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66473" w14:textId="77777777" w:rsidR="008B58BC" w:rsidRDefault="00000000">
      <w:pPr>
        <w:spacing w:after="0" w:line="240" w:lineRule="auto"/>
        <w:jc w:val="center"/>
        <w:rPr>
          <w:rFonts w:ascii="Arial" w:eastAsia="Arial" w:hAnsi="Arial" w:cs="Arial"/>
          <w:sz w:val="28"/>
        </w:rPr>
      </w:pPr>
      <w:r>
        <w:rPr>
          <w:rFonts w:ascii="Arial" w:eastAsia="Arial" w:hAnsi="Arial" w:cs="Arial"/>
          <w:sz w:val="28"/>
        </w:rPr>
        <w:t>The Edge of Somewhere</w:t>
      </w:r>
    </w:p>
    <w:p w14:paraId="1A386A4B" w14:textId="77777777" w:rsidR="008B58BC" w:rsidRDefault="00000000">
      <w:pPr>
        <w:spacing w:after="0" w:line="240" w:lineRule="auto"/>
        <w:jc w:val="center"/>
        <w:rPr>
          <w:rFonts w:ascii="Arial" w:eastAsia="Arial" w:hAnsi="Arial" w:cs="Arial"/>
          <w:sz w:val="28"/>
        </w:rPr>
      </w:pPr>
      <w:r>
        <w:rPr>
          <w:rFonts w:ascii="Arial" w:eastAsia="Arial" w:hAnsi="Arial" w:cs="Arial"/>
          <w:sz w:val="28"/>
        </w:rPr>
        <w:t>By</w:t>
      </w:r>
    </w:p>
    <w:p w14:paraId="015282E9" w14:textId="77777777" w:rsidR="008B58BC" w:rsidRDefault="00000000">
      <w:pPr>
        <w:jc w:val="center"/>
        <w:rPr>
          <w:rFonts w:ascii="Arial" w:eastAsia="Arial" w:hAnsi="Arial" w:cs="Arial"/>
          <w:sz w:val="28"/>
        </w:rPr>
      </w:pPr>
      <w:r>
        <w:rPr>
          <w:rFonts w:ascii="Arial" w:eastAsia="Arial" w:hAnsi="Arial" w:cs="Arial"/>
          <w:sz w:val="28"/>
        </w:rPr>
        <w:t>Robin T.  Baker</w:t>
      </w:r>
    </w:p>
    <w:p w14:paraId="5574D8F2" w14:textId="77777777" w:rsidR="008B58BC" w:rsidRDefault="008B58BC">
      <w:pPr>
        <w:rPr>
          <w:rFonts w:ascii="Arial" w:eastAsia="Arial" w:hAnsi="Arial" w:cs="Arial"/>
          <w:b/>
        </w:rPr>
      </w:pPr>
    </w:p>
    <w:p w14:paraId="7EB38D82" w14:textId="77777777" w:rsidR="008B58BC" w:rsidRDefault="008B58BC">
      <w:pPr>
        <w:rPr>
          <w:rFonts w:ascii="Arial" w:eastAsia="Arial" w:hAnsi="Arial" w:cs="Arial"/>
          <w:b/>
        </w:rPr>
      </w:pPr>
    </w:p>
    <w:p w14:paraId="4948B87A" w14:textId="77777777" w:rsidR="008B58BC" w:rsidRDefault="00000000">
      <w:pPr>
        <w:rPr>
          <w:rFonts w:ascii="Arial" w:eastAsia="Arial" w:hAnsi="Arial" w:cs="Arial"/>
          <w:b/>
        </w:rPr>
      </w:pPr>
      <w:r>
        <w:rPr>
          <w:rFonts w:ascii="Arial" w:eastAsia="Arial" w:hAnsi="Arial" w:cs="Arial"/>
          <w:b/>
        </w:rPr>
        <w:t>About the Book</w:t>
      </w:r>
    </w:p>
    <w:p w14:paraId="05D9EABA" w14:textId="7C4F0486" w:rsidR="008B58BC" w:rsidRDefault="00000000">
      <w:pPr>
        <w:rPr>
          <w:rFonts w:ascii="Arial" w:eastAsia="Arial" w:hAnsi="Arial" w:cs="Arial"/>
        </w:rPr>
      </w:pPr>
      <w:commentRangeStart w:id="0"/>
      <w:r>
        <w:rPr>
          <w:rFonts w:ascii="Arial" w:eastAsia="Arial" w:hAnsi="Arial" w:cs="Arial"/>
        </w:rPr>
        <w:t>Sam Dawson has everything—success, wealth, and the kind of life most people spend their whole lives chasing</w:t>
      </w:r>
      <w:commentRangeEnd w:id="0"/>
      <w:r w:rsidR="003B2FCF">
        <w:rPr>
          <w:rStyle w:val="CommentReference"/>
        </w:rPr>
        <w:commentReference w:id="0"/>
      </w:r>
      <w:r>
        <w:rPr>
          <w:rFonts w:ascii="Arial" w:eastAsia="Arial" w:hAnsi="Arial" w:cs="Arial"/>
        </w:rPr>
        <w:t xml:space="preserve">. </w:t>
      </w:r>
      <w:commentRangeStart w:id="1"/>
      <w:r>
        <w:rPr>
          <w:rFonts w:ascii="Arial" w:eastAsia="Arial" w:hAnsi="Arial" w:cs="Arial"/>
        </w:rPr>
        <w:t xml:space="preserve">A Wall Street prodigy </w:t>
      </w:r>
      <w:commentRangeEnd w:id="1"/>
      <w:r w:rsidR="003B2FCF">
        <w:rPr>
          <w:rStyle w:val="CommentReference"/>
        </w:rPr>
        <w:commentReference w:id="1"/>
      </w:r>
      <w:r>
        <w:rPr>
          <w:rFonts w:ascii="Arial" w:eastAsia="Arial" w:hAnsi="Arial" w:cs="Arial"/>
        </w:rPr>
        <w:t>with a taste for risk, he lives fast, wins often, and never looks back. When a September hurricane spins far offshore, sending long</w:t>
      </w:r>
      <w:ins w:id="2" w:author="Mary Kole" w:date="2026-01-06T16:32:00Z" w16du:dateUtc="2026-01-06T22:32:00Z">
        <w:r w:rsidR="003B2FCF">
          <w:rPr>
            <w:rFonts w:ascii="Arial" w:eastAsia="Arial" w:hAnsi="Arial" w:cs="Arial"/>
          </w:rPr>
          <w:t>,</w:t>
        </w:r>
      </w:ins>
      <w:r>
        <w:rPr>
          <w:rFonts w:ascii="Arial" w:eastAsia="Arial" w:hAnsi="Arial" w:cs="Arial"/>
        </w:rPr>
        <w:t xml:space="preserve"> clean swells toward the Outer Banks, Sam heads south for a weekend escape—a chance to </w:t>
      </w:r>
      <w:commentRangeStart w:id="3"/>
      <w:r>
        <w:rPr>
          <w:rFonts w:ascii="Arial" w:eastAsia="Arial" w:hAnsi="Arial" w:cs="Arial"/>
        </w:rPr>
        <w:t>ride the storm’s perfect waves.</w:t>
      </w:r>
      <w:commentRangeEnd w:id="3"/>
      <w:r w:rsidR="00C74027">
        <w:rPr>
          <w:rStyle w:val="CommentReference"/>
        </w:rPr>
        <w:commentReference w:id="3"/>
      </w:r>
    </w:p>
    <w:p w14:paraId="140EA336" w14:textId="77777777" w:rsidR="008B58BC" w:rsidRDefault="00000000">
      <w:pPr>
        <w:rPr>
          <w:rFonts w:ascii="Arial" w:eastAsia="Arial" w:hAnsi="Arial" w:cs="Arial"/>
        </w:rPr>
      </w:pPr>
      <w:r>
        <w:rPr>
          <w:rFonts w:ascii="Arial" w:eastAsia="Arial" w:hAnsi="Arial" w:cs="Arial"/>
        </w:rPr>
        <w:t>But the ocean has other plans.</w:t>
      </w:r>
      <w:r>
        <w:rPr>
          <w:rFonts w:ascii="Arial" w:eastAsia="Arial" w:hAnsi="Arial" w:cs="Arial"/>
        </w:rPr>
        <w:br/>
        <w:t xml:space="preserve">One moment, </w:t>
      </w:r>
      <w:commentRangeStart w:id="4"/>
      <w:r>
        <w:rPr>
          <w:rFonts w:ascii="Arial" w:eastAsia="Arial" w:hAnsi="Arial" w:cs="Arial"/>
        </w:rPr>
        <w:t>he’s carving through a wall of glass and wind</w:t>
      </w:r>
      <w:commentRangeEnd w:id="4"/>
      <w:r w:rsidR="00C74027">
        <w:rPr>
          <w:rStyle w:val="CommentReference"/>
        </w:rPr>
        <w:commentReference w:id="4"/>
      </w:r>
      <w:r>
        <w:rPr>
          <w:rFonts w:ascii="Arial" w:eastAsia="Arial" w:hAnsi="Arial" w:cs="Arial"/>
        </w:rPr>
        <w:t>. The next, he’s drifting toward shore through an impossible calm—into a world that feels familiar yet ancient. The year is 1902.</w:t>
      </w:r>
    </w:p>
    <w:p w14:paraId="10980698" w14:textId="77777777" w:rsidR="008B58BC" w:rsidRDefault="00000000">
      <w:pPr>
        <w:rPr>
          <w:rFonts w:ascii="Arial" w:eastAsia="Arial" w:hAnsi="Arial" w:cs="Arial"/>
        </w:rPr>
      </w:pPr>
      <w:commentRangeStart w:id="5"/>
      <w:r>
        <w:rPr>
          <w:rFonts w:ascii="Arial" w:eastAsia="Arial" w:hAnsi="Arial" w:cs="Arial"/>
        </w:rPr>
        <w:t>Drawn into the brotherhood of the Pea Island Life-Saving Station</w:t>
      </w:r>
      <w:commentRangeEnd w:id="5"/>
      <w:r w:rsidR="004343F1">
        <w:rPr>
          <w:rStyle w:val="CommentReference"/>
        </w:rPr>
        <w:commentReference w:id="5"/>
      </w:r>
      <w:r>
        <w:rPr>
          <w:rFonts w:ascii="Arial" w:eastAsia="Arial" w:hAnsi="Arial" w:cs="Arial"/>
        </w:rPr>
        <w:t xml:space="preserve">, Sam meets Captain Westcott, Henry, and Eliza—each bound by faith, honor, </w:t>
      </w:r>
      <w:commentRangeStart w:id="6"/>
      <w:r>
        <w:rPr>
          <w:rFonts w:ascii="Arial" w:eastAsia="Arial" w:hAnsi="Arial" w:cs="Arial"/>
        </w:rPr>
        <w:t>and a courage untouched by time</w:t>
      </w:r>
      <w:commentRangeEnd w:id="6"/>
      <w:r w:rsidR="004343F1">
        <w:rPr>
          <w:rStyle w:val="CommentReference"/>
        </w:rPr>
        <w:commentReference w:id="6"/>
      </w:r>
      <w:r>
        <w:rPr>
          <w:rFonts w:ascii="Arial" w:eastAsia="Arial" w:hAnsi="Arial" w:cs="Arial"/>
        </w:rPr>
        <w:t>. Through their world, Sam discovers what modern life has traded away: family, decency, and the quiet truth of who we once were.</w:t>
      </w:r>
    </w:p>
    <w:p w14:paraId="33419CA2" w14:textId="77777777" w:rsidR="008B58BC" w:rsidRDefault="00000000">
      <w:pPr>
        <w:rPr>
          <w:rFonts w:ascii="Arial" w:eastAsia="Arial" w:hAnsi="Arial" w:cs="Arial"/>
        </w:rPr>
      </w:pPr>
      <w:r>
        <w:rPr>
          <w:rFonts w:ascii="Arial" w:eastAsia="Arial" w:hAnsi="Arial" w:cs="Arial"/>
        </w:rPr>
        <w:t xml:space="preserve">When he awakens back in his own century, his friends insist it was only </w:t>
      </w:r>
      <w:commentRangeStart w:id="7"/>
      <w:r>
        <w:rPr>
          <w:rFonts w:ascii="Arial" w:eastAsia="Arial" w:hAnsi="Arial" w:cs="Arial"/>
        </w:rPr>
        <w:t>a dream—a concussion, a trick of the storm</w:t>
      </w:r>
      <w:commentRangeEnd w:id="7"/>
      <w:r w:rsidR="004343F1">
        <w:rPr>
          <w:rStyle w:val="CommentReference"/>
        </w:rPr>
        <w:commentReference w:id="7"/>
      </w:r>
      <w:r>
        <w:rPr>
          <w:rFonts w:ascii="Arial" w:eastAsia="Arial" w:hAnsi="Arial" w:cs="Arial"/>
        </w:rPr>
        <w:t xml:space="preserve">. But the sea still whispers in his dreams, </w:t>
      </w:r>
      <w:commentRangeStart w:id="8"/>
      <w:r>
        <w:rPr>
          <w:rFonts w:ascii="Arial" w:eastAsia="Arial" w:hAnsi="Arial" w:cs="Arial"/>
        </w:rPr>
        <w:t>like it remembers something he’s forgotten</w:t>
      </w:r>
      <w:commentRangeEnd w:id="8"/>
      <w:r w:rsidR="004343F1">
        <w:rPr>
          <w:rStyle w:val="CommentReference"/>
        </w:rPr>
        <w:commentReference w:id="8"/>
      </w:r>
      <w:r>
        <w:rPr>
          <w:rFonts w:ascii="Arial" w:eastAsia="Arial" w:hAnsi="Arial" w:cs="Arial"/>
        </w:rPr>
        <w:t xml:space="preserve">. And Sam is left wondering what was real… and </w:t>
      </w:r>
      <w:commentRangeStart w:id="9"/>
      <w:r>
        <w:rPr>
          <w:rFonts w:ascii="Arial" w:eastAsia="Arial" w:hAnsi="Arial" w:cs="Arial"/>
        </w:rPr>
        <w:t>what still waits beyond the horizon.</w:t>
      </w:r>
      <w:commentRangeEnd w:id="9"/>
      <w:r w:rsidR="004343F1">
        <w:rPr>
          <w:rStyle w:val="CommentReference"/>
        </w:rPr>
        <w:commentReference w:id="9"/>
      </w:r>
    </w:p>
    <w:p w14:paraId="7722BB28" w14:textId="77777777" w:rsidR="008B58BC" w:rsidRDefault="00000000">
      <w:pPr>
        <w:rPr>
          <w:rFonts w:ascii="Arial" w:eastAsia="Arial" w:hAnsi="Arial" w:cs="Arial"/>
        </w:rPr>
      </w:pPr>
      <w:r>
        <w:rPr>
          <w:rFonts w:ascii="Arial" w:eastAsia="Arial" w:hAnsi="Arial" w:cs="Arial"/>
          <w:i/>
        </w:rPr>
        <w:t>The Edge of Somewhere</w:t>
      </w:r>
      <w:r>
        <w:rPr>
          <w:rFonts w:ascii="Arial" w:eastAsia="Arial" w:hAnsi="Arial" w:cs="Arial"/>
        </w:rPr>
        <w:t xml:space="preserve"> is a haunting, time-bending tale of faith, redemption, and rediscovery—of what endures when modern life washes away.</w:t>
      </w:r>
    </w:p>
    <w:p w14:paraId="0A72D23D" w14:textId="77777777" w:rsidR="008B58BC" w:rsidRDefault="008B58BC">
      <w:pPr>
        <w:rPr>
          <w:rFonts w:ascii="Arial" w:eastAsia="Arial" w:hAnsi="Arial" w:cs="Arial"/>
          <w:b/>
        </w:rPr>
      </w:pPr>
    </w:p>
    <w:p w14:paraId="71F8266E" w14:textId="77777777" w:rsidR="008B58BC" w:rsidRDefault="008B58BC">
      <w:pPr>
        <w:rPr>
          <w:rFonts w:ascii="Arial" w:eastAsia="Arial" w:hAnsi="Arial" w:cs="Arial"/>
          <w:b/>
        </w:rPr>
      </w:pPr>
    </w:p>
    <w:p w14:paraId="57E7339C" w14:textId="77777777" w:rsidR="008B58BC" w:rsidRDefault="008B58BC">
      <w:pPr>
        <w:rPr>
          <w:rFonts w:ascii="Arial" w:eastAsia="Arial" w:hAnsi="Arial" w:cs="Arial"/>
        </w:rPr>
      </w:pPr>
    </w:p>
    <w:p w14:paraId="5BB3C5DB" w14:textId="77777777" w:rsidR="008B58BC" w:rsidRDefault="00000000">
      <w:pPr>
        <w:rPr>
          <w:rFonts w:ascii="Arial" w:eastAsia="Arial" w:hAnsi="Arial" w:cs="Arial"/>
          <w:b/>
        </w:rPr>
      </w:pPr>
      <w:r>
        <w:rPr>
          <w:rFonts w:ascii="Arial" w:eastAsia="Arial" w:hAnsi="Arial" w:cs="Arial"/>
          <w:b/>
        </w:rPr>
        <w:t>Author’s Preface</w:t>
      </w:r>
    </w:p>
    <w:p w14:paraId="1ABA48C3" w14:textId="77777777" w:rsidR="008B58BC" w:rsidRDefault="00000000">
      <w:pPr>
        <w:rPr>
          <w:rFonts w:ascii="Arial" w:eastAsia="Arial" w:hAnsi="Arial" w:cs="Arial"/>
        </w:rPr>
      </w:pPr>
      <w:r>
        <w:rPr>
          <w:rFonts w:ascii="Arial" w:eastAsia="Arial" w:hAnsi="Arial" w:cs="Arial"/>
          <w:b/>
        </w:rPr>
        <w:t>Robin T. Baker</w:t>
      </w:r>
      <w:r>
        <w:rPr>
          <w:rFonts w:ascii="Arial" w:eastAsia="Arial" w:hAnsi="Arial" w:cs="Arial"/>
        </w:rPr>
        <w:t xml:space="preserve"> is a lifelong surfer and storyteller whose connection to the sea has shaped both his life and his writing. Having spent decades along the windswept shores of North Carolina’s Outer Banks, he’s witnessed firsthand </w:t>
      </w:r>
      <w:commentRangeStart w:id="10"/>
      <w:r>
        <w:rPr>
          <w:rFonts w:ascii="Arial" w:eastAsia="Arial" w:hAnsi="Arial" w:cs="Arial"/>
        </w:rPr>
        <w:t xml:space="preserve">how the tides can both erase </w:t>
      </w:r>
      <w:r>
        <w:rPr>
          <w:rFonts w:ascii="Arial" w:eastAsia="Arial" w:hAnsi="Arial" w:cs="Arial"/>
        </w:rPr>
        <w:lastRenderedPageBreak/>
        <w:t>and preserve what came before</w:t>
      </w:r>
      <w:commentRangeEnd w:id="10"/>
      <w:r w:rsidR="004343F1">
        <w:rPr>
          <w:rStyle w:val="CommentReference"/>
        </w:rPr>
        <w:commentReference w:id="10"/>
      </w:r>
      <w:r>
        <w:rPr>
          <w:rFonts w:ascii="Arial" w:eastAsia="Arial" w:hAnsi="Arial" w:cs="Arial"/>
        </w:rPr>
        <w:t xml:space="preserve">—a truth that lies at the heart of his debut novel, </w:t>
      </w:r>
      <w:r>
        <w:rPr>
          <w:rFonts w:ascii="Arial" w:eastAsia="Arial" w:hAnsi="Arial" w:cs="Arial"/>
          <w:i/>
        </w:rPr>
        <w:t>The Edge of Somewhere</w:t>
      </w:r>
      <w:r>
        <w:rPr>
          <w:rFonts w:ascii="Arial" w:eastAsia="Arial" w:hAnsi="Arial" w:cs="Arial"/>
        </w:rPr>
        <w:t>.</w:t>
      </w:r>
    </w:p>
    <w:p w14:paraId="77863162" w14:textId="77777777" w:rsidR="008B58BC" w:rsidRDefault="00000000">
      <w:pPr>
        <w:rPr>
          <w:rFonts w:ascii="Arial" w:eastAsia="Arial" w:hAnsi="Arial" w:cs="Arial"/>
        </w:rPr>
      </w:pPr>
      <w:r>
        <w:rPr>
          <w:rFonts w:ascii="Arial" w:eastAsia="Arial" w:hAnsi="Arial" w:cs="Arial"/>
        </w:rPr>
        <w:t>Outside his writing, Baker has devoted his career to serving individuals with intellectual and developmental disabilities as an executive director and community advocate. Through that work, he has come to see courage, faith, and authenticity not as lofty ideals, but as living forces—</w:t>
      </w:r>
      <w:commentRangeStart w:id="11"/>
      <w:r>
        <w:rPr>
          <w:rFonts w:ascii="Arial" w:eastAsia="Arial" w:hAnsi="Arial" w:cs="Arial"/>
        </w:rPr>
        <w:t>found in the everyday lives of people who meet the world with quiet strength and open hearts</w:t>
      </w:r>
      <w:commentRangeEnd w:id="11"/>
      <w:r w:rsidR="004343F1">
        <w:rPr>
          <w:rStyle w:val="CommentReference"/>
        </w:rPr>
        <w:commentReference w:id="11"/>
      </w:r>
      <w:r>
        <w:rPr>
          <w:rFonts w:ascii="Arial" w:eastAsia="Arial" w:hAnsi="Arial" w:cs="Arial"/>
        </w:rPr>
        <w:t>.</w:t>
      </w:r>
    </w:p>
    <w:p w14:paraId="722186EB" w14:textId="77777777" w:rsidR="008B58BC" w:rsidRDefault="00000000">
      <w:pPr>
        <w:rPr>
          <w:rFonts w:ascii="Arial" w:eastAsia="Arial" w:hAnsi="Arial" w:cs="Arial"/>
        </w:rPr>
      </w:pPr>
      <w:r>
        <w:rPr>
          <w:rFonts w:ascii="Arial" w:eastAsia="Arial" w:hAnsi="Arial" w:cs="Arial"/>
          <w:i/>
        </w:rPr>
        <w:t>The Edge of Somewhere</w:t>
      </w:r>
      <w:r>
        <w:rPr>
          <w:rFonts w:ascii="Arial" w:eastAsia="Arial" w:hAnsi="Arial" w:cs="Arial"/>
        </w:rPr>
        <w:t xml:space="preserve"> </w:t>
      </w:r>
      <w:commentRangeStart w:id="12"/>
      <w:r>
        <w:rPr>
          <w:rFonts w:ascii="Arial" w:eastAsia="Arial" w:hAnsi="Arial" w:cs="Arial"/>
        </w:rPr>
        <w:t>reflects those same values</w:t>
      </w:r>
      <w:commentRangeEnd w:id="12"/>
      <w:r w:rsidR="004343F1">
        <w:rPr>
          <w:rStyle w:val="CommentReference"/>
        </w:rPr>
        <w:commentReference w:id="12"/>
      </w:r>
      <w:r>
        <w:rPr>
          <w:rFonts w:ascii="Arial" w:eastAsia="Arial" w:hAnsi="Arial" w:cs="Arial"/>
        </w:rPr>
        <w:t xml:space="preserve">. Blending history, mystery, and a touch of the miraculous, the novel explores what remains </w:t>
      </w:r>
      <w:commentRangeStart w:id="13"/>
      <w:r>
        <w:rPr>
          <w:rFonts w:ascii="Arial" w:eastAsia="Arial" w:hAnsi="Arial" w:cs="Arial"/>
        </w:rPr>
        <w:t>when modern illusions fade and how love, honor, and decency endure beyond time itself</w:t>
      </w:r>
      <w:commentRangeEnd w:id="13"/>
      <w:r w:rsidR="004343F1">
        <w:rPr>
          <w:rStyle w:val="CommentReference"/>
        </w:rPr>
        <w:commentReference w:id="13"/>
      </w:r>
      <w:r>
        <w:rPr>
          <w:rFonts w:ascii="Arial" w:eastAsia="Arial" w:hAnsi="Arial" w:cs="Arial"/>
        </w:rPr>
        <w:t>.</w:t>
      </w:r>
    </w:p>
    <w:p w14:paraId="0B41CB0D" w14:textId="77777777" w:rsidR="008B58BC" w:rsidRDefault="00000000">
      <w:pPr>
        <w:rPr>
          <w:rFonts w:ascii="Arial" w:eastAsia="Arial" w:hAnsi="Arial" w:cs="Arial"/>
        </w:rPr>
      </w:pPr>
      <w:r>
        <w:rPr>
          <w:rFonts w:ascii="Arial" w:eastAsia="Arial" w:hAnsi="Arial" w:cs="Arial"/>
        </w:rPr>
        <w:t xml:space="preserve">Baker writes from his home in Virginia, though his heart often drifts back to the shifting </w:t>
      </w:r>
      <w:commentRangeStart w:id="14"/>
      <w:r>
        <w:rPr>
          <w:rFonts w:ascii="Arial" w:eastAsia="Arial" w:hAnsi="Arial" w:cs="Arial"/>
        </w:rPr>
        <w:t>sandbars of the Outer Banks, where the wind, the waves, and the memories of those who shaped him still speak in their own language</w:t>
      </w:r>
      <w:commentRangeEnd w:id="14"/>
      <w:r w:rsidR="004343F1">
        <w:rPr>
          <w:rStyle w:val="CommentReference"/>
        </w:rPr>
        <w:commentReference w:id="14"/>
      </w:r>
      <w:r>
        <w:rPr>
          <w:rFonts w:ascii="Arial" w:eastAsia="Arial" w:hAnsi="Arial" w:cs="Arial"/>
        </w:rPr>
        <w:t>.</w:t>
      </w:r>
    </w:p>
    <w:p w14:paraId="761777ED" w14:textId="77777777" w:rsidR="008B58BC" w:rsidRDefault="008B58BC">
      <w:pPr>
        <w:rPr>
          <w:rFonts w:ascii="Arial" w:eastAsia="Arial" w:hAnsi="Arial" w:cs="Arial"/>
        </w:rPr>
      </w:pPr>
    </w:p>
    <w:p w14:paraId="7D60C6DD" w14:textId="77777777" w:rsidR="008B58BC" w:rsidRDefault="008B58BC">
      <w:pPr>
        <w:rPr>
          <w:rFonts w:ascii="Arial" w:eastAsia="Arial" w:hAnsi="Arial" w:cs="Arial"/>
        </w:rPr>
      </w:pPr>
    </w:p>
    <w:p w14:paraId="04BA1196" w14:textId="77777777" w:rsidR="008B58BC" w:rsidRDefault="00000000">
      <w:pPr>
        <w:rPr>
          <w:rFonts w:ascii="Arial" w:eastAsia="Arial" w:hAnsi="Arial" w:cs="Arial"/>
          <w:b/>
        </w:rPr>
      </w:pPr>
      <w:r>
        <w:rPr>
          <w:rFonts w:ascii="Arial" w:eastAsia="Arial" w:hAnsi="Arial" w:cs="Arial"/>
          <w:b/>
        </w:rPr>
        <w:t>Prologue</w:t>
      </w:r>
    </w:p>
    <w:p w14:paraId="7141605C" w14:textId="77777777" w:rsidR="008B58BC" w:rsidRDefault="00000000">
      <w:pPr>
        <w:rPr>
          <w:rFonts w:ascii="Arial" w:eastAsia="Arial" w:hAnsi="Arial" w:cs="Arial"/>
        </w:rPr>
      </w:pPr>
      <w:r>
        <w:rPr>
          <w:rFonts w:ascii="Arial" w:eastAsia="Arial" w:hAnsi="Arial" w:cs="Arial"/>
        </w:rPr>
        <w:t>Memory is a tide that never settles. It drifts in and out, reshaping everything it touches until you can’t tell what was real and what you only needed to believe. Some things return sharp as glass, others blurred and colorless—faces, sounds, moments that don’t quite fit inside the life you came back to.</w:t>
      </w:r>
    </w:p>
    <w:p w14:paraId="741AA474" w14:textId="77777777" w:rsidR="008B58BC" w:rsidRDefault="00000000">
      <w:pPr>
        <w:rPr>
          <w:rFonts w:ascii="Arial" w:eastAsia="Arial" w:hAnsi="Arial" w:cs="Arial"/>
        </w:rPr>
      </w:pPr>
      <w:r>
        <w:rPr>
          <w:rFonts w:ascii="Arial" w:eastAsia="Arial" w:hAnsi="Arial" w:cs="Arial"/>
        </w:rPr>
        <w:t>It’s been six months since I returned. And I know exactly what changed. I saw what matters—what endures when the noise falls away. But there’s no way to explain that to people who live inside the current, who mistake the hum of their own devices for truth. They exist in a time of electric deception, blind to how dim their light really is.</w:t>
      </w:r>
    </w:p>
    <w:p w14:paraId="3D23D9B9" w14:textId="77777777" w:rsidR="008B58BC" w:rsidRDefault="00000000">
      <w:pPr>
        <w:rPr>
          <w:rFonts w:ascii="Arial" w:eastAsia="Arial" w:hAnsi="Arial" w:cs="Arial"/>
        </w:rPr>
      </w:pPr>
      <w:r>
        <w:rPr>
          <w:rFonts w:ascii="Arial" w:eastAsia="Arial" w:hAnsi="Arial" w:cs="Arial"/>
        </w:rPr>
        <w:t>So I keep quiet. Let them believe I’ve healed, that I’ve moved on. It’s easier that way. But beneath the calm, something stirs—a knowing that truth, once seen, demands to be shared. If there were a way to lift the veil, to let others glimpse what waits beyond their shining screens, I’d find it. Someday.</w:t>
      </w:r>
    </w:p>
    <w:p w14:paraId="2364511F" w14:textId="77777777" w:rsidR="008B58BC" w:rsidRDefault="00000000">
      <w:pPr>
        <w:rPr>
          <w:rFonts w:ascii="Arial" w:eastAsia="Arial" w:hAnsi="Arial" w:cs="Arial"/>
        </w:rPr>
      </w:pPr>
      <w:r>
        <w:rPr>
          <w:rFonts w:ascii="Arial" w:eastAsia="Arial" w:hAnsi="Arial" w:cs="Arial"/>
        </w:rPr>
        <w:t>Some nights, when the world falls still, I hear echoes that don’t belong here. A voice carried on wind that shouldn’t know my name. The air itself seems to remember, as if something on the other side is waiting.</w:t>
      </w:r>
    </w:p>
    <w:p w14:paraId="5A88CD9B" w14:textId="77777777" w:rsidR="008B58BC" w:rsidRDefault="00000000">
      <w:pPr>
        <w:rPr>
          <w:rFonts w:ascii="Arial" w:eastAsia="Arial" w:hAnsi="Arial" w:cs="Arial"/>
        </w:rPr>
      </w:pPr>
      <w:r>
        <w:rPr>
          <w:rFonts w:ascii="Arial" w:eastAsia="Arial" w:hAnsi="Arial" w:cs="Arial"/>
        </w:rPr>
        <w:t>Maybe it was real. Maybe it wasn’t.</w:t>
      </w:r>
      <w:r>
        <w:rPr>
          <w:rFonts w:ascii="Arial" w:eastAsia="Arial" w:hAnsi="Arial" w:cs="Arial"/>
        </w:rPr>
        <w:br/>
        <w:t>But I keep thinking it’s still out there somewhere—</w:t>
      </w:r>
      <w:r>
        <w:rPr>
          <w:rFonts w:ascii="Arial" w:eastAsia="Arial" w:hAnsi="Arial" w:cs="Arial"/>
        </w:rPr>
        <w:br/>
        <w:t>waiting, just beyond the tide,</w:t>
      </w:r>
      <w:r>
        <w:rPr>
          <w:rFonts w:ascii="Arial" w:eastAsia="Arial" w:hAnsi="Arial" w:cs="Arial"/>
        </w:rPr>
        <w:br/>
        <w:t>calling me home.</w:t>
      </w:r>
    </w:p>
    <w:p w14:paraId="4D4487C1" w14:textId="77777777" w:rsidR="008B58BC" w:rsidRDefault="00000000">
      <w:pPr>
        <w:rPr>
          <w:rFonts w:ascii="Arial" w:eastAsia="Arial" w:hAnsi="Arial" w:cs="Arial"/>
        </w:rPr>
      </w:pPr>
      <w:r>
        <w:rPr>
          <w:rFonts w:ascii="Arial" w:eastAsia="Arial" w:hAnsi="Arial" w:cs="Arial"/>
        </w:rPr>
        <w:lastRenderedPageBreak/>
        <w:t>Now I’m heading back to the coast. I don’t know what I’ll find—maybe nothing, maybe everything. But some part of me never left, and some part of that place hasn’t let me go.</w:t>
      </w:r>
    </w:p>
    <w:p w14:paraId="5918C5C9" w14:textId="77777777" w:rsidR="008B58BC" w:rsidRDefault="008B58BC">
      <w:pPr>
        <w:rPr>
          <w:rFonts w:ascii="Arial" w:eastAsia="Arial" w:hAnsi="Arial" w:cs="Arial"/>
          <w:b/>
        </w:rPr>
      </w:pPr>
    </w:p>
    <w:p w14:paraId="2668A595" w14:textId="77777777" w:rsidR="008B58BC" w:rsidRDefault="00000000">
      <w:pPr>
        <w:rPr>
          <w:rFonts w:ascii="Arial" w:eastAsia="Arial" w:hAnsi="Arial" w:cs="Arial"/>
        </w:rPr>
      </w:pPr>
      <w:r>
        <w:rPr>
          <w:rFonts w:ascii="Arial" w:eastAsia="Arial" w:hAnsi="Arial" w:cs="Arial"/>
          <w:b/>
        </w:rPr>
        <w:t xml:space="preserve">Chapter One </w:t>
      </w:r>
    </w:p>
    <w:p w14:paraId="17A51EBF" w14:textId="77777777" w:rsidR="008B58BC" w:rsidRDefault="00000000">
      <w:pPr>
        <w:rPr>
          <w:rFonts w:ascii="Arial" w:eastAsia="Arial" w:hAnsi="Arial" w:cs="Arial"/>
        </w:rPr>
      </w:pPr>
      <w:r>
        <w:rPr>
          <w:rFonts w:ascii="Arial" w:eastAsia="Arial" w:hAnsi="Arial" w:cs="Arial"/>
        </w:rPr>
        <w:t>The waves were glassy that morning—sunlit and slow, like the ocean was holding its breath.</w:t>
      </w:r>
    </w:p>
    <w:p w14:paraId="34994228" w14:textId="77777777" w:rsidR="008B58BC" w:rsidRDefault="00000000">
      <w:pPr>
        <w:rPr>
          <w:rFonts w:ascii="Arial" w:eastAsia="Arial" w:hAnsi="Arial" w:cs="Arial"/>
        </w:rPr>
      </w:pPr>
      <w:r>
        <w:rPr>
          <w:rFonts w:ascii="Arial" w:eastAsia="Arial" w:hAnsi="Arial" w:cs="Arial"/>
        </w:rPr>
        <w:t>Ten-year-old Sam Dawson stood ankle-deep in the warm Atlantic, his toes burrowing into the shifting sand. The air smelled of salt and sea grass, thick with the last tired breath of summer. Far beyond the breakers, a set of waves gathered and moved in steady procession, as though something old and patient was returning to shore.</w:t>
      </w:r>
    </w:p>
    <w:p w14:paraId="768BB7EB" w14:textId="77777777" w:rsidR="008B58BC" w:rsidRDefault="00000000">
      <w:pPr>
        <w:rPr>
          <w:rFonts w:ascii="Arial" w:eastAsia="Arial" w:hAnsi="Arial" w:cs="Arial"/>
        </w:rPr>
      </w:pPr>
      <w:r>
        <w:rPr>
          <w:rFonts w:ascii="Arial" w:eastAsia="Arial" w:hAnsi="Arial" w:cs="Arial"/>
        </w:rPr>
        <w:t>His father stood beside him—tall, weathered, sun-browned. One strong hand rested on Sam’s shoulder, thumb pressed just below the blade, like he was finding the note of a song only the two of them could hear.</w:t>
      </w:r>
    </w:p>
    <w:p w14:paraId="691BA5D5" w14:textId="77777777" w:rsidR="008B58BC" w:rsidRDefault="00000000">
      <w:pPr>
        <w:rPr>
          <w:rFonts w:ascii="Arial" w:eastAsia="Arial" w:hAnsi="Arial" w:cs="Arial"/>
        </w:rPr>
      </w:pPr>
      <w:r>
        <w:rPr>
          <w:rFonts w:ascii="Arial" w:eastAsia="Arial" w:hAnsi="Arial" w:cs="Arial"/>
        </w:rPr>
        <w:t>“See the curl?” his father murmured, low but sure. “That’s where you want to be. Right in the pocket. Let the water carry you.”</w:t>
      </w:r>
    </w:p>
    <w:p w14:paraId="64B5D922" w14:textId="77777777" w:rsidR="008B58BC" w:rsidRDefault="00000000">
      <w:pPr>
        <w:rPr>
          <w:rFonts w:ascii="Arial" w:eastAsia="Arial" w:hAnsi="Arial" w:cs="Arial"/>
        </w:rPr>
      </w:pPr>
      <w:r>
        <w:rPr>
          <w:rFonts w:ascii="Arial" w:eastAsia="Arial" w:hAnsi="Arial" w:cs="Arial"/>
        </w:rPr>
        <w:t>Sam squinted toward the rising swell. “But it looks like it’ll knock you over.”</w:t>
      </w:r>
    </w:p>
    <w:p w14:paraId="2F57D7C0" w14:textId="77777777" w:rsidR="008B58BC" w:rsidRDefault="00000000">
      <w:pPr>
        <w:rPr>
          <w:rFonts w:ascii="Arial" w:eastAsia="Arial" w:hAnsi="Arial" w:cs="Arial"/>
        </w:rPr>
      </w:pPr>
      <w:r>
        <w:rPr>
          <w:rFonts w:ascii="Arial" w:eastAsia="Arial" w:hAnsi="Arial" w:cs="Arial"/>
        </w:rPr>
        <w:t>A faint smile touched his father’s mouth—</w:t>
      </w:r>
      <w:proofErr w:type="gramStart"/>
      <w:r>
        <w:rPr>
          <w:rFonts w:ascii="Arial" w:eastAsia="Arial" w:hAnsi="Arial" w:cs="Arial"/>
        </w:rPr>
        <w:t>warm, but</w:t>
      </w:r>
      <w:proofErr w:type="gramEnd"/>
      <w:r>
        <w:rPr>
          <w:rFonts w:ascii="Arial" w:eastAsia="Arial" w:hAnsi="Arial" w:cs="Arial"/>
        </w:rPr>
        <w:t xml:space="preserve"> weighted. “Only if you forget who you are.”</w:t>
      </w:r>
    </w:p>
    <w:p w14:paraId="57FCB7E4" w14:textId="77777777" w:rsidR="008B58BC" w:rsidRDefault="00000000">
      <w:pPr>
        <w:rPr>
          <w:rFonts w:ascii="Arial" w:eastAsia="Arial" w:hAnsi="Arial" w:cs="Arial"/>
        </w:rPr>
      </w:pPr>
      <w:r>
        <w:rPr>
          <w:rFonts w:ascii="Arial" w:eastAsia="Arial" w:hAnsi="Arial" w:cs="Arial"/>
        </w:rPr>
        <w:t>A seagull wheeled overhead, crying once before gliding down the shore. Behind the dunes, a car door thumped closed and his mother’s voice drifted across the sand, but neither of them turned.</w:t>
      </w:r>
    </w:p>
    <w:p w14:paraId="15278930" w14:textId="77777777" w:rsidR="008B58BC" w:rsidRDefault="00000000">
      <w:pPr>
        <w:rPr>
          <w:rFonts w:ascii="Arial" w:eastAsia="Arial" w:hAnsi="Arial" w:cs="Arial"/>
        </w:rPr>
      </w:pPr>
      <w:r>
        <w:rPr>
          <w:rFonts w:ascii="Arial" w:eastAsia="Arial" w:hAnsi="Arial" w:cs="Arial"/>
        </w:rPr>
        <w:t>“There,” his father said, pointing as the next wave arched. “Right before it breaks—that’s the sweet spot. Not the crash. Not the force. The pull. That’s where the ride is. Not in fighting it, Sam. In giving yourself to it.”</w:t>
      </w:r>
    </w:p>
    <w:p w14:paraId="28C6A45F" w14:textId="77777777" w:rsidR="008B58BC" w:rsidRDefault="00000000">
      <w:pPr>
        <w:rPr>
          <w:rFonts w:ascii="Arial" w:eastAsia="Arial" w:hAnsi="Arial" w:cs="Arial"/>
        </w:rPr>
      </w:pPr>
      <w:r>
        <w:rPr>
          <w:rFonts w:ascii="Arial" w:eastAsia="Arial" w:hAnsi="Arial" w:cs="Arial"/>
        </w:rPr>
        <w:t>Sam didn’t understand all of it, but the tone mattered more than the words. So he nodded, letting them settle deep.</w:t>
      </w:r>
    </w:p>
    <w:p w14:paraId="679C913F" w14:textId="77777777" w:rsidR="008B58BC" w:rsidRDefault="00000000">
      <w:pPr>
        <w:rPr>
          <w:rFonts w:ascii="Arial" w:eastAsia="Arial" w:hAnsi="Arial" w:cs="Arial"/>
        </w:rPr>
      </w:pPr>
      <w:r>
        <w:rPr>
          <w:rFonts w:ascii="Arial" w:eastAsia="Arial" w:hAnsi="Arial" w:cs="Arial"/>
        </w:rPr>
        <w:t xml:space="preserve">His father looked down at him then, eyes darker than the morning warranted—not </w:t>
      </w:r>
      <w:proofErr w:type="gramStart"/>
      <w:r>
        <w:rPr>
          <w:rFonts w:ascii="Arial" w:eastAsia="Arial" w:hAnsi="Arial" w:cs="Arial"/>
        </w:rPr>
        <w:t>troubled, but</w:t>
      </w:r>
      <w:proofErr w:type="gramEnd"/>
      <w:r>
        <w:rPr>
          <w:rFonts w:ascii="Arial" w:eastAsia="Arial" w:hAnsi="Arial" w:cs="Arial"/>
        </w:rPr>
        <w:t xml:space="preserve"> knowing. As if he were already looking at a moment he wouldn’t get to keep.</w:t>
      </w:r>
    </w:p>
    <w:p w14:paraId="7C7D1BB0" w14:textId="77777777" w:rsidR="008B58BC" w:rsidRDefault="00000000">
      <w:pPr>
        <w:rPr>
          <w:rFonts w:ascii="Arial" w:eastAsia="Arial" w:hAnsi="Arial" w:cs="Arial"/>
        </w:rPr>
      </w:pPr>
      <w:r>
        <w:rPr>
          <w:rFonts w:ascii="Arial" w:eastAsia="Arial" w:hAnsi="Arial" w:cs="Arial"/>
        </w:rPr>
        <w:t>“The ocean doesn’t shout,” he said quietly. “Not the true parts of it. The real things… the big things… they whisper. And if you rush past them, if you don’t slow yourself enough to listen…” He let the thought drift unfinished.</w:t>
      </w:r>
    </w:p>
    <w:p w14:paraId="669C2E2A" w14:textId="77777777" w:rsidR="008B58BC" w:rsidRDefault="00000000">
      <w:pPr>
        <w:rPr>
          <w:rFonts w:ascii="Arial" w:eastAsia="Arial" w:hAnsi="Arial" w:cs="Arial"/>
        </w:rPr>
      </w:pPr>
      <w:r>
        <w:rPr>
          <w:rFonts w:ascii="Arial" w:eastAsia="Arial" w:hAnsi="Arial" w:cs="Arial"/>
        </w:rPr>
        <w:t>Sam tilted his face up. “Listen to what?”</w:t>
      </w:r>
    </w:p>
    <w:p w14:paraId="10A3EB6F" w14:textId="77777777" w:rsidR="008B58BC" w:rsidRDefault="00000000">
      <w:pPr>
        <w:rPr>
          <w:rFonts w:ascii="Arial" w:eastAsia="Arial" w:hAnsi="Arial" w:cs="Arial"/>
        </w:rPr>
      </w:pPr>
      <w:r>
        <w:rPr>
          <w:rFonts w:ascii="Arial" w:eastAsia="Arial" w:hAnsi="Arial" w:cs="Arial"/>
        </w:rPr>
        <w:lastRenderedPageBreak/>
        <w:t>His father studied him for a long beat. “Everything.”</w:t>
      </w:r>
    </w:p>
    <w:p w14:paraId="7B8BC38F" w14:textId="77777777" w:rsidR="008B58BC" w:rsidRDefault="00000000">
      <w:pPr>
        <w:rPr>
          <w:rFonts w:ascii="Arial" w:eastAsia="Arial" w:hAnsi="Arial" w:cs="Arial"/>
        </w:rPr>
      </w:pPr>
      <w:r>
        <w:rPr>
          <w:rFonts w:ascii="Arial" w:eastAsia="Arial" w:hAnsi="Arial" w:cs="Arial"/>
        </w:rPr>
        <w:t>They stood together as another gentle set rolled in—lifting, folding, disappearing. Warm wind brushed past them like a passing breath. It felt like a morning that could have lasted forever.</w:t>
      </w:r>
    </w:p>
    <w:p w14:paraId="3BDA34AB" w14:textId="77777777" w:rsidR="008B58BC" w:rsidRDefault="00000000">
      <w:pPr>
        <w:rPr>
          <w:rFonts w:ascii="Arial" w:eastAsia="Arial" w:hAnsi="Arial" w:cs="Arial"/>
        </w:rPr>
      </w:pPr>
      <w:r>
        <w:rPr>
          <w:rFonts w:ascii="Arial" w:eastAsia="Arial" w:hAnsi="Arial" w:cs="Arial"/>
        </w:rPr>
        <w:t>And under the calm, beneath his father’s steady hand, something else pressed in. Something Sam couldn’t name.</w:t>
      </w:r>
    </w:p>
    <w:p w14:paraId="3D23575E" w14:textId="77777777" w:rsidR="008B58BC" w:rsidRDefault="00000000">
      <w:pPr>
        <w:rPr>
          <w:rFonts w:ascii="Arial" w:eastAsia="Arial" w:hAnsi="Arial" w:cs="Arial"/>
        </w:rPr>
      </w:pPr>
      <w:r>
        <w:rPr>
          <w:rFonts w:ascii="Arial" w:eastAsia="Arial" w:hAnsi="Arial" w:cs="Arial"/>
        </w:rPr>
        <w:t>A goodbye taking shape in silence.</w:t>
      </w:r>
    </w:p>
    <w:p w14:paraId="0FDB836C" w14:textId="77777777" w:rsidR="008B58BC" w:rsidRDefault="008B58BC">
      <w:pPr>
        <w:rPr>
          <w:rFonts w:ascii="Arial" w:eastAsia="Arial" w:hAnsi="Arial" w:cs="Arial"/>
        </w:rPr>
      </w:pPr>
    </w:p>
    <w:p w14:paraId="734D8AA4" w14:textId="77777777" w:rsidR="008B58BC" w:rsidRDefault="008B58BC">
      <w:pPr>
        <w:rPr>
          <w:rFonts w:ascii="Arial" w:eastAsia="Arial" w:hAnsi="Arial" w:cs="Arial"/>
        </w:rPr>
      </w:pPr>
    </w:p>
    <w:p w14:paraId="00CCAF91" w14:textId="77777777" w:rsidR="008B58BC" w:rsidRDefault="00000000">
      <w:pPr>
        <w:rPr>
          <w:rFonts w:ascii="Arial" w:eastAsia="Arial" w:hAnsi="Arial" w:cs="Arial"/>
        </w:rPr>
      </w:pPr>
      <w:r>
        <w:rPr>
          <w:rFonts w:ascii="Arial" w:eastAsia="Arial" w:hAnsi="Arial" w:cs="Arial"/>
          <w:b/>
        </w:rPr>
        <w:t>Chapter Two – Sixteen Years Later</w:t>
      </w:r>
    </w:p>
    <w:p w14:paraId="4777F610" w14:textId="77777777" w:rsidR="008B58BC" w:rsidRDefault="00000000">
      <w:pPr>
        <w:rPr>
          <w:rFonts w:ascii="Arial" w:eastAsia="Arial" w:hAnsi="Arial" w:cs="Arial"/>
        </w:rPr>
      </w:pPr>
      <w:r>
        <w:rPr>
          <w:rFonts w:ascii="Arial" w:eastAsia="Arial" w:hAnsi="Arial" w:cs="Arial"/>
          <w:b/>
        </w:rPr>
        <w:t>New York, 2025</w:t>
      </w:r>
    </w:p>
    <w:p w14:paraId="602799FB" w14:textId="77777777" w:rsidR="008B58BC" w:rsidRDefault="00000000">
      <w:pPr>
        <w:rPr>
          <w:rFonts w:ascii="Arial" w:eastAsia="Arial" w:hAnsi="Arial" w:cs="Arial"/>
        </w:rPr>
      </w:pPr>
      <w:r>
        <w:rPr>
          <w:rFonts w:ascii="Arial" w:eastAsia="Arial" w:hAnsi="Arial" w:cs="Arial"/>
        </w:rPr>
        <w:t>Dawn broke hard over 42nd Street, light catching on steel girders and glass like it meant to wake the city by force. Diesel engines rattled the windows. Footsteps hammered the pavement in piston rhythm. Steam lifted from manholes and coiled around ankles as the crowd pressed forward, everyone braced for the day’s first collision.</w:t>
      </w:r>
    </w:p>
    <w:p w14:paraId="6A4B1323" w14:textId="77777777" w:rsidR="008B58BC" w:rsidRDefault="00000000">
      <w:pPr>
        <w:rPr>
          <w:rFonts w:ascii="Arial" w:eastAsia="Arial" w:hAnsi="Arial" w:cs="Arial"/>
        </w:rPr>
      </w:pPr>
      <w:r>
        <w:rPr>
          <w:rFonts w:ascii="Arial" w:eastAsia="Arial" w:hAnsi="Arial" w:cs="Arial"/>
        </w:rPr>
        <w:t>The city moved like it had somewhere to be and no patience for anyone who didn’t.</w:t>
      </w:r>
    </w:p>
    <w:p w14:paraId="5D2A2790" w14:textId="77777777" w:rsidR="008B58BC" w:rsidRDefault="00000000">
      <w:pPr>
        <w:rPr>
          <w:rFonts w:ascii="Arial" w:eastAsia="Arial" w:hAnsi="Arial" w:cs="Arial"/>
        </w:rPr>
      </w:pPr>
      <w:r>
        <w:rPr>
          <w:rFonts w:ascii="Arial" w:eastAsia="Arial" w:hAnsi="Arial" w:cs="Arial"/>
        </w:rPr>
        <w:t>A tote bag slapped a hip. A shoulder carved through a wool coat. Coffee hissed over the rim of a paper cup. Yellow cabs screamed through stale red lights while scaffolding moaned under a new gust from the Hudson. The towers above reflected broken slivers of commuters who never stopped long enough to see themselves.</w:t>
      </w:r>
    </w:p>
    <w:p w14:paraId="353CB733" w14:textId="77777777" w:rsidR="008B58BC" w:rsidRDefault="00000000">
      <w:pPr>
        <w:rPr>
          <w:rFonts w:ascii="Arial" w:eastAsia="Arial" w:hAnsi="Arial" w:cs="Arial"/>
        </w:rPr>
      </w:pPr>
      <w:r>
        <w:rPr>
          <w:rFonts w:ascii="Arial" w:eastAsia="Arial" w:hAnsi="Arial" w:cs="Arial"/>
        </w:rPr>
        <w:t>Clocks ruled everything. Seconds weren’t counted—they were spent.</w:t>
      </w:r>
    </w:p>
    <w:p w14:paraId="754CEAFA" w14:textId="77777777" w:rsidR="008B58BC" w:rsidRDefault="00000000">
      <w:pPr>
        <w:rPr>
          <w:rFonts w:ascii="Arial" w:eastAsia="Arial" w:hAnsi="Arial" w:cs="Arial"/>
        </w:rPr>
      </w:pPr>
      <w:r>
        <w:rPr>
          <w:rFonts w:ascii="Arial" w:eastAsia="Arial" w:hAnsi="Arial" w:cs="Arial"/>
        </w:rPr>
        <w:t>Inside the coffee shops, screens glowed like small altars. Heads bowed. Notifications chimed. Conversation shrank into tap-tap-tap.</w:t>
      </w:r>
    </w:p>
    <w:p w14:paraId="22DF75A7" w14:textId="77777777" w:rsidR="008B58BC" w:rsidRDefault="00000000">
      <w:pPr>
        <w:rPr>
          <w:rFonts w:ascii="Arial" w:eastAsia="Arial" w:hAnsi="Arial" w:cs="Arial"/>
        </w:rPr>
      </w:pPr>
      <w:r>
        <w:rPr>
          <w:rFonts w:ascii="Arial" w:eastAsia="Arial" w:hAnsi="Arial" w:cs="Arial"/>
        </w:rPr>
        <w:t>And Sam Dawson walked through all of it like the pavement belonged to him.</w:t>
      </w:r>
    </w:p>
    <w:p w14:paraId="71B152AB" w14:textId="77777777" w:rsidR="008B58BC" w:rsidRDefault="00000000">
      <w:pPr>
        <w:rPr>
          <w:rFonts w:ascii="Arial" w:eastAsia="Arial" w:hAnsi="Arial" w:cs="Arial"/>
        </w:rPr>
      </w:pPr>
      <w:r>
        <w:rPr>
          <w:rFonts w:ascii="Arial" w:eastAsia="Arial" w:hAnsi="Arial" w:cs="Arial"/>
        </w:rPr>
        <w:t>His shoes—black, soft leather—caught the amber wash of streetlamps. His navy suit sat razor-clean on his shoulders. His hair was clipped blunt at the nape, a severe frame around a face that looked built for verdicts. Crowds didn’t slow him; they rearranged themselves.</w:t>
      </w:r>
    </w:p>
    <w:p w14:paraId="3ABD6381" w14:textId="77777777" w:rsidR="008B58BC" w:rsidRDefault="00000000">
      <w:pPr>
        <w:rPr>
          <w:rFonts w:ascii="Arial" w:eastAsia="Arial" w:hAnsi="Arial" w:cs="Arial"/>
        </w:rPr>
      </w:pPr>
      <w:r>
        <w:rPr>
          <w:rFonts w:ascii="Arial" w:eastAsia="Arial" w:hAnsi="Arial" w:cs="Arial"/>
        </w:rPr>
        <w:t>By the time he stepped into the coffee shop, the line curled past the pastry case. The barista—Maya—saw him and straightened.</w:t>
      </w:r>
    </w:p>
    <w:p w14:paraId="0E9F2F99" w14:textId="77777777" w:rsidR="008B58BC" w:rsidRDefault="00000000">
      <w:pPr>
        <w:rPr>
          <w:rFonts w:ascii="Arial" w:eastAsia="Arial" w:hAnsi="Arial" w:cs="Arial"/>
        </w:rPr>
      </w:pPr>
      <w:r>
        <w:rPr>
          <w:rFonts w:ascii="Arial" w:eastAsia="Arial" w:hAnsi="Arial" w:cs="Arial"/>
        </w:rPr>
        <w:t>“Good morning, Mr. Dawson.” She slid a cup forward before he ordered.</w:t>
      </w:r>
    </w:p>
    <w:p w14:paraId="0BF1AAFF" w14:textId="77777777" w:rsidR="008B58BC" w:rsidRDefault="00000000">
      <w:pPr>
        <w:rPr>
          <w:rFonts w:ascii="Arial" w:eastAsia="Arial" w:hAnsi="Arial" w:cs="Arial"/>
        </w:rPr>
      </w:pPr>
      <w:r>
        <w:rPr>
          <w:rFonts w:ascii="Arial" w:eastAsia="Arial" w:hAnsi="Arial" w:cs="Arial"/>
        </w:rPr>
        <w:lastRenderedPageBreak/>
        <w:t>He accepted the heat of it in his palm, offering only the smallest nod. Of course it was ready. Of course it was flawless—double ristretto, oat milk, 140 degrees. Precision was the one thing Manhattan still did without complaint.</w:t>
      </w:r>
    </w:p>
    <w:p w14:paraId="5139A4C5" w14:textId="77777777" w:rsidR="008B58BC" w:rsidRDefault="00000000">
      <w:pPr>
        <w:rPr>
          <w:rFonts w:ascii="Arial" w:eastAsia="Arial" w:hAnsi="Arial" w:cs="Arial"/>
        </w:rPr>
      </w:pPr>
      <w:r>
        <w:rPr>
          <w:rFonts w:ascii="Arial" w:eastAsia="Arial" w:hAnsi="Arial" w:cs="Arial"/>
        </w:rPr>
        <w:t>Behind him, someone muttered, “He walks like the city owes him rent.”</w:t>
      </w:r>
    </w:p>
    <w:p w14:paraId="2B72F2E2" w14:textId="77777777" w:rsidR="008B58BC" w:rsidRDefault="00000000">
      <w:pPr>
        <w:rPr>
          <w:rFonts w:ascii="Arial" w:eastAsia="Arial" w:hAnsi="Arial" w:cs="Arial"/>
        </w:rPr>
      </w:pPr>
      <w:r>
        <w:rPr>
          <w:rFonts w:ascii="Arial" w:eastAsia="Arial" w:hAnsi="Arial" w:cs="Arial"/>
        </w:rPr>
        <w:t>Another whispered back, “People like that don’t wait in line. They make lines wait.”</w:t>
      </w:r>
    </w:p>
    <w:p w14:paraId="73DC8F5B" w14:textId="77777777" w:rsidR="008B58BC" w:rsidRDefault="00000000">
      <w:pPr>
        <w:rPr>
          <w:rFonts w:ascii="Arial" w:eastAsia="Arial" w:hAnsi="Arial" w:cs="Arial"/>
        </w:rPr>
      </w:pPr>
      <w:r>
        <w:rPr>
          <w:rFonts w:ascii="Arial" w:eastAsia="Arial" w:hAnsi="Arial" w:cs="Arial"/>
        </w:rPr>
        <w:t>Sam’s mouth twitched—almost a smile, almost nothing. Envy always sounded the same.</w:t>
      </w:r>
    </w:p>
    <w:p w14:paraId="6F748C4B" w14:textId="77777777" w:rsidR="008B58BC" w:rsidRDefault="00000000">
      <w:pPr>
        <w:rPr>
          <w:rFonts w:ascii="Arial" w:eastAsia="Arial" w:hAnsi="Arial" w:cs="Arial"/>
        </w:rPr>
      </w:pPr>
      <w:r>
        <w:rPr>
          <w:rFonts w:ascii="Arial" w:eastAsia="Arial" w:hAnsi="Arial" w:cs="Arial"/>
        </w:rPr>
        <w:t>He stepped outside and the morning swallowed him again. By the time he reached 502 Madison Avenue, the revolving doors sighed him inward. The marble lobby gleamed with a cold, immaculate shine. A security guard straightened as Sam passed.</w:t>
      </w:r>
    </w:p>
    <w:p w14:paraId="65370B36" w14:textId="77777777" w:rsidR="008B58BC" w:rsidRDefault="00000000">
      <w:pPr>
        <w:rPr>
          <w:rFonts w:ascii="Arial" w:eastAsia="Arial" w:hAnsi="Arial" w:cs="Arial"/>
        </w:rPr>
      </w:pPr>
      <w:r>
        <w:rPr>
          <w:rFonts w:ascii="Arial" w:eastAsia="Arial" w:hAnsi="Arial" w:cs="Arial"/>
        </w:rPr>
        <w:t>In the elevator, his phone buzzed: Tokyo trade ready.</w:t>
      </w:r>
      <w:r>
        <w:rPr>
          <w:rFonts w:ascii="Arial" w:eastAsia="Arial" w:hAnsi="Arial" w:cs="Arial"/>
        </w:rPr>
        <w:br/>
        <w:t>He flicked the notification away without breaking stride.</w:t>
      </w:r>
    </w:p>
    <w:p w14:paraId="0BB5FB19" w14:textId="77777777" w:rsidR="008B58BC" w:rsidRDefault="00000000">
      <w:pPr>
        <w:rPr>
          <w:rFonts w:ascii="Arial" w:eastAsia="Arial" w:hAnsi="Arial" w:cs="Arial"/>
        </w:rPr>
      </w:pPr>
      <w:r>
        <w:rPr>
          <w:rFonts w:ascii="Arial" w:eastAsia="Arial" w:hAnsi="Arial" w:cs="Arial"/>
        </w:rPr>
        <w:t>Floor 42 opened onto a living storm—phones shrieking, screens slashing with red and green, traders barking numbers as if volume alone kept markets alive. A rookie clutched a notepad like it was a life preserver.</w:t>
      </w:r>
    </w:p>
    <w:p w14:paraId="5F6EB7CF" w14:textId="77777777" w:rsidR="008B58BC" w:rsidRDefault="00000000">
      <w:pPr>
        <w:rPr>
          <w:rFonts w:ascii="Arial" w:eastAsia="Arial" w:hAnsi="Arial" w:cs="Arial"/>
        </w:rPr>
      </w:pPr>
      <w:r>
        <w:rPr>
          <w:rFonts w:ascii="Arial" w:eastAsia="Arial" w:hAnsi="Arial" w:cs="Arial"/>
        </w:rPr>
        <w:t>Sam slipped his headset on. “Two million on Brent crude,” he said. “If it dips below ninety-three, pull it before it hits the floor.”</w:t>
      </w:r>
    </w:p>
    <w:p w14:paraId="358E7636" w14:textId="77777777" w:rsidR="008B58BC" w:rsidRDefault="00000000">
      <w:pPr>
        <w:rPr>
          <w:rFonts w:ascii="Arial" w:eastAsia="Arial" w:hAnsi="Arial" w:cs="Arial"/>
        </w:rPr>
      </w:pPr>
      <w:r>
        <w:rPr>
          <w:rFonts w:ascii="Arial" w:eastAsia="Arial" w:hAnsi="Arial" w:cs="Arial"/>
        </w:rPr>
        <w:t>No one questioned him. Orders flowed. Screens obeyed.</w:t>
      </w:r>
    </w:p>
    <w:p w14:paraId="3559D2AE" w14:textId="77777777" w:rsidR="008B58BC" w:rsidRDefault="00000000">
      <w:pPr>
        <w:rPr>
          <w:rFonts w:ascii="Arial" w:eastAsia="Arial" w:hAnsi="Arial" w:cs="Arial"/>
        </w:rPr>
      </w:pPr>
      <w:r>
        <w:rPr>
          <w:rFonts w:ascii="Arial" w:eastAsia="Arial" w:hAnsi="Arial" w:cs="Arial"/>
        </w:rPr>
        <w:t>Across the pit, the rookie stared. Sam caught his eye.</w:t>
      </w:r>
    </w:p>
    <w:p w14:paraId="51F4279D" w14:textId="77777777" w:rsidR="008B58BC" w:rsidRDefault="00000000">
      <w:pPr>
        <w:rPr>
          <w:rFonts w:ascii="Arial" w:eastAsia="Arial" w:hAnsi="Arial" w:cs="Arial"/>
        </w:rPr>
      </w:pPr>
      <w:r>
        <w:rPr>
          <w:rFonts w:ascii="Arial" w:eastAsia="Arial" w:hAnsi="Arial" w:cs="Arial"/>
        </w:rPr>
        <w:t>“You here to trade,” Sam said, “or to leak fear all over my margins?”</w:t>
      </w:r>
    </w:p>
    <w:p w14:paraId="1EA09A0A" w14:textId="77777777" w:rsidR="008B58BC" w:rsidRDefault="00000000">
      <w:pPr>
        <w:rPr>
          <w:rFonts w:ascii="Arial" w:eastAsia="Arial" w:hAnsi="Arial" w:cs="Arial"/>
        </w:rPr>
      </w:pPr>
      <w:r>
        <w:rPr>
          <w:rFonts w:ascii="Arial" w:eastAsia="Arial" w:hAnsi="Arial" w:cs="Arial"/>
        </w:rPr>
        <w:t>The kid dropped his gaze.</w:t>
      </w:r>
    </w:p>
    <w:p w14:paraId="1242299B" w14:textId="77777777" w:rsidR="008B58BC" w:rsidRDefault="00000000">
      <w:pPr>
        <w:rPr>
          <w:rFonts w:ascii="Arial" w:eastAsia="Arial" w:hAnsi="Arial" w:cs="Arial"/>
        </w:rPr>
      </w:pPr>
      <w:r>
        <w:rPr>
          <w:rFonts w:ascii="Arial" w:eastAsia="Arial" w:hAnsi="Arial" w:cs="Arial"/>
        </w:rPr>
        <w:t>On Sam’s screen, CHN Medtech plunged into a jagged red cliff. He leaned back in his chair. A cold smile broke thinly across his face. Good. The rumor he’d planted was unfolding on schedule.</w:t>
      </w:r>
    </w:p>
    <w:p w14:paraId="0F42ED16" w14:textId="77777777" w:rsidR="008B58BC" w:rsidRDefault="00000000">
      <w:pPr>
        <w:rPr>
          <w:rFonts w:ascii="Arial" w:eastAsia="Arial" w:hAnsi="Arial" w:cs="Arial"/>
        </w:rPr>
      </w:pPr>
      <w:r>
        <w:rPr>
          <w:rFonts w:ascii="Arial" w:eastAsia="Arial" w:hAnsi="Arial" w:cs="Arial"/>
        </w:rPr>
        <w:t>His phone vibrated again:</w:t>
      </w:r>
      <w:r>
        <w:rPr>
          <w:rFonts w:ascii="Arial" w:eastAsia="Arial" w:hAnsi="Arial" w:cs="Arial"/>
        </w:rPr>
        <w:br/>
        <w:t xml:space="preserve">Carly – Analyst: </w:t>
      </w:r>
      <w:r>
        <w:rPr>
          <w:rFonts w:ascii="Arial" w:eastAsia="Arial" w:hAnsi="Arial" w:cs="Arial"/>
          <w:i/>
        </w:rPr>
        <w:t>Did you…? My cousin works there… delete.</w:t>
      </w:r>
      <w:r>
        <w:rPr>
          <w:rFonts w:ascii="Arial" w:eastAsia="Arial" w:hAnsi="Arial" w:cs="Arial"/>
        </w:rPr>
        <w:br/>
        <w:t>Sam swiped, erasing both message and question.</w:t>
      </w:r>
    </w:p>
    <w:p w14:paraId="158E2D4D" w14:textId="77777777" w:rsidR="008B58BC" w:rsidRDefault="00000000">
      <w:pPr>
        <w:rPr>
          <w:rFonts w:ascii="Arial" w:eastAsia="Arial" w:hAnsi="Arial" w:cs="Arial"/>
        </w:rPr>
      </w:pPr>
      <w:r>
        <w:rPr>
          <w:rFonts w:ascii="Arial" w:eastAsia="Arial" w:hAnsi="Arial" w:cs="Arial"/>
        </w:rPr>
        <w:t>Momentum didn’t require morality. Only nerve.</w:t>
      </w:r>
    </w:p>
    <w:p w14:paraId="0A6CA151" w14:textId="77777777" w:rsidR="008B58BC" w:rsidRDefault="00000000">
      <w:pPr>
        <w:rPr>
          <w:rFonts w:ascii="Arial" w:eastAsia="Arial" w:hAnsi="Arial" w:cs="Arial"/>
        </w:rPr>
      </w:pPr>
      <w:r>
        <w:rPr>
          <w:rFonts w:ascii="Arial" w:eastAsia="Arial" w:hAnsi="Arial" w:cs="Arial"/>
        </w:rPr>
        <w:t>Four years ago he’d been an intern, running coffee. Now he cut steps out of the ladder as he climbed. Let the next person find a wall instead.</w:t>
      </w:r>
    </w:p>
    <w:p w14:paraId="047558B3" w14:textId="77777777" w:rsidR="008B58BC" w:rsidRDefault="00000000">
      <w:pPr>
        <w:rPr>
          <w:rFonts w:ascii="Arial" w:eastAsia="Arial" w:hAnsi="Arial" w:cs="Arial"/>
        </w:rPr>
      </w:pPr>
      <w:r>
        <w:rPr>
          <w:rFonts w:ascii="Arial" w:eastAsia="Arial" w:hAnsi="Arial" w:cs="Arial"/>
        </w:rPr>
        <w:t>A shout rose above the pit. “Hawthorne wants Sam.”</w:t>
      </w:r>
    </w:p>
    <w:p w14:paraId="24D88E51" w14:textId="77777777" w:rsidR="008B58BC" w:rsidRDefault="00000000">
      <w:pPr>
        <w:rPr>
          <w:rFonts w:ascii="Arial" w:eastAsia="Arial" w:hAnsi="Arial" w:cs="Arial"/>
        </w:rPr>
      </w:pPr>
      <w:r>
        <w:rPr>
          <w:rFonts w:ascii="Arial" w:eastAsia="Arial" w:hAnsi="Arial" w:cs="Arial"/>
        </w:rPr>
        <w:t>His phone chimed with the internal channel.</w:t>
      </w:r>
      <w:r>
        <w:rPr>
          <w:rFonts w:ascii="Arial" w:eastAsia="Arial" w:hAnsi="Arial" w:cs="Arial"/>
        </w:rPr>
        <w:br/>
      </w:r>
      <w:r>
        <w:rPr>
          <w:rFonts w:ascii="Arial" w:eastAsia="Arial" w:hAnsi="Arial" w:cs="Arial"/>
          <w:i/>
        </w:rPr>
        <w:t>My office. Now.</w:t>
      </w:r>
    </w:p>
    <w:p w14:paraId="22D87140" w14:textId="77777777" w:rsidR="008B58BC" w:rsidRDefault="00000000">
      <w:pPr>
        <w:rPr>
          <w:rFonts w:ascii="Arial" w:eastAsia="Arial" w:hAnsi="Arial" w:cs="Arial"/>
        </w:rPr>
      </w:pPr>
      <w:r>
        <w:rPr>
          <w:rFonts w:ascii="Arial" w:eastAsia="Arial" w:hAnsi="Arial" w:cs="Arial"/>
        </w:rPr>
        <w:lastRenderedPageBreak/>
        <w:t>Hawthorne’s suite was silent enough to hear a watch tick. Floor-to-ceiling windows carved the skyline into sharp blue shards. His desk—a slab of black marble—held only two things: a screen of red numbers and authority.</w:t>
      </w:r>
    </w:p>
    <w:p w14:paraId="647D6416" w14:textId="77777777" w:rsidR="008B58BC" w:rsidRDefault="00000000">
      <w:pPr>
        <w:rPr>
          <w:rFonts w:ascii="Arial" w:eastAsia="Arial" w:hAnsi="Arial" w:cs="Arial"/>
        </w:rPr>
      </w:pPr>
      <w:r>
        <w:rPr>
          <w:rFonts w:ascii="Arial" w:eastAsia="Arial" w:hAnsi="Arial" w:cs="Arial"/>
        </w:rPr>
        <w:t>“Acquisition meeting Monday,” Hawthorne said without looking up. “You ready?”</w:t>
      </w:r>
    </w:p>
    <w:p w14:paraId="397596E7" w14:textId="77777777" w:rsidR="008B58BC" w:rsidRDefault="00000000">
      <w:pPr>
        <w:rPr>
          <w:rFonts w:ascii="Arial" w:eastAsia="Arial" w:hAnsi="Arial" w:cs="Arial"/>
        </w:rPr>
      </w:pPr>
      <w:r>
        <w:rPr>
          <w:rFonts w:ascii="Arial" w:eastAsia="Arial" w:hAnsi="Arial" w:cs="Arial"/>
        </w:rPr>
        <w:t>Sam straightened his tie. “Born ready.”</w:t>
      </w:r>
    </w:p>
    <w:p w14:paraId="6F2AFFDF" w14:textId="77777777" w:rsidR="008B58BC" w:rsidRDefault="00000000">
      <w:pPr>
        <w:rPr>
          <w:rFonts w:ascii="Arial" w:eastAsia="Arial" w:hAnsi="Arial" w:cs="Arial"/>
        </w:rPr>
      </w:pPr>
      <w:r>
        <w:rPr>
          <w:rFonts w:ascii="Arial" w:eastAsia="Arial" w:hAnsi="Arial" w:cs="Arial"/>
        </w:rPr>
        <w:t xml:space="preserve">Hawthorne tapped a bleeding column of numbers. “We </w:t>
      </w:r>
      <w:proofErr w:type="spellStart"/>
      <w:r>
        <w:rPr>
          <w:rFonts w:ascii="Arial" w:eastAsia="Arial" w:hAnsi="Arial" w:cs="Arial"/>
        </w:rPr>
        <w:t>gut</w:t>
      </w:r>
      <w:proofErr w:type="spellEnd"/>
      <w:r>
        <w:rPr>
          <w:rFonts w:ascii="Arial" w:eastAsia="Arial" w:hAnsi="Arial" w:cs="Arial"/>
        </w:rPr>
        <w:t xml:space="preserve"> them before they know they’re open. Keep the talent. Cut the rest.”</w:t>
      </w:r>
    </w:p>
    <w:p w14:paraId="5FA6F3B0" w14:textId="77777777" w:rsidR="008B58BC" w:rsidRDefault="00000000">
      <w:pPr>
        <w:rPr>
          <w:rFonts w:ascii="Arial" w:eastAsia="Arial" w:hAnsi="Arial" w:cs="Arial"/>
        </w:rPr>
      </w:pPr>
      <w:r>
        <w:rPr>
          <w:rFonts w:ascii="Arial" w:eastAsia="Arial" w:hAnsi="Arial" w:cs="Arial"/>
        </w:rPr>
        <w:t>Sam’s reply came like a blade sliding free. “No survivors.”</w:t>
      </w:r>
    </w:p>
    <w:p w14:paraId="22DF9383" w14:textId="77777777" w:rsidR="008B58BC" w:rsidRDefault="00000000">
      <w:pPr>
        <w:rPr>
          <w:rFonts w:ascii="Arial" w:eastAsia="Arial" w:hAnsi="Arial" w:cs="Arial"/>
        </w:rPr>
      </w:pPr>
      <w:r>
        <w:rPr>
          <w:rFonts w:ascii="Arial" w:eastAsia="Arial" w:hAnsi="Arial" w:cs="Arial"/>
        </w:rPr>
        <w:t>For a beat, the two men shared a smile sharpened on the same edge.</w:t>
      </w:r>
    </w:p>
    <w:p w14:paraId="762AC3A1" w14:textId="77777777" w:rsidR="008B58BC" w:rsidRDefault="00000000">
      <w:pPr>
        <w:rPr>
          <w:rFonts w:ascii="Arial" w:eastAsia="Arial" w:hAnsi="Arial" w:cs="Arial"/>
        </w:rPr>
      </w:pPr>
      <w:r>
        <w:rPr>
          <w:rFonts w:ascii="Arial" w:eastAsia="Arial" w:hAnsi="Arial" w:cs="Arial"/>
        </w:rPr>
        <w:t>“Hatteras first, then Richmond,” Hawthorne said, nodding toward a map pinned beside a photograph of him and his son holding a striped bass. On the map, a red spiral marked Hurricane Erin bearing down on the Outer Banks.</w:t>
      </w:r>
    </w:p>
    <w:p w14:paraId="619FFCC9" w14:textId="77777777" w:rsidR="008B58BC" w:rsidRDefault="00000000">
      <w:pPr>
        <w:rPr>
          <w:rFonts w:ascii="Arial" w:eastAsia="Arial" w:hAnsi="Arial" w:cs="Arial"/>
        </w:rPr>
      </w:pPr>
      <w:r>
        <w:rPr>
          <w:rFonts w:ascii="Arial" w:eastAsia="Arial" w:hAnsi="Arial" w:cs="Arial"/>
        </w:rPr>
        <w:t>“Graveyard of the Atlantic,” Sam murmured.</w:t>
      </w:r>
    </w:p>
    <w:p w14:paraId="51B18A41" w14:textId="77777777" w:rsidR="008B58BC" w:rsidRDefault="00000000">
      <w:pPr>
        <w:rPr>
          <w:rFonts w:ascii="Arial" w:eastAsia="Arial" w:hAnsi="Arial" w:cs="Arial"/>
        </w:rPr>
      </w:pPr>
      <w:r>
        <w:rPr>
          <w:rFonts w:ascii="Arial" w:eastAsia="Arial" w:hAnsi="Arial" w:cs="Arial"/>
        </w:rPr>
        <w:t>“Try not to join it,” Hawthorne said. “Not until this deal closes.”</w:t>
      </w:r>
    </w:p>
    <w:p w14:paraId="2311B449" w14:textId="77777777" w:rsidR="008B58BC" w:rsidRDefault="00000000">
      <w:pPr>
        <w:rPr>
          <w:rFonts w:ascii="Arial" w:eastAsia="Arial" w:hAnsi="Arial" w:cs="Arial"/>
        </w:rPr>
      </w:pPr>
      <w:r>
        <w:rPr>
          <w:rFonts w:ascii="Arial" w:eastAsia="Arial" w:hAnsi="Arial" w:cs="Arial"/>
        </w:rPr>
        <w:t>Sam lifted his empty cup—long since cold—and left the office with its quiet weight behind him. Outside, the trading floor thrashed with human noise, but Sam moved through it untouched.</w:t>
      </w:r>
    </w:p>
    <w:p w14:paraId="793E11BC" w14:textId="77777777" w:rsidR="008B58BC" w:rsidRDefault="00000000">
      <w:pPr>
        <w:rPr>
          <w:rFonts w:ascii="Arial" w:eastAsia="Arial" w:hAnsi="Arial" w:cs="Arial"/>
        </w:rPr>
      </w:pPr>
      <w:r>
        <w:rPr>
          <w:rFonts w:ascii="Arial" w:eastAsia="Arial" w:hAnsi="Arial" w:cs="Arial"/>
        </w:rPr>
        <w:t>Like someone who already believed the ending belonged to him.</w:t>
      </w:r>
    </w:p>
    <w:p w14:paraId="5D3B427F" w14:textId="77777777" w:rsidR="008B58BC" w:rsidRDefault="008B58BC">
      <w:pPr>
        <w:rPr>
          <w:rFonts w:ascii="Arial" w:eastAsia="Arial" w:hAnsi="Arial" w:cs="Arial"/>
        </w:rPr>
      </w:pPr>
    </w:p>
    <w:p w14:paraId="4572DCE0" w14:textId="77777777" w:rsidR="008B58BC" w:rsidRDefault="008B58BC">
      <w:pPr>
        <w:rPr>
          <w:rFonts w:ascii="Arial" w:eastAsia="Arial" w:hAnsi="Arial" w:cs="Arial"/>
        </w:rPr>
      </w:pPr>
    </w:p>
    <w:p w14:paraId="629055F0" w14:textId="77777777" w:rsidR="008B58BC" w:rsidRDefault="00000000">
      <w:pPr>
        <w:rPr>
          <w:rFonts w:ascii="Arial" w:eastAsia="Arial" w:hAnsi="Arial" w:cs="Arial"/>
        </w:rPr>
      </w:pPr>
      <w:r>
        <w:rPr>
          <w:rFonts w:ascii="Arial" w:eastAsia="Arial" w:hAnsi="Arial" w:cs="Arial"/>
          <w:b/>
        </w:rPr>
        <w:t>Chapter Three</w:t>
      </w:r>
    </w:p>
    <w:p w14:paraId="563DCCDA" w14:textId="77777777" w:rsidR="008B58BC" w:rsidRDefault="00000000">
      <w:pPr>
        <w:rPr>
          <w:rFonts w:ascii="Arial" w:eastAsia="Arial" w:hAnsi="Arial" w:cs="Arial"/>
        </w:rPr>
      </w:pPr>
      <w:r>
        <w:rPr>
          <w:rFonts w:ascii="Arial" w:eastAsia="Arial" w:hAnsi="Arial" w:cs="Arial"/>
        </w:rPr>
        <w:t>By 5:00 p.m., Sam was in the air—first class, whiskey sweating in his grip, warmth cutting a slow path down his throat. The city beneath him blurred into mist and gridlines, shrinking into a secret he felt he’d once known but had somehow misplaced along the way.</w:t>
      </w:r>
    </w:p>
    <w:p w14:paraId="1BE899EB" w14:textId="77777777" w:rsidR="008B58BC" w:rsidRDefault="00000000">
      <w:pPr>
        <w:rPr>
          <w:rFonts w:ascii="Arial" w:eastAsia="Arial" w:hAnsi="Arial" w:cs="Arial"/>
        </w:rPr>
      </w:pPr>
      <w:r>
        <w:rPr>
          <w:rFonts w:ascii="Arial" w:eastAsia="Arial" w:hAnsi="Arial" w:cs="Arial"/>
        </w:rPr>
        <w:t>The flight attendant approached with a polished smile. “Mr. Dawson, would you like the wine list for dinner service?”</w:t>
      </w:r>
    </w:p>
    <w:p w14:paraId="4565943A" w14:textId="77777777" w:rsidR="008B58BC" w:rsidRDefault="00000000">
      <w:pPr>
        <w:rPr>
          <w:rFonts w:ascii="Arial" w:eastAsia="Arial" w:hAnsi="Arial" w:cs="Arial"/>
        </w:rPr>
      </w:pPr>
      <w:r>
        <w:rPr>
          <w:rFonts w:ascii="Arial" w:eastAsia="Arial" w:hAnsi="Arial" w:cs="Arial"/>
        </w:rPr>
        <w:t>He didn’t look up. “I’ve already read it. Midtown steakhouses do better. Bring the cabernet. I’ll survive it.”</w:t>
      </w:r>
      <w:r>
        <w:rPr>
          <w:rFonts w:ascii="Arial" w:eastAsia="Arial" w:hAnsi="Arial" w:cs="Arial"/>
        </w:rPr>
        <w:br/>
        <w:t xml:space="preserve">He handed her his glass while </w:t>
      </w:r>
      <w:proofErr w:type="spellStart"/>
      <w:r>
        <w:rPr>
          <w:rFonts w:ascii="Arial" w:eastAsia="Arial" w:hAnsi="Arial" w:cs="Arial"/>
        </w:rPr>
        <w:t>scrolling</w:t>
      </w:r>
      <w:proofErr w:type="spellEnd"/>
      <w:r>
        <w:rPr>
          <w:rFonts w:ascii="Arial" w:eastAsia="Arial" w:hAnsi="Arial" w:cs="Arial"/>
        </w:rPr>
        <w:t xml:space="preserve"> through market tickers, his thumb moving with the cold precision of someone who didn’t waste gestures.</w:t>
      </w:r>
    </w:p>
    <w:p w14:paraId="64F45653" w14:textId="77777777" w:rsidR="008B58BC" w:rsidRDefault="00000000">
      <w:pPr>
        <w:rPr>
          <w:rFonts w:ascii="Arial" w:eastAsia="Arial" w:hAnsi="Arial" w:cs="Arial"/>
        </w:rPr>
      </w:pPr>
      <w:r>
        <w:rPr>
          <w:rFonts w:ascii="Arial" w:eastAsia="Arial" w:hAnsi="Arial" w:cs="Arial"/>
        </w:rPr>
        <w:lastRenderedPageBreak/>
        <w:t>Across the aisle, a man in a crumpled blazer muttered about the delay on the tarmac. Sam let out a small, pointed smirk.</w:t>
      </w:r>
    </w:p>
    <w:p w14:paraId="0CA0A584" w14:textId="77777777" w:rsidR="008B58BC" w:rsidRDefault="00000000">
      <w:pPr>
        <w:rPr>
          <w:rFonts w:ascii="Arial" w:eastAsia="Arial" w:hAnsi="Arial" w:cs="Arial"/>
        </w:rPr>
      </w:pPr>
      <w:r>
        <w:rPr>
          <w:rFonts w:ascii="Arial" w:eastAsia="Arial" w:hAnsi="Arial" w:cs="Arial"/>
        </w:rPr>
        <w:t>“Some people spend half their lives waiting,” he said, loud enough to reach him. “Lines, gates, boarding groups. Me? I don’t wait.”</w:t>
      </w:r>
      <w:r>
        <w:rPr>
          <w:rFonts w:ascii="Arial" w:eastAsia="Arial" w:hAnsi="Arial" w:cs="Arial"/>
        </w:rPr>
        <w:br/>
        <w:t>The man stiffened; Sam reclined, savoring the fresh pour the attendant set down. “By touchdown, I’ll be closing a deal that’ll make the CHN collapse look like tip money.”</w:t>
      </w:r>
    </w:p>
    <w:p w14:paraId="09FA79FF" w14:textId="77777777" w:rsidR="008B58BC" w:rsidRDefault="00000000">
      <w:pPr>
        <w:rPr>
          <w:rFonts w:ascii="Arial" w:eastAsia="Arial" w:hAnsi="Arial" w:cs="Arial"/>
        </w:rPr>
      </w:pPr>
      <w:r>
        <w:rPr>
          <w:rFonts w:ascii="Arial" w:eastAsia="Arial" w:hAnsi="Arial" w:cs="Arial"/>
        </w:rPr>
        <w:t>The attendant’s smile thinned. She moved on.</w:t>
      </w:r>
    </w:p>
    <w:p w14:paraId="6926D239" w14:textId="77777777" w:rsidR="008B58BC" w:rsidRDefault="00000000">
      <w:pPr>
        <w:rPr>
          <w:rFonts w:ascii="Arial" w:eastAsia="Arial" w:hAnsi="Arial" w:cs="Arial"/>
        </w:rPr>
      </w:pPr>
      <w:r>
        <w:rPr>
          <w:rFonts w:ascii="Arial" w:eastAsia="Arial" w:hAnsi="Arial" w:cs="Arial"/>
        </w:rPr>
        <w:t xml:space="preserve">At 6:30 p.m., he landed in Richmond. By 7:30, he was barreling south through fog and light drizzle, headlights spearing the dark. Strip malls flickered past: church revivals, flags taped to used-car lots, fireworks </w:t>
      </w:r>
      <w:proofErr w:type="gramStart"/>
      <w:r>
        <w:rPr>
          <w:rFonts w:ascii="Arial" w:eastAsia="Arial" w:hAnsi="Arial" w:cs="Arial"/>
        </w:rPr>
        <w:t>stands</w:t>
      </w:r>
      <w:proofErr w:type="gramEnd"/>
      <w:r>
        <w:rPr>
          <w:rFonts w:ascii="Arial" w:eastAsia="Arial" w:hAnsi="Arial" w:cs="Arial"/>
        </w:rPr>
        <w:t xml:space="preserve"> slumped beside the road—small lives, small ambitions, nothing that touched him.</w:t>
      </w:r>
    </w:p>
    <w:p w14:paraId="115BC374" w14:textId="77777777" w:rsidR="008B58BC" w:rsidRDefault="00000000">
      <w:pPr>
        <w:rPr>
          <w:rFonts w:ascii="Arial" w:eastAsia="Arial" w:hAnsi="Arial" w:cs="Arial"/>
        </w:rPr>
      </w:pPr>
      <w:r>
        <w:rPr>
          <w:rFonts w:ascii="Arial" w:eastAsia="Arial" w:hAnsi="Arial" w:cs="Arial"/>
        </w:rPr>
        <w:t>Hours later, the land reshaped into marsh and sound. Water crept close to the asphalt. Cedar Island fell behind him. Then the Alligator River, black and silent beneath his tires. Neon signs for Kitty Hawk Kites and Awful Arthur’s glowed through salt-streaked pines. The Wright Memorial Bridge arched ahead, its span dissolving into fog until the mainland vanished.</w:t>
      </w:r>
    </w:p>
    <w:p w14:paraId="0865FE74" w14:textId="77777777" w:rsidR="008B58BC" w:rsidRDefault="00000000">
      <w:pPr>
        <w:rPr>
          <w:rFonts w:ascii="Arial" w:eastAsia="Arial" w:hAnsi="Arial" w:cs="Arial"/>
        </w:rPr>
      </w:pPr>
      <w:r>
        <w:rPr>
          <w:rFonts w:ascii="Arial" w:eastAsia="Arial" w:hAnsi="Arial" w:cs="Arial"/>
        </w:rPr>
        <w:t>Three miles on, the Wright Brothers Memorial rose out of the mist—white stone under floodlights, a sentinel watching over dunes and wind-scoured sand. Jockey’s Ridge heaved beside it, a shadowed giant buried waist-deep in the night.</w:t>
      </w:r>
    </w:p>
    <w:p w14:paraId="4BDF5C4A" w14:textId="77777777" w:rsidR="008B58BC" w:rsidRDefault="00000000">
      <w:pPr>
        <w:rPr>
          <w:rFonts w:ascii="Arial" w:eastAsia="Arial" w:hAnsi="Arial" w:cs="Arial"/>
        </w:rPr>
      </w:pPr>
      <w:r>
        <w:rPr>
          <w:rFonts w:ascii="Arial" w:eastAsia="Arial" w:hAnsi="Arial" w:cs="Arial"/>
        </w:rPr>
        <w:t>The sight pricked something old inside him—memory, or warning. That stretch of the Outer Banks always felt like a doorway, a fragile ribbon of sand where storms and miracles shared the same breath. A place where time felt thin.</w:t>
      </w:r>
    </w:p>
    <w:p w14:paraId="52E46CE8" w14:textId="77777777" w:rsidR="008B58BC" w:rsidRDefault="00000000">
      <w:pPr>
        <w:rPr>
          <w:rFonts w:ascii="Arial" w:eastAsia="Arial" w:hAnsi="Arial" w:cs="Arial"/>
        </w:rPr>
      </w:pPr>
      <w:r>
        <w:rPr>
          <w:rFonts w:ascii="Arial" w:eastAsia="Arial" w:hAnsi="Arial" w:cs="Arial"/>
        </w:rPr>
        <w:t>Ahead, the ocean waited. So did something else he couldn’t name.</w:t>
      </w:r>
    </w:p>
    <w:p w14:paraId="2032DAF2" w14:textId="77777777" w:rsidR="008B58BC" w:rsidRDefault="00000000">
      <w:pPr>
        <w:rPr>
          <w:rFonts w:ascii="Arial" w:eastAsia="Arial" w:hAnsi="Arial" w:cs="Arial"/>
        </w:rPr>
      </w:pPr>
      <w:r>
        <w:rPr>
          <w:rFonts w:ascii="Arial" w:eastAsia="Arial" w:hAnsi="Arial" w:cs="Arial"/>
        </w:rPr>
        <w:t>Silver water appeared beyond the dunes, fog curling low across the surf and moonlight like the slow exhale of a sleeping animal. In his mind, the scene shifted—his father crouched beside him, drawing lines in wet sand.</w:t>
      </w:r>
    </w:p>
    <w:p w14:paraId="5A064782" w14:textId="77777777" w:rsidR="008B58BC" w:rsidRDefault="00000000">
      <w:pPr>
        <w:rPr>
          <w:rFonts w:ascii="Arial" w:eastAsia="Arial" w:hAnsi="Arial" w:cs="Arial"/>
        </w:rPr>
      </w:pPr>
      <w:r>
        <w:rPr>
          <w:rFonts w:ascii="Arial" w:eastAsia="Arial" w:hAnsi="Arial" w:cs="Arial"/>
        </w:rPr>
        <w:t>“Most people only watch what’s coming,” his father had said. “The ocean doesn’t care what you think you’re chasing. You’ve got to feel what’s underneath.”</w:t>
      </w:r>
    </w:p>
    <w:p w14:paraId="3DF23F03" w14:textId="77777777" w:rsidR="008B58BC" w:rsidRDefault="00000000">
      <w:pPr>
        <w:rPr>
          <w:rFonts w:ascii="Arial" w:eastAsia="Arial" w:hAnsi="Arial" w:cs="Arial"/>
        </w:rPr>
      </w:pPr>
      <w:r>
        <w:rPr>
          <w:rFonts w:ascii="Arial" w:eastAsia="Arial" w:hAnsi="Arial" w:cs="Arial"/>
        </w:rPr>
        <w:t>The tide took those lines with a single wave.</w:t>
      </w:r>
    </w:p>
    <w:p w14:paraId="11682870" w14:textId="77777777" w:rsidR="008B58BC" w:rsidRDefault="00000000">
      <w:pPr>
        <w:rPr>
          <w:rFonts w:ascii="Arial" w:eastAsia="Arial" w:hAnsi="Arial" w:cs="Arial"/>
        </w:rPr>
      </w:pPr>
      <w:r>
        <w:rPr>
          <w:rFonts w:ascii="Arial" w:eastAsia="Arial" w:hAnsi="Arial" w:cs="Arial"/>
        </w:rPr>
        <w:t>Even then, his father had known the clock was running out—cancer growing unseen. Sam had been old enough to sense something was wrong, young enough not to understand the shape of loss.</w:t>
      </w:r>
    </w:p>
    <w:p w14:paraId="63E41C10" w14:textId="77777777" w:rsidR="008B58BC" w:rsidRDefault="00000000">
      <w:pPr>
        <w:rPr>
          <w:rFonts w:ascii="Arial" w:eastAsia="Arial" w:hAnsi="Arial" w:cs="Arial"/>
        </w:rPr>
      </w:pPr>
      <w:r>
        <w:rPr>
          <w:rFonts w:ascii="Arial" w:eastAsia="Arial" w:hAnsi="Arial" w:cs="Arial"/>
        </w:rPr>
        <w:t>He still dreamt of that moment—of the ocean whispering something just beyond his reach, only to drag it under.</w:t>
      </w:r>
    </w:p>
    <w:p w14:paraId="411587AD" w14:textId="77777777" w:rsidR="008B58BC" w:rsidRDefault="00000000">
      <w:pPr>
        <w:rPr>
          <w:rFonts w:ascii="Arial" w:eastAsia="Arial" w:hAnsi="Arial" w:cs="Arial"/>
        </w:rPr>
      </w:pPr>
      <w:r>
        <w:rPr>
          <w:rFonts w:ascii="Arial" w:eastAsia="Arial" w:hAnsi="Arial" w:cs="Arial"/>
        </w:rPr>
        <w:lastRenderedPageBreak/>
        <w:t>His foot pressed the gas.</w:t>
      </w:r>
    </w:p>
    <w:p w14:paraId="7202C6F8" w14:textId="77777777" w:rsidR="008B58BC" w:rsidRDefault="00000000">
      <w:pPr>
        <w:rPr>
          <w:rFonts w:ascii="Arial" w:eastAsia="Arial" w:hAnsi="Arial" w:cs="Arial"/>
        </w:rPr>
      </w:pPr>
      <w:r>
        <w:rPr>
          <w:rFonts w:ascii="Arial" w:eastAsia="Arial" w:hAnsi="Arial" w:cs="Arial"/>
        </w:rPr>
        <w:t>South of Nags Head, neon spilled across the night: Brew Thru, the drive-through shrine of the beachbound. Sam cracked his window.</w:t>
      </w:r>
    </w:p>
    <w:p w14:paraId="6F98111A" w14:textId="77777777" w:rsidR="008B58BC" w:rsidRDefault="00000000">
      <w:pPr>
        <w:rPr>
          <w:rFonts w:ascii="Arial" w:eastAsia="Arial" w:hAnsi="Arial" w:cs="Arial"/>
        </w:rPr>
      </w:pPr>
      <w:r>
        <w:rPr>
          <w:rFonts w:ascii="Arial" w:eastAsia="Arial" w:hAnsi="Arial" w:cs="Arial"/>
        </w:rPr>
        <w:t>“Case of cold Stella. No bottom-shelf stuff,” he told the clerk, flicking his AmEx between his fingers.</w:t>
      </w:r>
    </w:p>
    <w:p w14:paraId="37D4F9C6" w14:textId="77777777" w:rsidR="008B58BC" w:rsidRDefault="00000000">
      <w:pPr>
        <w:rPr>
          <w:rFonts w:ascii="Arial" w:eastAsia="Arial" w:hAnsi="Arial" w:cs="Arial"/>
        </w:rPr>
      </w:pPr>
      <w:r>
        <w:rPr>
          <w:rFonts w:ascii="Arial" w:eastAsia="Arial" w:hAnsi="Arial" w:cs="Arial"/>
        </w:rPr>
        <w:t>The young man bagged it. “You headed for Buxton?”</w:t>
      </w:r>
    </w:p>
    <w:p w14:paraId="007EE6FE" w14:textId="77777777" w:rsidR="008B58BC" w:rsidRDefault="00000000">
      <w:pPr>
        <w:rPr>
          <w:rFonts w:ascii="Arial" w:eastAsia="Arial" w:hAnsi="Arial" w:cs="Arial"/>
        </w:rPr>
      </w:pPr>
      <w:r>
        <w:rPr>
          <w:rFonts w:ascii="Arial" w:eastAsia="Arial" w:hAnsi="Arial" w:cs="Arial"/>
        </w:rPr>
        <w:t>Sam tapped the wheel. “Yeah. Why?”</w:t>
      </w:r>
    </w:p>
    <w:p w14:paraId="1F704B62" w14:textId="77777777" w:rsidR="008B58BC" w:rsidRDefault="00000000">
      <w:pPr>
        <w:rPr>
          <w:rFonts w:ascii="Arial" w:eastAsia="Arial" w:hAnsi="Arial" w:cs="Arial"/>
        </w:rPr>
      </w:pPr>
      <w:r>
        <w:rPr>
          <w:rFonts w:ascii="Arial" w:eastAsia="Arial" w:hAnsi="Arial" w:cs="Arial"/>
        </w:rPr>
        <w:t>“Evacuation order might still be up. Folks are staying off the island.”</w:t>
      </w:r>
    </w:p>
    <w:p w14:paraId="3208AF6B" w14:textId="77777777" w:rsidR="008B58BC" w:rsidRDefault="00000000">
      <w:pPr>
        <w:rPr>
          <w:rFonts w:ascii="Arial" w:eastAsia="Arial" w:hAnsi="Arial" w:cs="Arial"/>
        </w:rPr>
      </w:pPr>
      <w:r>
        <w:rPr>
          <w:rFonts w:ascii="Arial" w:eastAsia="Arial" w:hAnsi="Arial" w:cs="Arial"/>
        </w:rPr>
        <w:t>Avoidance was for people without direction.</w:t>
      </w:r>
      <w:r>
        <w:rPr>
          <w:rFonts w:ascii="Arial" w:eastAsia="Arial" w:hAnsi="Arial" w:cs="Arial"/>
        </w:rPr>
        <w:br/>
        <w:t>“Good thing I’ve got mine,” Sam said, snapping the card back before the window finished closing.</w:t>
      </w:r>
    </w:p>
    <w:p w14:paraId="123E5F6C" w14:textId="77777777" w:rsidR="008B58BC" w:rsidRDefault="00000000">
      <w:pPr>
        <w:rPr>
          <w:rFonts w:ascii="Arial" w:eastAsia="Arial" w:hAnsi="Arial" w:cs="Arial"/>
        </w:rPr>
      </w:pPr>
      <w:r>
        <w:rPr>
          <w:rFonts w:ascii="Arial" w:eastAsia="Arial" w:hAnsi="Arial" w:cs="Arial"/>
        </w:rPr>
        <w:t>He cracked a bottle against the wheel—foam hissing down the label. He didn’t wipe it. He took a long drink and inhaled the sharp coast air.</w:t>
      </w:r>
    </w:p>
    <w:p w14:paraId="7DDF6F43" w14:textId="77777777" w:rsidR="008B58BC" w:rsidRDefault="00000000">
      <w:pPr>
        <w:rPr>
          <w:rFonts w:ascii="Arial" w:eastAsia="Arial" w:hAnsi="Arial" w:cs="Arial"/>
        </w:rPr>
      </w:pPr>
      <w:r>
        <w:rPr>
          <w:rFonts w:ascii="Arial" w:eastAsia="Arial" w:hAnsi="Arial" w:cs="Arial"/>
        </w:rPr>
        <w:t>Nags Head’s glow drifted behind him. He passed the Bodie Island Lighthouse, its beam cutting faint circles through fog. Ahead stretched the Pea Island causeway—marsh to the left, Manteo to the right, ocean one side, sound the other. No streetlights. Just a narrow thread of asphalt through darkness.</w:t>
      </w:r>
    </w:p>
    <w:p w14:paraId="7FBC484C" w14:textId="77777777" w:rsidR="008B58BC" w:rsidRDefault="00000000">
      <w:pPr>
        <w:rPr>
          <w:rFonts w:ascii="Arial" w:eastAsia="Arial" w:hAnsi="Arial" w:cs="Arial"/>
        </w:rPr>
      </w:pPr>
      <w:r>
        <w:rPr>
          <w:rFonts w:ascii="Arial" w:eastAsia="Arial" w:hAnsi="Arial" w:cs="Arial"/>
        </w:rPr>
        <w:t>Ghost crabs flickered across the roadway, white flashes in his headlights. Wind slammed against the car with the Atlantic’s restless breath. His GPS flickered, lost its way for a moment—as if the road ahead refused to be mapped—then snapped back to life.</w:t>
      </w:r>
    </w:p>
    <w:p w14:paraId="752E83DE" w14:textId="77777777" w:rsidR="008B58BC" w:rsidRDefault="00000000">
      <w:pPr>
        <w:rPr>
          <w:rFonts w:ascii="Arial" w:eastAsia="Arial" w:hAnsi="Arial" w:cs="Arial"/>
        </w:rPr>
      </w:pPr>
      <w:r>
        <w:rPr>
          <w:rFonts w:ascii="Arial" w:eastAsia="Arial" w:hAnsi="Arial" w:cs="Arial"/>
        </w:rPr>
        <w:t>Buxton was close now.</w:t>
      </w:r>
    </w:p>
    <w:p w14:paraId="1485CA05" w14:textId="77777777" w:rsidR="008B58BC" w:rsidRDefault="00000000">
      <w:pPr>
        <w:rPr>
          <w:rFonts w:ascii="Arial" w:eastAsia="Arial" w:hAnsi="Arial" w:cs="Arial"/>
        </w:rPr>
      </w:pPr>
      <w:r>
        <w:rPr>
          <w:rFonts w:ascii="Arial" w:eastAsia="Arial" w:hAnsi="Arial" w:cs="Arial"/>
        </w:rPr>
        <w:t>And by morning, he’d be on the water—stepping into a day that felt slightly out of joint, as if the coast were preparing to show him something it rarely offered to anyone.</w:t>
      </w:r>
    </w:p>
    <w:p w14:paraId="6BA3EAB8" w14:textId="77777777" w:rsidR="008B58BC" w:rsidRDefault="008B58BC">
      <w:pPr>
        <w:rPr>
          <w:rFonts w:ascii="Arial" w:eastAsia="Arial" w:hAnsi="Arial" w:cs="Arial"/>
        </w:rPr>
      </w:pPr>
    </w:p>
    <w:p w14:paraId="0A708AEF" w14:textId="77777777" w:rsidR="008B58BC" w:rsidRDefault="00000000">
      <w:pPr>
        <w:rPr>
          <w:rFonts w:ascii="Arial" w:eastAsia="Arial" w:hAnsi="Arial" w:cs="Arial"/>
        </w:rPr>
      </w:pPr>
      <w:r>
        <w:rPr>
          <w:rFonts w:ascii="Arial" w:eastAsia="Arial" w:hAnsi="Arial" w:cs="Arial"/>
          <w:b/>
        </w:rPr>
        <w:t>Chapter Four</w:t>
      </w:r>
    </w:p>
    <w:p w14:paraId="1A8EB07E" w14:textId="77777777" w:rsidR="008B58BC" w:rsidRDefault="00000000">
      <w:pPr>
        <w:rPr>
          <w:rFonts w:ascii="Arial" w:eastAsia="Arial" w:hAnsi="Arial" w:cs="Arial"/>
        </w:rPr>
      </w:pPr>
      <w:r>
        <w:rPr>
          <w:rFonts w:ascii="Arial" w:eastAsia="Arial" w:hAnsi="Arial" w:cs="Arial"/>
        </w:rPr>
        <w:t>At the end of the narrow sand track, a squat beach house crouched against the wind, its cedar planks bleached to a weary silver, edges curled and split from decades of salt and sun. Dunes pressed close on either side, grasses whipping in the moon-glow like restless fingers. Beyond them, the Atlantic hissed and heaved—dark, breathing, watchful.</w:t>
      </w:r>
    </w:p>
    <w:p w14:paraId="6F15980E" w14:textId="77777777" w:rsidR="008B58BC" w:rsidRDefault="00000000">
      <w:pPr>
        <w:rPr>
          <w:rFonts w:ascii="Arial" w:eastAsia="Arial" w:hAnsi="Arial" w:cs="Arial"/>
        </w:rPr>
      </w:pPr>
      <w:r>
        <w:rPr>
          <w:rFonts w:ascii="Arial" w:eastAsia="Arial" w:hAnsi="Arial" w:cs="Arial"/>
        </w:rPr>
        <w:lastRenderedPageBreak/>
        <w:t>Sam cut the engine. The porch light flickered twice—once, twice—before steadying, as though the house itself had woken to inspect him. A sharp gust knifed across the boardwalk the moment he stepped out, rattling his teeth, carrying the raw tang of e.</w:t>
      </w:r>
    </w:p>
    <w:p w14:paraId="2A773976" w14:textId="77777777" w:rsidR="008B58BC" w:rsidRDefault="00000000">
      <w:pPr>
        <w:rPr>
          <w:rFonts w:ascii="Arial" w:eastAsia="Arial" w:hAnsi="Arial" w:cs="Arial"/>
        </w:rPr>
      </w:pPr>
      <w:r>
        <w:rPr>
          <w:rFonts w:ascii="Arial" w:eastAsia="Arial" w:hAnsi="Arial" w:cs="Arial"/>
        </w:rPr>
        <w:t>The front door slammed open.</w:t>
      </w:r>
    </w:p>
    <w:p w14:paraId="3AE43EC1" w14:textId="77777777" w:rsidR="008B58BC" w:rsidRDefault="00000000">
      <w:pPr>
        <w:rPr>
          <w:rFonts w:ascii="Arial" w:eastAsia="Arial" w:hAnsi="Arial" w:cs="Arial"/>
        </w:rPr>
      </w:pPr>
      <w:r>
        <w:rPr>
          <w:rFonts w:ascii="Arial" w:eastAsia="Arial" w:hAnsi="Arial" w:cs="Arial"/>
        </w:rPr>
        <w:t>Nate Calloway filled the frame—broad shouldered, sun-browned, wearing a tank top that looked half a size too small. His grin bent in two directions at once: welcome and challenge.</w:t>
      </w:r>
    </w:p>
    <w:p w14:paraId="6148589D" w14:textId="77777777" w:rsidR="008B58BC" w:rsidRDefault="00000000">
      <w:pPr>
        <w:rPr>
          <w:rFonts w:ascii="Arial" w:eastAsia="Arial" w:hAnsi="Arial" w:cs="Arial"/>
        </w:rPr>
      </w:pPr>
      <w:r>
        <w:rPr>
          <w:rFonts w:ascii="Arial" w:eastAsia="Arial" w:hAnsi="Arial" w:cs="Arial"/>
        </w:rPr>
        <w:t>“Well, look who abandoned Wall Street to grace us with his presence.”</w:t>
      </w:r>
    </w:p>
    <w:p w14:paraId="2F7C6B75" w14:textId="77777777" w:rsidR="008B58BC" w:rsidRDefault="00000000">
      <w:pPr>
        <w:rPr>
          <w:rFonts w:ascii="Arial" w:eastAsia="Arial" w:hAnsi="Arial" w:cs="Arial"/>
        </w:rPr>
      </w:pPr>
      <w:r>
        <w:rPr>
          <w:rFonts w:ascii="Arial" w:eastAsia="Arial" w:hAnsi="Arial" w:cs="Arial"/>
        </w:rPr>
        <w:t>Sam hoisted his duffel over one shoulder.</w:t>
      </w:r>
    </w:p>
    <w:p w14:paraId="53333AF9" w14:textId="77777777" w:rsidR="008B58BC" w:rsidRDefault="00000000">
      <w:pPr>
        <w:rPr>
          <w:rFonts w:ascii="Arial" w:eastAsia="Arial" w:hAnsi="Arial" w:cs="Arial"/>
        </w:rPr>
      </w:pPr>
      <w:r>
        <w:rPr>
          <w:rFonts w:ascii="Arial" w:eastAsia="Arial" w:hAnsi="Arial" w:cs="Arial"/>
        </w:rPr>
        <w:t xml:space="preserve">“Took you long enough, Dawson,” Nate added. “Your chauffeur </w:t>
      </w:r>
      <w:proofErr w:type="gramStart"/>
      <w:r>
        <w:rPr>
          <w:rFonts w:ascii="Arial" w:eastAsia="Arial" w:hAnsi="Arial" w:cs="Arial"/>
        </w:rPr>
        <w:t>lose</w:t>
      </w:r>
      <w:proofErr w:type="gramEnd"/>
      <w:r>
        <w:rPr>
          <w:rFonts w:ascii="Arial" w:eastAsia="Arial" w:hAnsi="Arial" w:cs="Arial"/>
        </w:rPr>
        <w:t xml:space="preserve"> his way in the Hamptons?”</w:t>
      </w:r>
    </w:p>
    <w:p w14:paraId="6F6A49A1" w14:textId="77777777" w:rsidR="008B58BC" w:rsidRDefault="00000000">
      <w:pPr>
        <w:rPr>
          <w:rFonts w:ascii="Arial" w:eastAsia="Arial" w:hAnsi="Arial" w:cs="Arial"/>
        </w:rPr>
      </w:pPr>
      <w:r>
        <w:rPr>
          <w:rFonts w:ascii="Arial" w:eastAsia="Arial" w:hAnsi="Arial" w:cs="Arial"/>
        </w:rPr>
        <w:t>Sam snorted. “Your jokes are aging about as fast as that shirt is losing the battle with your beer gut.”</w:t>
      </w:r>
    </w:p>
    <w:p w14:paraId="5B97AA43" w14:textId="77777777" w:rsidR="008B58BC" w:rsidRDefault="00000000">
      <w:pPr>
        <w:rPr>
          <w:rFonts w:ascii="Arial" w:eastAsia="Arial" w:hAnsi="Arial" w:cs="Arial"/>
        </w:rPr>
      </w:pPr>
      <w:r>
        <w:rPr>
          <w:rFonts w:ascii="Arial" w:eastAsia="Arial" w:hAnsi="Arial" w:cs="Arial"/>
        </w:rPr>
        <w:t>Nate clapped him on the back—hard enough to jolt the air from his lungs. “Careful, corporate boy. This isn’t first class.”</w:t>
      </w:r>
    </w:p>
    <w:p w14:paraId="646BA115" w14:textId="77777777" w:rsidR="008B58BC" w:rsidRDefault="00000000">
      <w:pPr>
        <w:rPr>
          <w:rFonts w:ascii="Arial" w:eastAsia="Arial" w:hAnsi="Arial" w:cs="Arial"/>
        </w:rPr>
      </w:pPr>
      <w:r>
        <w:rPr>
          <w:rFonts w:ascii="Arial" w:eastAsia="Arial" w:hAnsi="Arial" w:cs="Arial"/>
        </w:rPr>
        <w:t>Another voice drifted from inside—calm, unhurried. “Let him in before you sprain something trying to impress him.”</w:t>
      </w:r>
    </w:p>
    <w:p w14:paraId="100F8D2E" w14:textId="77777777" w:rsidR="008B58BC" w:rsidRDefault="00000000">
      <w:pPr>
        <w:rPr>
          <w:rFonts w:ascii="Arial" w:eastAsia="Arial" w:hAnsi="Arial" w:cs="Arial"/>
        </w:rPr>
      </w:pPr>
      <w:r>
        <w:rPr>
          <w:rFonts w:ascii="Arial" w:eastAsia="Arial" w:hAnsi="Arial" w:cs="Arial"/>
        </w:rPr>
        <w:t>Ethan Myers stepped forward, tall and lean, sleeves rolled past his forearms. His face wore a mostly neutral expression, but the faint twitch at his mouth betrayed amusement.</w:t>
      </w:r>
    </w:p>
    <w:p w14:paraId="3FA7DC6D" w14:textId="77777777" w:rsidR="008B58BC" w:rsidRDefault="00000000">
      <w:pPr>
        <w:rPr>
          <w:rFonts w:ascii="Arial" w:eastAsia="Arial" w:hAnsi="Arial" w:cs="Arial"/>
        </w:rPr>
      </w:pPr>
      <w:r>
        <w:rPr>
          <w:rFonts w:ascii="Arial" w:eastAsia="Arial" w:hAnsi="Arial" w:cs="Arial"/>
        </w:rPr>
        <w:t>Sam ducked past them into the house. The air smelled of salt, mildew, and wood baked too long in the sun. A cluster of surfboards leaned in one corner, stickers peeling like old scabs. Overhead, a tired ceiling fan shuddered through humid air, stirring half-finished beers and chip bags across the sagging couch.</w:t>
      </w:r>
    </w:p>
    <w:p w14:paraId="25C01CB6" w14:textId="77777777" w:rsidR="008B58BC" w:rsidRDefault="00000000">
      <w:pPr>
        <w:rPr>
          <w:rFonts w:ascii="Arial" w:eastAsia="Arial" w:hAnsi="Arial" w:cs="Arial"/>
        </w:rPr>
      </w:pPr>
      <w:r>
        <w:rPr>
          <w:rFonts w:ascii="Arial" w:eastAsia="Arial" w:hAnsi="Arial" w:cs="Arial"/>
        </w:rPr>
        <w:t>Three surfers sprawled in the clutter—elbows flying as they reenacted impossible waves. One traced the curve of a phantom barrel with exaggerated reverence.</w:t>
      </w:r>
    </w:p>
    <w:p w14:paraId="561A4729" w14:textId="77777777" w:rsidR="008B58BC" w:rsidRDefault="00000000">
      <w:pPr>
        <w:rPr>
          <w:rFonts w:ascii="Arial" w:eastAsia="Arial" w:hAnsi="Arial" w:cs="Arial"/>
        </w:rPr>
      </w:pPr>
      <w:r>
        <w:rPr>
          <w:rFonts w:ascii="Arial" w:eastAsia="Arial" w:hAnsi="Arial" w:cs="Arial"/>
        </w:rPr>
        <w:t>“Where’s Brent?” Sam tossed his jacket over a splintered chair.</w:t>
      </w:r>
    </w:p>
    <w:p w14:paraId="4928CFF4" w14:textId="77777777" w:rsidR="008B58BC" w:rsidRDefault="00000000">
      <w:pPr>
        <w:rPr>
          <w:rFonts w:ascii="Arial" w:eastAsia="Arial" w:hAnsi="Arial" w:cs="Arial"/>
        </w:rPr>
      </w:pPr>
      <w:r>
        <w:rPr>
          <w:rFonts w:ascii="Arial" w:eastAsia="Arial" w:hAnsi="Arial" w:cs="Arial"/>
        </w:rPr>
        <w:t>“Dead to the world,” Ethan said, nodding toward the hall.</w:t>
      </w:r>
    </w:p>
    <w:p w14:paraId="3DBE983C" w14:textId="77777777" w:rsidR="008B58BC" w:rsidRDefault="00000000">
      <w:pPr>
        <w:rPr>
          <w:rFonts w:ascii="Arial" w:eastAsia="Arial" w:hAnsi="Arial" w:cs="Arial"/>
        </w:rPr>
      </w:pPr>
      <w:r>
        <w:rPr>
          <w:rFonts w:ascii="Arial" w:eastAsia="Arial" w:hAnsi="Arial" w:cs="Arial"/>
        </w:rPr>
        <w:t>“Romantically dead,” Nate corrected at full volume. “He professed eternal devotion to that waitress at Tortugas’ Lie. Swore her eyes were… what was it again?”</w:t>
      </w:r>
    </w:p>
    <w:p w14:paraId="53E31268" w14:textId="77777777" w:rsidR="008B58BC" w:rsidRDefault="00000000">
      <w:pPr>
        <w:rPr>
          <w:rFonts w:ascii="Arial" w:eastAsia="Arial" w:hAnsi="Arial" w:cs="Arial"/>
        </w:rPr>
      </w:pPr>
      <w:r>
        <w:rPr>
          <w:rFonts w:ascii="Arial" w:eastAsia="Arial" w:hAnsi="Arial" w:cs="Arial"/>
        </w:rPr>
        <w:t>A groan from the hallway. Then Brent emerged shirtless, hair a wild snarl of damp curls.</w:t>
      </w:r>
    </w:p>
    <w:p w14:paraId="49460D1A" w14:textId="77777777" w:rsidR="008B58BC" w:rsidRDefault="00000000">
      <w:pPr>
        <w:rPr>
          <w:rFonts w:ascii="Arial" w:eastAsia="Arial" w:hAnsi="Arial" w:cs="Arial"/>
        </w:rPr>
      </w:pPr>
      <w:r>
        <w:rPr>
          <w:rFonts w:ascii="Arial" w:eastAsia="Arial" w:hAnsi="Arial" w:cs="Arial"/>
        </w:rPr>
        <w:t>“Volcanic glass,” he muttered, collapsing onto the couch and knocking an empty bottle sideways. “Quit roasting me. I’m fragile.”</w:t>
      </w:r>
    </w:p>
    <w:p w14:paraId="1F7178D0" w14:textId="77777777" w:rsidR="008B58BC" w:rsidRDefault="00000000">
      <w:pPr>
        <w:rPr>
          <w:rFonts w:ascii="Arial" w:eastAsia="Arial" w:hAnsi="Arial" w:cs="Arial"/>
        </w:rPr>
      </w:pPr>
      <w:r>
        <w:rPr>
          <w:rFonts w:ascii="Arial" w:eastAsia="Arial" w:hAnsi="Arial" w:cs="Arial"/>
        </w:rPr>
        <w:lastRenderedPageBreak/>
        <w:t>Ethan lounged back, arms draped along the chair. “We’re honoring your poetry.”</w:t>
      </w:r>
    </w:p>
    <w:p w14:paraId="5F347949" w14:textId="77777777" w:rsidR="008B58BC" w:rsidRDefault="00000000">
      <w:pPr>
        <w:rPr>
          <w:rFonts w:ascii="Arial" w:eastAsia="Arial" w:hAnsi="Arial" w:cs="Arial"/>
        </w:rPr>
      </w:pPr>
      <w:r>
        <w:rPr>
          <w:rFonts w:ascii="Arial" w:eastAsia="Arial" w:hAnsi="Arial" w:cs="Arial"/>
        </w:rPr>
        <w:t>Sam raised his beer in greeting. “Welcome back to consciousness—barely.”</w:t>
      </w:r>
    </w:p>
    <w:p w14:paraId="7B1DC86C" w14:textId="77777777" w:rsidR="008B58BC" w:rsidRDefault="00000000">
      <w:pPr>
        <w:rPr>
          <w:rFonts w:ascii="Arial" w:eastAsia="Arial" w:hAnsi="Arial" w:cs="Arial"/>
        </w:rPr>
      </w:pPr>
      <w:r>
        <w:rPr>
          <w:rFonts w:ascii="Arial" w:eastAsia="Arial" w:hAnsi="Arial" w:cs="Arial"/>
        </w:rPr>
        <w:t>Nate scrambled onto an ottoman, raising his can like a battle standard. “To Hurricane Erin! Swell of the season!”</w:t>
      </w:r>
    </w:p>
    <w:p w14:paraId="409ECE72" w14:textId="77777777" w:rsidR="008B58BC" w:rsidRDefault="00000000">
      <w:pPr>
        <w:rPr>
          <w:rFonts w:ascii="Arial" w:eastAsia="Arial" w:hAnsi="Arial" w:cs="Arial"/>
        </w:rPr>
      </w:pPr>
      <w:r>
        <w:rPr>
          <w:rFonts w:ascii="Arial" w:eastAsia="Arial" w:hAnsi="Arial" w:cs="Arial"/>
        </w:rPr>
        <w:t xml:space="preserve">“How big?” Sam cracked open his bottle; the cap </w:t>
      </w:r>
      <w:proofErr w:type="spellStart"/>
      <w:r>
        <w:rPr>
          <w:rFonts w:ascii="Arial" w:eastAsia="Arial" w:hAnsi="Arial" w:cs="Arial"/>
        </w:rPr>
        <w:t>tinked</w:t>
      </w:r>
      <w:proofErr w:type="spellEnd"/>
      <w:r>
        <w:rPr>
          <w:rFonts w:ascii="Arial" w:eastAsia="Arial" w:hAnsi="Arial" w:cs="Arial"/>
        </w:rPr>
        <w:t xml:space="preserve"> across the floor.</w:t>
      </w:r>
    </w:p>
    <w:p w14:paraId="2762C4F5" w14:textId="77777777" w:rsidR="008B58BC" w:rsidRDefault="00000000">
      <w:pPr>
        <w:rPr>
          <w:rFonts w:ascii="Arial" w:eastAsia="Arial" w:hAnsi="Arial" w:cs="Arial"/>
        </w:rPr>
      </w:pPr>
      <w:r>
        <w:rPr>
          <w:rFonts w:ascii="Arial" w:eastAsia="Arial" w:hAnsi="Arial" w:cs="Arial"/>
        </w:rPr>
        <w:t>“Head-high and glassy,” Nate boomed. “Clean as it comes.”</w:t>
      </w:r>
    </w:p>
    <w:p w14:paraId="132AA0CE" w14:textId="77777777" w:rsidR="008B58BC" w:rsidRDefault="00000000">
      <w:pPr>
        <w:rPr>
          <w:rFonts w:ascii="Arial" w:eastAsia="Arial" w:hAnsi="Arial" w:cs="Arial"/>
        </w:rPr>
      </w:pPr>
      <w:r>
        <w:rPr>
          <w:rFonts w:ascii="Arial" w:eastAsia="Arial" w:hAnsi="Arial" w:cs="Arial"/>
        </w:rPr>
        <w:t xml:space="preserve">“Uncrowded too,” Ethan said, glancing toward the front window. Headlights drifted down the distant road. “Evac </w:t>
      </w:r>
      <w:proofErr w:type="gramStart"/>
      <w:r>
        <w:rPr>
          <w:rFonts w:ascii="Arial" w:eastAsia="Arial" w:hAnsi="Arial" w:cs="Arial"/>
        </w:rPr>
        <w:t>order’s</w:t>
      </w:r>
      <w:proofErr w:type="gramEnd"/>
      <w:r>
        <w:rPr>
          <w:rFonts w:ascii="Arial" w:eastAsia="Arial" w:hAnsi="Arial" w:cs="Arial"/>
        </w:rPr>
        <w:t xml:space="preserve"> lifted. Folks are coming back, slow and cautious.”</w:t>
      </w:r>
    </w:p>
    <w:p w14:paraId="6567C258" w14:textId="77777777" w:rsidR="008B58BC" w:rsidRDefault="00000000">
      <w:pPr>
        <w:rPr>
          <w:rFonts w:ascii="Arial" w:eastAsia="Arial" w:hAnsi="Arial" w:cs="Arial"/>
        </w:rPr>
      </w:pPr>
      <w:r>
        <w:rPr>
          <w:rFonts w:ascii="Arial" w:eastAsia="Arial" w:hAnsi="Arial" w:cs="Arial"/>
        </w:rPr>
        <w:t>Sam smirked as a briny gust swept through the doorway. “They sprint at the first warning and crawl back when it’s safe. More waves for us.”</w:t>
      </w:r>
    </w:p>
    <w:p w14:paraId="58979D0F" w14:textId="77777777" w:rsidR="008B58BC" w:rsidRDefault="00000000">
      <w:pPr>
        <w:rPr>
          <w:rFonts w:ascii="Arial" w:eastAsia="Arial" w:hAnsi="Arial" w:cs="Arial"/>
        </w:rPr>
      </w:pPr>
      <w:r>
        <w:rPr>
          <w:rFonts w:ascii="Arial" w:eastAsia="Arial" w:hAnsi="Arial" w:cs="Arial"/>
        </w:rPr>
        <w:t>“Until you get swallowed,” Nate warned. “Rip current won’t wait for you to scream.”</w:t>
      </w:r>
    </w:p>
    <w:p w14:paraId="4B71224A" w14:textId="77777777" w:rsidR="008B58BC" w:rsidRDefault="00000000">
      <w:pPr>
        <w:rPr>
          <w:rFonts w:ascii="Arial" w:eastAsia="Arial" w:hAnsi="Arial" w:cs="Arial"/>
        </w:rPr>
      </w:pPr>
      <w:r>
        <w:rPr>
          <w:rFonts w:ascii="Arial" w:eastAsia="Arial" w:hAnsi="Arial" w:cs="Arial"/>
        </w:rPr>
        <w:t>Brent groaned, burying his face in his arm. “I’ll be too hungover to drown.”</w:t>
      </w:r>
    </w:p>
    <w:p w14:paraId="4E3D428E" w14:textId="77777777" w:rsidR="008B58BC" w:rsidRDefault="00000000">
      <w:pPr>
        <w:rPr>
          <w:rFonts w:ascii="Arial" w:eastAsia="Arial" w:hAnsi="Arial" w:cs="Arial"/>
        </w:rPr>
      </w:pPr>
      <w:r>
        <w:rPr>
          <w:rFonts w:ascii="Arial" w:eastAsia="Arial" w:hAnsi="Arial" w:cs="Arial"/>
        </w:rPr>
        <w:t>“Perfect.” Sam stretched out on the couch like a man resuming ownership. “Fewer bodies in the lineup.”</w:t>
      </w:r>
    </w:p>
    <w:p w14:paraId="1F2F1AFA" w14:textId="77777777" w:rsidR="008B58BC" w:rsidRDefault="00000000">
      <w:pPr>
        <w:rPr>
          <w:rFonts w:ascii="Arial" w:eastAsia="Arial" w:hAnsi="Arial" w:cs="Arial"/>
        </w:rPr>
      </w:pPr>
      <w:r>
        <w:rPr>
          <w:rFonts w:ascii="Arial" w:eastAsia="Arial" w:hAnsi="Arial" w:cs="Arial"/>
        </w:rPr>
        <w:t>Ethan’s eyebrow lifted. “Always the gracious guest.”</w:t>
      </w:r>
    </w:p>
    <w:p w14:paraId="6D2AB70B" w14:textId="77777777" w:rsidR="008B58BC" w:rsidRDefault="00000000">
      <w:pPr>
        <w:rPr>
          <w:rFonts w:ascii="Arial" w:eastAsia="Arial" w:hAnsi="Arial" w:cs="Arial"/>
        </w:rPr>
      </w:pPr>
      <w:r>
        <w:rPr>
          <w:rFonts w:ascii="Arial" w:eastAsia="Arial" w:hAnsi="Arial" w:cs="Arial"/>
        </w:rPr>
        <w:t>“You’re welcome,” Sam said with a lazy grin.</w:t>
      </w:r>
    </w:p>
    <w:p w14:paraId="1ABD131D" w14:textId="77777777" w:rsidR="008B58BC" w:rsidRDefault="00000000">
      <w:pPr>
        <w:rPr>
          <w:rFonts w:ascii="Arial" w:eastAsia="Arial" w:hAnsi="Arial" w:cs="Arial"/>
        </w:rPr>
      </w:pPr>
      <w:r>
        <w:rPr>
          <w:rFonts w:ascii="Arial" w:eastAsia="Arial" w:hAnsi="Arial" w:cs="Arial"/>
        </w:rPr>
        <w:t>Laughter rolled through the room—loose, familiar, unpolished. The salt, the drink, the easy chaos of old friends—everything slipped back into place, edges and all. And Sam, for all the deals he’d closed and ladders he’d climbed, found himself falling effortlessly into the rhythm he’d once known by heart.</w:t>
      </w:r>
    </w:p>
    <w:p w14:paraId="62930B96" w14:textId="77777777" w:rsidR="008B58BC" w:rsidRDefault="008B58BC">
      <w:pPr>
        <w:rPr>
          <w:rFonts w:ascii="Arial" w:eastAsia="Arial" w:hAnsi="Arial" w:cs="Arial"/>
        </w:rPr>
      </w:pPr>
    </w:p>
    <w:p w14:paraId="3E306158" w14:textId="77777777" w:rsidR="008B58BC" w:rsidRDefault="00000000">
      <w:pPr>
        <w:rPr>
          <w:rFonts w:ascii="Arial" w:eastAsia="Arial" w:hAnsi="Arial" w:cs="Arial"/>
        </w:rPr>
      </w:pPr>
      <w:r>
        <w:rPr>
          <w:rFonts w:ascii="Arial" w:eastAsia="Arial" w:hAnsi="Arial" w:cs="Arial"/>
          <w:b/>
        </w:rPr>
        <w:t>Chapter Five</w:t>
      </w:r>
    </w:p>
    <w:p w14:paraId="61133D5D" w14:textId="77777777" w:rsidR="008B58BC" w:rsidRDefault="00000000">
      <w:pPr>
        <w:rPr>
          <w:rFonts w:ascii="Arial" w:eastAsia="Arial" w:hAnsi="Arial" w:cs="Arial"/>
        </w:rPr>
      </w:pPr>
      <w:r>
        <w:rPr>
          <w:rFonts w:ascii="Arial" w:eastAsia="Arial" w:hAnsi="Arial" w:cs="Arial"/>
        </w:rPr>
        <w:t xml:space="preserve">Dawn cracked open across the sky like a wound, thin rivers of molten gold and bruised crimson spilling over the horizon. On the crest of the dune, they huddled shoulder to </w:t>
      </w:r>
      <w:proofErr w:type="spellStart"/>
      <w:r>
        <w:rPr>
          <w:rFonts w:ascii="Arial" w:eastAsia="Arial" w:hAnsi="Arial" w:cs="Arial"/>
        </w:rPr>
        <w:t>shoulder,and</w:t>
      </w:r>
      <w:proofErr w:type="spellEnd"/>
      <w:r>
        <w:rPr>
          <w:rFonts w:ascii="Arial" w:eastAsia="Arial" w:hAnsi="Arial" w:cs="Arial"/>
        </w:rPr>
        <w:t xml:space="preserve"> boards tucked beneath their arms. Each breath unfurled in frosted clouds drifting down the slope like smoke from a distant fire.</w:t>
      </w:r>
    </w:p>
    <w:p w14:paraId="3A26152B" w14:textId="77777777" w:rsidR="008B58BC" w:rsidRDefault="00000000">
      <w:pPr>
        <w:rPr>
          <w:rFonts w:ascii="Arial" w:eastAsia="Arial" w:hAnsi="Arial" w:cs="Arial"/>
        </w:rPr>
      </w:pPr>
      <w:r>
        <w:rPr>
          <w:rFonts w:ascii="Arial" w:eastAsia="Arial" w:hAnsi="Arial" w:cs="Arial"/>
        </w:rPr>
        <w:t>Below them, the Atlantic rose and fell in steady percussion—each swell rolling with the patient heartbeat of something ancient. Salt dusted their faces as a light breeze swept across the sand, carrying the cool tang of the morning tide. The shoreline felt easy and familiar—just another good day beginning the way it always did.</w:t>
      </w:r>
    </w:p>
    <w:p w14:paraId="6206DA2D" w14:textId="77777777" w:rsidR="008B58BC" w:rsidRDefault="00000000">
      <w:pPr>
        <w:rPr>
          <w:rFonts w:ascii="Arial" w:eastAsia="Arial" w:hAnsi="Arial" w:cs="Arial"/>
        </w:rPr>
      </w:pPr>
      <w:r>
        <w:rPr>
          <w:rFonts w:ascii="Arial" w:eastAsia="Arial" w:hAnsi="Arial" w:cs="Arial"/>
        </w:rPr>
        <w:t xml:space="preserve">Sam’s gaze stayed fixed on the dark swell line. Brent chased the thrill of the drop; Nate loved the wild freedom of it. But for Sam, this—this rhythm, this ritual—was a lifeline. He </w:t>
      </w:r>
      <w:r>
        <w:rPr>
          <w:rFonts w:ascii="Arial" w:eastAsia="Arial" w:hAnsi="Arial" w:cs="Arial"/>
        </w:rPr>
        <w:lastRenderedPageBreak/>
        <w:t>could almost see his father in the shallows again: tall, silhouette blurred by morning haze, one hand planted on Sam’s board, the other tracing the arc of the horizon.</w:t>
      </w:r>
    </w:p>
    <w:p w14:paraId="3BECDC18" w14:textId="77777777" w:rsidR="008B58BC" w:rsidRDefault="00000000">
      <w:pPr>
        <w:rPr>
          <w:rFonts w:ascii="Arial" w:eastAsia="Arial" w:hAnsi="Arial" w:cs="Arial"/>
        </w:rPr>
      </w:pPr>
      <w:r>
        <w:rPr>
          <w:rFonts w:ascii="Arial" w:eastAsia="Arial" w:hAnsi="Arial" w:cs="Arial"/>
          <w:i/>
        </w:rPr>
        <w:t>Don’t fight it, Sam. Feel the wave under you—let her lift you.</w:t>
      </w:r>
    </w:p>
    <w:p w14:paraId="08C46634" w14:textId="77777777" w:rsidR="008B58BC" w:rsidRDefault="00000000">
      <w:pPr>
        <w:rPr>
          <w:rFonts w:ascii="Arial" w:eastAsia="Arial" w:hAnsi="Arial" w:cs="Arial"/>
        </w:rPr>
      </w:pPr>
      <w:r>
        <w:rPr>
          <w:rFonts w:ascii="Arial" w:eastAsia="Arial" w:hAnsi="Arial" w:cs="Arial"/>
        </w:rPr>
        <w:t>Even now, the ocean seemed to carry that whisper.</w:t>
      </w:r>
    </w:p>
    <w:p w14:paraId="7191986D" w14:textId="77777777" w:rsidR="008B58BC" w:rsidRDefault="00000000">
      <w:pPr>
        <w:rPr>
          <w:rFonts w:ascii="Arial" w:eastAsia="Arial" w:hAnsi="Arial" w:cs="Arial"/>
        </w:rPr>
      </w:pPr>
      <w:r>
        <w:rPr>
          <w:rFonts w:ascii="Arial" w:eastAsia="Arial" w:hAnsi="Arial" w:cs="Arial"/>
        </w:rPr>
        <w:t>His thumb brushed the waxed deck, lost in the memory until Nate elbowed him.</w:t>
      </w:r>
    </w:p>
    <w:p w14:paraId="79918EFF" w14:textId="77777777" w:rsidR="008B58BC" w:rsidRDefault="00000000">
      <w:pPr>
        <w:rPr>
          <w:rFonts w:ascii="Arial" w:eastAsia="Arial" w:hAnsi="Arial" w:cs="Arial"/>
        </w:rPr>
      </w:pPr>
      <w:r>
        <w:rPr>
          <w:rFonts w:ascii="Arial" w:eastAsia="Arial" w:hAnsi="Arial" w:cs="Arial"/>
        </w:rPr>
        <w:t xml:space="preserve">“Dawson! You </w:t>
      </w:r>
      <w:proofErr w:type="spellStart"/>
      <w:proofErr w:type="gramStart"/>
      <w:r>
        <w:rPr>
          <w:rFonts w:ascii="Arial" w:eastAsia="Arial" w:hAnsi="Arial" w:cs="Arial"/>
        </w:rPr>
        <w:t>paddlin</w:t>
      </w:r>
      <w:proofErr w:type="spellEnd"/>
      <w:r>
        <w:rPr>
          <w:rFonts w:ascii="Arial" w:eastAsia="Arial" w:hAnsi="Arial" w:cs="Arial"/>
        </w:rPr>
        <w:t>’</w:t>
      </w:r>
      <w:proofErr w:type="gramEnd"/>
      <w:r>
        <w:rPr>
          <w:rFonts w:ascii="Arial" w:eastAsia="Arial" w:hAnsi="Arial" w:cs="Arial"/>
        </w:rPr>
        <w:t xml:space="preserve"> out, or composing sonnets for the swell?”</w:t>
      </w:r>
    </w:p>
    <w:p w14:paraId="6027C126" w14:textId="77777777" w:rsidR="008B58BC" w:rsidRDefault="00000000">
      <w:pPr>
        <w:rPr>
          <w:rFonts w:ascii="Arial" w:eastAsia="Arial" w:hAnsi="Arial" w:cs="Arial"/>
        </w:rPr>
      </w:pPr>
      <w:r>
        <w:rPr>
          <w:rFonts w:ascii="Arial" w:eastAsia="Arial" w:hAnsi="Arial" w:cs="Arial"/>
        </w:rPr>
        <w:t>Sam blinked back to the living world. “Careful, Nate—if she’s kind, she’ll trade up.”</w:t>
      </w:r>
    </w:p>
    <w:p w14:paraId="7029BA06" w14:textId="77777777" w:rsidR="008B58BC" w:rsidRDefault="00000000">
      <w:pPr>
        <w:rPr>
          <w:rFonts w:ascii="Arial" w:eastAsia="Arial" w:hAnsi="Arial" w:cs="Arial"/>
        </w:rPr>
      </w:pPr>
      <w:r>
        <w:rPr>
          <w:rFonts w:ascii="Arial" w:eastAsia="Arial" w:hAnsi="Arial" w:cs="Arial"/>
        </w:rPr>
        <w:t xml:space="preserve">A bark of laughter greeted him. </w:t>
      </w:r>
    </w:p>
    <w:p w14:paraId="0BD2759D" w14:textId="77777777" w:rsidR="008B58BC" w:rsidRDefault="00000000">
      <w:pPr>
        <w:rPr>
          <w:rFonts w:ascii="Arial" w:eastAsia="Arial" w:hAnsi="Arial" w:cs="Arial"/>
        </w:rPr>
      </w:pPr>
      <w:r>
        <w:rPr>
          <w:rFonts w:ascii="Arial" w:eastAsia="Arial" w:hAnsi="Arial" w:cs="Arial"/>
        </w:rPr>
        <w:t>“Look at that horizon,” Brent whispered, crouching to drop his board. He peeled back a wax packet as if unwrapping something sacred.</w:t>
      </w:r>
    </w:p>
    <w:p w14:paraId="23F6BE0F" w14:textId="77777777" w:rsidR="008B58BC" w:rsidRDefault="00000000">
      <w:pPr>
        <w:rPr>
          <w:rFonts w:ascii="Arial" w:eastAsia="Arial" w:hAnsi="Arial" w:cs="Arial"/>
        </w:rPr>
      </w:pPr>
      <w:r>
        <w:rPr>
          <w:rFonts w:ascii="Arial" w:eastAsia="Arial" w:hAnsi="Arial" w:cs="Arial"/>
        </w:rPr>
        <w:t>They all fell into the ritual: Nate slashing quick strokes across his deck, Brent slow and deliberate, Ethan tracing tight spirals along the rails. The smell of warm pine and cold seawater drifted between them.</w:t>
      </w:r>
    </w:p>
    <w:p w14:paraId="4BE61DDD" w14:textId="77777777" w:rsidR="008B58BC" w:rsidRDefault="00000000">
      <w:pPr>
        <w:rPr>
          <w:rFonts w:ascii="Arial" w:eastAsia="Arial" w:hAnsi="Arial" w:cs="Arial"/>
        </w:rPr>
      </w:pPr>
      <w:r>
        <w:rPr>
          <w:rFonts w:ascii="Arial" w:eastAsia="Arial" w:hAnsi="Arial" w:cs="Arial"/>
        </w:rPr>
        <w:t>Nate exhaled sharply. “Alright, post-surf plans. Bar crawl? Bonfire? Brent needs a waitress who doesn’t flinch when he speaks.”</w:t>
      </w:r>
    </w:p>
    <w:p w14:paraId="56148E03" w14:textId="77777777" w:rsidR="008B58BC" w:rsidRDefault="00000000">
      <w:pPr>
        <w:rPr>
          <w:rFonts w:ascii="Arial" w:eastAsia="Arial" w:hAnsi="Arial" w:cs="Arial"/>
        </w:rPr>
      </w:pPr>
      <w:r>
        <w:rPr>
          <w:rFonts w:ascii="Arial" w:eastAsia="Arial" w:hAnsi="Arial" w:cs="Arial"/>
        </w:rPr>
        <w:t>Brent scowled. “One of these days—”</w:t>
      </w:r>
    </w:p>
    <w:p w14:paraId="6D98E40D" w14:textId="77777777" w:rsidR="008B58BC" w:rsidRDefault="00000000">
      <w:pPr>
        <w:rPr>
          <w:rFonts w:ascii="Arial" w:eastAsia="Arial" w:hAnsi="Arial" w:cs="Arial"/>
        </w:rPr>
      </w:pPr>
      <w:r>
        <w:rPr>
          <w:rFonts w:ascii="Arial" w:eastAsia="Arial" w:hAnsi="Arial" w:cs="Arial"/>
        </w:rPr>
        <w:t xml:space="preserve">“Bonfires,” Sam said, louder than the wind, “cost me two grand an hour the last time I sat still long enough. Hard to relax when half the </w:t>
      </w:r>
      <w:proofErr w:type="gramStart"/>
      <w:r>
        <w:rPr>
          <w:rFonts w:ascii="Arial" w:eastAsia="Arial" w:hAnsi="Arial" w:cs="Arial"/>
        </w:rPr>
        <w:t>market’s</w:t>
      </w:r>
      <w:proofErr w:type="gramEnd"/>
      <w:r>
        <w:rPr>
          <w:rFonts w:ascii="Arial" w:eastAsia="Arial" w:hAnsi="Arial" w:cs="Arial"/>
        </w:rPr>
        <w:t xml:space="preserve"> on fire.”</w:t>
      </w:r>
    </w:p>
    <w:p w14:paraId="1D71B432" w14:textId="77777777" w:rsidR="008B58BC" w:rsidRDefault="00000000">
      <w:pPr>
        <w:rPr>
          <w:rFonts w:ascii="Arial" w:eastAsia="Arial" w:hAnsi="Arial" w:cs="Arial"/>
        </w:rPr>
      </w:pPr>
      <w:r>
        <w:rPr>
          <w:rFonts w:ascii="Arial" w:eastAsia="Arial" w:hAnsi="Arial" w:cs="Arial"/>
        </w:rPr>
        <w:t>Nate barked a laugh. “You measure everything in dollars, man.”</w:t>
      </w:r>
    </w:p>
    <w:p w14:paraId="2E1AA42D" w14:textId="77777777" w:rsidR="008B58BC" w:rsidRDefault="00000000">
      <w:pPr>
        <w:rPr>
          <w:rFonts w:ascii="Arial" w:eastAsia="Arial" w:hAnsi="Arial" w:cs="Arial"/>
        </w:rPr>
      </w:pPr>
      <w:r>
        <w:rPr>
          <w:rFonts w:ascii="Arial" w:eastAsia="Arial" w:hAnsi="Arial" w:cs="Arial"/>
        </w:rPr>
        <w:t>“Absolutely.” Sam flexed his fingers. “This board I'm lugging cost me thirty minutes of trading this morning. Smart investment? No. Looks good under my arm? Yes.”</w:t>
      </w:r>
    </w:p>
    <w:p w14:paraId="4F192D29" w14:textId="77777777" w:rsidR="008B58BC" w:rsidRDefault="00000000">
      <w:pPr>
        <w:rPr>
          <w:rFonts w:ascii="Arial" w:eastAsia="Arial" w:hAnsi="Arial" w:cs="Arial"/>
        </w:rPr>
      </w:pPr>
      <w:r>
        <w:rPr>
          <w:rFonts w:ascii="Arial" w:eastAsia="Arial" w:hAnsi="Arial" w:cs="Arial"/>
        </w:rPr>
        <w:t>“Only you,” Ethan murmured, “would call all this a business write-off.”</w:t>
      </w:r>
    </w:p>
    <w:p w14:paraId="13E65D6E" w14:textId="77777777" w:rsidR="008B58BC" w:rsidRDefault="00000000">
      <w:pPr>
        <w:rPr>
          <w:rFonts w:ascii="Arial" w:eastAsia="Arial" w:hAnsi="Arial" w:cs="Arial"/>
        </w:rPr>
      </w:pPr>
      <w:r>
        <w:rPr>
          <w:rFonts w:ascii="Arial" w:eastAsia="Arial" w:hAnsi="Arial" w:cs="Arial"/>
        </w:rPr>
        <w:t>Sam grinned. “Don’t tempt me.”</w:t>
      </w:r>
    </w:p>
    <w:p w14:paraId="079B0F25" w14:textId="77777777" w:rsidR="008B58BC" w:rsidRDefault="00000000">
      <w:pPr>
        <w:rPr>
          <w:rFonts w:ascii="Arial" w:eastAsia="Arial" w:hAnsi="Arial" w:cs="Arial"/>
        </w:rPr>
      </w:pPr>
      <w:r>
        <w:rPr>
          <w:rFonts w:ascii="Arial" w:eastAsia="Arial" w:hAnsi="Arial" w:cs="Arial"/>
        </w:rPr>
        <w:t>Their laughter was thin but enough. Then silence settled—heavy, expectant. They grabbed their boards and sprinted.</w:t>
      </w:r>
    </w:p>
    <w:p w14:paraId="62A0AB2C" w14:textId="77777777" w:rsidR="008B58BC" w:rsidRDefault="00000000">
      <w:pPr>
        <w:rPr>
          <w:rFonts w:ascii="Arial" w:eastAsia="Arial" w:hAnsi="Arial" w:cs="Arial"/>
        </w:rPr>
      </w:pPr>
      <w:r>
        <w:rPr>
          <w:rFonts w:ascii="Arial" w:eastAsia="Arial" w:hAnsi="Arial" w:cs="Arial"/>
        </w:rPr>
        <w:t xml:space="preserve">Whitewater brushed their legs </w:t>
      </w:r>
      <w:proofErr w:type="gramStart"/>
      <w:r>
        <w:rPr>
          <w:rFonts w:ascii="Arial" w:eastAsia="Arial" w:hAnsi="Arial" w:cs="Arial"/>
        </w:rPr>
        <w:t>first—cool</w:t>
      </w:r>
      <w:proofErr w:type="gramEnd"/>
      <w:r>
        <w:rPr>
          <w:rFonts w:ascii="Arial" w:eastAsia="Arial" w:hAnsi="Arial" w:cs="Arial"/>
        </w:rPr>
        <w:t>, but gentle, like the sea waking up. The morning sun laid a soft shimmer across the surface, and the breeze carried only the faintest chop. Between sets the ocean smoothed itself flat, calm as breath.</w:t>
      </w:r>
    </w:p>
    <w:p w14:paraId="48D3A1AF" w14:textId="77777777" w:rsidR="008B58BC" w:rsidRDefault="00000000">
      <w:pPr>
        <w:rPr>
          <w:rFonts w:ascii="Arial" w:eastAsia="Arial" w:hAnsi="Arial" w:cs="Arial"/>
        </w:rPr>
      </w:pPr>
      <w:r>
        <w:rPr>
          <w:rFonts w:ascii="Arial" w:eastAsia="Arial" w:hAnsi="Arial" w:cs="Arial"/>
        </w:rPr>
        <w:t xml:space="preserve">Sam paddled out, shoulders warming with each steady stroke. Far off, a clean line of swells lifted in slow rhythm, rising and falling like the coast was stretching. He slipped </w:t>
      </w:r>
      <w:r>
        <w:rPr>
          <w:rFonts w:ascii="Arial" w:eastAsia="Arial" w:hAnsi="Arial" w:cs="Arial"/>
        </w:rPr>
        <w:lastRenderedPageBreak/>
        <w:t>under the first one, board slicing through the clear water, and popped out beyond the break with a sharp exhale. Salt clung to his lashes. His lungs opened.</w:t>
      </w:r>
    </w:p>
    <w:p w14:paraId="79EE8339" w14:textId="77777777" w:rsidR="008B58BC" w:rsidRDefault="00000000">
      <w:pPr>
        <w:rPr>
          <w:rFonts w:ascii="Arial" w:eastAsia="Arial" w:hAnsi="Arial" w:cs="Arial"/>
        </w:rPr>
      </w:pPr>
      <w:r>
        <w:rPr>
          <w:rFonts w:ascii="Arial" w:eastAsia="Arial" w:hAnsi="Arial" w:cs="Arial"/>
        </w:rPr>
        <w:t>It felt good.</w:t>
      </w:r>
    </w:p>
    <w:p w14:paraId="4E2D1AF1" w14:textId="77777777" w:rsidR="008B58BC" w:rsidRDefault="00000000">
      <w:pPr>
        <w:rPr>
          <w:rFonts w:ascii="Arial" w:eastAsia="Arial" w:hAnsi="Arial" w:cs="Arial"/>
        </w:rPr>
      </w:pPr>
      <w:r>
        <w:rPr>
          <w:rFonts w:ascii="Arial" w:eastAsia="Arial" w:hAnsi="Arial" w:cs="Arial"/>
        </w:rPr>
        <w:t>Simple.</w:t>
      </w:r>
    </w:p>
    <w:p w14:paraId="336F6558" w14:textId="77777777" w:rsidR="008B58BC" w:rsidRDefault="00000000">
      <w:pPr>
        <w:rPr>
          <w:rFonts w:ascii="Arial" w:eastAsia="Arial" w:hAnsi="Arial" w:cs="Arial"/>
        </w:rPr>
      </w:pPr>
      <w:r>
        <w:rPr>
          <w:rFonts w:ascii="Arial" w:eastAsia="Arial" w:hAnsi="Arial" w:cs="Arial"/>
        </w:rPr>
        <w:t>Right.</w:t>
      </w:r>
    </w:p>
    <w:p w14:paraId="538FB9FC" w14:textId="77777777" w:rsidR="008B58BC" w:rsidRDefault="00000000">
      <w:pPr>
        <w:rPr>
          <w:rFonts w:ascii="Arial" w:eastAsia="Arial" w:hAnsi="Arial" w:cs="Arial"/>
        </w:rPr>
      </w:pPr>
      <w:r>
        <w:rPr>
          <w:rFonts w:ascii="Arial" w:eastAsia="Arial" w:hAnsi="Arial" w:cs="Arial"/>
        </w:rPr>
        <w:t>They idled in the lineup, boards rocking gently beneath them. A dark swell began to shoulder up on the horizon.</w:t>
      </w:r>
    </w:p>
    <w:p w14:paraId="4BDECA4B" w14:textId="77777777" w:rsidR="008B58BC" w:rsidRDefault="00000000">
      <w:pPr>
        <w:rPr>
          <w:rFonts w:ascii="Arial" w:eastAsia="Arial" w:hAnsi="Arial" w:cs="Arial"/>
        </w:rPr>
      </w:pPr>
      <w:r>
        <w:rPr>
          <w:rFonts w:ascii="Arial" w:eastAsia="Arial" w:hAnsi="Arial" w:cs="Arial"/>
        </w:rPr>
        <w:t>“Set!” someone yelled.</w:t>
      </w:r>
    </w:p>
    <w:p w14:paraId="3D037F9B" w14:textId="77777777" w:rsidR="008B58BC" w:rsidRDefault="00000000">
      <w:pPr>
        <w:rPr>
          <w:rFonts w:ascii="Arial" w:eastAsia="Arial" w:hAnsi="Arial" w:cs="Arial"/>
        </w:rPr>
      </w:pPr>
      <w:r>
        <w:rPr>
          <w:rFonts w:ascii="Arial" w:eastAsia="Arial" w:hAnsi="Arial" w:cs="Arial"/>
        </w:rPr>
        <w:t>Bodies launched. Arms churned. Boards slapped flat, then rose. Laughter shot across the shoulders of the waves—wild, pure, bright.</w:t>
      </w:r>
    </w:p>
    <w:p w14:paraId="4A43276A" w14:textId="77777777" w:rsidR="008B58BC" w:rsidRDefault="00000000">
      <w:pPr>
        <w:rPr>
          <w:rFonts w:ascii="Arial" w:eastAsia="Arial" w:hAnsi="Arial" w:cs="Arial"/>
        </w:rPr>
      </w:pPr>
      <w:r>
        <w:rPr>
          <w:rFonts w:ascii="Arial" w:eastAsia="Arial" w:hAnsi="Arial" w:cs="Arial"/>
        </w:rPr>
        <w:t>Then the sea went quiet again, unnaturally still. They drifted in a loose line, waiting, sun warming their backs as the water lapped softly around them.</w:t>
      </w:r>
    </w:p>
    <w:p w14:paraId="0D4BD9A3" w14:textId="77777777" w:rsidR="008B58BC" w:rsidRDefault="00000000">
      <w:pPr>
        <w:rPr>
          <w:rFonts w:ascii="Arial" w:eastAsia="Arial" w:hAnsi="Arial" w:cs="Arial"/>
        </w:rPr>
      </w:pPr>
      <w:r>
        <w:rPr>
          <w:rFonts w:ascii="Arial" w:eastAsia="Arial" w:hAnsi="Arial" w:cs="Arial"/>
        </w:rPr>
        <w:t>Nate tilted his head. “Desert island. You get one thing: board, fishing pole, or endless beer. Go.”</w:t>
      </w:r>
    </w:p>
    <w:p w14:paraId="31E90AAC" w14:textId="77777777" w:rsidR="008B58BC" w:rsidRDefault="00000000">
      <w:pPr>
        <w:rPr>
          <w:rFonts w:ascii="Arial" w:eastAsia="Arial" w:hAnsi="Arial" w:cs="Arial"/>
        </w:rPr>
      </w:pPr>
      <w:r>
        <w:rPr>
          <w:rFonts w:ascii="Arial" w:eastAsia="Arial" w:hAnsi="Arial" w:cs="Arial"/>
        </w:rPr>
        <w:t>“Beer,” Brent said immediately. “Might as well forget I’m starving to death.”</w:t>
      </w:r>
    </w:p>
    <w:p w14:paraId="544B34C3" w14:textId="77777777" w:rsidR="008B58BC" w:rsidRDefault="00000000">
      <w:pPr>
        <w:rPr>
          <w:rFonts w:ascii="Arial" w:eastAsia="Arial" w:hAnsi="Arial" w:cs="Arial"/>
        </w:rPr>
      </w:pPr>
      <w:r>
        <w:rPr>
          <w:rFonts w:ascii="Arial" w:eastAsia="Arial" w:hAnsi="Arial" w:cs="Arial"/>
        </w:rPr>
        <w:t>“Board,” Ethan said. “Ride until I keel over.”</w:t>
      </w:r>
    </w:p>
    <w:p w14:paraId="6433F33B" w14:textId="77777777" w:rsidR="008B58BC" w:rsidRDefault="00000000">
      <w:pPr>
        <w:rPr>
          <w:rFonts w:ascii="Arial" w:eastAsia="Arial" w:hAnsi="Arial" w:cs="Arial"/>
        </w:rPr>
      </w:pPr>
      <w:r>
        <w:rPr>
          <w:rFonts w:ascii="Arial" w:eastAsia="Arial" w:hAnsi="Arial" w:cs="Arial"/>
        </w:rPr>
        <w:t>They looked to Sam.</w:t>
      </w:r>
    </w:p>
    <w:p w14:paraId="380708D5" w14:textId="77777777" w:rsidR="008B58BC" w:rsidRDefault="00000000">
      <w:pPr>
        <w:rPr>
          <w:rFonts w:ascii="Arial" w:eastAsia="Arial" w:hAnsi="Arial" w:cs="Arial"/>
        </w:rPr>
      </w:pPr>
      <w:r>
        <w:rPr>
          <w:rFonts w:ascii="Arial" w:eastAsia="Arial" w:hAnsi="Arial" w:cs="Arial"/>
        </w:rPr>
        <w:t>His gaze stayed pinned to the horizon.</w:t>
      </w:r>
    </w:p>
    <w:p w14:paraId="00EAAA86" w14:textId="77777777" w:rsidR="008B58BC" w:rsidRDefault="00000000">
      <w:pPr>
        <w:rPr>
          <w:rFonts w:ascii="Arial" w:eastAsia="Arial" w:hAnsi="Arial" w:cs="Arial"/>
        </w:rPr>
      </w:pPr>
      <w:r>
        <w:rPr>
          <w:rFonts w:ascii="Arial" w:eastAsia="Arial" w:hAnsi="Arial" w:cs="Arial"/>
        </w:rPr>
        <w:t xml:space="preserve">“Offshore account,” he said with a half-smirk. “While you’re chasing coconuts, I’ll have lobster and Moët </w:t>
      </w:r>
      <w:proofErr w:type="gramStart"/>
      <w:r>
        <w:rPr>
          <w:rFonts w:ascii="Arial" w:eastAsia="Arial" w:hAnsi="Arial" w:cs="Arial"/>
        </w:rPr>
        <w:t>air-dropped</w:t>
      </w:r>
      <w:proofErr w:type="gramEnd"/>
      <w:r>
        <w:rPr>
          <w:rFonts w:ascii="Arial" w:eastAsia="Arial" w:hAnsi="Arial" w:cs="Arial"/>
        </w:rPr>
        <w:t>.”</w:t>
      </w:r>
    </w:p>
    <w:p w14:paraId="459C93AC" w14:textId="77777777" w:rsidR="008B58BC" w:rsidRDefault="00000000">
      <w:pPr>
        <w:rPr>
          <w:rFonts w:ascii="Arial" w:eastAsia="Arial" w:hAnsi="Arial" w:cs="Arial"/>
        </w:rPr>
      </w:pPr>
      <w:r>
        <w:rPr>
          <w:rFonts w:ascii="Arial" w:eastAsia="Arial" w:hAnsi="Arial" w:cs="Arial"/>
        </w:rPr>
        <w:t>Brent wiped his nose. “You’d buy your way off a desert island?”</w:t>
      </w:r>
    </w:p>
    <w:p w14:paraId="22DA01C8" w14:textId="77777777" w:rsidR="008B58BC" w:rsidRDefault="00000000">
      <w:pPr>
        <w:rPr>
          <w:rFonts w:ascii="Arial" w:eastAsia="Arial" w:hAnsi="Arial" w:cs="Arial"/>
        </w:rPr>
      </w:pPr>
      <w:r>
        <w:rPr>
          <w:rFonts w:ascii="Arial" w:eastAsia="Arial" w:hAnsi="Arial" w:cs="Arial"/>
        </w:rPr>
        <w:t>“I’ve bought my way out of worse,” Sam said, voice low.</w:t>
      </w:r>
    </w:p>
    <w:p w14:paraId="208321DC" w14:textId="77777777" w:rsidR="008B58BC" w:rsidRDefault="00000000">
      <w:pPr>
        <w:rPr>
          <w:rFonts w:ascii="Arial" w:eastAsia="Arial" w:hAnsi="Arial" w:cs="Arial"/>
        </w:rPr>
      </w:pPr>
      <w:r>
        <w:rPr>
          <w:rFonts w:ascii="Arial" w:eastAsia="Arial" w:hAnsi="Arial" w:cs="Arial"/>
        </w:rPr>
        <w:t>A long silence stretched—fragile, taut.</w:t>
      </w:r>
    </w:p>
    <w:p w14:paraId="61B6C458" w14:textId="77777777" w:rsidR="008B58BC" w:rsidRDefault="00000000">
      <w:pPr>
        <w:rPr>
          <w:rFonts w:ascii="Arial" w:eastAsia="Arial" w:hAnsi="Arial" w:cs="Arial"/>
        </w:rPr>
      </w:pPr>
      <w:r>
        <w:rPr>
          <w:rFonts w:ascii="Arial" w:eastAsia="Arial" w:hAnsi="Arial" w:cs="Arial"/>
        </w:rPr>
        <w:t>Nate broke it. “You ruin every hypothetical.”</w:t>
      </w:r>
    </w:p>
    <w:p w14:paraId="3B97527D" w14:textId="77777777" w:rsidR="008B58BC" w:rsidRDefault="00000000">
      <w:pPr>
        <w:rPr>
          <w:rFonts w:ascii="Arial" w:eastAsia="Arial" w:hAnsi="Arial" w:cs="Arial"/>
        </w:rPr>
      </w:pPr>
      <w:r>
        <w:rPr>
          <w:rFonts w:ascii="Arial" w:eastAsia="Arial" w:hAnsi="Arial" w:cs="Arial"/>
        </w:rPr>
        <w:t>“Not my fault reality’s funnier,” Sam said.</w:t>
      </w:r>
    </w:p>
    <w:p w14:paraId="37445C2E" w14:textId="77777777" w:rsidR="008B58BC" w:rsidRDefault="00000000">
      <w:pPr>
        <w:rPr>
          <w:rFonts w:ascii="Arial" w:eastAsia="Arial" w:hAnsi="Arial" w:cs="Arial"/>
        </w:rPr>
      </w:pPr>
      <w:r>
        <w:rPr>
          <w:rFonts w:ascii="Arial" w:eastAsia="Arial" w:hAnsi="Arial" w:cs="Arial"/>
        </w:rPr>
        <w:t>Even Ethan cracked a smile, though his eyes lingered on Sam’s too-thin board. “Grind anything long enough… it snaps.”</w:t>
      </w:r>
    </w:p>
    <w:p w14:paraId="54911139" w14:textId="77777777" w:rsidR="008B58BC" w:rsidRDefault="00000000">
      <w:pPr>
        <w:rPr>
          <w:rFonts w:ascii="Arial" w:eastAsia="Arial" w:hAnsi="Arial" w:cs="Arial"/>
        </w:rPr>
      </w:pPr>
      <w:r>
        <w:rPr>
          <w:rFonts w:ascii="Arial" w:eastAsia="Arial" w:hAnsi="Arial" w:cs="Arial"/>
        </w:rPr>
        <w:t>Sam didn’t answer. He was already moving.</w:t>
      </w:r>
    </w:p>
    <w:p w14:paraId="5C4EA09B" w14:textId="77777777" w:rsidR="008B58BC" w:rsidRDefault="00000000">
      <w:pPr>
        <w:rPr>
          <w:rFonts w:ascii="Arial" w:eastAsia="Arial" w:hAnsi="Arial" w:cs="Arial"/>
        </w:rPr>
      </w:pPr>
      <w:r>
        <w:rPr>
          <w:rFonts w:ascii="Arial" w:eastAsia="Arial" w:hAnsi="Arial" w:cs="Arial"/>
        </w:rPr>
        <w:lastRenderedPageBreak/>
        <w:t>A low mist drifted just above the water, stained gold by the rising sun. Sam straddled his board and let his fingers trail through the chilled surface. Each breath matched the rhythm beneath him—as if the sea were breathing with him.</w:t>
      </w:r>
    </w:p>
    <w:p w14:paraId="4F743F89" w14:textId="77777777" w:rsidR="008B58BC" w:rsidRDefault="00000000">
      <w:pPr>
        <w:rPr>
          <w:rFonts w:ascii="Arial" w:eastAsia="Arial" w:hAnsi="Arial" w:cs="Arial"/>
        </w:rPr>
      </w:pPr>
      <w:r>
        <w:rPr>
          <w:rFonts w:ascii="Arial" w:eastAsia="Arial" w:hAnsi="Arial" w:cs="Arial"/>
        </w:rPr>
        <w:t>Far offshore, something stirred.</w:t>
      </w:r>
    </w:p>
    <w:p w14:paraId="39B653D2" w14:textId="77777777" w:rsidR="008B58BC" w:rsidRDefault="00000000">
      <w:pPr>
        <w:rPr>
          <w:rFonts w:ascii="Arial" w:eastAsia="Arial" w:hAnsi="Arial" w:cs="Arial"/>
        </w:rPr>
      </w:pPr>
      <w:r>
        <w:rPr>
          <w:rFonts w:ascii="Arial" w:eastAsia="Arial" w:hAnsi="Arial" w:cs="Arial"/>
        </w:rPr>
        <w:t>A single swell rose—smooth, silent, too perfect.</w:t>
      </w:r>
    </w:p>
    <w:p w14:paraId="22BA6C18" w14:textId="77777777" w:rsidR="008B58BC" w:rsidRDefault="00000000">
      <w:pPr>
        <w:rPr>
          <w:rFonts w:ascii="Arial" w:eastAsia="Arial" w:hAnsi="Arial" w:cs="Arial"/>
        </w:rPr>
      </w:pPr>
      <w:r>
        <w:rPr>
          <w:rFonts w:ascii="Arial" w:eastAsia="Arial" w:hAnsi="Arial" w:cs="Arial"/>
        </w:rPr>
        <w:t>He paddled to meet it.</w:t>
      </w:r>
    </w:p>
    <w:p w14:paraId="64D18F29" w14:textId="77777777" w:rsidR="008B58BC" w:rsidRDefault="00000000">
      <w:pPr>
        <w:rPr>
          <w:rFonts w:ascii="Arial" w:eastAsia="Arial" w:hAnsi="Arial" w:cs="Arial"/>
        </w:rPr>
      </w:pPr>
      <w:r>
        <w:rPr>
          <w:rFonts w:ascii="Arial" w:eastAsia="Arial" w:hAnsi="Arial" w:cs="Arial"/>
        </w:rPr>
        <w:t>One stroke.</w:t>
      </w:r>
      <w:r>
        <w:rPr>
          <w:rFonts w:ascii="Arial" w:eastAsia="Arial" w:hAnsi="Arial" w:cs="Arial"/>
        </w:rPr>
        <w:br/>
        <w:t>Another.</w:t>
      </w:r>
      <w:r>
        <w:rPr>
          <w:rFonts w:ascii="Arial" w:eastAsia="Arial" w:hAnsi="Arial" w:cs="Arial"/>
        </w:rPr>
        <w:br/>
        <w:t>Arms cutting through water like silk.</w:t>
      </w:r>
    </w:p>
    <w:p w14:paraId="566E0BCF" w14:textId="77777777" w:rsidR="008B58BC" w:rsidRDefault="00000000">
      <w:pPr>
        <w:rPr>
          <w:rFonts w:ascii="Arial" w:eastAsia="Arial" w:hAnsi="Arial" w:cs="Arial"/>
        </w:rPr>
      </w:pPr>
      <w:r>
        <w:rPr>
          <w:rFonts w:ascii="Arial" w:eastAsia="Arial" w:hAnsi="Arial" w:cs="Arial"/>
        </w:rPr>
        <w:t>The swell lifted him. Gravity loosened its hold.</w:t>
      </w:r>
    </w:p>
    <w:p w14:paraId="56C7DDF6" w14:textId="77777777" w:rsidR="008B58BC" w:rsidRDefault="00000000">
      <w:pPr>
        <w:rPr>
          <w:rFonts w:ascii="Arial" w:eastAsia="Arial" w:hAnsi="Arial" w:cs="Arial"/>
        </w:rPr>
      </w:pPr>
      <w:r>
        <w:rPr>
          <w:rFonts w:ascii="Arial" w:eastAsia="Arial" w:hAnsi="Arial" w:cs="Arial"/>
        </w:rPr>
        <w:t>He rose.</w:t>
      </w:r>
    </w:p>
    <w:p w14:paraId="4C9B176F" w14:textId="77777777" w:rsidR="008B58BC" w:rsidRDefault="00000000">
      <w:pPr>
        <w:rPr>
          <w:rFonts w:ascii="Arial" w:eastAsia="Arial" w:hAnsi="Arial" w:cs="Arial"/>
        </w:rPr>
      </w:pPr>
      <w:r>
        <w:rPr>
          <w:rFonts w:ascii="Arial" w:eastAsia="Arial" w:hAnsi="Arial" w:cs="Arial"/>
        </w:rPr>
        <w:t>For one suspended instant—an instant carved clean out of time—everything aligned. Wind. Weight. Water. Motion. A flawless equation.</w:t>
      </w:r>
    </w:p>
    <w:p w14:paraId="74DEDAD5" w14:textId="77777777" w:rsidR="008B58BC" w:rsidRDefault="00000000">
      <w:pPr>
        <w:rPr>
          <w:rFonts w:ascii="Arial" w:eastAsia="Arial" w:hAnsi="Arial" w:cs="Arial"/>
        </w:rPr>
      </w:pPr>
      <w:r>
        <w:rPr>
          <w:rFonts w:ascii="Arial" w:eastAsia="Arial" w:hAnsi="Arial" w:cs="Arial"/>
        </w:rPr>
        <w:t>Then the surface shifted.</w:t>
      </w:r>
    </w:p>
    <w:p w14:paraId="247E1198" w14:textId="77777777" w:rsidR="008B58BC" w:rsidRDefault="00000000">
      <w:pPr>
        <w:rPr>
          <w:rFonts w:ascii="Arial" w:eastAsia="Arial" w:hAnsi="Arial" w:cs="Arial"/>
        </w:rPr>
      </w:pPr>
      <w:r>
        <w:rPr>
          <w:rFonts w:ascii="Arial" w:eastAsia="Arial" w:hAnsi="Arial" w:cs="Arial"/>
        </w:rPr>
        <w:t>Light bent.</w:t>
      </w:r>
      <w:r>
        <w:rPr>
          <w:rFonts w:ascii="Arial" w:eastAsia="Arial" w:hAnsi="Arial" w:cs="Arial"/>
        </w:rPr>
        <w:br/>
        <w:t>Colors bled.</w:t>
      </w:r>
      <w:r>
        <w:rPr>
          <w:rFonts w:ascii="Arial" w:eastAsia="Arial" w:hAnsi="Arial" w:cs="Arial"/>
        </w:rPr>
        <w:br/>
        <w:t>The air thickened—charged, humming.</w:t>
      </w:r>
    </w:p>
    <w:p w14:paraId="1375C392" w14:textId="77777777" w:rsidR="008B58BC" w:rsidRDefault="00000000">
      <w:pPr>
        <w:rPr>
          <w:rFonts w:ascii="Arial" w:eastAsia="Arial" w:hAnsi="Arial" w:cs="Arial"/>
        </w:rPr>
      </w:pPr>
      <w:r>
        <w:rPr>
          <w:rFonts w:ascii="Arial" w:eastAsia="Arial" w:hAnsi="Arial" w:cs="Arial"/>
        </w:rPr>
        <w:t xml:space="preserve">The wave beneath him began to lift, its face shifting color—greens and blues sliding through one another as if some hidden </w:t>
      </w:r>
      <w:proofErr w:type="gramStart"/>
      <w:r>
        <w:rPr>
          <w:rFonts w:ascii="Arial" w:eastAsia="Arial" w:hAnsi="Arial" w:cs="Arial"/>
        </w:rPr>
        <w:t>current</w:t>
      </w:r>
      <w:proofErr w:type="gramEnd"/>
      <w:r>
        <w:rPr>
          <w:rFonts w:ascii="Arial" w:eastAsia="Arial" w:hAnsi="Arial" w:cs="Arial"/>
        </w:rPr>
        <w:t xml:space="preserve"> were stirring the water from within.</w:t>
      </w:r>
    </w:p>
    <w:p w14:paraId="27DC793A" w14:textId="77777777" w:rsidR="008B58BC" w:rsidRDefault="00000000">
      <w:pPr>
        <w:rPr>
          <w:rFonts w:ascii="Arial" w:eastAsia="Arial" w:hAnsi="Arial" w:cs="Arial"/>
        </w:rPr>
      </w:pPr>
      <w:r>
        <w:rPr>
          <w:rFonts w:ascii="Arial" w:eastAsia="Arial" w:hAnsi="Arial" w:cs="Arial"/>
        </w:rPr>
        <w:t>Sound collapsed.</w:t>
      </w:r>
    </w:p>
    <w:p w14:paraId="502380F5" w14:textId="77777777" w:rsidR="008B58BC" w:rsidRDefault="00000000">
      <w:pPr>
        <w:rPr>
          <w:rFonts w:ascii="Arial" w:eastAsia="Arial" w:hAnsi="Arial" w:cs="Arial"/>
        </w:rPr>
      </w:pPr>
      <w:r>
        <w:rPr>
          <w:rFonts w:ascii="Arial" w:eastAsia="Arial" w:hAnsi="Arial" w:cs="Arial"/>
        </w:rPr>
        <w:t>No wind.</w:t>
      </w:r>
      <w:r>
        <w:rPr>
          <w:rFonts w:ascii="Arial" w:eastAsia="Arial" w:hAnsi="Arial" w:cs="Arial"/>
        </w:rPr>
        <w:br/>
        <w:t>Only a deep vibration growing inside his bones.</w:t>
      </w:r>
    </w:p>
    <w:p w14:paraId="7D171D81" w14:textId="77777777" w:rsidR="008B58BC" w:rsidRDefault="00000000">
      <w:pPr>
        <w:rPr>
          <w:rFonts w:ascii="Arial" w:eastAsia="Arial" w:hAnsi="Arial" w:cs="Arial"/>
        </w:rPr>
      </w:pPr>
      <w:r>
        <w:rPr>
          <w:rFonts w:ascii="Arial" w:eastAsia="Arial" w:hAnsi="Arial" w:cs="Arial"/>
        </w:rPr>
        <w:t>Instinct flared. He shifted his stance.</w:t>
      </w:r>
    </w:p>
    <w:p w14:paraId="7AD3CA48" w14:textId="77777777" w:rsidR="008B58BC" w:rsidRDefault="00000000">
      <w:pPr>
        <w:rPr>
          <w:rFonts w:ascii="Arial" w:eastAsia="Arial" w:hAnsi="Arial" w:cs="Arial"/>
        </w:rPr>
      </w:pPr>
      <w:r>
        <w:rPr>
          <w:rFonts w:ascii="Arial" w:eastAsia="Arial" w:hAnsi="Arial" w:cs="Arial"/>
        </w:rPr>
        <w:t>Too late.</w:t>
      </w:r>
    </w:p>
    <w:p w14:paraId="2A042611" w14:textId="77777777" w:rsidR="008B58BC" w:rsidRDefault="00000000">
      <w:pPr>
        <w:rPr>
          <w:rFonts w:ascii="Arial" w:eastAsia="Arial" w:hAnsi="Arial" w:cs="Arial"/>
        </w:rPr>
      </w:pPr>
      <w:r>
        <w:rPr>
          <w:rFonts w:ascii="Arial" w:eastAsia="Arial" w:hAnsi="Arial" w:cs="Arial"/>
        </w:rPr>
        <w:t>The board shot forward—unnaturally fast. The horizon twisted. The barrel rose around him, immense and unreal, a tunnel of swirling light.</w:t>
      </w:r>
    </w:p>
    <w:p w14:paraId="7C352207" w14:textId="77777777" w:rsidR="008B58BC" w:rsidRDefault="00000000">
      <w:pPr>
        <w:rPr>
          <w:rFonts w:ascii="Arial" w:eastAsia="Arial" w:hAnsi="Arial" w:cs="Arial"/>
        </w:rPr>
      </w:pPr>
      <w:r>
        <w:rPr>
          <w:rFonts w:ascii="Arial" w:eastAsia="Arial" w:hAnsi="Arial" w:cs="Arial"/>
        </w:rPr>
        <w:t>Time fractured.</w:t>
      </w:r>
    </w:p>
    <w:p w14:paraId="1D676E2A" w14:textId="77777777" w:rsidR="008B58BC" w:rsidRDefault="00000000">
      <w:pPr>
        <w:rPr>
          <w:rFonts w:ascii="Arial" w:eastAsia="Arial" w:hAnsi="Arial" w:cs="Arial"/>
        </w:rPr>
      </w:pPr>
      <w:r>
        <w:rPr>
          <w:rFonts w:ascii="Arial" w:eastAsia="Arial" w:hAnsi="Arial" w:cs="Arial"/>
        </w:rPr>
        <w:t>Droplets hung midair like glass beads.</w:t>
      </w:r>
      <w:r>
        <w:rPr>
          <w:rFonts w:ascii="Arial" w:eastAsia="Arial" w:hAnsi="Arial" w:cs="Arial"/>
        </w:rPr>
        <w:br/>
        <w:t xml:space="preserve">The wave didn’t crash—it </w:t>
      </w:r>
      <w:r>
        <w:rPr>
          <w:rFonts w:ascii="Arial" w:eastAsia="Arial" w:hAnsi="Arial" w:cs="Arial"/>
          <w:i/>
        </w:rPr>
        <w:t>rang</w:t>
      </w:r>
      <w:r>
        <w:rPr>
          <w:rFonts w:ascii="Arial" w:eastAsia="Arial" w:hAnsi="Arial" w:cs="Arial"/>
        </w:rPr>
        <w:t>.</w:t>
      </w:r>
      <w:r>
        <w:rPr>
          <w:rFonts w:ascii="Arial" w:eastAsia="Arial" w:hAnsi="Arial" w:cs="Arial"/>
        </w:rPr>
        <w:br/>
        <w:t>A metallic note that reverberated from his ribs to the sky.</w:t>
      </w:r>
    </w:p>
    <w:p w14:paraId="23FA1242" w14:textId="77777777" w:rsidR="008B58BC" w:rsidRDefault="00000000">
      <w:pPr>
        <w:rPr>
          <w:rFonts w:ascii="Arial" w:eastAsia="Arial" w:hAnsi="Arial" w:cs="Arial"/>
        </w:rPr>
      </w:pPr>
      <w:r>
        <w:rPr>
          <w:rFonts w:ascii="Arial" w:eastAsia="Arial" w:hAnsi="Arial" w:cs="Arial"/>
        </w:rPr>
        <w:t>Then—impact.</w:t>
      </w:r>
    </w:p>
    <w:p w14:paraId="4B9B2F04" w14:textId="77777777" w:rsidR="008B58BC" w:rsidRDefault="00000000">
      <w:pPr>
        <w:rPr>
          <w:rFonts w:ascii="Arial" w:eastAsia="Arial" w:hAnsi="Arial" w:cs="Arial"/>
        </w:rPr>
      </w:pPr>
      <w:r>
        <w:rPr>
          <w:rFonts w:ascii="Arial" w:eastAsia="Arial" w:hAnsi="Arial" w:cs="Arial"/>
        </w:rPr>
        <w:lastRenderedPageBreak/>
        <w:t>White.</w:t>
      </w:r>
      <w:r>
        <w:rPr>
          <w:rFonts w:ascii="Arial" w:eastAsia="Arial" w:hAnsi="Arial" w:cs="Arial"/>
        </w:rPr>
        <w:br/>
        <w:t>Red.</w:t>
      </w:r>
      <w:r>
        <w:rPr>
          <w:rFonts w:ascii="Arial" w:eastAsia="Arial" w:hAnsi="Arial" w:cs="Arial"/>
        </w:rPr>
        <w:br/>
        <w:t>A sideways snap.</w:t>
      </w:r>
      <w:r>
        <w:rPr>
          <w:rFonts w:ascii="Arial" w:eastAsia="Arial" w:hAnsi="Arial" w:cs="Arial"/>
        </w:rPr>
        <w:br/>
        <w:t>The leash tore tight.</w:t>
      </w:r>
    </w:p>
    <w:p w14:paraId="1B677968" w14:textId="77777777" w:rsidR="008B58BC" w:rsidRDefault="00000000">
      <w:pPr>
        <w:rPr>
          <w:rFonts w:ascii="Arial" w:eastAsia="Arial" w:hAnsi="Arial" w:cs="Arial"/>
        </w:rPr>
      </w:pPr>
      <w:r>
        <w:rPr>
          <w:rFonts w:ascii="Arial" w:eastAsia="Arial" w:hAnsi="Arial" w:cs="Arial"/>
        </w:rPr>
        <w:t>Silence swallowed him.</w:t>
      </w:r>
    </w:p>
    <w:p w14:paraId="6BA95329" w14:textId="77777777" w:rsidR="008B58BC" w:rsidRDefault="00000000">
      <w:pPr>
        <w:rPr>
          <w:rFonts w:ascii="Arial" w:eastAsia="Arial" w:hAnsi="Arial" w:cs="Arial"/>
        </w:rPr>
      </w:pPr>
      <w:r>
        <w:rPr>
          <w:rFonts w:ascii="Arial" w:eastAsia="Arial" w:hAnsi="Arial" w:cs="Arial"/>
        </w:rPr>
        <w:t>A current seized his body—not water, not wind—just force. The ocean wrapped him like hands. Pressure mounted. Shapes slid past him—sleek, silver, alive.</w:t>
      </w:r>
    </w:p>
    <w:p w14:paraId="59E83791" w14:textId="77777777" w:rsidR="008B58BC" w:rsidRDefault="00000000">
      <w:pPr>
        <w:rPr>
          <w:rFonts w:ascii="Arial" w:eastAsia="Arial" w:hAnsi="Arial" w:cs="Arial"/>
        </w:rPr>
      </w:pPr>
      <w:r>
        <w:rPr>
          <w:rFonts w:ascii="Arial" w:eastAsia="Arial" w:hAnsi="Arial" w:cs="Arial"/>
        </w:rPr>
        <w:t>One brushed his forearm. Another curled around his legs.</w:t>
      </w:r>
    </w:p>
    <w:p w14:paraId="3CA89044" w14:textId="77777777" w:rsidR="008B58BC" w:rsidRDefault="00000000">
      <w:pPr>
        <w:rPr>
          <w:rFonts w:ascii="Arial" w:eastAsia="Arial" w:hAnsi="Arial" w:cs="Arial"/>
        </w:rPr>
      </w:pPr>
      <w:r>
        <w:rPr>
          <w:rFonts w:ascii="Arial" w:eastAsia="Arial" w:hAnsi="Arial" w:cs="Arial"/>
        </w:rPr>
        <w:t>The sea spiraled.</w:t>
      </w:r>
      <w:r>
        <w:rPr>
          <w:rFonts w:ascii="Arial" w:eastAsia="Arial" w:hAnsi="Arial" w:cs="Arial"/>
        </w:rPr>
        <w:br/>
        <w:t>Light dimmed.</w:t>
      </w:r>
      <w:r>
        <w:rPr>
          <w:rFonts w:ascii="Arial" w:eastAsia="Arial" w:hAnsi="Arial" w:cs="Arial"/>
        </w:rPr>
        <w:br/>
        <w:t>Shadows closed like shutters.</w:t>
      </w:r>
    </w:p>
    <w:p w14:paraId="29B34B55" w14:textId="77777777" w:rsidR="008B58BC" w:rsidRDefault="00000000">
      <w:pPr>
        <w:rPr>
          <w:rFonts w:ascii="Arial" w:eastAsia="Arial" w:hAnsi="Arial" w:cs="Arial"/>
        </w:rPr>
      </w:pPr>
      <w:r>
        <w:rPr>
          <w:rFonts w:ascii="Arial" w:eastAsia="Arial" w:hAnsi="Arial" w:cs="Arial"/>
        </w:rPr>
        <w:t>He reached upward—</w:t>
      </w:r>
    </w:p>
    <w:p w14:paraId="5E5DD26B" w14:textId="77777777" w:rsidR="008B58BC" w:rsidRDefault="00000000">
      <w:pPr>
        <w:rPr>
          <w:rFonts w:ascii="Arial" w:eastAsia="Arial" w:hAnsi="Arial" w:cs="Arial"/>
        </w:rPr>
      </w:pPr>
      <w:r>
        <w:rPr>
          <w:rFonts w:ascii="Arial" w:eastAsia="Arial" w:hAnsi="Arial" w:cs="Arial"/>
        </w:rPr>
        <w:t>but the surface wasn’t there.</w:t>
      </w:r>
    </w:p>
    <w:p w14:paraId="505E4B35" w14:textId="77777777" w:rsidR="008B58BC" w:rsidRDefault="00000000">
      <w:pPr>
        <w:rPr>
          <w:rFonts w:ascii="Arial" w:eastAsia="Arial" w:hAnsi="Arial" w:cs="Arial"/>
        </w:rPr>
      </w:pPr>
      <w:r>
        <w:rPr>
          <w:rFonts w:ascii="Arial" w:eastAsia="Arial" w:hAnsi="Arial" w:cs="Arial"/>
        </w:rPr>
        <w:t>Only darkness.</w:t>
      </w:r>
    </w:p>
    <w:p w14:paraId="4C77FF27" w14:textId="77777777" w:rsidR="008B58BC" w:rsidRDefault="00000000">
      <w:pPr>
        <w:rPr>
          <w:rFonts w:ascii="Arial" w:eastAsia="Arial" w:hAnsi="Arial" w:cs="Arial"/>
        </w:rPr>
      </w:pPr>
      <w:r>
        <w:rPr>
          <w:rFonts w:ascii="Arial" w:eastAsia="Arial" w:hAnsi="Arial" w:cs="Arial"/>
        </w:rPr>
        <w:t>Above him, the last shard of dawn narrowed into a tiny, twisting point of light—</w:t>
      </w:r>
    </w:p>
    <w:p w14:paraId="32845F46" w14:textId="77777777" w:rsidR="008B58BC" w:rsidRDefault="00000000">
      <w:pPr>
        <w:rPr>
          <w:rFonts w:ascii="Arial" w:eastAsia="Arial" w:hAnsi="Arial" w:cs="Arial"/>
        </w:rPr>
      </w:pPr>
      <w:r>
        <w:rPr>
          <w:rFonts w:ascii="Arial" w:eastAsia="Arial" w:hAnsi="Arial" w:cs="Arial"/>
        </w:rPr>
        <w:t>then</w:t>
      </w:r>
      <w:r>
        <w:rPr>
          <w:rFonts w:ascii="Arial" w:eastAsia="Arial" w:hAnsi="Arial" w:cs="Arial"/>
        </w:rPr>
        <w:br/>
        <w:t>—</w:t>
      </w:r>
      <w:r>
        <w:rPr>
          <w:rFonts w:ascii="Arial" w:eastAsia="Arial" w:hAnsi="Arial" w:cs="Arial"/>
        </w:rPr>
        <w:br/>
        <w:t>nothing.</w:t>
      </w:r>
    </w:p>
    <w:p w14:paraId="1B47CDAF" w14:textId="77777777" w:rsidR="008B58BC" w:rsidRDefault="008B58BC">
      <w:pPr>
        <w:rPr>
          <w:rFonts w:ascii="Arial" w:eastAsia="Arial" w:hAnsi="Arial" w:cs="Arial"/>
        </w:rPr>
      </w:pPr>
    </w:p>
    <w:p w14:paraId="2CAA7077" w14:textId="77777777" w:rsidR="008B58BC" w:rsidRDefault="008B58BC">
      <w:pPr>
        <w:rPr>
          <w:rFonts w:ascii="Arial" w:eastAsia="Arial" w:hAnsi="Arial" w:cs="Arial"/>
        </w:rPr>
      </w:pPr>
    </w:p>
    <w:p w14:paraId="21A9606C" w14:textId="77777777" w:rsidR="008B58BC" w:rsidRDefault="00000000">
      <w:pPr>
        <w:rPr>
          <w:rFonts w:ascii="Arial" w:eastAsia="Arial" w:hAnsi="Arial" w:cs="Arial"/>
          <w:b/>
        </w:rPr>
      </w:pPr>
      <w:r>
        <w:rPr>
          <w:rFonts w:ascii="Arial" w:eastAsia="Arial" w:hAnsi="Arial" w:cs="Arial"/>
          <w:b/>
        </w:rPr>
        <w:t>Chapter Six</w:t>
      </w:r>
    </w:p>
    <w:p w14:paraId="79E4C4E1" w14:textId="77777777" w:rsidR="008B58BC" w:rsidRDefault="00000000">
      <w:pPr>
        <w:rPr>
          <w:rFonts w:ascii="Arial" w:eastAsia="Arial" w:hAnsi="Arial" w:cs="Arial"/>
        </w:rPr>
      </w:pPr>
      <w:r>
        <w:rPr>
          <w:rFonts w:ascii="Arial" w:eastAsia="Arial" w:hAnsi="Arial" w:cs="Arial"/>
        </w:rPr>
        <w:t>A pale hush swept the shoreline, the kind that didn’t belong to any hour he knew. Waves folded themselves into the sand in long, unbroken sighs—gentle, deliberate, ancient. The light hovered low and gold, brushing the dunes, the surf, the abandoned stretch of coast with a softness almost too careful, as if afraid to disturb whatever lay there.</w:t>
      </w:r>
    </w:p>
    <w:p w14:paraId="5861EE0A" w14:textId="77777777" w:rsidR="008B58BC" w:rsidRDefault="00000000">
      <w:pPr>
        <w:rPr>
          <w:rFonts w:ascii="Arial" w:eastAsia="Arial" w:hAnsi="Arial" w:cs="Arial"/>
        </w:rPr>
      </w:pPr>
      <w:r>
        <w:rPr>
          <w:rFonts w:ascii="Arial" w:eastAsia="Arial" w:hAnsi="Arial" w:cs="Arial"/>
        </w:rPr>
        <w:t>No footprints marked the shore.</w:t>
      </w:r>
    </w:p>
    <w:p w14:paraId="3FF5CAAD" w14:textId="77777777" w:rsidR="008B58BC" w:rsidRDefault="00000000">
      <w:pPr>
        <w:rPr>
          <w:rFonts w:ascii="Arial" w:eastAsia="Arial" w:hAnsi="Arial" w:cs="Arial"/>
        </w:rPr>
      </w:pPr>
      <w:r>
        <w:rPr>
          <w:rFonts w:ascii="Arial" w:eastAsia="Arial" w:hAnsi="Arial" w:cs="Arial"/>
        </w:rPr>
        <w:t>No voices.</w:t>
      </w:r>
    </w:p>
    <w:p w14:paraId="536D2EE8" w14:textId="77777777" w:rsidR="008B58BC" w:rsidRDefault="00000000">
      <w:pPr>
        <w:rPr>
          <w:rFonts w:ascii="Arial" w:eastAsia="Arial" w:hAnsi="Arial" w:cs="Arial"/>
        </w:rPr>
      </w:pPr>
      <w:r>
        <w:rPr>
          <w:rFonts w:ascii="Arial" w:eastAsia="Arial" w:hAnsi="Arial" w:cs="Arial"/>
        </w:rPr>
        <w:t>No trace of anyone.</w:t>
      </w:r>
    </w:p>
    <w:p w14:paraId="1EAD4EE1" w14:textId="77777777" w:rsidR="008B58BC" w:rsidRDefault="00000000">
      <w:pPr>
        <w:rPr>
          <w:rFonts w:ascii="Arial" w:eastAsia="Arial" w:hAnsi="Arial" w:cs="Arial"/>
        </w:rPr>
      </w:pPr>
      <w:r>
        <w:rPr>
          <w:rFonts w:ascii="Arial" w:eastAsia="Arial" w:hAnsi="Arial" w:cs="Arial"/>
        </w:rPr>
        <w:t>Just the vast, waiting quiet.</w:t>
      </w:r>
    </w:p>
    <w:p w14:paraId="79B7C3FC" w14:textId="77777777" w:rsidR="008B58BC" w:rsidRDefault="00000000">
      <w:pPr>
        <w:rPr>
          <w:rFonts w:ascii="Arial" w:eastAsia="Arial" w:hAnsi="Arial" w:cs="Arial"/>
        </w:rPr>
      </w:pPr>
      <w:r>
        <w:rPr>
          <w:rFonts w:ascii="Arial" w:eastAsia="Arial" w:hAnsi="Arial" w:cs="Arial"/>
        </w:rPr>
        <w:t>Far down the beach, Sam lay in the slanted morning glow—still and quiet, as though the tide itself had set him gently on the sand.</w:t>
      </w:r>
    </w:p>
    <w:p w14:paraId="19E687DF" w14:textId="77777777" w:rsidR="008B58BC" w:rsidRDefault="00000000">
      <w:pPr>
        <w:rPr>
          <w:rFonts w:ascii="Arial" w:eastAsia="Arial" w:hAnsi="Arial" w:cs="Arial"/>
        </w:rPr>
      </w:pPr>
      <w:r>
        <w:rPr>
          <w:rFonts w:ascii="Arial" w:eastAsia="Arial" w:hAnsi="Arial" w:cs="Arial"/>
        </w:rPr>
        <w:lastRenderedPageBreak/>
        <w:t>Then came a breath.</w:t>
      </w:r>
    </w:p>
    <w:p w14:paraId="3BF72A16" w14:textId="77777777" w:rsidR="008B58BC" w:rsidRDefault="00000000">
      <w:pPr>
        <w:rPr>
          <w:rFonts w:ascii="Arial" w:eastAsia="Arial" w:hAnsi="Arial" w:cs="Arial"/>
        </w:rPr>
      </w:pPr>
      <w:r>
        <w:rPr>
          <w:rFonts w:ascii="Arial" w:eastAsia="Arial" w:hAnsi="Arial" w:cs="Arial"/>
        </w:rPr>
        <w:t>A thin, unsteady inhale.</w:t>
      </w:r>
    </w:p>
    <w:p w14:paraId="1416710D" w14:textId="77777777" w:rsidR="008B58BC" w:rsidRDefault="00000000">
      <w:pPr>
        <w:rPr>
          <w:rFonts w:ascii="Arial" w:eastAsia="Arial" w:hAnsi="Arial" w:cs="Arial"/>
        </w:rPr>
      </w:pPr>
      <w:r>
        <w:rPr>
          <w:rFonts w:ascii="Arial" w:eastAsia="Arial" w:hAnsi="Arial" w:cs="Arial"/>
        </w:rPr>
        <w:t>His chest rose again, a little fuller this time, as awareness began to pull him upward from the dark.</w:t>
      </w:r>
    </w:p>
    <w:p w14:paraId="3BFBB825" w14:textId="77777777" w:rsidR="008B58BC" w:rsidRDefault="00000000">
      <w:pPr>
        <w:rPr>
          <w:rFonts w:ascii="Arial" w:eastAsia="Arial" w:hAnsi="Arial" w:cs="Arial"/>
        </w:rPr>
      </w:pPr>
      <w:r>
        <w:rPr>
          <w:rFonts w:ascii="Arial" w:eastAsia="Arial" w:hAnsi="Arial" w:cs="Arial"/>
        </w:rPr>
        <w:t>Sam stirred.</w:t>
      </w:r>
    </w:p>
    <w:p w14:paraId="42D434AA" w14:textId="77777777" w:rsidR="008B58BC" w:rsidRDefault="00000000">
      <w:pPr>
        <w:rPr>
          <w:rFonts w:ascii="Arial" w:eastAsia="Arial" w:hAnsi="Arial" w:cs="Arial"/>
        </w:rPr>
      </w:pPr>
      <w:r>
        <w:rPr>
          <w:rFonts w:ascii="Arial" w:eastAsia="Arial" w:hAnsi="Arial" w:cs="Arial"/>
        </w:rPr>
        <w:t>The world reached him first as sound—a low, rhythmic hush, the sea breathing in long, steady pulses, like someone murmuring in their sleep.</w:t>
      </w:r>
    </w:p>
    <w:p w14:paraId="61F533B3" w14:textId="77777777" w:rsidR="008B58BC" w:rsidRDefault="00000000">
      <w:pPr>
        <w:rPr>
          <w:rFonts w:ascii="Arial" w:eastAsia="Arial" w:hAnsi="Arial" w:cs="Arial"/>
        </w:rPr>
      </w:pPr>
      <w:r>
        <w:rPr>
          <w:rFonts w:ascii="Arial" w:eastAsia="Arial" w:hAnsi="Arial" w:cs="Arial"/>
        </w:rPr>
        <w:t>Light followed.</w:t>
      </w:r>
    </w:p>
    <w:p w14:paraId="16CD40FB" w14:textId="77777777" w:rsidR="008B58BC" w:rsidRDefault="00000000">
      <w:pPr>
        <w:rPr>
          <w:rFonts w:ascii="Arial" w:eastAsia="Arial" w:hAnsi="Arial" w:cs="Arial"/>
        </w:rPr>
      </w:pPr>
      <w:r>
        <w:rPr>
          <w:rFonts w:ascii="Arial" w:eastAsia="Arial" w:hAnsi="Arial" w:cs="Arial"/>
        </w:rPr>
        <w:t>Soft at the edges, warming the thin skin of his eyelids, coaxing him toward consciousness. Not harsh. Not glaring. Simply there—golden, patient, alive.</w:t>
      </w:r>
    </w:p>
    <w:p w14:paraId="5B42A6B0" w14:textId="77777777" w:rsidR="008B58BC" w:rsidRDefault="00000000">
      <w:pPr>
        <w:rPr>
          <w:rFonts w:ascii="Arial" w:eastAsia="Arial" w:hAnsi="Arial" w:cs="Arial"/>
        </w:rPr>
      </w:pPr>
      <w:r>
        <w:rPr>
          <w:rFonts w:ascii="Arial" w:eastAsia="Arial" w:hAnsi="Arial" w:cs="Arial"/>
        </w:rPr>
        <w:t>Sam’s eyes fluttered, and the morning met him.</w:t>
      </w:r>
    </w:p>
    <w:p w14:paraId="27018F0C" w14:textId="77777777" w:rsidR="008B58BC" w:rsidRDefault="00000000">
      <w:pPr>
        <w:rPr>
          <w:rFonts w:ascii="Arial" w:eastAsia="Arial" w:hAnsi="Arial" w:cs="Arial"/>
        </w:rPr>
      </w:pPr>
      <w:r>
        <w:rPr>
          <w:rFonts w:ascii="Arial" w:eastAsia="Arial" w:hAnsi="Arial" w:cs="Arial"/>
        </w:rPr>
        <w:t>A sky stretched above him, pale and enormous, streaked with thin strokes of cloud like someone had dragged a paintbrush across an unfinished canvas. Sunlight poured through it cleanly, sharpening every detail into an unreal clarity.</w:t>
      </w:r>
    </w:p>
    <w:p w14:paraId="01D9826D" w14:textId="77777777" w:rsidR="008B58BC" w:rsidRDefault="00000000">
      <w:pPr>
        <w:rPr>
          <w:rFonts w:ascii="Arial" w:eastAsia="Arial" w:hAnsi="Arial" w:cs="Arial"/>
        </w:rPr>
      </w:pPr>
      <w:r>
        <w:rPr>
          <w:rFonts w:ascii="Arial" w:eastAsia="Arial" w:hAnsi="Arial" w:cs="Arial"/>
        </w:rPr>
        <w:t>He lay still, listening.</w:t>
      </w:r>
    </w:p>
    <w:p w14:paraId="106D3284" w14:textId="77777777" w:rsidR="008B58BC" w:rsidRDefault="00000000">
      <w:pPr>
        <w:rPr>
          <w:rFonts w:ascii="Arial" w:eastAsia="Arial" w:hAnsi="Arial" w:cs="Arial"/>
        </w:rPr>
      </w:pPr>
      <w:r>
        <w:rPr>
          <w:rFonts w:ascii="Arial" w:eastAsia="Arial" w:hAnsi="Arial" w:cs="Arial"/>
        </w:rPr>
        <w:t>The world felt… quiet. Not empty. Just still—like something waiting for him to understand it.</w:t>
      </w:r>
    </w:p>
    <w:p w14:paraId="4837BE28" w14:textId="77777777" w:rsidR="008B58BC" w:rsidRDefault="00000000">
      <w:pPr>
        <w:rPr>
          <w:rFonts w:ascii="Arial" w:eastAsia="Arial" w:hAnsi="Arial" w:cs="Arial"/>
        </w:rPr>
      </w:pPr>
      <w:r>
        <w:rPr>
          <w:rFonts w:ascii="Arial" w:eastAsia="Arial" w:hAnsi="Arial" w:cs="Arial"/>
        </w:rPr>
        <w:t>Behind him, the ocean murmured. Not crashing. Whispering. Each wave folding into the next with a rhythm older than memory. Salt touched the back of his throat—clean, cool.</w:t>
      </w:r>
    </w:p>
    <w:p w14:paraId="1D86EAF6" w14:textId="77777777" w:rsidR="008B58BC" w:rsidRDefault="00000000">
      <w:pPr>
        <w:rPr>
          <w:rFonts w:ascii="Arial" w:eastAsia="Arial" w:hAnsi="Arial" w:cs="Arial"/>
        </w:rPr>
      </w:pPr>
      <w:r>
        <w:rPr>
          <w:rFonts w:ascii="Arial" w:eastAsia="Arial" w:hAnsi="Arial" w:cs="Arial"/>
        </w:rPr>
        <w:t>He pushed onto his elbows.</w:t>
      </w:r>
    </w:p>
    <w:p w14:paraId="5BF09E75" w14:textId="77777777" w:rsidR="008B58BC" w:rsidRDefault="00000000">
      <w:pPr>
        <w:rPr>
          <w:rFonts w:ascii="Arial" w:eastAsia="Arial" w:hAnsi="Arial" w:cs="Arial"/>
        </w:rPr>
      </w:pPr>
      <w:r>
        <w:rPr>
          <w:rFonts w:ascii="Arial" w:eastAsia="Arial" w:hAnsi="Arial" w:cs="Arial"/>
        </w:rPr>
        <w:t>Sand clung to his arms—coarse, damp, studded with broken shell and driftwood. Not the soft, crowded beach he expected. Not the one he’d ridden waves beside hours—minutes?—before.</w:t>
      </w:r>
    </w:p>
    <w:p w14:paraId="38FBC619" w14:textId="77777777" w:rsidR="008B58BC" w:rsidRDefault="00000000">
      <w:pPr>
        <w:rPr>
          <w:rFonts w:ascii="Arial" w:eastAsia="Arial" w:hAnsi="Arial" w:cs="Arial"/>
        </w:rPr>
      </w:pPr>
      <w:r>
        <w:rPr>
          <w:rFonts w:ascii="Arial" w:eastAsia="Arial" w:hAnsi="Arial" w:cs="Arial"/>
        </w:rPr>
        <w:t>Something silver flickered near the surf—quick arcs, vanishing as soon as he noticed them. Fish? Dolphins? The answer slipped away with the tide, as if the ocean didn’t feel like explaining itself.</w:t>
      </w:r>
    </w:p>
    <w:p w14:paraId="2DEB6D86" w14:textId="77777777" w:rsidR="008B58BC" w:rsidRDefault="00000000">
      <w:pPr>
        <w:rPr>
          <w:rFonts w:ascii="Arial" w:eastAsia="Arial" w:hAnsi="Arial" w:cs="Arial"/>
        </w:rPr>
      </w:pPr>
      <w:r>
        <w:rPr>
          <w:rFonts w:ascii="Arial" w:eastAsia="Arial" w:hAnsi="Arial" w:cs="Arial"/>
        </w:rPr>
        <w:t>He sat up fully, expecting—</w:t>
      </w:r>
    </w:p>
    <w:p w14:paraId="3BD56940" w14:textId="77777777" w:rsidR="008B58BC" w:rsidRDefault="00000000">
      <w:pPr>
        <w:rPr>
          <w:rFonts w:ascii="Arial" w:eastAsia="Arial" w:hAnsi="Arial" w:cs="Arial"/>
        </w:rPr>
      </w:pPr>
      <w:r>
        <w:rPr>
          <w:rFonts w:ascii="Arial" w:eastAsia="Arial" w:hAnsi="Arial" w:cs="Arial"/>
        </w:rPr>
        <w:t>Boards jammed in the sand.</w:t>
      </w:r>
    </w:p>
    <w:p w14:paraId="05337F3D" w14:textId="77777777" w:rsidR="008B58BC" w:rsidRDefault="00000000">
      <w:pPr>
        <w:rPr>
          <w:rFonts w:ascii="Arial" w:eastAsia="Arial" w:hAnsi="Arial" w:cs="Arial"/>
        </w:rPr>
      </w:pPr>
      <w:r>
        <w:rPr>
          <w:rFonts w:ascii="Arial" w:eastAsia="Arial" w:hAnsi="Arial" w:cs="Arial"/>
        </w:rPr>
        <w:t>Nate’s laugh.</w:t>
      </w:r>
    </w:p>
    <w:p w14:paraId="23A50979" w14:textId="77777777" w:rsidR="008B58BC" w:rsidRDefault="00000000">
      <w:pPr>
        <w:rPr>
          <w:rFonts w:ascii="Arial" w:eastAsia="Arial" w:hAnsi="Arial" w:cs="Arial"/>
        </w:rPr>
      </w:pPr>
      <w:r>
        <w:rPr>
          <w:rFonts w:ascii="Arial" w:eastAsia="Arial" w:hAnsi="Arial" w:cs="Arial"/>
        </w:rPr>
        <w:t>Brent digging for another beer.</w:t>
      </w:r>
    </w:p>
    <w:p w14:paraId="0D693749" w14:textId="77777777" w:rsidR="008B58BC" w:rsidRDefault="00000000">
      <w:pPr>
        <w:rPr>
          <w:rFonts w:ascii="Arial" w:eastAsia="Arial" w:hAnsi="Arial" w:cs="Arial"/>
        </w:rPr>
      </w:pPr>
      <w:r>
        <w:rPr>
          <w:rFonts w:ascii="Arial" w:eastAsia="Arial" w:hAnsi="Arial" w:cs="Arial"/>
        </w:rPr>
        <w:t>Ethan muttering about wind direction.</w:t>
      </w:r>
    </w:p>
    <w:p w14:paraId="187A9435" w14:textId="77777777" w:rsidR="008B58BC" w:rsidRDefault="00000000">
      <w:pPr>
        <w:rPr>
          <w:rFonts w:ascii="Arial" w:eastAsia="Arial" w:hAnsi="Arial" w:cs="Arial"/>
        </w:rPr>
      </w:pPr>
      <w:r>
        <w:rPr>
          <w:rFonts w:ascii="Arial" w:eastAsia="Arial" w:hAnsi="Arial" w:cs="Arial"/>
        </w:rPr>
        <w:lastRenderedPageBreak/>
        <w:t>But the beach was bare.</w:t>
      </w:r>
    </w:p>
    <w:p w14:paraId="319480EF" w14:textId="77777777" w:rsidR="008B58BC" w:rsidRDefault="00000000">
      <w:pPr>
        <w:rPr>
          <w:rFonts w:ascii="Arial" w:eastAsia="Arial" w:hAnsi="Arial" w:cs="Arial"/>
        </w:rPr>
      </w:pPr>
      <w:r>
        <w:rPr>
          <w:rFonts w:ascii="Arial" w:eastAsia="Arial" w:hAnsi="Arial" w:cs="Arial"/>
        </w:rPr>
        <w:t>No friends.</w:t>
      </w:r>
    </w:p>
    <w:p w14:paraId="292315D6" w14:textId="77777777" w:rsidR="008B58BC" w:rsidRDefault="00000000">
      <w:pPr>
        <w:rPr>
          <w:rFonts w:ascii="Arial" w:eastAsia="Arial" w:hAnsi="Arial" w:cs="Arial"/>
        </w:rPr>
      </w:pPr>
      <w:r>
        <w:rPr>
          <w:rFonts w:ascii="Arial" w:eastAsia="Arial" w:hAnsi="Arial" w:cs="Arial"/>
        </w:rPr>
        <w:t>No boards.</w:t>
      </w:r>
    </w:p>
    <w:p w14:paraId="42097162" w14:textId="77777777" w:rsidR="008B58BC" w:rsidRDefault="00000000">
      <w:pPr>
        <w:rPr>
          <w:rFonts w:ascii="Arial" w:eastAsia="Arial" w:hAnsi="Arial" w:cs="Arial"/>
        </w:rPr>
      </w:pPr>
      <w:r>
        <w:rPr>
          <w:rFonts w:ascii="Arial" w:eastAsia="Arial" w:hAnsi="Arial" w:cs="Arial"/>
        </w:rPr>
        <w:t>No towels.</w:t>
      </w:r>
    </w:p>
    <w:p w14:paraId="7F4F90BE" w14:textId="77777777" w:rsidR="008B58BC" w:rsidRDefault="00000000">
      <w:pPr>
        <w:rPr>
          <w:rFonts w:ascii="Arial" w:eastAsia="Arial" w:hAnsi="Arial" w:cs="Arial"/>
        </w:rPr>
      </w:pPr>
      <w:r>
        <w:rPr>
          <w:rFonts w:ascii="Arial" w:eastAsia="Arial" w:hAnsi="Arial" w:cs="Arial"/>
        </w:rPr>
        <w:t>Not even footprints.</w:t>
      </w:r>
    </w:p>
    <w:p w14:paraId="2A70C88E" w14:textId="77777777" w:rsidR="008B58BC" w:rsidRDefault="00000000">
      <w:pPr>
        <w:rPr>
          <w:rFonts w:ascii="Arial" w:eastAsia="Arial" w:hAnsi="Arial" w:cs="Arial"/>
        </w:rPr>
      </w:pPr>
      <w:r>
        <w:rPr>
          <w:rFonts w:ascii="Arial" w:eastAsia="Arial" w:hAnsi="Arial" w:cs="Arial"/>
        </w:rPr>
        <w:t>“Guys?” His voice cracked, thin and swallowed by the air. “Nate? Brent? Ethan?”</w:t>
      </w:r>
    </w:p>
    <w:p w14:paraId="43CAA8E8" w14:textId="77777777" w:rsidR="008B58BC" w:rsidRDefault="00000000">
      <w:pPr>
        <w:rPr>
          <w:rFonts w:ascii="Arial" w:eastAsia="Arial" w:hAnsi="Arial" w:cs="Arial"/>
        </w:rPr>
      </w:pPr>
      <w:r>
        <w:rPr>
          <w:rFonts w:ascii="Arial" w:eastAsia="Arial" w:hAnsi="Arial" w:cs="Arial"/>
        </w:rPr>
        <w:t>Only a lone gull answered, wheeling overhead with a cry that sounded too far away.</w:t>
      </w:r>
    </w:p>
    <w:p w14:paraId="50BEA465" w14:textId="77777777" w:rsidR="008B58BC" w:rsidRDefault="00000000">
      <w:pPr>
        <w:rPr>
          <w:rFonts w:ascii="Arial" w:eastAsia="Arial" w:hAnsi="Arial" w:cs="Arial"/>
        </w:rPr>
      </w:pPr>
      <w:r>
        <w:rPr>
          <w:rFonts w:ascii="Arial" w:eastAsia="Arial" w:hAnsi="Arial" w:cs="Arial"/>
        </w:rPr>
        <w:t>He forced himself to his feet, sand scraping his jeans.</w:t>
      </w:r>
    </w:p>
    <w:p w14:paraId="3CB5A7E9" w14:textId="77777777" w:rsidR="008B58BC" w:rsidRDefault="00000000">
      <w:pPr>
        <w:rPr>
          <w:rFonts w:ascii="Arial" w:eastAsia="Arial" w:hAnsi="Arial" w:cs="Arial"/>
        </w:rPr>
      </w:pPr>
      <w:r>
        <w:rPr>
          <w:rFonts w:ascii="Arial" w:eastAsia="Arial" w:hAnsi="Arial" w:cs="Arial"/>
        </w:rPr>
        <w:t>No families.</w:t>
      </w:r>
    </w:p>
    <w:p w14:paraId="1FF75ABB" w14:textId="77777777" w:rsidR="008B58BC" w:rsidRDefault="00000000">
      <w:pPr>
        <w:rPr>
          <w:rFonts w:ascii="Arial" w:eastAsia="Arial" w:hAnsi="Arial" w:cs="Arial"/>
        </w:rPr>
      </w:pPr>
      <w:r>
        <w:rPr>
          <w:rFonts w:ascii="Arial" w:eastAsia="Arial" w:hAnsi="Arial" w:cs="Arial"/>
        </w:rPr>
        <w:t>No umbrellas.</w:t>
      </w:r>
    </w:p>
    <w:p w14:paraId="6F607D8A" w14:textId="77777777" w:rsidR="008B58BC" w:rsidRDefault="00000000">
      <w:pPr>
        <w:rPr>
          <w:rFonts w:ascii="Arial" w:eastAsia="Arial" w:hAnsi="Arial" w:cs="Arial"/>
        </w:rPr>
      </w:pPr>
      <w:r>
        <w:rPr>
          <w:rFonts w:ascii="Arial" w:eastAsia="Arial" w:hAnsi="Arial" w:cs="Arial"/>
        </w:rPr>
        <w:t>No kids running through the wash.</w:t>
      </w:r>
    </w:p>
    <w:p w14:paraId="63BD0D85" w14:textId="77777777" w:rsidR="008B58BC" w:rsidRDefault="00000000">
      <w:pPr>
        <w:rPr>
          <w:rFonts w:ascii="Arial" w:eastAsia="Arial" w:hAnsi="Arial" w:cs="Arial"/>
        </w:rPr>
      </w:pPr>
      <w:r>
        <w:rPr>
          <w:rFonts w:ascii="Arial" w:eastAsia="Arial" w:hAnsi="Arial" w:cs="Arial"/>
        </w:rPr>
        <w:t>No hotel silhouettes behind him.</w:t>
      </w:r>
    </w:p>
    <w:p w14:paraId="66BC80DB" w14:textId="77777777" w:rsidR="008B58BC" w:rsidRDefault="00000000">
      <w:pPr>
        <w:rPr>
          <w:rFonts w:ascii="Arial" w:eastAsia="Arial" w:hAnsi="Arial" w:cs="Arial"/>
        </w:rPr>
      </w:pPr>
      <w:r>
        <w:rPr>
          <w:rFonts w:ascii="Arial" w:eastAsia="Arial" w:hAnsi="Arial" w:cs="Arial"/>
        </w:rPr>
        <w:t>No road.</w:t>
      </w:r>
    </w:p>
    <w:p w14:paraId="68A82DB8" w14:textId="77777777" w:rsidR="008B58BC" w:rsidRDefault="00000000">
      <w:pPr>
        <w:rPr>
          <w:rFonts w:ascii="Arial" w:eastAsia="Arial" w:hAnsi="Arial" w:cs="Arial"/>
        </w:rPr>
      </w:pPr>
      <w:r>
        <w:rPr>
          <w:rFonts w:ascii="Arial" w:eastAsia="Arial" w:hAnsi="Arial" w:cs="Arial"/>
        </w:rPr>
        <w:t>No cars.</w:t>
      </w:r>
    </w:p>
    <w:p w14:paraId="16EED5B8" w14:textId="77777777" w:rsidR="008B58BC" w:rsidRDefault="00000000">
      <w:pPr>
        <w:rPr>
          <w:rFonts w:ascii="Arial" w:eastAsia="Arial" w:hAnsi="Arial" w:cs="Arial"/>
        </w:rPr>
      </w:pPr>
      <w:r>
        <w:rPr>
          <w:rFonts w:ascii="Arial" w:eastAsia="Arial" w:hAnsi="Arial" w:cs="Arial"/>
        </w:rPr>
        <w:t>Nothing.</w:t>
      </w:r>
    </w:p>
    <w:p w14:paraId="6389C092" w14:textId="77777777" w:rsidR="008B58BC" w:rsidRDefault="008B58BC">
      <w:pPr>
        <w:rPr>
          <w:rFonts w:ascii="Arial" w:eastAsia="Arial" w:hAnsi="Arial" w:cs="Arial"/>
        </w:rPr>
      </w:pPr>
    </w:p>
    <w:p w14:paraId="36AD7AE1" w14:textId="77777777" w:rsidR="008B58BC" w:rsidRDefault="00000000">
      <w:pPr>
        <w:rPr>
          <w:rFonts w:ascii="Arial" w:eastAsia="Arial" w:hAnsi="Arial" w:cs="Arial"/>
        </w:rPr>
      </w:pPr>
      <w:r>
        <w:rPr>
          <w:rFonts w:ascii="Arial" w:eastAsia="Arial" w:hAnsi="Arial" w:cs="Arial"/>
        </w:rPr>
        <w:t>Just surf.</w:t>
      </w:r>
    </w:p>
    <w:p w14:paraId="384FDB69" w14:textId="77777777" w:rsidR="008B58BC" w:rsidRDefault="00000000">
      <w:pPr>
        <w:rPr>
          <w:rFonts w:ascii="Arial" w:eastAsia="Arial" w:hAnsi="Arial" w:cs="Arial"/>
        </w:rPr>
      </w:pPr>
      <w:r>
        <w:rPr>
          <w:rFonts w:ascii="Arial" w:eastAsia="Arial" w:hAnsi="Arial" w:cs="Arial"/>
        </w:rPr>
        <w:t>Sand.</w:t>
      </w:r>
    </w:p>
    <w:p w14:paraId="6AA12488" w14:textId="77777777" w:rsidR="008B58BC" w:rsidRDefault="00000000">
      <w:pPr>
        <w:rPr>
          <w:rFonts w:ascii="Arial" w:eastAsia="Arial" w:hAnsi="Arial" w:cs="Arial"/>
        </w:rPr>
      </w:pPr>
      <w:r>
        <w:rPr>
          <w:rFonts w:ascii="Arial" w:eastAsia="Arial" w:hAnsi="Arial" w:cs="Arial"/>
        </w:rPr>
        <w:t>Sky.</w:t>
      </w:r>
    </w:p>
    <w:p w14:paraId="430369FF" w14:textId="77777777" w:rsidR="008B58BC" w:rsidRDefault="00000000">
      <w:pPr>
        <w:rPr>
          <w:rFonts w:ascii="Arial" w:eastAsia="Arial" w:hAnsi="Arial" w:cs="Arial"/>
        </w:rPr>
      </w:pPr>
      <w:r>
        <w:rPr>
          <w:rFonts w:ascii="Arial" w:eastAsia="Arial" w:hAnsi="Arial" w:cs="Arial"/>
        </w:rPr>
        <w:t>He turned toward the dunes—steep, golden, untouched by anything human. No boardwalk. No fence posts. No erosion stakes. Just tall, wind-carved ridges that looked older than memory.</w:t>
      </w:r>
    </w:p>
    <w:p w14:paraId="75062763" w14:textId="77777777" w:rsidR="008B58BC" w:rsidRDefault="00000000">
      <w:pPr>
        <w:rPr>
          <w:rFonts w:ascii="Arial" w:eastAsia="Arial" w:hAnsi="Arial" w:cs="Arial"/>
        </w:rPr>
      </w:pPr>
      <w:r>
        <w:rPr>
          <w:rFonts w:ascii="Arial" w:eastAsia="Arial" w:hAnsi="Arial" w:cs="Arial"/>
        </w:rPr>
        <w:t xml:space="preserve">Not </w:t>
      </w:r>
      <w:proofErr w:type="spellStart"/>
      <w:r>
        <w:rPr>
          <w:rFonts w:ascii="Arial" w:eastAsia="Arial" w:hAnsi="Arial" w:cs="Arial"/>
        </w:rPr>
        <w:t>abandoned.Unborn</w:t>
      </w:r>
      <w:proofErr w:type="spellEnd"/>
      <w:r>
        <w:rPr>
          <w:rFonts w:ascii="Arial" w:eastAsia="Arial" w:hAnsi="Arial" w:cs="Arial"/>
        </w:rPr>
        <w:t>.</w:t>
      </w:r>
    </w:p>
    <w:p w14:paraId="0821F34F" w14:textId="77777777" w:rsidR="008B58BC" w:rsidRDefault="008B58BC">
      <w:pPr>
        <w:rPr>
          <w:rFonts w:ascii="Arial" w:eastAsia="Arial" w:hAnsi="Arial" w:cs="Arial"/>
        </w:rPr>
      </w:pPr>
    </w:p>
    <w:p w14:paraId="197FD839" w14:textId="77777777" w:rsidR="008B58BC" w:rsidRDefault="00000000">
      <w:pPr>
        <w:rPr>
          <w:rFonts w:ascii="Arial" w:eastAsia="Arial" w:hAnsi="Arial" w:cs="Arial"/>
        </w:rPr>
      </w:pPr>
      <w:r>
        <w:rPr>
          <w:rFonts w:ascii="Arial" w:eastAsia="Arial" w:hAnsi="Arial" w:cs="Arial"/>
        </w:rPr>
        <w:t xml:space="preserve">A shimmer bent the light across the beach, warping the horizon around a distant shape. Rising in stark stripes—black and white—a tower stood </w:t>
      </w:r>
      <w:proofErr w:type="spellStart"/>
      <w:r>
        <w:rPr>
          <w:rFonts w:ascii="Arial" w:eastAsia="Arial" w:hAnsi="Arial" w:cs="Arial"/>
        </w:rPr>
        <w:t>alone.Cape</w:t>
      </w:r>
      <w:proofErr w:type="spellEnd"/>
      <w:r>
        <w:rPr>
          <w:rFonts w:ascii="Arial" w:eastAsia="Arial" w:hAnsi="Arial" w:cs="Arial"/>
        </w:rPr>
        <w:t xml:space="preserve"> Hatteras Lighthouse.</w:t>
      </w:r>
    </w:p>
    <w:p w14:paraId="5896B0DD" w14:textId="77777777" w:rsidR="008B58BC" w:rsidRDefault="00000000">
      <w:pPr>
        <w:rPr>
          <w:rFonts w:ascii="Arial" w:eastAsia="Arial" w:hAnsi="Arial" w:cs="Arial"/>
        </w:rPr>
      </w:pPr>
      <w:r>
        <w:rPr>
          <w:rFonts w:ascii="Arial" w:eastAsia="Arial" w:hAnsi="Arial" w:cs="Arial"/>
        </w:rPr>
        <w:t>A cold tremor crawled up his spine.</w:t>
      </w:r>
    </w:p>
    <w:p w14:paraId="280BE3EE" w14:textId="77777777" w:rsidR="008B58BC" w:rsidRDefault="00000000">
      <w:pPr>
        <w:rPr>
          <w:rFonts w:ascii="Arial" w:eastAsia="Arial" w:hAnsi="Arial" w:cs="Arial"/>
        </w:rPr>
      </w:pPr>
      <w:r>
        <w:rPr>
          <w:rFonts w:ascii="Arial" w:eastAsia="Arial" w:hAnsi="Arial" w:cs="Arial"/>
        </w:rPr>
        <w:lastRenderedPageBreak/>
        <w:t>He heard his father’s voice, clear as saltwater in the ear:</w:t>
      </w:r>
    </w:p>
    <w:p w14:paraId="6B33EC89" w14:textId="77777777" w:rsidR="008B58BC" w:rsidRDefault="00000000">
      <w:pPr>
        <w:rPr>
          <w:rFonts w:ascii="Arial" w:eastAsia="Arial" w:hAnsi="Arial" w:cs="Arial"/>
        </w:rPr>
      </w:pPr>
      <w:r>
        <w:rPr>
          <w:rFonts w:ascii="Arial" w:eastAsia="Arial" w:hAnsi="Arial" w:cs="Arial"/>
        </w:rPr>
        <w:t>“Son, that’s the tallest brick lighthouse in the world… the Graveyard of the Atlantic.”</w:t>
      </w:r>
    </w:p>
    <w:p w14:paraId="4206441F" w14:textId="77777777" w:rsidR="008B58BC" w:rsidRDefault="00000000">
      <w:pPr>
        <w:rPr>
          <w:rFonts w:ascii="Arial" w:eastAsia="Arial" w:hAnsi="Arial" w:cs="Arial"/>
        </w:rPr>
      </w:pPr>
      <w:r>
        <w:rPr>
          <w:rFonts w:ascii="Arial" w:eastAsia="Arial" w:hAnsi="Arial" w:cs="Arial"/>
        </w:rPr>
        <w:t xml:space="preserve">He was </w:t>
      </w:r>
      <w:proofErr w:type="spellStart"/>
      <w:r>
        <w:rPr>
          <w:rFonts w:ascii="Arial" w:eastAsia="Arial" w:hAnsi="Arial" w:cs="Arial"/>
        </w:rPr>
        <w:t>ten</w:t>
      </w:r>
      <w:proofErr w:type="spellEnd"/>
      <w:r>
        <w:rPr>
          <w:rFonts w:ascii="Arial" w:eastAsia="Arial" w:hAnsi="Arial" w:cs="Arial"/>
        </w:rPr>
        <w:t xml:space="preserve"> again, staring up at that spiral of stone, his father’s hand steady and warm on his shoulder.</w:t>
      </w:r>
    </w:p>
    <w:p w14:paraId="057038F3" w14:textId="77777777" w:rsidR="008B58BC" w:rsidRDefault="00000000">
      <w:pPr>
        <w:rPr>
          <w:rFonts w:ascii="Arial" w:eastAsia="Arial" w:hAnsi="Arial" w:cs="Arial"/>
        </w:rPr>
      </w:pPr>
      <w:r>
        <w:rPr>
          <w:rFonts w:ascii="Arial" w:eastAsia="Arial" w:hAnsi="Arial" w:cs="Arial"/>
        </w:rPr>
        <w:t>But the tower before him now felt wrong.</w:t>
      </w:r>
    </w:p>
    <w:p w14:paraId="3D457408" w14:textId="77777777" w:rsidR="008B58BC" w:rsidRDefault="00000000">
      <w:pPr>
        <w:rPr>
          <w:rFonts w:ascii="Arial" w:eastAsia="Arial" w:hAnsi="Arial" w:cs="Arial"/>
        </w:rPr>
      </w:pPr>
      <w:r>
        <w:rPr>
          <w:rFonts w:ascii="Arial" w:eastAsia="Arial" w:hAnsi="Arial" w:cs="Arial"/>
        </w:rPr>
        <w:t>Lonely.</w:t>
      </w:r>
    </w:p>
    <w:p w14:paraId="2C8121C3" w14:textId="77777777" w:rsidR="008B58BC" w:rsidRDefault="00000000">
      <w:pPr>
        <w:rPr>
          <w:rFonts w:ascii="Arial" w:eastAsia="Arial" w:hAnsi="Arial" w:cs="Arial"/>
        </w:rPr>
      </w:pPr>
      <w:r>
        <w:rPr>
          <w:rFonts w:ascii="Arial" w:eastAsia="Arial" w:hAnsi="Arial" w:cs="Arial"/>
        </w:rPr>
        <w:t>Like a sentinel guarding a world not ready for visitors.</w:t>
      </w:r>
    </w:p>
    <w:p w14:paraId="70F8FAEC" w14:textId="77777777" w:rsidR="008B58BC" w:rsidRDefault="00000000">
      <w:pPr>
        <w:rPr>
          <w:rFonts w:ascii="Arial" w:eastAsia="Arial" w:hAnsi="Arial" w:cs="Arial"/>
        </w:rPr>
      </w:pPr>
      <w:r>
        <w:rPr>
          <w:rFonts w:ascii="Arial" w:eastAsia="Arial" w:hAnsi="Arial" w:cs="Arial"/>
        </w:rPr>
        <w:t>His lungs tightened. His fingers reached for his phone, his board, anything familiar—but closed on nothing.</w:t>
      </w:r>
    </w:p>
    <w:p w14:paraId="1ABF1BB5" w14:textId="77777777" w:rsidR="008B58BC" w:rsidRDefault="00000000">
      <w:pPr>
        <w:rPr>
          <w:rFonts w:ascii="Arial" w:eastAsia="Arial" w:hAnsi="Arial" w:cs="Arial"/>
        </w:rPr>
      </w:pPr>
      <w:r>
        <w:rPr>
          <w:rFonts w:ascii="Arial" w:eastAsia="Arial" w:hAnsi="Arial" w:cs="Arial"/>
        </w:rPr>
        <w:t>A bolt of adrenaline knifed through him.</w:t>
      </w:r>
    </w:p>
    <w:p w14:paraId="3096BEDB" w14:textId="77777777" w:rsidR="008B58BC" w:rsidRDefault="00000000">
      <w:pPr>
        <w:rPr>
          <w:rFonts w:ascii="Arial" w:eastAsia="Arial" w:hAnsi="Arial" w:cs="Arial"/>
        </w:rPr>
      </w:pPr>
      <w:r>
        <w:rPr>
          <w:rFonts w:ascii="Arial" w:eastAsia="Arial" w:hAnsi="Arial" w:cs="Arial"/>
        </w:rPr>
        <w:t>His vision tunneled.</w:t>
      </w:r>
    </w:p>
    <w:p w14:paraId="222491B5" w14:textId="77777777" w:rsidR="008B58BC" w:rsidRDefault="00000000">
      <w:pPr>
        <w:rPr>
          <w:rFonts w:ascii="Arial" w:eastAsia="Arial" w:hAnsi="Arial" w:cs="Arial"/>
        </w:rPr>
      </w:pPr>
      <w:r>
        <w:rPr>
          <w:rFonts w:ascii="Arial" w:eastAsia="Arial" w:hAnsi="Arial" w:cs="Arial"/>
        </w:rPr>
        <w:t>His heart slammed.</w:t>
      </w:r>
    </w:p>
    <w:p w14:paraId="6FF67E6E" w14:textId="77777777" w:rsidR="008B58BC" w:rsidRDefault="00000000">
      <w:pPr>
        <w:rPr>
          <w:rFonts w:ascii="Arial" w:eastAsia="Arial" w:hAnsi="Arial" w:cs="Arial"/>
        </w:rPr>
      </w:pPr>
      <w:r>
        <w:rPr>
          <w:rFonts w:ascii="Arial" w:eastAsia="Arial" w:hAnsi="Arial" w:cs="Arial"/>
        </w:rPr>
        <w:t>The last time he’d felt this, he’d been a boy standing outside his father’s hospice door, watching his world collapse into a narrowing tunnel of sound and light.</w:t>
      </w:r>
    </w:p>
    <w:p w14:paraId="5E5D2C35" w14:textId="77777777" w:rsidR="008B58BC" w:rsidRDefault="00000000">
      <w:pPr>
        <w:rPr>
          <w:rFonts w:ascii="Arial" w:eastAsia="Arial" w:hAnsi="Arial" w:cs="Arial"/>
        </w:rPr>
      </w:pPr>
      <w:r>
        <w:rPr>
          <w:rFonts w:ascii="Arial" w:eastAsia="Arial" w:hAnsi="Arial" w:cs="Arial"/>
        </w:rPr>
        <w:t>He’d spent years outrunning that feeling.</w:t>
      </w:r>
    </w:p>
    <w:p w14:paraId="3775DCD3" w14:textId="77777777" w:rsidR="008B58BC" w:rsidRDefault="00000000">
      <w:pPr>
        <w:rPr>
          <w:rFonts w:ascii="Arial" w:eastAsia="Arial" w:hAnsi="Arial" w:cs="Arial"/>
        </w:rPr>
      </w:pPr>
      <w:r>
        <w:rPr>
          <w:rFonts w:ascii="Arial" w:eastAsia="Arial" w:hAnsi="Arial" w:cs="Arial"/>
        </w:rPr>
        <w:t>Meetings.</w:t>
      </w:r>
    </w:p>
    <w:p w14:paraId="3FA54FE3" w14:textId="77777777" w:rsidR="008B58BC" w:rsidRDefault="00000000">
      <w:pPr>
        <w:rPr>
          <w:rFonts w:ascii="Arial" w:eastAsia="Arial" w:hAnsi="Arial" w:cs="Arial"/>
        </w:rPr>
      </w:pPr>
      <w:r>
        <w:rPr>
          <w:rFonts w:ascii="Arial" w:eastAsia="Arial" w:hAnsi="Arial" w:cs="Arial"/>
        </w:rPr>
        <w:t>Flights.</w:t>
      </w:r>
    </w:p>
    <w:p w14:paraId="43F68B03" w14:textId="77777777" w:rsidR="008B58BC" w:rsidRDefault="00000000">
      <w:pPr>
        <w:rPr>
          <w:rFonts w:ascii="Arial" w:eastAsia="Arial" w:hAnsi="Arial" w:cs="Arial"/>
        </w:rPr>
      </w:pPr>
      <w:r>
        <w:rPr>
          <w:rFonts w:ascii="Arial" w:eastAsia="Arial" w:hAnsi="Arial" w:cs="Arial"/>
        </w:rPr>
        <w:t>Deals.</w:t>
      </w:r>
    </w:p>
    <w:p w14:paraId="643FB9DF" w14:textId="77777777" w:rsidR="008B58BC" w:rsidRDefault="00000000">
      <w:pPr>
        <w:rPr>
          <w:rFonts w:ascii="Arial" w:eastAsia="Arial" w:hAnsi="Arial" w:cs="Arial"/>
        </w:rPr>
      </w:pPr>
      <w:r>
        <w:rPr>
          <w:rFonts w:ascii="Arial" w:eastAsia="Arial" w:hAnsi="Arial" w:cs="Arial"/>
        </w:rPr>
        <w:t>Surfing.</w:t>
      </w:r>
    </w:p>
    <w:p w14:paraId="7BCA7A4C" w14:textId="77777777" w:rsidR="008B58BC" w:rsidRDefault="00000000">
      <w:pPr>
        <w:rPr>
          <w:rFonts w:ascii="Arial" w:eastAsia="Arial" w:hAnsi="Arial" w:cs="Arial"/>
        </w:rPr>
      </w:pPr>
      <w:r>
        <w:rPr>
          <w:rFonts w:ascii="Arial" w:eastAsia="Arial" w:hAnsi="Arial" w:cs="Arial"/>
        </w:rPr>
        <w:t>Noise.</w:t>
      </w:r>
    </w:p>
    <w:p w14:paraId="21C2B118" w14:textId="77777777" w:rsidR="008B58BC" w:rsidRDefault="00000000">
      <w:pPr>
        <w:rPr>
          <w:rFonts w:ascii="Arial" w:eastAsia="Arial" w:hAnsi="Arial" w:cs="Arial"/>
        </w:rPr>
      </w:pPr>
      <w:r>
        <w:rPr>
          <w:rFonts w:ascii="Arial" w:eastAsia="Arial" w:hAnsi="Arial" w:cs="Arial"/>
        </w:rPr>
        <w:t>Anything to keep him from hearing the quiet.</w:t>
      </w:r>
    </w:p>
    <w:p w14:paraId="4510A662" w14:textId="77777777" w:rsidR="008B58BC" w:rsidRDefault="00000000">
      <w:pPr>
        <w:rPr>
          <w:rFonts w:ascii="Arial" w:eastAsia="Arial" w:hAnsi="Arial" w:cs="Arial"/>
        </w:rPr>
      </w:pPr>
      <w:r>
        <w:rPr>
          <w:rFonts w:ascii="Arial" w:eastAsia="Arial" w:hAnsi="Arial" w:cs="Arial"/>
        </w:rPr>
        <w:t>He staggered back. “This… this can’t be real.”</w:t>
      </w:r>
    </w:p>
    <w:p w14:paraId="2ACBCE13" w14:textId="77777777" w:rsidR="008B58BC" w:rsidRDefault="00000000">
      <w:pPr>
        <w:rPr>
          <w:rFonts w:ascii="Arial" w:eastAsia="Arial" w:hAnsi="Arial" w:cs="Arial"/>
        </w:rPr>
      </w:pPr>
      <w:r>
        <w:rPr>
          <w:rFonts w:ascii="Arial" w:eastAsia="Arial" w:hAnsi="Arial" w:cs="Arial"/>
        </w:rPr>
        <w:t>But the sun beat down warm on his face.</w:t>
      </w:r>
    </w:p>
    <w:p w14:paraId="67AD8BE3" w14:textId="77777777" w:rsidR="008B58BC" w:rsidRDefault="00000000">
      <w:pPr>
        <w:rPr>
          <w:rFonts w:ascii="Arial" w:eastAsia="Arial" w:hAnsi="Arial" w:cs="Arial"/>
        </w:rPr>
      </w:pPr>
      <w:r>
        <w:rPr>
          <w:rFonts w:ascii="Arial" w:eastAsia="Arial" w:hAnsi="Arial" w:cs="Arial"/>
        </w:rPr>
        <w:t>Real.</w:t>
      </w:r>
    </w:p>
    <w:p w14:paraId="07DC6D44" w14:textId="77777777" w:rsidR="008B58BC" w:rsidRDefault="00000000">
      <w:pPr>
        <w:rPr>
          <w:rFonts w:ascii="Arial" w:eastAsia="Arial" w:hAnsi="Arial" w:cs="Arial"/>
        </w:rPr>
      </w:pPr>
      <w:r>
        <w:rPr>
          <w:rFonts w:ascii="Arial" w:eastAsia="Arial" w:hAnsi="Arial" w:cs="Arial"/>
        </w:rPr>
        <w:t>He shut his eyes.</w:t>
      </w:r>
    </w:p>
    <w:p w14:paraId="2E588F76" w14:textId="77777777" w:rsidR="008B58BC" w:rsidRDefault="00000000">
      <w:pPr>
        <w:rPr>
          <w:rFonts w:ascii="Arial" w:eastAsia="Arial" w:hAnsi="Arial" w:cs="Arial"/>
        </w:rPr>
      </w:pPr>
      <w:r>
        <w:rPr>
          <w:rFonts w:ascii="Arial" w:eastAsia="Arial" w:hAnsi="Arial" w:cs="Arial"/>
        </w:rPr>
        <w:t>Opened them.</w:t>
      </w:r>
    </w:p>
    <w:p w14:paraId="16847FD5" w14:textId="77777777" w:rsidR="008B58BC" w:rsidRDefault="00000000">
      <w:pPr>
        <w:rPr>
          <w:rFonts w:ascii="Arial" w:eastAsia="Arial" w:hAnsi="Arial" w:cs="Arial"/>
        </w:rPr>
      </w:pPr>
      <w:r>
        <w:rPr>
          <w:rFonts w:ascii="Arial" w:eastAsia="Arial" w:hAnsi="Arial" w:cs="Arial"/>
        </w:rPr>
        <w:t>Same beach.</w:t>
      </w:r>
    </w:p>
    <w:p w14:paraId="7428B94F" w14:textId="77777777" w:rsidR="008B58BC" w:rsidRDefault="00000000">
      <w:pPr>
        <w:rPr>
          <w:rFonts w:ascii="Arial" w:eastAsia="Arial" w:hAnsi="Arial" w:cs="Arial"/>
        </w:rPr>
      </w:pPr>
      <w:r>
        <w:rPr>
          <w:rFonts w:ascii="Arial" w:eastAsia="Arial" w:hAnsi="Arial" w:cs="Arial"/>
        </w:rPr>
        <w:t>Same impossible emptiness.</w:t>
      </w:r>
    </w:p>
    <w:p w14:paraId="595A0EF9" w14:textId="77777777" w:rsidR="008B58BC" w:rsidRDefault="00000000">
      <w:pPr>
        <w:rPr>
          <w:rFonts w:ascii="Arial" w:eastAsia="Arial" w:hAnsi="Arial" w:cs="Arial"/>
        </w:rPr>
      </w:pPr>
      <w:r>
        <w:rPr>
          <w:rFonts w:ascii="Arial" w:eastAsia="Arial" w:hAnsi="Arial" w:cs="Arial"/>
        </w:rPr>
        <w:lastRenderedPageBreak/>
        <w:t>Same lighthouse watching him like a living thing.</w:t>
      </w:r>
    </w:p>
    <w:p w14:paraId="6EFD4949" w14:textId="77777777" w:rsidR="008B58BC" w:rsidRDefault="00000000">
      <w:pPr>
        <w:rPr>
          <w:rFonts w:ascii="Arial" w:eastAsia="Arial" w:hAnsi="Arial" w:cs="Arial"/>
        </w:rPr>
      </w:pPr>
      <w:r>
        <w:rPr>
          <w:rFonts w:ascii="Arial" w:eastAsia="Arial" w:hAnsi="Arial" w:cs="Arial"/>
        </w:rPr>
        <w:t>Panic surged. A tide rising too fast.</w:t>
      </w:r>
    </w:p>
    <w:p w14:paraId="05F165C4" w14:textId="77777777" w:rsidR="008B58BC" w:rsidRDefault="00000000">
      <w:pPr>
        <w:rPr>
          <w:rFonts w:ascii="Arial" w:eastAsia="Arial" w:hAnsi="Arial" w:cs="Arial"/>
        </w:rPr>
      </w:pPr>
      <w:r>
        <w:rPr>
          <w:rFonts w:ascii="Arial" w:eastAsia="Arial" w:hAnsi="Arial" w:cs="Arial"/>
        </w:rPr>
        <w:t>He spun, as if turning fast enough might snap the world back into place. But every direction remained the same—dunes, sea, sky. No houses. No people. No footprints.</w:t>
      </w:r>
    </w:p>
    <w:p w14:paraId="18D9C76E" w14:textId="77777777" w:rsidR="008B58BC" w:rsidRDefault="008B58BC">
      <w:pPr>
        <w:rPr>
          <w:rFonts w:ascii="Arial" w:eastAsia="Arial" w:hAnsi="Arial" w:cs="Arial"/>
        </w:rPr>
      </w:pPr>
    </w:p>
    <w:p w14:paraId="75C4756A" w14:textId="77777777" w:rsidR="008B58BC" w:rsidRDefault="00000000">
      <w:pPr>
        <w:rPr>
          <w:rFonts w:ascii="Arial" w:eastAsia="Arial" w:hAnsi="Arial" w:cs="Arial"/>
        </w:rPr>
      </w:pPr>
      <w:r>
        <w:rPr>
          <w:rFonts w:ascii="Arial" w:eastAsia="Arial" w:hAnsi="Arial" w:cs="Arial"/>
        </w:rPr>
        <w:t>Too perfect.</w:t>
      </w:r>
    </w:p>
    <w:p w14:paraId="0CD95507" w14:textId="77777777" w:rsidR="008B58BC" w:rsidRDefault="00000000">
      <w:pPr>
        <w:rPr>
          <w:rFonts w:ascii="Arial" w:eastAsia="Arial" w:hAnsi="Arial" w:cs="Arial"/>
        </w:rPr>
      </w:pPr>
      <w:r>
        <w:rPr>
          <w:rFonts w:ascii="Arial" w:eastAsia="Arial" w:hAnsi="Arial" w:cs="Arial"/>
        </w:rPr>
        <w:t>Too quiet.</w:t>
      </w:r>
    </w:p>
    <w:p w14:paraId="089FA837" w14:textId="77777777" w:rsidR="008B58BC" w:rsidRDefault="00000000">
      <w:pPr>
        <w:rPr>
          <w:rFonts w:ascii="Arial" w:eastAsia="Arial" w:hAnsi="Arial" w:cs="Arial"/>
        </w:rPr>
      </w:pPr>
      <w:r>
        <w:rPr>
          <w:rFonts w:ascii="Arial" w:eastAsia="Arial" w:hAnsi="Arial" w:cs="Arial"/>
        </w:rPr>
        <w:t>Too clean.</w:t>
      </w:r>
    </w:p>
    <w:p w14:paraId="70050212" w14:textId="77777777" w:rsidR="008B58BC" w:rsidRDefault="00000000">
      <w:pPr>
        <w:rPr>
          <w:rFonts w:ascii="Arial" w:eastAsia="Arial" w:hAnsi="Arial" w:cs="Arial"/>
        </w:rPr>
      </w:pPr>
      <w:r>
        <w:rPr>
          <w:rFonts w:ascii="Arial" w:eastAsia="Arial" w:hAnsi="Arial" w:cs="Arial"/>
        </w:rPr>
        <w:t>Too precise.</w:t>
      </w:r>
    </w:p>
    <w:p w14:paraId="0B2D604F" w14:textId="77777777" w:rsidR="008B58BC" w:rsidRDefault="00000000">
      <w:pPr>
        <w:rPr>
          <w:rFonts w:ascii="Arial" w:eastAsia="Arial" w:hAnsi="Arial" w:cs="Arial"/>
        </w:rPr>
      </w:pPr>
      <w:r>
        <w:rPr>
          <w:rFonts w:ascii="Arial" w:eastAsia="Arial" w:hAnsi="Arial" w:cs="Arial"/>
        </w:rPr>
        <w:t>The world seemed to hold its breath.</w:t>
      </w:r>
    </w:p>
    <w:p w14:paraId="66D45C3C" w14:textId="77777777" w:rsidR="008B58BC" w:rsidRDefault="00000000">
      <w:pPr>
        <w:rPr>
          <w:rFonts w:ascii="Arial" w:eastAsia="Arial" w:hAnsi="Arial" w:cs="Arial"/>
        </w:rPr>
      </w:pPr>
      <w:r>
        <w:rPr>
          <w:rFonts w:ascii="Arial" w:eastAsia="Arial" w:hAnsi="Arial" w:cs="Arial"/>
        </w:rPr>
        <w:t>Sea grass stilled.</w:t>
      </w:r>
    </w:p>
    <w:p w14:paraId="7BE36A12" w14:textId="77777777" w:rsidR="008B58BC" w:rsidRDefault="00000000">
      <w:pPr>
        <w:rPr>
          <w:rFonts w:ascii="Arial" w:eastAsia="Arial" w:hAnsi="Arial" w:cs="Arial"/>
        </w:rPr>
      </w:pPr>
      <w:r>
        <w:rPr>
          <w:rFonts w:ascii="Arial" w:eastAsia="Arial" w:hAnsi="Arial" w:cs="Arial"/>
        </w:rPr>
        <w:t>The breeze vanished.</w:t>
      </w:r>
    </w:p>
    <w:p w14:paraId="5E69338A" w14:textId="77777777" w:rsidR="008B58BC" w:rsidRDefault="00000000">
      <w:pPr>
        <w:rPr>
          <w:rFonts w:ascii="Arial" w:eastAsia="Arial" w:hAnsi="Arial" w:cs="Arial"/>
        </w:rPr>
      </w:pPr>
      <w:r>
        <w:rPr>
          <w:rFonts w:ascii="Arial" w:eastAsia="Arial" w:hAnsi="Arial" w:cs="Arial"/>
        </w:rPr>
        <w:t>Even the gull above hung motionless for a heartbeat too long.</w:t>
      </w:r>
    </w:p>
    <w:p w14:paraId="04EB30D8" w14:textId="77777777" w:rsidR="008B58BC" w:rsidRDefault="00000000">
      <w:pPr>
        <w:rPr>
          <w:rFonts w:ascii="Arial" w:eastAsia="Arial" w:hAnsi="Arial" w:cs="Arial"/>
        </w:rPr>
      </w:pPr>
      <w:r>
        <w:rPr>
          <w:rFonts w:ascii="Arial" w:eastAsia="Arial" w:hAnsi="Arial" w:cs="Arial"/>
        </w:rPr>
        <w:t>Sam stood alone on a shoreline that had no memory of him.</w:t>
      </w:r>
    </w:p>
    <w:p w14:paraId="4DBD7DAC" w14:textId="77777777" w:rsidR="008B58BC" w:rsidRDefault="00000000">
      <w:pPr>
        <w:rPr>
          <w:rFonts w:ascii="Arial" w:eastAsia="Arial" w:hAnsi="Arial" w:cs="Arial"/>
        </w:rPr>
      </w:pPr>
      <w:r>
        <w:rPr>
          <w:rFonts w:ascii="Arial" w:eastAsia="Arial" w:hAnsi="Arial" w:cs="Arial"/>
        </w:rPr>
        <w:t>No path to return to.</w:t>
      </w:r>
    </w:p>
    <w:p w14:paraId="798B19F4" w14:textId="77777777" w:rsidR="008B58BC" w:rsidRDefault="00000000">
      <w:pPr>
        <w:rPr>
          <w:rFonts w:ascii="Arial" w:eastAsia="Arial" w:hAnsi="Arial" w:cs="Arial"/>
        </w:rPr>
      </w:pPr>
      <w:r>
        <w:rPr>
          <w:rFonts w:ascii="Arial" w:eastAsia="Arial" w:hAnsi="Arial" w:cs="Arial"/>
        </w:rPr>
        <w:t>No place to belong.</w:t>
      </w:r>
    </w:p>
    <w:p w14:paraId="686FAA1D" w14:textId="77777777" w:rsidR="008B58BC" w:rsidRDefault="00000000">
      <w:pPr>
        <w:rPr>
          <w:rFonts w:ascii="Arial" w:eastAsia="Arial" w:hAnsi="Arial" w:cs="Arial"/>
        </w:rPr>
      </w:pPr>
      <w:r>
        <w:rPr>
          <w:rFonts w:ascii="Arial" w:eastAsia="Arial" w:hAnsi="Arial" w:cs="Arial"/>
        </w:rPr>
        <w:t>He began walking—slow at first, then faster—as though motion alone might force the world to remember him.</w:t>
      </w:r>
    </w:p>
    <w:p w14:paraId="1EDDF9C5" w14:textId="77777777" w:rsidR="008B58BC" w:rsidRDefault="00000000">
      <w:pPr>
        <w:rPr>
          <w:rFonts w:ascii="Arial" w:eastAsia="Arial" w:hAnsi="Arial" w:cs="Arial"/>
        </w:rPr>
      </w:pPr>
      <w:r>
        <w:rPr>
          <w:rFonts w:ascii="Arial" w:eastAsia="Arial" w:hAnsi="Arial" w:cs="Arial"/>
        </w:rPr>
        <w:t>But the beach stretched endless and empty, golden and mute. The surf whispered secrets he wasn’t meant to understand. The sun glared down like an unblinking eye.</w:t>
      </w:r>
    </w:p>
    <w:p w14:paraId="44C3CF3C" w14:textId="77777777" w:rsidR="008B58BC" w:rsidRDefault="00000000">
      <w:pPr>
        <w:rPr>
          <w:rFonts w:ascii="Arial" w:eastAsia="Arial" w:hAnsi="Arial" w:cs="Arial"/>
        </w:rPr>
      </w:pPr>
      <w:r>
        <w:rPr>
          <w:rFonts w:ascii="Arial" w:eastAsia="Arial" w:hAnsi="Arial" w:cs="Arial"/>
        </w:rPr>
        <w:t>“It’s just a beach,” he muttered. “Just sand. Just water.”</w:t>
      </w:r>
    </w:p>
    <w:p w14:paraId="26F21461" w14:textId="77777777" w:rsidR="008B58BC" w:rsidRDefault="00000000">
      <w:pPr>
        <w:rPr>
          <w:rFonts w:ascii="Arial" w:eastAsia="Arial" w:hAnsi="Arial" w:cs="Arial"/>
        </w:rPr>
      </w:pPr>
      <w:r>
        <w:rPr>
          <w:rFonts w:ascii="Arial" w:eastAsia="Arial" w:hAnsi="Arial" w:cs="Arial"/>
        </w:rPr>
        <w:t>His voice fell flat, swallowed whole.</w:t>
      </w:r>
    </w:p>
    <w:p w14:paraId="30049013" w14:textId="77777777" w:rsidR="008B58BC" w:rsidRDefault="00000000">
      <w:pPr>
        <w:rPr>
          <w:rFonts w:ascii="Arial" w:eastAsia="Arial" w:hAnsi="Arial" w:cs="Arial"/>
        </w:rPr>
      </w:pPr>
      <w:r>
        <w:rPr>
          <w:rFonts w:ascii="Arial" w:eastAsia="Arial" w:hAnsi="Arial" w:cs="Arial"/>
        </w:rPr>
        <w:t>He turned one last time, desperate for anything familiar.</w:t>
      </w:r>
    </w:p>
    <w:p w14:paraId="3A1803A4" w14:textId="77777777" w:rsidR="008B58BC" w:rsidRDefault="00000000">
      <w:pPr>
        <w:rPr>
          <w:rFonts w:ascii="Arial" w:eastAsia="Arial" w:hAnsi="Arial" w:cs="Arial"/>
        </w:rPr>
      </w:pPr>
      <w:r>
        <w:rPr>
          <w:rFonts w:ascii="Arial" w:eastAsia="Arial" w:hAnsi="Arial" w:cs="Arial"/>
        </w:rPr>
        <w:t xml:space="preserve">But found only beauty that felt </w:t>
      </w:r>
      <w:proofErr w:type="gramStart"/>
      <w:r>
        <w:rPr>
          <w:rFonts w:ascii="Arial" w:eastAsia="Arial" w:hAnsi="Arial" w:cs="Arial"/>
        </w:rPr>
        <w:t>impossible—dunes</w:t>
      </w:r>
      <w:proofErr w:type="gramEnd"/>
      <w:r>
        <w:rPr>
          <w:rFonts w:ascii="Arial" w:eastAsia="Arial" w:hAnsi="Arial" w:cs="Arial"/>
        </w:rPr>
        <w:t xml:space="preserve"> like sleeping giants, the sea curling in perfect rhythm, the horizon drawn with too steady a hand.</w:t>
      </w:r>
    </w:p>
    <w:p w14:paraId="46508325" w14:textId="77777777" w:rsidR="008B58BC" w:rsidRDefault="00000000">
      <w:pPr>
        <w:rPr>
          <w:rFonts w:ascii="Arial" w:eastAsia="Arial" w:hAnsi="Arial" w:cs="Arial"/>
        </w:rPr>
      </w:pPr>
      <w:r>
        <w:rPr>
          <w:rFonts w:ascii="Arial" w:eastAsia="Arial" w:hAnsi="Arial" w:cs="Arial"/>
        </w:rPr>
        <w:t>No sign of his friends.</w:t>
      </w:r>
    </w:p>
    <w:p w14:paraId="19C3F0BE" w14:textId="77777777" w:rsidR="008B58BC" w:rsidRDefault="00000000">
      <w:pPr>
        <w:rPr>
          <w:rFonts w:ascii="Arial" w:eastAsia="Arial" w:hAnsi="Arial" w:cs="Arial"/>
        </w:rPr>
      </w:pPr>
      <w:r>
        <w:rPr>
          <w:rFonts w:ascii="Arial" w:eastAsia="Arial" w:hAnsi="Arial" w:cs="Arial"/>
        </w:rPr>
        <w:t>No sign of his world.</w:t>
      </w:r>
    </w:p>
    <w:p w14:paraId="0CF77BBF" w14:textId="77777777" w:rsidR="008B58BC" w:rsidRDefault="00000000">
      <w:pPr>
        <w:rPr>
          <w:rFonts w:ascii="Arial" w:eastAsia="Arial" w:hAnsi="Arial" w:cs="Arial"/>
        </w:rPr>
      </w:pPr>
      <w:r>
        <w:rPr>
          <w:rFonts w:ascii="Arial" w:eastAsia="Arial" w:hAnsi="Arial" w:cs="Arial"/>
        </w:rPr>
        <w:t>Only this place—vast, untouched, and somehow… waiting.</w:t>
      </w:r>
    </w:p>
    <w:p w14:paraId="0D53163F" w14:textId="77777777" w:rsidR="008B58BC" w:rsidRDefault="008B58BC">
      <w:pPr>
        <w:rPr>
          <w:rFonts w:ascii="Arial" w:eastAsia="Arial" w:hAnsi="Arial" w:cs="Arial"/>
        </w:rPr>
      </w:pPr>
    </w:p>
    <w:p w14:paraId="478929C8" w14:textId="77777777" w:rsidR="008B58BC" w:rsidRDefault="00000000">
      <w:pPr>
        <w:rPr>
          <w:rFonts w:ascii="Arial" w:eastAsia="Arial" w:hAnsi="Arial" w:cs="Arial"/>
          <w:b/>
        </w:rPr>
      </w:pPr>
      <w:r>
        <w:rPr>
          <w:rFonts w:ascii="Arial" w:eastAsia="Arial" w:hAnsi="Arial" w:cs="Arial"/>
          <w:b/>
        </w:rPr>
        <w:t>Chapter Seven</w:t>
      </w:r>
    </w:p>
    <w:p w14:paraId="7414AEA7" w14:textId="77777777" w:rsidR="008B58BC" w:rsidRDefault="00000000">
      <w:pPr>
        <w:rPr>
          <w:rFonts w:ascii="Arial" w:eastAsia="Arial" w:hAnsi="Arial" w:cs="Arial"/>
        </w:rPr>
      </w:pPr>
      <w:r>
        <w:rPr>
          <w:rFonts w:ascii="Arial" w:eastAsia="Arial" w:hAnsi="Arial" w:cs="Arial"/>
        </w:rPr>
        <w:t xml:space="preserve"> Minutes dragged by in the hush, stretched thin like warm toffee. Sam paced the shoreline, shoes sinking into heated sand, eyes sweeping the dunes as if the world might snap back into something familiar if he stared hard enough.</w:t>
      </w:r>
    </w:p>
    <w:p w14:paraId="587D2411" w14:textId="77777777" w:rsidR="008B58BC" w:rsidRDefault="00000000">
      <w:pPr>
        <w:rPr>
          <w:rFonts w:ascii="Arial" w:eastAsia="Arial" w:hAnsi="Arial" w:cs="Arial"/>
        </w:rPr>
      </w:pPr>
      <w:r>
        <w:rPr>
          <w:rFonts w:ascii="Arial" w:eastAsia="Arial" w:hAnsi="Arial" w:cs="Arial"/>
        </w:rPr>
        <w:t>But nothing shifted. Only the hiss of waves retreating and the brine in the air answered him.</w:t>
      </w:r>
    </w:p>
    <w:p w14:paraId="53DD937D" w14:textId="77777777" w:rsidR="008B58BC" w:rsidRDefault="00000000">
      <w:pPr>
        <w:rPr>
          <w:rFonts w:ascii="Arial" w:eastAsia="Arial" w:hAnsi="Arial" w:cs="Arial"/>
        </w:rPr>
      </w:pPr>
      <w:r>
        <w:rPr>
          <w:rFonts w:ascii="Arial" w:eastAsia="Arial" w:hAnsi="Arial" w:cs="Arial"/>
        </w:rPr>
        <w:t>Far off, a small figure darted unevenly across the beach, then spun toward the surf again. At first Sam thought it was a kid or a runner. But the stranger’s arms windmilled overhead, fingers clinging to a long bit of string attached to a crooked shape.</w:t>
      </w:r>
    </w:p>
    <w:p w14:paraId="76701127" w14:textId="77777777" w:rsidR="008B58BC" w:rsidRDefault="00000000">
      <w:pPr>
        <w:rPr>
          <w:rFonts w:ascii="Arial" w:eastAsia="Arial" w:hAnsi="Arial" w:cs="Arial"/>
        </w:rPr>
      </w:pPr>
      <w:r>
        <w:rPr>
          <w:rFonts w:ascii="Arial" w:eastAsia="Arial" w:hAnsi="Arial" w:cs="Arial"/>
        </w:rPr>
        <w:t>A kite.</w:t>
      </w:r>
    </w:p>
    <w:p w14:paraId="444EF0D7" w14:textId="77777777" w:rsidR="008B58BC" w:rsidRDefault="00000000">
      <w:pPr>
        <w:rPr>
          <w:rFonts w:ascii="Arial" w:eastAsia="Arial" w:hAnsi="Arial" w:cs="Arial"/>
        </w:rPr>
      </w:pPr>
      <w:r>
        <w:rPr>
          <w:rFonts w:ascii="Arial" w:eastAsia="Arial" w:hAnsi="Arial" w:cs="Arial"/>
        </w:rPr>
        <w:t>Sam stopped, heart beating fast. A hundred yards away, a man wrestled with the wind: the canvas sagged like a broken wing, the tail knotted and limp. He lifted it, coaxed it upward—only to watch it smash nose-first into the sand again.</w:t>
      </w:r>
    </w:p>
    <w:p w14:paraId="237A42B2" w14:textId="77777777" w:rsidR="008B58BC" w:rsidRDefault="00000000">
      <w:pPr>
        <w:rPr>
          <w:rFonts w:ascii="Arial" w:eastAsia="Arial" w:hAnsi="Arial" w:cs="Arial"/>
        </w:rPr>
      </w:pPr>
      <w:r>
        <w:rPr>
          <w:rFonts w:ascii="Arial" w:eastAsia="Arial" w:hAnsi="Arial" w:cs="Arial"/>
        </w:rPr>
        <w:t>Relief surged—</w:t>
      </w:r>
      <w:r>
        <w:rPr>
          <w:rFonts w:ascii="Arial" w:eastAsia="Arial" w:hAnsi="Arial" w:cs="Arial"/>
          <w:i/>
        </w:rPr>
        <w:t>someone</w:t>
      </w:r>
      <w:r>
        <w:rPr>
          <w:rFonts w:ascii="Arial" w:eastAsia="Arial" w:hAnsi="Arial" w:cs="Arial"/>
        </w:rPr>
        <w:t>—but panic tangled with it. What if the man vanished too? What if everything slipped away the second he blinked?</w:t>
      </w:r>
    </w:p>
    <w:p w14:paraId="245D714B" w14:textId="77777777" w:rsidR="008B58BC" w:rsidRDefault="00000000">
      <w:pPr>
        <w:rPr>
          <w:rFonts w:ascii="Arial" w:eastAsia="Arial" w:hAnsi="Arial" w:cs="Arial"/>
        </w:rPr>
      </w:pPr>
      <w:r>
        <w:rPr>
          <w:rFonts w:ascii="Arial" w:eastAsia="Arial" w:hAnsi="Arial" w:cs="Arial"/>
        </w:rPr>
        <w:t>He broke into a run, sand spraying behind him. The stranger zig-zagged left and right like he was talking to the wind itself. Sam’s pulse hammered. Whoever this was—anyone—might be able to tell him where the hell he was.</w:t>
      </w:r>
    </w:p>
    <w:p w14:paraId="2FD020CA" w14:textId="77777777" w:rsidR="008B58BC" w:rsidRDefault="00000000">
      <w:pPr>
        <w:rPr>
          <w:rFonts w:ascii="Arial" w:eastAsia="Arial" w:hAnsi="Arial" w:cs="Arial"/>
        </w:rPr>
      </w:pPr>
      <w:r>
        <w:rPr>
          <w:rFonts w:ascii="Arial" w:eastAsia="Arial" w:hAnsi="Arial" w:cs="Arial"/>
        </w:rPr>
        <w:t>Up close, the man looked lifted from another era: dusty trousers rolled at the ankles, black suspenders clipped to a white shirt, a flat cap perched on top of curly red hair. Barefoot, toes gripping the sand. The kite slumped sadly at his side.</w:t>
      </w:r>
    </w:p>
    <w:p w14:paraId="5E86B75A" w14:textId="77777777" w:rsidR="008B58BC" w:rsidRDefault="00000000">
      <w:pPr>
        <w:rPr>
          <w:rFonts w:ascii="Arial" w:eastAsia="Arial" w:hAnsi="Arial" w:cs="Arial"/>
        </w:rPr>
      </w:pPr>
      <w:r>
        <w:rPr>
          <w:rFonts w:ascii="Arial" w:eastAsia="Arial" w:hAnsi="Arial" w:cs="Arial"/>
        </w:rPr>
        <w:t xml:space="preserve">“Bloody thing,” the man said with a delighted little laugh, not bothered at all by its failure. Then he spotted Sam and waved with both arms. “Oi! </w:t>
      </w:r>
      <w:proofErr w:type="gramStart"/>
      <w:r>
        <w:rPr>
          <w:rFonts w:ascii="Arial" w:eastAsia="Arial" w:hAnsi="Arial" w:cs="Arial"/>
        </w:rPr>
        <w:t>You</w:t>
      </w:r>
      <w:proofErr w:type="gramEnd"/>
      <w:r>
        <w:rPr>
          <w:rFonts w:ascii="Arial" w:eastAsia="Arial" w:hAnsi="Arial" w:cs="Arial"/>
        </w:rPr>
        <w:t xml:space="preserve"> there! Hold this for me, will </w:t>
      </w:r>
      <w:proofErr w:type="spellStart"/>
      <w:r>
        <w:rPr>
          <w:rFonts w:ascii="Arial" w:eastAsia="Arial" w:hAnsi="Arial" w:cs="Arial"/>
        </w:rPr>
        <w:t>ya</w:t>
      </w:r>
      <w:proofErr w:type="spellEnd"/>
      <w:r>
        <w:rPr>
          <w:rFonts w:ascii="Arial" w:eastAsia="Arial" w:hAnsi="Arial" w:cs="Arial"/>
        </w:rPr>
        <w:t>?”</w:t>
      </w:r>
    </w:p>
    <w:p w14:paraId="7134ECF5" w14:textId="77777777" w:rsidR="008B58BC" w:rsidRDefault="00000000">
      <w:pPr>
        <w:rPr>
          <w:rFonts w:ascii="Arial" w:eastAsia="Arial" w:hAnsi="Arial" w:cs="Arial"/>
        </w:rPr>
      </w:pPr>
      <w:r>
        <w:rPr>
          <w:rFonts w:ascii="Arial" w:eastAsia="Arial" w:hAnsi="Arial" w:cs="Arial"/>
        </w:rPr>
        <w:t>Sam skidded to a stop. “What?”</w:t>
      </w:r>
    </w:p>
    <w:p w14:paraId="1673571C" w14:textId="77777777" w:rsidR="008B58BC" w:rsidRDefault="00000000">
      <w:pPr>
        <w:rPr>
          <w:rFonts w:ascii="Arial" w:eastAsia="Arial" w:hAnsi="Arial" w:cs="Arial"/>
        </w:rPr>
      </w:pPr>
      <w:r>
        <w:rPr>
          <w:rFonts w:ascii="Arial" w:eastAsia="Arial" w:hAnsi="Arial" w:cs="Arial"/>
        </w:rPr>
        <w:t>The man jogged over with a grin wide across his freckled face. Without hesitation he pushed the wooden frame into Sam’s hands. The paper crackled under Sam’s grip. Up close, he saw the almond-shaped eyes, the flattened bridge, the gentle softness of his features.</w:t>
      </w:r>
    </w:p>
    <w:p w14:paraId="61E19A6C" w14:textId="77777777" w:rsidR="008B58BC" w:rsidRDefault="00000000">
      <w:pPr>
        <w:rPr>
          <w:rFonts w:ascii="Arial" w:eastAsia="Arial" w:hAnsi="Arial" w:cs="Arial"/>
        </w:rPr>
      </w:pPr>
      <w:r>
        <w:rPr>
          <w:rFonts w:ascii="Arial" w:eastAsia="Arial" w:hAnsi="Arial" w:cs="Arial"/>
          <w:i/>
        </w:rPr>
        <w:t>Down syndrome,</w:t>
      </w:r>
      <w:r>
        <w:rPr>
          <w:rFonts w:ascii="Arial" w:eastAsia="Arial" w:hAnsi="Arial" w:cs="Arial"/>
        </w:rPr>
        <w:t xml:space="preserve"> Sam thought—relief and wonder rippling through the shock.</w:t>
      </w:r>
    </w:p>
    <w:p w14:paraId="26EE057E" w14:textId="77777777" w:rsidR="008B58BC" w:rsidRDefault="00000000">
      <w:pPr>
        <w:rPr>
          <w:rFonts w:ascii="Arial" w:eastAsia="Arial" w:hAnsi="Arial" w:cs="Arial"/>
        </w:rPr>
      </w:pPr>
      <w:r>
        <w:rPr>
          <w:rFonts w:ascii="Arial" w:eastAsia="Arial" w:hAnsi="Arial" w:cs="Arial"/>
        </w:rPr>
        <w:t>The man tugged at the string. “Need an ’and, yeah? Jus’ hold ’er up proper—straight as she’ll go.” He adjusted his cap, then stepped back. “On me count now.”</w:t>
      </w:r>
    </w:p>
    <w:p w14:paraId="1455679A" w14:textId="77777777" w:rsidR="008B58BC" w:rsidRDefault="00000000">
      <w:pPr>
        <w:rPr>
          <w:rFonts w:ascii="Arial" w:eastAsia="Arial" w:hAnsi="Arial" w:cs="Arial"/>
        </w:rPr>
      </w:pPr>
      <w:r>
        <w:rPr>
          <w:rFonts w:ascii="Arial" w:eastAsia="Arial" w:hAnsi="Arial" w:cs="Arial"/>
        </w:rPr>
        <w:lastRenderedPageBreak/>
        <w:t>“I don’t even know how to fly a kite,” Sam muttered, palms tacky against the stiff canvas.</w:t>
      </w:r>
    </w:p>
    <w:p w14:paraId="2B743498" w14:textId="77777777" w:rsidR="008B58BC" w:rsidRDefault="00000000">
      <w:pPr>
        <w:rPr>
          <w:rFonts w:ascii="Arial" w:eastAsia="Arial" w:hAnsi="Arial" w:cs="Arial"/>
        </w:rPr>
      </w:pPr>
      <w:r>
        <w:rPr>
          <w:rFonts w:ascii="Arial" w:eastAsia="Arial" w:hAnsi="Arial" w:cs="Arial"/>
        </w:rPr>
        <w:t>“You’ll be fine,” the man said, voice light and musical. “Ready? One—two—</w:t>
      </w:r>
      <w:r>
        <w:rPr>
          <w:rFonts w:ascii="Arial" w:eastAsia="Arial" w:hAnsi="Arial" w:cs="Arial"/>
          <w:i/>
        </w:rPr>
        <w:t>go on, then!</w:t>
      </w:r>
      <w:r>
        <w:rPr>
          <w:rFonts w:ascii="Arial" w:eastAsia="Arial" w:hAnsi="Arial" w:cs="Arial"/>
        </w:rPr>
        <w:t>”</w:t>
      </w:r>
    </w:p>
    <w:p w14:paraId="24128728" w14:textId="77777777" w:rsidR="008B58BC" w:rsidRDefault="00000000">
      <w:pPr>
        <w:rPr>
          <w:rFonts w:ascii="Arial" w:eastAsia="Arial" w:hAnsi="Arial" w:cs="Arial"/>
        </w:rPr>
      </w:pPr>
      <w:r>
        <w:rPr>
          <w:rFonts w:ascii="Arial" w:eastAsia="Arial" w:hAnsi="Arial" w:cs="Arial"/>
        </w:rPr>
        <w:t>Wind caught the tail. Sam let go.</w:t>
      </w:r>
    </w:p>
    <w:p w14:paraId="75D7DE7F" w14:textId="77777777" w:rsidR="008B58BC" w:rsidRDefault="00000000">
      <w:pPr>
        <w:rPr>
          <w:rFonts w:ascii="Arial" w:eastAsia="Arial" w:hAnsi="Arial" w:cs="Arial"/>
        </w:rPr>
      </w:pPr>
      <w:r>
        <w:rPr>
          <w:rFonts w:ascii="Arial" w:eastAsia="Arial" w:hAnsi="Arial" w:cs="Arial"/>
        </w:rPr>
        <w:t>The kite staggered, dipped, then hit a clean updraft and lurched skyward in a wobbling climb. The wood creaked but held.</w:t>
      </w:r>
    </w:p>
    <w:p w14:paraId="757FAD96"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Ha-HA</w:t>
      </w:r>
      <w:proofErr w:type="spellEnd"/>
      <w:r>
        <w:rPr>
          <w:rFonts w:ascii="Arial" w:eastAsia="Arial" w:hAnsi="Arial" w:cs="Arial"/>
        </w:rPr>
        <w:t xml:space="preserve">!” the man whooped, hopping once on bare feet. “Look at ’er! Proper </w:t>
      </w:r>
      <w:proofErr w:type="spellStart"/>
      <w:r>
        <w:rPr>
          <w:rFonts w:ascii="Arial" w:eastAsia="Arial" w:hAnsi="Arial" w:cs="Arial"/>
        </w:rPr>
        <w:t>flyin</w:t>
      </w:r>
      <w:proofErr w:type="spellEnd"/>
      <w:r>
        <w:rPr>
          <w:rFonts w:ascii="Arial" w:eastAsia="Arial" w:hAnsi="Arial" w:cs="Arial"/>
        </w:rPr>
        <w:t xml:space="preserve">’ she is! Maybe them brothers get their </w:t>
      </w:r>
      <w:proofErr w:type="spellStart"/>
      <w:r>
        <w:rPr>
          <w:rFonts w:ascii="Arial" w:eastAsia="Arial" w:hAnsi="Arial" w:cs="Arial"/>
        </w:rPr>
        <w:t>flyin</w:t>
      </w:r>
      <w:proofErr w:type="spellEnd"/>
      <w:r>
        <w:rPr>
          <w:rFonts w:ascii="Arial" w:eastAsia="Arial" w:hAnsi="Arial" w:cs="Arial"/>
        </w:rPr>
        <w:t>’ machine up next time—if they come back ’round.”</w:t>
      </w:r>
    </w:p>
    <w:p w14:paraId="3E3352A5" w14:textId="77777777" w:rsidR="008B58BC" w:rsidRDefault="00000000">
      <w:pPr>
        <w:rPr>
          <w:rFonts w:ascii="Arial" w:eastAsia="Arial" w:hAnsi="Arial" w:cs="Arial"/>
        </w:rPr>
      </w:pPr>
      <w:r>
        <w:rPr>
          <w:rFonts w:ascii="Arial" w:eastAsia="Arial" w:hAnsi="Arial" w:cs="Arial"/>
        </w:rPr>
        <w:t>Sam’s brows shot up. The Wright brothers? Not the time to unpack that. Not yet.</w:t>
      </w:r>
    </w:p>
    <w:p w14:paraId="51F66738" w14:textId="77777777" w:rsidR="008B58BC" w:rsidRDefault="00000000">
      <w:pPr>
        <w:rPr>
          <w:rFonts w:ascii="Arial" w:eastAsia="Arial" w:hAnsi="Arial" w:cs="Arial"/>
        </w:rPr>
      </w:pPr>
      <w:r>
        <w:rPr>
          <w:rFonts w:ascii="Arial" w:eastAsia="Arial" w:hAnsi="Arial" w:cs="Arial"/>
        </w:rPr>
        <w:t xml:space="preserve">The man hurried back, cheeks glowing pink, eyes bright as a </w:t>
      </w:r>
      <w:proofErr w:type="gramStart"/>
      <w:r>
        <w:rPr>
          <w:rFonts w:ascii="Arial" w:eastAsia="Arial" w:hAnsi="Arial" w:cs="Arial"/>
        </w:rPr>
        <w:t>child’s</w:t>
      </w:r>
      <w:proofErr w:type="gramEnd"/>
      <w:r>
        <w:rPr>
          <w:rFonts w:ascii="Arial" w:eastAsia="Arial" w:hAnsi="Arial" w:cs="Arial"/>
        </w:rPr>
        <w:t xml:space="preserve">. “Name’s Henry—Henry Sutton.” His accent rolled warmly, vowels long and rounded. “I’m from England, I am. Five years now.” He looked down at Sam’s shoes, then wiggled his bare toes. “Back home, folks wear shoes </w:t>
      </w:r>
      <w:proofErr w:type="spellStart"/>
      <w:r>
        <w:rPr>
          <w:rFonts w:ascii="Arial" w:eastAsia="Arial" w:hAnsi="Arial" w:cs="Arial"/>
        </w:rPr>
        <w:t>ever’where</w:t>
      </w:r>
      <w:proofErr w:type="spellEnd"/>
      <w:r>
        <w:rPr>
          <w:rFonts w:ascii="Arial" w:eastAsia="Arial" w:hAnsi="Arial" w:cs="Arial"/>
        </w:rPr>
        <w:t>. Here—bare feet all over. Makes me laugh.”</w:t>
      </w:r>
    </w:p>
    <w:p w14:paraId="74E2C308" w14:textId="77777777" w:rsidR="008B58BC" w:rsidRDefault="00000000">
      <w:pPr>
        <w:rPr>
          <w:rFonts w:ascii="Arial" w:eastAsia="Arial" w:hAnsi="Arial" w:cs="Arial"/>
        </w:rPr>
      </w:pPr>
      <w:r>
        <w:rPr>
          <w:rFonts w:ascii="Arial" w:eastAsia="Arial" w:hAnsi="Arial" w:cs="Arial"/>
        </w:rPr>
        <w:t>Sam shook the offered hand—warm, firm, honest. “Right. So… where exactly are we?”</w:t>
      </w:r>
    </w:p>
    <w:p w14:paraId="3A60F521" w14:textId="77777777" w:rsidR="008B58BC" w:rsidRDefault="00000000">
      <w:pPr>
        <w:rPr>
          <w:rFonts w:ascii="Arial" w:eastAsia="Arial" w:hAnsi="Arial" w:cs="Arial"/>
        </w:rPr>
      </w:pPr>
      <w:r>
        <w:rPr>
          <w:rFonts w:ascii="Arial" w:eastAsia="Arial" w:hAnsi="Arial" w:cs="Arial"/>
        </w:rPr>
        <w:t>Henry cocked his head. “You don’t know?”</w:t>
      </w:r>
    </w:p>
    <w:p w14:paraId="34A8CA22" w14:textId="77777777" w:rsidR="008B58BC" w:rsidRDefault="00000000">
      <w:pPr>
        <w:rPr>
          <w:rFonts w:ascii="Arial" w:eastAsia="Arial" w:hAnsi="Arial" w:cs="Arial"/>
        </w:rPr>
      </w:pPr>
      <w:r>
        <w:rPr>
          <w:rFonts w:ascii="Arial" w:eastAsia="Arial" w:hAnsi="Arial" w:cs="Arial"/>
        </w:rPr>
        <w:t>“If I did, I wouldn’t ask,” Sam snapped.</w:t>
      </w:r>
    </w:p>
    <w:p w14:paraId="4A5F3758" w14:textId="77777777" w:rsidR="008B58BC" w:rsidRDefault="00000000">
      <w:pPr>
        <w:rPr>
          <w:rFonts w:ascii="Arial" w:eastAsia="Arial" w:hAnsi="Arial" w:cs="Arial"/>
        </w:rPr>
      </w:pPr>
      <w:r>
        <w:rPr>
          <w:rFonts w:ascii="Arial" w:eastAsia="Arial" w:hAnsi="Arial" w:cs="Arial"/>
        </w:rPr>
        <w:t>Henry’s grin brightened, as if Sam had told a joke. “Well now—that’s funny, that.”</w:t>
      </w:r>
    </w:p>
    <w:p w14:paraId="41DAFF43" w14:textId="77777777" w:rsidR="008B58BC" w:rsidRDefault="00000000">
      <w:pPr>
        <w:rPr>
          <w:rFonts w:ascii="Arial" w:eastAsia="Arial" w:hAnsi="Arial" w:cs="Arial"/>
        </w:rPr>
      </w:pPr>
      <w:r>
        <w:rPr>
          <w:rFonts w:ascii="Arial" w:eastAsia="Arial" w:hAnsi="Arial" w:cs="Arial"/>
        </w:rPr>
        <w:t>Sam raked his hands through his hair. “Okay, listen. I need a phone. Or a car. A road. Wi-Fi—anything. I’ve got people waiting. Deadlines. You understand deadlines, right?”</w:t>
      </w:r>
    </w:p>
    <w:p w14:paraId="097F9472" w14:textId="77777777" w:rsidR="008B58BC" w:rsidRDefault="00000000">
      <w:pPr>
        <w:rPr>
          <w:rFonts w:ascii="Arial" w:eastAsia="Arial" w:hAnsi="Arial" w:cs="Arial"/>
        </w:rPr>
      </w:pPr>
      <w:r>
        <w:rPr>
          <w:rFonts w:ascii="Arial" w:eastAsia="Arial" w:hAnsi="Arial" w:cs="Arial"/>
        </w:rPr>
        <w:t>Henry blinked. “No, sir. Don’t know what that is.”</w:t>
      </w:r>
      <w:r>
        <w:rPr>
          <w:rFonts w:ascii="Arial" w:eastAsia="Arial" w:hAnsi="Arial" w:cs="Arial"/>
        </w:rPr>
        <w:br/>
        <w:t xml:space="preserve">Then, gently: “You </w:t>
      </w:r>
      <w:proofErr w:type="spellStart"/>
      <w:r>
        <w:rPr>
          <w:rFonts w:ascii="Arial" w:eastAsia="Arial" w:hAnsi="Arial" w:cs="Arial"/>
        </w:rPr>
        <w:t>ain’t</w:t>
      </w:r>
      <w:proofErr w:type="spellEnd"/>
      <w:r>
        <w:rPr>
          <w:rFonts w:ascii="Arial" w:eastAsia="Arial" w:hAnsi="Arial" w:cs="Arial"/>
        </w:rPr>
        <w:t xml:space="preserve"> from ’round here, are </w:t>
      </w:r>
      <w:proofErr w:type="spellStart"/>
      <w:r>
        <w:rPr>
          <w:rFonts w:ascii="Arial" w:eastAsia="Arial" w:hAnsi="Arial" w:cs="Arial"/>
        </w:rPr>
        <w:t>ya</w:t>
      </w:r>
      <w:proofErr w:type="spellEnd"/>
      <w:r>
        <w:rPr>
          <w:rFonts w:ascii="Arial" w:eastAsia="Arial" w:hAnsi="Arial" w:cs="Arial"/>
        </w:rPr>
        <w:t>?”</w:t>
      </w:r>
    </w:p>
    <w:p w14:paraId="7E6E8A7D" w14:textId="77777777" w:rsidR="008B58BC" w:rsidRDefault="00000000">
      <w:pPr>
        <w:rPr>
          <w:rFonts w:ascii="Arial" w:eastAsia="Arial" w:hAnsi="Arial" w:cs="Arial"/>
        </w:rPr>
      </w:pPr>
      <w:r>
        <w:rPr>
          <w:rFonts w:ascii="Arial" w:eastAsia="Arial" w:hAnsi="Arial" w:cs="Arial"/>
        </w:rPr>
        <w:t>Sam’s frustration snapped under its own weight. “Forget it.” He grabbed Henry’s arm. “Just tell me where there’s a town. Or a road. Something.”</w:t>
      </w:r>
    </w:p>
    <w:p w14:paraId="71C3DCA3" w14:textId="77777777" w:rsidR="008B58BC" w:rsidRDefault="00000000">
      <w:pPr>
        <w:rPr>
          <w:rFonts w:ascii="Arial" w:eastAsia="Arial" w:hAnsi="Arial" w:cs="Arial"/>
        </w:rPr>
      </w:pPr>
      <w:r>
        <w:rPr>
          <w:rFonts w:ascii="Arial" w:eastAsia="Arial" w:hAnsi="Arial" w:cs="Arial"/>
        </w:rPr>
        <w:t xml:space="preserve">Henry looked up at him—calm, steady, unbothered. “You’re all wound up, mate. Like a rope </w:t>
      </w:r>
      <w:proofErr w:type="spellStart"/>
      <w:r>
        <w:rPr>
          <w:rFonts w:ascii="Arial" w:eastAsia="Arial" w:hAnsi="Arial" w:cs="Arial"/>
        </w:rPr>
        <w:t>twistin</w:t>
      </w:r>
      <w:proofErr w:type="spellEnd"/>
      <w:r>
        <w:rPr>
          <w:rFonts w:ascii="Arial" w:eastAsia="Arial" w:hAnsi="Arial" w:cs="Arial"/>
        </w:rPr>
        <w:t xml:space="preserve">’ too tight. Gonna snap if you </w:t>
      </w:r>
      <w:proofErr w:type="spellStart"/>
      <w:r>
        <w:rPr>
          <w:rFonts w:ascii="Arial" w:eastAsia="Arial" w:hAnsi="Arial" w:cs="Arial"/>
        </w:rPr>
        <w:t>ain’t</w:t>
      </w:r>
      <w:proofErr w:type="spellEnd"/>
      <w:r>
        <w:rPr>
          <w:rFonts w:ascii="Arial" w:eastAsia="Arial" w:hAnsi="Arial" w:cs="Arial"/>
        </w:rPr>
        <w:t xml:space="preserve"> careful.”</w:t>
      </w:r>
    </w:p>
    <w:p w14:paraId="01F44364" w14:textId="77777777" w:rsidR="008B58BC" w:rsidRDefault="00000000">
      <w:pPr>
        <w:rPr>
          <w:rFonts w:ascii="Arial" w:eastAsia="Arial" w:hAnsi="Arial" w:cs="Arial"/>
        </w:rPr>
      </w:pPr>
      <w:r>
        <w:rPr>
          <w:rFonts w:ascii="Arial" w:eastAsia="Arial" w:hAnsi="Arial" w:cs="Arial"/>
        </w:rPr>
        <w:t>Sam dropped his hand, heat flushing his face. “Yeah, well, ropes are useful. Unlike strangers who talk in riddles on deserted beaches.”</w:t>
      </w:r>
    </w:p>
    <w:p w14:paraId="12CA15A5" w14:textId="77777777" w:rsidR="008B58BC" w:rsidRDefault="00000000">
      <w:pPr>
        <w:rPr>
          <w:rFonts w:ascii="Arial" w:eastAsia="Arial" w:hAnsi="Arial" w:cs="Arial"/>
        </w:rPr>
      </w:pPr>
      <w:r>
        <w:rPr>
          <w:rFonts w:ascii="Arial" w:eastAsia="Arial" w:hAnsi="Arial" w:cs="Arial"/>
        </w:rPr>
        <w:t>Henry gathered the kite into his arms, folding it carefully. His smile stayed small and soft—not offended, not shaken.</w:t>
      </w:r>
    </w:p>
    <w:p w14:paraId="6DAD04E7" w14:textId="77777777" w:rsidR="008B58BC" w:rsidRDefault="00000000">
      <w:pPr>
        <w:rPr>
          <w:rFonts w:ascii="Arial" w:eastAsia="Arial" w:hAnsi="Arial" w:cs="Arial"/>
        </w:rPr>
      </w:pPr>
      <w:r>
        <w:rPr>
          <w:rFonts w:ascii="Arial" w:eastAsia="Arial" w:hAnsi="Arial" w:cs="Arial"/>
        </w:rPr>
        <w:t>“Sky’s still the same,” he murmured. “Sea’s still the same. Rest don’t matter much.”</w:t>
      </w:r>
      <w:r>
        <w:rPr>
          <w:rFonts w:ascii="Arial" w:eastAsia="Arial" w:hAnsi="Arial" w:cs="Arial"/>
        </w:rPr>
        <w:br/>
      </w:r>
    </w:p>
    <w:p w14:paraId="21A1F7F9" w14:textId="77777777" w:rsidR="008B58BC" w:rsidRDefault="008B58BC">
      <w:pPr>
        <w:rPr>
          <w:rFonts w:ascii="Arial" w:eastAsia="Arial" w:hAnsi="Arial" w:cs="Arial"/>
          <w:b/>
        </w:rPr>
      </w:pPr>
    </w:p>
    <w:p w14:paraId="5DB2CE11" w14:textId="77777777" w:rsidR="008B58BC" w:rsidRDefault="00000000">
      <w:pPr>
        <w:rPr>
          <w:rFonts w:ascii="Arial" w:eastAsia="Arial" w:hAnsi="Arial" w:cs="Arial"/>
          <w:b/>
        </w:rPr>
      </w:pPr>
      <w:r>
        <w:rPr>
          <w:rFonts w:ascii="Arial" w:eastAsia="Arial" w:hAnsi="Arial" w:cs="Arial"/>
          <w:b/>
        </w:rPr>
        <w:lastRenderedPageBreak/>
        <w:t xml:space="preserve">Chapter Eight </w:t>
      </w:r>
    </w:p>
    <w:p w14:paraId="2F984E60" w14:textId="77777777" w:rsidR="008B58BC" w:rsidRDefault="00000000">
      <w:pPr>
        <w:rPr>
          <w:rFonts w:ascii="Arial" w:eastAsia="Arial" w:hAnsi="Arial" w:cs="Arial"/>
        </w:rPr>
      </w:pPr>
      <w:r>
        <w:rPr>
          <w:rFonts w:ascii="Arial" w:eastAsia="Arial" w:hAnsi="Arial" w:cs="Arial"/>
        </w:rPr>
        <w:t>Henry stretched out an arm toward the rolling sands.</w:t>
      </w:r>
      <w:r>
        <w:rPr>
          <w:rFonts w:ascii="Arial" w:eastAsia="Arial" w:hAnsi="Arial" w:cs="Arial"/>
        </w:rPr>
        <w:br/>
        <w:t>“C–come on then,” he said, voice thin in the wind. “Got a place I like… down there.”</w:t>
      </w:r>
      <w:r>
        <w:rPr>
          <w:rFonts w:ascii="Arial" w:eastAsia="Arial" w:hAnsi="Arial" w:cs="Arial"/>
        </w:rPr>
        <w:br/>
        <w:t>He pointed at a pale curve of dune, finger quivering.</w:t>
      </w:r>
      <w:r>
        <w:rPr>
          <w:rFonts w:ascii="Arial" w:eastAsia="Arial" w:hAnsi="Arial" w:cs="Arial"/>
        </w:rPr>
        <w:br/>
        <w:t xml:space="preserve">“Nice shade… </w:t>
      </w:r>
      <w:proofErr w:type="spellStart"/>
      <w:r>
        <w:rPr>
          <w:rFonts w:ascii="Arial" w:eastAsia="Arial" w:hAnsi="Arial" w:cs="Arial"/>
        </w:rPr>
        <w:t>lil</w:t>
      </w:r>
      <w:proofErr w:type="spellEnd"/>
      <w:r>
        <w:rPr>
          <w:rFonts w:ascii="Arial" w:eastAsia="Arial" w:hAnsi="Arial" w:cs="Arial"/>
        </w:rPr>
        <w:t xml:space="preserve">’ bit o’ water </w:t>
      </w:r>
      <w:proofErr w:type="spellStart"/>
      <w:r>
        <w:rPr>
          <w:rFonts w:ascii="Arial" w:eastAsia="Arial" w:hAnsi="Arial" w:cs="Arial"/>
        </w:rPr>
        <w:t>tricklin</w:t>
      </w:r>
      <w:proofErr w:type="spellEnd"/>
      <w:r>
        <w:rPr>
          <w:rFonts w:ascii="Arial" w:eastAsia="Arial" w:hAnsi="Arial" w:cs="Arial"/>
        </w:rPr>
        <w:t>’… an’ a log… looks like a dragon, it does.”</w:t>
      </w:r>
    </w:p>
    <w:p w14:paraId="01037772" w14:textId="77777777" w:rsidR="008B58BC" w:rsidRDefault="00000000">
      <w:pPr>
        <w:rPr>
          <w:rFonts w:ascii="Arial" w:eastAsia="Arial" w:hAnsi="Arial" w:cs="Arial"/>
        </w:rPr>
      </w:pPr>
      <w:r>
        <w:rPr>
          <w:rFonts w:ascii="Arial" w:eastAsia="Arial" w:hAnsi="Arial" w:cs="Arial"/>
        </w:rPr>
        <w:t>A grin broke across his freckled face, rocking on his bare feet as if he’d told the world’s greatest joke.</w:t>
      </w:r>
      <w:r>
        <w:rPr>
          <w:rFonts w:ascii="Arial" w:eastAsia="Arial" w:hAnsi="Arial" w:cs="Arial"/>
        </w:rPr>
        <w:br/>
        <w:t xml:space="preserve">“Proper dragon, that one. Big ol’ mouth… teeth all jaggy… nose all bent. Only thing </w:t>
      </w:r>
      <w:proofErr w:type="spellStart"/>
      <w:r>
        <w:rPr>
          <w:rFonts w:ascii="Arial" w:eastAsia="Arial" w:hAnsi="Arial" w:cs="Arial"/>
        </w:rPr>
        <w:t>missin</w:t>
      </w:r>
      <w:proofErr w:type="spellEnd"/>
      <w:r>
        <w:rPr>
          <w:rFonts w:ascii="Arial" w:eastAsia="Arial" w:hAnsi="Arial" w:cs="Arial"/>
        </w:rPr>
        <w:t>’ is fire.”</w:t>
      </w:r>
      <w:r>
        <w:rPr>
          <w:rFonts w:ascii="Arial" w:eastAsia="Arial" w:hAnsi="Arial" w:cs="Arial"/>
        </w:rPr>
        <w:br/>
        <w:t>He chuckled, shoulders bouncing.</w:t>
      </w:r>
      <w:r>
        <w:rPr>
          <w:rFonts w:ascii="Arial" w:eastAsia="Arial" w:hAnsi="Arial" w:cs="Arial"/>
        </w:rPr>
        <w:br/>
        <w:t xml:space="preserve">“’S good though. </w:t>
      </w:r>
      <w:proofErr w:type="spellStart"/>
      <w:r>
        <w:rPr>
          <w:rFonts w:ascii="Arial" w:eastAsia="Arial" w:hAnsi="Arial" w:cs="Arial"/>
        </w:rPr>
        <w:t>Fire’d</w:t>
      </w:r>
      <w:proofErr w:type="spellEnd"/>
      <w:r>
        <w:rPr>
          <w:rFonts w:ascii="Arial" w:eastAsia="Arial" w:hAnsi="Arial" w:cs="Arial"/>
        </w:rPr>
        <w:t xml:space="preserve"> be a mess.”</w:t>
      </w:r>
    </w:p>
    <w:p w14:paraId="7D09F739" w14:textId="77777777" w:rsidR="008B58BC" w:rsidRDefault="00000000">
      <w:pPr>
        <w:rPr>
          <w:rFonts w:ascii="Arial" w:eastAsia="Arial" w:hAnsi="Arial" w:cs="Arial"/>
        </w:rPr>
      </w:pPr>
      <w:r>
        <w:rPr>
          <w:rFonts w:ascii="Arial" w:eastAsia="Arial" w:hAnsi="Arial" w:cs="Arial"/>
        </w:rPr>
        <w:t>Sam smiled in frustration and rolled his eyes, cold and quick.</w:t>
      </w:r>
      <w:r>
        <w:rPr>
          <w:rFonts w:ascii="Arial" w:eastAsia="Arial" w:hAnsi="Arial" w:cs="Arial"/>
        </w:rPr>
        <w:br/>
      </w:r>
      <w:r>
        <w:rPr>
          <w:rFonts w:ascii="Arial" w:eastAsia="Arial" w:hAnsi="Arial" w:cs="Arial"/>
          <w:i/>
        </w:rPr>
        <w:t>A dragon-log tour guide. Twilight Zone with accents.</w:t>
      </w:r>
      <w:r>
        <w:rPr>
          <w:rFonts w:ascii="Arial" w:eastAsia="Arial" w:hAnsi="Arial" w:cs="Arial"/>
        </w:rPr>
        <w:br/>
      </w:r>
    </w:p>
    <w:p w14:paraId="025E495C" w14:textId="77777777" w:rsidR="008B58BC" w:rsidRDefault="00000000">
      <w:pPr>
        <w:rPr>
          <w:rFonts w:ascii="Arial" w:eastAsia="Arial" w:hAnsi="Arial" w:cs="Arial"/>
        </w:rPr>
      </w:pPr>
      <w:r>
        <w:rPr>
          <w:rFonts w:ascii="Arial" w:eastAsia="Arial" w:hAnsi="Arial" w:cs="Arial"/>
        </w:rPr>
        <w:t>Up close, the log  resembled a creature shaped by storms—its long “snout” curled, knots bulged like eyes, deep cracks forming a crooked grin.</w:t>
      </w:r>
    </w:p>
    <w:p w14:paraId="763112D4" w14:textId="77777777" w:rsidR="008B58BC" w:rsidRDefault="00000000">
      <w:pPr>
        <w:rPr>
          <w:rFonts w:ascii="Arial" w:eastAsia="Arial" w:hAnsi="Arial" w:cs="Arial"/>
        </w:rPr>
      </w:pPr>
      <w:r>
        <w:rPr>
          <w:rFonts w:ascii="Arial" w:eastAsia="Arial" w:hAnsi="Arial" w:cs="Arial"/>
        </w:rPr>
        <w:t>Henry plopped down beside it, brushing damp sand from the bark.</w:t>
      </w:r>
      <w:r>
        <w:rPr>
          <w:rFonts w:ascii="Arial" w:eastAsia="Arial" w:hAnsi="Arial" w:cs="Arial"/>
        </w:rPr>
        <w:br/>
        <w:t>He patted the spot next to him.</w:t>
      </w:r>
      <w:r>
        <w:rPr>
          <w:rFonts w:ascii="Arial" w:eastAsia="Arial" w:hAnsi="Arial" w:cs="Arial"/>
        </w:rPr>
        <w:br/>
        <w:t>“Sit, sit. Dragon don’t bite. He good.”</w:t>
      </w:r>
    </w:p>
    <w:p w14:paraId="53AC4900" w14:textId="77777777" w:rsidR="008B58BC" w:rsidRDefault="00000000">
      <w:pPr>
        <w:rPr>
          <w:rFonts w:ascii="Arial" w:eastAsia="Arial" w:hAnsi="Arial" w:cs="Arial"/>
        </w:rPr>
      </w:pPr>
      <w:r>
        <w:rPr>
          <w:rFonts w:ascii="Arial" w:eastAsia="Arial" w:hAnsi="Arial" w:cs="Arial"/>
        </w:rPr>
        <w:t>Sam lowered himself stiffly, palms pressing into cool sand. His pulse throbbed in his throat.</w:t>
      </w:r>
    </w:p>
    <w:p w14:paraId="13796AAE" w14:textId="77777777" w:rsidR="008B58BC" w:rsidRDefault="00000000">
      <w:pPr>
        <w:rPr>
          <w:rFonts w:ascii="Arial" w:eastAsia="Arial" w:hAnsi="Arial" w:cs="Arial"/>
        </w:rPr>
      </w:pPr>
      <w:r>
        <w:rPr>
          <w:rFonts w:ascii="Arial" w:eastAsia="Arial" w:hAnsi="Arial" w:cs="Arial"/>
        </w:rPr>
        <w:t>Henry’s face lit with gentle pride.</w:t>
      </w:r>
      <w:r>
        <w:rPr>
          <w:rFonts w:ascii="Arial" w:eastAsia="Arial" w:hAnsi="Arial" w:cs="Arial"/>
        </w:rPr>
        <w:br/>
        <w:t xml:space="preserve">“See? Told </w:t>
      </w:r>
      <w:proofErr w:type="spellStart"/>
      <w:r>
        <w:rPr>
          <w:rFonts w:ascii="Arial" w:eastAsia="Arial" w:hAnsi="Arial" w:cs="Arial"/>
        </w:rPr>
        <w:t>ya</w:t>
      </w:r>
      <w:proofErr w:type="spellEnd"/>
      <w:r>
        <w:rPr>
          <w:rFonts w:ascii="Arial" w:eastAsia="Arial" w:hAnsi="Arial" w:cs="Arial"/>
        </w:rPr>
        <w:t>. Dragon keeps me safe, he does. You look at ’</w:t>
      </w:r>
      <w:proofErr w:type="spellStart"/>
      <w:r>
        <w:rPr>
          <w:rFonts w:ascii="Arial" w:eastAsia="Arial" w:hAnsi="Arial" w:cs="Arial"/>
        </w:rPr>
        <w:t>im</w:t>
      </w:r>
      <w:proofErr w:type="spellEnd"/>
      <w:r>
        <w:rPr>
          <w:rFonts w:ascii="Arial" w:eastAsia="Arial" w:hAnsi="Arial" w:cs="Arial"/>
        </w:rPr>
        <w:t xml:space="preserve"> long enough, feels like… like he </w:t>
      </w:r>
      <w:proofErr w:type="spellStart"/>
      <w:r>
        <w:rPr>
          <w:rFonts w:ascii="Arial" w:eastAsia="Arial" w:hAnsi="Arial" w:cs="Arial"/>
        </w:rPr>
        <w:t>lookin</w:t>
      </w:r>
      <w:proofErr w:type="spellEnd"/>
      <w:r>
        <w:rPr>
          <w:rFonts w:ascii="Arial" w:eastAsia="Arial" w:hAnsi="Arial" w:cs="Arial"/>
        </w:rPr>
        <w:t xml:space="preserve">’ after </w:t>
      </w:r>
      <w:r>
        <w:rPr>
          <w:rFonts w:ascii="Arial" w:eastAsia="Arial" w:hAnsi="Arial" w:cs="Arial"/>
          <w:i/>
        </w:rPr>
        <w:t>you</w:t>
      </w:r>
      <w:r>
        <w:rPr>
          <w:rFonts w:ascii="Arial" w:eastAsia="Arial" w:hAnsi="Arial" w:cs="Arial"/>
        </w:rPr>
        <w:t>, too.”</w:t>
      </w:r>
    </w:p>
    <w:p w14:paraId="33FE5B58" w14:textId="77777777" w:rsidR="008B58BC" w:rsidRDefault="00000000">
      <w:pPr>
        <w:rPr>
          <w:rFonts w:ascii="Arial" w:eastAsia="Arial" w:hAnsi="Arial" w:cs="Arial"/>
        </w:rPr>
      </w:pPr>
      <w:r>
        <w:rPr>
          <w:rFonts w:ascii="Arial" w:eastAsia="Arial" w:hAnsi="Arial" w:cs="Arial"/>
        </w:rPr>
        <w:t>Sam stared out at the horizon—an empty stretch of sea and sky that made his chest tighten. Visions flickered: office towers, spreadsheets, his boarding pass still tucked somewhere in the wreckage of whatever happened. He clenched his hands.</w:t>
      </w:r>
    </w:p>
    <w:p w14:paraId="40031968" w14:textId="77777777" w:rsidR="008B58BC" w:rsidRDefault="00000000">
      <w:pPr>
        <w:rPr>
          <w:rFonts w:ascii="Arial" w:eastAsia="Arial" w:hAnsi="Arial" w:cs="Arial"/>
        </w:rPr>
      </w:pPr>
      <w:r>
        <w:rPr>
          <w:rFonts w:ascii="Arial" w:eastAsia="Arial" w:hAnsi="Arial" w:cs="Arial"/>
        </w:rPr>
        <w:t>“I don’t need a dragon. I need answers. A road. A phone. Something real.”</w:t>
      </w:r>
    </w:p>
    <w:p w14:paraId="51F28DD6" w14:textId="77777777" w:rsidR="008B58BC" w:rsidRDefault="00000000">
      <w:pPr>
        <w:rPr>
          <w:rFonts w:ascii="Arial" w:eastAsia="Arial" w:hAnsi="Arial" w:cs="Arial"/>
        </w:rPr>
      </w:pPr>
      <w:r>
        <w:rPr>
          <w:rFonts w:ascii="Arial" w:eastAsia="Arial" w:hAnsi="Arial" w:cs="Arial"/>
        </w:rPr>
        <w:t>Henry blinked slow, cap slipping forward.</w:t>
      </w:r>
      <w:r>
        <w:rPr>
          <w:rFonts w:ascii="Arial" w:eastAsia="Arial" w:hAnsi="Arial" w:cs="Arial"/>
        </w:rPr>
        <w:br/>
        <w:t>“Road?” he echoed. “</w:t>
      </w:r>
      <w:proofErr w:type="spellStart"/>
      <w:r>
        <w:rPr>
          <w:rFonts w:ascii="Arial" w:eastAsia="Arial" w:hAnsi="Arial" w:cs="Arial"/>
        </w:rPr>
        <w:t>Ain’t</w:t>
      </w:r>
      <w:proofErr w:type="spellEnd"/>
      <w:r>
        <w:rPr>
          <w:rFonts w:ascii="Arial" w:eastAsia="Arial" w:hAnsi="Arial" w:cs="Arial"/>
        </w:rPr>
        <w:t xml:space="preserve"> no road out ’ere.”</w:t>
      </w:r>
      <w:r>
        <w:rPr>
          <w:rFonts w:ascii="Arial" w:eastAsia="Arial" w:hAnsi="Arial" w:cs="Arial"/>
        </w:rPr>
        <w:br/>
        <w:t>He frowned thoughtfully.</w:t>
      </w:r>
      <w:r>
        <w:rPr>
          <w:rFonts w:ascii="Arial" w:eastAsia="Arial" w:hAnsi="Arial" w:cs="Arial"/>
        </w:rPr>
        <w:br/>
        <w:t xml:space="preserve">“Phone… </w:t>
      </w:r>
      <w:proofErr w:type="spellStart"/>
      <w:r>
        <w:rPr>
          <w:rFonts w:ascii="Arial" w:eastAsia="Arial" w:hAnsi="Arial" w:cs="Arial"/>
        </w:rPr>
        <w:t>dunno</w:t>
      </w:r>
      <w:proofErr w:type="spellEnd"/>
      <w:r>
        <w:rPr>
          <w:rFonts w:ascii="Arial" w:eastAsia="Arial" w:hAnsi="Arial" w:cs="Arial"/>
        </w:rPr>
        <w:t xml:space="preserve"> that word proper. But real—real’s right ’ere.”</w:t>
      </w:r>
      <w:r>
        <w:rPr>
          <w:rFonts w:ascii="Arial" w:eastAsia="Arial" w:hAnsi="Arial" w:cs="Arial"/>
        </w:rPr>
        <w:br/>
        <w:t>He tapped the log.</w:t>
      </w:r>
      <w:r>
        <w:rPr>
          <w:rFonts w:ascii="Arial" w:eastAsia="Arial" w:hAnsi="Arial" w:cs="Arial"/>
        </w:rPr>
        <w:br/>
      </w:r>
      <w:r>
        <w:rPr>
          <w:rFonts w:ascii="Arial" w:eastAsia="Arial" w:hAnsi="Arial" w:cs="Arial"/>
          <w:i/>
        </w:rPr>
        <w:t>Thud.</w:t>
      </w:r>
      <w:r>
        <w:rPr>
          <w:rFonts w:ascii="Arial" w:eastAsia="Arial" w:hAnsi="Arial" w:cs="Arial"/>
        </w:rPr>
        <w:br/>
        <w:t>“See? Real as it gets.”</w:t>
      </w:r>
    </w:p>
    <w:p w14:paraId="61382986" w14:textId="77777777" w:rsidR="008B58BC" w:rsidRDefault="00000000">
      <w:pPr>
        <w:rPr>
          <w:rFonts w:ascii="Arial" w:eastAsia="Arial" w:hAnsi="Arial" w:cs="Arial"/>
        </w:rPr>
      </w:pPr>
      <w:r>
        <w:rPr>
          <w:rFonts w:ascii="Arial" w:eastAsia="Arial" w:hAnsi="Arial" w:cs="Arial"/>
        </w:rPr>
        <w:lastRenderedPageBreak/>
        <w:t>Sam groaned, dragging both hands through his hair.</w:t>
      </w:r>
      <w:r>
        <w:rPr>
          <w:rFonts w:ascii="Arial" w:eastAsia="Arial" w:hAnsi="Arial" w:cs="Arial"/>
        </w:rPr>
        <w:br/>
        <w:t>He shoved to his feet, sand flinging from his boots.</w:t>
      </w:r>
      <w:r>
        <w:rPr>
          <w:rFonts w:ascii="Arial" w:eastAsia="Arial" w:hAnsi="Arial" w:cs="Arial"/>
        </w:rPr>
        <w:br/>
        <w:t>“I’m done. Sitting here won’t help. I need to move.”</w:t>
      </w:r>
    </w:p>
    <w:p w14:paraId="429DF144" w14:textId="77777777" w:rsidR="008B58BC" w:rsidRDefault="00000000">
      <w:pPr>
        <w:rPr>
          <w:rFonts w:ascii="Arial" w:eastAsia="Arial" w:hAnsi="Arial" w:cs="Arial"/>
        </w:rPr>
      </w:pPr>
      <w:r>
        <w:rPr>
          <w:rFonts w:ascii="Arial" w:eastAsia="Arial" w:hAnsi="Arial" w:cs="Arial"/>
        </w:rPr>
        <w:t>Henry looked up, confusion softening his round features.</w:t>
      </w:r>
      <w:r>
        <w:rPr>
          <w:rFonts w:ascii="Arial" w:eastAsia="Arial" w:hAnsi="Arial" w:cs="Arial"/>
        </w:rPr>
        <w:br/>
        <w:t xml:space="preserve">“But… but you just got to </w:t>
      </w:r>
      <w:proofErr w:type="spellStart"/>
      <w:r>
        <w:rPr>
          <w:rFonts w:ascii="Arial" w:eastAsia="Arial" w:hAnsi="Arial" w:cs="Arial"/>
        </w:rPr>
        <w:t>sittin</w:t>
      </w:r>
      <w:proofErr w:type="spellEnd"/>
      <w:r>
        <w:rPr>
          <w:rFonts w:ascii="Arial" w:eastAsia="Arial" w:hAnsi="Arial" w:cs="Arial"/>
        </w:rPr>
        <w:t>—”</w:t>
      </w:r>
    </w:p>
    <w:p w14:paraId="403D93A5" w14:textId="77777777" w:rsidR="008B58BC" w:rsidRDefault="00000000">
      <w:pPr>
        <w:rPr>
          <w:rFonts w:ascii="Arial" w:eastAsia="Arial" w:hAnsi="Arial" w:cs="Arial"/>
        </w:rPr>
      </w:pPr>
      <w:r>
        <w:rPr>
          <w:rFonts w:ascii="Arial" w:eastAsia="Arial" w:hAnsi="Arial" w:cs="Arial"/>
        </w:rPr>
        <w:t>“Stay with your damn dragon,” Sam snapped, storming toward the shoreline.</w:t>
      </w:r>
    </w:p>
    <w:p w14:paraId="155607E5" w14:textId="77777777" w:rsidR="008B58BC" w:rsidRDefault="00000000">
      <w:pPr>
        <w:rPr>
          <w:rFonts w:ascii="Arial" w:eastAsia="Arial" w:hAnsi="Arial" w:cs="Arial"/>
        </w:rPr>
      </w:pPr>
      <w:r>
        <w:rPr>
          <w:rFonts w:ascii="Arial" w:eastAsia="Arial" w:hAnsi="Arial" w:cs="Arial"/>
        </w:rPr>
        <w:t>Soft bare-foot slaps followed behind him.</w:t>
      </w:r>
      <w:r>
        <w:rPr>
          <w:rFonts w:ascii="Arial" w:eastAsia="Arial" w:hAnsi="Arial" w:cs="Arial"/>
        </w:rPr>
        <w:br/>
        <w:t>Steady.</w:t>
      </w:r>
      <w:r>
        <w:rPr>
          <w:rFonts w:ascii="Arial" w:eastAsia="Arial" w:hAnsi="Arial" w:cs="Arial"/>
        </w:rPr>
        <w:br/>
        <w:t>Unhurried.</w:t>
      </w:r>
      <w:r>
        <w:rPr>
          <w:rFonts w:ascii="Arial" w:eastAsia="Arial" w:hAnsi="Arial" w:cs="Arial"/>
        </w:rPr>
        <w:br/>
        <w:t>Persistent.</w:t>
      </w:r>
    </w:p>
    <w:p w14:paraId="2079A5B3" w14:textId="77777777" w:rsidR="008B58BC" w:rsidRDefault="00000000">
      <w:pPr>
        <w:rPr>
          <w:rFonts w:ascii="Arial" w:eastAsia="Arial" w:hAnsi="Arial" w:cs="Arial"/>
        </w:rPr>
      </w:pPr>
      <w:r>
        <w:rPr>
          <w:rFonts w:ascii="Arial" w:eastAsia="Arial" w:hAnsi="Arial" w:cs="Arial"/>
        </w:rPr>
        <w:t>Sam clenched his teeth and walked faster. The steps behind him kept pace, light and faithful.</w:t>
      </w:r>
    </w:p>
    <w:p w14:paraId="75D67EC5" w14:textId="77777777" w:rsidR="008B58BC" w:rsidRDefault="00000000">
      <w:pPr>
        <w:rPr>
          <w:rFonts w:ascii="Arial" w:eastAsia="Arial" w:hAnsi="Arial" w:cs="Arial"/>
        </w:rPr>
      </w:pPr>
      <w:r>
        <w:rPr>
          <w:rFonts w:ascii="Arial" w:eastAsia="Arial" w:hAnsi="Arial" w:cs="Arial"/>
        </w:rPr>
        <w:t>Dusk ripened—violet bleeding into indigo. Stars pricked the dark. The wind sharpened with a faint metallic tang Sam couldn’t place.</w:t>
      </w:r>
    </w:p>
    <w:p w14:paraId="40CA34FE" w14:textId="77777777" w:rsidR="008B58BC" w:rsidRDefault="00000000">
      <w:pPr>
        <w:rPr>
          <w:rFonts w:ascii="Arial" w:eastAsia="Arial" w:hAnsi="Arial" w:cs="Arial"/>
        </w:rPr>
      </w:pPr>
      <w:r>
        <w:rPr>
          <w:rFonts w:ascii="Arial" w:eastAsia="Arial" w:hAnsi="Arial" w:cs="Arial"/>
        </w:rPr>
        <w:t>Finally he spun.</w:t>
      </w:r>
      <w:r>
        <w:rPr>
          <w:rFonts w:ascii="Arial" w:eastAsia="Arial" w:hAnsi="Arial" w:cs="Arial"/>
        </w:rPr>
        <w:br/>
        <w:t>“Why the hell are you following me?” he roared. “Get lost! I don’t need a babysitter!”</w:t>
      </w:r>
    </w:p>
    <w:p w14:paraId="285FBDA1" w14:textId="77777777" w:rsidR="008B58BC" w:rsidRDefault="00000000">
      <w:pPr>
        <w:rPr>
          <w:rFonts w:ascii="Arial" w:eastAsia="Arial" w:hAnsi="Arial" w:cs="Arial"/>
        </w:rPr>
      </w:pPr>
      <w:r>
        <w:rPr>
          <w:rFonts w:ascii="Arial" w:eastAsia="Arial" w:hAnsi="Arial" w:cs="Arial"/>
        </w:rPr>
        <w:t>Henry didn’t flinch.</w:t>
      </w:r>
      <w:r>
        <w:rPr>
          <w:rFonts w:ascii="Arial" w:eastAsia="Arial" w:hAnsi="Arial" w:cs="Arial"/>
        </w:rPr>
        <w:br/>
        <w:t>He kept walking, head bowed slightly, fingers fiddling with the frayed brim of his cap as though Sam’s rage were nothing but weather.</w:t>
      </w:r>
    </w:p>
    <w:p w14:paraId="7BFA9CA8" w14:textId="77777777" w:rsidR="008B58BC" w:rsidRDefault="00000000">
      <w:pPr>
        <w:rPr>
          <w:rFonts w:ascii="Arial" w:eastAsia="Arial" w:hAnsi="Arial" w:cs="Arial"/>
        </w:rPr>
      </w:pPr>
      <w:r>
        <w:rPr>
          <w:rFonts w:ascii="Arial" w:eastAsia="Arial" w:hAnsi="Arial" w:cs="Arial"/>
        </w:rPr>
        <w:t>Sam’s voice cracked.</w:t>
      </w:r>
      <w:r>
        <w:rPr>
          <w:rFonts w:ascii="Arial" w:eastAsia="Arial" w:hAnsi="Arial" w:cs="Arial"/>
        </w:rPr>
        <w:br/>
        <w:t xml:space="preserve">“You don’t know where we are! You don’t know </w:t>
      </w:r>
      <w:r>
        <w:rPr>
          <w:rFonts w:ascii="Arial" w:eastAsia="Arial" w:hAnsi="Arial" w:cs="Arial"/>
          <w:i/>
        </w:rPr>
        <w:t>anything</w:t>
      </w:r>
      <w:r>
        <w:rPr>
          <w:rFonts w:ascii="Arial" w:eastAsia="Arial" w:hAnsi="Arial" w:cs="Arial"/>
        </w:rPr>
        <w:t>! You’re just—some confused person with a broken kite! Leave me alone!”</w:t>
      </w:r>
    </w:p>
    <w:p w14:paraId="5858CAB2" w14:textId="77777777" w:rsidR="008B58BC" w:rsidRDefault="00000000">
      <w:pPr>
        <w:rPr>
          <w:rFonts w:ascii="Arial" w:eastAsia="Arial" w:hAnsi="Arial" w:cs="Arial"/>
        </w:rPr>
      </w:pPr>
      <w:r>
        <w:rPr>
          <w:rFonts w:ascii="Arial" w:eastAsia="Arial" w:hAnsi="Arial" w:cs="Arial"/>
        </w:rPr>
        <w:t>Henry stopped in a hollow between dunes, half in shadow.</w:t>
      </w:r>
      <w:r>
        <w:rPr>
          <w:rFonts w:ascii="Arial" w:eastAsia="Arial" w:hAnsi="Arial" w:cs="Arial"/>
        </w:rPr>
        <w:br/>
        <w:t>When he spoke, it was soft, almost musical:</w:t>
      </w:r>
      <w:r>
        <w:rPr>
          <w:rFonts w:ascii="Arial" w:eastAsia="Arial" w:hAnsi="Arial" w:cs="Arial"/>
        </w:rPr>
        <w:br/>
        <w:t xml:space="preserve">“You </w:t>
      </w:r>
      <w:proofErr w:type="spellStart"/>
      <w:r>
        <w:rPr>
          <w:rFonts w:ascii="Arial" w:eastAsia="Arial" w:hAnsi="Arial" w:cs="Arial"/>
        </w:rPr>
        <w:t>ain’t</w:t>
      </w:r>
      <w:proofErr w:type="spellEnd"/>
      <w:r>
        <w:rPr>
          <w:rFonts w:ascii="Arial" w:eastAsia="Arial" w:hAnsi="Arial" w:cs="Arial"/>
        </w:rPr>
        <w:t xml:space="preserve"> meant to be alone out ’ere… Sam.”</w:t>
      </w:r>
    </w:p>
    <w:p w14:paraId="6164FDA2" w14:textId="77777777" w:rsidR="008B58BC" w:rsidRDefault="00000000">
      <w:pPr>
        <w:rPr>
          <w:rFonts w:ascii="Arial" w:eastAsia="Arial" w:hAnsi="Arial" w:cs="Arial"/>
        </w:rPr>
      </w:pPr>
      <w:r>
        <w:rPr>
          <w:rFonts w:ascii="Arial" w:eastAsia="Arial" w:hAnsi="Arial" w:cs="Arial"/>
        </w:rPr>
        <w:t xml:space="preserve">“I </w:t>
      </w:r>
      <w:r>
        <w:rPr>
          <w:rFonts w:ascii="Arial" w:eastAsia="Arial" w:hAnsi="Arial" w:cs="Arial"/>
          <w:i/>
        </w:rPr>
        <w:t>am</w:t>
      </w:r>
      <w:r>
        <w:rPr>
          <w:rFonts w:ascii="Arial" w:eastAsia="Arial" w:hAnsi="Arial" w:cs="Arial"/>
        </w:rPr>
        <w:t xml:space="preserve"> alone!” Sam shouted, chest heaving.</w:t>
      </w:r>
      <w:r>
        <w:rPr>
          <w:rFonts w:ascii="Arial" w:eastAsia="Arial" w:hAnsi="Arial" w:cs="Arial"/>
        </w:rPr>
        <w:br/>
        <w:t>“You can’t help me—you don’t even understand half of what I’m saying! You’re—useless!”</w:t>
      </w:r>
    </w:p>
    <w:p w14:paraId="7A630A10" w14:textId="77777777" w:rsidR="008B58BC" w:rsidRDefault="00000000">
      <w:pPr>
        <w:rPr>
          <w:rFonts w:ascii="Arial" w:eastAsia="Arial" w:hAnsi="Arial" w:cs="Arial"/>
        </w:rPr>
      </w:pPr>
      <w:r>
        <w:rPr>
          <w:rFonts w:ascii="Arial" w:eastAsia="Arial" w:hAnsi="Arial" w:cs="Arial"/>
        </w:rPr>
        <w:t>Henry threaded his fingers over his cap.</w:t>
      </w:r>
      <w:r>
        <w:rPr>
          <w:rFonts w:ascii="Arial" w:eastAsia="Arial" w:hAnsi="Arial" w:cs="Arial"/>
        </w:rPr>
        <w:br/>
        <w:t>“Don’t need all the words,” he murmured.</w:t>
      </w:r>
      <w:r>
        <w:rPr>
          <w:rFonts w:ascii="Arial" w:eastAsia="Arial" w:hAnsi="Arial" w:cs="Arial"/>
        </w:rPr>
        <w:br/>
        <w:t>“Don’t need ’</w:t>
      </w:r>
      <w:proofErr w:type="spellStart"/>
      <w:r>
        <w:rPr>
          <w:rFonts w:ascii="Arial" w:eastAsia="Arial" w:hAnsi="Arial" w:cs="Arial"/>
        </w:rPr>
        <w:t>em</w:t>
      </w:r>
      <w:proofErr w:type="spellEnd"/>
      <w:r>
        <w:rPr>
          <w:rFonts w:ascii="Arial" w:eastAsia="Arial" w:hAnsi="Arial" w:cs="Arial"/>
        </w:rPr>
        <w:t xml:space="preserve">. Jus’ walk with </w:t>
      </w:r>
      <w:proofErr w:type="spellStart"/>
      <w:r>
        <w:rPr>
          <w:rFonts w:ascii="Arial" w:eastAsia="Arial" w:hAnsi="Arial" w:cs="Arial"/>
        </w:rPr>
        <w:t>ya</w:t>
      </w:r>
      <w:proofErr w:type="spellEnd"/>
      <w:r>
        <w:rPr>
          <w:rFonts w:ascii="Arial" w:eastAsia="Arial" w:hAnsi="Arial" w:cs="Arial"/>
        </w:rPr>
        <w:t>. That’s enough.”</w:t>
      </w:r>
    </w:p>
    <w:p w14:paraId="4485FC53" w14:textId="77777777" w:rsidR="008B58BC" w:rsidRDefault="00000000">
      <w:pPr>
        <w:rPr>
          <w:rFonts w:ascii="Arial" w:eastAsia="Arial" w:hAnsi="Arial" w:cs="Arial"/>
        </w:rPr>
      </w:pPr>
      <w:r>
        <w:rPr>
          <w:rFonts w:ascii="Arial" w:eastAsia="Arial" w:hAnsi="Arial" w:cs="Arial"/>
        </w:rPr>
        <w:t>Sam paced, fury burning like acid.</w:t>
      </w:r>
      <w:r>
        <w:rPr>
          <w:rFonts w:ascii="Arial" w:eastAsia="Arial" w:hAnsi="Arial" w:cs="Arial"/>
        </w:rPr>
        <w:br/>
        <w:t>He glared at Henry.</w:t>
      </w:r>
      <w:r>
        <w:rPr>
          <w:rFonts w:ascii="Arial" w:eastAsia="Arial" w:hAnsi="Arial" w:cs="Arial"/>
        </w:rPr>
        <w:br/>
        <w:t>“Jesus Christ—you sound insane. Do you hear yourself?”</w:t>
      </w:r>
    </w:p>
    <w:p w14:paraId="632DE75F" w14:textId="77777777" w:rsidR="008B58BC" w:rsidRDefault="00000000">
      <w:pPr>
        <w:rPr>
          <w:rFonts w:ascii="Arial" w:eastAsia="Arial" w:hAnsi="Arial" w:cs="Arial"/>
        </w:rPr>
      </w:pPr>
      <w:r>
        <w:rPr>
          <w:rFonts w:ascii="Arial" w:eastAsia="Arial" w:hAnsi="Arial" w:cs="Arial"/>
        </w:rPr>
        <w:lastRenderedPageBreak/>
        <w:t>Henry’s smile rose faintly.</w:t>
      </w:r>
      <w:r>
        <w:rPr>
          <w:rFonts w:ascii="Arial" w:eastAsia="Arial" w:hAnsi="Arial" w:cs="Arial"/>
        </w:rPr>
        <w:br/>
        <w:t>“Maybe I do.”</w:t>
      </w:r>
      <w:r>
        <w:rPr>
          <w:rFonts w:ascii="Arial" w:eastAsia="Arial" w:hAnsi="Arial" w:cs="Arial"/>
        </w:rPr>
        <w:br/>
        <w:t>Then, softer:</w:t>
      </w:r>
      <w:r>
        <w:rPr>
          <w:rFonts w:ascii="Arial" w:eastAsia="Arial" w:hAnsi="Arial" w:cs="Arial"/>
        </w:rPr>
        <w:br/>
        <w:t xml:space="preserve">“But I </w:t>
      </w:r>
      <w:proofErr w:type="spellStart"/>
      <w:r>
        <w:rPr>
          <w:rFonts w:ascii="Arial" w:eastAsia="Arial" w:hAnsi="Arial" w:cs="Arial"/>
        </w:rPr>
        <w:t>ain’t</w:t>
      </w:r>
      <w:proofErr w:type="spellEnd"/>
      <w:r>
        <w:rPr>
          <w:rFonts w:ascii="Arial" w:eastAsia="Arial" w:hAnsi="Arial" w:cs="Arial"/>
        </w:rPr>
        <w:t xml:space="preserve"> the one </w:t>
      </w:r>
      <w:proofErr w:type="spellStart"/>
      <w:r>
        <w:rPr>
          <w:rFonts w:ascii="Arial" w:eastAsia="Arial" w:hAnsi="Arial" w:cs="Arial"/>
        </w:rPr>
        <w:t>shoutin</w:t>
      </w:r>
      <w:proofErr w:type="spellEnd"/>
      <w:r>
        <w:rPr>
          <w:rFonts w:ascii="Arial" w:eastAsia="Arial" w:hAnsi="Arial" w:cs="Arial"/>
        </w:rPr>
        <w:t>’ at the wind.”</w:t>
      </w:r>
    </w:p>
    <w:p w14:paraId="731224F0" w14:textId="77777777" w:rsidR="008B58BC" w:rsidRDefault="00000000">
      <w:pPr>
        <w:rPr>
          <w:rFonts w:ascii="Arial" w:eastAsia="Arial" w:hAnsi="Arial" w:cs="Arial"/>
        </w:rPr>
      </w:pPr>
      <w:r>
        <w:rPr>
          <w:rFonts w:ascii="Arial" w:eastAsia="Arial" w:hAnsi="Arial" w:cs="Arial"/>
        </w:rPr>
        <w:t>Sam trudged forward, boots sinking. Behind him, the soft slap of Henry’s bare feet refused to leave.</w:t>
      </w:r>
    </w:p>
    <w:p w14:paraId="1A200DF1" w14:textId="77777777" w:rsidR="008B58BC" w:rsidRDefault="00000000">
      <w:pPr>
        <w:rPr>
          <w:rFonts w:ascii="Arial" w:eastAsia="Arial" w:hAnsi="Arial" w:cs="Arial"/>
        </w:rPr>
      </w:pPr>
      <w:r>
        <w:rPr>
          <w:rFonts w:ascii="Arial" w:eastAsia="Arial" w:hAnsi="Arial" w:cs="Arial"/>
        </w:rPr>
        <w:t>Silence stretched between them, heavy as the night sky.</w:t>
      </w:r>
    </w:p>
    <w:p w14:paraId="5AC388AD" w14:textId="77777777" w:rsidR="008B58BC" w:rsidRDefault="00000000">
      <w:pPr>
        <w:rPr>
          <w:rFonts w:ascii="Arial" w:eastAsia="Arial" w:hAnsi="Arial" w:cs="Arial"/>
        </w:rPr>
      </w:pPr>
      <w:r>
        <w:rPr>
          <w:rFonts w:ascii="Arial" w:eastAsia="Arial" w:hAnsi="Arial" w:cs="Arial"/>
        </w:rPr>
        <w:t>Sam spit the words:</w:t>
      </w:r>
      <w:r>
        <w:rPr>
          <w:rFonts w:ascii="Arial" w:eastAsia="Arial" w:hAnsi="Arial" w:cs="Arial"/>
        </w:rPr>
        <w:br/>
        <w:t>“Lost on the world’s biggest sandbox with Forrest Gump’s cousin. Fantastic.”</w:t>
      </w:r>
    </w:p>
    <w:p w14:paraId="1A5F428C" w14:textId="77777777" w:rsidR="008B58BC" w:rsidRDefault="00000000">
      <w:pPr>
        <w:rPr>
          <w:rFonts w:ascii="Arial" w:eastAsia="Arial" w:hAnsi="Arial" w:cs="Arial"/>
        </w:rPr>
      </w:pPr>
      <w:r>
        <w:rPr>
          <w:rFonts w:ascii="Arial" w:eastAsia="Arial" w:hAnsi="Arial" w:cs="Arial"/>
        </w:rPr>
        <w:t xml:space="preserve">Henry called gently, “Stay close t’ the ridge! </w:t>
      </w:r>
      <w:proofErr w:type="gramStart"/>
      <w:r>
        <w:rPr>
          <w:rFonts w:ascii="Arial" w:eastAsia="Arial" w:hAnsi="Arial" w:cs="Arial"/>
        </w:rPr>
        <w:t>Ground’s</w:t>
      </w:r>
      <w:proofErr w:type="gramEnd"/>
      <w:r>
        <w:rPr>
          <w:rFonts w:ascii="Arial" w:eastAsia="Arial" w:hAnsi="Arial" w:cs="Arial"/>
        </w:rPr>
        <w:t xml:space="preserve"> firmer! Less </w:t>
      </w:r>
      <w:proofErr w:type="spellStart"/>
      <w:r>
        <w:rPr>
          <w:rFonts w:ascii="Arial" w:eastAsia="Arial" w:hAnsi="Arial" w:cs="Arial"/>
        </w:rPr>
        <w:t>sinkin</w:t>
      </w:r>
      <w:proofErr w:type="spellEnd"/>
      <w:r>
        <w:rPr>
          <w:rFonts w:ascii="Arial" w:eastAsia="Arial" w:hAnsi="Arial" w:cs="Arial"/>
        </w:rPr>
        <w:t>’!”</w:t>
      </w:r>
    </w:p>
    <w:p w14:paraId="5388A556" w14:textId="77777777" w:rsidR="008B58BC" w:rsidRDefault="00000000">
      <w:pPr>
        <w:rPr>
          <w:rFonts w:ascii="Arial" w:eastAsia="Arial" w:hAnsi="Arial" w:cs="Arial"/>
        </w:rPr>
      </w:pPr>
      <w:r>
        <w:rPr>
          <w:rFonts w:ascii="Arial" w:eastAsia="Arial" w:hAnsi="Arial" w:cs="Arial"/>
        </w:rPr>
        <w:t xml:space="preserve">Sam ignored him—until his boot slipped in loose sand and nearly sent him </w:t>
      </w:r>
      <w:proofErr w:type="spellStart"/>
      <w:r>
        <w:rPr>
          <w:rFonts w:ascii="Arial" w:eastAsia="Arial" w:hAnsi="Arial" w:cs="Arial"/>
        </w:rPr>
        <w:t>facefirst</w:t>
      </w:r>
      <w:proofErr w:type="spellEnd"/>
      <w:r>
        <w:rPr>
          <w:rFonts w:ascii="Arial" w:eastAsia="Arial" w:hAnsi="Arial" w:cs="Arial"/>
        </w:rPr>
        <w:t>. He swore, steadied himself, kept going.</w:t>
      </w:r>
    </w:p>
    <w:p w14:paraId="3C3BC216" w14:textId="77777777" w:rsidR="008B58BC" w:rsidRDefault="00000000">
      <w:pPr>
        <w:rPr>
          <w:rFonts w:ascii="Arial" w:eastAsia="Arial" w:hAnsi="Arial" w:cs="Arial"/>
        </w:rPr>
      </w:pPr>
      <w:r>
        <w:rPr>
          <w:rFonts w:ascii="Arial" w:eastAsia="Arial" w:hAnsi="Arial" w:cs="Arial"/>
        </w:rPr>
        <w:t xml:space="preserve">The metallic scent drifted </w:t>
      </w:r>
      <w:proofErr w:type="gramStart"/>
      <w:r>
        <w:rPr>
          <w:rFonts w:ascii="Arial" w:eastAsia="Arial" w:hAnsi="Arial" w:cs="Arial"/>
        </w:rPr>
        <w:t>again—sharp</w:t>
      </w:r>
      <w:proofErr w:type="gramEnd"/>
      <w:r>
        <w:rPr>
          <w:rFonts w:ascii="Arial" w:eastAsia="Arial" w:hAnsi="Arial" w:cs="Arial"/>
        </w:rPr>
        <w:t xml:space="preserve"> and strange.</w:t>
      </w:r>
    </w:p>
    <w:p w14:paraId="5B91AAC5" w14:textId="77777777" w:rsidR="008B58BC" w:rsidRDefault="00000000">
      <w:pPr>
        <w:rPr>
          <w:rFonts w:ascii="Arial" w:eastAsia="Arial" w:hAnsi="Arial" w:cs="Arial"/>
        </w:rPr>
      </w:pPr>
      <w:r>
        <w:rPr>
          <w:rFonts w:ascii="Arial" w:eastAsia="Arial" w:hAnsi="Arial" w:cs="Arial"/>
        </w:rPr>
        <w:t>Then Henry’s voice lifted from behind him.</w:t>
      </w:r>
      <w:r>
        <w:rPr>
          <w:rFonts w:ascii="Arial" w:eastAsia="Arial" w:hAnsi="Arial" w:cs="Arial"/>
        </w:rPr>
        <w:br/>
        <w:t>“Oi, Sam! You see it? Look—look there!”</w:t>
      </w:r>
    </w:p>
    <w:p w14:paraId="7E512D2A" w14:textId="77777777" w:rsidR="008B58BC" w:rsidRDefault="00000000">
      <w:pPr>
        <w:rPr>
          <w:rFonts w:ascii="Arial" w:eastAsia="Arial" w:hAnsi="Arial" w:cs="Arial"/>
        </w:rPr>
      </w:pPr>
      <w:r>
        <w:rPr>
          <w:rFonts w:ascii="Arial" w:eastAsia="Arial" w:hAnsi="Arial" w:cs="Arial"/>
        </w:rPr>
        <w:t>Sam halted.</w:t>
      </w:r>
    </w:p>
    <w:p w14:paraId="0B3EB027" w14:textId="77777777" w:rsidR="008B58BC" w:rsidRDefault="00000000">
      <w:pPr>
        <w:rPr>
          <w:rFonts w:ascii="Arial" w:eastAsia="Arial" w:hAnsi="Arial" w:cs="Arial"/>
        </w:rPr>
      </w:pPr>
      <w:r>
        <w:rPr>
          <w:rFonts w:ascii="Arial" w:eastAsia="Arial" w:hAnsi="Arial" w:cs="Arial"/>
        </w:rPr>
        <w:t xml:space="preserve">Rising from the dune’s curve stood a rough arch of driftwood—two leaning posts lashed with frayed </w:t>
      </w:r>
      <w:proofErr w:type="gramStart"/>
      <w:r>
        <w:rPr>
          <w:rFonts w:ascii="Arial" w:eastAsia="Arial" w:hAnsi="Arial" w:cs="Arial"/>
        </w:rPr>
        <w:t>hemp,</w:t>
      </w:r>
      <w:proofErr w:type="gramEnd"/>
      <w:r>
        <w:rPr>
          <w:rFonts w:ascii="Arial" w:eastAsia="Arial" w:hAnsi="Arial" w:cs="Arial"/>
        </w:rPr>
        <w:t xml:space="preserve"> dried kelp draped over the top. A rusted horseshoe dangled from its peak, swinging with the faintest creak.</w:t>
      </w:r>
    </w:p>
    <w:p w14:paraId="7EF88070" w14:textId="77777777" w:rsidR="008B58BC" w:rsidRDefault="00000000">
      <w:pPr>
        <w:rPr>
          <w:rFonts w:ascii="Arial" w:eastAsia="Arial" w:hAnsi="Arial" w:cs="Arial"/>
        </w:rPr>
      </w:pPr>
      <w:r>
        <w:rPr>
          <w:rFonts w:ascii="Arial" w:eastAsia="Arial" w:hAnsi="Arial" w:cs="Arial"/>
        </w:rPr>
        <w:t>Sam folded his arms.</w:t>
      </w:r>
      <w:r>
        <w:rPr>
          <w:rFonts w:ascii="Arial" w:eastAsia="Arial" w:hAnsi="Arial" w:cs="Arial"/>
        </w:rPr>
        <w:br/>
        <w:t>“What the hell is this?”</w:t>
      </w:r>
    </w:p>
    <w:p w14:paraId="1E643257" w14:textId="77777777" w:rsidR="008B58BC" w:rsidRDefault="00000000">
      <w:pPr>
        <w:rPr>
          <w:rFonts w:ascii="Arial" w:eastAsia="Arial" w:hAnsi="Arial" w:cs="Arial"/>
        </w:rPr>
      </w:pPr>
      <w:r>
        <w:rPr>
          <w:rFonts w:ascii="Arial" w:eastAsia="Arial" w:hAnsi="Arial" w:cs="Arial"/>
        </w:rPr>
        <w:t>Henry approached reverently, fingertips brushing the rough grain.</w:t>
      </w:r>
      <w:r>
        <w:rPr>
          <w:rFonts w:ascii="Arial" w:eastAsia="Arial" w:hAnsi="Arial" w:cs="Arial"/>
        </w:rPr>
        <w:br/>
        <w:t>“J–jus’ a mark,” he whispered. “Means we’re close now.”</w:t>
      </w:r>
    </w:p>
    <w:p w14:paraId="04EBEB6E" w14:textId="77777777" w:rsidR="008B58BC" w:rsidRDefault="00000000">
      <w:pPr>
        <w:rPr>
          <w:rFonts w:ascii="Arial" w:eastAsia="Arial" w:hAnsi="Arial" w:cs="Arial"/>
        </w:rPr>
      </w:pPr>
      <w:r>
        <w:rPr>
          <w:rFonts w:ascii="Arial" w:eastAsia="Arial" w:hAnsi="Arial" w:cs="Arial"/>
        </w:rPr>
        <w:t xml:space="preserve">“Close to </w:t>
      </w:r>
      <w:r>
        <w:rPr>
          <w:rFonts w:ascii="Arial" w:eastAsia="Arial" w:hAnsi="Arial" w:cs="Arial"/>
          <w:i/>
        </w:rPr>
        <w:t>what</w:t>
      </w:r>
      <w:r>
        <w:rPr>
          <w:rFonts w:ascii="Arial" w:eastAsia="Arial" w:hAnsi="Arial" w:cs="Arial"/>
        </w:rPr>
        <w:t>?” Sam asked, voice cracking.</w:t>
      </w:r>
    </w:p>
    <w:p w14:paraId="69B39ACC" w14:textId="77777777" w:rsidR="008B58BC" w:rsidRDefault="00000000">
      <w:pPr>
        <w:rPr>
          <w:rFonts w:ascii="Arial" w:eastAsia="Arial" w:hAnsi="Arial" w:cs="Arial"/>
        </w:rPr>
      </w:pPr>
      <w:r>
        <w:rPr>
          <w:rFonts w:ascii="Arial" w:eastAsia="Arial" w:hAnsi="Arial" w:cs="Arial"/>
        </w:rPr>
        <w:t>Henry didn’t answer.</w:t>
      </w:r>
      <w:r>
        <w:rPr>
          <w:rFonts w:ascii="Arial" w:eastAsia="Arial" w:hAnsi="Arial" w:cs="Arial"/>
        </w:rPr>
        <w:br/>
        <w:t>He stepped beneath the arch slowly, like someone returning to a place that held meaning only he understood.</w:t>
      </w:r>
    </w:p>
    <w:p w14:paraId="2A467B06" w14:textId="77777777" w:rsidR="008B58BC" w:rsidRDefault="00000000">
      <w:pPr>
        <w:rPr>
          <w:rFonts w:ascii="Arial" w:eastAsia="Arial" w:hAnsi="Arial" w:cs="Arial"/>
        </w:rPr>
      </w:pPr>
      <w:r>
        <w:rPr>
          <w:rFonts w:ascii="Arial" w:eastAsia="Arial" w:hAnsi="Arial" w:cs="Arial"/>
        </w:rPr>
        <w:t>Sam’s stomach knotted.</w:t>
      </w:r>
      <w:r>
        <w:rPr>
          <w:rFonts w:ascii="Arial" w:eastAsia="Arial" w:hAnsi="Arial" w:cs="Arial"/>
        </w:rPr>
        <w:br/>
        <w:t xml:space="preserve">Everything inside him screamed </w:t>
      </w:r>
      <w:r>
        <w:rPr>
          <w:rFonts w:ascii="Arial" w:eastAsia="Arial" w:hAnsi="Arial" w:cs="Arial"/>
          <w:i/>
        </w:rPr>
        <w:t>wrong</w:t>
      </w:r>
      <w:r>
        <w:rPr>
          <w:rFonts w:ascii="Arial" w:eastAsia="Arial" w:hAnsi="Arial" w:cs="Arial"/>
        </w:rPr>
        <w:t>.</w:t>
      </w:r>
    </w:p>
    <w:p w14:paraId="6CEA52C5" w14:textId="77777777" w:rsidR="008B58BC" w:rsidRDefault="00000000">
      <w:pPr>
        <w:rPr>
          <w:rFonts w:ascii="Arial" w:eastAsia="Arial" w:hAnsi="Arial" w:cs="Arial"/>
        </w:rPr>
      </w:pPr>
      <w:r>
        <w:rPr>
          <w:rFonts w:ascii="Arial" w:eastAsia="Arial" w:hAnsi="Arial" w:cs="Arial"/>
        </w:rPr>
        <w:t>Still—he followed.</w:t>
      </w:r>
    </w:p>
    <w:p w14:paraId="7476353E" w14:textId="77777777" w:rsidR="008B58BC" w:rsidRDefault="00000000">
      <w:pPr>
        <w:rPr>
          <w:rFonts w:ascii="Arial" w:eastAsia="Arial" w:hAnsi="Arial" w:cs="Arial"/>
        </w:rPr>
      </w:pPr>
      <w:r>
        <w:rPr>
          <w:rFonts w:ascii="Arial" w:eastAsia="Arial" w:hAnsi="Arial" w:cs="Arial"/>
        </w:rPr>
        <w:t>Together they climbed the final ridge.</w:t>
      </w:r>
    </w:p>
    <w:p w14:paraId="75E57817" w14:textId="77777777" w:rsidR="008B58BC" w:rsidRDefault="008B58BC">
      <w:pPr>
        <w:rPr>
          <w:rFonts w:ascii="Arial" w:eastAsia="Arial" w:hAnsi="Arial" w:cs="Arial"/>
        </w:rPr>
      </w:pPr>
    </w:p>
    <w:p w14:paraId="7F3D1232" w14:textId="77777777" w:rsidR="008B58BC" w:rsidRDefault="00000000">
      <w:pPr>
        <w:rPr>
          <w:rFonts w:ascii="Arial" w:eastAsia="Arial" w:hAnsi="Arial" w:cs="Arial"/>
        </w:rPr>
      </w:pPr>
      <w:r>
        <w:rPr>
          <w:rFonts w:ascii="Arial" w:eastAsia="Arial" w:hAnsi="Arial" w:cs="Arial"/>
        </w:rPr>
        <w:lastRenderedPageBreak/>
        <w:t>Sam’s heart lurched as he crested the final dune.</w:t>
      </w:r>
      <w:r>
        <w:rPr>
          <w:rFonts w:ascii="Arial" w:eastAsia="Arial" w:hAnsi="Arial" w:cs="Arial"/>
        </w:rPr>
        <w:br/>
        <w:t>Below, a village sprawled in the sand — too detailed, too deliberate, as if built for a stage play. Dusty lanes cut between rough-plank buildings. Chimneys coughed lazy plumes of gray smoke into a washed-out sky. The air carried the tang of horse sweat, woodsmoke, and the sharp bite of trampled hay.</w:t>
      </w:r>
    </w:p>
    <w:p w14:paraId="64F01481" w14:textId="77777777" w:rsidR="008B58BC" w:rsidRDefault="00000000">
      <w:pPr>
        <w:rPr>
          <w:rFonts w:ascii="Arial" w:eastAsia="Arial" w:hAnsi="Arial" w:cs="Arial"/>
        </w:rPr>
      </w:pPr>
      <w:r>
        <w:rPr>
          <w:rFonts w:ascii="Arial" w:eastAsia="Arial" w:hAnsi="Arial" w:cs="Arial"/>
        </w:rPr>
        <w:t>Sam blinked hard. Rubbed salt from his lashes.</w:t>
      </w:r>
    </w:p>
    <w:p w14:paraId="694F7AF1" w14:textId="77777777" w:rsidR="008B58BC" w:rsidRDefault="00000000">
      <w:pPr>
        <w:rPr>
          <w:rFonts w:ascii="Arial" w:eastAsia="Arial" w:hAnsi="Arial" w:cs="Arial"/>
        </w:rPr>
      </w:pPr>
      <w:r>
        <w:rPr>
          <w:rFonts w:ascii="Arial" w:eastAsia="Arial" w:hAnsi="Arial" w:cs="Arial"/>
        </w:rPr>
        <w:t>The scene didn’t dissolve.</w:t>
      </w:r>
    </w:p>
    <w:p w14:paraId="292C66D7" w14:textId="77777777" w:rsidR="008B58BC" w:rsidRDefault="00000000">
      <w:pPr>
        <w:rPr>
          <w:rFonts w:ascii="Arial" w:eastAsia="Arial" w:hAnsi="Arial" w:cs="Arial"/>
        </w:rPr>
      </w:pPr>
      <w:r>
        <w:rPr>
          <w:rFonts w:ascii="Arial" w:eastAsia="Arial" w:hAnsi="Arial" w:cs="Arial"/>
        </w:rPr>
        <w:t>From a doorway, a barefoot girl burst into sunlight, copper bells on her ankle chiming as she chased a cedar hoop across the street. Sunlit braids whipped her shoulders; her laughter rang bright as a struck glass.</w:t>
      </w:r>
    </w:p>
    <w:p w14:paraId="2772002D" w14:textId="77777777" w:rsidR="008B58BC" w:rsidRDefault="00000000">
      <w:pPr>
        <w:rPr>
          <w:rFonts w:ascii="Arial" w:eastAsia="Arial" w:hAnsi="Arial" w:cs="Arial"/>
        </w:rPr>
      </w:pPr>
      <w:r>
        <w:rPr>
          <w:rFonts w:ascii="Arial" w:eastAsia="Arial" w:hAnsi="Arial" w:cs="Arial"/>
        </w:rPr>
        <w:t>Sam stopped. His stomach cinched into a knot.</w:t>
      </w:r>
    </w:p>
    <w:p w14:paraId="5B7D8F6B" w14:textId="77777777" w:rsidR="008B58BC" w:rsidRDefault="00000000">
      <w:pPr>
        <w:rPr>
          <w:rFonts w:ascii="Arial" w:eastAsia="Arial" w:hAnsi="Arial" w:cs="Arial"/>
        </w:rPr>
      </w:pPr>
      <w:r>
        <w:rPr>
          <w:rFonts w:ascii="Arial" w:eastAsia="Arial" w:hAnsi="Arial" w:cs="Arial"/>
        </w:rPr>
        <w:t>“No.” His voice cracked. “No, no, no — absolutely no f---</w:t>
      </w:r>
      <w:proofErr w:type="spellStart"/>
      <w:r>
        <w:rPr>
          <w:rFonts w:ascii="Arial" w:eastAsia="Arial" w:hAnsi="Arial" w:cs="Arial"/>
        </w:rPr>
        <w:t>ing</w:t>
      </w:r>
      <w:proofErr w:type="spellEnd"/>
      <w:r>
        <w:rPr>
          <w:rFonts w:ascii="Arial" w:eastAsia="Arial" w:hAnsi="Arial" w:cs="Arial"/>
        </w:rPr>
        <w:t xml:space="preserve"> way.”</w:t>
      </w:r>
    </w:p>
    <w:p w14:paraId="7AF3EA3D" w14:textId="77777777" w:rsidR="008B58BC" w:rsidRDefault="00000000">
      <w:pPr>
        <w:rPr>
          <w:rFonts w:ascii="Arial" w:eastAsia="Arial" w:hAnsi="Arial" w:cs="Arial"/>
        </w:rPr>
      </w:pPr>
      <w:r>
        <w:rPr>
          <w:rFonts w:ascii="Arial" w:eastAsia="Arial" w:hAnsi="Arial" w:cs="Arial"/>
        </w:rPr>
        <w:t>Beside him, Henry stood easy as ever, one hand spinning the frayed brim of his cap.</w:t>
      </w:r>
      <w:r>
        <w:rPr>
          <w:rFonts w:ascii="Arial" w:eastAsia="Arial" w:hAnsi="Arial" w:cs="Arial"/>
        </w:rPr>
        <w:br/>
        <w:t>“</w:t>
      </w:r>
      <w:proofErr w:type="spellStart"/>
      <w:r>
        <w:rPr>
          <w:rFonts w:ascii="Arial" w:eastAsia="Arial" w:hAnsi="Arial" w:cs="Arial"/>
        </w:rPr>
        <w:t>S’alright</w:t>
      </w:r>
      <w:proofErr w:type="spellEnd"/>
      <w:r>
        <w:rPr>
          <w:rFonts w:ascii="Arial" w:eastAsia="Arial" w:hAnsi="Arial" w:cs="Arial"/>
        </w:rPr>
        <w:t>, Sam,” he murmured.</w:t>
      </w:r>
    </w:p>
    <w:p w14:paraId="7A6E155A" w14:textId="77777777" w:rsidR="008B58BC" w:rsidRDefault="00000000">
      <w:pPr>
        <w:rPr>
          <w:rFonts w:ascii="Arial" w:eastAsia="Arial" w:hAnsi="Arial" w:cs="Arial"/>
        </w:rPr>
      </w:pPr>
      <w:r>
        <w:rPr>
          <w:rFonts w:ascii="Arial" w:eastAsia="Arial" w:hAnsi="Arial" w:cs="Arial"/>
        </w:rPr>
        <w:t>“This isn’t all right!” Sam staggered backward. Sand slid under his feet. “This isn’t real!”</w:t>
      </w:r>
    </w:p>
    <w:p w14:paraId="6C360CD0" w14:textId="77777777" w:rsidR="008B58BC" w:rsidRDefault="00000000">
      <w:pPr>
        <w:rPr>
          <w:rFonts w:ascii="Arial" w:eastAsia="Arial" w:hAnsi="Arial" w:cs="Arial"/>
        </w:rPr>
      </w:pPr>
      <w:r>
        <w:rPr>
          <w:rFonts w:ascii="Arial" w:eastAsia="Arial" w:hAnsi="Arial" w:cs="Arial"/>
        </w:rPr>
        <w:t>Henry tilted his chin toward the settlement.</w:t>
      </w:r>
      <w:r>
        <w:rPr>
          <w:rFonts w:ascii="Arial" w:eastAsia="Arial" w:hAnsi="Arial" w:cs="Arial"/>
        </w:rPr>
        <w:br/>
        <w:t>“Looks real t’ me. Smells real too, don’t it?”</w:t>
      </w:r>
    </w:p>
    <w:p w14:paraId="70966FC9" w14:textId="77777777" w:rsidR="008B58BC" w:rsidRDefault="00000000">
      <w:pPr>
        <w:rPr>
          <w:rFonts w:ascii="Arial" w:eastAsia="Arial" w:hAnsi="Arial" w:cs="Arial"/>
        </w:rPr>
      </w:pPr>
      <w:r>
        <w:rPr>
          <w:rFonts w:ascii="Arial" w:eastAsia="Arial" w:hAnsi="Arial" w:cs="Arial"/>
        </w:rPr>
        <w:t>Sam scrubbed a palm down his face. “Jesus…”</w:t>
      </w:r>
    </w:p>
    <w:p w14:paraId="564B6555" w14:textId="77777777" w:rsidR="008B58BC" w:rsidRDefault="00000000">
      <w:pPr>
        <w:rPr>
          <w:rFonts w:ascii="Arial" w:eastAsia="Arial" w:hAnsi="Arial" w:cs="Arial"/>
        </w:rPr>
      </w:pPr>
      <w:r>
        <w:rPr>
          <w:rFonts w:ascii="Arial" w:eastAsia="Arial" w:hAnsi="Arial" w:cs="Arial"/>
        </w:rPr>
        <w:t>He pushed forward — half falling, half marching — toward a splintered porch in front of a general store. A man in a sweat-stained shirt stacked crates of apples, each movement slow and methodical, forearms corded like hemp rope.</w:t>
      </w:r>
    </w:p>
    <w:p w14:paraId="257B5CB3" w14:textId="77777777" w:rsidR="008B58BC" w:rsidRDefault="00000000">
      <w:pPr>
        <w:rPr>
          <w:rFonts w:ascii="Arial" w:eastAsia="Arial" w:hAnsi="Arial" w:cs="Arial"/>
        </w:rPr>
      </w:pPr>
      <w:r>
        <w:rPr>
          <w:rFonts w:ascii="Arial" w:eastAsia="Arial" w:hAnsi="Arial" w:cs="Arial"/>
        </w:rPr>
        <w:t>Sam cleared his throat. Forced a lopsided smile. “Hey — quick question. What year is it?”</w:t>
      </w:r>
    </w:p>
    <w:p w14:paraId="08A00B4F" w14:textId="77777777" w:rsidR="008B58BC" w:rsidRDefault="00000000">
      <w:pPr>
        <w:rPr>
          <w:rFonts w:ascii="Arial" w:eastAsia="Arial" w:hAnsi="Arial" w:cs="Arial"/>
        </w:rPr>
      </w:pPr>
      <w:r>
        <w:rPr>
          <w:rFonts w:ascii="Arial" w:eastAsia="Arial" w:hAnsi="Arial" w:cs="Arial"/>
        </w:rPr>
        <w:t xml:space="preserve">The man straightened. His gaze swept </w:t>
      </w:r>
      <w:proofErr w:type="gramStart"/>
      <w:r>
        <w:rPr>
          <w:rFonts w:ascii="Arial" w:eastAsia="Arial" w:hAnsi="Arial" w:cs="Arial"/>
        </w:rPr>
        <w:t>Sam’s soaked</w:t>
      </w:r>
      <w:proofErr w:type="gramEnd"/>
      <w:r>
        <w:rPr>
          <w:rFonts w:ascii="Arial" w:eastAsia="Arial" w:hAnsi="Arial" w:cs="Arial"/>
        </w:rPr>
        <w:t xml:space="preserve"> shirt, bare feet, sea-matted hair — and narrowed.</w:t>
      </w:r>
    </w:p>
    <w:p w14:paraId="7EDE85BA" w14:textId="77777777" w:rsidR="008B58BC" w:rsidRDefault="00000000">
      <w:pPr>
        <w:rPr>
          <w:rFonts w:ascii="Arial" w:eastAsia="Arial" w:hAnsi="Arial" w:cs="Arial"/>
        </w:rPr>
      </w:pPr>
      <w:r>
        <w:rPr>
          <w:rFonts w:ascii="Arial" w:eastAsia="Arial" w:hAnsi="Arial" w:cs="Arial"/>
        </w:rPr>
        <w:t>“Year? It’s nineteen-oh-two, same as yesterday.”</w:t>
      </w:r>
      <w:r>
        <w:rPr>
          <w:rFonts w:ascii="Arial" w:eastAsia="Arial" w:hAnsi="Arial" w:cs="Arial"/>
        </w:rPr>
        <w:br/>
        <w:t>His eyes dropped to Sam’s naked feet.</w:t>
      </w:r>
      <w:r>
        <w:rPr>
          <w:rFonts w:ascii="Arial" w:eastAsia="Arial" w:hAnsi="Arial" w:cs="Arial"/>
        </w:rPr>
        <w:br/>
        <w:t>“And by God… where’re your boots, boy?”</w:t>
      </w:r>
    </w:p>
    <w:p w14:paraId="39BD1AF8" w14:textId="77777777" w:rsidR="008B58BC" w:rsidRDefault="00000000">
      <w:pPr>
        <w:rPr>
          <w:rFonts w:ascii="Arial" w:eastAsia="Arial" w:hAnsi="Arial" w:cs="Arial"/>
        </w:rPr>
      </w:pPr>
      <w:r>
        <w:rPr>
          <w:rFonts w:ascii="Arial" w:eastAsia="Arial" w:hAnsi="Arial" w:cs="Arial"/>
        </w:rPr>
        <w:t>Sam’s throat closed. He coughed up a brittle laugh.</w:t>
      </w:r>
      <w:r>
        <w:rPr>
          <w:rFonts w:ascii="Arial" w:eastAsia="Arial" w:hAnsi="Arial" w:cs="Arial"/>
        </w:rPr>
        <w:br/>
        <w:t>“Sailboat mishap. Went overboard. Walked the rest of the way.”</w:t>
      </w:r>
      <w:r>
        <w:rPr>
          <w:rFonts w:ascii="Arial" w:eastAsia="Arial" w:hAnsi="Arial" w:cs="Arial"/>
        </w:rPr>
        <w:br/>
        <w:t>He gestured vaguely toward the dunes.</w:t>
      </w:r>
      <w:r>
        <w:rPr>
          <w:rFonts w:ascii="Arial" w:eastAsia="Arial" w:hAnsi="Arial" w:cs="Arial"/>
        </w:rPr>
        <w:br/>
        <w:t>“Boat’s moored up the coast. I’m… from New York.”</w:t>
      </w:r>
    </w:p>
    <w:p w14:paraId="26C0733D" w14:textId="77777777" w:rsidR="008B58BC" w:rsidRDefault="00000000">
      <w:pPr>
        <w:rPr>
          <w:rFonts w:ascii="Arial" w:eastAsia="Arial" w:hAnsi="Arial" w:cs="Arial"/>
        </w:rPr>
      </w:pPr>
      <w:r>
        <w:rPr>
          <w:rFonts w:ascii="Arial" w:eastAsia="Arial" w:hAnsi="Arial" w:cs="Arial"/>
        </w:rPr>
        <w:lastRenderedPageBreak/>
        <w:t>The man’s suspicion loosened into a wary frown.</w:t>
      </w:r>
      <w:r>
        <w:rPr>
          <w:rFonts w:ascii="Arial" w:eastAsia="Arial" w:hAnsi="Arial" w:cs="Arial"/>
        </w:rPr>
        <w:br/>
        <w:t>“Well, folk dress proper ’round here. Shirt. Shoes. Decency.”</w:t>
      </w:r>
      <w:r>
        <w:rPr>
          <w:rFonts w:ascii="Arial" w:eastAsia="Arial" w:hAnsi="Arial" w:cs="Arial"/>
        </w:rPr>
        <w:br/>
        <w:t>He nodded toward Sam’s feet.</w:t>
      </w:r>
      <w:r>
        <w:rPr>
          <w:rFonts w:ascii="Arial" w:eastAsia="Arial" w:hAnsi="Arial" w:cs="Arial"/>
        </w:rPr>
        <w:br/>
        <w:t>“Get yourself fitted before nightfall.”</w:t>
      </w:r>
    </w:p>
    <w:p w14:paraId="4011A827" w14:textId="77777777" w:rsidR="008B58BC" w:rsidRDefault="00000000">
      <w:pPr>
        <w:rPr>
          <w:rFonts w:ascii="Arial" w:eastAsia="Arial" w:hAnsi="Arial" w:cs="Arial"/>
        </w:rPr>
      </w:pPr>
      <w:r>
        <w:rPr>
          <w:rFonts w:ascii="Arial" w:eastAsia="Arial" w:hAnsi="Arial" w:cs="Arial"/>
        </w:rPr>
        <w:t>Sam nodded too quickly. “Right. Yes. Working on that.”</w:t>
      </w:r>
    </w:p>
    <w:p w14:paraId="006CB477" w14:textId="77777777" w:rsidR="008B58BC" w:rsidRDefault="00000000">
      <w:pPr>
        <w:rPr>
          <w:rFonts w:ascii="Arial" w:eastAsia="Arial" w:hAnsi="Arial" w:cs="Arial"/>
        </w:rPr>
      </w:pPr>
      <w:r>
        <w:rPr>
          <w:rFonts w:ascii="Arial" w:eastAsia="Arial" w:hAnsi="Arial" w:cs="Arial"/>
        </w:rPr>
        <w:t>The man muttered something about “city fools” and went back to his crates.</w:t>
      </w:r>
    </w:p>
    <w:p w14:paraId="6553F9F7" w14:textId="77777777" w:rsidR="008B58BC" w:rsidRDefault="00000000">
      <w:pPr>
        <w:rPr>
          <w:rFonts w:ascii="Arial" w:eastAsia="Arial" w:hAnsi="Arial" w:cs="Arial"/>
        </w:rPr>
      </w:pPr>
      <w:r>
        <w:rPr>
          <w:rFonts w:ascii="Arial" w:eastAsia="Arial" w:hAnsi="Arial" w:cs="Arial"/>
        </w:rPr>
        <w:t>Across the road, two bonneted women carrying bread baskets paused mid-step. Their eyes skimmed him like he was a misplaced object. A boy chasing a hoop slowed and stared until his mother jerked him behind her skirt. Even the blacksmith leaned sideways mid-swing, eyes glued to Sam’s bare feet, before hammering again with renewed suspicion.</w:t>
      </w:r>
    </w:p>
    <w:p w14:paraId="61A97689" w14:textId="77777777" w:rsidR="008B58BC" w:rsidRDefault="00000000">
      <w:pPr>
        <w:rPr>
          <w:rFonts w:ascii="Arial" w:eastAsia="Arial" w:hAnsi="Arial" w:cs="Arial"/>
        </w:rPr>
      </w:pPr>
      <w:r>
        <w:rPr>
          <w:rFonts w:ascii="Arial" w:eastAsia="Arial" w:hAnsi="Arial" w:cs="Arial"/>
        </w:rPr>
        <w:t>Sam’s skin tightened, heat prickling across his shoulders.</w:t>
      </w:r>
      <w:r>
        <w:rPr>
          <w:rFonts w:ascii="Arial" w:eastAsia="Arial" w:hAnsi="Arial" w:cs="Arial"/>
        </w:rPr>
        <w:br/>
        <w:t>He was a spectacle. A warning. A stranger out of season.</w:t>
      </w:r>
    </w:p>
    <w:p w14:paraId="3D354A19" w14:textId="77777777" w:rsidR="008B58BC" w:rsidRDefault="00000000">
      <w:pPr>
        <w:rPr>
          <w:rFonts w:ascii="Arial" w:eastAsia="Arial" w:hAnsi="Arial" w:cs="Arial"/>
        </w:rPr>
      </w:pPr>
      <w:r>
        <w:rPr>
          <w:rFonts w:ascii="Arial" w:eastAsia="Arial" w:hAnsi="Arial" w:cs="Arial"/>
        </w:rPr>
        <w:t>A newspaper lay folded on a nearby bench. Sam snatched it, fingers shaking.</w:t>
      </w:r>
    </w:p>
    <w:p w14:paraId="4068833D" w14:textId="77777777" w:rsidR="008B58BC" w:rsidRDefault="00000000">
      <w:pPr>
        <w:rPr>
          <w:rFonts w:ascii="Arial" w:eastAsia="Arial" w:hAnsi="Arial" w:cs="Arial"/>
        </w:rPr>
      </w:pPr>
      <w:r>
        <w:rPr>
          <w:rFonts w:ascii="Arial" w:eastAsia="Arial" w:hAnsi="Arial" w:cs="Arial"/>
        </w:rPr>
        <w:t>Signal from Roanoke Station Received Loud &amp; Clear on Hatteras – Locals Gather Near Flag-Tower in Awe. August 18, 1902</w:t>
      </w:r>
    </w:p>
    <w:p w14:paraId="047F930E" w14:textId="77777777" w:rsidR="008B58BC" w:rsidRDefault="00000000">
      <w:pPr>
        <w:rPr>
          <w:rFonts w:ascii="Arial" w:eastAsia="Arial" w:hAnsi="Arial" w:cs="Arial"/>
        </w:rPr>
      </w:pPr>
      <w:r>
        <w:rPr>
          <w:rFonts w:ascii="Arial" w:eastAsia="Arial" w:hAnsi="Arial" w:cs="Arial"/>
        </w:rPr>
        <w:t>The date blurred. Tilted. Collapsed.</w:t>
      </w:r>
    </w:p>
    <w:p w14:paraId="2D393609" w14:textId="77777777" w:rsidR="008B58BC" w:rsidRDefault="00000000">
      <w:pPr>
        <w:rPr>
          <w:rFonts w:ascii="Arial" w:eastAsia="Arial" w:hAnsi="Arial" w:cs="Arial"/>
        </w:rPr>
      </w:pPr>
      <w:r>
        <w:rPr>
          <w:rFonts w:ascii="Arial" w:eastAsia="Arial" w:hAnsi="Arial" w:cs="Arial"/>
        </w:rPr>
        <w:t>He crushed the paper and flung it away.</w:t>
      </w:r>
    </w:p>
    <w:p w14:paraId="06DAC8B8" w14:textId="77777777" w:rsidR="008B58BC" w:rsidRDefault="00000000">
      <w:pPr>
        <w:rPr>
          <w:rFonts w:ascii="Arial" w:eastAsia="Arial" w:hAnsi="Arial" w:cs="Arial"/>
        </w:rPr>
      </w:pPr>
      <w:r>
        <w:rPr>
          <w:rFonts w:ascii="Arial" w:eastAsia="Arial" w:hAnsi="Arial" w:cs="Arial"/>
        </w:rPr>
        <w:t>A few paces behind, Henry watched quietly, cap turning in slow circles between thumb and forefinger.</w:t>
      </w:r>
    </w:p>
    <w:p w14:paraId="1252FF55" w14:textId="77777777" w:rsidR="008B58BC" w:rsidRDefault="00000000">
      <w:pPr>
        <w:rPr>
          <w:rFonts w:ascii="Arial" w:eastAsia="Arial" w:hAnsi="Arial" w:cs="Arial"/>
        </w:rPr>
      </w:pPr>
      <w:r>
        <w:rPr>
          <w:rFonts w:ascii="Arial" w:eastAsia="Arial" w:hAnsi="Arial" w:cs="Arial"/>
        </w:rPr>
        <w:t>Sam spun toward him.</w:t>
      </w:r>
      <w:r>
        <w:rPr>
          <w:rFonts w:ascii="Arial" w:eastAsia="Arial" w:hAnsi="Arial" w:cs="Arial"/>
        </w:rPr>
        <w:br/>
        <w:t>“You knew,” he rasped. “You knew this wasn’t normal.”</w:t>
      </w:r>
    </w:p>
    <w:p w14:paraId="151A141B" w14:textId="77777777" w:rsidR="008B58BC" w:rsidRDefault="00000000">
      <w:pPr>
        <w:rPr>
          <w:rFonts w:ascii="Arial" w:eastAsia="Arial" w:hAnsi="Arial" w:cs="Arial"/>
        </w:rPr>
      </w:pPr>
      <w:r>
        <w:rPr>
          <w:rFonts w:ascii="Arial" w:eastAsia="Arial" w:hAnsi="Arial" w:cs="Arial"/>
        </w:rPr>
        <w:t>Henry’s round shoulders lifted slightly.</w:t>
      </w:r>
      <w:r>
        <w:rPr>
          <w:rFonts w:ascii="Arial" w:eastAsia="Arial" w:hAnsi="Arial" w:cs="Arial"/>
        </w:rPr>
        <w:br/>
        <w:t>“Been ’ere a long while, yeah,” he said softly.</w:t>
      </w:r>
    </w:p>
    <w:p w14:paraId="24821A70" w14:textId="77777777" w:rsidR="008B58BC" w:rsidRDefault="00000000">
      <w:pPr>
        <w:rPr>
          <w:rFonts w:ascii="Arial" w:eastAsia="Arial" w:hAnsi="Arial" w:cs="Arial"/>
        </w:rPr>
      </w:pPr>
      <w:r>
        <w:rPr>
          <w:rFonts w:ascii="Arial" w:eastAsia="Arial" w:hAnsi="Arial" w:cs="Arial"/>
        </w:rPr>
        <w:t>Sam pressed both palms to his temples as the world spun beneath him.</w:t>
      </w:r>
      <w:r>
        <w:rPr>
          <w:rFonts w:ascii="Arial" w:eastAsia="Arial" w:hAnsi="Arial" w:cs="Arial"/>
        </w:rPr>
        <w:br/>
        <w:t>“Then what the hell is this place?!”</w:t>
      </w:r>
    </w:p>
    <w:p w14:paraId="2E3D113B" w14:textId="77777777" w:rsidR="008B58BC" w:rsidRDefault="00000000">
      <w:pPr>
        <w:rPr>
          <w:rFonts w:ascii="Arial" w:eastAsia="Arial" w:hAnsi="Arial" w:cs="Arial"/>
        </w:rPr>
      </w:pPr>
      <w:r>
        <w:rPr>
          <w:rFonts w:ascii="Arial" w:eastAsia="Arial" w:hAnsi="Arial" w:cs="Arial"/>
        </w:rPr>
        <w:t>The village hummed on indifferent: hammer strikes, horses stamping, lanterns lit as dusk seeped into the cracks of the street. No one answered him. The world moved as if he didn’t exist.</w:t>
      </w:r>
    </w:p>
    <w:p w14:paraId="77CAD667" w14:textId="77777777" w:rsidR="008B58BC" w:rsidRDefault="00000000">
      <w:pPr>
        <w:rPr>
          <w:rFonts w:ascii="Arial" w:eastAsia="Arial" w:hAnsi="Arial" w:cs="Arial"/>
        </w:rPr>
      </w:pPr>
      <w:r>
        <w:rPr>
          <w:rFonts w:ascii="Arial" w:eastAsia="Arial" w:hAnsi="Arial" w:cs="Arial"/>
        </w:rPr>
        <w:t>Henry walked beside Sam, quiet as settling sand. After a beat, he leaned closer.</w:t>
      </w:r>
    </w:p>
    <w:p w14:paraId="3B9022AE" w14:textId="77777777" w:rsidR="008B58BC" w:rsidRDefault="00000000">
      <w:pPr>
        <w:rPr>
          <w:rFonts w:ascii="Arial" w:eastAsia="Arial" w:hAnsi="Arial" w:cs="Arial"/>
        </w:rPr>
      </w:pPr>
      <w:r>
        <w:rPr>
          <w:rFonts w:ascii="Arial" w:eastAsia="Arial" w:hAnsi="Arial" w:cs="Arial"/>
        </w:rPr>
        <w:t>“At least y’ didn’t lose your kite,” he whispered.</w:t>
      </w:r>
    </w:p>
    <w:p w14:paraId="238F5164" w14:textId="77777777" w:rsidR="008B58BC" w:rsidRDefault="00000000">
      <w:pPr>
        <w:rPr>
          <w:rFonts w:ascii="Arial" w:eastAsia="Arial" w:hAnsi="Arial" w:cs="Arial"/>
        </w:rPr>
      </w:pPr>
      <w:r>
        <w:rPr>
          <w:rFonts w:ascii="Arial" w:eastAsia="Arial" w:hAnsi="Arial" w:cs="Arial"/>
        </w:rPr>
        <w:lastRenderedPageBreak/>
        <w:t>Sam jerked his head up, incredulous.</w:t>
      </w:r>
      <w:r>
        <w:rPr>
          <w:rFonts w:ascii="Arial" w:eastAsia="Arial" w:hAnsi="Arial" w:cs="Arial"/>
        </w:rPr>
        <w:br/>
        <w:t>“You think this is funny?”</w:t>
      </w:r>
    </w:p>
    <w:p w14:paraId="4C323D8C" w14:textId="77777777" w:rsidR="008B58BC" w:rsidRDefault="00000000">
      <w:pPr>
        <w:rPr>
          <w:rFonts w:ascii="Arial" w:eastAsia="Arial" w:hAnsi="Arial" w:cs="Arial"/>
        </w:rPr>
      </w:pPr>
      <w:r>
        <w:rPr>
          <w:rFonts w:ascii="Arial" w:eastAsia="Arial" w:hAnsi="Arial" w:cs="Arial"/>
        </w:rPr>
        <w:t>Henry’s lips twitched — not mockery, but gentle comfort.</w:t>
      </w:r>
      <w:r>
        <w:rPr>
          <w:rFonts w:ascii="Arial" w:eastAsia="Arial" w:hAnsi="Arial" w:cs="Arial"/>
        </w:rPr>
        <w:br/>
        <w:t>“Nah. Not funny.”</w:t>
      </w:r>
      <w:r>
        <w:rPr>
          <w:rFonts w:ascii="Arial" w:eastAsia="Arial" w:hAnsi="Arial" w:cs="Arial"/>
        </w:rPr>
        <w:br/>
        <w:t>He ran a thumb over a loose thread on his cap.</w:t>
      </w:r>
      <w:r>
        <w:rPr>
          <w:rFonts w:ascii="Arial" w:eastAsia="Arial" w:hAnsi="Arial" w:cs="Arial"/>
        </w:rPr>
        <w:br/>
        <w:t xml:space="preserve">“Jus’ better </w:t>
      </w:r>
      <w:proofErr w:type="spellStart"/>
      <w:r>
        <w:rPr>
          <w:rFonts w:ascii="Arial" w:eastAsia="Arial" w:hAnsi="Arial" w:cs="Arial"/>
        </w:rPr>
        <w:t>havin</w:t>
      </w:r>
      <w:proofErr w:type="spellEnd"/>
      <w:r>
        <w:rPr>
          <w:rFonts w:ascii="Arial" w:eastAsia="Arial" w:hAnsi="Arial" w:cs="Arial"/>
        </w:rPr>
        <w:t xml:space="preserve">’ </w:t>
      </w:r>
      <w:proofErr w:type="spellStart"/>
      <w:r>
        <w:rPr>
          <w:rFonts w:ascii="Arial" w:eastAsia="Arial" w:hAnsi="Arial" w:cs="Arial"/>
        </w:rPr>
        <w:t>somethin</w:t>
      </w:r>
      <w:proofErr w:type="spellEnd"/>
      <w:r>
        <w:rPr>
          <w:rFonts w:ascii="Arial" w:eastAsia="Arial" w:hAnsi="Arial" w:cs="Arial"/>
        </w:rPr>
        <w:t xml:space="preserve">’ in your hands than… than </w:t>
      </w:r>
      <w:proofErr w:type="spellStart"/>
      <w:r>
        <w:rPr>
          <w:rFonts w:ascii="Arial" w:eastAsia="Arial" w:hAnsi="Arial" w:cs="Arial"/>
        </w:rPr>
        <w:t>nothin</w:t>
      </w:r>
      <w:proofErr w:type="spellEnd"/>
      <w:r>
        <w:rPr>
          <w:rFonts w:ascii="Arial" w:eastAsia="Arial" w:hAnsi="Arial" w:cs="Arial"/>
        </w:rPr>
        <w:t xml:space="preserve">’, </w:t>
      </w:r>
      <w:proofErr w:type="spellStart"/>
      <w:r>
        <w:rPr>
          <w:rFonts w:ascii="Arial" w:eastAsia="Arial" w:hAnsi="Arial" w:cs="Arial"/>
        </w:rPr>
        <w:t>innit</w:t>
      </w:r>
      <w:proofErr w:type="spellEnd"/>
      <w:r>
        <w:rPr>
          <w:rFonts w:ascii="Arial" w:eastAsia="Arial" w:hAnsi="Arial" w:cs="Arial"/>
        </w:rPr>
        <w:t>?”</w:t>
      </w:r>
    </w:p>
    <w:p w14:paraId="3E7003FE" w14:textId="77777777" w:rsidR="008B58BC" w:rsidRDefault="00000000">
      <w:pPr>
        <w:rPr>
          <w:rFonts w:ascii="Arial" w:eastAsia="Arial" w:hAnsi="Arial" w:cs="Arial"/>
        </w:rPr>
      </w:pPr>
      <w:r>
        <w:rPr>
          <w:rFonts w:ascii="Arial" w:eastAsia="Arial" w:hAnsi="Arial" w:cs="Arial"/>
        </w:rPr>
        <w:t>Sam barked a laugh — sharp, humorless, but real enough to cut through the panic.</w:t>
      </w:r>
    </w:p>
    <w:p w14:paraId="6A5602D5" w14:textId="77777777" w:rsidR="008B58BC" w:rsidRDefault="00000000">
      <w:pPr>
        <w:rPr>
          <w:rFonts w:ascii="Arial" w:eastAsia="Arial" w:hAnsi="Arial" w:cs="Arial"/>
        </w:rPr>
      </w:pPr>
      <w:r>
        <w:rPr>
          <w:rFonts w:ascii="Arial" w:eastAsia="Arial" w:hAnsi="Arial" w:cs="Arial"/>
        </w:rPr>
        <w:t>Henry stood and offered his hand.</w:t>
      </w:r>
      <w:r>
        <w:rPr>
          <w:rFonts w:ascii="Arial" w:eastAsia="Arial" w:hAnsi="Arial" w:cs="Arial"/>
        </w:rPr>
        <w:br/>
        <w:t xml:space="preserve">“Come on, then. I’ll show </w:t>
      </w:r>
      <w:proofErr w:type="spellStart"/>
      <w:r>
        <w:rPr>
          <w:rFonts w:ascii="Arial" w:eastAsia="Arial" w:hAnsi="Arial" w:cs="Arial"/>
        </w:rPr>
        <w:t>ya</w:t>
      </w:r>
      <w:proofErr w:type="spellEnd"/>
      <w:r>
        <w:rPr>
          <w:rFonts w:ascii="Arial" w:eastAsia="Arial" w:hAnsi="Arial" w:cs="Arial"/>
        </w:rPr>
        <w:t xml:space="preserve"> where you can stay. Miss Stillwell’s place. Warm hearth. Kettle on.”</w:t>
      </w:r>
      <w:r>
        <w:rPr>
          <w:rFonts w:ascii="Arial" w:eastAsia="Arial" w:hAnsi="Arial" w:cs="Arial"/>
        </w:rPr>
        <w:br/>
        <w:t>He hesitated, twisting the cap brim.</w:t>
      </w:r>
      <w:r>
        <w:rPr>
          <w:rFonts w:ascii="Arial" w:eastAsia="Arial" w:hAnsi="Arial" w:cs="Arial"/>
        </w:rPr>
        <w:br/>
        <w:t>“I’d offer mine… but… rules.”</w:t>
      </w:r>
    </w:p>
    <w:p w14:paraId="00B7A43D" w14:textId="77777777" w:rsidR="008B58BC" w:rsidRDefault="00000000">
      <w:pPr>
        <w:rPr>
          <w:rFonts w:ascii="Arial" w:eastAsia="Arial" w:hAnsi="Arial" w:cs="Arial"/>
        </w:rPr>
      </w:pPr>
      <w:r>
        <w:rPr>
          <w:rFonts w:ascii="Arial" w:eastAsia="Arial" w:hAnsi="Arial" w:cs="Arial"/>
        </w:rPr>
        <w:t>“Rules,” Sam echoed. His voice had no strength to resist.</w:t>
      </w:r>
    </w:p>
    <w:p w14:paraId="20245922" w14:textId="77777777" w:rsidR="008B58BC" w:rsidRDefault="00000000">
      <w:pPr>
        <w:rPr>
          <w:rFonts w:ascii="Arial" w:eastAsia="Arial" w:hAnsi="Arial" w:cs="Arial"/>
        </w:rPr>
      </w:pPr>
      <w:r>
        <w:rPr>
          <w:rFonts w:ascii="Arial" w:eastAsia="Arial" w:hAnsi="Arial" w:cs="Arial"/>
        </w:rPr>
        <w:t>Henry waited, hand extended — gentle, patient, unwavering.</w:t>
      </w:r>
    </w:p>
    <w:p w14:paraId="2D7C1DD5" w14:textId="77777777" w:rsidR="008B58BC" w:rsidRDefault="00000000">
      <w:pPr>
        <w:rPr>
          <w:rFonts w:ascii="Arial" w:eastAsia="Arial" w:hAnsi="Arial" w:cs="Arial"/>
        </w:rPr>
      </w:pPr>
      <w:r>
        <w:rPr>
          <w:rFonts w:ascii="Arial" w:eastAsia="Arial" w:hAnsi="Arial" w:cs="Arial"/>
        </w:rPr>
        <w:t>After a long moment, Sam took it.</w:t>
      </w:r>
    </w:p>
    <w:p w14:paraId="0D91475E" w14:textId="77777777" w:rsidR="008B58BC" w:rsidRDefault="00000000">
      <w:pPr>
        <w:rPr>
          <w:rFonts w:ascii="Arial" w:eastAsia="Arial" w:hAnsi="Arial" w:cs="Arial"/>
        </w:rPr>
      </w:pPr>
      <w:r>
        <w:rPr>
          <w:rFonts w:ascii="Arial" w:eastAsia="Arial" w:hAnsi="Arial" w:cs="Arial"/>
        </w:rPr>
        <w:t>Together they stepped into the lantern-lit hush of the village.</w:t>
      </w:r>
      <w:r>
        <w:rPr>
          <w:rFonts w:ascii="Arial" w:eastAsia="Arial" w:hAnsi="Arial" w:cs="Arial"/>
        </w:rPr>
        <w:br/>
        <w:t>Their footprints marked two trails through the dust.</w:t>
      </w:r>
      <w:r>
        <w:rPr>
          <w:rFonts w:ascii="Arial" w:eastAsia="Arial" w:hAnsi="Arial" w:cs="Arial"/>
        </w:rPr>
        <w:br/>
        <w:t>Behind a shuttered door somewhere, a clock ticked — unnoticed, unheard.</w:t>
      </w:r>
    </w:p>
    <w:p w14:paraId="196B87DA" w14:textId="77777777" w:rsidR="008B58BC" w:rsidRDefault="00000000">
      <w:pPr>
        <w:rPr>
          <w:rFonts w:ascii="Arial" w:eastAsia="Arial" w:hAnsi="Arial" w:cs="Arial"/>
        </w:rPr>
      </w:pPr>
      <w:r>
        <w:rPr>
          <w:rFonts w:ascii="Arial" w:eastAsia="Arial" w:hAnsi="Arial" w:cs="Arial"/>
        </w:rPr>
        <w:t>And Sam felt — with a cold, crawling certainty —</w:t>
      </w:r>
      <w:r>
        <w:rPr>
          <w:rFonts w:ascii="Arial" w:eastAsia="Arial" w:hAnsi="Arial" w:cs="Arial"/>
        </w:rPr>
        <w:br/>
        <w:t>that time had already begun to run without him.</w:t>
      </w:r>
    </w:p>
    <w:p w14:paraId="4D4775D9" w14:textId="77777777" w:rsidR="008B58BC" w:rsidRDefault="008B58BC">
      <w:pPr>
        <w:rPr>
          <w:rFonts w:ascii="Arial" w:eastAsia="Arial" w:hAnsi="Arial" w:cs="Arial"/>
          <w:b/>
        </w:rPr>
      </w:pPr>
    </w:p>
    <w:p w14:paraId="4980D824" w14:textId="77777777" w:rsidR="008B58BC" w:rsidRDefault="00000000">
      <w:pPr>
        <w:rPr>
          <w:rFonts w:ascii="Arial" w:eastAsia="Arial" w:hAnsi="Arial" w:cs="Arial"/>
          <w:b/>
        </w:rPr>
      </w:pPr>
      <w:r>
        <w:rPr>
          <w:rFonts w:ascii="Arial" w:eastAsia="Arial" w:hAnsi="Arial" w:cs="Arial"/>
          <w:b/>
        </w:rPr>
        <w:t>Chapter 10</w:t>
      </w:r>
    </w:p>
    <w:p w14:paraId="6EF0B830" w14:textId="77777777" w:rsidR="008B58BC" w:rsidRDefault="00000000">
      <w:pPr>
        <w:rPr>
          <w:rFonts w:ascii="Arial" w:eastAsia="Arial" w:hAnsi="Arial" w:cs="Arial"/>
        </w:rPr>
      </w:pPr>
      <w:r>
        <w:rPr>
          <w:rFonts w:ascii="Arial" w:eastAsia="Arial" w:hAnsi="Arial" w:cs="Arial"/>
        </w:rPr>
        <w:t xml:space="preserve">They hadn’t gone far before Sam's panic began to well up inside </w:t>
      </w:r>
      <w:proofErr w:type="spellStart"/>
      <w:r>
        <w:rPr>
          <w:rFonts w:ascii="Arial" w:eastAsia="Arial" w:hAnsi="Arial" w:cs="Arial"/>
        </w:rPr>
        <w:t>hime</w:t>
      </w:r>
      <w:proofErr w:type="spellEnd"/>
      <w:r>
        <w:rPr>
          <w:rFonts w:ascii="Arial" w:eastAsia="Arial" w:hAnsi="Arial" w:cs="Arial"/>
        </w:rPr>
        <w:t xml:space="preserve"> again, each breath scraping like a dull blade between his ribs. His arms folded tight around himself, fists pressed to his sides as though he could hold something breaking inside him.</w:t>
      </w:r>
    </w:p>
    <w:p w14:paraId="23D704D9" w14:textId="77777777" w:rsidR="008B58BC" w:rsidRDefault="00000000">
      <w:pPr>
        <w:rPr>
          <w:rFonts w:ascii="Arial" w:eastAsia="Arial" w:hAnsi="Arial" w:cs="Arial"/>
        </w:rPr>
      </w:pPr>
      <w:r>
        <w:rPr>
          <w:rFonts w:ascii="Arial" w:eastAsia="Arial" w:hAnsi="Arial" w:cs="Arial"/>
        </w:rPr>
        <w:t>The gravel road bit into his bare soles—sharp, unforgiving, real. Too real. Every step stabbed his nerves with proof he didn’t want.</w:t>
      </w:r>
    </w:p>
    <w:p w14:paraId="0AE1B29B" w14:textId="77777777" w:rsidR="008B58BC" w:rsidRDefault="00000000">
      <w:pPr>
        <w:rPr>
          <w:rFonts w:ascii="Arial" w:eastAsia="Arial" w:hAnsi="Arial" w:cs="Arial"/>
        </w:rPr>
      </w:pPr>
      <w:r>
        <w:rPr>
          <w:rFonts w:ascii="Arial" w:eastAsia="Arial" w:hAnsi="Arial" w:cs="Arial"/>
        </w:rPr>
        <w:t>Henry glanced up, worry trembling at the corners of his eyes.</w:t>
      </w:r>
      <w:r>
        <w:rPr>
          <w:rFonts w:ascii="Arial" w:eastAsia="Arial" w:hAnsi="Arial" w:cs="Arial"/>
        </w:rPr>
        <w:br/>
        <w:t xml:space="preserve">“Y—you alright?  You look like… like there’s a hive </w:t>
      </w:r>
      <w:proofErr w:type="spellStart"/>
      <w:r>
        <w:rPr>
          <w:rFonts w:ascii="Arial" w:eastAsia="Arial" w:hAnsi="Arial" w:cs="Arial"/>
        </w:rPr>
        <w:t>buzzin</w:t>
      </w:r>
      <w:proofErr w:type="spellEnd"/>
      <w:r>
        <w:rPr>
          <w:rFonts w:ascii="Arial" w:eastAsia="Arial" w:hAnsi="Arial" w:cs="Arial"/>
        </w:rPr>
        <w:t>’ in your chest.”</w:t>
      </w:r>
    </w:p>
    <w:p w14:paraId="0F8D9983" w14:textId="77777777" w:rsidR="008B58BC" w:rsidRDefault="00000000">
      <w:pPr>
        <w:rPr>
          <w:rFonts w:ascii="Arial" w:eastAsia="Arial" w:hAnsi="Arial" w:cs="Arial"/>
        </w:rPr>
      </w:pPr>
      <w:r>
        <w:rPr>
          <w:rFonts w:ascii="Arial" w:eastAsia="Arial" w:hAnsi="Arial" w:cs="Arial"/>
        </w:rPr>
        <w:t>Sam didn’t answer. He spun where he stood, eyes darting from sagging rooftops to painted signs faded by salt and sun, each detail insisting this was not a hallucination—this was a world.</w:t>
      </w:r>
    </w:p>
    <w:p w14:paraId="4646E8B8" w14:textId="77777777" w:rsidR="008B58BC" w:rsidRDefault="00000000">
      <w:pPr>
        <w:rPr>
          <w:rFonts w:ascii="Arial" w:eastAsia="Arial" w:hAnsi="Arial" w:cs="Arial"/>
        </w:rPr>
      </w:pPr>
      <w:r>
        <w:rPr>
          <w:rFonts w:ascii="Arial" w:eastAsia="Arial" w:hAnsi="Arial" w:cs="Arial"/>
        </w:rPr>
        <w:lastRenderedPageBreak/>
        <w:t>A wagon rattled past, its wooden wheels groaning. The driver didn’t see him. Didn’t even blink. Sam felt more ghost than man.</w:t>
      </w:r>
    </w:p>
    <w:p w14:paraId="295AA22D" w14:textId="77777777" w:rsidR="008B58BC" w:rsidRDefault="00000000">
      <w:pPr>
        <w:rPr>
          <w:rFonts w:ascii="Arial" w:eastAsia="Arial" w:hAnsi="Arial" w:cs="Arial"/>
        </w:rPr>
      </w:pPr>
      <w:r>
        <w:rPr>
          <w:rFonts w:ascii="Arial" w:eastAsia="Arial" w:hAnsi="Arial" w:cs="Arial"/>
        </w:rPr>
        <w:t xml:space="preserve">“This place… it’s wrong,” he spat through clenched teeth. “It </w:t>
      </w:r>
      <w:r>
        <w:rPr>
          <w:rFonts w:ascii="Arial" w:eastAsia="Arial" w:hAnsi="Arial" w:cs="Arial"/>
          <w:i/>
        </w:rPr>
        <w:t>shouldn’t exist</w:t>
      </w:r>
      <w:r>
        <w:rPr>
          <w:rFonts w:ascii="Arial" w:eastAsia="Arial" w:hAnsi="Arial" w:cs="Arial"/>
        </w:rPr>
        <w:t>.”</w:t>
      </w:r>
    </w:p>
    <w:p w14:paraId="150C6F31" w14:textId="77777777" w:rsidR="008B58BC" w:rsidRDefault="00000000">
      <w:pPr>
        <w:rPr>
          <w:rFonts w:ascii="Arial" w:eastAsia="Arial" w:hAnsi="Arial" w:cs="Arial"/>
        </w:rPr>
      </w:pPr>
      <w:r>
        <w:rPr>
          <w:rFonts w:ascii="Arial" w:eastAsia="Arial" w:hAnsi="Arial" w:cs="Arial"/>
        </w:rPr>
        <w:t>Henry blinked slowly.</w:t>
      </w:r>
      <w:r>
        <w:rPr>
          <w:rFonts w:ascii="Arial" w:eastAsia="Arial" w:hAnsi="Arial" w:cs="Arial"/>
        </w:rPr>
        <w:br/>
        <w:t xml:space="preserve">“It’s always been ’ere. Buxton’s old. </w:t>
      </w:r>
      <w:proofErr w:type="spellStart"/>
      <w:r>
        <w:rPr>
          <w:rFonts w:ascii="Arial" w:eastAsia="Arial" w:hAnsi="Arial" w:cs="Arial"/>
        </w:rPr>
        <w:t>Older’n</w:t>
      </w:r>
      <w:proofErr w:type="spellEnd"/>
      <w:r>
        <w:rPr>
          <w:rFonts w:ascii="Arial" w:eastAsia="Arial" w:hAnsi="Arial" w:cs="Arial"/>
        </w:rPr>
        <w:t xml:space="preserve"> you. </w:t>
      </w:r>
      <w:proofErr w:type="spellStart"/>
      <w:r>
        <w:rPr>
          <w:rFonts w:ascii="Arial" w:eastAsia="Arial" w:hAnsi="Arial" w:cs="Arial"/>
        </w:rPr>
        <w:t>Older’n</w:t>
      </w:r>
      <w:proofErr w:type="spellEnd"/>
      <w:r>
        <w:rPr>
          <w:rFonts w:ascii="Arial" w:eastAsia="Arial" w:hAnsi="Arial" w:cs="Arial"/>
        </w:rPr>
        <w:t xml:space="preserve"> me.”</w:t>
      </w:r>
    </w:p>
    <w:p w14:paraId="19127249" w14:textId="77777777" w:rsidR="008B58BC" w:rsidRDefault="00000000">
      <w:pPr>
        <w:rPr>
          <w:rFonts w:ascii="Arial" w:eastAsia="Arial" w:hAnsi="Arial" w:cs="Arial"/>
        </w:rPr>
      </w:pPr>
      <w:r>
        <w:rPr>
          <w:rFonts w:ascii="Arial" w:eastAsia="Arial" w:hAnsi="Arial" w:cs="Arial"/>
        </w:rPr>
        <w:t>Sam barked a broken laugh. “Buxton has power lines. A post office. A fishing pier. Cell towers. Stoplights. Not—this.”</w:t>
      </w:r>
      <w:r>
        <w:rPr>
          <w:rFonts w:ascii="Arial" w:eastAsia="Arial" w:hAnsi="Arial" w:cs="Arial"/>
        </w:rPr>
        <w:br/>
        <w:t>He flung an arm toward the still, watchful street.</w:t>
      </w:r>
      <w:r>
        <w:rPr>
          <w:rFonts w:ascii="Arial" w:eastAsia="Arial" w:hAnsi="Arial" w:cs="Arial"/>
        </w:rPr>
        <w:br/>
        <w:t>“Not this museum exhibit.”</w:t>
      </w:r>
    </w:p>
    <w:p w14:paraId="73B718EF" w14:textId="77777777" w:rsidR="008B58BC" w:rsidRDefault="00000000">
      <w:pPr>
        <w:rPr>
          <w:rFonts w:ascii="Arial" w:eastAsia="Arial" w:hAnsi="Arial" w:cs="Arial"/>
        </w:rPr>
      </w:pPr>
      <w:r>
        <w:rPr>
          <w:rFonts w:ascii="Arial" w:eastAsia="Arial" w:hAnsi="Arial" w:cs="Arial"/>
        </w:rPr>
        <w:t>Henry frowned, his cap twisting between nervous fingers.</w:t>
      </w:r>
      <w:r>
        <w:rPr>
          <w:rFonts w:ascii="Arial" w:eastAsia="Arial" w:hAnsi="Arial" w:cs="Arial"/>
        </w:rPr>
        <w:br/>
        <w:t>“Don’t see no museum. I see Buxton. Same as always.”</w:t>
      </w:r>
      <w:r>
        <w:rPr>
          <w:rFonts w:ascii="Arial" w:eastAsia="Arial" w:hAnsi="Arial" w:cs="Arial"/>
        </w:rPr>
        <w:br/>
        <w:t>He shrugged gently. “Feels real as breath, don’t it?”</w:t>
      </w:r>
    </w:p>
    <w:p w14:paraId="52446E6D" w14:textId="77777777" w:rsidR="008B58BC" w:rsidRDefault="00000000">
      <w:pPr>
        <w:rPr>
          <w:rFonts w:ascii="Arial" w:eastAsia="Arial" w:hAnsi="Arial" w:cs="Arial"/>
        </w:rPr>
      </w:pPr>
      <w:r>
        <w:rPr>
          <w:rFonts w:ascii="Arial" w:eastAsia="Arial" w:hAnsi="Arial" w:cs="Arial"/>
        </w:rPr>
        <w:t>Sam let out a sound halfway between a laugh and a sob.</w:t>
      </w:r>
      <w:r>
        <w:rPr>
          <w:rFonts w:ascii="Arial" w:eastAsia="Arial" w:hAnsi="Arial" w:cs="Arial"/>
        </w:rPr>
        <w:br/>
        <w:t xml:space="preserve">“Right. Tell me, Henry—ever touched a phone? A television? A stove that </w:t>
      </w:r>
      <w:r>
        <w:rPr>
          <w:rFonts w:ascii="Arial" w:eastAsia="Arial" w:hAnsi="Arial" w:cs="Arial"/>
          <w:i/>
        </w:rPr>
        <w:t>isn’t</w:t>
      </w:r>
      <w:r>
        <w:rPr>
          <w:rFonts w:ascii="Arial" w:eastAsia="Arial" w:hAnsi="Arial" w:cs="Arial"/>
        </w:rPr>
        <w:t xml:space="preserve"> lit with a match?”</w:t>
      </w:r>
    </w:p>
    <w:p w14:paraId="264D3121" w14:textId="77777777" w:rsidR="008B58BC" w:rsidRDefault="00000000">
      <w:pPr>
        <w:rPr>
          <w:rFonts w:ascii="Arial" w:eastAsia="Arial" w:hAnsi="Arial" w:cs="Arial"/>
        </w:rPr>
      </w:pPr>
      <w:r>
        <w:rPr>
          <w:rFonts w:ascii="Arial" w:eastAsia="Arial" w:hAnsi="Arial" w:cs="Arial"/>
        </w:rPr>
        <w:t>Henry tilted his head, trying to follow.</w:t>
      </w:r>
      <w:r>
        <w:rPr>
          <w:rFonts w:ascii="Arial" w:eastAsia="Arial" w:hAnsi="Arial" w:cs="Arial"/>
        </w:rPr>
        <w:br/>
        <w:t xml:space="preserve">“Phone… </w:t>
      </w:r>
      <w:proofErr w:type="spellStart"/>
      <w:r>
        <w:rPr>
          <w:rFonts w:ascii="Arial" w:eastAsia="Arial" w:hAnsi="Arial" w:cs="Arial"/>
        </w:rPr>
        <w:t>dunno</w:t>
      </w:r>
      <w:proofErr w:type="spellEnd"/>
      <w:r>
        <w:rPr>
          <w:rFonts w:ascii="Arial" w:eastAsia="Arial" w:hAnsi="Arial" w:cs="Arial"/>
        </w:rPr>
        <w:t xml:space="preserve"> that word proper. Light? Got oil lamps. Moonlight. Firelight.”</w:t>
      </w:r>
    </w:p>
    <w:p w14:paraId="7A62772E" w14:textId="77777777" w:rsidR="008B58BC" w:rsidRDefault="00000000">
      <w:pPr>
        <w:rPr>
          <w:rFonts w:ascii="Arial" w:eastAsia="Arial" w:hAnsi="Arial" w:cs="Arial"/>
        </w:rPr>
      </w:pPr>
      <w:r>
        <w:rPr>
          <w:rFonts w:ascii="Arial" w:eastAsia="Arial" w:hAnsi="Arial" w:cs="Arial"/>
        </w:rPr>
        <w:t>Sam’s laugh snapped into a snarl.</w:t>
      </w:r>
      <w:r>
        <w:rPr>
          <w:rFonts w:ascii="Arial" w:eastAsia="Arial" w:hAnsi="Arial" w:cs="Arial"/>
        </w:rPr>
        <w:br/>
        <w:t>“Of course. Perfect. You’re all in on the joke.”</w:t>
      </w:r>
    </w:p>
    <w:p w14:paraId="2E8328C2" w14:textId="77777777" w:rsidR="008B58BC" w:rsidRDefault="00000000">
      <w:pPr>
        <w:rPr>
          <w:rFonts w:ascii="Arial" w:eastAsia="Arial" w:hAnsi="Arial" w:cs="Arial"/>
        </w:rPr>
      </w:pPr>
      <w:r>
        <w:rPr>
          <w:rFonts w:ascii="Arial" w:eastAsia="Arial" w:hAnsi="Arial" w:cs="Arial"/>
        </w:rPr>
        <w:t>A nearby door creaked. A woman in an apron peered out cautiously. Across the street, a boy stopped and watched, gripping a wooden ball. The entire village seemed to flinch at Sam’s voice.</w:t>
      </w:r>
    </w:p>
    <w:p w14:paraId="78BF567E" w14:textId="77777777" w:rsidR="008B58BC" w:rsidRDefault="00000000">
      <w:pPr>
        <w:rPr>
          <w:rFonts w:ascii="Arial" w:eastAsia="Arial" w:hAnsi="Arial" w:cs="Arial"/>
        </w:rPr>
      </w:pPr>
      <w:r>
        <w:rPr>
          <w:rFonts w:ascii="Arial" w:eastAsia="Arial" w:hAnsi="Arial" w:cs="Arial"/>
        </w:rPr>
        <w:t>Henry stepped closer—but not too close.</w:t>
      </w:r>
      <w:r>
        <w:rPr>
          <w:rFonts w:ascii="Arial" w:eastAsia="Arial" w:hAnsi="Arial" w:cs="Arial"/>
        </w:rPr>
        <w:br/>
        <w:t>“Want to sit a bit? Miss Stillwell makes tea. She helps folks what feel upside-down.”</w:t>
      </w:r>
    </w:p>
    <w:p w14:paraId="5F660C91" w14:textId="77777777" w:rsidR="008B58BC" w:rsidRDefault="00000000">
      <w:pPr>
        <w:rPr>
          <w:rFonts w:ascii="Arial" w:eastAsia="Arial" w:hAnsi="Arial" w:cs="Arial"/>
        </w:rPr>
      </w:pPr>
      <w:r>
        <w:rPr>
          <w:rFonts w:ascii="Arial" w:eastAsia="Arial" w:hAnsi="Arial" w:cs="Arial"/>
        </w:rPr>
        <w:t xml:space="preserve">“I don’t need tea!” Sam shouted, voice cracking into the twilight. “I need to </w:t>
      </w:r>
      <w:r>
        <w:rPr>
          <w:rFonts w:ascii="Arial" w:eastAsia="Arial" w:hAnsi="Arial" w:cs="Arial"/>
          <w:i/>
        </w:rPr>
        <w:t>wake up</w:t>
      </w:r>
      <w:r>
        <w:rPr>
          <w:rFonts w:ascii="Arial" w:eastAsia="Arial" w:hAnsi="Arial" w:cs="Arial"/>
        </w:rPr>
        <w:t xml:space="preserve">! I was in New York yesterday! </w:t>
      </w:r>
      <w:r>
        <w:rPr>
          <w:rFonts w:ascii="Arial" w:eastAsia="Arial" w:hAnsi="Arial" w:cs="Arial"/>
          <w:i/>
        </w:rPr>
        <w:t>Yesterday!</w:t>
      </w:r>
      <w:r>
        <w:rPr>
          <w:rFonts w:ascii="Arial" w:eastAsia="Arial" w:hAnsi="Arial" w:cs="Arial"/>
        </w:rPr>
        <w:t xml:space="preserve"> I have meetings—appointments—people waiting—”</w:t>
      </w:r>
    </w:p>
    <w:p w14:paraId="68FD0CFC" w14:textId="77777777" w:rsidR="008B58BC" w:rsidRDefault="00000000">
      <w:pPr>
        <w:rPr>
          <w:rFonts w:ascii="Arial" w:eastAsia="Arial" w:hAnsi="Arial" w:cs="Arial"/>
        </w:rPr>
      </w:pPr>
      <w:r>
        <w:rPr>
          <w:rFonts w:ascii="Arial" w:eastAsia="Arial" w:hAnsi="Arial" w:cs="Arial"/>
        </w:rPr>
        <w:t>The village quieted as if listening. The sky pressed low and heavy. Sam’s heartbeat throbbed in his head, a brutal drum.</w:t>
      </w:r>
    </w:p>
    <w:p w14:paraId="4EE8187B" w14:textId="77777777" w:rsidR="008B58BC" w:rsidRDefault="00000000">
      <w:pPr>
        <w:rPr>
          <w:rFonts w:ascii="Arial" w:eastAsia="Arial" w:hAnsi="Arial" w:cs="Arial"/>
        </w:rPr>
      </w:pPr>
      <w:r>
        <w:rPr>
          <w:rFonts w:ascii="Arial" w:eastAsia="Arial" w:hAnsi="Arial" w:cs="Arial"/>
        </w:rPr>
        <w:t xml:space="preserve">“I know that </w:t>
      </w:r>
      <w:proofErr w:type="spellStart"/>
      <w:r>
        <w:rPr>
          <w:rFonts w:ascii="Arial" w:eastAsia="Arial" w:hAnsi="Arial" w:cs="Arial"/>
        </w:rPr>
        <w:t>feelin</w:t>
      </w:r>
      <w:proofErr w:type="spellEnd"/>
      <w:r>
        <w:rPr>
          <w:rFonts w:ascii="Arial" w:eastAsia="Arial" w:hAnsi="Arial" w:cs="Arial"/>
        </w:rPr>
        <w:t xml:space="preserve">’, Sam. When your head’s </w:t>
      </w:r>
      <w:proofErr w:type="spellStart"/>
      <w:r>
        <w:rPr>
          <w:rFonts w:ascii="Arial" w:eastAsia="Arial" w:hAnsi="Arial" w:cs="Arial"/>
        </w:rPr>
        <w:t>shoutin</w:t>
      </w:r>
      <w:proofErr w:type="spellEnd"/>
      <w:r>
        <w:rPr>
          <w:rFonts w:ascii="Arial" w:eastAsia="Arial" w:hAnsi="Arial" w:cs="Arial"/>
        </w:rPr>
        <w:t xml:space="preserve">’ so loud you lose the world beneath </w:t>
      </w:r>
      <w:proofErr w:type="spellStart"/>
      <w:r>
        <w:rPr>
          <w:rFonts w:ascii="Arial" w:eastAsia="Arial" w:hAnsi="Arial" w:cs="Arial"/>
        </w:rPr>
        <w:t>ya</w:t>
      </w:r>
      <w:proofErr w:type="spellEnd"/>
      <w:r>
        <w:rPr>
          <w:rFonts w:ascii="Arial" w:eastAsia="Arial" w:hAnsi="Arial" w:cs="Arial"/>
        </w:rPr>
        <w:t>.”</w:t>
      </w:r>
    </w:p>
    <w:p w14:paraId="390006F8" w14:textId="77777777" w:rsidR="008B58BC" w:rsidRDefault="00000000">
      <w:pPr>
        <w:rPr>
          <w:rFonts w:ascii="Arial" w:eastAsia="Arial" w:hAnsi="Arial" w:cs="Arial"/>
        </w:rPr>
      </w:pPr>
      <w:r>
        <w:rPr>
          <w:rFonts w:ascii="Arial" w:eastAsia="Arial" w:hAnsi="Arial" w:cs="Arial"/>
        </w:rPr>
        <w:t>Sam’s breath hitched. “What the hell are you talking about?”</w:t>
      </w:r>
    </w:p>
    <w:p w14:paraId="51181B3B" w14:textId="77777777" w:rsidR="008B58BC" w:rsidRDefault="00000000">
      <w:pPr>
        <w:rPr>
          <w:rFonts w:ascii="Arial" w:eastAsia="Arial" w:hAnsi="Arial" w:cs="Arial"/>
        </w:rPr>
      </w:pPr>
      <w:r>
        <w:rPr>
          <w:rFonts w:ascii="Arial" w:eastAsia="Arial" w:hAnsi="Arial" w:cs="Arial"/>
        </w:rPr>
        <w:lastRenderedPageBreak/>
        <w:t xml:space="preserve">Henry met his eyes </w:t>
      </w:r>
      <w:proofErr w:type="gramStart"/>
      <w:r>
        <w:rPr>
          <w:rFonts w:ascii="Arial" w:eastAsia="Arial" w:hAnsi="Arial" w:cs="Arial"/>
        </w:rPr>
        <w:t>steadily—steady</w:t>
      </w:r>
      <w:proofErr w:type="gramEnd"/>
      <w:r>
        <w:rPr>
          <w:rFonts w:ascii="Arial" w:eastAsia="Arial" w:hAnsi="Arial" w:cs="Arial"/>
        </w:rPr>
        <w:t xml:space="preserve"> in a way that unnerved Sam more than anything else.</w:t>
      </w:r>
      <w:r>
        <w:rPr>
          <w:rFonts w:ascii="Arial" w:eastAsia="Arial" w:hAnsi="Arial" w:cs="Arial"/>
        </w:rPr>
        <w:br/>
        <w:t>“I’m different. Mum always said I would walk sideways through life… not straight on like others.”</w:t>
      </w:r>
      <w:r>
        <w:rPr>
          <w:rFonts w:ascii="Arial" w:eastAsia="Arial" w:hAnsi="Arial" w:cs="Arial"/>
        </w:rPr>
        <w:br/>
        <w:t>He tapped his chest lightly.</w:t>
      </w:r>
      <w:r>
        <w:rPr>
          <w:rFonts w:ascii="Arial" w:eastAsia="Arial" w:hAnsi="Arial" w:cs="Arial"/>
        </w:rPr>
        <w:br/>
        <w:t xml:space="preserve">“But sideways still gets you where you </w:t>
      </w:r>
      <w:proofErr w:type="spellStart"/>
      <w:r>
        <w:rPr>
          <w:rFonts w:ascii="Arial" w:eastAsia="Arial" w:hAnsi="Arial" w:cs="Arial"/>
        </w:rPr>
        <w:t>s’posed</w:t>
      </w:r>
      <w:proofErr w:type="spellEnd"/>
      <w:r>
        <w:rPr>
          <w:rFonts w:ascii="Arial" w:eastAsia="Arial" w:hAnsi="Arial" w:cs="Arial"/>
        </w:rPr>
        <w:t xml:space="preserve"> to be.”</w:t>
      </w:r>
    </w:p>
    <w:p w14:paraId="24D976AF" w14:textId="77777777" w:rsidR="008B58BC" w:rsidRDefault="00000000">
      <w:pPr>
        <w:rPr>
          <w:rFonts w:ascii="Arial" w:eastAsia="Arial" w:hAnsi="Arial" w:cs="Arial"/>
        </w:rPr>
      </w:pPr>
      <w:r>
        <w:rPr>
          <w:rFonts w:ascii="Arial" w:eastAsia="Arial" w:hAnsi="Arial" w:cs="Arial"/>
        </w:rPr>
        <w:t>Sam scoffed, a jagged sound. “You’re not helping.”</w:t>
      </w:r>
    </w:p>
    <w:p w14:paraId="45AADFA8" w14:textId="77777777" w:rsidR="008B58BC" w:rsidRDefault="00000000">
      <w:pPr>
        <w:rPr>
          <w:rFonts w:ascii="Arial" w:eastAsia="Arial" w:hAnsi="Arial" w:cs="Arial"/>
        </w:rPr>
      </w:pPr>
      <w:r>
        <w:rPr>
          <w:rFonts w:ascii="Arial" w:eastAsia="Arial" w:hAnsi="Arial" w:cs="Arial"/>
        </w:rPr>
        <w:t>Henry’s smile faltered into something small and earnest.</w:t>
      </w:r>
      <w:r>
        <w:rPr>
          <w:rFonts w:ascii="Arial" w:eastAsia="Arial" w:hAnsi="Arial" w:cs="Arial"/>
        </w:rPr>
        <w:br/>
        <w:t xml:space="preserve">“I’ll keep </w:t>
      </w:r>
      <w:proofErr w:type="spellStart"/>
      <w:r>
        <w:rPr>
          <w:rFonts w:ascii="Arial" w:eastAsia="Arial" w:hAnsi="Arial" w:cs="Arial"/>
        </w:rPr>
        <w:t>tryin</w:t>
      </w:r>
      <w:proofErr w:type="spellEnd"/>
      <w:r>
        <w:rPr>
          <w:rFonts w:ascii="Arial" w:eastAsia="Arial" w:hAnsi="Arial" w:cs="Arial"/>
        </w:rPr>
        <w:t>’… even if you shove me off.”</w:t>
      </w:r>
    </w:p>
    <w:p w14:paraId="4752FFD4" w14:textId="77777777" w:rsidR="008B58BC" w:rsidRDefault="00000000">
      <w:pPr>
        <w:rPr>
          <w:rFonts w:ascii="Arial" w:eastAsia="Arial" w:hAnsi="Arial" w:cs="Arial"/>
        </w:rPr>
      </w:pPr>
      <w:r>
        <w:rPr>
          <w:rFonts w:ascii="Arial" w:eastAsia="Arial" w:hAnsi="Arial" w:cs="Arial"/>
        </w:rPr>
        <w:t>Sam curled forward, forehead pressed to his knees. Anger and terror churned hot in his stomach.</w:t>
      </w:r>
      <w:r>
        <w:rPr>
          <w:rFonts w:ascii="Arial" w:eastAsia="Arial" w:hAnsi="Arial" w:cs="Arial"/>
        </w:rPr>
        <w:br/>
        <w:t>“You don’t know me.”</w:t>
      </w:r>
    </w:p>
    <w:p w14:paraId="562D5303" w14:textId="77777777" w:rsidR="008B58BC" w:rsidRDefault="00000000">
      <w:pPr>
        <w:rPr>
          <w:rFonts w:ascii="Arial" w:eastAsia="Arial" w:hAnsi="Arial" w:cs="Arial"/>
        </w:rPr>
      </w:pPr>
      <w:r>
        <w:rPr>
          <w:rFonts w:ascii="Arial" w:eastAsia="Arial" w:hAnsi="Arial" w:cs="Arial"/>
        </w:rPr>
        <w:t>Henry’s voice came soft as worn cloth.</w:t>
      </w:r>
      <w:r>
        <w:rPr>
          <w:rFonts w:ascii="Arial" w:eastAsia="Arial" w:hAnsi="Arial" w:cs="Arial"/>
        </w:rPr>
        <w:br/>
        <w:t>“Don’t have to. You’re here. An’ that’s enough for me.”</w:t>
      </w:r>
    </w:p>
    <w:p w14:paraId="23D6829E" w14:textId="77777777" w:rsidR="008B58BC" w:rsidRDefault="00000000">
      <w:pPr>
        <w:rPr>
          <w:rFonts w:ascii="Arial" w:eastAsia="Arial" w:hAnsi="Arial" w:cs="Arial"/>
        </w:rPr>
      </w:pPr>
      <w:r>
        <w:rPr>
          <w:rFonts w:ascii="Arial" w:eastAsia="Arial" w:hAnsi="Arial" w:cs="Arial"/>
        </w:rPr>
        <w:t>They sat in uneasy silence while twilight bled violet across the sky.</w:t>
      </w:r>
    </w:p>
    <w:p w14:paraId="775DA9C8" w14:textId="77777777" w:rsidR="008B58BC" w:rsidRDefault="00000000">
      <w:pPr>
        <w:rPr>
          <w:rFonts w:ascii="Arial" w:eastAsia="Arial" w:hAnsi="Arial" w:cs="Arial"/>
        </w:rPr>
      </w:pPr>
      <w:r>
        <w:rPr>
          <w:rFonts w:ascii="Arial" w:eastAsia="Arial" w:hAnsi="Arial" w:cs="Arial"/>
        </w:rPr>
        <w:t>At last Henry rose, brushing sand from his trousers.</w:t>
      </w:r>
      <w:r>
        <w:rPr>
          <w:rFonts w:ascii="Arial" w:eastAsia="Arial" w:hAnsi="Arial" w:cs="Arial"/>
        </w:rPr>
        <w:br/>
        <w:t xml:space="preserve">“Miss Stillwell’s jus’ down that way,” he said, pointing. “She’s kind. </w:t>
      </w:r>
      <w:proofErr w:type="spellStart"/>
      <w:proofErr w:type="gramStart"/>
      <w:r>
        <w:rPr>
          <w:rFonts w:ascii="Arial" w:eastAsia="Arial" w:hAnsi="Arial" w:cs="Arial"/>
        </w:rPr>
        <w:t>Lets</w:t>
      </w:r>
      <w:proofErr w:type="spellEnd"/>
      <w:proofErr w:type="gramEnd"/>
      <w:r>
        <w:rPr>
          <w:rFonts w:ascii="Arial" w:eastAsia="Arial" w:hAnsi="Arial" w:cs="Arial"/>
        </w:rPr>
        <w:t xml:space="preserve"> folks breathe. Folks what feel turned inside-out.”</w:t>
      </w:r>
    </w:p>
    <w:p w14:paraId="5F475B4F" w14:textId="77777777" w:rsidR="008B58BC" w:rsidRDefault="00000000">
      <w:pPr>
        <w:rPr>
          <w:rFonts w:ascii="Arial" w:eastAsia="Arial" w:hAnsi="Arial" w:cs="Arial"/>
        </w:rPr>
      </w:pPr>
      <w:r>
        <w:rPr>
          <w:rFonts w:ascii="Arial" w:eastAsia="Arial" w:hAnsi="Arial" w:cs="Arial"/>
        </w:rPr>
        <w:t>Sam stayed hunched for another heartbeat, wrestling with something nameless inside him—fear, hope, disbelief, all tangled like sea-rotted line.</w:t>
      </w:r>
    </w:p>
    <w:p w14:paraId="4F86D711" w14:textId="77777777" w:rsidR="008B58BC" w:rsidRDefault="00000000">
      <w:pPr>
        <w:rPr>
          <w:rFonts w:ascii="Arial" w:eastAsia="Arial" w:hAnsi="Arial" w:cs="Arial"/>
        </w:rPr>
      </w:pPr>
      <w:r>
        <w:rPr>
          <w:rFonts w:ascii="Arial" w:eastAsia="Arial" w:hAnsi="Arial" w:cs="Arial"/>
        </w:rPr>
        <w:t>Then he stood.</w:t>
      </w:r>
      <w:r>
        <w:rPr>
          <w:rFonts w:ascii="Arial" w:eastAsia="Arial" w:hAnsi="Arial" w:cs="Arial"/>
        </w:rPr>
        <w:br/>
        <w:t>Every muscle stiff.</w:t>
      </w:r>
      <w:r>
        <w:rPr>
          <w:rFonts w:ascii="Arial" w:eastAsia="Arial" w:hAnsi="Arial" w:cs="Arial"/>
        </w:rPr>
        <w:br/>
        <w:t xml:space="preserve">Every step </w:t>
      </w:r>
      <w:proofErr w:type="gramStart"/>
      <w:r>
        <w:rPr>
          <w:rFonts w:ascii="Arial" w:eastAsia="Arial" w:hAnsi="Arial" w:cs="Arial"/>
        </w:rPr>
        <w:t>deliberate</w:t>
      </w:r>
      <w:proofErr w:type="gramEnd"/>
      <w:r>
        <w:rPr>
          <w:rFonts w:ascii="Arial" w:eastAsia="Arial" w:hAnsi="Arial" w:cs="Arial"/>
        </w:rPr>
        <w:t>.</w:t>
      </w:r>
    </w:p>
    <w:p w14:paraId="02F57A33" w14:textId="77777777" w:rsidR="008B58BC" w:rsidRDefault="00000000">
      <w:pPr>
        <w:rPr>
          <w:rFonts w:ascii="Arial" w:eastAsia="Arial" w:hAnsi="Arial" w:cs="Arial"/>
        </w:rPr>
      </w:pPr>
      <w:r>
        <w:rPr>
          <w:rFonts w:ascii="Arial" w:eastAsia="Arial" w:hAnsi="Arial" w:cs="Arial"/>
        </w:rPr>
        <w:t>He didn’t say thank you.</w:t>
      </w:r>
    </w:p>
    <w:p w14:paraId="1E5DB3E5" w14:textId="77777777" w:rsidR="008B58BC" w:rsidRDefault="00000000">
      <w:pPr>
        <w:rPr>
          <w:rFonts w:ascii="Arial" w:eastAsia="Arial" w:hAnsi="Arial" w:cs="Arial"/>
        </w:rPr>
      </w:pPr>
      <w:r>
        <w:rPr>
          <w:rFonts w:ascii="Arial" w:eastAsia="Arial" w:hAnsi="Arial" w:cs="Arial"/>
        </w:rPr>
        <w:t>But he followed.</w:t>
      </w:r>
    </w:p>
    <w:p w14:paraId="0BCB28F8" w14:textId="77777777" w:rsidR="008B58BC" w:rsidRDefault="00000000">
      <w:pPr>
        <w:rPr>
          <w:rFonts w:ascii="Arial" w:eastAsia="Arial" w:hAnsi="Arial" w:cs="Arial"/>
        </w:rPr>
      </w:pPr>
      <w:r>
        <w:rPr>
          <w:rFonts w:ascii="Arial" w:eastAsia="Arial" w:hAnsi="Arial" w:cs="Arial"/>
        </w:rPr>
        <w:t>And the village, quiet and watchful, made space for them to pass.</w:t>
      </w:r>
    </w:p>
    <w:p w14:paraId="0BEF753C" w14:textId="77777777" w:rsidR="008B58BC" w:rsidRDefault="008B58BC">
      <w:pPr>
        <w:rPr>
          <w:rFonts w:ascii="Arial" w:eastAsia="Arial" w:hAnsi="Arial" w:cs="Arial"/>
        </w:rPr>
      </w:pPr>
    </w:p>
    <w:p w14:paraId="7C7128AE" w14:textId="77777777" w:rsidR="008B58BC" w:rsidRDefault="008B58BC">
      <w:pPr>
        <w:rPr>
          <w:rFonts w:ascii="Arial" w:eastAsia="Arial" w:hAnsi="Arial" w:cs="Arial"/>
          <w:b/>
        </w:rPr>
      </w:pPr>
    </w:p>
    <w:p w14:paraId="1C3289A8" w14:textId="77777777" w:rsidR="008B58BC" w:rsidRDefault="00000000">
      <w:pPr>
        <w:rPr>
          <w:rFonts w:ascii="Arial" w:eastAsia="Arial" w:hAnsi="Arial" w:cs="Arial"/>
          <w:b/>
        </w:rPr>
      </w:pPr>
      <w:r>
        <w:rPr>
          <w:rFonts w:ascii="Arial" w:eastAsia="Arial" w:hAnsi="Arial" w:cs="Arial"/>
          <w:b/>
        </w:rPr>
        <w:t xml:space="preserve">Chapter Eleven </w:t>
      </w:r>
    </w:p>
    <w:p w14:paraId="59D7C1D4" w14:textId="77777777" w:rsidR="008B58BC" w:rsidRDefault="00000000">
      <w:pPr>
        <w:rPr>
          <w:rFonts w:ascii="Arial" w:eastAsia="Arial" w:hAnsi="Arial" w:cs="Arial"/>
        </w:rPr>
      </w:pPr>
      <w:r>
        <w:rPr>
          <w:rFonts w:ascii="Arial" w:eastAsia="Arial" w:hAnsi="Arial" w:cs="Arial"/>
        </w:rPr>
        <w:t xml:space="preserve">By the time the pale moon lifted above Buxton’s crooked rooftops, the village glowed like a half-remembered dream. Lanterns hung in windows and on porches, each one burning with molten honey light that spilled across the rutted dirt road in wavering halos. The night air carried the sharp tang of coal smoke, the warm yeasty breath of bread </w:t>
      </w:r>
      <w:r>
        <w:rPr>
          <w:rFonts w:ascii="Arial" w:eastAsia="Arial" w:hAnsi="Arial" w:cs="Arial"/>
        </w:rPr>
        <w:lastRenderedPageBreak/>
        <w:t>cooling on boards, and the dusty musk of worn leather harnesses. Ordinary smells—yet twisted by some trick of unfamiliarity until they felt uncanny.</w:t>
      </w:r>
    </w:p>
    <w:p w14:paraId="4533CD03" w14:textId="77777777" w:rsidR="008B58BC" w:rsidRDefault="00000000">
      <w:pPr>
        <w:rPr>
          <w:rFonts w:ascii="Arial" w:eastAsia="Arial" w:hAnsi="Arial" w:cs="Arial"/>
        </w:rPr>
      </w:pPr>
      <w:r>
        <w:rPr>
          <w:rFonts w:ascii="Arial" w:eastAsia="Arial" w:hAnsi="Arial" w:cs="Arial"/>
        </w:rPr>
        <w:t xml:space="preserve">Sam padded along barefoot, sand clinging to his ankles, calves streaked white where salt had dried. His shirt—stiff with brine—scraped against his ribs, and the tattoo circling his bicep, two </w:t>
      </w:r>
      <w:proofErr w:type="gramStart"/>
      <w:r>
        <w:rPr>
          <w:rFonts w:ascii="Arial" w:eastAsia="Arial" w:hAnsi="Arial" w:cs="Arial"/>
        </w:rPr>
        <w:t>dolphins</w:t>
      </w:r>
      <w:proofErr w:type="gramEnd"/>
      <w:r>
        <w:rPr>
          <w:rFonts w:ascii="Arial" w:eastAsia="Arial" w:hAnsi="Arial" w:cs="Arial"/>
        </w:rPr>
        <w:t xml:space="preserve"> nose-to-tail, caught the glow of stray lantern beams. At every step he felt the hush of eyes sliding toward him.</w:t>
      </w:r>
    </w:p>
    <w:p w14:paraId="6F4CD49D" w14:textId="77777777" w:rsidR="008B58BC" w:rsidRDefault="00000000">
      <w:pPr>
        <w:rPr>
          <w:rFonts w:ascii="Arial" w:eastAsia="Arial" w:hAnsi="Arial" w:cs="Arial"/>
        </w:rPr>
      </w:pPr>
      <w:r>
        <w:rPr>
          <w:rFonts w:ascii="Arial" w:eastAsia="Arial" w:hAnsi="Arial" w:cs="Arial"/>
        </w:rPr>
        <w:t>A woman on a stoop paused mid-stitch, her needle suspended in the air. Two boys abandoned their marble game, the glass spheres resting at the rim of a chalk circle. The quiet spread in ripples, pressing at Sam’s back like wind.</w:t>
      </w:r>
    </w:p>
    <w:p w14:paraId="718573C8" w14:textId="77777777" w:rsidR="008B58BC" w:rsidRDefault="00000000">
      <w:pPr>
        <w:rPr>
          <w:rFonts w:ascii="Arial" w:eastAsia="Arial" w:hAnsi="Arial" w:cs="Arial"/>
        </w:rPr>
      </w:pPr>
      <w:r>
        <w:rPr>
          <w:rFonts w:ascii="Arial" w:eastAsia="Arial" w:hAnsi="Arial" w:cs="Arial"/>
        </w:rPr>
        <w:t>“They’ll burn me at the stake,” Sam muttered.</w:t>
      </w:r>
    </w:p>
    <w:p w14:paraId="27B7BD50" w14:textId="77777777" w:rsidR="008B58BC" w:rsidRDefault="00000000">
      <w:pPr>
        <w:rPr>
          <w:rFonts w:ascii="Arial" w:eastAsia="Arial" w:hAnsi="Arial" w:cs="Arial"/>
        </w:rPr>
      </w:pPr>
      <w:r>
        <w:rPr>
          <w:rFonts w:ascii="Arial" w:eastAsia="Arial" w:hAnsi="Arial" w:cs="Arial"/>
        </w:rPr>
        <w:t>Henry’s grin flickered under the moon. He tucked his hands into his pockets with a small shrug.</w:t>
      </w:r>
      <w:r>
        <w:rPr>
          <w:rFonts w:ascii="Arial" w:eastAsia="Arial" w:hAnsi="Arial" w:cs="Arial"/>
        </w:rPr>
        <w:br/>
        <w:t xml:space="preserve">“Nah. </w:t>
      </w:r>
      <w:proofErr w:type="spellStart"/>
      <w:r>
        <w:rPr>
          <w:rFonts w:ascii="Arial" w:eastAsia="Arial" w:hAnsi="Arial" w:cs="Arial"/>
        </w:rPr>
        <w:t>Folks’re</w:t>
      </w:r>
      <w:proofErr w:type="spellEnd"/>
      <w:r>
        <w:rPr>
          <w:rFonts w:ascii="Arial" w:eastAsia="Arial" w:hAnsi="Arial" w:cs="Arial"/>
        </w:rPr>
        <w:t xml:space="preserve"> just curious. Don’t see many lads wander in </w:t>
      </w:r>
      <w:proofErr w:type="spellStart"/>
      <w:r>
        <w:rPr>
          <w:rFonts w:ascii="Arial" w:eastAsia="Arial" w:hAnsi="Arial" w:cs="Arial"/>
        </w:rPr>
        <w:t>lookin</w:t>
      </w:r>
      <w:proofErr w:type="spellEnd"/>
      <w:r>
        <w:rPr>
          <w:rFonts w:ascii="Arial" w:eastAsia="Arial" w:hAnsi="Arial" w:cs="Arial"/>
        </w:rPr>
        <w:t xml:space="preserve">’ like they fell </w:t>
      </w:r>
      <w:proofErr w:type="spellStart"/>
      <w:r>
        <w:rPr>
          <w:rFonts w:ascii="Arial" w:eastAsia="Arial" w:hAnsi="Arial" w:cs="Arial"/>
        </w:rPr>
        <w:t>outta</w:t>
      </w:r>
      <w:proofErr w:type="spellEnd"/>
      <w:r>
        <w:rPr>
          <w:rFonts w:ascii="Arial" w:eastAsia="Arial" w:hAnsi="Arial" w:cs="Arial"/>
        </w:rPr>
        <w:t xml:space="preserve"> a sailor’s tale.”</w:t>
      </w:r>
    </w:p>
    <w:p w14:paraId="4EE67111" w14:textId="77777777" w:rsidR="008B58BC" w:rsidRDefault="00000000">
      <w:pPr>
        <w:rPr>
          <w:rFonts w:ascii="Arial" w:eastAsia="Arial" w:hAnsi="Arial" w:cs="Arial"/>
        </w:rPr>
      </w:pPr>
      <w:r>
        <w:rPr>
          <w:rFonts w:ascii="Arial" w:eastAsia="Arial" w:hAnsi="Arial" w:cs="Arial"/>
        </w:rPr>
        <w:t>Sam tugged at his salt-crusted collar. The words scraped his throat raw.</w:t>
      </w:r>
    </w:p>
    <w:p w14:paraId="798C6C31" w14:textId="77777777" w:rsidR="008B58BC" w:rsidRDefault="00000000">
      <w:pPr>
        <w:rPr>
          <w:rFonts w:ascii="Arial" w:eastAsia="Arial" w:hAnsi="Arial" w:cs="Arial"/>
        </w:rPr>
      </w:pPr>
      <w:r>
        <w:rPr>
          <w:rFonts w:ascii="Arial" w:eastAsia="Arial" w:hAnsi="Arial" w:cs="Arial"/>
        </w:rPr>
        <w:t xml:space="preserve">Henry slowed. “You ready? Miss Stilwell’s place is </w:t>
      </w:r>
      <w:proofErr w:type="spellStart"/>
      <w:r>
        <w:rPr>
          <w:rFonts w:ascii="Arial" w:eastAsia="Arial" w:hAnsi="Arial" w:cs="Arial"/>
        </w:rPr>
        <w:t>jus</w:t>
      </w:r>
      <w:proofErr w:type="spellEnd"/>
      <w:r>
        <w:rPr>
          <w:rFonts w:ascii="Arial" w:eastAsia="Arial" w:hAnsi="Arial" w:cs="Arial"/>
        </w:rPr>
        <w:t>’ ahead.”</w:t>
      </w:r>
    </w:p>
    <w:p w14:paraId="1B1F9DE5" w14:textId="77777777" w:rsidR="008B58BC" w:rsidRDefault="00000000">
      <w:pPr>
        <w:rPr>
          <w:rFonts w:ascii="Arial" w:eastAsia="Arial" w:hAnsi="Arial" w:cs="Arial"/>
        </w:rPr>
      </w:pPr>
      <w:r>
        <w:rPr>
          <w:rFonts w:ascii="Arial" w:eastAsia="Arial" w:hAnsi="Arial" w:cs="Arial"/>
        </w:rPr>
        <w:t>“Is she as unnerving as everyone else?” Sam asked.</w:t>
      </w:r>
    </w:p>
    <w:p w14:paraId="26F92B0A" w14:textId="77777777" w:rsidR="008B58BC" w:rsidRDefault="00000000">
      <w:pPr>
        <w:rPr>
          <w:rFonts w:ascii="Arial" w:eastAsia="Arial" w:hAnsi="Arial" w:cs="Arial"/>
        </w:rPr>
      </w:pPr>
      <w:r>
        <w:rPr>
          <w:rFonts w:ascii="Arial" w:eastAsia="Arial" w:hAnsi="Arial" w:cs="Arial"/>
        </w:rPr>
        <w:t>Henry thought hard, brow wrinkling beneath his cap.</w:t>
      </w:r>
      <w:r>
        <w:rPr>
          <w:rFonts w:ascii="Arial" w:eastAsia="Arial" w:hAnsi="Arial" w:cs="Arial"/>
        </w:rPr>
        <w:br/>
        <w:t>“She’s sharp—sharp as thorn hedge. Don’t stand foolishness or slack work. But she’s fair. Proper fair.”</w:t>
      </w:r>
      <w:r>
        <w:rPr>
          <w:rFonts w:ascii="Arial" w:eastAsia="Arial" w:hAnsi="Arial" w:cs="Arial"/>
        </w:rPr>
        <w:br/>
        <w:t>He added, softer, “Don’t ’</w:t>
      </w:r>
      <w:proofErr w:type="spellStart"/>
      <w:r>
        <w:rPr>
          <w:rFonts w:ascii="Arial" w:eastAsia="Arial" w:hAnsi="Arial" w:cs="Arial"/>
        </w:rPr>
        <w:t>spect</w:t>
      </w:r>
      <w:proofErr w:type="spellEnd"/>
      <w:r>
        <w:rPr>
          <w:rFonts w:ascii="Arial" w:eastAsia="Arial" w:hAnsi="Arial" w:cs="Arial"/>
        </w:rPr>
        <w:t xml:space="preserve"> to fool her, though. She sees plenty.”</w:t>
      </w:r>
    </w:p>
    <w:p w14:paraId="3FF4F819" w14:textId="77777777" w:rsidR="008B58BC" w:rsidRDefault="00000000">
      <w:pPr>
        <w:rPr>
          <w:rFonts w:ascii="Arial" w:eastAsia="Arial" w:hAnsi="Arial" w:cs="Arial"/>
        </w:rPr>
      </w:pPr>
      <w:r>
        <w:rPr>
          <w:rFonts w:ascii="Arial" w:eastAsia="Arial" w:hAnsi="Arial" w:cs="Arial"/>
        </w:rPr>
        <w:t xml:space="preserve">They rounded a corner, and a squat whitewashed boarding house emerged from the </w:t>
      </w:r>
      <w:proofErr w:type="gramStart"/>
      <w:r>
        <w:rPr>
          <w:rFonts w:ascii="Arial" w:eastAsia="Arial" w:hAnsi="Arial" w:cs="Arial"/>
        </w:rPr>
        <w:t>lantern-light</w:t>
      </w:r>
      <w:proofErr w:type="gramEnd"/>
      <w:r>
        <w:rPr>
          <w:rFonts w:ascii="Arial" w:eastAsia="Arial" w:hAnsi="Arial" w:cs="Arial"/>
        </w:rPr>
        <w:t>. Paint peeled in thin curls from its walls. Shutters—gray as storm clouds—clung crooked to their hinges. The porch floorboards sighed with each breath of breeze.</w:t>
      </w:r>
      <w:r>
        <w:rPr>
          <w:rFonts w:ascii="Arial" w:eastAsia="Arial" w:hAnsi="Arial" w:cs="Arial"/>
        </w:rPr>
        <w:br/>
        <w:t>A wooden sign swung gently:</w:t>
      </w:r>
    </w:p>
    <w:p w14:paraId="33DEAC47" w14:textId="77777777" w:rsidR="008B58BC" w:rsidRDefault="00000000">
      <w:pPr>
        <w:rPr>
          <w:rFonts w:ascii="Arial" w:eastAsia="Arial" w:hAnsi="Arial" w:cs="Arial"/>
        </w:rPr>
      </w:pPr>
      <w:r>
        <w:rPr>
          <w:rFonts w:ascii="Arial" w:eastAsia="Arial" w:hAnsi="Arial" w:cs="Arial"/>
        </w:rPr>
        <w:t>Miss Stilwell’s Boarding House — Rooms &amp; Respite</w:t>
      </w:r>
    </w:p>
    <w:p w14:paraId="0083E76E" w14:textId="77777777" w:rsidR="008B58BC" w:rsidRDefault="00000000">
      <w:pPr>
        <w:rPr>
          <w:rFonts w:ascii="Arial" w:eastAsia="Arial" w:hAnsi="Arial" w:cs="Arial"/>
        </w:rPr>
      </w:pPr>
      <w:r>
        <w:rPr>
          <w:rFonts w:ascii="Arial" w:eastAsia="Arial" w:hAnsi="Arial" w:cs="Arial"/>
        </w:rPr>
        <w:t>Henry bounded up the steps and rapped on the door. Sam lingered by the gate, staring at his own reflection in the glass pane—bare toes splayed in dust, shirt clinging ragged, hair crusted with salt. He looked like a castaway from a storybook.</w:t>
      </w:r>
    </w:p>
    <w:p w14:paraId="5F520CF3" w14:textId="77777777" w:rsidR="008B58BC" w:rsidRDefault="00000000">
      <w:pPr>
        <w:rPr>
          <w:rFonts w:ascii="Arial" w:eastAsia="Arial" w:hAnsi="Arial" w:cs="Arial"/>
        </w:rPr>
      </w:pPr>
      <w:r>
        <w:rPr>
          <w:rFonts w:ascii="Arial" w:eastAsia="Arial" w:hAnsi="Arial" w:cs="Arial"/>
        </w:rPr>
        <w:t>The door creaked open.</w:t>
      </w:r>
    </w:p>
    <w:p w14:paraId="69C7A3A3" w14:textId="77777777" w:rsidR="008B58BC" w:rsidRDefault="00000000">
      <w:pPr>
        <w:rPr>
          <w:rFonts w:ascii="Arial" w:eastAsia="Arial" w:hAnsi="Arial" w:cs="Arial"/>
        </w:rPr>
      </w:pPr>
      <w:r>
        <w:rPr>
          <w:rFonts w:ascii="Arial" w:eastAsia="Arial" w:hAnsi="Arial" w:cs="Arial"/>
        </w:rPr>
        <w:t>A thin woman appeared in the frame of golden lamplight. Her silver hair was wound so tightly it sharpened her already- stern features—cut-glass cheekbones, hawk-gray eyes that missed nothing. She studied Henry with a slow sweep.</w:t>
      </w:r>
    </w:p>
    <w:p w14:paraId="2ADD95F5" w14:textId="77777777" w:rsidR="008B58BC" w:rsidRDefault="00000000">
      <w:pPr>
        <w:rPr>
          <w:rFonts w:ascii="Arial" w:eastAsia="Arial" w:hAnsi="Arial" w:cs="Arial"/>
        </w:rPr>
      </w:pPr>
      <w:r>
        <w:rPr>
          <w:rFonts w:ascii="Arial" w:eastAsia="Arial" w:hAnsi="Arial" w:cs="Arial"/>
        </w:rPr>
        <w:lastRenderedPageBreak/>
        <w:t>“Henry,” she said flatly. “Again.”</w:t>
      </w:r>
    </w:p>
    <w:p w14:paraId="11CEA782" w14:textId="77777777" w:rsidR="008B58BC" w:rsidRDefault="00000000">
      <w:pPr>
        <w:rPr>
          <w:rFonts w:ascii="Arial" w:eastAsia="Arial" w:hAnsi="Arial" w:cs="Arial"/>
        </w:rPr>
      </w:pPr>
      <w:r>
        <w:rPr>
          <w:rFonts w:ascii="Arial" w:eastAsia="Arial" w:hAnsi="Arial" w:cs="Arial"/>
        </w:rPr>
        <w:t>Henry’s grin stretched. “</w:t>
      </w:r>
      <w:proofErr w:type="spellStart"/>
      <w:r>
        <w:rPr>
          <w:rFonts w:ascii="Arial" w:eastAsia="Arial" w:hAnsi="Arial" w:cs="Arial"/>
        </w:rPr>
        <w:t>Evenin</w:t>
      </w:r>
      <w:proofErr w:type="spellEnd"/>
      <w:r>
        <w:rPr>
          <w:rFonts w:ascii="Arial" w:eastAsia="Arial" w:hAnsi="Arial" w:cs="Arial"/>
        </w:rPr>
        <w:t>’, Miss Stilwell. Got myself a guest.”</w:t>
      </w:r>
    </w:p>
    <w:p w14:paraId="3FFCCEFD" w14:textId="77777777" w:rsidR="008B58BC" w:rsidRDefault="00000000">
      <w:pPr>
        <w:rPr>
          <w:rFonts w:ascii="Arial" w:eastAsia="Arial" w:hAnsi="Arial" w:cs="Arial"/>
        </w:rPr>
      </w:pPr>
      <w:r>
        <w:rPr>
          <w:rFonts w:ascii="Arial" w:eastAsia="Arial" w:hAnsi="Arial" w:cs="Arial"/>
        </w:rPr>
        <w:t>Her gaze slid past him to Sam. Silence thickened, heavy as wool.</w:t>
      </w:r>
    </w:p>
    <w:p w14:paraId="609D928E" w14:textId="77777777" w:rsidR="008B58BC" w:rsidRDefault="00000000">
      <w:pPr>
        <w:rPr>
          <w:rFonts w:ascii="Arial" w:eastAsia="Arial" w:hAnsi="Arial" w:cs="Arial"/>
        </w:rPr>
      </w:pPr>
      <w:r>
        <w:rPr>
          <w:rFonts w:ascii="Arial" w:eastAsia="Arial" w:hAnsi="Arial" w:cs="Arial"/>
        </w:rPr>
        <w:t>“You’re not from here,” she said.</w:t>
      </w:r>
    </w:p>
    <w:p w14:paraId="180C38D7" w14:textId="77777777" w:rsidR="008B58BC" w:rsidRDefault="00000000">
      <w:pPr>
        <w:rPr>
          <w:rFonts w:ascii="Arial" w:eastAsia="Arial" w:hAnsi="Arial" w:cs="Arial"/>
        </w:rPr>
      </w:pPr>
      <w:r>
        <w:rPr>
          <w:rFonts w:ascii="Arial" w:eastAsia="Arial" w:hAnsi="Arial" w:cs="Arial"/>
        </w:rPr>
        <w:t>Sam forced a smile that cracked the salt at the corners of his lips. “Big wave out there. Washed up with the driftwood.”</w:t>
      </w:r>
    </w:p>
    <w:p w14:paraId="27ED4F1F" w14:textId="77777777" w:rsidR="008B58BC" w:rsidRDefault="00000000">
      <w:pPr>
        <w:rPr>
          <w:rFonts w:ascii="Arial" w:eastAsia="Arial" w:hAnsi="Arial" w:cs="Arial"/>
        </w:rPr>
      </w:pPr>
      <w:r>
        <w:rPr>
          <w:rFonts w:ascii="Arial" w:eastAsia="Arial" w:hAnsi="Arial" w:cs="Arial"/>
        </w:rPr>
        <w:t>Her eyes traveled down to his bare feet, then to the tattoo on his arm.</w:t>
      </w:r>
      <w:r>
        <w:rPr>
          <w:rFonts w:ascii="Arial" w:eastAsia="Arial" w:hAnsi="Arial" w:cs="Arial"/>
        </w:rPr>
        <w:br/>
        <w:t xml:space="preserve">“In </w:t>
      </w:r>
      <w:r>
        <w:rPr>
          <w:rFonts w:ascii="Arial" w:eastAsia="Arial" w:hAnsi="Arial" w:cs="Arial"/>
          <w:i/>
        </w:rPr>
        <w:t>that</w:t>
      </w:r>
      <w:r>
        <w:rPr>
          <w:rFonts w:ascii="Arial" w:eastAsia="Arial" w:hAnsi="Arial" w:cs="Arial"/>
        </w:rPr>
        <w:t>?” she said, jabbing a finger at his shirt.</w:t>
      </w:r>
    </w:p>
    <w:p w14:paraId="560128E2" w14:textId="77777777" w:rsidR="008B58BC" w:rsidRDefault="00000000">
      <w:pPr>
        <w:rPr>
          <w:rFonts w:ascii="Arial" w:eastAsia="Arial" w:hAnsi="Arial" w:cs="Arial"/>
        </w:rPr>
      </w:pPr>
      <w:r>
        <w:rPr>
          <w:rFonts w:ascii="Arial" w:eastAsia="Arial" w:hAnsi="Arial" w:cs="Arial"/>
        </w:rPr>
        <w:t>“Wasn’t exactly on my itinerary.”</w:t>
      </w:r>
    </w:p>
    <w:p w14:paraId="058A5107" w14:textId="77777777" w:rsidR="008B58BC" w:rsidRDefault="00000000">
      <w:pPr>
        <w:rPr>
          <w:rFonts w:ascii="Arial" w:eastAsia="Arial" w:hAnsi="Arial" w:cs="Arial"/>
        </w:rPr>
      </w:pPr>
      <w:r>
        <w:rPr>
          <w:rFonts w:ascii="Arial" w:eastAsia="Arial" w:hAnsi="Arial" w:cs="Arial"/>
        </w:rPr>
        <w:t>She clicked her tongue. “Mm.” The sound was sharp as a pebble on glass.</w:t>
      </w:r>
      <w:r>
        <w:rPr>
          <w:rFonts w:ascii="Arial" w:eastAsia="Arial" w:hAnsi="Arial" w:cs="Arial"/>
        </w:rPr>
        <w:br/>
        <w:t>“You got manners?”</w:t>
      </w:r>
    </w:p>
    <w:p w14:paraId="265334BD" w14:textId="77777777" w:rsidR="008B58BC" w:rsidRDefault="00000000">
      <w:pPr>
        <w:rPr>
          <w:rFonts w:ascii="Arial" w:eastAsia="Arial" w:hAnsi="Arial" w:cs="Arial"/>
        </w:rPr>
      </w:pPr>
      <w:r>
        <w:rPr>
          <w:rFonts w:ascii="Arial" w:eastAsia="Arial" w:hAnsi="Arial" w:cs="Arial"/>
        </w:rPr>
        <w:t>Sam opened his mouth. Shut it. Tried again.</w:t>
      </w:r>
      <w:r>
        <w:rPr>
          <w:rFonts w:ascii="Arial" w:eastAsia="Arial" w:hAnsi="Arial" w:cs="Arial"/>
        </w:rPr>
        <w:br/>
        <w:t>“…Depends on the day.”</w:t>
      </w:r>
    </w:p>
    <w:p w14:paraId="611AFD2A" w14:textId="77777777" w:rsidR="008B58BC" w:rsidRDefault="00000000">
      <w:pPr>
        <w:rPr>
          <w:rFonts w:ascii="Arial" w:eastAsia="Arial" w:hAnsi="Arial" w:cs="Arial"/>
        </w:rPr>
      </w:pPr>
      <w:r>
        <w:rPr>
          <w:rFonts w:ascii="Arial" w:eastAsia="Arial" w:hAnsi="Arial" w:cs="Arial"/>
        </w:rPr>
        <w:t>Her stare tightened.</w:t>
      </w:r>
    </w:p>
    <w:p w14:paraId="636F3189" w14:textId="77777777" w:rsidR="008B58BC" w:rsidRDefault="00000000">
      <w:pPr>
        <w:rPr>
          <w:rFonts w:ascii="Arial" w:eastAsia="Arial" w:hAnsi="Arial" w:cs="Arial"/>
        </w:rPr>
      </w:pPr>
      <w:r>
        <w:rPr>
          <w:rFonts w:ascii="Arial" w:eastAsia="Arial" w:hAnsi="Arial" w:cs="Arial"/>
        </w:rPr>
        <w:t>He swallowed. “Yes, ma’am.”</w:t>
      </w:r>
    </w:p>
    <w:p w14:paraId="3BCC4995" w14:textId="77777777" w:rsidR="008B58BC" w:rsidRDefault="00000000">
      <w:pPr>
        <w:rPr>
          <w:rFonts w:ascii="Arial" w:eastAsia="Arial" w:hAnsi="Arial" w:cs="Arial"/>
        </w:rPr>
      </w:pPr>
      <w:r>
        <w:rPr>
          <w:rFonts w:ascii="Arial" w:eastAsia="Arial" w:hAnsi="Arial" w:cs="Arial"/>
        </w:rPr>
        <w:t>At last she gave a short, decisive nod. “You’ll work. Chop kindling. Feed the hens. Keep quiet ’round the dog. Understand?”</w:t>
      </w:r>
    </w:p>
    <w:p w14:paraId="272FB9CA" w14:textId="77777777" w:rsidR="008B58BC" w:rsidRDefault="00000000">
      <w:pPr>
        <w:rPr>
          <w:rFonts w:ascii="Arial" w:eastAsia="Arial" w:hAnsi="Arial" w:cs="Arial"/>
        </w:rPr>
      </w:pPr>
      <w:r>
        <w:rPr>
          <w:rFonts w:ascii="Arial" w:eastAsia="Arial" w:hAnsi="Arial" w:cs="Arial"/>
        </w:rPr>
        <w:t>Sam shrugged. “Sure.”</w:t>
      </w:r>
    </w:p>
    <w:p w14:paraId="6CF739FF" w14:textId="77777777" w:rsidR="008B58BC" w:rsidRDefault="00000000">
      <w:pPr>
        <w:rPr>
          <w:rFonts w:ascii="Arial" w:eastAsia="Arial" w:hAnsi="Arial" w:cs="Arial"/>
        </w:rPr>
      </w:pPr>
      <w:r>
        <w:rPr>
          <w:rFonts w:ascii="Arial" w:eastAsia="Arial" w:hAnsi="Arial" w:cs="Arial"/>
        </w:rPr>
        <w:t>“There’s a trunk upstairs. Clothes the last boarders left behind.” Her mouth twitched with faint disgust. “You look ridiculous.”</w:t>
      </w:r>
    </w:p>
    <w:p w14:paraId="6378CDA4" w14:textId="77777777" w:rsidR="008B58BC" w:rsidRDefault="00000000">
      <w:pPr>
        <w:rPr>
          <w:rFonts w:ascii="Arial" w:eastAsia="Arial" w:hAnsi="Arial" w:cs="Arial"/>
        </w:rPr>
      </w:pPr>
      <w:r>
        <w:rPr>
          <w:rFonts w:ascii="Arial" w:eastAsia="Arial" w:hAnsi="Arial" w:cs="Arial"/>
        </w:rPr>
        <w:t>Sam’s lips twitched—then he let out a low groan. “Fu--.”</w:t>
      </w:r>
    </w:p>
    <w:p w14:paraId="2C75FCE6" w14:textId="77777777" w:rsidR="008B58BC" w:rsidRDefault="00000000">
      <w:pPr>
        <w:rPr>
          <w:rFonts w:ascii="Arial" w:eastAsia="Arial" w:hAnsi="Arial" w:cs="Arial"/>
        </w:rPr>
      </w:pPr>
      <w:r>
        <w:rPr>
          <w:rFonts w:ascii="Arial" w:eastAsia="Arial" w:hAnsi="Arial" w:cs="Arial"/>
        </w:rPr>
        <w:t>Henry cocked his head. “There it is again—the ‘</w:t>
      </w:r>
      <w:proofErr w:type="spellStart"/>
      <w:r>
        <w:rPr>
          <w:rFonts w:ascii="Arial" w:eastAsia="Arial" w:hAnsi="Arial" w:cs="Arial"/>
        </w:rPr>
        <w:t>fuh</w:t>
      </w:r>
      <w:proofErr w:type="spellEnd"/>
      <w:r>
        <w:rPr>
          <w:rFonts w:ascii="Arial" w:eastAsia="Arial" w:hAnsi="Arial" w:cs="Arial"/>
        </w:rPr>
        <w:t>’ one.”</w:t>
      </w:r>
    </w:p>
    <w:p w14:paraId="4573C1BF" w14:textId="77777777" w:rsidR="008B58BC" w:rsidRDefault="00000000">
      <w:pPr>
        <w:rPr>
          <w:rFonts w:ascii="Arial" w:eastAsia="Arial" w:hAnsi="Arial" w:cs="Arial"/>
        </w:rPr>
      </w:pPr>
      <w:r>
        <w:rPr>
          <w:rFonts w:ascii="Arial" w:eastAsia="Arial" w:hAnsi="Arial" w:cs="Arial"/>
        </w:rPr>
        <w:t>Sam rubbed the back of his neck, cheeks warming.</w:t>
      </w:r>
      <w:r>
        <w:rPr>
          <w:rFonts w:ascii="Arial" w:eastAsia="Arial" w:hAnsi="Arial" w:cs="Arial"/>
        </w:rPr>
        <w:br/>
        <w:t xml:space="preserve">“where I come from it’s the glue that holds most sentences </w:t>
      </w:r>
      <w:proofErr w:type="gramStart"/>
      <w:r>
        <w:rPr>
          <w:rFonts w:ascii="Arial" w:eastAsia="Arial" w:hAnsi="Arial" w:cs="Arial"/>
        </w:rPr>
        <w:t>together</w:t>
      </w:r>
      <w:proofErr w:type="gramEnd"/>
      <w:r>
        <w:rPr>
          <w:rFonts w:ascii="Arial" w:eastAsia="Arial" w:hAnsi="Arial" w:cs="Arial"/>
        </w:rPr>
        <w:t xml:space="preserve"> so you better get </w:t>
      </w:r>
      <w:proofErr w:type="spellStart"/>
      <w:r>
        <w:rPr>
          <w:rFonts w:ascii="Arial" w:eastAsia="Arial" w:hAnsi="Arial" w:cs="Arial"/>
        </w:rPr>
        <w:t>use</w:t>
      </w:r>
      <w:proofErr w:type="spellEnd"/>
      <w:r>
        <w:rPr>
          <w:rFonts w:ascii="Arial" w:eastAsia="Arial" w:hAnsi="Arial" w:cs="Arial"/>
        </w:rPr>
        <w:t xml:space="preserve"> to it.”</w:t>
      </w:r>
    </w:p>
    <w:p w14:paraId="04DC8D17" w14:textId="77777777" w:rsidR="008B58BC" w:rsidRDefault="00000000">
      <w:pPr>
        <w:rPr>
          <w:rFonts w:ascii="Arial" w:eastAsia="Arial" w:hAnsi="Arial" w:cs="Arial"/>
        </w:rPr>
      </w:pPr>
      <w:r>
        <w:rPr>
          <w:rFonts w:ascii="Arial" w:eastAsia="Arial" w:hAnsi="Arial" w:cs="Arial"/>
        </w:rPr>
        <w:t>Henry brightened as if struck by revelation.</w:t>
      </w:r>
      <w:r>
        <w:rPr>
          <w:rFonts w:ascii="Arial" w:eastAsia="Arial" w:hAnsi="Arial" w:cs="Arial"/>
        </w:rPr>
        <w:br/>
        <w:t xml:space="preserve">“Mum said </w:t>
      </w:r>
      <w:proofErr w:type="spellStart"/>
      <w:r>
        <w:rPr>
          <w:rFonts w:ascii="Arial" w:eastAsia="Arial" w:hAnsi="Arial" w:cs="Arial"/>
        </w:rPr>
        <w:t>words’re</w:t>
      </w:r>
      <w:proofErr w:type="spellEnd"/>
      <w:r>
        <w:rPr>
          <w:rFonts w:ascii="Arial" w:eastAsia="Arial" w:hAnsi="Arial" w:cs="Arial"/>
        </w:rPr>
        <w:t xml:space="preserve"> tools. </w:t>
      </w:r>
      <w:proofErr w:type="spellStart"/>
      <w:r>
        <w:rPr>
          <w:rFonts w:ascii="Arial" w:eastAsia="Arial" w:hAnsi="Arial" w:cs="Arial"/>
        </w:rPr>
        <w:t>Ain’t</w:t>
      </w:r>
      <w:proofErr w:type="spellEnd"/>
      <w:r>
        <w:rPr>
          <w:rFonts w:ascii="Arial" w:eastAsia="Arial" w:hAnsi="Arial" w:cs="Arial"/>
        </w:rPr>
        <w:t xml:space="preserve"> </w:t>
      </w:r>
      <w:proofErr w:type="spellStart"/>
      <w:r>
        <w:rPr>
          <w:rFonts w:ascii="Arial" w:eastAsia="Arial" w:hAnsi="Arial" w:cs="Arial"/>
        </w:rPr>
        <w:t>s’posed</w:t>
      </w:r>
      <w:proofErr w:type="spellEnd"/>
      <w:r>
        <w:rPr>
          <w:rFonts w:ascii="Arial" w:eastAsia="Arial" w:hAnsi="Arial" w:cs="Arial"/>
        </w:rPr>
        <w:t xml:space="preserve"> to bash nails with wrong thing. Use a hammer when it’s a hammer you need. Screwdriver for screws.”</w:t>
      </w:r>
      <w:r>
        <w:rPr>
          <w:rFonts w:ascii="Arial" w:eastAsia="Arial" w:hAnsi="Arial" w:cs="Arial"/>
        </w:rPr>
        <w:br/>
        <w:t>He nodded at his own wisdom.</w:t>
      </w:r>
      <w:r>
        <w:rPr>
          <w:rFonts w:ascii="Arial" w:eastAsia="Arial" w:hAnsi="Arial" w:cs="Arial"/>
        </w:rPr>
        <w:br/>
        <w:t>“Best not waste ’</w:t>
      </w:r>
      <w:proofErr w:type="spellStart"/>
      <w:r>
        <w:rPr>
          <w:rFonts w:ascii="Arial" w:eastAsia="Arial" w:hAnsi="Arial" w:cs="Arial"/>
        </w:rPr>
        <w:t>em</w:t>
      </w:r>
      <w:proofErr w:type="spellEnd"/>
      <w:r>
        <w:rPr>
          <w:rFonts w:ascii="Arial" w:eastAsia="Arial" w:hAnsi="Arial" w:cs="Arial"/>
        </w:rPr>
        <w:t xml:space="preserve">. </w:t>
      </w:r>
    </w:p>
    <w:p w14:paraId="1C1D5086" w14:textId="77777777" w:rsidR="008B58BC" w:rsidRDefault="00000000">
      <w:pPr>
        <w:rPr>
          <w:rFonts w:ascii="Arial" w:eastAsia="Arial" w:hAnsi="Arial" w:cs="Arial"/>
        </w:rPr>
      </w:pPr>
      <w:r>
        <w:rPr>
          <w:rFonts w:ascii="Arial" w:eastAsia="Arial" w:hAnsi="Arial" w:cs="Arial"/>
        </w:rPr>
        <w:lastRenderedPageBreak/>
        <w:t>Sam shook his head, unable to help the corner of his mouth lifting. He stepped inside. The floorboards groaned under his weight, the lamplight bending around him as though the house itself leaned in to listen.</w:t>
      </w:r>
    </w:p>
    <w:p w14:paraId="2BA6DBC1" w14:textId="77777777" w:rsidR="008B58BC" w:rsidRDefault="00000000">
      <w:pPr>
        <w:rPr>
          <w:rFonts w:ascii="Arial" w:eastAsia="Arial" w:hAnsi="Arial" w:cs="Arial"/>
        </w:rPr>
      </w:pPr>
      <w:r>
        <w:rPr>
          <w:rFonts w:ascii="Arial" w:eastAsia="Arial" w:hAnsi="Arial" w:cs="Arial"/>
        </w:rPr>
        <w:t>Henry ducked his head. “Beggin’ your pardon, ma’am. Didn’t mean to chatter.”</w:t>
      </w:r>
    </w:p>
    <w:p w14:paraId="3B4941FF" w14:textId="77777777" w:rsidR="008B58BC" w:rsidRDefault="00000000">
      <w:pPr>
        <w:rPr>
          <w:rFonts w:ascii="Arial" w:eastAsia="Arial" w:hAnsi="Arial" w:cs="Arial"/>
        </w:rPr>
      </w:pPr>
      <w:r>
        <w:rPr>
          <w:rFonts w:ascii="Arial" w:eastAsia="Arial" w:hAnsi="Arial" w:cs="Arial"/>
        </w:rPr>
        <w:t>Sam climbed the narrow staircase. Each step creaked, shadows stretching around his ankles like grasping fingers. Henry’s voice drifted upward, earnest and low:</w:t>
      </w:r>
    </w:p>
    <w:p w14:paraId="0475A709" w14:textId="77777777" w:rsidR="008B58BC" w:rsidRDefault="00000000">
      <w:pPr>
        <w:rPr>
          <w:rFonts w:ascii="Arial" w:eastAsia="Arial" w:hAnsi="Arial" w:cs="Arial"/>
        </w:rPr>
      </w:pPr>
      <w:r>
        <w:rPr>
          <w:rFonts w:ascii="Arial" w:eastAsia="Arial" w:hAnsi="Arial" w:cs="Arial"/>
        </w:rPr>
        <w:t xml:space="preserve">“Mama said… tomorrow’s jus’ </w:t>
      </w:r>
      <w:proofErr w:type="spellStart"/>
      <w:r>
        <w:rPr>
          <w:rFonts w:ascii="Arial" w:eastAsia="Arial" w:hAnsi="Arial" w:cs="Arial"/>
        </w:rPr>
        <w:t>waitin</w:t>
      </w:r>
      <w:proofErr w:type="spellEnd"/>
      <w:r>
        <w:rPr>
          <w:rFonts w:ascii="Arial" w:eastAsia="Arial" w:hAnsi="Arial" w:cs="Arial"/>
        </w:rPr>
        <w:t>’ its turn.”</w:t>
      </w:r>
    </w:p>
    <w:p w14:paraId="3095BE1E" w14:textId="77777777" w:rsidR="008B58BC" w:rsidRDefault="00000000">
      <w:pPr>
        <w:rPr>
          <w:rFonts w:ascii="Arial" w:eastAsia="Arial" w:hAnsi="Arial" w:cs="Arial"/>
        </w:rPr>
      </w:pPr>
      <w:r>
        <w:rPr>
          <w:rFonts w:ascii="Arial" w:eastAsia="Arial" w:hAnsi="Arial" w:cs="Arial"/>
        </w:rPr>
        <w:t>Sam paused, foot on the worn tread.</w:t>
      </w:r>
      <w:r>
        <w:rPr>
          <w:rFonts w:ascii="Arial" w:eastAsia="Arial" w:hAnsi="Arial" w:cs="Arial"/>
        </w:rPr>
        <w:br/>
        <w:t>“Great,” he muttered. “Maybe it can take mine.”</w:t>
      </w:r>
    </w:p>
    <w:p w14:paraId="7BAB4110" w14:textId="77777777" w:rsidR="008B58BC" w:rsidRDefault="00000000">
      <w:pPr>
        <w:rPr>
          <w:rFonts w:ascii="Arial" w:eastAsia="Arial" w:hAnsi="Arial" w:cs="Arial"/>
        </w:rPr>
      </w:pPr>
      <w:r>
        <w:rPr>
          <w:rFonts w:ascii="Arial" w:eastAsia="Arial" w:hAnsi="Arial" w:cs="Arial"/>
        </w:rPr>
        <w:t>A soft chuckle floated up behind him as Miss Stilwell shut the door.</w:t>
      </w:r>
    </w:p>
    <w:p w14:paraId="73EBFD8B" w14:textId="77777777" w:rsidR="008B58BC" w:rsidRDefault="00000000">
      <w:pPr>
        <w:rPr>
          <w:rFonts w:ascii="Arial" w:eastAsia="Arial" w:hAnsi="Arial" w:cs="Arial"/>
        </w:rPr>
      </w:pPr>
      <w:r>
        <w:rPr>
          <w:rFonts w:ascii="Arial" w:eastAsia="Arial" w:hAnsi="Arial" w:cs="Arial"/>
        </w:rPr>
        <w:t>Inside, the boarding house smelled of lavender sachets and starched linens. The walls hummed with the quiet of a place used to listening. It felt safe—almost too safe.</w:t>
      </w:r>
    </w:p>
    <w:p w14:paraId="3F6AAB91" w14:textId="77777777" w:rsidR="008B58BC" w:rsidRDefault="00000000">
      <w:pPr>
        <w:rPr>
          <w:rFonts w:ascii="Arial" w:eastAsia="Arial" w:hAnsi="Arial" w:cs="Arial"/>
          <w:b/>
        </w:rPr>
      </w:pPr>
      <w:r>
        <w:rPr>
          <w:rFonts w:ascii="Arial" w:eastAsia="Arial" w:hAnsi="Arial" w:cs="Arial"/>
        </w:rPr>
        <w:t>Yet beneath the stillness, Sam sensed something taut and alive, as if every beam and floorboard were actors on a darkened stage, holding their breath for the first line of tomorrow’s play.</w:t>
      </w:r>
    </w:p>
    <w:p w14:paraId="7A44AD11" w14:textId="77777777" w:rsidR="008B58BC" w:rsidRDefault="00000000">
      <w:pPr>
        <w:rPr>
          <w:rFonts w:ascii="Arial" w:eastAsia="Arial" w:hAnsi="Arial" w:cs="Arial"/>
          <w:b/>
        </w:rPr>
      </w:pPr>
      <w:r>
        <w:rPr>
          <w:rFonts w:ascii="Arial" w:eastAsia="Arial" w:hAnsi="Arial" w:cs="Arial"/>
          <w:b/>
        </w:rPr>
        <w:t xml:space="preserve">Chapter Twelve </w:t>
      </w:r>
    </w:p>
    <w:p w14:paraId="37B06BBF" w14:textId="77777777" w:rsidR="008B58BC" w:rsidRDefault="00000000">
      <w:pPr>
        <w:rPr>
          <w:rFonts w:ascii="Arial" w:eastAsia="Arial" w:hAnsi="Arial" w:cs="Arial"/>
        </w:rPr>
      </w:pPr>
      <w:r>
        <w:rPr>
          <w:rFonts w:ascii="Arial" w:eastAsia="Arial" w:hAnsi="Arial" w:cs="Arial"/>
        </w:rPr>
        <w:t>Sam pressed one hand to the banister, not listening for wind or floorboards, but for that dangerous hush—an expectant quiet that felt almost human. As if the house itself waited to judge him.</w:t>
      </w:r>
    </w:p>
    <w:p w14:paraId="062260EC" w14:textId="77777777" w:rsidR="008B58BC" w:rsidRDefault="00000000">
      <w:pPr>
        <w:rPr>
          <w:rFonts w:ascii="Arial" w:eastAsia="Arial" w:hAnsi="Arial" w:cs="Arial"/>
        </w:rPr>
      </w:pPr>
      <w:r>
        <w:rPr>
          <w:rFonts w:ascii="Arial" w:eastAsia="Arial" w:hAnsi="Arial" w:cs="Arial"/>
        </w:rPr>
        <w:t>He hated silence. Yet something in him—fear, curiosity, stubborn pride—pulled him upward.</w:t>
      </w:r>
    </w:p>
    <w:p w14:paraId="6FECEBBD" w14:textId="77777777" w:rsidR="008B58BC" w:rsidRDefault="00000000">
      <w:pPr>
        <w:rPr>
          <w:rFonts w:ascii="Arial" w:eastAsia="Arial" w:hAnsi="Arial" w:cs="Arial"/>
        </w:rPr>
      </w:pPr>
      <w:r>
        <w:rPr>
          <w:rFonts w:ascii="Arial" w:eastAsia="Arial" w:hAnsi="Arial" w:cs="Arial"/>
        </w:rPr>
        <w:t>He climbed the stairs, each step groaning as though warning him back. For a heartbeat he nearly turned around. He could run—burst through the door, back into the village, find Henry, insist on leaving, demand a world that made sense. But the itch gnawing at his ribs—the need for answers—held him.</w:t>
      </w:r>
    </w:p>
    <w:p w14:paraId="6F1C9FBA" w14:textId="77777777" w:rsidR="008B58BC" w:rsidRDefault="00000000">
      <w:pPr>
        <w:rPr>
          <w:rFonts w:ascii="Arial" w:eastAsia="Arial" w:hAnsi="Arial" w:cs="Arial"/>
        </w:rPr>
      </w:pPr>
      <w:r>
        <w:rPr>
          <w:rFonts w:ascii="Arial" w:eastAsia="Arial" w:hAnsi="Arial" w:cs="Arial"/>
        </w:rPr>
        <w:t>The hallway felt like a procession of ghosts: doors sealed tight, air colder than below, walls flickering with lamplight from tarnished sconces. No switches. No wires. Only fire licking faded wallpaper. A time capsule or a trap—he couldn’t decide. The uncertainty knotted inside him.</w:t>
      </w:r>
    </w:p>
    <w:p w14:paraId="38289C54" w14:textId="77777777" w:rsidR="008B58BC" w:rsidRDefault="00000000">
      <w:pPr>
        <w:rPr>
          <w:rFonts w:ascii="Arial" w:eastAsia="Arial" w:hAnsi="Arial" w:cs="Arial"/>
        </w:rPr>
      </w:pPr>
      <w:r>
        <w:rPr>
          <w:rFonts w:ascii="Arial" w:eastAsia="Arial" w:hAnsi="Arial" w:cs="Arial"/>
        </w:rPr>
        <w:t>His room waited with its door open, almost inviting him in. Inside: a narrow cot, a slanted dresser, a crooked chair, and—at the foot of the bed—an old trunk bound in dark metal. No clock. No cables. No buzzing hum of electricity. Nothing modern. Nothing safe.</w:t>
      </w:r>
    </w:p>
    <w:p w14:paraId="090222CD" w14:textId="77777777" w:rsidR="008B58BC" w:rsidRDefault="00000000">
      <w:pPr>
        <w:rPr>
          <w:rFonts w:ascii="Arial" w:eastAsia="Arial" w:hAnsi="Arial" w:cs="Arial"/>
        </w:rPr>
      </w:pPr>
      <w:r>
        <w:rPr>
          <w:rFonts w:ascii="Arial" w:eastAsia="Arial" w:hAnsi="Arial" w:cs="Arial"/>
        </w:rPr>
        <w:lastRenderedPageBreak/>
        <w:t>Relief and dread pulled at him in equal measure. No responsibilities, no obligations. But also: no way home.</w:t>
      </w:r>
    </w:p>
    <w:p w14:paraId="31FDD59C" w14:textId="77777777" w:rsidR="008B58BC" w:rsidRDefault="00000000">
      <w:pPr>
        <w:rPr>
          <w:rFonts w:ascii="Arial" w:eastAsia="Arial" w:hAnsi="Arial" w:cs="Arial"/>
        </w:rPr>
      </w:pPr>
      <w:r>
        <w:rPr>
          <w:rFonts w:ascii="Arial" w:eastAsia="Arial" w:hAnsi="Arial" w:cs="Arial"/>
        </w:rPr>
        <w:t>He shut the door behind him. The latch clicked like a judgment. He pressed his forehead to the wood, trying to will reality into place.</w:t>
      </w:r>
      <w:r>
        <w:rPr>
          <w:rFonts w:ascii="Arial" w:eastAsia="Arial" w:hAnsi="Arial" w:cs="Arial"/>
        </w:rPr>
        <w:br/>
        <w:t>Wake up.</w:t>
      </w:r>
      <w:r>
        <w:rPr>
          <w:rFonts w:ascii="Arial" w:eastAsia="Arial" w:hAnsi="Arial" w:cs="Arial"/>
        </w:rPr>
        <w:br/>
        <w:t>But the dull ache behind his eyes told him otherwise.</w:t>
      </w:r>
    </w:p>
    <w:p w14:paraId="71F891EB" w14:textId="77777777" w:rsidR="008B58BC" w:rsidRDefault="00000000">
      <w:pPr>
        <w:rPr>
          <w:rFonts w:ascii="Arial" w:eastAsia="Arial" w:hAnsi="Arial" w:cs="Arial"/>
        </w:rPr>
      </w:pPr>
      <w:r>
        <w:rPr>
          <w:rFonts w:ascii="Arial" w:eastAsia="Arial" w:hAnsi="Arial" w:cs="Arial"/>
        </w:rPr>
        <w:t>His mind recoiled toward his old life—phone screens lighting up like runway lights, flights chained across time zones, a titanium watch beating in exact rhythm with an atomic clock, encrypted data humming under his fingertips. A world ruled by speed and control.</w:t>
      </w:r>
    </w:p>
    <w:p w14:paraId="6802D2D0" w14:textId="77777777" w:rsidR="008B58BC" w:rsidRDefault="00000000">
      <w:pPr>
        <w:rPr>
          <w:rFonts w:ascii="Arial" w:eastAsia="Arial" w:hAnsi="Arial" w:cs="Arial"/>
        </w:rPr>
      </w:pPr>
      <w:r>
        <w:rPr>
          <w:rFonts w:ascii="Arial" w:eastAsia="Arial" w:hAnsi="Arial" w:cs="Arial"/>
        </w:rPr>
        <w:t>Now he was barefoot. Salt-stung. Untethered from everything he’d built.</w:t>
      </w:r>
    </w:p>
    <w:p w14:paraId="4F5E6BB9" w14:textId="77777777" w:rsidR="008B58BC" w:rsidRDefault="00000000">
      <w:pPr>
        <w:rPr>
          <w:rFonts w:ascii="Arial" w:eastAsia="Arial" w:hAnsi="Arial" w:cs="Arial"/>
        </w:rPr>
      </w:pPr>
      <w:r>
        <w:rPr>
          <w:rFonts w:ascii="Arial" w:eastAsia="Arial" w:hAnsi="Arial" w:cs="Arial"/>
        </w:rPr>
        <w:t>His gaze snapped to the trunk.</w:t>
      </w:r>
    </w:p>
    <w:p w14:paraId="74578334" w14:textId="77777777" w:rsidR="008B58BC" w:rsidRDefault="00000000">
      <w:pPr>
        <w:rPr>
          <w:rFonts w:ascii="Arial" w:eastAsia="Arial" w:hAnsi="Arial" w:cs="Arial"/>
        </w:rPr>
      </w:pPr>
      <w:r>
        <w:rPr>
          <w:rFonts w:ascii="Arial" w:eastAsia="Arial" w:hAnsi="Arial" w:cs="Arial"/>
        </w:rPr>
        <w:t>Open it? Leave it?</w:t>
      </w:r>
      <w:r>
        <w:rPr>
          <w:rFonts w:ascii="Arial" w:eastAsia="Arial" w:hAnsi="Arial" w:cs="Arial"/>
        </w:rPr>
        <w:br/>
        <w:t>He swallowed hard, pulse drumming at his temples. Then he knelt and lifted the latch.</w:t>
      </w:r>
    </w:p>
    <w:p w14:paraId="5C514A6A" w14:textId="77777777" w:rsidR="008B58BC" w:rsidRDefault="00000000">
      <w:pPr>
        <w:rPr>
          <w:rFonts w:ascii="Arial" w:eastAsia="Arial" w:hAnsi="Arial" w:cs="Arial"/>
        </w:rPr>
      </w:pPr>
      <w:r>
        <w:rPr>
          <w:rFonts w:ascii="Arial" w:eastAsia="Arial" w:hAnsi="Arial" w:cs="Arial"/>
        </w:rPr>
        <w:t>He braced for something monstrous—bones, relics, proof that the impossible had happened. Instead he found neatly folded clothes: heavy trousers, a coarse cotton shirt, boots worn and softened by steps he did not take.</w:t>
      </w:r>
    </w:p>
    <w:p w14:paraId="35A0AD55" w14:textId="77777777" w:rsidR="008B58BC" w:rsidRDefault="00000000">
      <w:pPr>
        <w:rPr>
          <w:rFonts w:ascii="Arial" w:eastAsia="Arial" w:hAnsi="Arial" w:cs="Arial"/>
        </w:rPr>
      </w:pPr>
      <w:r>
        <w:rPr>
          <w:rFonts w:ascii="Arial" w:eastAsia="Arial" w:hAnsi="Arial" w:cs="Arial"/>
        </w:rPr>
        <w:t>His breath caught. Someone had prepared for him.</w:t>
      </w:r>
    </w:p>
    <w:p w14:paraId="70267423" w14:textId="77777777" w:rsidR="008B58BC" w:rsidRDefault="00000000">
      <w:pPr>
        <w:rPr>
          <w:rFonts w:ascii="Arial" w:eastAsia="Arial" w:hAnsi="Arial" w:cs="Arial"/>
        </w:rPr>
      </w:pPr>
      <w:r>
        <w:rPr>
          <w:rFonts w:ascii="Arial" w:eastAsia="Arial" w:hAnsi="Arial" w:cs="Arial"/>
        </w:rPr>
        <w:t>He dressed slowly. Each piece felt like shedding a layer of who he had been. By the time he pulled the boots tight, he felt thinner—like the man inside the new clothes wasn’t quite whole.</w:t>
      </w:r>
    </w:p>
    <w:p w14:paraId="0E424FE4" w14:textId="77777777" w:rsidR="008B58BC" w:rsidRDefault="00000000">
      <w:pPr>
        <w:rPr>
          <w:rFonts w:ascii="Arial" w:eastAsia="Arial" w:hAnsi="Arial" w:cs="Arial"/>
        </w:rPr>
      </w:pPr>
      <w:r>
        <w:rPr>
          <w:rFonts w:ascii="Arial" w:eastAsia="Arial" w:hAnsi="Arial" w:cs="Arial"/>
        </w:rPr>
        <w:t>In the warped mirror hung crooked on the wall, a stranger stared back. Gone was the sleek man with tailored lines and a sculpted haircut. This reflection looked raw. Unsettled. Like someone the world had scraped down to bone.</w:t>
      </w:r>
    </w:p>
    <w:p w14:paraId="20FF83F8" w14:textId="77777777" w:rsidR="008B58BC" w:rsidRDefault="00000000">
      <w:pPr>
        <w:rPr>
          <w:rFonts w:ascii="Arial" w:eastAsia="Arial" w:hAnsi="Arial" w:cs="Arial"/>
        </w:rPr>
      </w:pPr>
      <w:r>
        <w:rPr>
          <w:rFonts w:ascii="Arial" w:eastAsia="Arial" w:hAnsi="Arial" w:cs="Arial"/>
        </w:rPr>
        <w:t>He pulled off the boots and sank onto the cot. The lamp guttered on the nightstand, shadows crawling along the walls as if testing their reach. The house felt like it remembered things—things it chose to measure him against.</w:t>
      </w:r>
    </w:p>
    <w:p w14:paraId="05768608" w14:textId="77777777" w:rsidR="008B58BC" w:rsidRDefault="00000000">
      <w:pPr>
        <w:rPr>
          <w:rFonts w:ascii="Arial" w:eastAsia="Arial" w:hAnsi="Arial" w:cs="Arial"/>
        </w:rPr>
      </w:pPr>
      <w:r>
        <w:rPr>
          <w:rFonts w:ascii="Arial" w:eastAsia="Arial" w:hAnsi="Arial" w:cs="Arial"/>
        </w:rPr>
        <w:t xml:space="preserve">His mind drifted to Manteo, years ago: the outdoor stage, the boom of muskets, the final monologue of </w:t>
      </w:r>
      <w:r>
        <w:rPr>
          <w:rFonts w:ascii="Arial" w:eastAsia="Arial" w:hAnsi="Arial" w:cs="Arial"/>
          <w:i/>
        </w:rPr>
        <w:t>The Lost Colony.</w:t>
      </w:r>
      <w:r>
        <w:rPr>
          <w:rFonts w:ascii="Arial" w:eastAsia="Arial" w:hAnsi="Arial" w:cs="Arial"/>
        </w:rPr>
        <w:t xml:space="preserve"> His father’s solemn voice afterward, explaining how an entire settlement had vanished without embers or graves—just a carved word left behind. </w:t>
      </w:r>
      <w:r>
        <w:rPr>
          <w:rFonts w:ascii="Arial" w:eastAsia="Arial" w:hAnsi="Arial" w:cs="Arial"/>
          <w:i/>
        </w:rPr>
        <w:t>Some mysteries don’t close,</w:t>
      </w:r>
      <w:r>
        <w:rPr>
          <w:rFonts w:ascii="Arial" w:eastAsia="Arial" w:hAnsi="Arial" w:cs="Arial"/>
        </w:rPr>
        <w:t xml:space="preserve"> his father had said.</w:t>
      </w:r>
    </w:p>
    <w:p w14:paraId="2F009894" w14:textId="77777777" w:rsidR="008B58BC" w:rsidRDefault="00000000">
      <w:pPr>
        <w:rPr>
          <w:rFonts w:ascii="Arial" w:eastAsia="Arial" w:hAnsi="Arial" w:cs="Arial"/>
        </w:rPr>
      </w:pPr>
      <w:r>
        <w:rPr>
          <w:rFonts w:ascii="Arial" w:eastAsia="Arial" w:hAnsi="Arial" w:cs="Arial"/>
        </w:rPr>
        <w:t>He’d shrugged then, eager to move on. But now the memory pressed against him, weighty as a hand on his shoulder.</w:t>
      </w:r>
    </w:p>
    <w:p w14:paraId="44EA3E08" w14:textId="77777777" w:rsidR="008B58BC" w:rsidRDefault="00000000">
      <w:pPr>
        <w:rPr>
          <w:rFonts w:ascii="Arial" w:eastAsia="Arial" w:hAnsi="Arial" w:cs="Arial"/>
        </w:rPr>
      </w:pPr>
      <w:r>
        <w:rPr>
          <w:rFonts w:ascii="Arial" w:eastAsia="Arial" w:hAnsi="Arial" w:cs="Arial"/>
        </w:rPr>
        <w:lastRenderedPageBreak/>
        <w:t>Was he the first?</w:t>
      </w:r>
      <w:r>
        <w:rPr>
          <w:rFonts w:ascii="Arial" w:eastAsia="Arial" w:hAnsi="Arial" w:cs="Arial"/>
        </w:rPr>
        <w:br/>
        <w:t>Or one of many?</w:t>
      </w:r>
      <w:r>
        <w:rPr>
          <w:rFonts w:ascii="Arial" w:eastAsia="Arial" w:hAnsi="Arial" w:cs="Arial"/>
        </w:rPr>
        <w:br/>
        <w:t>And if others had slipped between times… where had they gone? Were they buried out there in the dunes? Or still wandering these silent halls, unseen?</w:t>
      </w:r>
    </w:p>
    <w:p w14:paraId="695A91B2" w14:textId="77777777" w:rsidR="008B58BC" w:rsidRDefault="00000000">
      <w:pPr>
        <w:rPr>
          <w:rFonts w:ascii="Arial" w:eastAsia="Arial" w:hAnsi="Arial" w:cs="Arial"/>
        </w:rPr>
      </w:pPr>
      <w:r>
        <w:rPr>
          <w:rFonts w:ascii="Arial" w:eastAsia="Arial" w:hAnsi="Arial" w:cs="Arial"/>
        </w:rPr>
        <w:t xml:space="preserve">The quiet outside his door felt </w:t>
      </w:r>
      <w:proofErr w:type="gramStart"/>
      <w:r>
        <w:rPr>
          <w:rFonts w:ascii="Arial" w:eastAsia="Arial" w:hAnsi="Arial" w:cs="Arial"/>
        </w:rPr>
        <w:t>alive—coiled</w:t>
      </w:r>
      <w:proofErr w:type="gramEnd"/>
      <w:r>
        <w:rPr>
          <w:rFonts w:ascii="Arial" w:eastAsia="Arial" w:hAnsi="Arial" w:cs="Arial"/>
        </w:rPr>
        <w:t>, waiting for him to choose a direction: push forward or retreat into a life that no longer existed.</w:t>
      </w:r>
    </w:p>
    <w:p w14:paraId="52943CDE" w14:textId="77777777" w:rsidR="008B58BC" w:rsidRDefault="00000000">
      <w:pPr>
        <w:rPr>
          <w:rFonts w:ascii="Arial" w:eastAsia="Arial" w:hAnsi="Arial" w:cs="Arial"/>
        </w:rPr>
      </w:pPr>
      <w:r>
        <w:rPr>
          <w:rFonts w:ascii="Arial" w:eastAsia="Arial" w:hAnsi="Arial" w:cs="Arial"/>
        </w:rPr>
        <w:t>He pulled the coarse blanket to his chin, desperate for sleep to dull the edges.</w:t>
      </w:r>
    </w:p>
    <w:p w14:paraId="1BEFFD5F" w14:textId="77777777" w:rsidR="008B58BC" w:rsidRDefault="008B58BC">
      <w:pPr>
        <w:rPr>
          <w:rFonts w:ascii="Arial" w:eastAsia="Arial" w:hAnsi="Arial" w:cs="Arial"/>
        </w:rPr>
      </w:pPr>
    </w:p>
    <w:p w14:paraId="60D7EE7D" w14:textId="77777777" w:rsidR="008B58BC" w:rsidRDefault="00000000">
      <w:pPr>
        <w:rPr>
          <w:rFonts w:ascii="Arial" w:eastAsia="Arial" w:hAnsi="Arial" w:cs="Arial"/>
        </w:rPr>
      </w:pPr>
      <w:r>
        <w:rPr>
          <w:rFonts w:ascii="Arial" w:eastAsia="Arial" w:hAnsi="Arial" w:cs="Arial"/>
          <w:b/>
        </w:rPr>
        <w:t>Chapter 13</w:t>
      </w:r>
    </w:p>
    <w:p w14:paraId="56E52E77" w14:textId="77777777" w:rsidR="008B58BC" w:rsidRDefault="00000000">
      <w:pPr>
        <w:rPr>
          <w:rFonts w:ascii="Arial" w:eastAsia="Arial" w:hAnsi="Arial" w:cs="Arial"/>
        </w:rPr>
      </w:pPr>
      <w:r>
        <w:rPr>
          <w:rFonts w:ascii="Arial" w:eastAsia="Arial" w:hAnsi="Arial" w:cs="Arial"/>
        </w:rPr>
        <w:t>Sleep overtook him in an instant, dropping over him like a curtain the moment his body surrendered.</w:t>
      </w:r>
    </w:p>
    <w:p w14:paraId="31346B24" w14:textId="77777777" w:rsidR="008B58BC" w:rsidRDefault="00000000">
      <w:pPr>
        <w:rPr>
          <w:rFonts w:ascii="Arial" w:eastAsia="Arial" w:hAnsi="Arial" w:cs="Arial"/>
        </w:rPr>
      </w:pPr>
      <w:r>
        <w:rPr>
          <w:rFonts w:ascii="Arial" w:eastAsia="Arial" w:hAnsi="Arial" w:cs="Arial"/>
        </w:rPr>
        <w:t>He dreamed of the ocean again—but darker now, alive with silver shapes slicing through the deep. They circled, closed in. He kicked upward, lungs burning, each stroke dragging him nowhere. The horizon retreated like a cruel mirage.</w:t>
      </w:r>
    </w:p>
    <w:p w14:paraId="42FF0ABC" w14:textId="77777777" w:rsidR="008B58BC" w:rsidRDefault="00000000">
      <w:pPr>
        <w:rPr>
          <w:rFonts w:ascii="Arial" w:eastAsia="Arial" w:hAnsi="Arial" w:cs="Arial"/>
        </w:rPr>
      </w:pPr>
      <w:r>
        <w:rPr>
          <w:rFonts w:ascii="Arial" w:eastAsia="Arial" w:hAnsi="Arial" w:cs="Arial"/>
        </w:rPr>
        <w:t>Light tore through his eyelids in a violent shimmer—acid bright, splitting into jagged neon shards. The skyline convulsed like a broken circuit: steel girders bending, glass towers dissolving into liquid reflections, subway tunnels pulsing with a hiss that wasn’t metal at all, but the slick whisper of surf.</w:t>
      </w:r>
    </w:p>
    <w:p w14:paraId="4D4BB326" w14:textId="77777777" w:rsidR="008B58BC" w:rsidRDefault="00000000">
      <w:pPr>
        <w:rPr>
          <w:rFonts w:ascii="Arial" w:eastAsia="Arial" w:hAnsi="Arial" w:cs="Arial"/>
        </w:rPr>
      </w:pPr>
      <w:r>
        <w:rPr>
          <w:rFonts w:ascii="Arial" w:eastAsia="Arial" w:hAnsi="Arial" w:cs="Arial"/>
        </w:rPr>
        <w:t>The screech of train wheels turned to a scream.</w:t>
      </w:r>
    </w:p>
    <w:p w14:paraId="6C24A560" w14:textId="77777777" w:rsidR="008B58BC" w:rsidRDefault="00000000">
      <w:pPr>
        <w:rPr>
          <w:rFonts w:ascii="Arial" w:eastAsia="Arial" w:hAnsi="Arial" w:cs="Arial"/>
        </w:rPr>
      </w:pPr>
      <w:r>
        <w:rPr>
          <w:rFonts w:ascii="Arial" w:eastAsia="Arial" w:hAnsi="Arial" w:cs="Arial"/>
        </w:rPr>
        <w:t>Then everything ruptured.</w:t>
      </w:r>
    </w:p>
    <w:p w14:paraId="54E93548" w14:textId="77777777" w:rsidR="008B58BC" w:rsidRDefault="00000000">
      <w:pPr>
        <w:rPr>
          <w:rFonts w:ascii="Arial" w:eastAsia="Arial" w:hAnsi="Arial" w:cs="Arial"/>
        </w:rPr>
      </w:pPr>
      <w:r>
        <w:rPr>
          <w:rFonts w:ascii="Arial" w:eastAsia="Arial" w:hAnsi="Arial" w:cs="Arial"/>
        </w:rPr>
        <w:t>The New York skyline melted into the antiseptic corridor of the hospice. A single vending machine hummed in the quiet like a warning. His father’s door stood open—white light spilling across the linoleum like a blade of frost. Ten-year-old Sam crouched there, back pressed to the wall, a candy bar crushed in his fist. He pushed himself forward, but a wall of freezing water exploded through the hall, swallowing them both into blackness.</w:t>
      </w:r>
    </w:p>
    <w:p w14:paraId="11ADEA18" w14:textId="77777777" w:rsidR="008B58BC" w:rsidRDefault="00000000">
      <w:pPr>
        <w:rPr>
          <w:rFonts w:ascii="Arial" w:eastAsia="Arial" w:hAnsi="Arial" w:cs="Arial"/>
        </w:rPr>
      </w:pPr>
      <w:r>
        <w:rPr>
          <w:rFonts w:ascii="Arial" w:eastAsia="Arial" w:hAnsi="Arial" w:cs="Arial"/>
        </w:rPr>
        <w:t>The dolphins tattooed along his arm flickered, then unraveled like ink dissolving in the tide. In their place glided long, predatory silhouettes—shadows with sharpened edges and hollow, knowing eyes. Not guardians. Hunters.</w:t>
      </w:r>
    </w:p>
    <w:p w14:paraId="57FA5383" w14:textId="77777777" w:rsidR="008B58BC" w:rsidRDefault="00000000">
      <w:pPr>
        <w:rPr>
          <w:rFonts w:ascii="Arial" w:eastAsia="Arial" w:hAnsi="Arial" w:cs="Arial"/>
        </w:rPr>
      </w:pPr>
      <w:r>
        <w:rPr>
          <w:rFonts w:ascii="Arial" w:eastAsia="Arial" w:hAnsi="Arial" w:cs="Arial"/>
        </w:rPr>
        <w:t xml:space="preserve">The current tightened, folding around him like a living throat. His body twisted, vision shattering into fragments like shattered panes. A low mechanical hum crawled through his bones, splitting him from the inside. He opened his mouth to </w:t>
      </w:r>
      <w:proofErr w:type="gramStart"/>
      <w:r>
        <w:rPr>
          <w:rFonts w:ascii="Arial" w:eastAsia="Arial" w:hAnsi="Arial" w:cs="Arial"/>
        </w:rPr>
        <w:t>scream</w:t>
      </w:r>
      <w:proofErr w:type="gramEnd"/>
      <w:r>
        <w:rPr>
          <w:rFonts w:ascii="Arial" w:eastAsia="Arial" w:hAnsi="Arial" w:cs="Arial"/>
        </w:rPr>
        <w:t xml:space="preserve"> and the ocean devoured the sound.</w:t>
      </w:r>
    </w:p>
    <w:p w14:paraId="3962BCA8" w14:textId="77777777" w:rsidR="008B58BC" w:rsidRDefault="00000000">
      <w:pPr>
        <w:rPr>
          <w:rFonts w:ascii="Arial" w:eastAsia="Arial" w:hAnsi="Arial" w:cs="Arial"/>
        </w:rPr>
      </w:pPr>
      <w:r>
        <w:rPr>
          <w:rFonts w:ascii="Arial" w:eastAsia="Arial" w:hAnsi="Arial" w:cs="Arial"/>
        </w:rPr>
        <w:t xml:space="preserve">He lurched awake, heart slamming against his ribs, tangled in a coarse blanket that felt more like rope than linen. The lamp sputtered overhead; shadows thickened in the </w:t>
      </w:r>
      <w:r>
        <w:rPr>
          <w:rFonts w:ascii="Arial" w:eastAsia="Arial" w:hAnsi="Arial" w:cs="Arial"/>
        </w:rPr>
        <w:lastRenderedPageBreak/>
        <w:t>corners, motionless but too aware. Sweat cooled on his skin as his breath came in stuttering shards.</w:t>
      </w:r>
    </w:p>
    <w:p w14:paraId="1BEC3A5F" w14:textId="77777777" w:rsidR="008B58BC" w:rsidRDefault="00000000">
      <w:pPr>
        <w:rPr>
          <w:rFonts w:ascii="Arial" w:eastAsia="Arial" w:hAnsi="Arial" w:cs="Arial"/>
        </w:rPr>
      </w:pPr>
      <w:r>
        <w:rPr>
          <w:rFonts w:ascii="Arial" w:eastAsia="Arial" w:hAnsi="Arial" w:cs="Arial"/>
        </w:rPr>
        <w:t>Something—some echo from the deep—felt like it had followed him.</w:t>
      </w:r>
    </w:p>
    <w:p w14:paraId="508810F9" w14:textId="77777777" w:rsidR="008B58BC" w:rsidRDefault="00000000">
      <w:pPr>
        <w:rPr>
          <w:rFonts w:ascii="Arial" w:eastAsia="Arial" w:hAnsi="Arial" w:cs="Arial"/>
        </w:rPr>
      </w:pPr>
      <w:r>
        <w:rPr>
          <w:rFonts w:ascii="Arial" w:eastAsia="Arial" w:hAnsi="Arial" w:cs="Arial"/>
        </w:rPr>
        <w:t>Exhaustion dragged him back under, not like sleep, but like surrender. When he surfaced again, it was to agitation, a restless, crawling energy beneath his skin. The air pressed in like water. The narrow bed felt like a box made to hold the dead.</w:t>
      </w:r>
    </w:p>
    <w:p w14:paraId="0EFFFEB8" w14:textId="77777777" w:rsidR="008B58BC" w:rsidRDefault="00000000">
      <w:pPr>
        <w:rPr>
          <w:rFonts w:ascii="Arial" w:eastAsia="Arial" w:hAnsi="Arial" w:cs="Arial"/>
        </w:rPr>
      </w:pPr>
      <w:r>
        <w:rPr>
          <w:rFonts w:ascii="Arial" w:eastAsia="Arial" w:hAnsi="Arial" w:cs="Arial"/>
        </w:rPr>
        <w:t>The ocean waited outside. He felt its pull—cold, demanding, relentless.</w:t>
      </w:r>
    </w:p>
    <w:p w14:paraId="0DDB9FA8" w14:textId="77777777" w:rsidR="008B58BC" w:rsidRDefault="00000000">
      <w:pPr>
        <w:rPr>
          <w:rFonts w:ascii="Arial" w:eastAsia="Arial" w:hAnsi="Arial" w:cs="Arial"/>
        </w:rPr>
      </w:pPr>
      <w:r>
        <w:rPr>
          <w:rFonts w:ascii="Arial" w:eastAsia="Arial" w:hAnsi="Arial" w:cs="Arial"/>
        </w:rPr>
        <w:t xml:space="preserve">At the first sign of daylight, he dressed </w:t>
      </w:r>
      <w:proofErr w:type="gramStart"/>
      <w:r>
        <w:rPr>
          <w:rFonts w:ascii="Arial" w:eastAsia="Arial" w:hAnsi="Arial" w:cs="Arial"/>
        </w:rPr>
        <w:t>with</w:t>
      </w:r>
      <w:proofErr w:type="gramEnd"/>
      <w:r>
        <w:rPr>
          <w:rFonts w:ascii="Arial" w:eastAsia="Arial" w:hAnsi="Arial" w:cs="Arial"/>
        </w:rPr>
        <w:t xml:space="preserve"> frantic hands, each button and buckle snapping closed like a countdown. Downstairs, Miss Stilwell moved through the kitchen with precise steps, the faint clink of crockery tapping against the hush.</w:t>
      </w:r>
    </w:p>
    <w:p w14:paraId="3D889618" w14:textId="77777777" w:rsidR="008B58BC" w:rsidRDefault="00000000">
      <w:pPr>
        <w:rPr>
          <w:rFonts w:ascii="Arial" w:eastAsia="Arial" w:hAnsi="Arial" w:cs="Arial"/>
        </w:rPr>
      </w:pPr>
      <w:r>
        <w:rPr>
          <w:rFonts w:ascii="Arial" w:eastAsia="Arial" w:hAnsi="Arial" w:cs="Arial"/>
        </w:rPr>
        <w:t>Sam hesitated at the latch.</w:t>
      </w:r>
    </w:p>
    <w:p w14:paraId="3BF2FB0C" w14:textId="77777777" w:rsidR="008B58BC" w:rsidRDefault="00000000">
      <w:pPr>
        <w:rPr>
          <w:rFonts w:ascii="Arial" w:eastAsia="Arial" w:hAnsi="Arial" w:cs="Arial"/>
        </w:rPr>
      </w:pPr>
      <w:r>
        <w:rPr>
          <w:rFonts w:ascii="Arial" w:eastAsia="Arial" w:hAnsi="Arial" w:cs="Arial"/>
        </w:rPr>
        <w:t xml:space="preserve">“You’re not having breakfast?” she asked without turning. Her voice was steady, but her eyes, when she did glance at him, held something </w:t>
      </w:r>
      <w:proofErr w:type="gramStart"/>
      <w:r>
        <w:rPr>
          <w:rFonts w:ascii="Arial" w:eastAsia="Arial" w:hAnsi="Arial" w:cs="Arial"/>
        </w:rPr>
        <w:t>sharp—measuring</w:t>
      </w:r>
      <w:proofErr w:type="gramEnd"/>
      <w:r>
        <w:rPr>
          <w:rFonts w:ascii="Arial" w:eastAsia="Arial" w:hAnsi="Arial" w:cs="Arial"/>
        </w:rPr>
        <w:t xml:space="preserve"> him, weighing his answer.</w:t>
      </w:r>
    </w:p>
    <w:p w14:paraId="7395DD83" w14:textId="77777777" w:rsidR="008B58BC" w:rsidRDefault="00000000">
      <w:pPr>
        <w:rPr>
          <w:rFonts w:ascii="Arial" w:eastAsia="Arial" w:hAnsi="Arial" w:cs="Arial"/>
        </w:rPr>
      </w:pPr>
      <w:r>
        <w:rPr>
          <w:rFonts w:ascii="Arial" w:eastAsia="Arial" w:hAnsi="Arial" w:cs="Arial"/>
        </w:rPr>
        <w:t>His throat worked. “What… what do you have?”</w:t>
      </w:r>
    </w:p>
    <w:p w14:paraId="575FE8D8" w14:textId="77777777" w:rsidR="008B58BC" w:rsidRDefault="00000000">
      <w:pPr>
        <w:rPr>
          <w:rFonts w:ascii="Arial" w:eastAsia="Arial" w:hAnsi="Arial" w:cs="Arial"/>
        </w:rPr>
      </w:pPr>
      <w:r>
        <w:rPr>
          <w:rFonts w:ascii="Arial" w:eastAsia="Arial" w:hAnsi="Arial" w:cs="Arial"/>
        </w:rPr>
        <w:t>“Biscuits. Salt pork. Coffee coming to a boil.”</w:t>
      </w:r>
    </w:p>
    <w:p w14:paraId="157482DC" w14:textId="77777777" w:rsidR="008B58BC" w:rsidRDefault="00000000">
      <w:pPr>
        <w:rPr>
          <w:rFonts w:ascii="Arial" w:eastAsia="Arial" w:hAnsi="Arial" w:cs="Arial"/>
        </w:rPr>
      </w:pPr>
      <w:r>
        <w:rPr>
          <w:rFonts w:ascii="Arial" w:eastAsia="Arial" w:hAnsi="Arial" w:cs="Arial"/>
        </w:rPr>
        <w:t>He almost told her everything—almost—but the words turned to dust before they left his mouth. He nodded once, brittle. “Keep it warm. I might be back.”</w:t>
      </w:r>
    </w:p>
    <w:p w14:paraId="31CCE3FA" w14:textId="77777777" w:rsidR="008B58BC" w:rsidRDefault="00000000">
      <w:pPr>
        <w:rPr>
          <w:rFonts w:ascii="Arial" w:eastAsia="Arial" w:hAnsi="Arial" w:cs="Arial"/>
        </w:rPr>
      </w:pPr>
      <w:r>
        <w:rPr>
          <w:rFonts w:ascii="Arial" w:eastAsia="Arial" w:hAnsi="Arial" w:cs="Arial"/>
        </w:rPr>
        <w:t xml:space="preserve">A dry chuckle drifted from the stairwell. A boarder stood there, suspenders slung loose over one shoulder, hair sticking up in unruly tufts. “Might be back,” he echoed with a smirk. “Sounds like a man who </w:t>
      </w:r>
      <w:proofErr w:type="spellStart"/>
      <w:r>
        <w:rPr>
          <w:rFonts w:ascii="Arial" w:eastAsia="Arial" w:hAnsi="Arial" w:cs="Arial"/>
        </w:rPr>
        <w:t>ain’t</w:t>
      </w:r>
      <w:proofErr w:type="spellEnd"/>
      <w:r>
        <w:rPr>
          <w:rFonts w:ascii="Arial" w:eastAsia="Arial" w:hAnsi="Arial" w:cs="Arial"/>
        </w:rPr>
        <w:t xml:space="preserve"> sure where he belongs.”</w:t>
      </w:r>
    </w:p>
    <w:p w14:paraId="1C52AE30" w14:textId="77777777" w:rsidR="008B58BC" w:rsidRDefault="00000000">
      <w:pPr>
        <w:rPr>
          <w:rFonts w:ascii="Arial" w:eastAsia="Arial" w:hAnsi="Arial" w:cs="Arial"/>
        </w:rPr>
      </w:pPr>
      <w:r>
        <w:rPr>
          <w:rFonts w:ascii="Arial" w:eastAsia="Arial" w:hAnsi="Arial" w:cs="Arial"/>
        </w:rPr>
        <w:t>Sam didn’t answer. Didn’t look up. He slipped outside, shutting the door behind him like sealing a tomb.</w:t>
      </w:r>
    </w:p>
    <w:p w14:paraId="2AF11C0A" w14:textId="77777777" w:rsidR="008B58BC" w:rsidRDefault="00000000">
      <w:pPr>
        <w:rPr>
          <w:rFonts w:ascii="Arial" w:eastAsia="Arial" w:hAnsi="Arial" w:cs="Arial"/>
        </w:rPr>
      </w:pPr>
      <w:r>
        <w:rPr>
          <w:rFonts w:ascii="Arial" w:eastAsia="Arial" w:hAnsi="Arial" w:cs="Arial"/>
        </w:rPr>
        <w:t>Morning air hit him sharp and salty. Not relief—pressure. The uncanny sense of unseen eyes lingering on his back.</w:t>
      </w:r>
    </w:p>
    <w:p w14:paraId="7ECD72BC" w14:textId="77777777" w:rsidR="008B58BC" w:rsidRDefault="00000000">
      <w:pPr>
        <w:rPr>
          <w:rFonts w:ascii="Arial" w:eastAsia="Arial" w:hAnsi="Arial" w:cs="Arial"/>
        </w:rPr>
      </w:pPr>
      <w:r>
        <w:rPr>
          <w:rFonts w:ascii="Arial" w:eastAsia="Arial" w:hAnsi="Arial" w:cs="Arial"/>
        </w:rPr>
        <w:t>The sky blushed weakly above rusted rooftops and sagging barns. Unfenced yards hunched behind crooked planks. He dragged his gaze downward and ran—boots thudding across the rutted road, past a rag-picker’s tired horse pushing its muzzle into refuse, past two black crows perched silent and still as carved obsidian.</w:t>
      </w:r>
    </w:p>
    <w:p w14:paraId="2AB7A4F6" w14:textId="77777777" w:rsidR="008B58BC" w:rsidRDefault="00000000">
      <w:pPr>
        <w:rPr>
          <w:rFonts w:ascii="Arial" w:eastAsia="Arial" w:hAnsi="Arial" w:cs="Arial"/>
        </w:rPr>
      </w:pPr>
      <w:r>
        <w:rPr>
          <w:rFonts w:ascii="Arial" w:eastAsia="Arial" w:hAnsi="Arial" w:cs="Arial"/>
        </w:rPr>
        <w:t>At the turn toward Water Street, the brine-thick wind struck him full in the chest. Panic and memory punched up in his throat. He dragged in a breath that felt like the first he’d taken in days.</w:t>
      </w:r>
    </w:p>
    <w:p w14:paraId="62404536" w14:textId="77777777" w:rsidR="008B58BC" w:rsidRDefault="00000000">
      <w:pPr>
        <w:rPr>
          <w:rFonts w:ascii="Arial" w:eastAsia="Arial" w:hAnsi="Arial" w:cs="Arial"/>
        </w:rPr>
      </w:pPr>
      <w:r>
        <w:rPr>
          <w:rFonts w:ascii="Arial" w:eastAsia="Arial" w:hAnsi="Arial" w:cs="Arial"/>
        </w:rPr>
        <w:lastRenderedPageBreak/>
        <w:t>A bakery window exhaled the scent of rising dough. A barber’s shop stood shuttered, its glass yellowed with age. The dunes opened like a gate.</w:t>
      </w:r>
    </w:p>
    <w:p w14:paraId="56AC0C45" w14:textId="77777777" w:rsidR="008B58BC" w:rsidRDefault="00000000">
      <w:pPr>
        <w:rPr>
          <w:rFonts w:ascii="Arial" w:eastAsia="Arial" w:hAnsi="Arial" w:cs="Arial"/>
        </w:rPr>
      </w:pPr>
      <w:r>
        <w:rPr>
          <w:rFonts w:ascii="Arial" w:eastAsia="Arial" w:hAnsi="Arial" w:cs="Arial"/>
        </w:rPr>
        <w:t>His pulse hammered wild and uneven.</w:t>
      </w:r>
    </w:p>
    <w:p w14:paraId="215FA33C" w14:textId="77777777" w:rsidR="008B58BC" w:rsidRDefault="00000000">
      <w:pPr>
        <w:rPr>
          <w:rFonts w:ascii="Arial" w:eastAsia="Arial" w:hAnsi="Arial" w:cs="Arial"/>
        </w:rPr>
      </w:pPr>
      <w:r>
        <w:rPr>
          <w:rFonts w:ascii="Arial" w:eastAsia="Arial" w:hAnsi="Arial" w:cs="Arial"/>
        </w:rPr>
        <w:t>He tore off his boots and let them fall where they landed. Linen peeled from his skin in a single, desperate motion. His shirt tumbled to the sand. He rolled his trousers to his knees, baring himself to the cold dawn wind.</w:t>
      </w:r>
    </w:p>
    <w:p w14:paraId="6D060B69" w14:textId="77777777" w:rsidR="008B58BC" w:rsidRDefault="00000000">
      <w:pPr>
        <w:rPr>
          <w:rFonts w:ascii="Arial" w:eastAsia="Arial" w:hAnsi="Arial" w:cs="Arial"/>
        </w:rPr>
      </w:pPr>
      <w:r>
        <w:rPr>
          <w:rFonts w:ascii="Arial" w:eastAsia="Arial" w:hAnsi="Arial" w:cs="Arial"/>
        </w:rPr>
        <w:t>He needed the sting of it.</w:t>
      </w:r>
    </w:p>
    <w:p w14:paraId="1BF0BA73" w14:textId="77777777" w:rsidR="008B58BC" w:rsidRDefault="00000000">
      <w:pPr>
        <w:rPr>
          <w:rFonts w:ascii="Arial" w:eastAsia="Arial" w:hAnsi="Arial" w:cs="Arial"/>
        </w:rPr>
      </w:pPr>
      <w:r>
        <w:rPr>
          <w:rFonts w:ascii="Arial" w:eastAsia="Arial" w:hAnsi="Arial" w:cs="Arial"/>
        </w:rPr>
        <w:t>He needed the truth of it.</w:t>
      </w:r>
    </w:p>
    <w:p w14:paraId="7D2D98A1" w14:textId="77777777" w:rsidR="008B58BC" w:rsidRDefault="00000000">
      <w:pPr>
        <w:rPr>
          <w:rFonts w:ascii="Arial" w:eastAsia="Arial" w:hAnsi="Arial" w:cs="Arial"/>
        </w:rPr>
      </w:pPr>
      <w:r>
        <w:rPr>
          <w:rFonts w:ascii="Arial" w:eastAsia="Arial" w:hAnsi="Arial" w:cs="Arial"/>
        </w:rPr>
        <w:t>He needed to go back in.</w:t>
      </w:r>
    </w:p>
    <w:p w14:paraId="594543EF" w14:textId="77777777" w:rsidR="008B58BC" w:rsidRDefault="008B58BC">
      <w:pPr>
        <w:rPr>
          <w:rFonts w:ascii="Arial" w:eastAsia="Arial" w:hAnsi="Arial" w:cs="Arial"/>
        </w:rPr>
      </w:pPr>
    </w:p>
    <w:p w14:paraId="514C13CC" w14:textId="77777777" w:rsidR="008B58BC" w:rsidRDefault="00000000">
      <w:pPr>
        <w:rPr>
          <w:rFonts w:ascii="Arial" w:eastAsia="Arial" w:hAnsi="Arial" w:cs="Arial"/>
        </w:rPr>
      </w:pPr>
      <w:r>
        <w:rPr>
          <w:rFonts w:ascii="Arial" w:eastAsia="Arial" w:hAnsi="Arial" w:cs="Arial"/>
          <w:b/>
        </w:rPr>
        <w:t>Chapter 14</w:t>
      </w:r>
    </w:p>
    <w:p w14:paraId="6EA04921" w14:textId="77777777" w:rsidR="008B58BC" w:rsidRDefault="00000000">
      <w:pPr>
        <w:rPr>
          <w:rFonts w:ascii="Arial" w:eastAsia="Arial" w:hAnsi="Arial" w:cs="Arial"/>
        </w:rPr>
      </w:pPr>
      <w:r>
        <w:rPr>
          <w:rFonts w:ascii="Arial" w:eastAsia="Arial" w:hAnsi="Arial" w:cs="Arial"/>
        </w:rPr>
        <w:t>The tide had slipped far out, leaving the beach stretched wide and hollow, a ribcage of scalloped sand where the sea had drawn breath and stepped back. Sam crossed the patterns in the earth at a half-run, soles stinging, until the first lick of water touched him.</w:t>
      </w:r>
    </w:p>
    <w:p w14:paraId="162276E5" w14:textId="77777777" w:rsidR="008B58BC" w:rsidRDefault="00000000">
      <w:pPr>
        <w:rPr>
          <w:rFonts w:ascii="Arial" w:eastAsia="Arial" w:hAnsi="Arial" w:cs="Arial"/>
        </w:rPr>
      </w:pPr>
      <w:r>
        <w:rPr>
          <w:rFonts w:ascii="Arial" w:eastAsia="Arial" w:hAnsi="Arial" w:cs="Arial"/>
        </w:rPr>
        <w:t>The water hit him like a force.</w:t>
      </w:r>
    </w:p>
    <w:p w14:paraId="4337E511" w14:textId="77777777" w:rsidR="008B58BC" w:rsidRDefault="00000000">
      <w:pPr>
        <w:rPr>
          <w:rFonts w:ascii="Arial" w:eastAsia="Arial" w:hAnsi="Arial" w:cs="Arial"/>
        </w:rPr>
      </w:pPr>
      <w:r>
        <w:rPr>
          <w:rFonts w:ascii="Arial" w:eastAsia="Arial" w:hAnsi="Arial" w:cs="Arial"/>
        </w:rPr>
        <w:t>Not freezing—just sudden, powerful, alive.</w:t>
      </w:r>
    </w:p>
    <w:p w14:paraId="525B87A7" w14:textId="77777777" w:rsidR="008B58BC" w:rsidRDefault="00000000">
      <w:pPr>
        <w:rPr>
          <w:rFonts w:ascii="Arial" w:eastAsia="Arial" w:hAnsi="Arial" w:cs="Arial"/>
        </w:rPr>
      </w:pPr>
      <w:r>
        <w:rPr>
          <w:rFonts w:ascii="Arial" w:eastAsia="Arial" w:hAnsi="Arial" w:cs="Arial"/>
        </w:rPr>
        <w:t>A warm surge wrapped around his legs, firm enough to jolt his senses as the steady current pressed past him, moving with purpose. He steadied himself, but the next wave swept higher, climbing his calves with patient insistence. He stepped deeper. Hips. Ribs. Shoulders meeting the push and pull of the tide, the warmth folding over him as the current slid steadily around his body, unhurried yet unstoppable.</w:t>
      </w:r>
    </w:p>
    <w:p w14:paraId="1C7000A4" w14:textId="77777777" w:rsidR="008B58BC" w:rsidRDefault="00000000">
      <w:pPr>
        <w:rPr>
          <w:rFonts w:ascii="Arial" w:eastAsia="Arial" w:hAnsi="Arial" w:cs="Arial"/>
        </w:rPr>
      </w:pPr>
      <w:r>
        <w:rPr>
          <w:rFonts w:ascii="Arial" w:eastAsia="Arial" w:hAnsi="Arial" w:cs="Arial"/>
        </w:rPr>
        <w:t>Behind him the world smeared into something distant—those sun-bleached rooftops, peeling fences, the crooked skeleton of the village. All of it dissolved into a muted blur. No street noise. No engines. No witnesses. Just the ocean and the raw edge of his breath.</w:t>
      </w:r>
    </w:p>
    <w:p w14:paraId="0FD5476F" w14:textId="77777777" w:rsidR="008B58BC" w:rsidRDefault="00000000">
      <w:pPr>
        <w:rPr>
          <w:rFonts w:ascii="Arial" w:eastAsia="Arial" w:hAnsi="Arial" w:cs="Arial"/>
        </w:rPr>
      </w:pPr>
      <w:r>
        <w:rPr>
          <w:rFonts w:ascii="Arial" w:eastAsia="Arial" w:hAnsi="Arial" w:cs="Arial"/>
        </w:rPr>
        <w:t>He dove forward.</w:t>
      </w:r>
    </w:p>
    <w:p w14:paraId="0422151D" w14:textId="77777777" w:rsidR="008B58BC" w:rsidRDefault="00000000">
      <w:pPr>
        <w:rPr>
          <w:rFonts w:ascii="Arial" w:eastAsia="Arial" w:hAnsi="Arial" w:cs="Arial"/>
        </w:rPr>
      </w:pPr>
      <w:r>
        <w:rPr>
          <w:rFonts w:ascii="Arial" w:eastAsia="Arial" w:hAnsi="Arial" w:cs="Arial"/>
        </w:rPr>
        <w:t xml:space="preserve">A wave closed over his head, the roar of air snapping into muffled silence. He wasn’t measuring distance or depth—just the beat in his ears, the hammering panic that had crawled up from last night’s dreams and now demanded something </w:t>
      </w:r>
      <w:proofErr w:type="spellStart"/>
      <w:r>
        <w:rPr>
          <w:rFonts w:ascii="Arial" w:eastAsia="Arial" w:hAnsi="Arial" w:cs="Arial"/>
        </w:rPr>
        <w:t>unnameable</w:t>
      </w:r>
      <w:proofErr w:type="spellEnd"/>
      <w:r>
        <w:rPr>
          <w:rFonts w:ascii="Arial" w:eastAsia="Arial" w:hAnsi="Arial" w:cs="Arial"/>
        </w:rPr>
        <w:t>.</w:t>
      </w:r>
    </w:p>
    <w:p w14:paraId="2A90BE52" w14:textId="77777777" w:rsidR="008B58BC" w:rsidRDefault="00000000">
      <w:pPr>
        <w:rPr>
          <w:rFonts w:ascii="Arial" w:eastAsia="Arial" w:hAnsi="Arial" w:cs="Arial"/>
        </w:rPr>
      </w:pPr>
      <w:r>
        <w:rPr>
          <w:rFonts w:ascii="Arial" w:eastAsia="Arial" w:hAnsi="Arial" w:cs="Arial"/>
        </w:rPr>
        <w:t xml:space="preserve">Home rose in fragments: the screech of subway rails, neon washing the pavement, a voice shouting his name in the storm of Midtown. All of it felt like shards—disconnected, drifting. If time had split once, it could split again. It </w:t>
      </w:r>
      <w:r>
        <w:rPr>
          <w:rFonts w:ascii="Arial" w:eastAsia="Arial" w:hAnsi="Arial" w:cs="Arial"/>
          <w:i/>
        </w:rPr>
        <w:t>had</w:t>
      </w:r>
      <w:r>
        <w:rPr>
          <w:rFonts w:ascii="Arial" w:eastAsia="Arial" w:hAnsi="Arial" w:cs="Arial"/>
        </w:rPr>
        <w:t xml:space="preserve"> to.</w:t>
      </w:r>
    </w:p>
    <w:p w14:paraId="0DE21FE4" w14:textId="77777777" w:rsidR="008B58BC" w:rsidRDefault="00000000">
      <w:pPr>
        <w:rPr>
          <w:rFonts w:ascii="Arial" w:eastAsia="Arial" w:hAnsi="Arial" w:cs="Arial"/>
        </w:rPr>
      </w:pPr>
      <w:r>
        <w:rPr>
          <w:rFonts w:ascii="Arial" w:eastAsia="Arial" w:hAnsi="Arial" w:cs="Arial"/>
        </w:rPr>
        <w:lastRenderedPageBreak/>
        <w:t>He resurfaced with a gasp, water sheeting from his hair, breath tearing at his throat. For a wild second he scanned the horizon, expecting the world to glitch—to fracture back into the life he knew.</w:t>
      </w:r>
    </w:p>
    <w:p w14:paraId="36EE27F9" w14:textId="77777777" w:rsidR="008B58BC" w:rsidRDefault="00000000">
      <w:pPr>
        <w:rPr>
          <w:rFonts w:ascii="Arial" w:eastAsia="Arial" w:hAnsi="Arial" w:cs="Arial"/>
        </w:rPr>
      </w:pPr>
      <w:r>
        <w:rPr>
          <w:rFonts w:ascii="Arial" w:eastAsia="Arial" w:hAnsi="Arial" w:cs="Arial"/>
        </w:rPr>
        <w:t>But only the morning waited.</w:t>
      </w:r>
      <w:r>
        <w:rPr>
          <w:rFonts w:ascii="Arial" w:eastAsia="Arial" w:hAnsi="Arial" w:cs="Arial"/>
        </w:rPr>
        <w:br/>
        <w:t>Grey. Vast. Indifferent.</w:t>
      </w:r>
    </w:p>
    <w:p w14:paraId="6980537F" w14:textId="77777777" w:rsidR="008B58BC" w:rsidRDefault="00000000">
      <w:pPr>
        <w:rPr>
          <w:rFonts w:ascii="Arial" w:eastAsia="Arial" w:hAnsi="Arial" w:cs="Arial"/>
        </w:rPr>
      </w:pPr>
      <w:r>
        <w:rPr>
          <w:rFonts w:ascii="Arial" w:eastAsia="Arial" w:hAnsi="Arial" w:cs="Arial"/>
        </w:rPr>
        <w:t>He flipped onto his back and drifted, letting the current rock him. His arms floated out like broken wings. The sky above swirled with bruised clouds that slid past each other in lazy collapse.</w:t>
      </w:r>
    </w:p>
    <w:p w14:paraId="7B101962" w14:textId="77777777" w:rsidR="008B58BC" w:rsidRDefault="00000000">
      <w:pPr>
        <w:rPr>
          <w:rFonts w:ascii="Arial" w:eastAsia="Arial" w:hAnsi="Arial" w:cs="Arial"/>
        </w:rPr>
      </w:pPr>
      <w:r>
        <w:rPr>
          <w:rFonts w:ascii="Arial" w:eastAsia="Arial" w:hAnsi="Arial" w:cs="Arial"/>
        </w:rPr>
        <w:t xml:space="preserve">He remembered a pool long ago—chlorine in the air, a calm voice saying, </w:t>
      </w:r>
      <w:r>
        <w:rPr>
          <w:rFonts w:ascii="Arial" w:eastAsia="Arial" w:hAnsi="Arial" w:cs="Arial"/>
          <w:i/>
        </w:rPr>
        <w:t>“Trust the water. It won’t let you down.”</w:t>
      </w:r>
      <w:r>
        <w:rPr>
          <w:rFonts w:ascii="Arial" w:eastAsia="Arial" w:hAnsi="Arial" w:cs="Arial"/>
        </w:rPr>
        <w:br/>
        <w:t>But this water pulled with its own mind. Not malicious—just ancient, unbothered by the tiny creature flailing in its throat.</w:t>
      </w:r>
    </w:p>
    <w:p w14:paraId="33AAB42C" w14:textId="77777777" w:rsidR="008B58BC" w:rsidRDefault="00000000">
      <w:pPr>
        <w:rPr>
          <w:rFonts w:ascii="Arial" w:eastAsia="Arial" w:hAnsi="Arial" w:cs="Arial"/>
        </w:rPr>
      </w:pPr>
      <w:r>
        <w:rPr>
          <w:rFonts w:ascii="Arial" w:eastAsia="Arial" w:hAnsi="Arial" w:cs="Arial"/>
        </w:rPr>
        <w:t>When his toes brushed sand again, he rose, water slipping down his spine like cold hands.</w:t>
      </w:r>
      <w:r>
        <w:rPr>
          <w:rFonts w:ascii="Arial" w:eastAsia="Arial" w:hAnsi="Arial" w:cs="Arial"/>
        </w:rPr>
        <w:br/>
        <w:t>Nothing waited on the shore.</w:t>
      </w:r>
      <w:r>
        <w:rPr>
          <w:rFonts w:ascii="Arial" w:eastAsia="Arial" w:hAnsi="Arial" w:cs="Arial"/>
        </w:rPr>
        <w:br/>
        <w:t>No certainty.</w:t>
      </w:r>
      <w:r>
        <w:rPr>
          <w:rFonts w:ascii="Arial" w:eastAsia="Arial" w:hAnsi="Arial" w:cs="Arial"/>
        </w:rPr>
        <w:br/>
        <w:t>No answers.</w:t>
      </w:r>
    </w:p>
    <w:p w14:paraId="36CEC14B" w14:textId="77777777" w:rsidR="008B58BC" w:rsidRDefault="00000000">
      <w:pPr>
        <w:rPr>
          <w:rFonts w:ascii="Arial" w:eastAsia="Arial" w:hAnsi="Arial" w:cs="Arial"/>
        </w:rPr>
      </w:pPr>
      <w:r>
        <w:rPr>
          <w:rFonts w:ascii="Arial" w:eastAsia="Arial" w:hAnsi="Arial" w:cs="Arial"/>
        </w:rPr>
        <w:t>Only silence.</w:t>
      </w:r>
    </w:p>
    <w:p w14:paraId="34DA34C3" w14:textId="77777777" w:rsidR="008B58BC" w:rsidRDefault="00000000">
      <w:pPr>
        <w:rPr>
          <w:rFonts w:ascii="Arial" w:eastAsia="Arial" w:hAnsi="Arial" w:cs="Arial"/>
        </w:rPr>
      </w:pPr>
      <w:r>
        <w:rPr>
          <w:rFonts w:ascii="Arial" w:eastAsia="Arial" w:hAnsi="Arial" w:cs="Arial"/>
        </w:rPr>
        <w:t>He stood there a long time, boots dangling from one hand, shirt clinging to his ribs. Then something inside him tightened—a quiet resolve, not fury exactly, but a refusal to let the world simply be what it told him.</w:t>
      </w:r>
    </w:p>
    <w:p w14:paraId="3226E080" w14:textId="77777777" w:rsidR="008B58BC" w:rsidRDefault="00000000">
      <w:pPr>
        <w:rPr>
          <w:rFonts w:ascii="Arial" w:eastAsia="Arial" w:hAnsi="Arial" w:cs="Arial"/>
        </w:rPr>
      </w:pPr>
      <w:r>
        <w:rPr>
          <w:rFonts w:ascii="Arial" w:eastAsia="Arial" w:hAnsi="Arial" w:cs="Arial"/>
        </w:rPr>
        <w:t>He turned and stepped back into the surf.</w:t>
      </w:r>
    </w:p>
    <w:p w14:paraId="187F692A" w14:textId="77777777" w:rsidR="008B58BC" w:rsidRDefault="00000000">
      <w:pPr>
        <w:rPr>
          <w:rFonts w:ascii="Arial" w:eastAsia="Arial" w:hAnsi="Arial" w:cs="Arial"/>
        </w:rPr>
      </w:pPr>
      <w:r>
        <w:rPr>
          <w:rFonts w:ascii="Arial" w:eastAsia="Arial" w:hAnsi="Arial" w:cs="Arial"/>
        </w:rPr>
        <w:t>Not a charge this time. No blind thrashing.</w:t>
      </w:r>
      <w:r>
        <w:rPr>
          <w:rFonts w:ascii="Arial" w:eastAsia="Arial" w:hAnsi="Arial" w:cs="Arial"/>
        </w:rPr>
        <w:br/>
        <w:t>Just a deliberate walking forward.</w:t>
      </w:r>
    </w:p>
    <w:p w14:paraId="6AF241DA" w14:textId="77777777" w:rsidR="008B58BC" w:rsidRDefault="00000000">
      <w:pPr>
        <w:rPr>
          <w:rFonts w:ascii="Arial" w:eastAsia="Arial" w:hAnsi="Arial" w:cs="Arial"/>
        </w:rPr>
      </w:pPr>
      <w:r>
        <w:rPr>
          <w:rFonts w:ascii="Arial" w:eastAsia="Arial" w:hAnsi="Arial" w:cs="Arial"/>
        </w:rPr>
        <w:t>The water tugged with firmer fingers as he waded deeper, the tide shifting beneath him. His breath hitched as he dove again—smoothly, practiced—cutting through the surface with the familiarity of muscle memory. He resurfaced, scanned the horizon. Nothing. Dove again.</w:t>
      </w:r>
    </w:p>
    <w:p w14:paraId="6AD540FA" w14:textId="77777777" w:rsidR="008B58BC" w:rsidRDefault="00000000">
      <w:pPr>
        <w:rPr>
          <w:rFonts w:ascii="Arial" w:eastAsia="Arial" w:hAnsi="Arial" w:cs="Arial"/>
        </w:rPr>
      </w:pPr>
      <w:r>
        <w:rPr>
          <w:rFonts w:ascii="Arial" w:eastAsia="Arial" w:hAnsi="Arial" w:cs="Arial"/>
        </w:rPr>
        <w:t>Each plunge carried the same feverish hope:</w:t>
      </w:r>
    </w:p>
    <w:p w14:paraId="122AAF88" w14:textId="77777777" w:rsidR="008B58BC" w:rsidRDefault="00000000">
      <w:pPr>
        <w:rPr>
          <w:rFonts w:ascii="Arial" w:eastAsia="Arial" w:hAnsi="Arial" w:cs="Arial"/>
        </w:rPr>
      </w:pPr>
      <w:r>
        <w:rPr>
          <w:rFonts w:ascii="Arial" w:eastAsia="Arial" w:hAnsi="Arial" w:cs="Arial"/>
          <w:i/>
        </w:rPr>
        <w:t>Maybe the seam is still there.</w:t>
      </w:r>
      <w:r>
        <w:rPr>
          <w:rFonts w:ascii="Arial" w:eastAsia="Arial" w:hAnsi="Arial" w:cs="Arial"/>
        </w:rPr>
        <w:br/>
      </w:r>
      <w:r>
        <w:rPr>
          <w:rFonts w:ascii="Arial" w:eastAsia="Arial" w:hAnsi="Arial" w:cs="Arial"/>
          <w:i/>
        </w:rPr>
        <w:t>Maybe a crack opens only when you’re desperate enough.</w:t>
      </w:r>
      <w:r>
        <w:rPr>
          <w:rFonts w:ascii="Arial" w:eastAsia="Arial" w:hAnsi="Arial" w:cs="Arial"/>
        </w:rPr>
        <w:br/>
      </w:r>
      <w:r>
        <w:rPr>
          <w:rFonts w:ascii="Arial" w:eastAsia="Arial" w:hAnsi="Arial" w:cs="Arial"/>
          <w:i/>
        </w:rPr>
        <w:t>Maybe the ocean gives second chances.</w:t>
      </w:r>
    </w:p>
    <w:p w14:paraId="0A9CBFDD" w14:textId="77777777" w:rsidR="008B58BC" w:rsidRDefault="00000000">
      <w:pPr>
        <w:rPr>
          <w:rFonts w:ascii="Arial" w:eastAsia="Arial" w:hAnsi="Arial" w:cs="Arial"/>
        </w:rPr>
      </w:pPr>
      <w:r>
        <w:rPr>
          <w:rFonts w:ascii="Arial" w:eastAsia="Arial" w:hAnsi="Arial" w:cs="Arial"/>
        </w:rPr>
        <w:t>But the water offered only its muted pulse.</w:t>
      </w:r>
    </w:p>
    <w:p w14:paraId="3A793164" w14:textId="77777777" w:rsidR="008B58BC" w:rsidRDefault="00000000">
      <w:pPr>
        <w:rPr>
          <w:rFonts w:ascii="Arial" w:eastAsia="Arial" w:hAnsi="Arial" w:cs="Arial"/>
        </w:rPr>
      </w:pPr>
      <w:r>
        <w:rPr>
          <w:rFonts w:ascii="Arial" w:eastAsia="Arial" w:hAnsi="Arial" w:cs="Arial"/>
        </w:rPr>
        <w:lastRenderedPageBreak/>
        <w:t>After what felt like the eighth dive, he surfaced with a ragged breath and a word that tore loose before he could stop it.</w:t>
      </w:r>
    </w:p>
    <w:p w14:paraId="56689455"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Motherf</w:t>
      </w:r>
      <w:proofErr w:type="spellEnd"/>
      <w:r>
        <w:rPr>
          <w:rFonts w:ascii="Arial" w:eastAsia="Arial" w:hAnsi="Arial" w:cs="Arial"/>
        </w:rPr>
        <w:t>—!”</w:t>
      </w:r>
      <w:r>
        <w:rPr>
          <w:rFonts w:ascii="Arial" w:eastAsia="Arial" w:hAnsi="Arial" w:cs="Arial"/>
        </w:rPr>
        <w:br/>
        <w:t>The rest broke into the wind.</w:t>
      </w:r>
    </w:p>
    <w:p w14:paraId="050F53E7" w14:textId="77777777" w:rsidR="008B58BC" w:rsidRDefault="00000000">
      <w:pPr>
        <w:rPr>
          <w:rFonts w:ascii="Arial" w:eastAsia="Arial" w:hAnsi="Arial" w:cs="Arial"/>
        </w:rPr>
      </w:pPr>
      <w:r>
        <w:rPr>
          <w:rFonts w:ascii="Arial" w:eastAsia="Arial" w:hAnsi="Arial" w:cs="Arial"/>
        </w:rPr>
        <w:t>His voice cracked across the emptiness, thin and human against the vast grey sheet of sea.</w:t>
      </w:r>
    </w:p>
    <w:p w14:paraId="38128249" w14:textId="77777777" w:rsidR="008B58BC" w:rsidRDefault="00000000">
      <w:pPr>
        <w:rPr>
          <w:rFonts w:ascii="Arial" w:eastAsia="Arial" w:hAnsi="Arial" w:cs="Arial"/>
        </w:rPr>
      </w:pPr>
      <w:r>
        <w:rPr>
          <w:rFonts w:ascii="Arial" w:eastAsia="Arial" w:hAnsi="Arial" w:cs="Arial"/>
        </w:rPr>
        <w:t>“Come on!” he shouted, throat raw. “This can’t be it!”</w:t>
      </w:r>
    </w:p>
    <w:p w14:paraId="391CFB4B" w14:textId="77777777" w:rsidR="008B58BC" w:rsidRDefault="00000000">
      <w:pPr>
        <w:rPr>
          <w:rFonts w:ascii="Arial" w:eastAsia="Arial" w:hAnsi="Arial" w:cs="Arial"/>
        </w:rPr>
      </w:pPr>
      <w:r>
        <w:rPr>
          <w:rFonts w:ascii="Arial" w:eastAsia="Arial" w:hAnsi="Arial" w:cs="Arial"/>
        </w:rPr>
        <w:t>He slapped the surface—not wild, but sharp—sending a hollow thump across the calm. His breaths came fast, chest burning, muscles trembling from cold and adrenaline, not exhaustion.</w:t>
      </w:r>
    </w:p>
    <w:p w14:paraId="27E13EBE" w14:textId="77777777" w:rsidR="008B58BC" w:rsidRDefault="00000000">
      <w:pPr>
        <w:rPr>
          <w:rFonts w:ascii="Arial" w:eastAsia="Arial" w:hAnsi="Arial" w:cs="Arial"/>
        </w:rPr>
      </w:pPr>
      <w:r>
        <w:rPr>
          <w:rFonts w:ascii="Arial" w:eastAsia="Arial" w:hAnsi="Arial" w:cs="Arial"/>
        </w:rPr>
        <w:t>He turned in a slow circle, scanning the water, the dunes, the nothing.</w:t>
      </w:r>
    </w:p>
    <w:p w14:paraId="0730D857" w14:textId="77777777" w:rsidR="008B58BC" w:rsidRDefault="00000000">
      <w:pPr>
        <w:rPr>
          <w:rFonts w:ascii="Arial" w:eastAsia="Arial" w:hAnsi="Arial" w:cs="Arial"/>
        </w:rPr>
      </w:pPr>
      <w:r>
        <w:rPr>
          <w:rFonts w:ascii="Arial" w:eastAsia="Arial" w:hAnsi="Arial" w:cs="Arial"/>
        </w:rPr>
        <w:t>No shimmer. No pull.</w:t>
      </w:r>
      <w:r>
        <w:rPr>
          <w:rFonts w:ascii="Arial" w:eastAsia="Arial" w:hAnsi="Arial" w:cs="Arial"/>
        </w:rPr>
        <w:br/>
        <w:t>Just morning. Just silence.</w:t>
      </w:r>
    </w:p>
    <w:p w14:paraId="77E848DC" w14:textId="77777777" w:rsidR="008B58BC" w:rsidRDefault="00000000">
      <w:pPr>
        <w:rPr>
          <w:rFonts w:ascii="Arial" w:eastAsia="Arial" w:hAnsi="Arial" w:cs="Arial"/>
        </w:rPr>
      </w:pPr>
      <w:r>
        <w:rPr>
          <w:rFonts w:ascii="Arial" w:eastAsia="Arial" w:hAnsi="Arial" w:cs="Arial"/>
        </w:rPr>
        <w:t>The realization landed heavy:</w:t>
      </w:r>
      <w:r>
        <w:rPr>
          <w:rFonts w:ascii="Arial" w:eastAsia="Arial" w:hAnsi="Arial" w:cs="Arial"/>
        </w:rPr>
        <w:br/>
        <w:t>The ocean wasn’t a door today.</w:t>
      </w:r>
      <w:r>
        <w:rPr>
          <w:rFonts w:ascii="Arial" w:eastAsia="Arial" w:hAnsi="Arial" w:cs="Arial"/>
        </w:rPr>
        <w:br/>
        <w:t>Not yet.</w:t>
      </w:r>
    </w:p>
    <w:p w14:paraId="25401629" w14:textId="77777777" w:rsidR="008B58BC" w:rsidRDefault="00000000">
      <w:pPr>
        <w:rPr>
          <w:rFonts w:ascii="Arial" w:eastAsia="Arial" w:hAnsi="Arial" w:cs="Arial"/>
        </w:rPr>
      </w:pPr>
      <w:r>
        <w:rPr>
          <w:rFonts w:ascii="Arial" w:eastAsia="Arial" w:hAnsi="Arial" w:cs="Arial"/>
        </w:rPr>
        <w:t>But even as panic simmered, something steadier rose beneath it—the stubborn heart of a fighter refusing to fold.</w:t>
      </w:r>
    </w:p>
    <w:p w14:paraId="269EEE80" w14:textId="77777777" w:rsidR="008B58BC" w:rsidRDefault="00000000">
      <w:pPr>
        <w:rPr>
          <w:rFonts w:ascii="Arial" w:eastAsia="Arial" w:hAnsi="Arial" w:cs="Arial"/>
        </w:rPr>
      </w:pPr>
      <w:r>
        <w:rPr>
          <w:rFonts w:ascii="Arial" w:eastAsia="Arial" w:hAnsi="Arial" w:cs="Arial"/>
        </w:rPr>
        <w:t>He inhaled salt air, steadying himself.</w:t>
      </w:r>
      <w:r>
        <w:rPr>
          <w:rFonts w:ascii="Arial" w:eastAsia="Arial" w:hAnsi="Arial" w:cs="Arial"/>
        </w:rPr>
        <w:br/>
        <w:t>Not finished.</w:t>
      </w:r>
      <w:r>
        <w:rPr>
          <w:rFonts w:ascii="Arial" w:eastAsia="Arial" w:hAnsi="Arial" w:cs="Arial"/>
        </w:rPr>
        <w:br/>
        <w:t>Not done.</w:t>
      </w:r>
      <w:r>
        <w:rPr>
          <w:rFonts w:ascii="Arial" w:eastAsia="Arial" w:hAnsi="Arial" w:cs="Arial"/>
        </w:rPr>
        <w:br/>
        <w:t>Not defeated.</w:t>
      </w:r>
    </w:p>
    <w:p w14:paraId="3A30628B" w14:textId="77777777" w:rsidR="008B58BC" w:rsidRDefault="00000000">
      <w:pPr>
        <w:rPr>
          <w:rFonts w:ascii="Arial" w:eastAsia="Arial" w:hAnsi="Arial" w:cs="Arial"/>
        </w:rPr>
      </w:pPr>
      <w:r>
        <w:rPr>
          <w:rFonts w:ascii="Arial" w:eastAsia="Arial" w:hAnsi="Arial" w:cs="Arial"/>
        </w:rPr>
        <w:t xml:space="preserve">He swam along the shore in frustration, legs stiff, breath </w:t>
      </w:r>
      <w:proofErr w:type="spellStart"/>
      <w:r>
        <w:rPr>
          <w:rFonts w:ascii="Arial" w:eastAsia="Arial" w:hAnsi="Arial" w:cs="Arial"/>
        </w:rPr>
        <w:t>shaky,and</w:t>
      </w:r>
      <w:proofErr w:type="spellEnd"/>
      <w:r>
        <w:rPr>
          <w:rFonts w:ascii="Arial" w:eastAsia="Arial" w:hAnsi="Arial" w:cs="Arial"/>
        </w:rPr>
        <w:t xml:space="preserve"> mind already churning with the next impossible idea.</w:t>
      </w:r>
    </w:p>
    <w:p w14:paraId="6D413141" w14:textId="77777777" w:rsidR="008B58BC" w:rsidRDefault="00000000">
      <w:pPr>
        <w:rPr>
          <w:rFonts w:ascii="Arial" w:eastAsia="Arial" w:hAnsi="Arial" w:cs="Arial"/>
        </w:rPr>
      </w:pPr>
      <w:r>
        <w:rPr>
          <w:rFonts w:ascii="Arial" w:eastAsia="Arial" w:hAnsi="Arial" w:cs="Arial"/>
        </w:rPr>
        <w:t>Because if the ocean was a doorway once…</w:t>
      </w:r>
      <w:r>
        <w:rPr>
          <w:rFonts w:ascii="Arial" w:eastAsia="Arial" w:hAnsi="Arial" w:cs="Arial"/>
        </w:rPr>
        <w:br/>
        <w:t>Somewhere, somehow—</w:t>
      </w:r>
      <w:r>
        <w:rPr>
          <w:rFonts w:ascii="Arial" w:eastAsia="Arial" w:hAnsi="Arial" w:cs="Arial"/>
        </w:rPr>
        <w:br/>
        <w:t>it could be again.</w:t>
      </w:r>
    </w:p>
    <w:p w14:paraId="790B84BE" w14:textId="77777777" w:rsidR="008B58BC" w:rsidRDefault="008B58BC">
      <w:pPr>
        <w:rPr>
          <w:rFonts w:ascii="Arial" w:eastAsia="Arial" w:hAnsi="Arial" w:cs="Arial"/>
        </w:rPr>
      </w:pPr>
    </w:p>
    <w:p w14:paraId="49F07013" w14:textId="77777777" w:rsidR="008B58BC" w:rsidRDefault="00000000">
      <w:pPr>
        <w:rPr>
          <w:rFonts w:ascii="Arial" w:eastAsia="Arial" w:hAnsi="Arial" w:cs="Arial"/>
          <w:b/>
        </w:rPr>
      </w:pPr>
      <w:r>
        <w:rPr>
          <w:rFonts w:ascii="Arial" w:eastAsia="Arial" w:hAnsi="Arial" w:cs="Arial"/>
          <w:b/>
        </w:rPr>
        <w:t>Chapter 15</w:t>
      </w:r>
    </w:p>
    <w:p w14:paraId="280856E8" w14:textId="77777777" w:rsidR="008B58BC" w:rsidRDefault="00000000">
      <w:pPr>
        <w:rPr>
          <w:rFonts w:ascii="Arial" w:eastAsia="Arial" w:hAnsi="Arial" w:cs="Arial"/>
        </w:rPr>
      </w:pPr>
      <w:r>
        <w:rPr>
          <w:rFonts w:ascii="Arial" w:eastAsia="Arial" w:hAnsi="Arial" w:cs="Arial"/>
        </w:rPr>
        <w:t>From the dunes, three men watched in silence.</w:t>
      </w:r>
    </w:p>
    <w:p w14:paraId="62FAB921" w14:textId="77777777" w:rsidR="008B58BC" w:rsidRDefault="00000000">
      <w:pPr>
        <w:rPr>
          <w:rFonts w:ascii="Arial" w:eastAsia="Arial" w:hAnsi="Arial" w:cs="Arial"/>
        </w:rPr>
      </w:pPr>
      <w:r>
        <w:rPr>
          <w:rFonts w:ascii="Arial" w:eastAsia="Arial" w:hAnsi="Arial" w:cs="Arial"/>
        </w:rPr>
        <w:t>A skiff lay behind them, half-loaded with nets and timber, its ropes trailing into the sand like shed sinew. One man shifted his stance, brushing grit from his palms, eyes fixed on the lone figure thrashing past the break.</w:t>
      </w:r>
    </w:p>
    <w:p w14:paraId="479CFF54" w14:textId="77777777" w:rsidR="008B58BC" w:rsidRDefault="00000000">
      <w:pPr>
        <w:rPr>
          <w:rFonts w:ascii="Arial" w:eastAsia="Arial" w:hAnsi="Arial" w:cs="Arial"/>
        </w:rPr>
      </w:pPr>
      <w:r>
        <w:rPr>
          <w:rFonts w:ascii="Arial" w:eastAsia="Arial" w:hAnsi="Arial" w:cs="Arial"/>
        </w:rPr>
        <w:lastRenderedPageBreak/>
        <w:t xml:space="preserve">“Damn fool’s </w:t>
      </w:r>
      <w:proofErr w:type="spellStart"/>
      <w:r>
        <w:rPr>
          <w:rFonts w:ascii="Arial" w:eastAsia="Arial" w:hAnsi="Arial" w:cs="Arial"/>
        </w:rPr>
        <w:t>fixin</w:t>
      </w:r>
      <w:proofErr w:type="spellEnd"/>
      <w:r>
        <w:rPr>
          <w:rFonts w:ascii="Arial" w:eastAsia="Arial" w:hAnsi="Arial" w:cs="Arial"/>
        </w:rPr>
        <w:t xml:space="preserve">’ to drown </w:t>
      </w:r>
      <w:proofErr w:type="spellStart"/>
      <w:proofErr w:type="gramStart"/>
      <w:r>
        <w:rPr>
          <w:rFonts w:ascii="Arial" w:eastAsia="Arial" w:hAnsi="Arial" w:cs="Arial"/>
        </w:rPr>
        <w:t>hisself</w:t>
      </w:r>
      <w:proofErr w:type="spellEnd"/>
      <w:proofErr w:type="gramEnd"/>
      <w:r>
        <w:rPr>
          <w:rFonts w:ascii="Arial" w:eastAsia="Arial" w:hAnsi="Arial" w:cs="Arial"/>
        </w:rPr>
        <w:t>,” he muttered, voice low and wiry with concern.</w:t>
      </w:r>
    </w:p>
    <w:p w14:paraId="6CFC1946" w14:textId="77777777" w:rsidR="008B58BC" w:rsidRDefault="00000000">
      <w:pPr>
        <w:rPr>
          <w:rFonts w:ascii="Arial" w:eastAsia="Arial" w:hAnsi="Arial" w:cs="Arial"/>
        </w:rPr>
      </w:pPr>
      <w:r>
        <w:rPr>
          <w:rFonts w:ascii="Arial" w:eastAsia="Arial" w:hAnsi="Arial" w:cs="Arial"/>
        </w:rPr>
        <w:t>The tallest of the three—broad shoulders, salt-streaked beard, gray edging his temples—didn’t blink. A long breath left him, steady as tide.</w:t>
      </w:r>
    </w:p>
    <w:p w14:paraId="1E627184" w14:textId="77777777" w:rsidR="008B58BC" w:rsidRDefault="00000000">
      <w:pPr>
        <w:rPr>
          <w:rFonts w:ascii="Arial" w:eastAsia="Arial" w:hAnsi="Arial" w:cs="Arial"/>
        </w:rPr>
      </w:pPr>
      <w:r>
        <w:rPr>
          <w:rFonts w:ascii="Arial" w:eastAsia="Arial" w:hAnsi="Arial" w:cs="Arial"/>
        </w:rPr>
        <w:t>“Bring him in.”</w:t>
      </w:r>
    </w:p>
    <w:p w14:paraId="41A99BC3" w14:textId="77777777" w:rsidR="008B58BC" w:rsidRDefault="00000000">
      <w:pPr>
        <w:rPr>
          <w:rFonts w:ascii="Arial" w:eastAsia="Arial" w:hAnsi="Arial" w:cs="Arial"/>
        </w:rPr>
      </w:pPr>
      <w:r>
        <w:rPr>
          <w:rFonts w:ascii="Arial" w:eastAsia="Arial" w:hAnsi="Arial" w:cs="Arial"/>
        </w:rPr>
        <w:t>No hesitation.</w:t>
      </w:r>
      <w:r>
        <w:rPr>
          <w:rFonts w:ascii="Arial" w:eastAsia="Arial" w:hAnsi="Arial" w:cs="Arial"/>
        </w:rPr>
        <w:br/>
        <w:t>The order was enough.</w:t>
      </w:r>
    </w:p>
    <w:p w14:paraId="22C95445" w14:textId="77777777" w:rsidR="008B58BC" w:rsidRDefault="00000000">
      <w:pPr>
        <w:rPr>
          <w:rFonts w:ascii="Arial" w:eastAsia="Arial" w:hAnsi="Arial" w:cs="Arial"/>
        </w:rPr>
      </w:pPr>
      <w:r>
        <w:rPr>
          <w:rFonts w:ascii="Arial" w:eastAsia="Arial" w:hAnsi="Arial" w:cs="Arial"/>
        </w:rPr>
        <w:t xml:space="preserve">The younger two dropped their gear and barreled down the slope, boots pounding sand, then hit the shallows in long, practiced strides. Their movements were </w:t>
      </w:r>
      <w:proofErr w:type="gramStart"/>
      <w:r>
        <w:rPr>
          <w:rFonts w:ascii="Arial" w:eastAsia="Arial" w:hAnsi="Arial" w:cs="Arial"/>
        </w:rPr>
        <w:t>efficient—seasoned</w:t>
      </w:r>
      <w:proofErr w:type="gramEnd"/>
      <w:r>
        <w:rPr>
          <w:rFonts w:ascii="Arial" w:eastAsia="Arial" w:hAnsi="Arial" w:cs="Arial"/>
        </w:rPr>
        <w:t xml:space="preserve"> by years of pulling half-dead sailors from storm water or hauling wreckage from the shoals.</w:t>
      </w:r>
    </w:p>
    <w:p w14:paraId="20B29909" w14:textId="77777777" w:rsidR="008B58BC" w:rsidRDefault="00000000">
      <w:pPr>
        <w:rPr>
          <w:rFonts w:ascii="Arial" w:eastAsia="Arial" w:hAnsi="Arial" w:cs="Arial"/>
        </w:rPr>
      </w:pPr>
      <w:r>
        <w:rPr>
          <w:rFonts w:ascii="Arial" w:eastAsia="Arial" w:hAnsi="Arial" w:cs="Arial"/>
        </w:rPr>
        <w:t>“Hoy there!” one called. “You sound enough to hear us?”</w:t>
      </w:r>
    </w:p>
    <w:p w14:paraId="7EA5AA0F" w14:textId="77777777" w:rsidR="008B58BC" w:rsidRDefault="00000000">
      <w:pPr>
        <w:rPr>
          <w:rFonts w:ascii="Arial" w:eastAsia="Arial" w:hAnsi="Arial" w:cs="Arial"/>
        </w:rPr>
      </w:pPr>
      <w:r>
        <w:rPr>
          <w:rFonts w:ascii="Arial" w:eastAsia="Arial" w:hAnsi="Arial" w:cs="Arial"/>
        </w:rPr>
        <w:t>Sam barely registered the voices. The hush of the sea still throbbed in his ears, each heartbeat echoing like a muffled drum. Only when two shapes appeared beside him—chest-deep, faces stern but not hostile—did he turn.</w:t>
      </w:r>
    </w:p>
    <w:p w14:paraId="3479FFB4" w14:textId="77777777" w:rsidR="008B58BC" w:rsidRDefault="00000000">
      <w:pPr>
        <w:rPr>
          <w:rFonts w:ascii="Arial" w:eastAsia="Arial" w:hAnsi="Arial" w:cs="Arial"/>
        </w:rPr>
      </w:pPr>
      <w:r>
        <w:rPr>
          <w:rFonts w:ascii="Arial" w:eastAsia="Arial" w:hAnsi="Arial" w:cs="Arial"/>
        </w:rPr>
        <w:t>Salt stung his eyes. Breath tore shallow in his throat.</w:t>
      </w:r>
    </w:p>
    <w:p w14:paraId="475378C7" w14:textId="77777777" w:rsidR="008B58BC" w:rsidRDefault="00000000">
      <w:pPr>
        <w:rPr>
          <w:rFonts w:ascii="Arial" w:eastAsia="Arial" w:hAnsi="Arial" w:cs="Arial"/>
        </w:rPr>
      </w:pPr>
      <w:r>
        <w:rPr>
          <w:rFonts w:ascii="Arial" w:eastAsia="Arial" w:hAnsi="Arial" w:cs="Arial"/>
        </w:rPr>
        <w:t>“I—I'm fine,” he forced out, but the words quivered apart, brittle as dried reeds.</w:t>
      </w:r>
    </w:p>
    <w:p w14:paraId="684D42B5" w14:textId="77777777" w:rsidR="008B58BC" w:rsidRDefault="00000000">
      <w:pPr>
        <w:rPr>
          <w:rFonts w:ascii="Arial" w:eastAsia="Arial" w:hAnsi="Arial" w:cs="Arial"/>
        </w:rPr>
      </w:pPr>
      <w:r>
        <w:rPr>
          <w:rFonts w:ascii="Arial" w:eastAsia="Arial" w:hAnsi="Arial" w:cs="Arial"/>
        </w:rPr>
        <w:t xml:space="preserve">One of the men lifted a brow, sea-dark hair slicked to his temples. “Fine?” he said, disbelief tucked into every syllable. “Looked to me like you were </w:t>
      </w:r>
      <w:proofErr w:type="spellStart"/>
      <w:r>
        <w:rPr>
          <w:rFonts w:ascii="Arial" w:eastAsia="Arial" w:hAnsi="Arial" w:cs="Arial"/>
        </w:rPr>
        <w:t>fixin</w:t>
      </w:r>
      <w:proofErr w:type="spellEnd"/>
      <w:r>
        <w:rPr>
          <w:rFonts w:ascii="Arial" w:eastAsia="Arial" w:hAnsi="Arial" w:cs="Arial"/>
        </w:rPr>
        <w:t>’ to swim past the world’s edge.”</w:t>
      </w:r>
    </w:p>
    <w:p w14:paraId="7705007A" w14:textId="77777777" w:rsidR="008B58BC" w:rsidRDefault="00000000">
      <w:pPr>
        <w:rPr>
          <w:rFonts w:ascii="Arial" w:eastAsia="Arial" w:hAnsi="Arial" w:cs="Arial"/>
        </w:rPr>
      </w:pPr>
      <w:r>
        <w:rPr>
          <w:rFonts w:ascii="Arial" w:eastAsia="Arial" w:hAnsi="Arial" w:cs="Arial"/>
        </w:rPr>
        <w:t xml:space="preserve">Sam opened his mouth, but the lie faltered. </w:t>
      </w:r>
    </w:p>
    <w:p w14:paraId="15F049A6" w14:textId="77777777" w:rsidR="008B58BC" w:rsidRDefault="00000000">
      <w:pPr>
        <w:rPr>
          <w:rFonts w:ascii="Arial" w:eastAsia="Arial" w:hAnsi="Arial" w:cs="Arial"/>
        </w:rPr>
      </w:pPr>
      <w:r>
        <w:rPr>
          <w:rFonts w:ascii="Arial" w:eastAsia="Arial" w:hAnsi="Arial" w:cs="Arial"/>
        </w:rPr>
        <w:t>“I was swimming,” he managed, though the desperation in his voice unraveled the claim instantly.</w:t>
      </w:r>
    </w:p>
    <w:p w14:paraId="3E462C69" w14:textId="77777777" w:rsidR="008B58BC" w:rsidRDefault="00000000">
      <w:pPr>
        <w:rPr>
          <w:rFonts w:ascii="Arial" w:eastAsia="Arial" w:hAnsi="Arial" w:cs="Arial"/>
        </w:rPr>
      </w:pPr>
      <w:r>
        <w:rPr>
          <w:rFonts w:ascii="Arial" w:eastAsia="Arial" w:hAnsi="Arial" w:cs="Arial"/>
        </w:rPr>
        <w:t>The taller man—now wading toward them—gave Sam a slow once-over. A sliver of dry humor tugged at his mouth.</w:t>
      </w:r>
    </w:p>
    <w:p w14:paraId="2522A072" w14:textId="77777777" w:rsidR="008B58BC" w:rsidRDefault="00000000">
      <w:pPr>
        <w:rPr>
          <w:rFonts w:ascii="Arial" w:eastAsia="Arial" w:hAnsi="Arial" w:cs="Arial"/>
        </w:rPr>
      </w:pPr>
      <w:r>
        <w:rPr>
          <w:rFonts w:ascii="Arial" w:eastAsia="Arial" w:hAnsi="Arial" w:cs="Arial"/>
        </w:rPr>
        <w:t xml:space="preserve">“Aye. Next time try it with less </w:t>
      </w:r>
      <w:proofErr w:type="spellStart"/>
      <w:r>
        <w:rPr>
          <w:rFonts w:ascii="Arial" w:eastAsia="Arial" w:hAnsi="Arial" w:cs="Arial"/>
        </w:rPr>
        <w:t>drownin</w:t>
      </w:r>
      <w:proofErr w:type="spellEnd"/>
      <w:r>
        <w:rPr>
          <w:rFonts w:ascii="Arial" w:eastAsia="Arial" w:hAnsi="Arial" w:cs="Arial"/>
        </w:rPr>
        <w:t>’.”</w:t>
      </w:r>
    </w:p>
    <w:p w14:paraId="3C720942" w14:textId="77777777" w:rsidR="008B58BC" w:rsidRDefault="00000000">
      <w:pPr>
        <w:rPr>
          <w:rFonts w:ascii="Arial" w:eastAsia="Arial" w:hAnsi="Arial" w:cs="Arial"/>
        </w:rPr>
      </w:pPr>
      <w:r>
        <w:rPr>
          <w:rFonts w:ascii="Arial" w:eastAsia="Arial" w:hAnsi="Arial" w:cs="Arial"/>
        </w:rPr>
        <w:t>Sam didn’t respond.</w:t>
      </w:r>
      <w:r>
        <w:rPr>
          <w:rFonts w:ascii="Arial" w:eastAsia="Arial" w:hAnsi="Arial" w:cs="Arial"/>
        </w:rPr>
        <w:br/>
      </w:r>
    </w:p>
    <w:p w14:paraId="7DDA0CA1" w14:textId="77777777" w:rsidR="008B58BC" w:rsidRDefault="00000000">
      <w:pPr>
        <w:rPr>
          <w:rFonts w:ascii="Arial" w:eastAsia="Arial" w:hAnsi="Arial" w:cs="Arial"/>
        </w:rPr>
      </w:pPr>
      <w:r>
        <w:rPr>
          <w:rFonts w:ascii="Arial" w:eastAsia="Arial" w:hAnsi="Arial" w:cs="Arial"/>
        </w:rPr>
        <w:t>His gaze skittered across the horizon as though searching for something he refused to name. Every word he’d hurled at the ocean moments ago felt lodged in his throat, raw and exposed.</w:t>
      </w:r>
    </w:p>
    <w:p w14:paraId="31236CA8" w14:textId="77777777" w:rsidR="008B58BC" w:rsidRDefault="00000000">
      <w:pPr>
        <w:rPr>
          <w:rFonts w:ascii="Arial" w:eastAsia="Arial" w:hAnsi="Arial" w:cs="Arial"/>
        </w:rPr>
      </w:pPr>
      <w:r>
        <w:rPr>
          <w:rFonts w:ascii="Arial" w:eastAsia="Arial" w:hAnsi="Arial" w:cs="Arial"/>
        </w:rPr>
        <w:t>The two men exchanged a glance—a simple flicker of understanding between them—and closed in.</w:t>
      </w:r>
    </w:p>
    <w:p w14:paraId="370C3FB9" w14:textId="77777777" w:rsidR="008B58BC" w:rsidRDefault="00000000">
      <w:pPr>
        <w:rPr>
          <w:rFonts w:ascii="Arial" w:eastAsia="Arial" w:hAnsi="Arial" w:cs="Arial"/>
        </w:rPr>
      </w:pPr>
      <w:r>
        <w:rPr>
          <w:rFonts w:ascii="Arial" w:eastAsia="Arial" w:hAnsi="Arial" w:cs="Arial"/>
        </w:rPr>
        <w:lastRenderedPageBreak/>
        <w:t>One hooked an arm beneath Sam’s, the other steadied a hand against his back. They didn’t ask permission. They didn’t speak comfort. They simply supported his weight with the sure grip of men who’d done this far too often.</w:t>
      </w:r>
    </w:p>
    <w:p w14:paraId="6BF57C1D" w14:textId="77777777" w:rsidR="008B58BC" w:rsidRDefault="00000000">
      <w:pPr>
        <w:rPr>
          <w:rFonts w:ascii="Arial" w:eastAsia="Arial" w:hAnsi="Arial" w:cs="Arial"/>
        </w:rPr>
      </w:pPr>
      <w:r>
        <w:rPr>
          <w:rFonts w:ascii="Arial" w:eastAsia="Arial" w:hAnsi="Arial" w:cs="Arial"/>
        </w:rPr>
        <w:t>Sam let them.</w:t>
      </w:r>
    </w:p>
    <w:p w14:paraId="43A7518E" w14:textId="77777777" w:rsidR="008B58BC" w:rsidRDefault="00000000">
      <w:pPr>
        <w:rPr>
          <w:rFonts w:ascii="Arial" w:eastAsia="Arial" w:hAnsi="Arial" w:cs="Arial"/>
        </w:rPr>
      </w:pPr>
      <w:r>
        <w:rPr>
          <w:rFonts w:ascii="Arial" w:eastAsia="Arial" w:hAnsi="Arial" w:cs="Arial"/>
        </w:rPr>
        <w:t>Not because he trusted them.</w:t>
      </w:r>
      <w:r>
        <w:rPr>
          <w:rFonts w:ascii="Arial" w:eastAsia="Arial" w:hAnsi="Arial" w:cs="Arial"/>
        </w:rPr>
        <w:br/>
        <w:t>Not because he felt safe.</w:t>
      </w:r>
      <w:r>
        <w:rPr>
          <w:rFonts w:ascii="Arial" w:eastAsia="Arial" w:hAnsi="Arial" w:cs="Arial"/>
        </w:rPr>
        <w:br/>
        <w:t>But because there was nothing left in him to argue with.</w:t>
      </w:r>
    </w:p>
    <w:p w14:paraId="04F09985" w14:textId="77777777" w:rsidR="008B58BC" w:rsidRDefault="00000000">
      <w:pPr>
        <w:rPr>
          <w:rFonts w:ascii="Arial" w:eastAsia="Arial" w:hAnsi="Arial" w:cs="Arial"/>
        </w:rPr>
      </w:pPr>
      <w:r>
        <w:rPr>
          <w:rFonts w:ascii="Arial" w:eastAsia="Arial" w:hAnsi="Arial" w:cs="Arial"/>
        </w:rPr>
        <w:t>Step by step, they guided him toward shore. His feet dragged through the water. Each wave that slipped past him felt like the world pulling away. He didn’t resist.</w:t>
      </w:r>
    </w:p>
    <w:p w14:paraId="1D3E2A22" w14:textId="77777777" w:rsidR="008B58BC" w:rsidRDefault="00000000">
      <w:pPr>
        <w:rPr>
          <w:rFonts w:ascii="Arial" w:eastAsia="Arial" w:hAnsi="Arial" w:cs="Arial"/>
        </w:rPr>
      </w:pPr>
      <w:r>
        <w:rPr>
          <w:rFonts w:ascii="Arial" w:eastAsia="Arial" w:hAnsi="Arial" w:cs="Arial"/>
        </w:rPr>
        <w:t xml:space="preserve">Cold dripped from his clothes, each drop marking the seconds in a slow, defeated rhythm. His breath hitched in uneven gasps. The beach lay </w:t>
      </w:r>
      <w:proofErr w:type="gramStart"/>
      <w:r>
        <w:rPr>
          <w:rFonts w:ascii="Arial" w:eastAsia="Arial" w:hAnsi="Arial" w:cs="Arial"/>
        </w:rPr>
        <w:t>ahead—familiar</w:t>
      </w:r>
      <w:proofErr w:type="gramEnd"/>
      <w:r>
        <w:rPr>
          <w:rFonts w:ascii="Arial" w:eastAsia="Arial" w:hAnsi="Arial" w:cs="Arial"/>
        </w:rPr>
        <w:t>, yet impossibly distant.</w:t>
      </w:r>
    </w:p>
    <w:p w14:paraId="74E31145" w14:textId="77777777" w:rsidR="008B58BC" w:rsidRDefault="00000000">
      <w:pPr>
        <w:rPr>
          <w:rFonts w:ascii="Arial" w:eastAsia="Arial" w:hAnsi="Arial" w:cs="Arial"/>
        </w:rPr>
      </w:pPr>
      <w:r>
        <w:rPr>
          <w:rFonts w:ascii="Arial" w:eastAsia="Arial" w:hAnsi="Arial" w:cs="Arial"/>
        </w:rPr>
        <w:t>Then the truth struck him, sharp as a blade sliding between ribs.</w:t>
      </w:r>
    </w:p>
    <w:p w14:paraId="461A89BD" w14:textId="77777777" w:rsidR="008B58BC" w:rsidRDefault="00000000">
      <w:pPr>
        <w:rPr>
          <w:rFonts w:ascii="Arial" w:eastAsia="Arial" w:hAnsi="Arial" w:cs="Arial"/>
        </w:rPr>
      </w:pPr>
      <w:r>
        <w:rPr>
          <w:rFonts w:ascii="Arial" w:eastAsia="Arial" w:hAnsi="Arial" w:cs="Arial"/>
          <w:i/>
        </w:rPr>
        <w:t>They saw him.</w:t>
      </w:r>
    </w:p>
    <w:p w14:paraId="0322F34D" w14:textId="77777777" w:rsidR="008B58BC" w:rsidRDefault="00000000">
      <w:pPr>
        <w:rPr>
          <w:rFonts w:ascii="Arial" w:eastAsia="Arial" w:hAnsi="Arial" w:cs="Arial"/>
        </w:rPr>
      </w:pPr>
      <w:r>
        <w:rPr>
          <w:rFonts w:ascii="Arial" w:eastAsia="Arial" w:hAnsi="Arial" w:cs="Arial"/>
        </w:rPr>
        <w:t>Not the polished man he once curated.</w:t>
      </w:r>
      <w:r>
        <w:rPr>
          <w:rFonts w:ascii="Arial" w:eastAsia="Arial" w:hAnsi="Arial" w:cs="Arial"/>
        </w:rPr>
        <w:br/>
        <w:t>Not the Wall Street phantom in control of every room.</w:t>
      </w:r>
      <w:r>
        <w:rPr>
          <w:rFonts w:ascii="Arial" w:eastAsia="Arial" w:hAnsi="Arial" w:cs="Arial"/>
        </w:rPr>
        <w:br/>
        <w:t>Not the version he’d engineered for survival.</w:t>
      </w:r>
    </w:p>
    <w:p w14:paraId="6EDC8A11" w14:textId="77777777" w:rsidR="008B58BC" w:rsidRDefault="00000000">
      <w:pPr>
        <w:rPr>
          <w:rFonts w:ascii="Arial" w:eastAsia="Arial" w:hAnsi="Arial" w:cs="Arial"/>
        </w:rPr>
      </w:pPr>
      <w:r>
        <w:rPr>
          <w:rFonts w:ascii="Arial" w:eastAsia="Arial" w:hAnsi="Arial" w:cs="Arial"/>
        </w:rPr>
        <w:t xml:space="preserve">They saw </w:t>
      </w:r>
      <w:r>
        <w:rPr>
          <w:rFonts w:ascii="Arial" w:eastAsia="Arial" w:hAnsi="Arial" w:cs="Arial"/>
          <w:i/>
        </w:rPr>
        <w:t>this</w:t>
      </w:r>
      <w:r>
        <w:rPr>
          <w:rFonts w:ascii="Arial" w:eastAsia="Arial" w:hAnsi="Arial" w:cs="Arial"/>
        </w:rPr>
        <w:t xml:space="preserve"> man—</w:t>
      </w:r>
      <w:r>
        <w:rPr>
          <w:rFonts w:ascii="Arial" w:eastAsia="Arial" w:hAnsi="Arial" w:cs="Arial"/>
        </w:rPr>
        <w:br/>
        <w:t>soaked, shaken, strange.</w:t>
      </w:r>
    </w:p>
    <w:p w14:paraId="1DA997C1" w14:textId="77777777" w:rsidR="008B58BC" w:rsidRDefault="00000000">
      <w:pPr>
        <w:rPr>
          <w:rFonts w:ascii="Arial" w:eastAsia="Arial" w:hAnsi="Arial" w:cs="Arial"/>
        </w:rPr>
      </w:pPr>
      <w:r>
        <w:rPr>
          <w:rFonts w:ascii="Arial" w:eastAsia="Arial" w:hAnsi="Arial" w:cs="Arial"/>
        </w:rPr>
        <w:t>And worse than being lost</w:t>
      </w:r>
      <w:r>
        <w:rPr>
          <w:rFonts w:ascii="Arial" w:eastAsia="Arial" w:hAnsi="Arial" w:cs="Arial"/>
        </w:rPr>
        <w:br/>
        <w:t>was being recognized.</w:t>
      </w:r>
    </w:p>
    <w:p w14:paraId="0E2F8EF9" w14:textId="77777777" w:rsidR="008B58BC" w:rsidRDefault="008B58BC">
      <w:pPr>
        <w:rPr>
          <w:rFonts w:ascii="Arial" w:eastAsia="Arial" w:hAnsi="Arial" w:cs="Arial"/>
        </w:rPr>
      </w:pPr>
    </w:p>
    <w:p w14:paraId="518CA15A" w14:textId="77777777" w:rsidR="008B58BC" w:rsidRDefault="008B58BC">
      <w:pPr>
        <w:rPr>
          <w:rFonts w:ascii="Arial" w:eastAsia="Arial" w:hAnsi="Arial" w:cs="Arial"/>
        </w:rPr>
      </w:pPr>
    </w:p>
    <w:p w14:paraId="1B16CAB2" w14:textId="77777777" w:rsidR="008B58BC" w:rsidRDefault="00000000">
      <w:pPr>
        <w:rPr>
          <w:rFonts w:ascii="Arial" w:eastAsia="Arial" w:hAnsi="Arial" w:cs="Arial"/>
        </w:rPr>
      </w:pPr>
      <w:r>
        <w:rPr>
          <w:rFonts w:ascii="Arial" w:eastAsia="Arial" w:hAnsi="Arial" w:cs="Arial"/>
          <w:b/>
        </w:rPr>
        <w:t xml:space="preserve">Chapter 16 </w:t>
      </w:r>
    </w:p>
    <w:p w14:paraId="546ACFB3" w14:textId="77777777" w:rsidR="008B58BC" w:rsidRDefault="008B58BC">
      <w:pPr>
        <w:rPr>
          <w:rFonts w:ascii="Arial" w:eastAsia="Arial" w:hAnsi="Arial" w:cs="Arial"/>
        </w:rPr>
      </w:pPr>
    </w:p>
    <w:p w14:paraId="20AEF958" w14:textId="77777777" w:rsidR="008B58BC" w:rsidRDefault="00000000">
      <w:pPr>
        <w:rPr>
          <w:rFonts w:ascii="Arial" w:eastAsia="Arial" w:hAnsi="Arial" w:cs="Arial"/>
        </w:rPr>
      </w:pPr>
      <w:r>
        <w:rPr>
          <w:rFonts w:ascii="Arial" w:eastAsia="Arial" w:hAnsi="Arial" w:cs="Arial"/>
        </w:rPr>
        <w:t>Sam walked with his head down, though every step felt borrowed—like his legs belonged to some other man who had given up trying to understand any of this. The beach hadn’t changed. The sky hadn’t changed. But something inside him had cracked wide open.</w:t>
      </w:r>
    </w:p>
    <w:p w14:paraId="73A06D59" w14:textId="77777777" w:rsidR="008B58BC" w:rsidRDefault="00000000">
      <w:pPr>
        <w:rPr>
          <w:rFonts w:ascii="Arial" w:eastAsia="Arial" w:hAnsi="Arial" w:cs="Arial"/>
        </w:rPr>
      </w:pPr>
      <w:r>
        <w:rPr>
          <w:rFonts w:ascii="Arial" w:eastAsia="Arial" w:hAnsi="Arial" w:cs="Arial"/>
          <w:i/>
        </w:rPr>
        <w:t>I really thought I could outswim time,</w:t>
      </w:r>
      <w:r>
        <w:rPr>
          <w:rFonts w:ascii="Arial" w:eastAsia="Arial" w:hAnsi="Arial" w:cs="Arial"/>
        </w:rPr>
        <w:t xml:space="preserve"> he thought.</w:t>
      </w:r>
      <w:r>
        <w:rPr>
          <w:rFonts w:ascii="Arial" w:eastAsia="Arial" w:hAnsi="Arial" w:cs="Arial"/>
        </w:rPr>
        <w:br/>
      </w:r>
      <w:r>
        <w:rPr>
          <w:rFonts w:ascii="Arial" w:eastAsia="Arial" w:hAnsi="Arial" w:cs="Arial"/>
          <w:i/>
        </w:rPr>
        <w:t>God. I actually believed that.</w:t>
      </w:r>
    </w:p>
    <w:p w14:paraId="6C8FDB00" w14:textId="77777777" w:rsidR="008B58BC" w:rsidRDefault="00000000">
      <w:pPr>
        <w:rPr>
          <w:rFonts w:ascii="Arial" w:eastAsia="Arial" w:hAnsi="Arial" w:cs="Arial"/>
        </w:rPr>
      </w:pPr>
      <w:r>
        <w:rPr>
          <w:rFonts w:ascii="Arial" w:eastAsia="Arial" w:hAnsi="Arial" w:cs="Arial"/>
        </w:rPr>
        <w:lastRenderedPageBreak/>
        <w:t>He kept his gaze fixed on the sand. The two men flanking him moved with quiet certainty, boots thudding a steady rhythm—men who knew their work, who didn’t bother filling silence with unnecessary words. Not like him.</w:t>
      </w:r>
    </w:p>
    <w:p w14:paraId="65D18FF3" w14:textId="77777777" w:rsidR="008B58BC" w:rsidRDefault="00000000">
      <w:pPr>
        <w:rPr>
          <w:rFonts w:ascii="Arial" w:eastAsia="Arial" w:hAnsi="Arial" w:cs="Arial"/>
        </w:rPr>
      </w:pPr>
      <w:r>
        <w:rPr>
          <w:rFonts w:ascii="Arial" w:eastAsia="Arial" w:hAnsi="Arial" w:cs="Arial"/>
        </w:rPr>
        <w:t>“Don’t suppose either of you brought a phone?” Sam muttered. “No? Shocking.”</w:t>
      </w:r>
    </w:p>
    <w:p w14:paraId="338C4E58" w14:textId="77777777" w:rsidR="008B58BC" w:rsidRDefault="00000000">
      <w:pPr>
        <w:rPr>
          <w:rFonts w:ascii="Arial" w:eastAsia="Arial" w:hAnsi="Arial" w:cs="Arial"/>
        </w:rPr>
      </w:pPr>
      <w:r>
        <w:rPr>
          <w:rFonts w:ascii="Arial" w:eastAsia="Arial" w:hAnsi="Arial" w:cs="Arial"/>
        </w:rPr>
        <w:t>They didn’t answer. Only the crunch of their steps replied.</w:t>
      </w:r>
    </w:p>
    <w:p w14:paraId="28A6637B" w14:textId="77777777" w:rsidR="008B58BC" w:rsidRDefault="00000000">
      <w:pPr>
        <w:rPr>
          <w:rFonts w:ascii="Arial" w:eastAsia="Arial" w:hAnsi="Arial" w:cs="Arial"/>
        </w:rPr>
      </w:pPr>
      <w:r>
        <w:rPr>
          <w:rFonts w:ascii="Arial" w:eastAsia="Arial" w:hAnsi="Arial" w:cs="Arial"/>
        </w:rPr>
        <w:t>“I mean, I do appreciate the stoic-warrior look you’ve got going,” he went on. “Very ‘lost battalion.’ But you could at least tell me where the hell we’re going.”</w:t>
      </w:r>
    </w:p>
    <w:p w14:paraId="1243338A" w14:textId="77777777" w:rsidR="008B58BC" w:rsidRDefault="00000000">
      <w:pPr>
        <w:rPr>
          <w:rFonts w:ascii="Arial" w:eastAsia="Arial" w:hAnsi="Arial" w:cs="Arial"/>
        </w:rPr>
      </w:pPr>
      <w:r>
        <w:rPr>
          <w:rFonts w:ascii="Arial" w:eastAsia="Arial" w:hAnsi="Arial" w:cs="Arial"/>
        </w:rPr>
        <w:t>The shorter man flicked him a glance. “Up the bluff.”</w:t>
      </w:r>
    </w:p>
    <w:p w14:paraId="371CDE0B" w14:textId="77777777" w:rsidR="008B58BC" w:rsidRDefault="00000000">
      <w:pPr>
        <w:rPr>
          <w:rFonts w:ascii="Arial" w:eastAsia="Arial" w:hAnsi="Arial" w:cs="Arial"/>
        </w:rPr>
      </w:pPr>
      <w:r>
        <w:rPr>
          <w:rFonts w:ascii="Arial" w:eastAsia="Arial" w:hAnsi="Arial" w:cs="Arial"/>
        </w:rPr>
        <w:t>“Oh, good,” Sam said. “Up. Because today hasn't been uphill enough.”</w:t>
      </w:r>
    </w:p>
    <w:p w14:paraId="697F2C94" w14:textId="77777777" w:rsidR="008B58BC" w:rsidRDefault="00000000">
      <w:pPr>
        <w:rPr>
          <w:rFonts w:ascii="Arial" w:eastAsia="Arial" w:hAnsi="Arial" w:cs="Arial"/>
        </w:rPr>
      </w:pPr>
      <w:r>
        <w:rPr>
          <w:rFonts w:ascii="Arial" w:eastAsia="Arial" w:hAnsi="Arial" w:cs="Arial"/>
        </w:rPr>
        <w:t>They walked on.</w:t>
      </w:r>
    </w:p>
    <w:p w14:paraId="4EDE08C6" w14:textId="77777777" w:rsidR="008B58BC" w:rsidRDefault="00000000">
      <w:pPr>
        <w:rPr>
          <w:rFonts w:ascii="Arial" w:eastAsia="Arial" w:hAnsi="Arial" w:cs="Arial"/>
        </w:rPr>
      </w:pPr>
      <w:r>
        <w:rPr>
          <w:rFonts w:ascii="Arial" w:eastAsia="Arial" w:hAnsi="Arial" w:cs="Arial"/>
        </w:rPr>
        <w:t>“Honestly,” Sam continued, “this feels like a movie. Just waiting on the director to yell cut.”</w:t>
      </w:r>
    </w:p>
    <w:p w14:paraId="37037A0F" w14:textId="77777777" w:rsidR="008B58BC" w:rsidRDefault="00000000">
      <w:pPr>
        <w:rPr>
          <w:rFonts w:ascii="Arial" w:eastAsia="Arial" w:hAnsi="Arial" w:cs="Arial"/>
        </w:rPr>
      </w:pPr>
      <w:r>
        <w:rPr>
          <w:rFonts w:ascii="Arial" w:eastAsia="Arial" w:hAnsi="Arial" w:cs="Arial"/>
        </w:rPr>
        <w:t>Silence.</w:t>
      </w:r>
    </w:p>
    <w:p w14:paraId="1B6E5B08" w14:textId="77777777" w:rsidR="008B58BC" w:rsidRDefault="00000000">
      <w:pPr>
        <w:rPr>
          <w:rFonts w:ascii="Arial" w:eastAsia="Arial" w:hAnsi="Arial" w:cs="Arial"/>
        </w:rPr>
      </w:pPr>
      <w:r>
        <w:rPr>
          <w:rFonts w:ascii="Arial" w:eastAsia="Arial" w:hAnsi="Arial" w:cs="Arial"/>
        </w:rPr>
        <w:t>“Nothing? You all might be the quietest rescue squad in America. Do you treat all your time-traveling castaways like this, or am I special?”</w:t>
      </w:r>
    </w:p>
    <w:p w14:paraId="73A7039E" w14:textId="77777777" w:rsidR="008B58BC" w:rsidRDefault="00000000">
      <w:pPr>
        <w:rPr>
          <w:rFonts w:ascii="Arial" w:eastAsia="Arial" w:hAnsi="Arial" w:cs="Arial"/>
        </w:rPr>
      </w:pPr>
      <w:r>
        <w:rPr>
          <w:rFonts w:ascii="Arial" w:eastAsia="Arial" w:hAnsi="Arial" w:cs="Arial"/>
        </w:rPr>
        <w:t>“You’re special, alright,” the tall man said.</w:t>
      </w:r>
    </w:p>
    <w:p w14:paraId="6942A9B3" w14:textId="77777777" w:rsidR="008B58BC" w:rsidRDefault="00000000">
      <w:pPr>
        <w:rPr>
          <w:rFonts w:ascii="Arial" w:eastAsia="Arial" w:hAnsi="Arial" w:cs="Arial"/>
        </w:rPr>
      </w:pPr>
      <w:r>
        <w:rPr>
          <w:rFonts w:ascii="Arial" w:eastAsia="Arial" w:hAnsi="Arial" w:cs="Arial"/>
        </w:rPr>
        <w:t>“Knew it,” Sam said. “Presence.”</w:t>
      </w:r>
    </w:p>
    <w:p w14:paraId="3D75280C" w14:textId="77777777" w:rsidR="008B58BC" w:rsidRDefault="00000000">
      <w:pPr>
        <w:rPr>
          <w:rFonts w:ascii="Arial" w:eastAsia="Arial" w:hAnsi="Arial" w:cs="Arial"/>
        </w:rPr>
      </w:pPr>
      <w:r>
        <w:rPr>
          <w:rFonts w:ascii="Arial" w:eastAsia="Arial" w:hAnsi="Arial" w:cs="Arial"/>
        </w:rPr>
        <w:t>“You’ve got something,” the shorter one murmured.</w:t>
      </w:r>
    </w:p>
    <w:p w14:paraId="528E1D0A" w14:textId="77777777" w:rsidR="008B58BC" w:rsidRDefault="00000000">
      <w:pPr>
        <w:rPr>
          <w:rFonts w:ascii="Arial" w:eastAsia="Arial" w:hAnsi="Arial" w:cs="Arial"/>
        </w:rPr>
      </w:pPr>
      <w:r>
        <w:rPr>
          <w:rFonts w:ascii="Arial" w:eastAsia="Arial" w:hAnsi="Arial" w:cs="Arial"/>
        </w:rPr>
        <w:t>Sam sniffed out a half-laugh. “Look, I get it. You’re the noble, hardworking, salt-of-the-earth types. And I’m the guy in designer swim trunks ruining your aesthetic.”</w:t>
      </w:r>
    </w:p>
    <w:p w14:paraId="30FCE9D1" w14:textId="77777777" w:rsidR="008B58BC" w:rsidRDefault="00000000">
      <w:pPr>
        <w:rPr>
          <w:rFonts w:ascii="Arial" w:eastAsia="Arial" w:hAnsi="Arial" w:cs="Arial"/>
        </w:rPr>
      </w:pPr>
      <w:r>
        <w:rPr>
          <w:rFonts w:ascii="Arial" w:eastAsia="Arial" w:hAnsi="Arial" w:cs="Arial"/>
        </w:rPr>
        <w:t>They didn’t respond, but Sam could tell by the slightest hitch in one man’s breath that they heard every word.</w:t>
      </w:r>
    </w:p>
    <w:p w14:paraId="71A2C0F4" w14:textId="77777777" w:rsidR="008B58BC" w:rsidRDefault="00000000">
      <w:pPr>
        <w:rPr>
          <w:rFonts w:ascii="Arial" w:eastAsia="Arial" w:hAnsi="Arial" w:cs="Arial"/>
        </w:rPr>
      </w:pPr>
      <w:r>
        <w:rPr>
          <w:rFonts w:ascii="Arial" w:eastAsia="Arial" w:hAnsi="Arial" w:cs="Arial"/>
        </w:rPr>
        <w:t>“I’m just saying,” he went on, “if this ends with a cult leader or a secret-government-experiment guy, maybe give me a heads-up so I can brace for the branding.”</w:t>
      </w:r>
    </w:p>
    <w:p w14:paraId="0BD13C2B" w14:textId="77777777" w:rsidR="008B58BC" w:rsidRDefault="00000000">
      <w:pPr>
        <w:rPr>
          <w:rFonts w:ascii="Arial" w:eastAsia="Arial" w:hAnsi="Arial" w:cs="Arial"/>
        </w:rPr>
      </w:pPr>
      <w:r>
        <w:rPr>
          <w:rFonts w:ascii="Arial" w:eastAsia="Arial" w:hAnsi="Arial" w:cs="Arial"/>
        </w:rPr>
        <w:t>The shorter man’s replied, “You think you’re the first strange thing to walk out o’ that water?”</w:t>
      </w:r>
    </w:p>
    <w:p w14:paraId="74FDE3E8" w14:textId="77777777" w:rsidR="008B58BC" w:rsidRDefault="00000000">
      <w:pPr>
        <w:rPr>
          <w:rFonts w:ascii="Arial" w:eastAsia="Arial" w:hAnsi="Arial" w:cs="Arial"/>
        </w:rPr>
      </w:pPr>
      <w:r>
        <w:rPr>
          <w:rFonts w:ascii="Arial" w:eastAsia="Arial" w:hAnsi="Arial" w:cs="Arial"/>
        </w:rPr>
        <w:t xml:space="preserve">That stopped Sam cold. “Okay. I did </w:t>
      </w:r>
      <w:r>
        <w:rPr>
          <w:rFonts w:ascii="Arial" w:eastAsia="Arial" w:hAnsi="Arial" w:cs="Arial"/>
          <w:i/>
        </w:rPr>
        <w:t>not</w:t>
      </w:r>
      <w:r>
        <w:rPr>
          <w:rFonts w:ascii="Arial" w:eastAsia="Arial" w:hAnsi="Arial" w:cs="Arial"/>
        </w:rPr>
        <w:t xml:space="preserve"> expect that answer.”</w:t>
      </w:r>
    </w:p>
    <w:p w14:paraId="4B1D3484" w14:textId="77777777" w:rsidR="008B58BC" w:rsidRDefault="00000000">
      <w:pPr>
        <w:rPr>
          <w:rFonts w:ascii="Arial" w:eastAsia="Arial" w:hAnsi="Arial" w:cs="Arial"/>
        </w:rPr>
      </w:pPr>
      <w:r>
        <w:rPr>
          <w:rFonts w:ascii="Arial" w:eastAsia="Arial" w:hAnsi="Arial" w:cs="Arial"/>
        </w:rPr>
        <w:t>He stumbled. The tall man reached out on instinct, but Sam waved him off.</w:t>
      </w:r>
    </w:p>
    <w:p w14:paraId="3A7481BF" w14:textId="77777777" w:rsidR="008B58BC" w:rsidRDefault="00000000">
      <w:pPr>
        <w:rPr>
          <w:rFonts w:ascii="Arial" w:eastAsia="Arial" w:hAnsi="Arial" w:cs="Arial"/>
        </w:rPr>
      </w:pPr>
      <w:r>
        <w:rPr>
          <w:rFonts w:ascii="Arial" w:eastAsia="Arial" w:hAnsi="Arial" w:cs="Arial"/>
        </w:rPr>
        <w:t>“I’m fine. My legs still remember gravity.”</w:t>
      </w:r>
    </w:p>
    <w:p w14:paraId="22A25567" w14:textId="77777777" w:rsidR="008B58BC" w:rsidRDefault="00000000">
      <w:pPr>
        <w:rPr>
          <w:rFonts w:ascii="Arial" w:eastAsia="Arial" w:hAnsi="Arial" w:cs="Arial"/>
        </w:rPr>
      </w:pPr>
      <w:r>
        <w:rPr>
          <w:rFonts w:ascii="Arial" w:eastAsia="Arial" w:hAnsi="Arial" w:cs="Arial"/>
        </w:rPr>
        <w:t>“You sure about that?” the tall one said.</w:t>
      </w:r>
    </w:p>
    <w:p w14:paraId="48B3222A" w14:textId="77777777" w:rsidR="008B58BC" w:rsidRDefault="00000000">
      <w:pPr>
        <w:rPr>
          <w:rFonts w:ascii="Arial" w:eastAsia="Arial" w:hAnsi="Arial" w:cs="Arial"/>
        </w:rPr>
      </w:pPr>
      <w:r>
        <w:rPr>
          <w:rFonts w:ascii="Arial" w:eastAsia="Arial" w:hAnsi="Arial" w:cs="Arial"/>
        </w:rPr>
        <w:lastRenderedPageBreak/>
        <w:t>“Nope. But I’m excellent at pretending things are fine. You should see me in a boardroom.”</w:t>
      </w:r>
    </w:p>
    <w:p w14:paraId="1B32859E" w14:textId="77777777" w:rsidR="008B58BC" w:rsidRDefault="00000000">
      <w:pPr>
        <w:rPr>
          <w:rFonts w:ascii="Arial" w:eastAsia="Arial" w:hAnsi="Arial" w:cs="Arial"/>
        </w:rPr>
      </w:pPr>
      <w:r>
        <w:rPr>
          <w:rFonts w:ascii="Arial" w:eastAsia="Arial" w:hAnsi="Arial" w:cs="Arial"/>
        </w:rPr>
        <w:t>The dunes rose before them—wide, wind-cut ridges spilling toward a cluster of buildings hunkered in the sand. At a distance the structures seemed abandoned, bleached skeletons left behind by some earlier world. But as they drew closer, Sam sensed them breathe.</w:t>
      </w:r>
    </w:p>
    <w:p w14:paraId="7C3CC880" w14:textId="77777777" w:rsidR="008B58BC" w:rsidRDefault="00000000">
      <w:pPr>
        <w:rPr>
          <w:rFonts w:ascii="Arial" w:eastAsia="Arial" w:hAnsi="Arial" w:cs="Arial"/>
        </w:rPr>
      </w:pPr>
      <w:r>
        <w:rPr>
          <w:rFonts w:ascii="Arial" w:eastAsia="Arial" w:hAnsi="Arial" w:cs="Arial"/>
        </w:rPr>
        <w:t>The largest building stretched long and narrow, its wood weathered to ghost-silver, shingles curled like old bark. From its spine rose a narrow lookout tower, its small windows glinting as if studying the horizon. Sheds leaned against it, ropes coiled in heaps, timber stacked in ready piles. Two chimneys, black-throated and proud, angled skyward.</w:t>
      </w:r>
    </w:p>
    <w:p w14:paraId="42E4C8FE" w14:textId="77777777" w:rsidR="008B58BC" w:rsidRDefault="00000000">
      <w:pPr>
        <w:rPr>
          <w:rFonts w:ascii="Arial" w:eastAsia="Arial" w:hAnsi="Arial" w:cs="Arial"/>
        </w:rPr>
      </w:pPr>
      <w:r>
        <w:rPr>
          <w:rFonts w:ascii="Arial" w:eastAsia="Arial" w:hAnsi="Arial" w:cs="Arial"/>
        </w:rPr>
        <w:t>The big double doors facing the sea looked too heavy for ordinary men—scarred, battered, built for hauling something massive and half-drowned inside.</w:t>
      </w:r>
    </w:p>
    <w:p w14:paraId="5DFF80BA" w14:textId="77777777" w:rsidR="008B58BC" w:rsidRDefault="00000000">
      <w:pPr>
        <w:rPr>
          <w:rFonts w:ascii="Arial" w:eastAsia="Arial" w:hAnsi="Arial" w:cs="Arial"/>
        </w:rPr>
      </w:pPr>
      <w:r>
        <w:rPr>
          <w:rFonts w:ascii="Arial" w:eastAsia="Arial" w:hAnsi="Arial" w:cs="Arial"/>
        </w:rPr>
        <w:t>Sam slowed. His own breath sounded too loud, too bright in the hush.</w:t>
      </w:r>
    </w:p>
    <w:p w14:paraId="2DFA5236" w14:textId="77777777" w:rsidR="008B58BC" w:rsidRDefault="00000000">
      <w:pPr>
        <w:rPr>
          <w:rFonts w:ascii="Arial" w:eastAsia="Arial" w:hAnsi="Arial" w:cs="Arial"/>
        </w:rPr>
      </w:pPr>
      <w:r>
        <w:rPr>
          <w:rFonts w:ascii="Arial" w:eastAsia="Arial" w:hAnsi="Arial" w:cs="Arial"/>
        </w:rPr>
        <w:t>The place wasn’t dead.</w:t>
      </w:r>
      <w:r>
        <w:rPr>
          <w:rFonts w:ascii="Arial" w:eastAsia="Arial" w:hAnsi="Arial" w:cs="Arial"/>
        </w:rPr>
        <w:br/>
        <w:t xml:space="preserve">It was </w:t>
      </w:r>
      <w:r>
        <w:rPr>
          <w:rFonts w:ascii="Arial" w:eastAsia="Arial" w:hAnsi="Arial" w:cs="Arial"/>
          <w:i/>
        </w:rPr>
        <w:t>watching.</w:t>
      </w:r>
    </w:p>
    <w:p w14:paraId="7730B802" w14:textId="77777777" w:rsidR="008B58BC" w:rsidRDefault="00000000">
      <w:pPr>
        <w:rPr>
          <w:rFonts w:ascii="Arial" w:eastAsia="Arial" w:hAnsi="Arial" w:cs="Arial"/>
        </w:rPr>
      </w:pPr>
      <w:r>
        <w:rPr>
          <w:rFonts w:ascii="Arial" w:eastAsia="Arial" w:hAnsi="Arial" w:cs="Arial"/>
        </w:rPr>
        <w:t>“Well,” Sam said, “that the destination? Looks like where they keep the bodies in horror films.”</w:t>
      </w:r>
    </w:p>
    <w:p w14:paraId="23100F20" w14:textId="77777777" w:rsidR="008B58BC" w:rsidRDefault="00000000">
      <w:pPr>
        <w:rPr>
          <w:rFonts w:ascii="Arial" w:eastAsia="Arial" w:hAnsi="Arial" w:cs="Arial"/>
        </w:rPr>
      </w:pPr>
      <w:r>
        <w:rPr>
          <w:rFonts w:ascii="Arial" w:eastAsia="Arial" w:hAnsi="Arial" w:cs="Arial"/>
        </w:rPr>
        <w:t>Neither rescuer laughed.</w:t>
      </w:r>
    </w:p>
    <w:p w14:paraId="3A2115C4" w14:textId="77777777" w:rsidR="008B58BC" w:rsidRDefault="00000000">
      <w:pPr>
        <w:rPr>
          <w:rFonts w:ascii="Arial" w:eastAsia="Arial" w:hAnsi="Arial" w:cs="Arial"/>
        </w:rPr>
      </w:pPr>
      <w:r>
        <w:rPr>
          <w:rFonts w:ascii="Arial" w:eastAsia="Arial" w:hAnsi="Arial" w:cs="Arial"/>
        </w:rPr>
        <w:t>“Seriously,” Sam muttered, “you men should teach a class. ‘Escorting a Possibly Deranged Stranger Without Making Eye Contact.’ I’d sign up.”</w:t>
      </w:r>
    </w:p>
    <w:p w14:paraId="224CE38F" w14:textId="77777777" w:rsidR="008B58BC" w:rsidRDefault="00000000">
      <w:pPr>
        <w:rPr>
          <w:rFonts w:ascii="Arial" w:eastAsia="Arial" w:hAnsi="Arial" w:cs="Arial"/>
        </w:rPr>
      </w:pPr>
      <w:r>
        <w:rPr>
          <w:rFonts w:ascii="Arial" w:eastAsia="Arial" w:hAnsi="Arial" w:cs="Arial"/>
        </w:rPr>
        <w:t>Then—quieter—“What do you see when you look at me? Honestly.”</w:t>
      </w:r>
    </w:p>
    <w:p w14:paraId="7AC2B93E" w14:textId="77777777" w:rsidR="008B58BC" w:rsidRDefault="00000000">
      <w:pPr>
        <w:rPr>
          <w:rFonts w:ascii="Arial" w:eastAsia="Arial" w:hAnsi="Arial" w:cs="Arial"/>
        </w:rPr>
      </w:pPr>
      <w:r>
        <w:rPr>
          <w:rFonts w:ascii="Arial" w:eastAsia="Arial" w:hAnsi="Arial" w:cs="Arial"/>
        </w:rPr>
        <w:t>The shorter man shrugged. “Wet.”</w:t>
      </w:r>
    </w:p>
    <w:p w14:paraId="1B4966A1" w14:textId="77777777" w:rsidR="008B58BC" w:rsidRDefault="00000000">
      <w:pPr>
        <w:rPr>
          <w:rFonts w:ascii="Arial" w:eastAsia="Arial" w:hAnsi="Arial" w:cs="Arial"/>
        </w:rPr>
      </w:pPr>
      <w:r>
        <w:rPr>
          <w:rFonts w:ascii="Arial" w:eastAsia="Arial" w:hAnsi="Arial" w:cs="Arial"/>
        </w:rPr>
        <w:t>“Confused,” added the tall one, “but not surprised. That’s the odd part.”</w:t>
      </w:r>
    </w:p>
    <w:p w14:paraId="69F2DF90" w14:textId="77777777" w:rsidR="008B58BC" w:rsidRDefault="00000000">
      <w:pPr>
        <w:rPr>
          <w:rFonts w:ascii="Arial" w:eastAsia="Arial" w:hAnsi="Arial" w:cs="Arial"/>
        </w:rPr>
      </w:pPr>
      <w:r>
        <w:rPr>
          <w:rFonts w:ascii="Arial" w:eastAsia="Arial" w:hAnsi="Arial" w:cs="Arial"/>
        </w:rPr>
        <w:t>Sam didn’t respond. He just kept moving with eyes fixed on the outpost—until another figure came into view at the crest of the dune.</w:t>
      </w:r>
    </w:p>
    <w:p w14:paraId="2577968B" w14:textId="77777777" w:rsidR="008B58BC" w:rsidRDefault="00000000">
      <w:pPr>
        <w:rPr>
          <w:rFonts w:ascii="Arial" w:eastAsia="Arial" w:hAnsi="Arial" w:cs="Arial"/>
        </w:rPr>
      </w:pPr>
      <w:r>
        <w:rPr>
          <w:rFonts w:ascii="Arial" w:eastAsia="Arial" w:hAnsi="Arial" w:cs="Arial"/>
        </w:rPr>
        <w:t>He stood like he’d grown straight from the sand—arms folded, boots planted, posture squared into the wind.</w:t>
      </w:r>
    </w:p>
    <w:p w14:paraId="77D7164E" w14:textId="77777777" w:rsidR="008B58BC" w:rsidRDefault="00000000">
      <w:pPr>
        <w:rPr>
          <w:rFonts w:ascii="Arial" w:eastAsia="Arial" w:hAnsi="Arial" w:cs="Arial"/>
        </w:rPr>
      </w:pPr>
      <w:r>
        <w:rPr>
          <w:rFonts w:ascii="Arial" w:eastAsia="Arial" w:hAnsi="Arial" w:cs="Arial"/>
        </w:rPr>
        <w:t>Gray-cropped hair.</w:t>
      </w:r>
      <w:r>
        <w:rPr>
          <w:rFonts w:ascii="Arial" w:eastAsia="Arial" w:hAnsi="Arial" w:cs="Arial"/>
        </w:rPr>
        <w:br/>
        <w:t>Broad frame.</w:t>
      </w:r>
      <w:r>
        <w:rPr>
          <w:rFonts w:ascii="Arial" w:eastAsia="Arial" w:hAnsi="Arial" w:cs="Arial"/>
        </w:rPr>
        <w:br/>
        <w:t>A presence carved from storm and steel.</w:t>
      </w:r>
    </w:p>
    <w:p w14:paraId="117F96F0" w14:textId="77777777" w:rsidR="008B58BC" w:rsidRDefault="00000000">
      <w:pPr>
        <w:rPr>
          <w:rFonts w:ascii="Arial" w:eastAsia="Arial" w:hAnsi="Arial" w:cs="Arial"/>
        </w:rPr>
      </w:pPr>
      <w:r>
        <w:rPr>
          <w:rFonts w:ascii="Arial" w:eastAsia="Arial" w:hAnsi="Arial" w:cs="Arial"/>
        </w:rPr>
        <w:t>His gaze locked on Sam with quiet precision, as if reading the truth beneath his skin.</w:t>
      </w:r>
    </w:p>
    <w:p w14:paraId="66CE3E8A" w14:textId="77777777" w:rsidR="008B58BC" w:rsidRDefault="00000000">
      <w:pPr>
        <w:rPr>
          <w:rFonts w:ascii="Arial" w:eastAsia="Arial" w:hAnsi="Arial" w:cs="Arial"/>
        </w:rPr>
      </w:pPr>
      <w:r>
        <w:rPr>
          <w:rFonts w:ascii="Arial" w:eastAsia="Arial" w:hAnsi="Arial" w:cs="Arial"/>
        </w:rPr>
        <w:lastRenderedPageBreak/>
        <w:t>“Well,” he said, voice gravel warmed by sun. “What’ve we here?”</w:t>
      </w:r>
    </w:p>
    <w:p w14:paraId="11422DAB" w14:textId="77777777" w:rsidR="008B58BC" w:rsidRDefault="00000000">
      <w:pPr>
        <w:rPr>
          <w:rFonts w:ascii="Arial" w:eastAsia="Arial" w:hAnsi="Arial" w:cs="Arial"/>
        </w:rPr>
      </w:pPr>
      <w:r>
        <w:rPr>
          <w:rFonts w:ascii="Arial" w:eastAsia="Arial" w:hAnsi="Arial" w:cs="Arial"/>
        </w:rPr>
        <w:t>Sam straightened instinctively, shoulders tensing into the old reflex of boardrooms and battlefield negotiations. “Just… out for a swim.”</w:t>
      </w:r>
    </w:p>
    <w:p w14:paraId="32DEC46D" w14:textId="77777777" w:rsidR="008B58BC" w:rsidRDefault="00000000">
      <w:pPr>
        <w:rPr>
          <w:rFonts w:ascii="Arial" w:eastAsia="Arial" w:hAnsi="Arial" w:cs="Arial"/>
        </w:rPr>
      </w:pPr>
      <w:r>
        <w:rPr>
          <w:rFonts w:ascii="Arial" w:eastAsia="Arial" w:hAnsi="Arial" w:cs="Arial"/>
        </w:rPr>
        <w:t xml:space="preserve">Josiah—Sam assumed—snorted. “Looked more like you were </w:t>
      </w:r>
      <w:proofErr w:type="spellStart"/>
      <w:r>
        <w:rPr>
          <w:rFonts w:ascii="Arial" w:eastAsia="Arial" w:hAnsi="Arial" w:cs="Arial"/>
        </w:rPr>
        <w:t>tryin</w:t>
      </w:r>
      <w:proofErr w:type="spellEnd"/>
      <w:r>
        <w:rPr>
          <w:rFonts w:ascii="Arial" w:eastAsia="Arial" w:hAnsi="Arial" w:cs="Arial"/>
        </w:rPr>
        <w:t>’ to sink and save us the trouble.”</w:t>
      </w:r>
    </w:p>
    <w:p w14:paraId="27225221" w14:textId="77777777" w:rsidR="008B58BC" w:rsidRDefault="00000000">
      <w:pPr>
        <w:rPr>
          <w:rFonts w:ascii="Arial" w:eastAsia="Arial" w:hAnsi="Arial" w:cs="Arial"/>
        </w:rPr>
      </w:pPr>
      <w:r>
        <w:rPr>
          <w:rFonts w:ascii="Arial" w:eastAsia="Arial" w:hAnsi="Arial" w:cs="Arial"/>
        </w:rPr>
        <w:t>The older man didn’t smile. He stepped forward, extending a hand heavy with work and years.</w:t>
      </w:r>
    </w:p>
    <w:p w14:paraId="6AB58F3B" w14:textId="77777777" w:rsidR="008B58BC" w:rsidRDefault="00000000">
      <w:pPr>
        <w:rPr>
          <w:rFonts w:ascii="Arial" w:eastAsia="Arial" w:hAnsi="Arial" w:cs="Arial"/>
        </w:rPr>
      </w:pPr>
      <w:r>
        <w:rPr>
          <w:rFonts w:ascii="Arial" w:eastAsia="Arial" w:hAnsi="Arial" w:cs="Arial"/>
        </w:rPr>
        <w:t>“Lewis Westcott. Captain, Pea Island Life-Saving Station.”</w:t>
      </w:r>
    </w:p>
    <w:p w14:paraId="5244C311" w14:textId="77777777" w:rsidR="008B58BC" w:rsidRDefault="00000000">
      <w:pPr>
        <w:rPr>
          <w:rFonts w:ascii="Arial" w:eastAsia="Arial" w:hAnsi="Arial" w:cs="Arial"/>
        </w:rPr>
      </w:pPr>
      <w:r>
        <w:rPr>
          <w:rFonts w:ascii="Arial" w:eastAsia="Arial" w:hAnsi="Arial" w:cs="Arial"/>
        </w:rPr>
        <w:t>Sam took it. “Sam Dawson.”</w:t>
      </w:r>
    </w:p>
    <w:p w14:paraId="32FC4DF3" w14:textId="77777777" w:rsidR="008B58BC" w:rsidRDefault="00000000">
      <w:pPr>
        <w:rPr>
          <w:rFonts w:ascii="Arial" w:eastAsia="Arial" w:hAnsi="Arial" w:cs="Arial"/>
        </w:rPr>
      </w:pPr>
      <w:r>
        <w:rPr>
          <w:rFonts w:ascii="Arial" w:eastAsia="Arial" w:hAnsi="Arial" w:cs="Arial"/>
        </w:rPr>
        <w:t>Westcott’s grip was firm—not overbearing, but resolute. A man who knew exactly who he was and didn’t need to prove it.</w:t>
      </w:r>
    </w:p>
    <w:p w14:paraId="144736E6" w14:textId="77777777" w:rsidR="008B58BC" w:rsidRDefault="00000000">
      <w:pPr>
        <w:rPr>
          <w:rFonts w:ascii="Arial" w:eastAsia="Arial" w:hAnsi="Arial" w:cs="Arial"/>
        </w:rPr>
      </w:pPr>
      <w:r>
        <w:rPr>
          <w:rFonts w:ascii="Arial" w:eastAsia="Arial" w:hAnsi="Arial" w:cs="Arial"/>
        </w:rPr>
        <w:t>Westcott nodded toward the wiry man. “Josiah Carter—call him Joe. Talks more than he should.”</w:t>
      </w:r>
    </w:p>
    <w:p w14:paraId="0B11E44F" w14:textId="77777777" w:rsidR="008B58BC" w:rsidRDefault="00000000">
      <w:pPr>
        <w:rPr>
          <w:rFonts w:ascii="Arial" w:eastAsia="Arial" w:hAnsi="Arial" w:cs="Arial"/>
        </w:rPr>
      </w:pPr>
      <w:r>
        <w:rPr>
          <w:rFonts w:ascii="Arial" w:eastAsia="Arial" w:hAnsi="Arial" w:cs="Arial"/>
        </w:rPr>
        <w:t>“Only when the words matter,” Josiah said, touching two fingers to an imaginary brim.</w:t>
      </w:r>
    </w:p>
    <w:p w14:paraId="48705A81" w14:textId="77777777" w:rsidR="008B58BC" w:rsidRDefault="00000000">
      <w:pPr>
        <w:rPr>
          <w:rFonts w:ascii="Arial" w:eastAsia="Arial" w:hAnsi="Arial" w:cs="Arial"/>
        </w:rPr>
      </w:pPr>
      <w:r>
        <w:rPr>
          <w:rFonts w:ascii="Arial" w:eastAsia="Arial" w:hAnsi="Arial" w:cs="Arial"/>
        </w:rPr>
        <w:t>“And him,” Westcott said, motioning to the silent one, “is Isaac Henry. Don’t speak much, but when he does, listen.”</w:t>
      </w:r>
    </w:p>
    <w:p w14:paraId="194CDC5C" w14:textId="77777777" w:rsidR="008B58BC" w:rsidRDefault="00000000">
      <w:pPr>
        <w:rPr>
          <w:rFonts w:ascii="Arial" w:eastAsia="Arial" w:hAnsi="Arial" w:cs="Arial"/>
        </w:rPr>
      </w:pPr>
      <w:r>
        <w:rPr>
          <w:rFonts w:ascii="Arial" w:eastAsia="Arial" w:hAnsi="Arial" w:cs="Arial"/>
        </w:rPr>
        <w:t>Isaac tipped his head once—lean, quiet strength in the gesture.</w:t>
      </w:r>
    </w:p>
    <w:p w14:paraId="34AE7290" w14:textId="77777777" w:rsidR="008B58BC" w:rsidRDefault="00000000">
      <w:pPr>
        <w:rPr>
          <w:rFonts w:ascii="Arial" w:eastAsia="Arial" w:hAnsi="Arial" w:cs="Arial"/>
        </w:rPr>
      </w:pPr>
      <w:r>
        <w:rPr>
          <w:rFonts w:ascii="Arial" w:eastAsia="Arial" w:hAnsi="Arial" w:cs="Arial"/>
        </w:rPr>
        <w:t>A fourth man ambled up, grin wide enough to show a missing tooth, a ragged scar digging through his chin. His gait was easy, unhurried, like a man who had made peace with the sea a long time ago.</w:t>
      </w:r>
    </w:p>
    <w:p w14:paraId="236DE08C" w14:textId="77777777" w:rsidR="008B58BC" w:rsidRDefault="00000000">
      <w:pPr>
        <w:rPr>
          <w:rFonts w:ascii="Arial" w:eastAsia="Arial" w:hAnsi="Arial" w:cs="Arial"/>
        </w:rPr>
      </w:pPr>
      <w:r>
        <w:rPr>
          <w:rFonts w:ascii="Arial" w:eastAsia="Arial" w:hAnsi="Arial" w:cs="Arial"/>
        </w:rPr>
        <w:t>“Reuben Sharpe,” Westcott continued. “Best oarsman on the Banks. But don’t try to share his supper.”</w:t>
      </w:r>
    </w:p>
    <w:p w14:paraId="494C135B" w14:textId="77777777" w:rsidR="008B58BC" w:rsidRDefault="00000000">
      <w:pPr>
        <w:rPr>
          <w:rFonts w:ascii="Arial" w:eastAsia="Arial" w:hAnsi="Arial" w:cs="Arial"/>
        </w:rPr>
      </w:pPr>
      <w:r>
        <w:rPr>
          <w:rFonts w:ascii="Arial" w:eastAsia="Arial" w:hAnsi="Arial" w:cs="Arial"/>
        </w:rPr>
        <w:t>Reuben laughed. “Man’s gotta eat.”</w:t>
      </w:r>
    </w:p>
    <w:p w14:paraId="068F6241" w14:textId="77777777" w:rsidR="008B58BC" w:rsidRDefault="00000000">
      <w:pPr>
        <w:rPr>
          <w:rFonts w:ascii="Arial" w:eastAsia="Arial" w:hAnsi="Arial" w:cs="Arial"/>
        </w:rPr>
      </w:pPr>
      <w:r>
        <w:rPr>
          <w:rFonts w:ascii="Arial" w:eastAsia="Arial" w:hAnsi="Arial" w:cs="Arial"/>
        </w:rPr>
        <w:t>The men shared a round of rough, familiar humor. Sam forced a thin smile, but behind it he felt the weight—the sense of being measured, judged, evaluated.</w:t>
      </w:r>
    </w:p>
    <w:p w14:paraId="45B90312" w14:textId="77777777" w:rsidR="008B58BC" w:rsidRDefault="00000000">
      <w:pPr>
        <w:rPr>
          <w:rFonts w:ascii="Arial" w:eastAsia="Arial" w:hAnsi="Arial" w:cs="Arial"/>
        </w:rPr>
      </w:pPr>
      <w:r>
        <w:rPr>
          <w:rFonts w:ascii="Arial" w:eastAsia="Arial" w:hAnsi="Arial" w:cs="Arial"/>
        </w:rPr>
        <w:t>And one of them, he knew, had already drawn a conclusion.</w:t>
      </w:r>
    </w:p>
    <w:p w14:paraId="65B7B0DD" w14:textId="77777777" w:rsidR="008B58BC" w:rsidRDefault="00000000">
      <w:pPr>
        <w:rPr>
          <w:rFonts w:ascii="Arial" w:eastAsia="Arial" w:hAnsi="Arial" w:cs="Arial"/>
        </w:rPr>
      </w:pPr>
      <w:r>
        <w:rPr>
          <w:rFonts w:ascii="Arial" w:eastAsia="Arial" w:hAnsi="Arial" w:cs="Arial"/>
        </w:rPr>
        <w:t>Westcott turned back to him. “You ever hear of this place?”</w:t>
      </w:r>
    </w:p>
    <w:p w14:paraId="5308FAA1" w14:textId="77777777" w:rsidR="008B58BC" w:rsidRDefault="00000000">
      <w:pPr>
        <w:rPr>
          <w:rFonts w:ascii="Arial" w:eastAsia="Arial" w:hAnsi="Arial" w:cs="Arial"/>
        </w:rPr>
      </w:pPr>
      <w:r>
        <w:rPr>
          <w:rFonts w:ascii="Arial" w:eastAsia="Arial" w:hAnsi="Arial" w:cs="Arial"/>
        </w:rPr>
        <w:t>Sam hesitated. “Yeah… my father once—”</w:t>
      </w:r>
    </w:p>
    <w:p w14:paraId="1A83E55B" w14:textId="77777777" w:rsidR="008B58BC" w:rsidRDefault="00000000">
      <w:pPr>
        <w:rPr>
          <w:rFonts w:ascii="Arial" w:eastAsia="Arial" w:hAnsi="Arial" w:cs="Arial"/>
        </w:rPr>
      </w:pPr>
      <w:r>
        <w:rPr>
          <w:rFonts w:ascii="Arial" w:eastAsia="Arial" w:hAnsi="Arial" w:cs="Arial"/>
        </w:rPr>
        <w:t>The memory rose before he could catch it:</w:t>
      </w:r>
    </w:p>
    <w:p w14:paraId="510298FE" w14:textId="77777777" w:rsidR="008B58BC" w:rsidRDefault="00000000">
      <w:pPr>
        <w:rPr>
          <w:rFonts w:ascii="Arial" w:eastAsia="Arial" w:hAnsi="Arial" w:cs="Arial"/>
        </w:rPr>
      </w:pPr>
      <w:r>
        <w:rPr>
          <w:rFonts w:ascii="Arial" w:eastAsia="Arial" w:hAnsi="Arial" w:cs="Arial"/>
        </w:rPr>
        <w:t>A windy afternoon on the Outer Banks.</w:t>
      </w:r>
      <w:r>
        <w:rPr>
          <w:rFonts w:ascii="Arial" w:eastAsia="Arial" w:hAnsi="Arial" w:cs="Arial"/>
        </w:rPr>
        <w:br/>
        <w:t>His father’s bare feet in the sand.</w:t>
      </w:r>
      <w:r>
        <w:rPr>
          <w:rFonts w:ascii="Arial" w:eastAsia="Arial" w:hAnsi="Arial" w:cs="Arial"/>
        </w:rPr>
        <w:br/>
      </w:r>
      <w:r>
        <w:rPr>
          <w:rFonts w:ascii="Arial" w:eastAsia="Arial" w:hAnsi="Arial" w:cs="Arial"/>
        </w:rPr>
        <w:lastRenderedPageBreak/>
        <w:t>A weathered sign half-buried in the dune grass.</w:t>
      </w:r>
      <w:r>
        <w:rPr>
          <w:rFonts w:ascii="Arial" w:eastAsia="Arial" w:hAnsi="Arial" w:cs="Arial"/>
        </w:rPr>
        <w:br/>
        <w:t>“You remember this,” his father had said. “These men worked harder than anyone. Saved lives when others wouldn’t lift a finger. Don’t forget that.”</w:t>
      </w:r>
    </w:p>
    <w:p w14:paraId="6BB4264E" w14:textId="77777777" w:rsidR="008B58BC" w:rsidRDefault="00000000">
      <w:pPr>
        <w:rPr>
          <w:rFonts w:ascii="Arial" w:eastAsia="Arial" w:hAnsi="Arial" w:cs="Arial"/>
        </w:rPr>
      </w:pPr>
      <w:r>
        <w:rPr>
          <w:rFonts w:ascii="Arial" w:eastAsia="Arial" w:hAnsi="Arial" w:cs="Arial"/>
        </w:rPr>
        <w:t>Now the memory felt like something pressed between pages—a fragment trying to breathe.</w:t>
      </w:r>
    </w:p>
    <w:p w14:paraId="792E7CF6" w14:textId="77777777" w:rsidR="008B58BC" w:rsidRDefault="00000000">
      <w:pPr>
        <w:rPr>
          <w:rFonts w:ascii="Arial" w:eastAsia="Arial" w:hAnsi="Arial" w:cs="Arial"/>
        </w:rPr>
      </w:pPr>
      <w:r>
        <w:rPr>
          <w:rFonts w:ascii="Arial" w:eastAsia="Arial" w:hAnsi="Arial" w:cs="Arial"/>
        </w:rPr>
        <w:t xml:space="preserve">Westcott’s voice cut through the haze. “You’re </w:t>
      </w:r>
      <w:proofErr w:type="spellStart"/>
      <w:r>
        <w:rPr>
          <w:rFonts w:ascii="Arial" w:eastAsia="Arial" w:hAnsi="Arial" w:cs="Arial"/>
        </w:rPr>
        <w:t>standin</w:t>
      </w:r>
      <w:proofErr w:type="spellEnd"/>
      <w:r>
        <w:rPr>
          <w:rFonts w:ascii="Arial" w:eastAsia="Arial" w:hAnsi="Arial" w:cs="Arial"/>
        </w:rPr>
        <w:t>’ on the only all-colored life-saving station the country has ever had. Richard Etheridge took command in ’80. Two white surfmen walked out.”</w:t>
      </w:r>
    </w:p>
    <w:p w14:paraId="077CE886" w14:textId="77777777" w:rsidR="008B58BC" w:rsidRDefault="00000000">
      <w:pPr>
        <w:rPr>
          <w:rFonts w:ascii="Arial" w:eastAsia="Arial" w:hAnsi="Arial" w:cs="Arial"/>
        </w:rPr>
      </w:pPr>
      <w:r>
        <w:rPr>
          <w:rFonts w:ascii="Arial" w:eastAsia="Arial" w:hAnsi="Arial" w:cs="Arial"/>
        </w:rPr>
        <w:t>Josiah grinned. “He didn’t beg ’</w:t>
      </w:r>
      <w:proofErr w:type="spellStart"/>
      <w:r>
        <w:rPr>
          <w:rFonts w:ascii="Arial" w:eastAsia="Arial" w:hAnsi="Arial" w:cs="Arial"/>
        </w:rPr>
        <w:t>em</w:t>
      </w:r>
      <w:proofErr w:type="spellEnd"/>
      <w:r>
        <w:rPr>
          <w:rFonts w:ascii="Arial" w:eastAsia="Arial" w:hAnsi="Arial" w:cs="Arial"/>
        </w:rPr>
        <w:t>. Just found better men.”</w:t>
      </w:r>
    </w:p>
    <w:p w14:paraId="5DF11998" w14:textId="77777777" w:rsidR="008B58BC" w:rsidRDefault="00000000">
      <w:pPr>
        <w:rPr>
          <w:rFonts w:ascii="Arial" w:eastAsia="Arial" w:hAnsi="Arial" w:cs="Arial"/>
        </w:rPr>
      </w:pPr>
      <w:r>
        <w:rPr>
          <w:rFonts w:ascii="Arial" w:eastAsia="Arial" w:hAnsi="Arial" w:cs="Arial"/>
        </w:rPr>
        <w:t>“Men with heart,” Reuben said.</w:t>
      </w:r>
    </w:p>
    <w:p w14:paraId="056FCFE9" w14:textId="77777777" w:rsidR="008B58BC" w:rsidRDefault="00000000">
      <w:pPr>
        <w:rPr>
          <w:rFonts w:ascii="Arial" w:eastAsia="Arial" w:hAnsi="Arial" w:cs="Arial"/>
        </w:rPr>
      </w:pPr>
      <w:r>
        <w:rPr>
          <w:rFonts w:ascii="Arial" w:eastAsia="Arial" w:hAnsi="Arial" w:cs="Arial"/>
        </w:rPr>
        <w:t>Sam’s throat tightened.</w:t>
      </w:r>
    </w:p>
    <w:p w14:paraId="2D87E281" w14:textId="77777777" w:rsidR="008B58BC" w:rsidRDefault="00000000">
      <w:pPr>
        <w:rPr>
          <w:rFonts w:ascii="Arial" w:eastAsia="Arial" w:hAnsi="Arial" w:cs="Arial"/>
        </w:rPr>
      </w:pPr>
      <w:r>
        <w:rPr>
          <w:rFonts w:ascii="Arial" w:eastAsia="Arial" w:hAnsi="Arial" w:cs="Arial"/>
        </w:rPr>
        <w:t>“My dad told me about you,” he whispered. “Didn’t think I’d ever stand here.”</w:t>
      </w:r>
    </w:p>
    <w:p w14:paraId="510945EE" w14:textId="77777777" w:rsidR="008B58BC" w:rsidRDefault="00000000">
      <w:pPr>
        <w:rPr>
          <w:rFonts w:ascii="Arial" w:eastAsia="Arial" w:hAnsi="Arial" w:cs="Arial"/>
        </w:rPr>
      </w:pPr>
      <w:r>
        <w:rPr>
          <w:rFonts w:ascii="Arial" w:eastAsia="Arial" w:hAnsi="Arial" w:cs="Arial"/>
        </w:rPr>
        <w:t>Westcott nodded. “We keep the best crew on these waters. No one outworks us. No one outlasts us. And we don’t ask the color of the hand we pull from the sea.”</w:t>
      </w:r>
    </w:p>
    <w:p w14:paraId="6BCC97D8" w14:textId="77777777" w:rsidR="008B58BC" w:rsidRDefault="00000000">
      <w:pPr>
        <w:rPr>
          <w:rFonts w:ascii="Arial" w:eastAsia="Arial" w:hAnsi="Arial" w:cs="Arial"/>
        </w:rPr>
      </w:pPr>
      <w:r>
        <w:rPr>
          <w:rFonts w:ascii="Arial" w:eastAsia="Arial" w:hAnsi="Arial" w:cs="Arial"/>
        </w:rPr>
        <w:t>Those words struck deeper than Sam expected—clean, sharp, unyielding.</w:t>
      </w:r>
    </w:p>
    <w:p w14:paraId="22EA3840" w14:textId="77777777" w:rsidR="008B58BC" w:rsidRDefault="008B58BC">
      <w:pPr>
        <w:rPr>
          <w:rFonts w:ascii="Arial" w:eastAsia="Arial" w:hAnsi="Arial" w:cs="Arial"/>
          <w:b/>
        </w:rPr>
      </w:pPr>
    </w:p>
    <w:p w14:paraId="0E7CAF9E" w14:textId="77777777" w:rsidR="008B58BC" w:rsidRDefault="00000000">
      <w:pPr>
        <w:rPr>
          <w:rFonts w:ascii="Arial" w:eastAsia="Arial" w:hAnsi="Arial" w:cs="Arial"/>
          <w:b/>
        </w:rPr>
      </w:pPr>
      <w:r>
        <w:rPr>
          <w:rFonts w:ascii="Arial" w:eastAsia="Arial" w:hAnsi="Arial" w:cs="Arial"/>
          <w:b/>
        </w:rPr>
        <w:t>Chapter 18</w:t>
      </w:r>
    </w:p>
    <w:p w14:paraId="6069F4FF" w14:textId="77777777" w:rsidR="008B58BC" w:rsidRDefault="00000000">
      <w:pPr>
        <w:rPr>
          <w:rFonts w:ascii="Arial" w:eastAsia="Arial" w:hAnsi="Arial" w:cs="Arial"/>
        </w:rPr>
      </w:pPr>
      <w:r>
        <w:rPr>
          <w:rFonts w:ascii="Arial" w:eastAsia="Arial" w:hAnsi="Arial" w:cs="Arial"/>
        </w:rPr>
        <w:t>This wasn’t Wall Street.</w:t>
      </w:r>
    </w:p>
    <w:p w14:paraId="5BE8C81B" w14:textId="77777777" w:rsidR="008B58BC" w:rsidRDefault="00000000">
      <w:pPr>
        <w:rPr>
          <w:rFonts w:ascii="Arial" w:eastAsia="Arial" w:hAnsi="Arial" w:cs="Arial"/>
        </w:rPr>
      </w:pPr>
      <w:r>
        <w:rPr>
          <w:rFonts w:ascii="Arial" w:eastAsia="Arial" w:hAnsi="Arial" w:cs="Arial"/>
        </w:rPr>
        <w:t xml:space="preserve">Sam felt it the moment Westcott released his hand—the unspoken hierarchy here was carved from sweat and danger, not clever angles or market instincts. These men didn’t bluff. They didn’t posture. They simply </w:t>
      </w:r>
      <w:r>
        <w:rPr>
          <w:rFonts w:ascii="Arial" w:eastAsia="Arial" w:hAnsi="Arial" w:cs="Arial"/>
          <w:i/>
        </w:rPr>
        <w:t>were.</w:t>
      </w:r>
    </w:p>
    <w:p w14:paraId="0C519C1D" w14:textId="77777777" w:rsidR="008B58BC" w:rsidRDefault="00000000">
      <w:pPr>
        <w:rPr>
          <w:rFonts w:ascii="Arial" w:eastAsia="Arial" w:hAnsi="Arial" w:cs="Arial"/>
        </w:rPr>
      </w:pPr>
      <w:r>
        <w:rPr>
          <w:rFonts w:ascii="Arial" w:eastAsia="Arial" w:hAnsi="Arial" w:cs="Arial"/>
        </w:rPr>
        <w:t>A sharp pang of shame cut under Sam’s ribs.</w:t>
      </w:r>
    </w:p>
    <w:p w14:paraId="31DEB205" w14:textId="77777777" w:rsidR="008B58BC" w:rsidRDefault="00000000">
      <w:pPr>
        <w:rPr>
          <w:rFonts w:ascii="Arial" w:eastAsia="Arial" w:hAnsi="Arial" w:cs="Arial"/>
        </w:rPr>
      </w:pPr>
      <w:r>
        <w:rPr>
          <w:rFonts w:ascii="Arial" w:eastAsia="Arial" w:hAnsi="Arial" w:cs="Arial"/>
        </w:rPr>
        <w:t>Westcott studied him for another beat, eyes narrowing—not with suspicion, but with the quiet habit of a man taking measure.</w:t>
      </w:r>
    </w:p>
    <w:p w14:paraId="4760271C" w14:textId="77777777" w:rsidR="008B58BC" w:rsidRDefault="00000000">
      <w:pPr>
        <w:rPr>
          <w:rFonts w:ascii="Arial" w:eastAsia="Arial" w:hAnsi="Arial" w:cs="Arial"/>
        </w:rPr>
      </w:pPr>
      <w:r>
        <w:rPr>
          <w:rFonts w:ascii="Arial" w:eastAsia="Arial" w:hAnsi="Arial" w:cs="Arial"/>
        </w:rPr>
        <w:t>“You keep to yourself,” he said. “But the station’s full of good men. You’ll get to know ’</w:t>
      </w:r>
      <w:proofErr w:type="spellStart"/>
      <w:r>
        <w:rPr>
          <w:rFonts w:ascii="Arial" w:eastAsia="Arial" w:hAnsi="Arial" w:cs="Arial"/>
        </w:rPr>
        <w:t>em</w:t>
      </w:r>
      <w:proofErr w:type="spellEnd"/>
      <w:r>
        <w:rPr>
          <w:rFonts w:ascii="Arial" w:eastAsia="Arial" w:hAnsi="Arial" w:cs="Arial"/>
        </w:rPr>
        <w:t xml:space="preserve"> soon enough.” He paused, then added, almost as an afterthought, “Cross paths with Henry yet?”</w:t>
      </w:r>
    </w:p>
    <w:p w14:paraId="4EC926FA" w14:textId="77777777" w:rsidR="008B58BC" w:rsidRDefault="00000000">
      <w:pPr>
        <w:rPr>
          <w:rFonts w:ascii="Arial" w:eastAsia="Arial" w:hAnsi="Arial" w:cs="Arial"/>
        </w:rPr>
      </w:pPr>
      <w:r>
        <w:rPr>
          <w:rFonts w:ascii="Arial" w:eastAsia="Arial" w:hAnsi="Arial" w:cs="Arial"/>
        </w:rPr>
        <w:t>Sam blinked. “Yeah. On the beach.”</w:t>
      </w:r>
    </w:p>
    <w:p w14:paraId="15E91B71" w14:textId="77777777" w:rsidR="008B58BC" w:rsidRDefault="00000000">
      <w:pPr>
        <w:rPr>
          <w:rFonts w:ascii="Arial" w:eastAsia="Arial" w:hAnsi="Arial" w:cs="Arial"/>
        </w:rPr>
      </w:pPr>
      <w:r>
        <w:rPr>
          <w:rFonts w:ascii="Arial" w:eastAsia="Arial" w:hAnsi="Arial" w:cs="Arial"/>
        </w:rPr>
        <w:t>Isaac’s rumble joined in. “Henry Sutton. Kind soul. Sees the world… different. Sometimes clearer than the rest of us.”</w:t>
      </w:r>
    </w:p>
    <w:p w14:paraId="2ACE70A1" w14:textId="77777777" w:rsidR="008B58BC" w:rsidRDefault="00000000">
      <w:pPr>
        <w:rPr>
          <w:rFonts w:ascii="Arial" w:eastAsia="Arial" w:hAnsi="Arial" w:cs="Arial"/>
        </w:rPr>
      </w:pPr>
      <w:r>
        <w:rPr>
          <w:rFonts w:ascii="Arial" w:eastAsia="Arial" w:hAnsi="Arial" w:cs="Arial"/>
        </w:rPr>
        <w:t>“Talks about butterflies like they’re kin,” Josiah said with a grin.</w:t>
      </w:r>
    </w:p>
    <w:p w14:paraId="4CC39B44" w14:textId="77777777" w:rsidR="008B58BC" w:rsidRDefault="00000000">
      <w:pPr>
        <w:rPr>
          <w:rFonts w:ascii="Arial" w:eastAsia="Arial" w:hAnsi="Arial" w:cs="Arial"/>
        </w:rPr>
      </w:pPr>
      <w:r>
        <w:rPr>
          <w:rFonts w:ascii="Arial" w:eastAsia="Arial" w:hAnsi="Arial" w:cs="Arial"/>
        </w:rPr>
        <w:lastRenderedPageBreak/>
        <w:t>Reuben nodded. “He’s got what folks call Mongolism. Thinks in curves, not straight lines. But he sees things—real things.”</w:t>
      </w:r>
    </w:p>
    <w:p w14:paraId="07286430" w14:textId="77777777" w:rsidR="008B58BC" w:rsidRDefault="00000000">
      <w:pPr>
        <w:rPr>
          <w:rFonts w:ascii="Arial" w:eastAsia="Arial" w:hAnsi="Arial" w:cs="Arial"/>
        </w:rPr>
      </w:pPr>
      <w:r>
        <w:rPr>
          <w:rFonts w:ascii="Arial" w:eastAsia="Arial" w:hAnsi="Arial" w:cs="Arial"/>
        </w:rPr>
        <w:t>Sam hesitated. “Where I’m from… they call it Down Syndrome.”</w:t>
      </w:r>
    </w:p>
    <w:p w14:paraId="339828CE" w14:textId="77777777" w:rsidR="008B58BC" w:rsidRDefault="00000000">
      <w:pPr>
        <w:rPr>
          <w:rFonts w:ascii="Arial" w:eastAsia="Arial" w:hAnsi="Arial" w:cs="Arial"/>
        </w:rPr>
      </w:pPr>
      <w:r>
        <w:rPr>
          <w:rFonts w:ascii="Arial" w:eastAsia="Arial" w:hAnsi="Arial" w:cs="Arial"/>
        </w:rPr>
        <w:t>Reuben frowned. “Down what?”</w:t>
      </w:r>
    </w:p>
    <w:p w14:paraId="6F62367B" w14:textId="77777777" w:rsidR="008B58BC" w:rsidRDefault="00000000">
      <w:pPr>
        <w:rPr>
          <w:rFonts w:ascii="Arial" w:eastAsia="Arial" w:hAnsi="Arial" w:cs="Arial"/>
        </w:rPr>
      </w:pPr>
      <w:r>
        <w:rPr>
          <w:rFonts w:ascii="Arial" w:eastAsia="Arial" w:hAnsi="Arial" w:cs="Arial"/>
        </w:rPr>
        <w:t>Sam swallowed. “Just… another term. Some places—”</w:t>
      </w:r>
    </w:p>
    <w:p w14:paraId="25D1101C" w14:textId="77777777" w:rsidR="008B58BC" w:rsidRDefault="00000000">
      <w:pPr>
        <w:rPr>
          <w:rFonts w:ascii="Arial" w:eastAsia="Arial" w:hAnsi="Arial" w:cs="Arial"/>
        </w:rPr>
      </w:pPr>
      <w:r>
        <w:rPr>
          <w:rFonts w:ascii="Arial" w:eastAsia="Arial" w:hAnsi="Arial" w:cs="Arial"/>
        </w:rPr>
        <w:t>His voice snapped shut, but the thought slipped out anyway, bitter and low:</w:t>
      </w:r>
    </w:p>
    <w:p w14:paraId="6063CC93" w14:textId="77777777" w:rsidR="008B58BC" w:rsidRDefault="00000000">
      <w:pPr>
        <w:rPr>
          <w:rFonts w:ascii="Arial" w:eastAsia="Arial" w:hAnsi="Arial" w:cs="Arial"/>
        </w:rPr>
      </w:pPr>
      <w:r>
        <w:rPr>
          <w:rFonts w:ascii="Arial" w:eastAsia="Arial" w:hAnsi="Arial" w:cs="Arial"/>
        </w:rPr>
        <w:t>“Guess he’s lucky he wasn’t born in Iceland.”</w:t>
      </w:r>
    </w:p>
    <w:p w14:paraId="6FAC0B66" w14:textId="77777777" w:rsidR="008B58BC" w:rsidRDefault="00000000">
      <w:pPr>
        <w:rPr>
          <w:rFonts w:ascii="Arial" w:eastAsia="Arial" w:hAnsi="Arial" w:cs="Arial"/>
        </w:rPr>
      </w:pPr>
      <w:r>
        <w:rPr>
          <w:rFonts w:ascii="Arial" w:eastAsia="Arial" w:hAnsi="Arial" w:cs="Arial"/>
        </w:rPr>
        <w:t>The men stopped.</w:t>
      </w:r>
    </w:p>
    <w:p w14:paraId="363E4CC1" w14:textId="77777777" w:rsidR="008B58BC" w:rsidRDefault="00000000">
      <w:pPr>
        <w:rPr>
          <w:rFonts w:ascii="Arial" w:eastAsia="Arial" w:hAnsi="Arial" w:cs="Arial"/>
        </w:rPr>
      </w:pPr>
      <w:r>
        <w:rPr>
          <w:rFonts w:ascii="Arial" w:eastAsia="Arial" w:hAnsi="Arial" w:cs="Arial"/>
        </w:rPr>
        <w:t>Josiah squinted at him. “What’s Iceland got to do with Henry?”</w:t>
      </w:r>
    </w:p>
    <w:p w14:paraId="0F1355F8" w14:textId="77777777" w:rsidR="008B58BC" w:rsidRDefault="00000000">
      <w:pPr>
        <w:rPr>
          <w:rFonts w:ascii="Arial" w:eastAsia="Arial" w:hAnsi="Arial" w:cs="Arial"/>
        </w:rPr>
      </w:pPr>
      <w:r>
        <w:rPr>
          <w:rFonts w:ascii="Arial" w:eastAsia="Arial" w:hAnsi="Arial" w:cs="Arial"/>
        </w:rPr>
        <w:t>Sam’s pulse lurched. He forced a laugh. “Cold place. Icebergs. Bad place for boats. Just an expression.”</w:t>
      </w:r>
    </w:p>
    <w:p w14:paraId="73D5B400" w14:textId="77777777" w:rsidR="008B58BC" w:rsidRDefault="00000000">
      <w:pPr>
        <w:rPr>
          <w:rFonts w:ascii="Arial" w:eastAsia="Arial" w:hAnsi="Arial" w:cs="Arial"/>
        </w:rPr>
      </w:pPr>
      <w:r>
        <w:rPr>
          <w:rFonts w:ascii="Arial" w:eastAsia="Arial" w:hAnsi="Arial" w:cs="Arial"/>
        </w:rPr>
        <w:t>The excuse hung limp in the air, but Westcott didn’t call the lie.</w:t>
      </w:r>
      <w:r>
        <w:rPr>
          <w:rFonts w:ascii="Arial" w:eastAsia="Arial" w:hAnsi="Arial" w:cs="Arial"/>
        </w:rPr>
        <w:br/>
        <w:t>He just looked at Sam—longer than before, deeper.</w:t>
      </w:r>
    </w:p>
    <w:p w14:paraId="68676AF2" w14:textId="77777777" w:rsidR="008B58BC" w:rsidRDefault="00000000">
      <w:pPr>
        <w:rPr>
          <w:rFonts w:ascii="Arial" w:eastAsia="Arial" w:hAnsi="Arial" w:cs="Arial"/>
        </w:rPr>
      </w:pPr>
      <w:r>
        <w:rPr>
          <w:rFonts w:ascii="Arial" w:eastAsia="Arial" w:hAnsi="Arial" w:cs="Arial"/>
        </w:rPr>
        <w:t>“God made Henry exactly as he meant,” the captain said quietly. “Not a mistake. Not a sorrow. Some men are built to keep the rest of us honest.”</w:t>
      </w:r>
    </w:p>
    <w:p w14:paraId="627EA4FF" w14:textId="77777777" w:rsidR="008B58BC" w:rsidRDefault="00000000">
      <w:pPr>
        <w:rPr>
          <w:rFonts w:ascii="Arial" w:eastAsia="Arial" w:hAnsi="Arial" w:cs="Arial"/>
        </w:rPr>
      </w:pPr>
      <w:r>
        <w:rPr>
          <w:rFonts w:ascii="Arial" w:eastAsia="Arial" w:hAnsi="Arial" w:cs="Arial"/>
        </w:rPr>
        <w:t>Sam stared at the sand. The words lodged in him like splinters.</w:t>
      </w:r>
    </w:p>
    <w:p w14:paraId="2F8CB7BC" w14:textId="77777777" w:rsidR="008B58BC" w:rsidRDefault="00000000">
      <w:pPr>
        <w:rPr>
          <w:rFonts w:ascii="Arial" w:eastAsia="Arial" w:hAnsi="Arial" w:cs="Arial"/>
        </w:rPr>
      </w:pPr>
      <w:r>
        <w:rPr>
          <w:rFonts w:ascii="Arial" w:eastAsia="Arial" w:hAnsi="Arial" w:cs="Arial"/>
        </w:rPr>
        <w:t>Reuben clapped Sam’s shoulder. “Come on, city man. Let’s see if you can tie a knot without knotting yourself.”</w:t>
      </w:r>
    </w:p>
    <w:p w14:paraId="44716CC1" w14:textId="77777777" w:rsidR="008B58BC" w:rsidRDefault="00000000">
      <w:pPr>
        <w:rPr>
          <w:rFonts w:ascii="Arial" w:eastAsia="Arial" w:hAnsi="Arial" w:cs="Arial"/>
        </w:rPr>
      </w:pPr>
      <w:r>
        <w:rPr>
          <w:rFonts w:ascii="Arial" w:eastAsia="Arial" w:hAnsi="Arial" w:cs="Arial"/>
        </w:rPr>
        <w:t>The others laughed—rough, brief—but Sam barely heard it.</w:t>
      </w:r>
    </w:p>
    <w:p w14:paraId="4E661090" w14:textId="77777777" w:rsidR="008B58BC" w:rsidRDefault="00000000">
      <w:pPr>
        <w:rPr>
          <w:rFonts w:ascii="Arial" w:eastAsia="Arial" w:hAnsi="Arial" w:cs="Arial"/>
        </w:rPr>
      </w:pPr>
      <w:r>
        <w:rPr>
          <w:rFonts w:ascii="Arial" w:eastAsia="Arial" w:hAnsi="Arial" w:cs="Arial"/>
          <w:i/>
        </w:rPr>
        <w:t>Some men are built to keep us honest.</w:t>
      </w:r>
    </w:p>
    <w:p w14:paraId="3C964618" w14:textId="77777777" w:rsidR="008B58BC" w:rsidRDefault="00000000">
      <w:pPr>
        <w:rPr>
          <w:rFonts w:ascii="Arial" w:eastAsia="Arial" w:hAnsi="Arial" w:cs="Arial"/>
        </w:rPr>
      </w:pPr>
      <w:r>
        <w:rPr>
          <w:rFonts w:ascii="Arial" w:eastAsia="Arial" w:hAnsi="Arial" w:cs="Arial"/>
        </w:rPr>
        <w:t>He followed them toward the sheds, hands tightening around the rough hemp ropes. The scratch of the fibers grounded him. He hated how much it steadied him.</w:t>
      </w:r>
    </w:p>
    <w:p w14:paraId="6C0BE221" w14:textId="77777777" w:rsidR="008B58BC" w:rsidRDefault="00000000">
      <w:pPr>
        <w:rPr>
          <w:rFonts w:ascii="Arial" w:eastAsia="Arial" w:hAnsi="Arial" w:cs="Arial"/>
        </w:rPr>
      </w:pPr>
      <w:r>
        <w:rPr>
          <w:rFonts w:ascii="Arial" w:eastAsia="Arial" w:hAnsi="Arial" w:cs="Arial"/>
        </w:rPr>
        <w:t>Westcott walked beside him as the wind pulled at their shirts.</w:t>
      </w:r>
    </w:p>
    <w:p w14:paraId="1EEEFCE8" w14:textId="77777777" w:rsidR="008B58BC" w:rsidRDefault="00000000">
      <w:pPr>
        <w:rPr>
          <w:rFonts w:ascii="Arial" w:eastAsia="Arial" w:hAnsi="Arial" w:cs="Arial"/>
        </w:rPr>
      </w:pPr>
      <w:r>
        <w:rPr>
          <w:rFonts w:ascii="Arial" w:eastAsia="Arial" w:hAnsi="Arial" w:cs="Arial"/>
        </w:rPr>
        <w:t xml:space="preserve">“Where’d you say you were </w:t>
      </w:r>
      <w:proofErr w:type="spellStart"/>
      <w:r>
        <w:rPr>
          <w:rFonts w:ascii="Arial" w:eastAsia="Arial" w:hAnsi="Arial" w:cs="Arial"/>
        </w:rPr>
        <w:t>sailin</w:t>
      </w:r>
      <w:proofErr w:type="spellEnd"/>
      <w:r>
        <w:rPr>
          <w:rFonts w:ascii="Arial" w:eastAsia="Arial" w:hAnsi="Arial" w:cs="Arial"/>
        </w:rPr>
        <w:t>’ from?” he asked.</w:t>
      </w:r>
    </w:p>
    <w:p w14:paraId="51691FEE" w14:textId="77777777" w:rsidR="008B58BC" w:rsidRDefault="00000000">
      <w:pPr>
        <w:rPr>
          <w:rFonts w:ascii="Arial" w:eastAsia="Arial" w:hAnsi="Arial" w:cs="Arial"/>
        </w:rPr>
      </w:pPr>
      <w:r>
        <w:rPr>
          <w:rFonts w:ascii="Arial" w:eastAsia="Arial" w:hAnsi="Arial" w:cs="Arial"/>
        </w:rPr>
        <w:t>Sam hesitated. Too long.</w:t>
      </w:r>
    </w:p>
    <w:p w14:paraId="48FACA86" w14:textId="77777777" w:rsidR="008B58BC" w:rsidRDefault="00000000">
      <w:pPr>
        <w:rPr>
          <w:rFonts w:ascii="Arial" w:eastAsia="Arial" w:hAnsi="Arial" w:cs="Arial"/>
        </w:rPr>
      </w:pPr>
      <w:r>
        <w:rPr>
          <w:rFonts w:ascii="Arial" w:eastAsia="Arial" w:hAnsi="Arial" w:cs="Arial"/>
        </w:rPr>
        <w:t>“New York,” he said. “Down from Boston. Caught in a storm. Got knocked overboard.”</w:t>
      </w:r>
    </w:p>
    <w:p w14:paraId="58384115" w14:textId="77777777" w:rsidR="008B58BC" w:rsidRDefault="00000000">
      <w:pPr>
        <w:rPr>
          <w:rFonts w:ascii="Arial" w:eastAsia="Arial" w:hAnsi="Arial" w:cs="Arial"/>
        </w:rPr>
      </w:pPr>
      <w:r>
        <w:rPr>
          <w:rFonts w:ascii="Arial" w:eastAsia="Arial" w:hAnsi="Arial" w:cs="Arial"/>
        </w:rPr>
        <w:t>Josiah let out a low whistle. “Hell of a mile, you floated.”</w:t>
      </w:r>
    </w:p>
    <w:p w14:paraId="0125AAA2" w14:textId="77777777" w:rsidR="008B58BC" w:rsidRDefault="00000000">
      <w:pPr>
        <w:rPr>
          <w:rFonts w:ascii="Arial" w:eastAsia="Arial" w:hAnsi="Arial" w:cs="Arial"/>
        </w:rPr>
      </w:pPr>
      <w:r>
        <w:rPr>
          <w:rFonts w:ascii="Arial" w:eastAsia="Arial" w:hAnsi="Arial" w:cs="Arial"/>
        </w:rPr>
        <w:t>“Guess I got lucky,” Sam muttered.</w:t>
      </w:r>
    </w:p>
    <w:p w14:paraId="1D0FC0D3" w14:textId="77777777" w:rsidR="008B58BC" w:rsidRDefault="00000000">
      <w:pPr>
        <w:rPr>
          <w:rFonts w:ascii="Arial" w:eastAsia="Arial" w:hAnsi="Arial" w:cs="Arial"/>
        </w:rPr>
      </w:pPr>
      <w:r>
        <w:rPr>
          <w:rFonts w:ascii="Arial" w:eastAsia="Arial" w:hAnsi="Arial" w:cs="Arial"/>
        </w:rPr>
        <w:t>Westcott didn’t reply. But he didn’t look convinced either.</w:t>
      </w:r>
    </w:p>
    <w:p w14:paraId="00652C6F" w14:textId="77777777" w:rsidR="008B58BC" w:rsidRDefault="00000000">
      <w:pPr>
        <w:rPr>
          <w:rFonts w:ascii="Arial" w:eastAsia="Arial" w:hAnsi="Arial" w:cs="Arial"/>
        </w:rPr>
      </w:pPr>
      <w:r>
        <w:rPr>
          <w:rFonts w:ascii="Arial" w:eastAsia="Arial" w:hAnsi="Arial" w:cs="Arial"/>
        </w:rPr>
        <w:lastRenderedPageBreak/>
        <w:t>They moved inland, the surf receding to a distant hush.</w:t>
      </w:r>
    </w:p>
    <w:p w14:paraId="44664BC5" w14:textId="77777777" w:rsidR="008B58BC" w:rsidRDefault="00000000">
      <w:pPr>
        <w:rPr>
          <w:rFonts w:ascii="Arial" w:eastAsia="Arial" w:hAnsi="Arial" w:cs="Arial"/>
        </w:rPr>
      </w:pPr>
      <w:r>
        <w:rPr>
          <w:rFonts w:ascii="Arial" w:eastAsia="Arial" w:hAnsi="Arial" w:cs="Arial"/>
        </w:rPr>
        <w:t xml:space="preserve">“Henry’s been </w:t>
      </w:r>
      <w:proofErr w:type="spellStart"/>
      <w:r>
        <w:rPr>
          <w:rFonts w:ascii="Arial" w:eastAsia="Arial" w:hAnsi="Arial" w:cs="Arial"/>
        </w:rPr>
        <w:t>workin</w:t>
      </w:r>
      <w:proofErr w:type="spellEnd"/>
      <w:r>
        <w:rPr>
          <w:rFonts w:ascii="Arial" w:eastAsia="Arial" w:hAnsi="Arial" w:cs="Arial"/>
        </w:rPr>
        <w:t>’ on the docks,” Westcott said. “Grimwood’s operation.”</w:t>
      </w:r>
    </w:p>
    <w:p w14:paraId="2375918F" w14:textId="77777777" w:rsidR="008B58BC" w:rsidRDefault="00000000">
      <w:pPr>
        <w:rPr>
          <w:rFonts w:ascii="Arial" w:eastAsia="Arial" w:hAnsi="Arial" w:cs="Arial"/>
        </w:rPr>
      </w:pPr>
      <w:r>
        <w:rPr>
          <w:rFonts w:ascii="Arial" w:eastAsia="Arial" w:hAnsi="Arial" w:cs="Arial"/>
        </w:rPr>
        <w:t>Josiah spat into the sand. “Captain Grimwood. Man’s as mean as a sack of snakes.”</w:t>
      </w:r>
    </w:p>
    <w:p w14:paraId="705DE1FB" w14:textId="77777777" w:rsidR="008B58BC" w:rsidRDefault="00000000">
      <w:pPr>
        <w:rPr>
          <w:rFonts w:ascii="Arial" w:eastAsia="Arial" w:hAnsi="Arial" w:cs="Arial"/>
        </w:rPr>
      </w:pPr>
      <w:r>
        <w:rPr>
          <w:rFonts w:ascii="Arial" w:eastAsia="Arial" w:hAnsi="Arial" w:cs="Arial"/>
        </w:rPr>
        <w:t>Reuben added, “Snakes don’t pretend to be righteous.”</w:t>
      </w:r>
    </w:p>
    <w:p w14:paraId="5CB33B84" w14:textId="77777777" w:rsidR="008B58BC" w:rsidRDefault="00000000">
      <w:pPr>
        <w:rPr>
          <w:rFonts w:ascii="Arial" w:eastAsia="Arial" w:hAnsi="Arial" w:cs="Arial"/>
        </w:rPr>
      </w:pPr>
      <w:r>
        <w:rPr>
          <w:rFonts w:ascii="Arial" w:eastAsia="Arial" w:hAnsi="Arial" w:cs="Arial"/>
        </w:rPr>
        <w:t>Sam frowned. “Grimwood. Should I know the name?”</w:t>
      </w:r>
    </w:p>
    <w:p w14:paraId="62FF0EFE" w14:textId="77777777" w:rsidR="008B58BC" w:rsidRDefault="00000000">
      <w:pPr>
        <w:rPr>
          <w:rFonts w:ascii="Arial" w:eastAsia="Arial" w:hAnsi="Arial" w:cs="Arial"/>
        </w:rPr>
      </w:pPr>
      <w:r>
        <w:rPr>
          <w:rFonts w:ascii="Arial" w:eastAsia="Arial" w:hAnsi="Arial" w:cs="Arial"/>
        </w:rPr>
        <w:t>Westcott nodded. “Gideon Grimwood. Owns more boats than sense. Claims half of Hatteras by right.”</w:t>
      </w:r>
    </w:p>
    <w:p w14:paraId="6DEF1085" w14:textId="77777777" w:rsidR="008B58BC" w:rsidRDefault="00000000">
      <w:pPr>
        <w:rPr>
          <w:rFonts w:ascii="Arial" w:eastAsia="Arial" w:hAnsi="Arial" w:cs="Arial"/>
        </w:rPr>
      </w:pPr>
      <w:r>
        <w:rPr>
          <w:rFonts w:ascii="Arial" w:eastAsia="Arial" w:hAnsi="Arial" w:cs="Arial"/>
        </w:rPr>
        <w:t>“Used to have a partner,” Josiah said. “Lewis Darby. Fair man.”</w:t>
      </w:r>
    </w:p>
    <w:p w14:paraId="0759ADE3" w14:textId="77777777" w:rsidR="008B58BC" w:rsidRDefault="00000000">
      <w:pPr>
        <w:rPr>
          <w:rFonts w:ascii="Arial" w:eastAsia="Arial" w:hAnsi="Arial" w:cs="Arial"/>
        </w:rPr>
      </w:pPr>
      <w:r>
        <w:rPr>
          <w:rFonts w:ascii="Arial" w:eastAsia="Arial" w:hAnsi="Arial" w:cs="Arial"/>
        </w:rPr>
        <w:t>“That was before the fire,” Reuben murmured.</w:t>
      </w:r>
    </w:p>
    <w:p w14:paraId="1670A2C7" w14:textId="77777777" w:rsidR="008B58BC" w:rsidRDefault="00000000">
      <w:pPr>
        <w:rPr>
          <w:rFonts w:ascii="Arial" w:eastAsia="Arial" w:hAnsi="Arial" w:cs="Arial"/>
        </w:rPr>
      </w:pPr>
      <w:r>
        <w:rPr>
          <w:rFonts w:ascii="Arial" w:eastAsia="Arial" w:hAnsi="Arial" w:cs="Arial"/>
        </w:rPr>
        <w:t>Sam felt the shift. “What fire?”</w:t>
      </w:r>
    </w:p>
    <w:p w14:paraId="7A216071" w14:textId="77777777" w:rsidR="008B58BC" w:rsidRDefault="00000000">
      <w:pPr>
        <w:rPr>
          <w:rFonts w:ascii="Arial" w:eastAsia="Arial" w:hAnsi="Arial" w:cs="Arial"/>
        </w:rPr>
      </w:pPr>
      <w:r>
        <w:rPr>
          <w:rFonts w:ascii="Arial" w:eastAsia="Arial" w:hAnsi="Arial" w:cs="Arial"/>
        </w:rPr>
        <w:t>Isaac answered, quiet but firm. “Five summers back. Boat burned off Bodie Island. Only Grimwood came home.”</w:t>
      </w:r>
    </w:p>
    <w:p w14:paraId="6D7DB912" w14:textId="77777777" w:rsidR="008B58BC" w:rsidRDefault="00000000">
      <w:pPr>
        <w:rPr>
          <w:rFonts w:ascii="Arial" w:eastAsia="Arial" w:hAnsi="Arial" w:cs="Arial"/>
        </w:rPr>
      </w:pPr>
      <w:r>
        <w:rPr>
          <w:rFonts w:ascii="Arial" w:eastAsia="Arial" w:hAnsi="Arial" w:cs="Arial"/>
        </w:rPr>
        <w:t xml:space="preserve">“Called it an accident,” Josiah said. “Lantern kicked over. But some saw smoke long before the first flame ought </w:t>
      </w:r>
      <w:proofErr w:type="spellStart"/>
      <w:r>
        <w:rPr>
          <w:rFonts w:ascii="Arial" w:eastAsia="Arial" w:hAnsi="Arial" w:cs="Arial"/>
        </w:rPr>
        <w:t>to’ve</w:t>
      </w:r>
      <w:proofErr w:type="spellEnd"/>
      <w:r>
        <w:rPr>
          <w:rFonts w:ascii="Arial" w:eastAsia="Arial" w:hAnsi="Arial" w:cs="Arial"/>
        </w:rPr>
        <w:t xml:space="preserve"> caught.”</w:t>
      </w:r>
    </w:p>
    <w:p w14:paraId="0B31E8A5" w14:textId="77777777" w:rsidR="008B58BC" w:rsidRDefault="00000000">
      <w:pPr>
        <w:rPr>
          <w:rFonts w:ascii="Arial" w:eastAsia="Arial" w:hAnsi="Arial" w:cs="Arial"/>
        </w:rPr>
      </w:pPr>
      <w:r>
        <w:rPr>
          <w:rFonts w:ascii="Arial" w:eastAsia="Arial" w:hAnsi="Arial" w:cs="Arial"/>
        </w:rPr>
        <w:t>“Who investigated?” Sam asked.</w:t>
      </w:r>
    </w:p>
    <w:p w14:paraId="14B6B439" w14:textId="77777777" w:rsidR="008B58BC" w:rsidRDefault="00000000">
      <w:pPr>
        <w:rPr>
          <w:rFonts w:ascii="Arial" w:eastAsia="Arial" w:hAnsi="Arial" w:cs="Arial"/>
        </w:rPr>
      </w:pPr>
      <w:r>
        <w:rPr>
          <w:rFonts w:ascii="Arial" w:eastAsia="Arial" w:hAnsi="Arial" w:cs="Arial"/>
        </w:rPr>
        <w:t>Josiah snorted. “Grimwood’s cousin. Wrote it up before the ashes cooled.”</w:t>
      </w:r>
    </w:p>
    <w:p w14:paraId="402C9D9D" w14:textId="77777777" w:rsidR="008B58BC" w:rsidRDefault="00000000">
      <w:pPr>
        <w:rPr>
          <w:rFonts w:ascii="Arial" w:eastAsia="Arial" w:hAnsi="Arial" w:cs="Arial"/>
        </w:rPr>
      </w:pPr>
      <w:r>
        <w:rPr>
          <w:rFonts w:ascii="Arial" w:eastAsia="Arial" w:hAnsi="Arial" w:cs="Arial"/>
        </w:rPr>
        <w:t>Sam exhaled. “So, a tycoon.”</w:t>
      </w:r>
    </w:p>
    <w:p w14:paraId="0AA75EA3" w14:textId="77777777" w:rsidR="008B58BC" w:rsidRDefault="00000000">
      <w:pPr>
        <w:rPr>
          <w:rFonts w:ascii="Arial" w:eastAsia="Arial" w:hAnsi="Arial" w:cs="Arial"/>
        </w:rPr>
      </w:pPr>
      <w:r>
        <w:rPr>
          <w:rFonts w:ascii="Arial" w:eastAsia="Arial" w:hAnsi="Arial" w:cs="Arial"/>
        </w:rPr>
        <w:t>The men stared blankly.</w:t>
      </w:r>
    </w:p>
    <w:p w14:paraId="51E65B72" w14:textId="77777777" w:rsidR="008B58BC" w:rsidRDefault="00000000">
      <w:pPr>
        <w:rPr>
          <w:rFonts w:ascii="Arial" w:eastAsia="Arial" w:hAnsi="Arial" w:cs="Arial"/>
        </w:rPr>
      </w:pPr>
      <w:r>
        <w:rPr>
          <w:rFonts w:ascii="Arial" w:eastAsia="Arial" w:hAnsi="Arial" w:cs="Arial"/>
        </w:rPr>
        <w:t>“A man who treats life like a chessboard,” Sam explained. “Everyone else is a pawn.”</w:t>
      </w:r>
    </w:p>
    <w:p w14:paraId="0D4F0227" w14:textId="77777777" w:rsidR="008B58BC" w:rsidRDefault="00000000">
      <w:pPr>
        <w:rPr>
          <w:rFonts w:ascii="Arial" w:eastAsia="Arial" w:hAnsi="Arial" w:cs="Arial"/>
        </w:rPr>
      </w:pPr>
      <w:r>
        <w:rPr>
          <w:rFonts w:ascii="Arial" w:eastAsia="Arial" w:hAnsi="Arial" w:cs="Arial"/>
        </w:rPr>
        <w:t>Reuben eyed him. “Sounds like you’ve known a few.”</w:t>
      </w:r>
    </w:p>
    <w:p w14:paraId="2B124E90" w14:textId="77777777" w:rsidR="008B58BC" w:rsidRDefault="00000000">
      <w:pPr>
        <w:rPr>
          <w:rFonts w:ascii="Arial" w:eastAsia="Arial" w:hAnsi="Arial" w:cs="Arial"/>
        </w:rPr>
      </w:pPr>
      <w:r>
        <w:rPr>
          <w:rFonts w:ascii="Arial" w:eastAsia="Arial" w:hAnsi="Arial" w:cs="Arial"/>
        </w:rPr>
        <w:t>Sam’s smile sharpened. “I am a few.”</w:t>
      </w:r>
    </w:p>
    <w:p w14:paraId="785CAD38" w14:textId="77777777" w:rsidR="008B58BC" w:rsidRDefault="00000000">
      <w:pPr>
        <w:rPr>
          <w:rFonts w:ascii="Arial" w:eastAsia="Arial" w:hAnsi="Arial" w:cs="Arial"/>
        </w:rPr>
      </w:pPr>
      <w:r>
        <w:rPr>
          <w:rFonts w:ascii="Arial" w:eastAsia="Arial" w:hAnsi="Arial" w:cs="Arial"/>
        </w:rPr>
        <w:t>Josiah raised a brow. “And what do men like you win?”</w:t>
      </w:r>
    </w:p>
    <w:p w14:paraId="166E456B" w14:textId="77777777" w:rsidR="008B58BC" w:rsidRDefault="00000000">
      <w:pPr>
        <w:rPr>
          <w:rFonts w:ascii="Arial" w:eastAsia="Arial" w:hAnsi="Arial" w:cs="Arial"/>
        </w:rPr>
      </w:pPr>
      <w:r>
        <w:rPr>
          <w:rFonts w:ascii="Arial" w:eastAsia="Arial" w:hAnsi="Arial" w:cs="Arial"/>
        </w:rPr>
        <w:t>“Whatever’s on the table.”</w:t>
      </w:r>
    </w:p>
    <w:p w14:paraId="1F69C7F4" w14:textId="77777777" w:rsidR="008B58BC" w:rsidRDefault="00000000">
      <w:pPr>
        <w:rPr>
          <w:rFonts w:ascii="Arial" w:eastAsia="Arial" w:hAnsi="Arial" w:cs="Arial"/>
        </w:rPr>
      </w:pPr>
      <w:r>
        <w:rPr>
          <w:rFonts w:ascii="Arial" w:eastAsia="Arial" w:hAnsi="Arial" w:cs="Arial"/>
        </w:rPr>
        <w:t xml:space="preserve">Isaac’s gaze steadied him. “That kind of </w:t>
      </w:r>
      <w:proofErr w:type="spellStart"/>
      <w:r>
        <w:rPr>
          <w:rFonts w:ascii="Arial" w:eastAsia="Arial" w:hAnsi="Arial" w:cs="Arial"/>
        </w:rPr>
        <w:t>winnin</w:t>
      </w:r>
      <w:proofErr w:type="spellEnd"/>
      <w:r>
        <w:rPr>
          <w:rFonts w:ascii="Arial" w:eastAsia="Arial" w:hAnsi="Arial" w:cs="Arial"/>
        </w:rPr>
        <w:t>’ don’t last long out here.”</w:t>
      </w:r>
    </w:p>
    <w:p w14:paraId="3828AA51" w14:textId="77777777" w:rsidR="008B58BC" w:rsidRDefault="00000000">
      <w:pPr>
        <w:rPr>
          <w:rFonts w:ascii="Arial" w:eastAsia="Arial" w:hAnsi="Arial" w:cs="Arial"/>
        </w:rPr>
      </w:pPr>
      <w:r>
        <w:rPr>
          <w:rFonts w:ascii="Arial" w:eastAsia="Arial" w:hAnsi="Arial" w:cs="Arial"/>
        </w:rPr>
        <w:t>Sam scoffed. “Where I’m from, winning’s the only thing that does.”</w:t>
      </w:r>
    </w:p>
    <w:p w14:paraId="0B1AB4A1" w14:textId="77777777" w:rsidR="008B58BC" w:rsidRDefault="00000000">
      <w:pPr>
        <w:rPr>
          <w:rFonts w:ascii="Arial" w:eastAsia="Arial" w:hAnsi="Arial" w:cs="Arial"/>
        </w:rPr>
      </w:pPr>
      <w:r>
        <w:rPr>
          <w:rFonts w:ascii="Arial" w:eastAsia="Arial" w:hAnsi="Arial" w:cs="Arial"/>
        </w:rPr>
        <w:t>Westcott’s voice cut through. “Then maybe you’ll learn something while you’re here.”</w:t>
      </w:r>
    </w:p>
    <w:p w14:paraId="1A9037BE" w14:textId="77777777" w:rsidR="008B58BC" w:rsidRDefault="00000000">
      <w:pPr>
        <w:rPr>
          <w:rFonts w:ascii="Arial" w:eastAsia="Arial" w:hAnsi="Arial" w:cs="Arial"/>
        </w:rPr>
      </w:pPr>
      <w:r>
        <w:rPr>
          <w:rFonts w:ascii="Arial" w:eastAsia="Arial" w:hAnsi="Arial" w:cs="Arial"/>
        </w:rPr>
        <w:t>The silence afterward was thick and listening.</w:t>
      </w:r>
    </w:p>
    <w:p w14:paraId="29B730CB" w14:textId="77777777" w:rsidR="008B58BC" w:rsidRDefault="00000000">
      <w:pPr>
        <w:rPr>
          <w:rFonts w:ascii="Arial" w:eastAsia="Arial" w:hAnsi="Arial" w:cs="Arial"/>
        </w:rPr>
      </w:pPr>
      <w:r>
        <w:rPr>
          <w:rFonts w:ascii="Arial" w:eastAsia="Arial" w:hAnsi="Arial" w:cs="Arial"/>
        </w:rPr>
        <w:t>The wind carried salt and something colder.</w:t>
      </w:r>
    </w:p>
    <w:p w14:paraId="73D79B22" w14:textId="77777777" w:rsidR="008B58BC" w:rsidRDefault="00000000">
      <w:pPr>
        <w:rPr>
          <w:rFonts w:ascii="Arial" w:eastAsia="Arial" w:hAnsi="Arial" w:cs="Arial"/>
        </w:rPr>
      </w:pPr>
      <w:r>
        <w:rPr>
          <w:rFonts w:ascii="Arial" w:eastAsia="Arial" w:hAnsi="Arial" w:cs="Arial"/>
        </w:rPr>
        <w:lastRenderedPageBreak/>
        <w:t>Josiah said, “Folk don’t cross Grimwood if they can help it.”</w:t>
      </w:r>
    </w:p>
    <w:p w14:paraId="31675AD1" w14:textId="77777777" w:rsidR="008B58BC" w:rsidRDefault="00000000">
      <w:pPr>
        <w:rPr>
          <w:rFonts w:ascii="Arial" w:eastAsia="Arial" w:hAnsi="Arial" w:cs="Arial"/>
        </w:rPr>
      </w:pPr>
      <w:r>
        <w:rPr>
          <w:rFonts w:ascii="Arial" w:eastAsia="Arial" w:hAnsi="Arial" w:cs="Arial"/>
        </w:rPr>
        <w:t>Sam folded his arms. “Superstitious?”</w:t>
      </w:r>
    </w:p>
    <w:p w14:paraId="6513DA51" w14:textId="77777777" w:rsidR="008B58BC" w:rsidRDefault="00000000">
      <w:pPr>
        <w:rPr>
          <w:rFonts w:ascii="Arial" w:eastAsia="Arial" w:hAnsi="Arial" w:cs="Arial"/>
        </w:rPr>
      </w:pPr>
      <w:r>
        <w:rPr>
          <w:rFonts w:ascii="Arial" w:eastAsia="Arial" w:hAnsi="Arial" w:cs="Arial"/>
        </w:rPr>
        <w:t>“Practical,” Westcott said. “Man who owns the boats owns the bread. Best not to bite the hand that feeds you—or the one that could drown you quiet.”</w:t>
      </w:r>
    </w:p>
    <w:p w14:paraId="45AB3FD3" w14:textId="77777777" w:rsidR="008B58BC" w:rsidRDefault="00000000">
      <w:pPr>
        <w:rPr>
          <w:rFonts w:ascii="Arial" w:eastAsia="Arial" w:hAnsi="Arial" w:cs="Arial"/>
        </w:rPr>
      </w:pPr>
      <w:r>
        <w:rPr>
          <w:rFonts w:ascii="Arial" w:eastAsia="Arial" w:hAnsi="Arial" w:cs="Arial"/>
        </w:rPr>
        <w:t>Reuben looked toward the ocean. “Storm or no storm, Grimwood’s fortune’s risen ever since that fire. Some say the sea gives a man what he’s owed. Others say it takes the rest as payment.”</w:t>
      </w:r>
    </w:p>
    <w:p w14:paraId="55BC58CB" w14:textId="77777777" w:rsidR="008B58BC" w:rsidRDefault="00000000">
      <w:pPr>
        <w:rPr>
          <w:rFonts w:ascii="Arial" w:eastAsia="Arial" w:hAnsi="Arial" w:cs="Arial"/>
        </w:rPr>
      </w:pPr>
      <w:r>
        <w:rPr>
          <w:rFonts w:ascii="Arial" w:eastAsia="Arial" w:hAnsi="Arial" w:cs="Arial"/>
        </w:rPr>
        <w:t>Sam followed their gaze.</w:t>
      </w:r>
    </w:p>
    <w:p w14:paraId="35A7471A" w14:textId="77777777" w:rsidR="008B58BC" w:rsidRDefault="00000000">
      <w:pPr>
        <w:rPr>
          <w:rFonts w:ascii="Arial" w:eastAsia="Arial" w:hAnsi="Arial" w:cs="Arial"/>
        </w:rPr>
      </w:pPr>
      <w:r>
        <w:rPr>
          <w:rFonts w:ascii="Arial" w:eastAsia="Arial" w:hAnsi="Arial" w:cs="Arial"/>
        </w:rPr>
        <w:t>Out beyond the breakers, a black-hulled ship rocked slow and deliberate, sails furled tight though the wind begged to move them—watching the shore like a living thing.</w:t>
      </w:r>
    </w:p>
    <w:p w14:paraId="6D5F84BD" w14:textId="77777777" w:rsidR="008B58BC" w:rsidRDefault="00000000">
      <w:pPr>
        <w:rPr>
          <w:rFonts w:ascii="Arial" w:eastAsia="Arial" w:hAnsi="Arial" w:cs="Arial"/>
        </w:rPr>
      </w:pPr>
      <w:r>
        <w:rPr>
          <w:rFonts w:ascii="Arial" w:eastAsia="Arial" w:hAnsi="Arial" w:cs="Arial"/>
        </w:rPr>
        <w:t>“His?” Sam asked.</w:t>
      </w:r>
    </w:p>
    <w:p w14:paraId="04742DC4" w14:textId="77777777" w:rsidR="008B58BC" w:rsidRDefault="00000000">
      <w:pPr>
        <w:rPr>
          <w:rFonts w:ascii="Arial" w:eastAsia="Arial" w:hAnsi="Arial" w:cs="Arial"/>
        </w:rPr>
      </w:pPr>
      <w:r>
        <w:rPr>
          <w:rFonts w:ascii="Arial" w:eastAsia="Arial" w:hAnsi="Arial" w:cs="Arial"/>
        </w:rPr>
        <w:t xml:space="preserve">Westcott nodded. “Aye. </w:t>
      </w:r>
      <w:r>
        <w:rPr>
          <w:rFonts w:ascii="Arial" w:eastAsia="Arial" w:hAnsi="Arial" w:cs="Arial"/>
          <w:i/>
        </w:rPr>
        <w:t>The Raven.</w:t>
      </w:r>
      <w:r>
        <w:rPr>
          <w:rFonts w:ascii="Arial" w:eastAsia="Arial" w:hAnsi="Arial" w:cs="Arial"/>
        </w:rPr>
        <w:t xml:space="preserve"> She </w:t>
      </w:r>
      <w:proofErr w:type="gramStart"/>
      <w:r>
        <w:rPr>
          <w:rFonts w:ascii="Arial" w:eastAsia="Arial" w:hAnsi="Arial" w:cs="Arial"/>
        </w:rPr>
        <w:t>don’t</w:t>
      </w:r>
      <w:proofErr w:type="gramEnd"/>
      <w:r>
        <w:rPr>
          <w:rFonts w:ascii="Arial" w:eastAsia="Arial" w:hAnsi="Arial" w:cs="Arial"/>
        </w:rPr>
        <w:t xml:space="preserve"> draw close unless Grimwood’s aboard.”</w:t>
      </w:r>
    </w:p>
    <w:p w14:paraId="780C6947" w14:textId="77777777" w:rsidR="008B58BC" w:rsidRDefault="00000000">
      <w:pPr>
        <w:rPr>
          <w:rFonts w:ascii="Arial" w:eastAsia="Arial" w:hAnsi="Arial" w:cs="Arial"/>
        </w:rPr>
      </w:pPr>
      <w:r>
        <w:rPr>
          <w:rFonts w:ascii="Arial" w:eastAsia="Arial" w:hAnsi="Arial" w:cs="Arial"/>
        </w:rPr>
        <w:t>The vessel shifted subtly, angling toward land—like an eye narrowing.</w:t>
      </w:r>
    </w:p>
    <w:p w14:paraId="0F2FC806" w14:textId="77777777" w:rsidR="008B58BC" w:rsidRDefault="00000000">
      <w:pPr>
        <w:rPr>
          <w:rFonts w:ascii="Arial" w:eastAsia="Arial" w:hAnsi="Arial" w:cs="Arial"/>
        </w:rPr>
      </w:pPr>
      <w:r>
        <w:rPr>
          <w:rFonts w:ascii="Arial" w:eastAsia="Arial" w:hAnsi="Arial" w:cs="Arial"/>
        </w:rPr>
        <w:t>Sam looked away first.</w:t>
      </w:r>
    </w:p>
    <w:p w14:paraId="371951FE" w14:textId="77777777" w:rsidR="008B58BC" w:rsidRDefault="00000000">
      <w:pPr>
        <w:rPr>
          <w:rFonts w:ascii="Arial" w:eastAsia="Arial" w:hAnsi="Arial" w:cs="Arial"/>
        </w:rPr>
      </w:pPr>
      <w:r>
        <w:rPr>
          <w:rFonts w:ascii="Arial" w:eastAsia="Arial" w:hAnsi="Arial" w:cs="Arial"/>
        </w:rPr>
        <w:t>“ Does Grimwood have family besides that cousin?” he asked.</w:t>
      </w:r>
    </w:p>
    <w:p w14:paraId="616B3F82" w14:textId="77777777" w:rsidR="008B58BC" w:rsidRDefault="00000000">
      <w:pPr>
        <w:rPr>
          <w:rFonts w:ascii="Arial" w:eastAsia="Arial" w:hAnsi="Arial" w:cs="Arial"/>
        </w:rPr>
      </w:pPr>
      <w:r>
        <w:rPr>
          <w:rFonts w:ascii="Arial" w:eastAsia="Arial" w:hAnsi="Arial" w:cs="Arial"/>
        </w:rPr>
        <w:t>Westcott hesitated. “Stepdaughter. Eliza.”</w:t>
      </w:r>
    </w:p>
    <w:p w14:paraId="6A704DF1" w14:textId="77777777" w:rsidR="008B58BC" w:rsidRDefault="00000000">
      <w:pPr>
        <w:rPr>
          <w:rFonts w:ascii="Arial" w:eastAsia="Arial" w:hAnsi="Arial" w:cs="Arial"/>
        </w:rPr>
      </w:pPr>
      <w:r>
        <w:rPr>
          <w:rFonts w:ascii="Arial" w:eastAsia="Arial" w:hAnsi="Arial" w:cs="Arial"/>
        </w:rPr>
        <w:t>A tightness flickered in his voice.</w:t>
      </w:r>
    </w:p>
    <w:p w14:paraId="716B1015" w14:textId="77777777" w:rsidR="008B58BC" w:rsidRDefault="00000000">
      <w:pPr>
        <w:rPr>
          <w:rFonts w:ascii="Arial" w:eastAsia="Arial" w:hAnsi="Arial" w:cs="Arial"/>
        </w:rPr>
      </w:pPr>
      <w:r>
        <w:rPr>
          <w:rFonts w:ascii="Arial" w:eastAsia="Arial" w:hAnsi="Arial" w:cs="Arial"/>
        </w:rPr>
        <w:t xml:space="preserve">“She </w:t>
      </w:r>
      <w:proofErr w:type="gramStart"/>
      <w:r>
        <w:rPr>
          <w:rFonts w:ascii="Arial" w:eastAsia="Arial" w:hAnsi="Arial" w:cs="Arial"/>
        </w:rPr>
        <w:t>don’t</w:t>
      </w:r>
      <w:proofErr w:type="gramEnd"/>
      <w:r>
        <w:rPr>
          <w:rFonts w:ascii="Arial" w:eastAsia="Arial" w:hAnsi="Arial" w:cs="Arial"/>
        </w:rPr>
        <w:t xml:space="preserve"> speak to him,” Josiah said. “Hasn’t in years.”</w:t>
      </w:r>
    </w:p>
    <w:p w14:paraId="3354E74C" w14:textId="77777777" w:rsidR="008B58BC" w:rsidRDefault="00000000">
      <w:pPr>
        <w:rPr>
          <w:rFonts w:ascii="Arial" w:eastAsia="Arial" w:hAnsi="Arial" w:cs="Arial"/>
        </w:rPr>
      </w:pPr>
      <w:r>
        <w:rPr>
          <w:rFonts w:ascii="Arial" w:eastAsia="Arial" w:hAnsi="Arial" w:cs="Arial"/>
        </w:rPr>
        <w:t>“After his wife died,” Reuben added. “Storm took her. Grimwood brought the boat home alone.”</w:t>
      </w:r>
    </w:p>
    <w:p w14:paraId="5B3A1737" w14:textId="77777777" w:rsidR="008B58BC" w:rsidRDefault="00000000">
      <w:pPr>
        <w:rPr>
          <w:rFonts w:ascii="Arial" w:eastAsia="Arial" w:hAnsi="Arial" w:cs="Arial"/>
        </w:rPr>
      </w:pPr>
      <w:r>
        <w:rPr>
          <w:rFonts w:ascii="Arial" w:eastAsia="Arial" w:hAnsi="Arial" w:cs="Arial"/>
        </w:rPr>
        <w:t>Sam’s replied. “And people think…?”</w:t>
      </w:r>
    </w:p>
    <w:p w14:paraId="5E997331" w14:textId="77777777" w:rsidR="008B58BC" w:rsidRDefault="00000000">
      <w:pPr>
        <w:rPr>
          <w:rFonts w:ascii="Arial" w:eastAsia="Arial" w:hAnsi="Arial" w:cs="Arial"/>
        </w:rPr>
      </w:pPr>
      <w:r>
        <w:rPr>
          <w:rFonts w:ascii="Arial" w:eastAsia="Arial" w:hAnsi="Arial" w:cs="Arial"/>
        </w:rPr>
        <w:t>“No one knows,” Isaac said. “But the sea remembers.”</w:t>
      </w:r>
    </w:p>
    <w:p w14:paraId="3FE51351" w14:textId="77777777" w:rsidR="008B58BC" w:rsidRDefault="00000000">
      <w:pPr>
        <w:rPr>
          <w:rFonts w:ascii="Arial" w:eastAsia="Arial" w:hAnsi="Arial" w:cs="Arial"/>
        </w:rPr>
      </w:pPr>
      <w:r>
        <w:rPr>
          <w:rFonts w:ascii="Arial" w:eastAsia="Arial" w:hAnsi="Arial" w:cs="Arial"/>
        </w:rPr>
        <w:t>Wind rattled the dune grass.</w:t>
      </w:r>
    </w:p>
    <w:p w14:paraId="5222CF36" w14:textId="77777777" w:rsidR="008B58BC" w:rsidRDefault="00000000">
      <w:pPr>
        <w:rPr>
          <w:rFonts w:ascii="Arial" w:eastAsia="Arial" w:hAnsi="Arial" w:cs="Arial"/>
        </w:rPr>
      </w:pPr>
      <w:r>
        <w:rPr>
          <w:rFonts w:ascii="Arial" w:eastAsia="Arial" w:hAnsi="Arial" w:cs="Arial"/>
        </w:rPr>
        <w:t xml:space="preserve">Westcott faced Sam fully. “If you mean to stay, </w:t>
      </w:r>
      <w:proofErr w:type="spellStart"/>
      <w:r>
        <w:rPr>
          <w:rFonts w:ascii="Arial" w:eastAsia="Arial" w:hAnsi="Arial" w:cs="Arial"/>
        </w:rPr>
        <w:t>Grimwood’ll</w:t>
      </w:r>
      <w:proofErr w:type="spellEnd"/>
      <w:r>
        <w:rPr>
          <w:rFonts w:ascii="Arial" w:eastAsia="Arial" w:hAnsi="Arial" w:cs="Arial"/>
        </w:rPr>
        <w:t xml:space="preserve"> want eyes on you. He always does.”</w:t>
      </w:r>
    </w:p>
    <w:p w14:paraId="1C741AB8" w14:textId="77777777" w:rsidR="008B58BC" w:rsidRDefault="00000000">
      <w:pPr>
        <w:rPr>
          <w:rFonts w:ascii="Arial" w:eastAsia="Arial" w:hAnsi="Arial" w:cs="Arial"/>
        </w:rPr>
      </w:pPr>
      <w:r>
        <w:rPr>
          <w:rFonts w:ascii="Arial" w:eastAsia="Arial" w:hAnsi="Arial" w:cs="Arial"/>
        </w:rPr>
        <w:t>Sam forced a thin smile. “I’ll be sure to disappoint him.”</w:t>
      </w:r>
    </w:p>
    <w:p w14:paraId="2D31BEFD" w14:textId="77777777" w:rsidR="008B58BC" w:rsidRDefault="00000000">
      <w:pPr>
        <w:rPr>
          <w:rFonts w:ascii="Arial" w:eastAsia="Arial" w:hAnsi="Arial" w:cs="Arial"/>
        </w:rPr>
      </w:pPr>
      <w:r>
        <w:rPr>
          <w:rFonts w:ascii="Arial" w:eastAsia="Arial" w:hAnsi="Arial" w:cs="Arial"/>
        </w:rPr>
        <w:t>Josiah smirked. “You won’t have to try.”</w:t>
      </w:r>
    </w:p>
    <w:p w14:paraId="6878C7F3" w14:textId="77777777" w:rsidR="008B58BC" w:rsidRDefault="008B58BC">
      <w:pPr>
        <w:rPr>
          <w:rFonts w:ascii="Arial" w:eastAsia="Arial" w:hAnsi="Arial" w:cs="Arial"/>
        </w:rPr>
      </w:pPr>
    </w:p>
    <w:p w14:paraId="7C9B9F86" w14:textId="77777777" w:rsidR="008B58BC" w:rsidRDefault="00000000">
      <w:pPr>
        <w:tabs>
          <w:tab w:val="left" w:pos="1365"/>
        </w:tabs>
        <w:rPr>
          <w:rFonts w:ascii="Arial" w:eastAsia="Arial" w:hAnsi="Arial" w:cs="Arial"/>
        </w:rPr>
      </w:pPr>
      <w:r>
        <w:rPr>
          <w:rFonts w:ascii="Arial" w:eastAsia="Arial" w:hAnsi="Arial" w:cs="Arial"/>
          <w:b/>
        </w:rPr>
        <w:t>Chapter 19</w:t>
      </w:r>
      <w:r>
        <w:rPr>
          <w:rFonts w:ascii="Arial" w:eastAsia="Arial" w:hAnsi="Arial" w:cs="Arial"/>
        </w:rPr>
        <w:t xml:space="preserve"> </w:t>
      </w:r>
    </w:p>
    <w:p w14:paraId="7943C73F" w14:textId="77777777" w:rsidR="008B58BC" w:rsidRDefault="00000000">
      <w:pPr>
        <w:tabs>
          <w:tab w:val="left" w:pos="1365"/>
        </w:tabs>
        <w:rPr>
          <w:rFonts w:ascii="Arial" w:eastAsia="Arial" w:hAnsi="Arial" w:cs="Arial"/>
        </w:rPr>
      </w:pPr>
      <w:r>
        <w:rPr>
          <w:rFonts w:ascii="Arial" w:eastAsia="Arial" w:hAnsi="Arial" w:cs="Arial"/>
        </w:rPr>
        <w:lastRenderedPageBreak/>
        <w:t>The Pea Island men stood in a loose semicircle beside the boathouse, silhouettes cut against the fading sky. A lantern swung gently from a post, its glow stretching long, restless shadows over the sand. The air hummed with brine and the kind of silence that carried judgment.</w:t>
      </w:r>
    </w:p>
    <w:p w14:paraId="383FA78F" w14:textId="77777777" w:rsidR="008B58BC" w:rsidRDefault="00000000">
      <w:pPr>
        <w:tabs>
          <w:tab w:val="left" w:pos="1365"/>
        </w:tabs>
        <w:rPr>
          <w:rFonts w:ascii="Arial" w:eastAsia="Arial" w:hAnsi="Arial" w:cs="Arial"/>
        </w:rPr>
      </w:pPr>
      <w:r>
        <w:rPr>
          <w:rFonts w:ascii="Arial" w:eastAsia="Arial" w:hAnsi="Arial" w:cs="Arial"/>
        </w:rPr>
        <w:t>Sam lingered near a coil of rope, pretending to study the surf. He wasn’t listening.</w:t>
      </w:r>
    </w:p>
    <w:p w14:paraId="7D0BF389" w14:textId="77777777" w:rsidR="008B58BC" w:rsidRDefault="00000000">
      <w:pPr>
        <w:tabs>
          <w:tab w:val="left" w:pos="1365"/>
        </w:tabs>
        <w:rPr>
          <w:rFonts w:ascii="Arial" w:eastAsia="Arial" w:hAnsi="Arial" w:cs="Arial"/>
        </w:rPr>
      </w:pPr>
      <w:r>
        <w:rPr>
          <w:rFonts w:ascii="Arial" w:eastAsia="Arial" w:hAnsi="Arial" w:cs="Arial"/>
        </w:rPr>
        <w:t>Except he was.</w:t>
      </w:r>
    </w:p>
    <w:p w14:paraId="4E8ABFC3" w14:textId="77777777" w:rsidR="008B58BC" w:rsidRDefault="00000000">
      <w:pPr>
        <w:tabs>
          <w:tab w:val="left" w:pos="1365"/>
        </w:tabs>
        <w:rPr>
          <w:rFonts w:ascii="Arial" w:eastAsia="Arial" w:hAnsi="Arial" w:cs="Arial"/>
        </w:rPr>
      </w:pPr>
      <w:r>
        <w:rPr>
          <w:rFonts w:ascii="Arial" w:eastAsia="Arial" w:hAnsi="Arial" w:cs="Arial"/>
        </w:rPr>
        <w:t>But the men weren’t thinking about helping him.</w:t>
      </w:r>
    </w:p>
    <w:p w14:paraId="3BEB7262" w14:textId="77777777" w:rsidR="008B58BC" w:rsidRDefault="00000000">
      <w:pPr>
        <w:tabs>
          <w:tab w:val="left" w:pos="1365"/>
        </w:tabs>
        <w:rPr>
          <w:rFonts w:ascii="Arial" w:eastAsia="Arial" w:hAnsi="Arial" w:cs="Arial"/>
        </w:rPr>
      </w:pPr>
      <w:r>
        <w:rPr>
          <w:rFonts w:ascii="Arial" w:eastAsia="Arial" w:hAnsi="Arial" w:cs="Arial"/>
        </w:rPr>
        <w:t>They were deciding what to do with him.</w:t>
      </w:r>
    </w:p>
    <w:p w14:paraId="528FEB93" w14:textId="77777777" w:rsidR="008B58BC" w:rsidRDefault="00000000">
      <w:pPr>
        <w:tabs>
          <w:tab w:val="left" w:pos="1365"/>
        </w:tabs>
        <w:rPr>
          <w:rFonts w:ascii="Arial" w:eastAsia="Arial" w:hAnsi="Arial" w:cs="Arial"/>
        </w:rPr>
      </w:pPr>
      <w:r>
        <w:rPr>
          <w:rFonts w:ascii="Arial" w:eastAsia="Arial" w:hAnsi="Arial" w:cs="Arial"/>
        </w:rPr>
        <w:t xml:space="preserve">Reuben leaned against the siding, one boot braced on the weathered planks. “Captain, I don’t like it. Man turns up out the water with no ship behind him—no story that holds water neither. Best we send him </w:t>
      </w:r>
      <w:proofErr w:type="spellStart"/>
      <w:r>
        <w:rPr>
          <w:rFonts w:ascii="Arial" w:eastAsia="Arial" w:hAnsi="Arial" w:cs="Arial"/>
        </w:rPr>
        <w:t>packin</w:t>
      </w:r>
      <w:proofErr w:type="spellEnd"/>
      <w:r>
        <w:rPr>
          <w:rFonts w:ascii="Arial" w:eastAsia="Arial" w:hAnsi="Arial" w:cs="Arial"/>
        </w:rPr>
        <w:t>’ before full dark.”</w:t>
      </w:r>
    </w:p>
    <w:p w14:paraId="764D354D" w14:textId="77777777" w:rsidR="008B58BC" w:rsidRDefault="00000000">
      <w:pPr>
        <w:tabs>
          <w:tab w:val="left" w:pos="1365"/>
        </w:tabs>
        <w:rPr>
          <w:rFonts w:ascii="Arial" w:eastAsia="Arial" w:hAnsi="Arial" w:cs="Arial"/>
        </w:rPr>
      </w:pPr>
      <w:r>
        <w:rPr>
          <w:rFonts w:ascii="Arial" w:eastAsia="Arial" w:hAnsi="Arial" w:cs="Arial"/>
        </w:rPr>
        <w:t>Josiah scratched at the stubble on his cheek. “Claims he fell overboard. Skies been clear five days straight. Not a board nor barrel drifted in behind him.”</w:t>
      </w:r>
    </w:p>
    <w:p w14:paraId="0B02AF15" w14:textId="77777777" w:rsidR="008B58BC" w:rsidRDefault="00000000">
      <w:pPr>
        <w:tabs>
          <w:tab w:val="left" w:pos="1365"/>
        </w:tabs>
        <w:rPr>
          <w:rFonts w:ascii="Arial" w:eastAsia="Arial" w:hAnsi="Arial" w:cs="Arial"/>
        </w:rPr>
      </w:pPr>
      <w:r>
        <w:rPr>
          <w:rFonts w:ascii="Arial" w:eastAsia="Arial" w:hAnsi="Arial" w:cs="Arial"/>
        </w:rPr>
        <w:t>Isaac said nothing, his silence a verdict all its own.</w:t>
      </w:r>
    </w:p>
    <w:p w14:paraId="01035F85" w14:textId="77777777" w:rsidR="008B58BC" w:rsidRDefault="00000000">
      <w:pPr>
        <w:tabs>
          <w:tab w:val="left" w:pos="1365"/>
        </w:tabs>
        <w:rPr>
          <w:rFonts w:ascii="Arial" w:eastAsia="Arial" w:hAnsi="Arial" w:cs="Arial"/>
        </w:rPr>
      </w:pPr>
      <w:r>
        <w:rPr>
          <w:rFonts w:ascii="Arial" w:eastAsia="Arial" w:hAnsi="Arial" w:cs="Arial"/>
        </w:rPr>
        <w:t xml:space="preserve">Westcott stood apart, arms folded, gaze fixed on the glowing horizon. His tone was low, certain. “He’s </w:t>
      </w:r>
      <w:proofErr w:type="spellStart"/>
      <w:r>
        <w:rPr>
          <w:rFonts w:ascii="Arial" w:eastAsia="Arial" w:hAnsi="Arial" w:cs="Arial"/>
        </w:rPr>
        <w:t>lyin</w:t>
      </w:r>
      <w:proofErr w:type="spellEnd"/>
      <w:r>
        <w:rPr>
          <w:rFonts w:ascii="Arial" w:eastAsia="Arial" w:hAnsi="Arial" w:cs="Arial"/>
        </w:rPr>
        <w:t>’. And not even good at it.”</w:t>
      </w:r>
    </w:p>
    <w:p w14:paraId="79742F34" w14:textId="77777777" w:rsidR="008B58BC" w:rsidRDefault="00000000">
      <w:pPr>
        <w:tabs>
          <w:tab w:val="left" w:pos="1365"/>
        </w:tabs>
        <w:rPr>
          <w:rFonts w:ascii="Arial" w:eastAsia="Arial" w:hAnsi="Arial" w:cs="Arial"/>
        </w:rPr>
      </w:pPr>
      <w:r>
        <w:rPr>
          <w:rFonts w:ascii="Arial" w:eastAsia="Arial" w:hAnsi="Arial" w:cs="Arial"/>
        </w:rPr>
        <w:t>Josiah nodded. “So we agree.”</w:t>
      </w:r>
    </w:p>
    <w:p w14:paraId="7943DF71" w14:textId="77777777" w:rsidR="008B58BC" w:rsidRDefault="00000000">
      <w:pPr>
        <w:tabs>
          <w:tab w:val="left" w:pos="1365"/>
        </w:tabs>
        <w:rPr>
          <w:rFonts w:ascii="Arial" w:eastAsia="Arial" w:hAnsi="Arial" w:cs="Arial"/>
        </w:rPr>
      </w:pPr>
      <w:r>
        <w:rPr>
          <w:rFonts w:ascii="Arial" w:eastAsia="Arial" w:hAnsi="Arial" w:cs="Arial"/>
        </w:rPr>
        <w:t xml:space="preserve">But Westcott’s eyes didn’t leave the surf. “Did you see him swim? Man took the water like he meant to break it in half. That kind of grit </w:t>
      </w:r>
      <w:proofErr w:type="spellStart"/>
      <w:r>
        <w:rPr>
          <w:rFonts w:ascii="Arial" w:eastAsia="Arial" w:hAnsi="Arial" w:cs="Arial"/>
        </w:rPr>
        <w:t>ain’t</w:t>
      </w:r>
      <w:proofErr w:type="spellEnd"/>
      <w:r>
        <w:rPr>
          <w:rFonts w:ascii="Arial" w:eastAsia="Arial" w:hAnsi="Arial" w:cs="Arial"/>
        </w:rPr>
        <w:t xml:space="preserve"> cheap.”</w:t>
      </w:r>
    </w:p>
    <w:p w14:paraId="3BDFD987" w14:textId="77777777" w:rsidR="008B58BC" w:rsidRDefault="00000000">
      <w:pPr>
        <w:tabs>
          <w:tab w:val="left" w:pos="1365"/>
        </w:tabs>
        <w:rPr>
          <w:rFonts w:ascii="Arial" w:eastAsia="Arial" w:hAnsi="Arial" w:cs="Arial"/>
        </w:rPr>
      </w:pPr>
      <w:r>
        <w:rPr>
          <w:rFonts w:ascii="Arial" w:eastAsia="Arial" w:hAnsi="Arial" w:cs="Arial"/>
        </w:rPr>
        <w:t>“Strong don’t mean safe,” Isaac murmured.</w:t>
      </w:r>
    </w:p>
    <w:p w14:paraId="15A8E40A" w14:textId="77777777" w:rsidR="008B58BC" w:rsidRDefault="00000000">
      <w:pPr>
        <w:tabs>
          <w:tab w:val="left" w:pos="1365"/>
        </w:tabs>
        <w:rPr>
          <w:rFonts w:ascii="Arial" w:eastAsia="Arial" w:hAnsi="Arial" w:cs="Arial"/>
        </w:rPr>
      </w:pPr>
      <w:r>
        <w:rPr>
          <w:rFonts w:ascii="Arial" w:eastAsia="Arial" w:hAnsi="Arial" w:cs="Arial"/>
        </w:rPr>
        <w:t>“No,” Westcott said softly, “but a desperate man left to wander can do more harm than one kept close.”</w:t>
      </w:r>
    </w:p>
    <w:p w14:paraId="0B411EDD" w14:textId="77777777" w:rsidR="008B58BC" w:rsidRDefault="00000000">
      <w:pPr>
        <w:tabs>
          <w:tab w:val="left" w:pos="1365"/>
        </w:tabs>
        <w:rPr>
          <w:rFonts w:ascii="Arial" w:eastAsia="Arial" w:hAnsi="Arial" w:cs="Arial"/>
        </w:rPr>
      </w:pPr>
      <w:r>
        <w:rPr>
          <w:rFonts w:ascii="Arial" w:eastAsia="Arial" w:hAnsi="Arial" w:cs="Arial"/>
        </w:rPr>
        <w:t>Reuben huffed. “Your call, Captain. Don’t say I didn’t warn you when he disappears with the till.”</w:t>
      </w:r>
    </w:p>
    <w:p w14:paraId="5C49C5D9" w14:textId="77777777" w:rsidR="008B58BC" w:rsidRDefault="00000000">
      <w:pPr>
        <w:tabs>
          <w:tab w:val="left" w:pos="1365"/>
        </w:tabs>
        <w:rPr>
          <w:rFonts w:ascii="Arial" w:eastAsia="Arial" w:hAnsi="Arial" w:cs="Arial"/>
        </w:rPr>
      </w:pPr>
      <w:r>
        <w:rPr>
          <w:rFonts w:ascii="Arial" w:eastAsia="Arial" w:hAnsi="Arial" w:cs="Arial"/>
        </w:rPr>
        <w:t>Josiah smirked. “And when he does, I’ll take your slice of pie with my apology.”</w:t>
      </w:r>
    </w:p>
    <w:p w14:paraId="1537ED34" w14:textId="77777777" w:rsidR="008B58BC" w:rsidRDefault="00000000">
      <w:pPr>
        <w:tabs>
          <w:tab w:val="left" w:pos="1365"/>
        </w:tabs>
        <w:rPr>
          <w:rFonts w:ascii="Arial" w:eastAsia="Arial" w:hAnsi="Arial" w:cs="Arial"/>
        </w:rPr>
      </w:pPr>
      <w:r>
        <w:rPr>
          <w:rFonts w:ascii="Arial" w:eastAsia="Arial" w:hAnsi="Arial" w:cs="Arial"/>
        </w:rPr>
        <w:t>Westcott almost smiled. “Done.”</w:t>
      </w:r>
    </w:p>
    <w:p w14:paraId="1D938F6D" w14:textId="77777777" w:rsidR="008B58BC" w:rsidRDefault="00000000">
      <w:pPr>
        <w:tabs>
          <w:tab w:val="left" w:pos="1365"/>
        </w:tabs>
        <w:rPr>
          <w:rFonts w:ascii="Arial" w:eastAsia="Arial" w:hAnsi="Arial" w:cs="Arial"/>
        </w:rPr>
      </w:pPr>
      <w:r>
        <w:rPr>
          <w:rFonts w:ascii="Arial" w:eastAsia="Arial" w:hAnsi="Arial" w:cs="Arial"/>
        </w:rPr>
        <w:t>He stepped toward Sam, boots crunching over packed sand.</w:t>
      </w:r>
    </w:p>
    <w:p w14:paraId="40F21087" w14:textId="77777777" w:rsidR="008B58BC" w:rsidRDefault="00000000">
      <w:pPr>
        <w:tabs>
          <w:tab w:val="left" w:pos="1365"/>
        </w:tabs>
        <w:rPr>
          <w:rFonts w:ascii="Arial" w:eastAsia="Arial" w:hAnsi="Arial" w:cs="Arial"/>
        </w:rPr>
      </w:pPr>
      <w:r>
        <w:rPr>
          <w:rFonts w:ascii="Arial" w:eastAsia="Arial" w:hAnsi="Arial" w:cs="Arial"/>
        </w:rPr>
        <w:t>Sam straightened, feigning nonchalance.</w:t>
      </w:r>
    </w:p>
    <w:p w14:paraId="2170F345" w14:textId="77777777" w:rsidR="008B58BC" w:rsidRDefault="00000000">
      <w:pPr>
        <w:tabs>
          <w:tab w:val="left" w:pos="1365"/>
        </w:tabs>
        <w:rPr>
          <w:rFonts w:ascii="Arial" w:eastAsia="Arial" w:hAnsi="Arial" w:cs="Arial"/>
        </w:rPr>
      </w:pPr>
      <w:r>
        <w:rPr>
          <w:rFonts w:ascii="Arial" w:eastAsia="Arial" w:hAnsi="Arial" w:cs="Arial"/>
        </w:rPr>
        <w:t xml:space="preserve">“Alright, Dawson,” Westcott said. “You headed anywhere in particular? Or </w:t>
      </w:r>
      <w:proofErr w:type="spellStart"/>
      <w:r>
        <w:rPr>
          <w:rFonts w:ascii="Arial" w:eastAsia="Arial" w:hAnsi="Arial" w:cs="Arial"/>
        </w:rPr>
        <w:t>lookin</w:t>
      </w:r>
      <w:proofErr w:type="spellEnd"/>
      <w:r>
        <w:rPr>
          <w:rFonts w:ascii="Arial" w:eastAsia="Arial" w:hAnsi="Arial" w:cs="Arial"/>
        </w:rPr>
        <w:t>’ to work while you figure that out?”</w:t>
      </w:r>
    </w:p>
    <w:p w14:paraId="05316AF2" w14:textId="77777777" w:rsidR="008B58BC" w:rsidRDefault="00000000">
      <w:pPr>
        <w:tabs>
          <w:tab w:val="left" w:pos="1365"/>
        </w:tabs>
        <w:rPr>
          <w:rFonts w:ascii="Arial" w:eastAsia="Arial" w:hAnsi="Arial" w:cs="Arial"/>
        </w:rPr>
      </w:pPr>
      <w:r>
        <w:rPr>
          <w:rFonts w:ascii="Arial" w:eastAsia="Arial" w:hAnsi="Arial" w:cs="Arial"/>
        </w:rPr>
        <w:lastRenderedPageBreak/>
        <w:t>Sam blinked. “Work? I—well, Miss Stilwell offered me a room if I chopped firewood and fed hens and…whatever else she’s got.”</w:t>
      </w:r>
    </w:p>
    <w:p w14:paraId="53E08753" w14:textId="77777777" w:rsidR="008B58BC" w:rsidRDefault="00000000">
      <w:pPr>
        <w:tabs>
          <w:tab w:val="left" w:pos="1365"/>
        </w:tabs>
        <w:rPr>
          <w:rFonts w:ascii="Arial" w:eastAsia="Arial" w:hAnsi="Arial" w:cs="Arial"/>
        </w:rPr>
      </w:pPr>
      <w:r>
        <w:rPr>
          <w:rFonts w:ascii="Arial" w:eastAsia="Arial" w:hAnsi="Arial" w:cs="Arial"/>
        </w:rPr>
        <w:t>The men chuckled.</w:t>
      </w:r>
    </w:p>
    <w:p w14:paraId="67B46AF1" w14:textId="77777777" w:rsidR="008B58BC" w:rsidRDefault="00000000">
      <w:pPr>
        <w:tabs>
          <w:tab w:val="left" w:pos="1365"/>
        </w:tabs>
        <w:rPr>
          <w:rFonts w:ascii="Arial" w:eastAsia="Arial" w:hAnsi="Arial" w:cs="Arial"/>
        </w:rPr>
      </w:pPr>
      <w:r>
        <w:rPr>
          <w:rFonts w:ascii="Arial" w:eastAsia="Arial" w:hAnsi="Arial" w:cs="Arial"/>
        </w:rPr>
        <w:t>Reuben barked, “</w:t>
      </w:r>
      <w:proofErr w:type="spellStart"/>
      <w:r>
        <w:rPr>
          <w:rFonts w:ascii="Arial" w:eastAsia="Arial" w:hAnsi="Arial" w:cs="Arial"/>
        </w:rPr>
        <w:t>Feedin</w:t>
      </w:r>
      <w:proofErr w:type="spellEnd"/>
      <w:r>
        <w:rPr>
          <w:rFonts w:ascii="Arial" w:eastAsia="Arial" w:hAnsi="Arial" w:cs="Arial"/>
        </w:rPr>
        <w:t xml:space="preserve">’ hens? Boy, she’ll have you </w:t>
      </w:r>
      <w:proofErr w:type="spellStart"/>
      <w:r>
        <w:rPr>
          <w:rFonts w:ascii="Arial" w:eastAsia="Arial" w:hAnsi="Arial" w:cs="Arial"/>
        </w:rPr>
        <w:t>milkin</w:t>
      </w:r>
      <w:proofErr w:type="spellEnd"/>
      <w:r>
        <w:rPr>
          <w:rFonts w:ascii="Arial" w:eastAsia="Arial" w:hAnsi="Arial" w:cs="Arial"/>
        </w:rPr>
        <w:t>’ ‘</w:t>
      </w:r>
      <w:proofErr w:type="spellStart"/>
      <w:r>
        <w:rPr>
          <w:rFonts w:ascii="Arial" w:eastAsia="Arial" w:hAnsi="Arial" w:cs="Arial"/>
        </w:rPr>
        <w:t>em</w:t>
      </w:r>
      <w:proofErr w:type="spellEnd"/>
      <w:r>
        <w:rPr>
          <w:rFonts w:ascii="Arial" w:eastAsia="Arial" w:hAnsi="Arial" w:cs="Arial"/>
        </w:rPr>
        <w:t xml:space="preserve"> if you stand still long enough.”</w:t>
      </w:r>
    </w:p>
    <w:p w14:paraId="0F77A00E" w14:textId="77777777" w:rsidR="008B58BC" w:rsidRDefault="00000000">
      <w:pPr>
        <w:tabs>
          <w:tab w:val="left" w:pos="1365"/>
        </w:tabs>
        <w:rPr>
          <w:rFonts w:ascii="Arial" w:eastAsia="Arial" w:hAnsi="Arial" w:cs="Arial"/>
        </w:rPr>
      </w:pPr>
      <w:r>
        <w:rPr>
          <w:rFonts w:ascii="Arial" w:eastAsia="Arial" w:hAnsi="Arial" w:cs="Arial"/>
        </w:rPr>
        <w:t>Josiah grinned. “Woman runs her house like the Navy. Best not show up late with your boots unlaced.”</w:t>
      </w:r>
    </w:p>
    <w:p w14:paraId="7B440044" w14:textId="77777777" w:rsidR="008B58BC" w:rsidRDefault="00000000">
      <w:pPr>
        <w:tabs>
          <w:tab w:val="left" w:pos="1365"/>
        </w:tabs>
        <w:rPr>
          <w:rFonts w:ascii="Arial" w:eastAsia="Arial" w:hAnsi="Arial" w:cs="Arial"/>
        </w:rPr>
      </w:pPr>
      <w:r>
        <w:rPr>
          <w:rFonts w:ascii="Arial" w:eastAsia="Arial" w:hAnsi="Arial" w:cs="Arial"/>
        </w:rPr>
        <w:t>Sam shrugged. “She seemed… efficient.”</w:t>
      </w:r>
    </w:p>
    <w:p w14:paraId="7ACB1FF8" w14:textId="77777777" w:rsidR="008B58BC" w:rsidRDefault="00000000">
      <w:pPr>
        <w:tabs>
          <w:tab w:val="left" w:pos="1365"/>
        </w:tabs>
        <w:rPr>
          <w:rFonts w:ascii="Arial" w:eastAsia="Arial" w:hAnsi="Arial" w:cs="Arial"/>
        </w:rPr>
      </w:pPr>
      <w:r>
        <w:rPr>
          <w:rFonts w:ascii="Arial" w:eastAsia="Arial" w:hAnsi="Arial" w:cs="Arial"/>
        </w:rPr>
        <w:t>“Efficient,” Reuben echoed. “That’s polite of you.”</w:t>
      </w:r>
    </w:p>
    <w:p w14:paraId="5D966341" w14:textId="77777777" w:rsidR="008B58BC" w:rsidRDefault="00000000">
      <w:pPr>
        <w:tabs>
          <w:tab w:val="left" w:pos="1365"/>
        </w:tabs>
        <w:rPr>
          <w:rFonts w:ascii="Arial" w:eastAsia="Arial" w:hAnsi="Arial" w:cs="Arial"/>
        </w:rPr>
      </w:pPr>
      <w:r>
        <w:rPr>
          <w:rFonts w:ascii="Arial" w:eastAsia="Arial" w:hAnsi="Arial" w:cs="Arial"/>
        </w:rPr>
        <w:t xml:space="preserve">Westcott eyed him. “You look like a man used to easier </w:t>
      </w:r>
      <w:proofErr w:type="spellStart"/>
      <w:r>
        <w:rPr>
          <w:rFonts w:ascii="Arial" w:eastAsia="Arial" w:hAnsi="Arial" w:cs="Arial"/>
        </w:rPr>
        <w:t>livin</w:t>
      </w:r>
      <w:proofErr w:type="spellEnd"/>
      <w:r>
        <w:rPr>
          <w:rFonts w:ascii="Arial" w:eastAsia="Arial" w:hAnsi="Arial" w:cs="Arial"/>
        </w:rPr>
        <w:t>’.”</w:t>
      </w:r>
    </w:p>
    <w:p w14:paraId="6D6A9FAF" w14:textId="77777777" w:rsidR="008B58BC" w:rsidRDefault="00000000">
      <w:pPr>
        <w:tabs>
          <w:tab w:val="left" w:pos="1365"/>
        </w:tabs>
        <w:rPr>
          <w:rFonts w:ascii="Arial" w:eastAsia="Arial" w:hAnsi="Arial" w:cs="Arial"/>
        </w:rPr>
      </w:pPr>
      <w:r>
        <w:rPr>
          <w:rFonts w:ascii="Arial" w:eastAsia="Arial" w:hAnsi="Arial" w:cs="Arial"/>
        </w:rPr>
        <w:t>Sam smirked. “Back home, people handled the hard labor for me.”</w:t>
      </w:r>
    </w:p>
    <w:p w14:paraId="2E7CEC12" w14:textId="77777777" w:rsidR="008B58BC" w:rsidRDefault="00000000">
      <w:pPr>
        <w:tabs>
          <w:tab w:val="left" w:pos="1365"/>
        </w:tabs>
        <w:rPr>
          <w:rFonts w:ascii="Arial" w:eastAsia="Arial" w:hAnsi="Arial" w:cs="Arial"/>
        </w:rPr>
      </w:pPr>
      <w:r>
        <w:rPr>
          <w:rFonts w:ascii="Arial" w:eastAsia="Arial" w:hAnsi="Arial" w:cs="Arial"/>
        </w:rPr>
        <w:t>Josiah’s brow arched. “What sort of people?”</w:t>
      </w:r>
    </w:p>
    <w:p w14:paraId="09792CCF" w14:textId="77777777" w:rsidR="008B58BC" w:rsidRDefault="00000000">
      <w:pPr>
        <w:tabs>
          <w:tab w:val="left" w:pos="1365"/>
        </w:tabs>
        <w:rPr>
          <w:rFonts w:ascii="Arial" w:eastAsia="Arial" w:hAnsi="Arial" w:cs="Arial"/>
        </w:rPr>
      </w:pPr>
      <w:r>
        <w:rPr>
          <w:rFonts w:ascii="Arial" w:eastAsia="Arial" w:hAnsi="Arial" w:cs="Arial"/>
        </w:rPr>
        <w:t>“The kind that got paid to make my bed and pour my coffee.”</w:t>
      </w:r>
    </w:p>
    <w:p w14:paraId="08B8B281" w14:textId="77777777" w:rsidR="008B58BC" w:rsidRDefault="00000000">
      <w:pPr>
        <w:tabs>
          <w:tab w:val="left" w:pos="1365"/>
        </w:tabs>
        <w:rPr>
          <w:rFonts w:ascii="Arial" w:eastAsia="Arial" w:hAnsi="Arial" w:cs="Arial"/>
        </w:rPr>
      </w:pPr>
      <w:r>
        <w:rPr>
          <w:rFonts w:ascii="Arial" w:eastAsia="Arial" w:hAnsi="Arial" w:cs="Arial"/>
        </w:rPr>
        <w:t>Silence. Quick. Sharp.</w:t>
      </w:r>
    </w:p>
    <w:p w14:paraId="30A4C645" w14:textId="77777777" w:rsidR="008B58BC" w:rsidRDefault="00000000">
      <w:pPr>
        <w:tabs>
          <w:tab w:val="left" w:pos="1365"/>
        </w:tabs>
        <w:rPr>
          <w:rFonts w:ascii="Arial" w:eastAsia="Arial" w:hAnsi="Arial" w:cs="Arial"/>
        </w:rPr>
      </w:pPr>
      <w:r>
        <w:rPr>
          <w:rFonts w:ascii="Arial" w:eastAsia="Arial" w:hAnsi="Arial" w:cs="Arial"/>
        </w:rPr>
        <w:t>Reuben muttered, “</w:t>
      </w:r>
      <w:proofErr w:type="spellStart"/>
      <w:r>
        <w:rPr>
          <w:rFonts w:ascii="Arial" w:eastAsia="Arial" w:hAnsi="Arial" w:cs="Arial"/>
        </w:rPr>
        <w:t>Ain’t</w:t>
      </w:r>
      <w:proofErr w:type="spellEnd"/>
      <w:r>
        <w:rPr>
          <w:rFonts w:ascii="Arial" w:eastAsia="Arial" w:hAnsi="Arial" w:cs="Arial"/>
        </w:rPr>
        <w:t xml:space="preserve"> that </w:t>
      </w:r>
      <w:proofErr w:type="spellStart"/>
      <w:r>
        <w:rPr>
          <w:rFonts w:ascii="Arial" w:eastAsia="Arial" w:hAnsi="Arial" w:cs="Arial"/>
        </w:rPr>
        <w:t>somethin</w:t>
      </w:r>
      <w:proofErr w:type="spellEnd"/>
      <w:r>
        <w:rPr>
          <w:rFonts w:ascii="Arial" w:eastAsia="Arial" w:hAnsi="Arial" w:cs="Arial"/>
        </w:rPr>
        <w:t>’.”</w:t>
      </w:r>
    </w:p>
    <w:p w14:paraId="3C5722E1" w14:textId="77777777" w:rsidR="008B58BC" w:rsidRDefault="00000000">
      <w:pPr>
        <w:tabs>
          <w:tab w:val="left" w:pos="1365"/>
        </w:tabs>
        <w:rPr>
          <w:rFonts w:ascii="Arial" w:eastAsia="Arial" w:hAnsi="Arial" w:cs="Arial"/>
        </w:rPr>
      </w:pPr>
      <w:r>
        <w:rPr>
          <w:rFonts w:ascii="Arial" w:eastAsia="Arial" w:hAnsi="Arial" w:cs="Arial"/>
        </w:rPr>
        <w:t>Westcott didn’t blink. “You’ve got arms enough to swing an oar. You know how to take orders?”</w:t>
      </w:r>
    </w:p>
    <w:p w14:paraId="75E1D519" w14:textId="77777777" w:rsidR="008B58BC" w:rsidRDefault="00000000">
      <w:pPr>
        <w:tabs>
          <w:tab w:val="left" w:pos="1365"/>
        </w:tabs>
        <w:rPr>
          <w:rFonts w:ascii="Arial" w:eastAsia="Arial" w:hAnsi="Arial" w:cs="Arial"/>
        </w:rPr>
      </w:pPr>
      <w:r>
        <w:rPr>
          <w:rFonts w:ascii="Arial" w:eastAsia="Arial" w:hAnsi="Arial" w:cs="Arial"/>
        </w:rPr>
        <w:t>Sam hesitated. “Orders aren’t… really my thing.”</w:t>
      </w:r>
    </w:p>
    <w:p w14:paraId="73B9053B" w14:textId="77777777" w:rsidR="008B58BC" w:rsidRDefault="00000000">
      <w:pPr>
        <w:tabs>
          <w:tab w:val="left" w:pos="1365"/>
        </w:tabs>
        <w:rPr>
          <w:rFonts w:ascii="Arial" w:eastAsia="Arial" w:hAnsi="Arial" w:cs="Arial"/>
        </w:rPr>
      </w:pPr>
      <w:r>
        <w:rPr>
          <w:rFonts w:ascii="Arial" w:eastAsia="Arial" w:hAnsi="Arial" w:cs="Arial"/>
        </w:rPr>
        <w:t>“They will be,” Westcott said. “Sunrise. You’ll haul lines, clean gear, earn your breakfast same as the rest.”</w:t>
      </w:r>
    </w:p>
    <w:p w14:paraId="1C0AB0E1" w14:textId="77777777" w:rsidR="008B58BC" w:rsidRDefault="00000000">
      <w:pPr>
        <w:tabs>
          <w:tab w:val="left" w:pos="1365"/>
        </w:tabs>
        <w:rPr>
          <w:rFonts w:ascii="Arial" w:eastAsia="Arial" w:hAnsi="Arial" w:cs="Arial"/>
        </w:rPr>
      </w:pPr>
      <w:r>
        <w:rPr>
          <w:rFonts w:ascii="Arial" w:eastAsia="Arial" w:hAnsi="Arial" w:cs="Arial"/>
        </w:rPr>
        <w:t>Sam forced a grin. “Manual labor before dawn. Sounds like my old gym—minus the espresso.”</w:t>
      </w:r>
    </w:p>
    <w:p w14:paraId="613078BC" w14:textId="77777777" w:rsidR="008B58BC" w:rsidRDefault="00000000">
      <w:pPr>
        <w:tabs>
          <w:tab w:val="left" w:pos="1365"/>
        </w:tabs>
        <w:rPr>
          <w:rFonts w:ascii="Arial" w:eastAsia="Arial" w:hAnsi="Arial" w:cs="Arial"/>
        </w:rPr>
      </w:pPr>
      <w:r>
        <w:rPr>
          <w:rFonts w:ascii="Arial" w:eastAsia="Arial" w:hAnsi="Arial" w:cs="Arial"/>
        </w:rPr>
        <w:t>Josiah frowned. “Gym?”</w:t>
      </w:r>
    </w:p>
    <w:p w14:paraId="1B94ABB3" w14:textId="77777777" w:rsidR="008B58BC" w:rsidRDefault="00000000">
      <w:pPr>
        <w:tabs>
          <w:tab w:val="left" w:pos="1365"/>
        </w:tabs>
        <w:rPr>
          <w:rFonts w:ascii="Arial" w:eastAsia="Arial" w:hAnsi="Arial" w:cs="Arial"/>
        </w:rPr>
      </w:pPr>
      <w:r>
        <w:rPr>
          <w:rFonts w:ascii="Arial" w:eastAsia="Arial" w:hAnsi="Arial" w:cs="Arial"/>
        </w:rPr>
        <w:t>“A place where people pay to lift things that don’t need liftin’.”</w:t>
      </w:r>
    </w:p>
    <w:p w14:paraId="318BBEFB" w14:textId="77777777" w:rsidR="008B58BC" w:rsidRDefault="00000000">
      <w:pPr>
        <w:tabs>
          <w:tab w:val="left" w:pos="1365"/>
        </w:tabs>
        <w:rPr>
          <w:rFonts w:ascii="Arial" w:eastAsia="Arial" w:hAnsi="Arial" w:cs="Arial"/>
        </w:rPr>
      </w:pPr>
      <w:r>
        <w:rPr>
          <w:rFonts w:ascii="Arial" w:eastAsia="Arial" w:hAnsi="Arial" w:cs="Arial"/>
        </w:rPr>
        <w:t>Reuben laughed. “So—fools with coin to spare.”</w:t>
      </w:r>
    </w:p>
    <w:p w14:paraId="592A6B90" w14:textId="77777777" w:rsidR="008B58BC" w:rsidRDefault="00000000">
      <w:pPr>
        <w:tabs>
          <w:tab w:val="left" w:pos="1365"/>
        </w:tabs>
        <w:rPr>
          <w:rFonts w:ascii="Arial" w:eastAsia="Arial" w:hAnsi="Arial" w:cs="Arial"/>
        </w:rPr>
      </w:pPr>
      <w:r>
        <w:rPr>
          <w:rFonts w:ascii="Arial" w:eastAsia="Arial" w:hAnsi="Arial" w:cs="Arial"/>
        </w:rPr>
        <w:t>“That’s one way to put it.”</w:t>
      </w:r>
    </w:p>
    <w:p w14:paraId="4B6D5EFC" w14:textId="77777777" w:rsidR="008B58BC" w:rsidRDefault="00000000">
      <w:pPr>
        <w:tabs>
          <w:tab w:val="left" w:pos="1365"/>
        </w:tabs>
        <w:rPr>
          <w:rFonts w:ascii="Arial" w:eastAsia="Arial" w:hAnsi="Arial" w:cs="Arial"/>
        </w:rPr>
      </w:pPr>
      <w:r>
        <w:rPr>
          <w:rFonts w:ascii="Arial" w:eastAsia="Arial" w:hAnsi="Arial" w:cs="Arial"/>
        </w:rPr>
        <w:t>Westcott didn’t change expression. “Be here at sunrise, fool or not.”</w:t>
      </w:r>
    </w:p>
    <w:p w14:paraId="3DE1C410" w14:textId="77777777" w:rsidR="008B58BC" w:rsidRDefault="00000000">
      <w:pPr>
        <w:tabs>
          <w:tab w:val="left" w:pos="1365"/>
        </w:tabs>
        <w:rPr>
          <w:rFonts w:ascii="Arial" w:eastAsia="Arial" w:hAnsi="Arial" w:cs="Arial"/>
        </w:rPr>
      </w:pPr>
      <w:r>
        <w:rPr>
          <w:rFonts w:ascii="Arial" w:eastAsia="Arial" w:hAnsi="Arial" w:cs="Arial"/>
        </w:rPr>
        <w:t>The men drifted back to their work, their laughter rolling low before it blended with the rhythmic hush of the sea.</w:t>
      </w:r>
    </w:p>
    <w:p w14:paraId="192B5D7A" w14:textId="77777777" w:rsidR="008B58BC" w:rsidRDefault="00000000">
      <w:pPr>
        <w:tabs>
          <w:tab w:val="left" w:pos="1365"/>
        </w:tabs>
        <w:rPr>
          <w:rFonts w:ascii="Arial" w:eastAsia="Arial" w:hAnsi="Arial" w:cs="Arial"/>
        </w:rPr>
      </w:pPr>
      <w:r>
        <w:rPr>
          <w:rFonts w:ascii="Arial" w:eastAsia="Arial" w:hAnsi="Arial" w:cs="Arial"/>
        </w:rPr>
        <w:lastRenderedPageBreak/>
        <w:t>Sam lingered, hands shoved in his pockets.</w:t>
      </w:r>
    </w:p>
    <w:p w14:paraId="2FADC59F" w14:textId="77777777" w:rsidR="008B58BC" w:rsidRDefault="00000000">
      <w:pPr>
        <w:tabs>
          <w:tab w:val="left" w:pos="1365"/>
        </w:tabs>
        <w:rPr>
          <w:rFonts w:ascii="Arial" w:eastAsia="Arial" w:hAnsi="Arial" w:cs="Arial"/>
        </w:rPr>
      </w:pPr>
      <w:r>
        <w:rPr>
          <w:rFonts w:ascii="Arial" w:eastAsia="Arial" w:hAnsi="Arial" w:cs="Arial"/>
        </w:rPr>
        <w:t>These men lived by the tide. He’d spent his life bending tides to his will. And somehow, he was the one taking orders.</w:t>
      </w:r>
    </w:p>
    <w:p w14:paraId="3883365C" w14:textId="77777777" w:rsidR="008B58BC" w:rsidRDefault="00000000">
      <w:pPr>
        <w:tabs>
          <w:tab w:val="left" w:pos="1365"/>
        </w:tabs>
        <w:rPr>
          <w:rFonts w:ascii="Arial" w:eastAsia="Arial" w:hAnsi="Arial" w:cs="Arial"/>
        </w:rPr>
      </w:pPr>
      <w:r>
        <w:rPr>
          <w:rFonts w:ascii="Arial" w:eastAsia="Arial" w:hAnsi="Arial" w:cs="Arial"/>
        </w:rPr>
        <w:t>He turned away with a scoff. “Sunrise,” he muttered. “Sure. I’ve beaten markets before breakfast. How hard could it be?”</w:t>
      </w:r>
    </w:p>
    <w:p w14:paraId="1CC939D8" w14:textId="77777777" w:rsidR="008B58BC" w:rsidRDefault="00000000">
      <w:pPr>
        <w:tabs>
          <w:tab w:val="left" w:pos="1365"/>
        </w:tabs>
        <w:rPr>
          <w:rFonts w:ascii="Arial" w:eastAsia="Arial" w:hAnsi="Arial" w:cs="Arial"/>
        </w:rPr>
      </w:pPr>
      <w:r>
        <w:rPr>
          <w:rFonts w:ascii="Arial" w:eastAsia="Arial" w:hAnsi="Arial" w:cs="Arial"/>
        </w:rPr>
        <w:t>But even as he walked, he felt Westcott’s gaze—quiet, measuring, certain the sea would test him soon enough.</w:t>
      </w:r>
    </w:p>
    <w:p w14:paraId="6EBCE5D0" w14:textId="77777777" w:rsidR="008B58BC" w:rsidRDefault="00000000">
      <w:pPr>
        <w:tabs>
          <w:tab w:val="left" w:pos="1365"/>
        </w:tabs>
        <w:rPr>
          <w:rFonts w:ascii="Arial" w:eastAsia="Arial" w:hAnsi="Arial" w:cs="Arial"/>
        </w:rPr>
      </w:pPr>
      <w:r>
        <w:rPr>
          <w:rFonts w:ascii="Arial" w:eastAsia="Arial" w:hAnsi="Arial" w:cs="Arial"/>
        </w:rPr>
        <w:t>Behind Sam’s retreating shadow, Josiah muttered, “Still think he’s trouble.”</w:t>
      </w:r>
    </w:p>
    <w:p w14:paraId="5FC94E4D" w14:textId="77777777" w:rsidR="008B58BC" w:rsidRDefault="00000000">
      <w:pPr>
        <w:tabs>
          <w:tab w:val="left" w:pos="1365"/>
        </w:tabs>
        <w:rPr>
          <w:rFonts w:ascii="Arial" w:eastAsia="Arial" w:hAnsi="Arial" w:cs="Arial"/>
        </w:rPr>
      </w:pPr>
      <w:r>
        <w:rPr>
          <w:rFonts w:ascii="Arial" w:eastAsia="Arial" w:hAnsi="Arial" w:cs="Arial"/>
        </w:rPr>
        <w:t xml:space="preserve">Isaac answered, “Trouble, maybe. But not aimless. Man’s </w:t>
      </w:r>
      <w:proofErr w:type="spellStart"/>
      <w:r>
        <w:rPr>
          <w:rFonts w:ascii="Arial" w:eastAsia="Arial" w:hAnsi="Arial" w:cs="Arial"/>
        </w:rPr>
        <w:t>huntin</w:t>
      </w:r>
      <w:proofErr w:type="spellEnd"/>
      <w:r>
        <w:rPr>
          <w:rFonts w:ascii="Arial" w:eastAsia="Arial" w:hAnsi="Arial" w:cs="Arial"/>
        </w:rPr>
        <w:t>’ something.”</w:t>
      </w:r>
    </w:p>
    <w:p w14:paraId="48CDD5D6" w14:textId="77777777" w:rsidR="008B58BC" w:rsidRDefault="00000000">
      <w:pPr>
        <w:tabs>
          <w:tab w:val="left" w:pos="1365"/>
        </w:tabs>
        <w:rPr>
          <w:rFonts w:ascii="Arial" w:eastAsia="Arial" w:hAnsi="Arial" w:cs="Arial"/>
        </w:rPr>
      </w:pPr>
      <w:r>
        <w:rPr>
          <w:rFonts w:ascii="Arial" w:eastAsia="Arial" w:hAnsi="Arial" w:cs="Arial"/>
        </w:rPr>
        <w:t>Reuben spat into the sand. “Yeah—his marbles.”</w:t>
      </w:r>
    </w:p>
    <w:p w14:paraId="1B9141DE" w14:textId="77777777" w:rsidR="008B58BC" w:rsidRDefault="00000000">
      <w:pPr>
        <w:tabs>
          <w:tab w:val="left" w:pos="1365"/>
        </w:tabs>
        <w:rPr>
          <w:rFonts w:ascii="Arial" w:eastAsia="Arial" w:hAnsi="Arial" w:cs="Arial"/>
        </w:rPr>
      </w:pPr>
      <w:r>
        <w:rPr>
          <w:rFonts w:ascii="Arial" w:eastAsia="Arial" w:hAnsi="Arial" w:cs="Arial"/>
        </w:rPr>
        <w:t>Westcott didn’t laugh. His eyes stayed on the water, distant and knowing.</w:t>
      </w:r>
      <w:r>
        <w:rPr>
          <w:rFonts w:ascii="Arial" w:eastAsia="Arial" w:hAnsi="Arial" w:cs="Arial"/>
        </w:rPr>
        <w:br/>
        <w:t xml:space="preserve">“Let him look,” he said at last. “The </w:t>
      </w:r>
      <w:proofErr w:type="spellStart"/>
      <w:r>
        <w:rPr>
          <w:rFonts w:ascii="Arial" w:eastAsia="Arial" w:hAnsi="Arial" w:cs="Arial"/>
        </w:rPr>
        <w:t>sea’ll</w:t>
      </w:r>
      <w:proofErr w:type="spellEnd"/>
      <w:r>
        <w:rPr>
          <w:rFonts w:ascii="Arial" w:eastAsia="Arial" w:hAnsi="Arial" w:cs="Arial"/>
        </w:rPr>
        <w:t xml:space="preserve"> tell us what kind he is soon enough.”</w:t>
      </w:r>
    </w:p>
    <w:p w14:paraId="2E98B44C" w14:textId="77777777" w:rsidR="008B58BC" w:rsidRDefault="008B58BC">
      <w:pPr>
        <w:tabs>
          <w:tab w:val="left" w:pos="1365"/>
        </w:tabs>
        <w:rPr>
          <w:rFonts w:ascii="Arial" w:eastAsia="Arial" w:hAnsi="Arial" w:cs="Arial"/>
        </w:rPr>
      </w:pPr>
    </w:p>
    <w:p w14:paraId="33498880" w14:textId="77777777" w:rsidR="008B58BC" w:rsidRDefault="00000000">
      <w:pPr>
        <w:tabs>
          <w:tab w:val="left" w:pos="1365"/>
        </w:tabs>
        <w:rPr>
          <w:rFonts w:ascii="Arial" w:eastAsia="Arial" w:hAnsi="Arial" w:cs="Arial"/>
          <w:b/>
        </w:rPr>
      </w:pPr>
      <w:r>
        <w:rPr>
          <w:rFonts w:ascii="Arial" w:eastAsia="Arial" w:hAnsi="Arial" w:cs="Arial"/>
          <w:b/>
        </w:rPr>
        <w:t>Chapter 20</w:t>
      </w:r>
    </w:p>
    <w:p w14:paraId="27065584" w14:textId="77777777" w:rsidR="008B58BC" w:rsidRDefault="00000000">
      <w:pPr>
        <w:tabs>
          <w:tab w:val="left" w:pos="1365"/>
        </w:tabs>
        <w:rPr>
          <w:rFonts w:ascii="Arial" w:eastAsia="Arial" w:hAnsi="Arial" w:cs="Arial"/>
        </w:rPr>
      </w:pPr>
      <w:r>
        <w:rPr>
          <w:rFonts w:ascii="Arial" w:eastAsia="Arial" w:hAnsi="Arial" w:cs="Arial"/>
        </w:rPr>
        <w:t>Sam stepped through the side door of Miss Stilwell’s inn. Warmth closed around him—wood polish, cinnamon, lavender soap—comforts that made a man forget he didn’t belong here.</w:t>
      </w:r>
    </w:p>
    <w:p w14:paraId="390B7994" w14:textId="77777777" w:rsidR="008B58BC" w:rsidRDefault="00000000">
      <w:pPr>
        <w:tabs>
          <w:tab w:val="left" w:pos="1365"/>
        </w:tabs>
        <w:rPr>
          <w:rFonts w:ascii="Arial" w:eastAsia="Arial" w:hAnsi="Arial" w:cs="Arial"/>
        </w:rPr>
      </w:pPr>
      <w:r>
        <w:rPr>
          <w:rFonts w:ascii="Arial" w:eastAsia="Arial" w:hAnsi="Arial" w:cs="Arial"/>
        </w:rPr>
        <w:t>He tried slipping past quietly, but she was already waiting.</w:t>
      </w:r>
    </w:p>
    <w:p w14:paraId="0843E754" w14:textId="77777777" w:rsidR="008B58BC" w:rsidRDefault="00000000">
      <w:pPr>
        <w:tabs>
          <w:tab w:val="left" w:pos="1365"/>
        </w:tabs>
        <w:rPr>
          <w:rFonts w:ascii="Arial" w:eastAsia="Arial" w:hAnsi="Arial" w:cs="Arial"/>
        </w:rPr>
      </w:pPr>
      <w:r>
        <w:rPr>
          <w:rFonts w:ascii="Arial" w:eastAsia="Arial" w:hAnsi="Arial" w:cs="Arial"/>
        </w:rPr>
        <w:t>Miss Stilwell sat in her rocker by the window, shawl wrapped tight, needles flashing in time with the ticking mantel clock. The lamplight threw wavering shadows along the wallpaper, shadows that looked like they had been waiting.</w:t>
      </w:r>
    </w:p>
    <w:p w14:paraId="300E3CB6" w14:textId="77777777" w:rsidR="008B58BC" w:rsidRDefault="00000000">
      <w:pPr>
        <w:tabs>
          <w:tab w:val="left" w:pos="1365"/>
        </w:tabs>
        <w:rPr>
          <w:rFonts w:ascii="Arial" w:eastAsia="Arial" w:hAnsi="Arial" w:cs="Arial"/>
        </w:rPr>
      </w:pPr>
      <w:r>
        <w:rPr>
          <w:rFonts w:ascii="Arial" w:eastAsia="Arial" w:hAnsi="Arial" w:cs="Arial"/>
        </w:rPr>
        <w:t>“Well,” she said without looking up, “you didn’t drown after all.”</w:t>
      </w:r>
    </w:p>
    <w:p w14:paraId="2D3BD8A0" w14:textId="77777777" w:rsidR="008B58BC" w:rsidRDefault="00000000">
      <w:pPr>
        <w:tabs>
          <w:tab w:val="left" w:pos="1365"/>
        </w:tabs>
        <w:rPr>
          <w:rFonts w:ascii="Arial" w:eastAsia="Arial" w:hAnsi="Arial" w:cs="Arial"/>
        </w:rPr>
      </w:pPr>
      <w:r>
        <w:rPr>
          <w:rFonts w:ascii="Arial" w:eastAsia="Arial" w:hAnsi="Arial" w:cs="Arial"/>
        </w:rPr>
        <w:t>Sam paused. “Thanks for the vote of confidence.”</w:t>
      </w:r>
    </w:p>
    <w:p w14:paraId="6BF2490A" w14:textId="77777777" w:rsidR="008B58BC" w:rsidRDefault="00000000">
      <w:pPr>
        <w:tabs>
          <w:tab w:val="left" w:pos="1365"/>
        </w:tabs>
        <w:rPr>
          <w:rFonts w:ascii="Arial" w:eastAsia="Arial" w:hAnsi="Arial" w:cs="Arial"/>
        </w:rPr>
      </w:pPr>
      <w:r>
        <w:rPr>
          <w:rFonts w:ascii="Arial" w:eastAsia="Arial" w:hAnsi="Arial" w:cs="Arial"/>
        </w:rPr>
        <w:t>“You’re welcome. Shut the door before the sea reconsiders.”</w:t>
      </w:r>
    </w:p>
    <w:p w14:paraId="48E8F972" w14:textId="77777777" w:rsidR="008B58BC" w:rsidRDefault="00000000">
      <w:pPr>
        <w:tabs>
          <w:tab w:val="left" w:pos="1365"/>
        </w:tabs>
        <w:rPr>
          <w:rFonts w:ascii="Arial" w:eastAsia="Arial" w:hAnsi="Arial" w:cs="Arial"/>
        </w:rPr>
      </w:pPr>
      <w:r>
        <w:rPr>
          <w:rFonts w:ascii="Arial" w:eastAsia="Arial" w:hAnsi="Arial" w:cs="Arial"/>
        </w:rPr>
        <w:t>He closed it, the latch clicking like a sentence passed.</w:t>
      </w:r>
    </w:p>
    <w:p w14:paraId="2CB66B26" w14:textId="77777777" w:rsidR="008B58BC" w:rsidRDefault="00000000">
      <w:pPr>
        <w:tabs>
          <w:tab w:val="left" w:pos="1365"/>
        </w:tabs>
        <w:rPr>
          <w:rFonts w:ascii="Arial" w:eastAsia="Arial" w:hAnsi="Arial" w:cs="Arial"/>
        </w:rPr>
      </w:pPr>
      <w:r>
        <w:rPr>
          <w:rFonts w:ascii="Arial" w:eastAsia="Arial" w:hAnsi="Arial" w:cs="Arial"/>
        </w:rPr>
        <w:t>“I wanted to thank you,” he said. “For letting me stay. Even just one night.”</w:t>
      </w:r>
    </w:p>
    <w:p w14:paraId="6D395762" w14:textId="77777777" w:rsidR="008B58BC" w:rsidRDefault="00000000">
      <w:pPr>
        <w:tabs>
          <w:tab w:val="left" w:pos="1365"/>
        </w:tabs>
        <w:rPr>
          <w:rFonts w:ascii="Arial" w:eastAsia="Arial" w:hAnsi="Arial" w:cs="Arial"/>
        </w:rPr>
      </w:pPr>
      <w:r>
        <w:rPr>
          <w:rFonts w:ascii="Arial" w:eastAsia="Arial" w:hAnsi="Arial" w:cs="Arial"/>
        </w:rPr>
        <w:t xml:space="preserve">“You didn’t give me much choice.” Her needles moved fast, relentless. “You had that look men get when they’ve already decided they’re </w:t>
      </w:r>
      <w:proofErr w:type="spellStart"/>
      <w:r>
        <w:rPr>
          <w:rFonts w:ascii="Arial" w:eastAsia="Arial" w:hAnsi="Arial" w:cs="Arial"/>
        </w:rPr>
        <w:t>stayin</w:t>
      </w:r>
      <w:proofErr w:type="spellEnd"/>
      <w:r>
        <w:rPr>
          <w:rFonts w:ascii="Arial" w:eastAsia="Arial" w:hAnsi="Arial" w:cs="Arial"/>
        </w:rPr>
        <w:t>’, agreement or no.”</w:t>
      </w:r>
    </w:p>
    <w:p w14:paraId="4BDA4ED9" w14:textId="77777777" w:rsidR="008B58BC" w:rsidRDefault="00000000">
      <w:pPr>
        <w:tabs>
          <w:tab w:val="left" w:pos="1365"/>
        </w:tabs>
        <w:rPr>
          <w:rFonts w:ascii="Arial" w:eastAsia="Arial" w:hAnsi="Arial" w:cs="Arial"/>
        </w:rPr>
      </w:pPr>
      <w:r>
        <w:rPr>
          <w:rFonts w:ascii="Arial" w:eastAsia="Arial" w:hAnsi="Arial" w:cs="Arial"/>
        </w:rPr>
        <w:t>Sam scratched his neck. “I’ll be moving out. Captain Westcott’s offering me a cot and a job.”</w:t>
      </w:r>
    </w:p>
    <w:p w14:paraId="110FCB9A" w14:textId="77777777" w:rsidR="008B58BC" w:rsidRDefault="00000000">
      <w:pPr>
        <w:tabs>
          <w:tab w:val="left" w:pos="1365"/>
        </w:tabs>
        <w:rPr>
          <w:rFonts w:ascii="Arial" w:eastAsia="Arial" w:hAnsi="Arial" w:cs="Arial"/>
        </w:rPr>
      </w:pPr>
      <w:r>
        <w:rPr>
          <w:rFonts w:ascii="Arial" w:eastAsia="Arial" w:hAnsi="Arial" w:cs="Arial"/>
        </w:rPr>
        <w:lastRenderedPageBreak/>
        <w:t>Her hands stilled. “Did he, now?”</w:t>
      </w:r>
    </w:p>
    <w:p w14:paraId="26029496" w14:textId="77777777" w:rsidR="008B58BC" w:rsidRDefault="00000000">
      <w:pPr>
        <w:tabs>
          <w:tab w:val="left" w:pos="1365"/>
        </w:tabs>
        <w:rPr>
          <w:rFonts w:ascii="Arial" w:eastAsia="Arial" w:hAnsi="Arial" w:cs="Arial"/>
        </w:rPr>
      </w:pPr>
      <w:r>
        <w:rPr>
          <w:rFonts w:ascii="Arial" w:eastAsia="Arial" w:hAnsi="Arial" w:cs="Arial"/>
        </w:rPr>
        <w:t>“Said I could earn my keep.”</w:t>
      </w:r>
    </w:p>
    <w:p w14:paraId="4C0AF677" w14:textId="77777777" w:rsidR="008B58BC" w:rsidRDefault="00000000">
      <w:pPr>
        <w:tabs>
          <w:tab w:val="left" w:pos="1365"/>
        </w:tabs>
        <w:rPr>
          <w:rFonts w:ascii="Arial" w:eastAsia="Arial" w:hAnsi="Arial" w:cs="Arial"/>
        </w:rPr>
      </w:pPr>
      <w:r>
        <w:rPr>
          <w:rFonts w:ascii="Arial" w:eastAsia="Arial" w:hAnsi="Arial" w:cs="Arial"/>
        </w:rPr>
        <w:t>“</w:t>
      </w:r>
      <w:proofErr w:type="spellStart"/>
      <w:r>
        <w:rPr>
          <w:rFonts w:ascii="Arial" w:eastAsia="Arial" w:hAnsi="Arial" w:cs="Arial"/>
        </w:rPr>
        <w:t>Mmm</w:t>
      </w:r>
      <w:proofErr w:type="spellEnd"/>
      <w:r>
        <w:rPr>
          <w:rFonts w:ascii="Arial" w:eastAsia="Arial" w:hAnsi="Arial" w:cs="Arial"/>
        </w:rPr>
        <w:t xml:space="preserve">.” She resumed stitching. “He says that to anyone he </w:t>
      </w:r>
      <w:proofErr w:type="spellStart"/>
      <w:r>
        <w:rPr>
          <w:rFonts w:ascii="Arial" w:eastAsia="Arial" w:hAnsi="Arial" w:cs="Arial"/>
        </w:rPr>
        <w:t>ain’t</w:t>
      </w:r>
      <w:proofErr w:type="spellEnd"/>
      <w:r>
        <w:rPr>
          <w:rFonts w:ascii="Arial" w:eastAsia="Arial" w:hAnsi="Arial" w:cs="Arial"/>
        </w:rPr>
        <w:t xml:space="preserve"> sure will last. Still… he’s a good judge of souls. Maybe the sea sends him the ones who need </w:t>
      </w:r>
      <w:proofErr w:type="spellStart"/>
      <w:r>
        <w:rPr>
          <w:rFonts w:ascii="Arial" w:eastAsia="Arial" w:hAnsi="Arial" w:cs="Arial"/>
        </w:rPr>
        <w:t>breakin</w:t>
      </w:r>
      <w:proofErr w:type="spellEnd"/>
      <w:r>
        <w:rPr>
          <w:rFonts w:ascii="Arial" w:eastAsia="Arial" w:hAnsi="Arial" w:cs="Arial"/>
        </w:rPr>
        <w:t>’ before they can be mended.”</w:t>
      </w:r>
    </w:p>
    <w:p w14:paraId="5B9E0101" w14:textId="77777777" w:rsidR="008B58BC" w:rsidRDefault="00000000">
      <w:pPr>
        <w:tabs>
          <w:tab w:val="left" w:pos="1365"/>
        </w:tabs>
        <w:rPr>
          <w:rFonts w:ascii="Arial" w:eastAsia="Arial" w:hAnsi="Arial" w:cs="Arial"/>
        </w:rPr>
      </w:pPr>
      <w:r>
        <w:rPr>
          <w:rFonts w:ascii="Arial" w:eastAsia="Arial" w:hAnsi="Arial" w:cs="Arial"/>
        </w:rPr>
        <w:t>“I’m not broken,” Sam muttered.</w:t>
      </w:r>
    </w:p>
    <w:p w14:paraId="57997208" w14:textId="77777777" w:rsidR="008B58BC" w:rsidRDefault="00000000">
      <w:pPr>
        <w:tabs>
          <w:tab w:val="left" w:pos="1365"/>
        </w:tabs>
        <w:rPr>
          <w:rFonts w:ascii="Arial" w:eastAsia="Arial" w:hAnsi="Arial" w:cs="Arial"/>
        </w:rPr>
      </w:pPr>
      <w:r>
        <w:rPr>
          <w:rFonts w:ascii="Arial" w:eastAsia="Arial" w:hAnsi="Arial" w:cs="Arial"/>
        </w:rPr>
        <w:t>She looked up, eyes sharp as needles. “That’s what they all say—at first.”</w:t>
      </w:r>
    </w:p>
    <w:p w14:paraId="34B8819C" w14:textId="77777777" w:rsidR="008B58BC" w:rsidRDefault="00000000">
      <w:pPr>
        <w:tabs>
          <w:tab w:val="left" w:pos="1365"/>
        </w:tabs>
        <w:rPr>
          <w:rFonts w:ascii="Arial" w:eastAsia="Arial" w:hAnsi="Arial" w:cs="Arial"/>
        </w:rPr>
      </w:pPr>
      <w:r>
        <w:rPr>
          <w:rFonts w:ascii="Arial" w:eastAsia="Arial" w:hAnsi="Arial" w:cs="Arial"/>
        </w:rPr>
        <w:t>He leaned against the doorframe. “You talk like the ocean’s got opinions.”</w:t>
      </w:r>
    </w:p>
    <w:p w14:paraId="25511C4F" w14:textId="77777777" w:rsidR="008B58BC" w:rsidRDefault="00000000">
      <w:pPr>
        <w:tabs>
          <w:tab w:val="left" w:pos="1365"/>
        </w:tabs>
        <w:rPr>
          <w:rFonts w:ascii="Arial" w:eastAsia="Arial" w:hAnsi="Arial" w:cs="Arial"/>
        </w:rPr>
      </w:pPr>
      <w:r>
        <w:rPr>
          <w:rFonts w:ascii="Arial" w:eastAsia="Arial" w:hAnsi="Arial" w:cs="Arial"/>
        </w:rPr>
        <w:t>“It does.” She nodded toward the dark window. “Out here, everything listens—the tide, the dunes, even the wind. But it’s the sea that chooses what stays and what’s taken.”</w:t>
      </w:r>
    </w:p>
    <w:p w14:paraId="33B7C5FC" w14:textId="77777777" w:rsidR="008B58BC" w:rsidRDefault="00000000">
      <w:pPr>
        <w:tabs>
          <w:tab w:val="left" w:pos="1365"/>
        </w:tabs>
        <w:rPr>
          <w:rFonts w:ascii="Arial" w:eastAsia="Arial" w:hAnsi="Arial" w:cs="Arial"/>
        </w:rPr>
      </w:pPr>
      <w:r>
        <w:rPr>
          <w:rFonts w:ascii="Arial" w:eastAsia="Arial" w:hAnsi="Arial" w:cs="Arial"/>
        </w:rPr>
        <w:t>Sam tried a laugh. “You make it sound personal.”</w:t>
      </w:r>
    </w:p>
    <w:p w14:paraId="2C3332BC" w14:textId="77777777" w:rsidR="008B58BC" w:rsidRDefault="00000000">
      <w:pPr>
        <w:tabs>
          <w:tab w:val="left" w:pos="1365"/>
        </w:tabs>
        <w:rPr>
          <w:rFonts w:ascii="Arial" w:eastAsia="Arial" w:hAnsi="Arial" w:cs="Arial"/>
        </w:rPr>
      </w:pPr>
      <w:r>
        <w:rPr>
          <w:rFonts w:ascii="Arial" w:eastAsia="Arial" w:hAnsi="Arial" w:cs="Arial"/>
        </w:rPr>
        <w:t>“Oh, it is.” The needles paused again. “These islands remember things, Mr. Dawson. Storms. Wrecks. Men. They change shape every season, but they don’t forget the ones who fought ‘</w:t>
      </w:r>
      <w:proofErr w:type="spellStart"/>
      <w:r>
        <w:rPr>
          <w:rFonts w:ascii="Arial" w:eastAsia="Arial" w:hAnsi="Arial" w:cs="Arial"/>
        </w:rPr>
        <w:t>em</w:t>
      </w:r>
      <w:proofErr w:type="spellEnd"/>
      <w:r>
        <w:rPr>
          <w:rFonts w:ascii="Arial" w:eastAsia="Arial" w:hAnsi="Arial" w:cs="Arial"/>
        </w:rPr>
        <w:t>.”</w:t>
      </w:r>
    </w:p>
    <w:p w14:paraId="432E1623" w14:textId="77777777" w:rsidR="008B58BC" w:rsidRDefault="00000000">
      <w:pPr>
        <w:tabs>
          <w:tab w:val="left" w:pos="1365"/>
        </w:tabs>
        <w:rPr>
          <w:rFonts w:ascii="Arial" w:eastAsia="Arial" w:hAnsi="Arial" w:cs="Arial"/>
        </w:rPr>
      </w:pPr>
      <w:r>
        <w:rPr>
          <w:rFonts w:ascii="Arial" w:eastAsia="Arial" w:hAnsi="Arial" w:cs="Arial"/>
        </w:rPr>
        <w:t>Her eyes found his—steady, knowing.</w:t>
      </w:r>
    </w:p>
    <w:p w14:paraId="5A140D43" w14:textId="77777777" w:rsidR="008B58BC" w:rsidRDefault="00000000">
      <w:pPr>
        <w:tabs>
          <w:tab w:val="left" w:pos="1365"/>
        </w:tabs>
        <w:rPr>
          <w:rFonts w:ascii="Arial" w:eastAsia="Arial" w:hAnsi="Arial" w:cs="Arial"/>
        </w:rPr>
      </w:pPr>
      <w:r>
        <w:rPr>
          <w:rFonts w:ascii="Arial" w:eastAsia="Arial" w:hAnsi="Arial" w:cs="Arial"/>
        </w:rPr>
        <w:t>“And sooner or later, the sea gives back what it’s kept. Sometimes that’s mercy. Sometimes it’s warning.”</w:t>
      </w:r>
    </w:p>
    <w:p w14:paraId="4E4DA74B" w14:textId="77777777" w:rsidR="008B58BC" w:rsidRDefault="00000000">
      <w:pPr>
        <w:tabs>
          <w:tab w:val="left" w:pos="1365"/>
        </w:tabs>
        <w:rPr>
          <w:rFonts w:ascii="Arial" w:eastAsia="Arial" w:hAnsi="Arial" w:cs="Arial"/>
        </w:rPr>
      </w:pPr>
      <w:r>
        <w:rPr>
          <w:rFonts w:ascii="Arial" w:eastAsia="Arial" w:hAnsi="Arial" w:cs="Arial"/>
        </w:rPr>
        <w:t>Sam swallowed. “You’re full of comforting bedtime stories.”</w:t>
      </w:r>
    </w:p>
    <w:p w14:paraId="1417CDED" w14:textId="77777777" w:rsidR="008B58BC" w:rsidRDefault="00000000">
      <w:pPr>
        <w:tabs>
          <w:tab w:val="left" w:pos="1365"/>
        </w:tabs>
        <w:rPr>
          <w:rFonts w:ascii="Arial" w:eastAsia="Arial" w:hAnsi="Arial" w:cs="Arial"/>
        </w:rPr>
      </w:pPr>
      <w:r>
        <w:rPr>
          <w:rFonts w:ascii="Arial" w:eastAsia="Arial" w:hAnsi="Arial" w:cs="Arial"/>
        </w:rPr>
        <w:t>“Not stories,” she corrected. “Truth.”</w:t>
      </w:r>
    </w:p>
    <w:p w14:paraId="7043C33A" w14:textId="77777777" w:rsidR="008B58BC" w:rsidRDefault="00000000">
      <w:pPr>
        <w:tabs>
          <w:tab w:val="left" w:pos="1365"/>
        </w:tabs>
        <w:rPr>
          <w:rFonts w:ascii="Arial" w:eastAsia="Arial" w:hAnsi="Arial" w:cs="Arial"/>
        </w:rPr>
      </w:pPr>
      <w:r>
        <w:rPr>
          <w:rFonts w:ascii="Arial" w:eastAsia="Arial" w:hAnsi="Arial" w:cs="Arial"/>
        </w:rPr>
        <w:t>For a long beat, only wind and knitting filled the room.</w:t>
      </w:r>
    </w:p>
    <w:p w14:paraId="72A588DF" w14:textId="77777777" w:rsidR="008B58BC" w:rsidRDefault="00000000">
      <w:pPr>
        <w:tabs>
          <w:tab w:val="left" w:pos="1365"/>
        </w:tabs>
        <w:rPr>
          <w:rFonts w:ascii="Arial" w:eastAsia="Arial" w:hAnsi="Arial" w:cs="Arial"/>
        </w:rPr>
      </w:pPr>
      <w:r>
        <w:rPr>
          <w:rFonts w:ascii="Arial" w:eastAsia="Arial" w:hAnsi="Arial" w:cs="Arial"/>
        </w:rPr>
        <w:t>Then she added, quiet as breath:</w:t>
      </w:r>
    </w:p>
    <w:p w14:paraId="5380B624" w14:textId="77777777" w:rsidR="008B58BC" w:rsidRDefault="00000000">
      <w:pPr>
        <w:tabs>
          <w:tab w:val="left" w:pos="1365"/>
        </w:tabs>
        <w:rPr>
          <w:rFonts w:ascii="Arial" w:eastAsia="Arial" w:hAnsi="Arial" w:cs="Arial"/>
        </w:rPr>
      </w:pPr>
      <w:r>
        <w:rPr>
          <w:rFonts w:ascii="Arial" w:eastAsia="Arial" w:hAnsi="Arial" w:cs="Arial"/>
        </w:rPr>
        <w:t xml:space="preserve">“Whatever you washed ashore </w:t>
      </w:r>
      <w:proofErr w:type="spellStart"/>
      <w:r>
        <w:rPr>
          <w:rFonts w:ascii="Arial" w:eastAsia="Arial" w:hAnsi="Arial" w:cs="Arial"/>
        </w:rPr>
        <w:t>runnin</w:t>
      </w:r>
      <w:proofErr w:type="spellEnd"/>
      <w:r>
        <w:rPr>
          <w:rFonts w:ascii="Arial" w:eastAsia="Arial" w:hAnsi="Arial" w:cs="Arial"/>
        </w:rPr>
        <w:t xml:space="preserve">’ from… make sure it doesn’t know your face when it comes </w:t>
      </w:r>
      <w:proofErr w:type="spellStart"/>
      <w:r>
        <w:rPr>
          <w:rFonts w:ascii="Arial" w:eastAsia="Arial" w:hAnsi="Arial" w:cs="Arial"/>
        </w:rPr>
        <w:t>lookin</w:t>
      </w:r>
      <w:proofErr w:type="spellEnd"/>
      <w:r>
        <w:rPr>
          <w:rFonts w:ascii="Arial" w:eastAsia="Arial" w:hAnsi="Arial" w:cs="Arial"/>
        </w:rPr>
        <w:t>’.”</w:t>
      </w:r>
    </w:p>
    <w:p w14:paraId="0BD868E9" w14:textId="77777777" w:rsidR="008B58BC" w:rsidRDefault="00000000">
      <w:pPr>
        <w:tabs>
          <w:tab w:val="left" w:pos="1365"/>
        </w:tabs>
        <w:rPr>
          <w:rFonts w:ascii="Arial" w:eastAsia="Arial" w:hAnsi="Arial" w:cs="Arial"/>
        </w:rPr>
      </w:pPr>
      <w:r>
        <w:rPr>
          <w:rFonts w:ascii="Arial" w:eastAsia="Arial" w:hAnsi="Arial" w:cs="Arial"/>
        </w:rPr>
        <w:t>Sam’s skin prickled. “That supposed to mean something?”</w:t>
      </w:r>
    </w:p>
    <w:p w14:paraId="083D605B" w14:textId="77777777" w:rsidR="008B58BC" w:rsidRDefault="00000000">
      <w:pPr>
        <w:tabs>
          <w:tab w:val="left" w:pos="1365"/>
        </w:tabs>
        <w:rPr>
          <w:rFonts w:ascii="Arial" w:eastAsia="Arial" w:hAnsi="Arial" w:cs="Arial"/>
        </w:rPr>
      </w:pPr>
      <w:r>
        <w:rPr>
          <w:rFonts w:ascii="Arial" w:eastAsia="Arial" w:hAnsi="Arial" w:cs="Arial"/>
        </w:rPr>
        <w:t>“It will. When the island decides you’re ready to hear it.”</w:t>
      </w:r>
    </w:p>
    <w:p w14:paraId="35A62EE5" w14:textId="77777777" w:rsidR="008B58BC" w:rsidRDefault="00000000">
      <w:pPr>
        <w:tabs>
          <w:tab w:val="left" w:pos="1365"/>
        </w:tabs>
        <w:rPr>
          <w:rFonts w:ascii="Arial" w:eastAsia="Arial" w:hAnsi="Arial" w:cs="Arial"/>
        </w:rPr>
      </w:pPr>
      <w:r>
        <w:rPr>
          <w:rFonts w:ascii="Arial" w:eastAsia="Arial" w:hAnsi="Arial" w:cs="Arial"/>
        </w:rPr>
        <w:t>The shutters rattled once—like agreement.</w:t>
      </w:r>
    </w:p>
    <w:p w14:paraId="4361C4A2" w14:textId="77777777" w:rsidR="008B58BC" w:rsidRDefault="00000000">
      <w:pPr>
        <w:tabs>
          <w:tab w:val="left" w:pos="1365"/>
        </w:tabs>
        <w:rPr>
          <w:rFonts w:ascii="Arial" w:eastAsia="Arial" w:hAnsi="Arial" w:cs="Arial"/>
        </w:rPr>
      </w:pPr>
      <w:r>
        <w:rPr>
          <w:rFonts w:ascii="Arial" w:eastAsia="Arial" w:hAnsi="Arial" w:cs="Arial"/>
        </w:rPr>
        <w:t>Sam exhaled, forcing a smirk. “I’ll take that under advisement.”</w:t>
      </w:r>
    </w:p>
    <w:p w14:paraId="18C15298" w14:textId="77777777" w:rsidR="008B58BC" w:rsidRDefault="00000000">
      <w:pPr>
        <w:tabs>
          <w:tab w:val="left" w:pos="1365"/>
        </w:tabs>
        <w:rPr>
          <w:rFonts w:ascii="Arial" w:eastAsia="Arial" w:hAnsi="Arial" w:cs="Arial"/>
        </w:rPr>
      </w:pPr>
      <w:r>
        <w:rPr>
          <w:rFonts w:ascii="Arial" w:eastAsia="Arial" w:hAnsi="Arial" w:cs="Arial"/>
        </w:rPr>
        <w:t>“Do. And sleep while you can.” She tied a knot in the thread. “Dawn comes early for men who owe the sea.”</w:t>
      </w:r>
    </w:p>
    <w:p w14:paraId="4B8A5F98" w14:textId="77777777" w:rsidR="008B58BC" w:rsidRDefault="00000000">
      <w:pPr>
        <w:tabs>
          <w:tab w:val="left" w:pos="1365"/>
        </w:tabs>
        <w:rPr>
          <w:rFonts w:ascii="Arial" w:eastAsia="Arial" w:hAnsi="Arial" w:cs="Arial"/>
        </w:rPr>
      </w:pPr>
      <w:r>
        <w:rPr>
          <w:rFonts w:ascii="Arial" w:eastAsia="Arial" w:hAnsi="Arial" w:cs="Arial"/>
        </w:rPr>
        <w:lastRenderedPageBreak/>
        <w:t>Sam hesitated at the stairs. The floorboards groaned beneath him, the brine-scented wind creeping through the cracked window.</w:t>
      </w:r>
    </w:p>
    <w:p w14:paraId="168223E9" w14:textId="77777777" w:rsidR="008B58BC" w:rsidRDefault="00000000">
      <w:pPr>
        <w:tabs>
          <w:tab w:val="left" w:pos="1365"/>
        </w:tabs>
        <w:rPr>
          <w:rFonts w:ascii="Arial" w:eastAsia="Arial" w:hAnsi="Arial" w:cs="Arial"/>
        </w:rPr>
      </w:pPr>
      <w:r>
        <w:rPr>
          <w:rFonts w:ascii="Arial" w:eastAsia="Arial" w:hAnsi="Arial" w:cs="Arial"/>
        </w:rPr>
        <w:t>He was nearly at the landing when her voice followed—soft, sure, and certain:</w:t>
      </w:r>
    </w:p>
    <w:p w14:paraId="19A86562" w14:textId="77777777" w:rsidR="008B58BC" w:rsidRDefault="00000000">
      <w:pPr>
        <w:tabs>
          <w:tab w:val="left" w:pos="1365"/>
        </w:tabs>
        <w:rPr>
          <w:rFonts w:ascii="Arial" w:eastAsia="Arial" w:hAnsi="Arial" w:cs="Arial"/>
        </w:rPr>
      </w:pPr>
      <w:r>
        <w:rPr>
          <w:rFonts w:ascii="Arial" w:eastAsia="Arial" w:hAnsi="Arial" w:cs="Arial"/>
        </w:rPr>
        <w:t xml:space="preserve">“Be careful what you’re </w:t>
      </w:r>
      <w:proofErr w:type="spellStart"/>
      <w:r>
        <w:rPr>
          <w:rFonts w:ascii="Arial" w:eastAsia="Arial" w:hAnsi="Arial" w:cs="Arial"/>
        </w:rPr>
        <w:t>tryin</w:t>
      </w:r>
      <w:proofErr w:type="spellEnd"/>
      <w:r>
        <w:rPr>
          <w:rFonts w:ascii="Arial" w:eastAsia="Arial" w:hAnsi="Arial" w:cs="Arial"/>
        </w:rPr>
        <w:t>’ to get back to. The sea doesn’t return things unchanged.”</w:t>
      </w:r>
    </w:p>
    <w:p w14:paraId="6C461BDE" w14:textId="77777777" w:rsidR="008B58BC" w:rsidRDefault="008B58BC">
      <w:pPr>
        <w:tabs>
          <w:tab w:val="left" w:pos="1365"/>
        </w:tabs>
        <w:rPr>
          <w:rFonts w:ascii="Arial" w:eastAsia="Arial" w:hAnsi="Arial" w:cs="Arial"/>
          <w:b/>
        </w:rPr>
      </w:pPr>
    </w:p>
    <w:p w14:paraId="58A8077D" w14:textId="77777777" w:rsidR="008B58BC" w:rsidRDefault="00000000">
      <w:pPr>
        <w:rPr>
          <w:rFonts w:ascii="Arial" w:eastAsia="Arial" w:hAnsi="Arial" w:cs="Arial"/>
          <w:b/>
        </w:rPr>
      </w:pPr>
      <w:r>
        <w:rPr>
          <w:rFonts w:ascii="Arial" w:eastAsia="Arial" w:hAnsi="Arial" w:cs="Arial"/>
          <w:b/>
        </w:rPr>
        <w:t xml:space="preserve">Chapter 21 </w:t>
      </w:r>
    </w:p>
    <w:p w14:paraId="41341935" w14:textId="77777777" w:rsidR="008B58BC" w:rsidRDefault="00000000">
      <w:pPr>
        <w:rPr>
          <w:rFonts w:ascii="Arial" w:eastAsia="Arial" w:hAnsi="Arial" w:cs="Arial"/>
        </w:rPr>
      </w:pPr>
      <w:r>
        <w:rPr>
          <w:rFonts w:ascii="Arial" w:eastAsia="Arial" w:hAnsi="Arial" w:cs="Arial"/>
        </w:rPr>
        <w:t>The bunkhouse smelled of salt, sweat, and oil—like the sea had settled in the timbers a century ago and never bothered to leave.</w:t>
      </w:r>
      <w:r>
        <w:rPr>
          <w:rFonts w:ascii="Arial" w:eastAsia="Arial" w:hAnsi="Arial" w:cs="Arial"/>
        </w:rPr>
        <w:br/>
        <w:t>Sam paused in the doorway. Setting sunlight leaked through narrow windows, striping rows of wooden bunks, boots lined beneath them like silent soldiers. A stove coughed up a thin breath of warmth.</w:t>
      </w:r>
    </w:p>
    <w:p w14:paraId="06B7D515" w14:textId="77777777" w:rsidR="008B58BC" w:rsidRDefault="00000000">
      <w:pPr>
        <w:rPr>
          <w:rFonts w:ascii="Arial" w:eastAsia="Arial" w:hAnsi="Arial" w:cs="Arial"/>
        </w:rPr>
      </w:pPr>
      <w:r>
        <w:rPr>
          <w:rFonts w:ascii="Arial" w:eastAsia="Arial" w:hAnsi="Arial" w:cs="Arial"/>
        </w:rPr>
        <w:t>Every head turned.</w:t>
      </w:r>
    </w:p>
    <w:p w14:paraId="55763D67" w14:textId="77777777" w:rsidR="008B58BC" w:rsidRDefault="00000000">
      <w:pPr>
        <w:rPr>
          <w:rFonts w:ascii="Arial" w:eastAsia="Arial" w:hAnsi="Arial" w:cs="Arial"/>
        </w:rPr>
      </w:pPr>
      <w:r>
        <w:rPr>
          <w:rFonts w:ascii="Arial" w:eastAsia="Arial" w:hAnsi="Arial" w:cs="Arial"/>
        </w:rPr>
        <w:t>Josiah spoke first, voice dry as rope.</w:t>
      </w:r>
      <w:r>
        <w:rPr>
          <w:rFonts w:ascii="Arial" w:eastAsia="Arial" w:hAnsi="Arial" w:cs="Arial"/>
        </w:rPr>
        <w:br/>
        <w:t>“Well, look who washed up clean. Didn’t think you’d find your way back.”</w:t>
      </w:r>
    </w:p>
    <w:p w14:paraId="341E69CB" w14:textId="77777777" w:rsidR="008B58BC" w:rsidRDefault="00000000">
      <w:pPr>
        <w:rPr>
          <w:rFonts w:ascii="Arial" w:eastAsia="Arial" w:hAnsi="Arial" w:cs="Arial"/>
        </w:rPr>
      </w:pPr>
      <w:r>
        <w:rPr>
          <w:rFonts w:ascii="Arial" w:eastAsia="Arial" w:hAnsi="Arial" w:cs="Arial"/>
        </w:rPr>
        <w:t>Reuben snorted.</w:t>
      </w:r>
      <w:r>
        <w:rPr>
          <w:rFonts w:ascii="Arial" w:eastAsia="Arial" w:hAnsi="Arial" w:cs="Arial"/>
        </w:rPr>
        <w:br/>
        <w:t xml:space="preserve">“I give him ’til sunrise before he runs </w:t>
      </w:r>
      <w:proofErr w:type="spellStart"/>
      <w:r>
        <w:rPr>
          <w:rFonts w:ascii="Arial" w:eastAsia="Arial" w:hAnsi="Arial" w:cs="Arial"/>
        </w:rPr>
        <w:t>screamin</w:t>
      </w:r>
      <w:proofErr w:type="spellEnd"/>
      <w:r>
        <w:rPr>
          <w:rFonts w:ascii="Arial" w:eastAsia="Arial" w:hAnsi="Arial" w:cs="Arial"/>
        </w:rPr>
        <w:t>’ for the mainland.”</w:t>
      </w:r>
    </w:p>
    <w:p w14:paraId="0DCD4E44" w14:textId="77777777" w:rsidR="008B58BC" w:rsidRDefault="00000000">
      <w:pPr>
        <w:rPr>
          <w:rFonts w:ascii="Arial" w:eastAsia="Arial" w:hAnsi="Arial" w:cs="Arial"/>
        </w:rPr>
      </w:pPr>
      <w:r>
        <w:rPr>
          <w:rFonts w:ascii="Arial" w:eastAsia="Arial" w:hAnsi="Arial" w:cs="Arial"/>
        </w:rPr>
        <w:t>Sam dropped onto the nearest cot and stretched, cocking half a grin.</w:t>
      </w:r>
      <w:r>
        <w:rPr>
          <w:rFonts w:ascii="Arial" w:eastAsia="Arial" w:hAnsi="Arial" w:cs="Arial"/>
        </w:rPr>
        <w:br/>
        <w:t>“Sorry to disappoint, gentlemen. Figured I’d stick around long enough to show you how it’s done.”</w:t>
      </w:r>
    </w:p>
    <w:p w14:paraId="18403F0D" w14:textId="77777777" w:rsidR="008B58BC" w:rsidRDefault="00000000">
      <w:pPr>
        <w:rPr>
          <w:rFonts w:ascii="Arial" w:eastAsia="Arial" w:hAnsi="Arial" w:cs="Arial"/>
        </w:rPr>
      </w:pPr>
      <w:r>
        <w:rPr>
          <w:rFonts w:ascii="Arial" w:eastAsia="Arial" w:hAnsi="Arial" w:cs="Arial"/>
        </w:rPr>
        <w:t>Isaac, quiet as ever, didn’t look up from the rope in his hands.</w:t>
      </w:r>
      <w:r>
        <w:rPr>
          <w:rFonts w:ascii="Arial" w:eastAsia="Arial" w:hAnsi="Arial" w:cs="Arial"/>
        </w:rPr>
        <w:br/>
        <w:t xml:space="preserve">“You talk that pretty when the sea’s </w:t>
      </w:r>
      <w:proofErr w:type="spellStart"/>
      <w:r>
        <w:rPr>
          <w:rFonts w:ascii="Arial" w:eastAsia="Arial" w:hAnsi="Arial" w:cs="Arial"/>
        </w:rPr>
        <w:t>breathin</w:t>
      </w:r>
      <w:proofErr w:type="spellEnd"/>
      <w:r>
        <w:rPr>
          <w:rFonts w:ascii="Arial" w:eastAsia="Arial" w:hAnsi="Arial" w:cs="Arial"/>
        </w:rPr>
        <w:t>’ down your neck?”</w:t>
      </w:r>
    </w:p>
    <w:p w14:paraId="73BF9FF9" w14:textId="77777777" w:rsidR="008B58BC" w:rsidRDefault="00000000">
      <w:pPr>
        <w:rPr>
          <w:rFonts w:ascii="Arial" w:eastAsia="Arial" w:hAnsi="Arial" w:cs="Arial"/>
        </w:rPr>
      </w:pPr>
      <w:r>
        <w:rPr>
          <w:rFonts w:ascii="Arial" w:eastAsia="Arial" w:hAnsi="Arial" w:cs="Arial"/>
        </w:rPr>
        <w:t>Sam shrugged lightly.</w:t>
      </w:r>
      <w:r>
        <w:rPr>
          <w:rFonts w:ascii="Arial" w:eastAsia="Arial" w:hAnsi="Arial" w:cs="Arial"/>
        </w:rPr>
        <w:br/>
        <w:t>“Where I’m from, the sea minds its manners.”</w:t>
      </w:r>
    </w:p>
    <w:p w14:paraId="196913E3" w14:textId="77777777" w:rsidR="008B58BC" w:rsidRDefault="00000000">
      <w:pPr>
        <w:rPr>
          <w:rFonts w:ascii="Arial" w:eastAsia="Arial" w:hAnsi="Arial" w:cs="Arial"/>
        </w:rPr>
      </w:pPr>
      <w:r>
        <w:rPr>
          <w:rFonts w:ascii="Arial" w:eastAsia="Arial" w:hAnsi="Arial" w:cs="Arial"/>
        </w:rPr>
        <w:t xml:space="preserve">Josiah laughed. “Boy, out here the sea </w:t>
      </w:r>
      <w:proofErr w:type="gramStart"/>
      <w:r>
        <w:rPr>
          <w:rFonts w:ascii="Arial" w:eastAsia="Arial" w:hAnsi="Arial" w:cs="Arial"/>
        </w:rPr>
        <w:t>don’t</w:t>
      </w:r>
      <w:proofErr w:type="gramEnd"/>
      <w:r>
        <w:rPr>
          <w:rFonts w:ascii="Arial" w:eastAsia="Arial" w:hAnsi="Arial" w:cs="Arial"/>
        </w:rPr>
        <w:t xml:space="preserve"> mind a damn thing. She’ll test you faster than we can.”</w:t>
      </w:r>
    </w:p>
    <w:p w14:paraId="6F2CABAD" w14:textId="77777777" w:rsidR="008B58BC" w:rsidRDefault="00000000">
      <w:pPr>
        <w:rPr>
          <w:rFonts w:ascii="Arial" w:eastAsia="Arial" w:hAnsi="Arial" w:cs="Arial"/>
        </w:rPr>
      </w:pPr>
      <w:r>
        <w:rPr>
          <w:rFonts w:ascii="Arial" w:eastAsia="Arial" w:hAnsi="Arial" w:cs="Arial"/>
        </w:rPr>
        <w:t>Sam met his gaze, calm but edged.</w:t>
      </w:r>
      <w:r>
        <w:rPr>
          <w:rFonts w:ascii="Arial" w:eastAsia="Arial" w:hAnsi="Arial" w:cs="Arial"/>
        </w:rPr>
        <w:br/>
        <w:t>“Good. I like a challenge.”</w:t>
      </w:r>
    </w:p>
    <w:p w14:paraId="1FC2FF3D" w14:textId="77777777" w:rsidR="008B58BC" w:rsidRDefault="00000000">
      <w:pPr>
        <w:rPr>
          <w:rFonts w:ascii="Arial" w:eastAsia="Arial" w:hAnsi="Arial" w:cs="Arial"/>
        </w:rPr>
      </w:pPr>
      <w:r>
        <w:rPr>
          <w:rFonts w:ascii="Arial" w:eastAsia="Arial" w:hAnsi="Arial" w:cs="Arial"/>
        </w:rPr>
        <w:t>Westcott’s voice cut from the doorway.</w:t>
      </w:r>
      <w:r>
        <w:rPr>
          <w:rFonts w:ascii="Arial" w:eastAsia="Arial" w:hAnsi="Arial" w:cs="Arial"/>
        </w:rPr>
        <w:br/>
        <w:t>“You’ll get one.”</w:t>
      </w:r>
    </w:p>
    <w:p w14:paraId="16C69683" w14:textId="77777777" w:rsidR="008B58BC" w:rsidRDefault="00000000">
      <w:pPr>
        <w:rPr>
          <w:rFonts w:ascii="Arial" w:eastAsia="Arial" w:hAnsi="Arial" w:cs="Arial"/>
        </w:rPr>
      </w:pPr>
      <w:r>
        <w:rPr>
          <w:rFonts w:ascii="Arial" w:eastAsia="Arial" w:hAnsi="Arial" w:cs="Arial"/>
        </w:rPr>
        <w:t>The captain stood half in shadow, coat unbuttoned, cap low. His eyes were unreadable but not unkind.</w:t>
      </w:r>
    </w:p>
    <w:p w14:paraId="5B88E0C7" w14:textId="77777777" w:rsidR="008B58BC" w:rsidRDefault="00000000">
      <w:pPr>
        <w:rPr>
          <w:rFonts w:ascii="Arial" w:eastAsia="Arial" w:hAnsi="Arial" w:cs="Arial"/>
        </w:rPr>
      </w:pPr>
      <w:r>
        <w:rPr>
          <w:rFonts w:ascii="Arial" w:eastAsia="Arial" w:hAnsi="Arial" w:cs="Arial"/>
        </w:rPr>
        <w:lastRenderedPageBreak/>
        <w:t>“You take watch with Reuben and Isaac today,” he said. “Keep your head down. Learn before you talk.”</w:t>
      </w:r>
    </w:p>
    <w:p w14:paraId="2D240D2F" w14:textId="77777777" w:rsidR="008B58BC" w:rsidRDefault="00000000">
      <w:pPr>
        <w:rPr>
          <w:rFonts w:ascii="Arial" w:eastAsia="Arial" w:hAnsi="Arial" w:cs="Arial"/>
        </w:rPr>
      </w:pPr>
      <w:r>
        <w:rPr>
          <w:rFonts w:ascii="Arial" w:eastAsia="Arial" w:hAnsi="Arial" w:cs="Arial"/>
        </w:rPr>
        <w:t>Sam gave a loose salute.</w:t>
      </w:r>
      <w:r>
        <w:rPr>
          <w:rFonts w:ascii="Arial" w:eastAsia="Arial" w:hAnsi="Arial" w:cs="Arial"/>
        </w:rPr>
        <w:br/>
        <w:t>“Yes, sir. Silent observation. Got it.”</w:t>
      </w:r>
    </w:p>
    <w:p w14:paraId="5B1A8436" w14:textId="77777777" w:rsidR="008B58BC" w:rsidRDefault="00000000">
      <w:pPr>
        <w:rPr>
          <w:rFonts w:ascii="Arial" w:eastAsia="Arial" w:hAnsi="Arial" w:cs="Arial"/>
        </w:rPr>
      </w:pPr>
      <w:r>
        <w:rPr>
          <w:rFonts w:ascii="Arial" w:eastAsia="Arial" w:hAnsi="Arial" w:cs="Arial"/>
        </w:rPr>
        <w:t>Reuben muttered, “Think he can spell it?”</w:t>
      </w:r>
    </w:p>
    <w:p w14:paraId="234EF80A" w14:textId="77777777" w:rsidR="008B58BC" w:rsidRDefault="00000000">
      <w:pPr>
        <w:rPr>
          <w:rFonts w:ascii="Arial" w:eastAsia="Arial" w:hAnsi="Arial" w:cs="Arial"/>
        </w:rPr>
      </w:pPr>
      <w:r>
        <w:rPr>
          <w:rFonts w:ascii="Arial" w:eastAsia="Arial" w:hAnsi="Arial" w:cs="Arial"/>
        </w:rPr>
        <w:t>Sam smirked. “I can spell ‘rescue.’ You boys ever try it without tripping over yourselves?”</w:t>
      </w:r>
    </w:p>
    <w:p w14:paraId="278E6B1B" w14:textId="77777777" w:rsidR="008B58BC" w:rsidRDefault="00000000">
      <w:pPr>
        <w:rPr>
          <w:rFonts w:ascii="Arial" w:eastAsia="Arial" w:hAnsi="Arial" w:cs="Arial"/>
        </w:rPr>
      </w:pPr>
      <w:r>
        <w:rPr>
          <w:rFonts w:ascii="Arial" w:eastAsia="Arial" w:hAnsi="Arial" w:cs="Arial"/>
        </w:rPr>
        <w:t>A few chuckled—amused, but watchful.</w:t>
      </w:r>
    </w:p>
    <w:p w14:paraId="1DAFABA0" w14:textId="77777777" w:rsidR="008B58BC" w:rsidRDefault="00000000">
      <w:pPr>
        <w:rPr>
          <w:rFonts w:ascii="Arial" w:eastAsia="Arial" w:hAnsi="Arial" w:cs="Arial"/>
        </w:rPr>
      </w:pPr>
      <w:r>
        <w:rPr>
          <w:rFonts w:ascii="Arial" w:eastAsia="Arial" w:hAnsi="Arial" w:cs="Arial"/>
        </w:rPr>
        <w:t>Westcott’s tone stayed even.</w:t>
      </w:r>
      <w:r>
        <w:rPr>
          <w:rFonts w:ascii="Arial" w:eastAsia="Arial" w:hAnsi="Arial" w:cs="Arial"/>
        </w:rPr>
        <w:br/>
        <w:t xml:space="preserve">“Enough. We’ll see what kind of man he is when the </w:t>
      </w:r>
      <w:proofErr w:type="gramStart"/>
      <w:r>
        <w:rPr>
          <w:rFonts w:ascii="Arial" w:eastAsia="Arial" w:hAnsi="Arial" w:cs="Arial"/>
        </w:rPr>
        <w:t>surf’s</w:t>
      </w:r>
      <w:proofErr w:type="gramEnd"/>
      <w:r>
        <w:rPr>
          <w:rFonts w:ascii="Arial" w:eastAsia="Arial" w:hAnsi="Arial" w:cs="Arial"/>
        </w:rPr>
        <w:t xml:space="preserve"> in his face.”</w:t>
      </w:r>
    </w:p>
    <w:p w14:paraId="7757D12B" w14:textId="77777777" w:rsidR="008B58BC" w:rsidRDefault="00000000">
      <w:pPr>
        <w:rPr>
          <w:rFonts w:ascii="Arial" w:eastAsia="Arial" w:hAnsi="Arial" w:cs="Arial"/>
        </w:rPr>
      </w:pPr>
      <w:r>
        <w:rPr>
          <w:rFonts w:ascii="Arial" w:eastAsia="Arial" w:hAnsi="Arial" w:cs="Arial"/>
        </w:rPr>
        <w:t>The bunkhouse quieted. Only the stove crackled, patient and low.</w:t>
      </w:r>
    </w:p>
    <w:p w14:paraId="7F0059BA" w14:textId="77777777" w:rsidR="008B58BC" w:rsidRDefault="008B58BC">
      <w:pPr>
        <w:rPr>
          <w:rFonts w:ascii="Arial" w:eastAsia="Arial" w:hAnsi="Arial" w:cs="Arial"/>
        </w:rPr>
      </w:pPr>
    </w:p>
    <w:p w14:paraId="4B7F1F31" w14:textId="77777777" w:rsidR="008B58BC" w:rsidRDefault="00000000">
      <w:pPr>
        <w:rPr>
          <w:rFonts w:ascii="Arial" w:eastAsia="Arial" w:hAnsi="Arial" w:cs="Arial"/>
        </w:rPr>
      </w:pPr>
      <w:r>
        <w:rPr>
          <w:rFonts w:ascii="Arial" w:eastAsia="Arial" w:hAnsi="Arial" w:cs="Arial"/>
        </w:rPr>
        <w:t>Sam slept little.</w:t>
      </w:r>
    </w:p>
    <w:p w14:paraId="66DC86EC" w14:textId="77777777" w:rsidR="008B58BC" w:rsidRDefault="00000000">
      <w:pPr>
        <w:rPr>
          <w:rFonts w:ascii="Arial" w:eastAsia="Arial" w:hAnsi="Arial" w:cs="Arial"/>
        </w:rPr>
      </w:pPr>
      <w:r>
        <w:rPr>
          <w:rFonts w:ascii="Arial" w:eastAsia="Arial" w:hAnsi="Arial" w:cs="Arial"/>
        </w:rPr>
        <w:t>The cot was little more than canvas and stubborn springs; the blanket smelled of iron and salt</w:t>
      </w:r>
    </w:p>
    <w:p w14:paraId="3530E9B2" w14:textId="77777777" w:rsidR="008B58BC" w:rsidRDefault="00000000">
      <w:pPr>
        <w:rPr>
          <w:rFonts w:ascii="Arial" w:eastAsia="Arial" w:hAnsi="Arial" w:cs="Arial"/>
        </w:rPr>
      </w:pPr>
      <w:r>
        <w:rPr>
          <w:rFonts w:ascii="Arial" w:eastAsia="Arial" w:hAnsi="Arial" w:cs="Arial"/>
        </w:rPr>
        <w:t>But discomfort wasn’t the thing keeping him awake.</w:t>
      </w:r>
    </w:p>
    <w:p w14:paraId="308222F6" w14:textId="77777777" w:rsidR="008B58BC" w:rsidRDefault="00000000">
      <w:pPr>
        <w:rPr>
          <w:rFonts w:ascii="Arial" w:eastAsia="Arial" w:hAnsi="Arial" w:cs="Arial"/>
        </w:rPr>
      </w:pPr>
      <w:r>
        <w:rPr>
          <w:rFonts w:ascii="Arial" w:eastAsia="Arial" w:hAnsi="Arial" w:cs="Arial"/>
        </w:rPr>
        <w:t>It was the silence.</w:t>
      </w:r>
    </w:p>
    <w:p w14:paraId="0B841448" w14:textId="77777777" w:rsidR="008B58BC" w:rsidRDefault="00000000">
      <w:pPr>
        <w:rPr>
          <w:rFonts w:ascii="Arial" w:eastAsia="Arial" w:hAnsi="Arial" w:cs="Arial"/>
        </w:rPr>
      </w:pPr>
      <w:r>
        <w:rPr>
          <w:rFonts w:ascii="Arial" w:eastAsia="Arial" w:hAnsi="Arial" w:cs="Arial"/>
        </w:rPr>
        <w:t>Not the soft pause before traffic. Not the hum between city sirens. This quiet was older—deep enough that it felt like a presence standing beside his bed.</w:t>
      </w:r>
    </w:p>
    <w:p w14:paraId="650ACA9F" w14:textId="77777777" w:rsidR="008B58BC" w:rsidRDefault="00000000">
      <w:pPr>
        <w:rPr>
          <w:rFonts w:ascii="Arial" w:eastAsia="Arial" w:hAnsi="Arial" w:cs="Arial"/>
        </w:rPr>
      </w:pPr>
      <w:r>
        <w:rPr>
          <w:rFonts w:ascii="Arial" w:eastAsia="Arial" w:hAnsi="Arial" w:cs="Arial"/>
        </w:rPr>
        <w:t>No electricity.</w:t>
      </w:r>
      <w:r>
        <w:rPr>
          <w:rFonts w:ascii="Arial" w:eastAsia="Arial" w:hAnsi="Arial" w:cs="Arial"/>
        </w:rPr>
        <w:br/>
        <w:t>No pipes.</w:t>
      </w:r>
      <w:r>
        <w:rPr>
          <w:rFonts w:ascii="Arial" w:eastAsia="Arial" w:hAnsi="Arial" w:cs="Arial"/>
        </w:rPr>
        <w:br/>
        <w:t>No vents.</w:t>
      </w:r>
      <w:r>
        <w:rPr>
          <w:rFonts w:ascii="Arial" w:eastAsia="Arial" w:hAnsi="Arial" w:cs="Arial"/>
        </w:rPr>
        <w:br/>
        <w:t>No hum.</w:t>
      </w:r>
    </w:p>
    <w:p w14:paraId="6A0C2601" w14:textId="77777777" w:rsidR="008B58BC" w:rsidRDefault="00000000">
      <w:pPr>
        <w:rPr>
          <w:rFonts w:ascii="Arial" w:eastAsia="Arial" w:hAnsi="Arial" w:cs="Arial"/>
        </w:rPr>
      </w:pPr>
      <w:r>
        <w:rPr>
          <w:rFonts w:ascii="Arial" w:eastAsia="Arial" w:hAnsi="Arial" w:cs="Arial"/>
        </w:rPr>
        <w:t>Just the vast breathless dark of a world with nothing to distract him from himself.</w:t>
      </w:r>
    </w:p>
    <w:p w14:paraId="6F1AD1F2" w14:textId="77777777" w:rsidR="008B58BC" w:rsidRDefault="00000000">
      <w:pPr>
        <w:rPr>
          <w:rFonts w:ascii="Arial" w:eastAsia="Arial" w:hAnsi="Arial" w:cs="Arial"/>
        </w:rPr>
      </w:pPr>
      <w:r>
        <w:rPr>
          <w:rFonts w:ascii="Arial" w:eastAsia="Arial" w:hAnsi="Arial" w:cs="Arial"/>
        </w:rPr>
        <w:t>If he were home, he’d fill it instantly. Music. Screens. A drink. A call to no one that mattered.</w:t>
      </w:r>
    </w:p>
    <w:p w14:paraId="72F52C18" w14:textId="77777777" w:rsidR="008B58BC" w:rsidRDefault="00000000">
      <w:pPr>
        <w:rPr>
          <w:rFonts w:ascii="Arial" w:eastAsia="Arial" w:hAnsi="Arial" w:cs="Arial"/>
        </w:rPr>
      </w:pPr>
      <w:r>
        <w:rPr>
          <w:rFonts w:ascii="Arial" w:eastAsia="Arial" w:hAnsi="Arial" w:cs="Arial"/>
        </w:rPr>
        <w:t>Here, the stillness pressed closer, folding around him like a verdict.</w:t>
      </w:r>
    </w:p>
    <w:p w14:paraId="42A9863C" w14:textId="77777777" w:rsidR="008B58BC" w:rsidRDefault="00000000">
      <w:pPr>
        <w:rPr>
          <w:rFonts w:ascii="Arial" w:eastAsia="Arial" w:hAnsi="Arial" w:cs="Arial"/>
        </w:rPr>
      </w:pPr>
      <w:r>
        <w:rPr>
          <w:rFonts w:ascii="Arial" w:eastAsia="Arial" w:hAnsi="Arial" w:cs="Arial"/>
        </w:rPr>
        <w:t>How long can a hallucination last?</w:t>
      </w:r>
      <w:r>
        <w:rPr>
          <w:rFonts w:ascii="Arial" w:eastAsia="Arial" w:hAnsi="Arial" w:cs="Arial"/>
        </w:rPr>
        <w:br/>
        <w:t>What if I hit my head?</w:t>
      </w:r>
      <w:r>
        <w:rPr>
          <w:rFonts w:ascii="Arial" w:eastAsia="Arial" w:hAnsi="Arial" w:cs="Arial"/>
        </w:rPr>
        <w:br/>
        <w:t>What if I didn’t?</w:t>
      </w:r>
    </w:p>
    <w:p w14:paraId="7C8F8CD3" w14:textId="77777777" w:rsidR="008B58BC" w:rsidRDefault="00000000">
      <w:pPr>
        <w:rPr>
          <w:rFonts w:ascii="Arial" w:eastAsia="Arial" w:hAnsi="Arial" w:cs="Arial"/>
        </w:rPr>
      </w:pPr>
      <w:r>
        <w:rPr>
          <w:rFonts w:ascii="Arial" w:eastAsia="Arial" w:hAnsi="Arial" w:cs="Arial"/>
        </w:rPr>
        <w:t>The more he tried to summon the noise of his normal life, the more it dissolved—like trying to remember a face whose features shifted every time he blinked.</w:t>
      </w:r>
    </w:p>
    <w:p w14:paraId="2A1A8379" w14:textId="77777777" w:rsidR="008B58BC" w:rsidRDefault="00000000">
      <w:pPr>
        <w:rPr>
          <w:rFonts w:ascii="Arial" w:eastAsia="Arial" w:hAnsi="Arial" w:cs="Arial"/>
        </w:rPr>
      </w:pPr>
      <w:r>
        <w:rPr>
          <w:rFonts w:ascii="Arial" w:eastAsia="Arial" w:hAnsi="Arial" w:cs="Arial"/>
        </w:rPr>
        <w:lastRenderedPageBreak/>
        <w:t>He rolled onto his side, staring into the dark.</w:t>
      </w:r>
    </w:p>
    <w:p w14:paraId="5632865B" w14:textId="77777777" w:rsidR="008B58BC" w:rsidRDefault="00000000">
      <w:pPr>
        <w:rPr>
          <w:rFonts w:ascii="Arial" w:eastAsia="Arial" w:hAnsi="Arial" w:cs="Arial"/>
        </w:rPr>
      </w:pPr>
      <w:r>
        <w:rPr>
          <w:rFonts w:ascii="Arial" w:eastAsia="Arial" w:hAnsi="Arial" w:cs="Arial"/>
        </w:rPr>
        <w:t>No trades to win.</w:t>
      </w:r>
      <w:r>
        <w:rPr>
          <w:rFonts w:ascii="Arial" w:eastAsia="Arial" w:hAnsi="Arial" w:cs="Arial"/>
        </w:rPr>
        <w:br/>
        <w:t>No deals to chase.</w:t>
      </w:r>
      <w:r>
        <w:rPr>
          <w:rFonts w:ascii="Arial" w:eastAsia="Arial" w:hAnsi="Arial" w:cs="Arial"/>
        </w:rPr>
        <w:br/>
        <w:t>No world waiting on him.</w:t>
      </w:r>
    </w:p>
    <w:p w14:paraId="6B59433F" w14:textId="77777777" w:rsidR="008B58BC" w:rsidRDefault="00000000">
      <w:pPr>
        <w:rPr>
          <w:rFonts w:ascii="Arial" w:eastAsia="Arial" w:hAnsi="Arial" w:cs="Arial"/>
        </w:rPr>
      </w:pPr>
      <w:r>
        <w:rPr>
          <w:rFonts w:ascii="Arial" w:eastAsia="Arial" w:hAnsi="Arial" w:cs="Arial"/>
        </w:rPr>
        <w:t>Just the quiet truth of his own existence—unmasked, unimportant, undeniably alone.</w:t>
      </w:r>
    </w:p>
    <w:p w14:paraId="5A75C132" w14:textId="77777777" w:rsidR="008B58BC" w:rsidRDefault="00000000">
      <w:pPr>
        <w:rPr>
          <w:rFonts w:ascii="Arial" w:eastAsia="Arial" w:hAnsi="Arial" w:cs="Arial"/>
        </w:rPr>
      </w:pPr>
      <w:r>
        <w:rPr>
          <w:rFonts w:ascii="Arial" w:eastAsia="Arial" w:hAnsi="Arial" w:cs="Arial"/>
        </w:rPr>
        <w:t>It unsettled him more than any wave had.</w:t>
      </w:r>
    </w:p>
    <w:p w14:paraId="728177FF" w14:textId="77777777" w:rsidR="008B58BC" w:rsidRDefault="00000000">
      <w:pPr>
        <w:rPr>
          <w:rFonts w:ascii="Arial" w:eastAsia="Arial" w:hAnsi="Arial" w:cs="Arial"/>
        </w:rPr>
      </w:pPr>
      <w:r>
        <w:rPr>
          <w:rFonts w:ascii="Arial" w:eastAsia="Arial" w:hAnsi="Arial" w:cs="Arial"/>
        </w:rPr>
        <w:t>Eventually, exhaustion did what reason couldn’t.</w:t>
      </w:r>
    </w:p>
    <w:p w14:paraId="6BE573DC" w14:textId="77777777" w:rsidR="008B58BC" w:rsidRDefault="00000000">
      <w:pPr>
        <w:rPr>
          <w:rFonts w:ascii="Arial" w:eastAsia="Arial" w:hAnsi="Arial" w:cs="Arial"/>
        </w:rPr>
      </w:pPr>
      <w:r>
        <w:rPr>
          <w:rFonts w:ascii="Arial" w:eastAsia="Arial" w:hAnsi="Arial" w:cs="Arial"/>
        </w:rPr>
        <w:t>Sleep found him—not mercy, not peace. Just the last defense of a mind that could no longer name the world it was in.</w:t>
      </w:r>
    </w:p>
    <w:p w14:paraId="5C9AB349" w14:textId="77777777" w:rsidR="008B58BC" w:rsidRDefault="008B58BC">
      <w:pPr>
        <w:rPr>
          <w:rFonts w:ascii="Arial" w:eastAsia="Arial" w:hAnsi="Arial" w:cs="Arial"/>
        </w:rPr>
      </w:pPr>
    </w:p>
    <w:p w14:paraId="35DCD4CE" w14:textId="77777777" w:rsidR="008B58BC" w:rsidRDefault="00000000">
      <w:pPr>
        <w:rPr>
          <w:rFonts w:ascii="Arial" w:eastAsia="Arial" w:hAnsi="Arial" w:cs="Arial"/>
        </w:rPr>
      </w:pPr>
      <w:r>
        <w:rPr>
          <w:rFonts w:ascii="Arial" w:eastAsia="Arial" w:hAnsi="Arial" w:cs="Arial"/>
          <w:b/>
        </w:rPr>
        <w:t>Chapter 22</w:t>
      </w:r>
    </w:p>
    <w:p w14:paraId="73DCC224" w14:textId="77777777" w:rsidR="008B58BC" w:rsidRDefault="00000000">
      <w:pPr>
        <w:rPr>
          <w:rFonts w:ascii="Arial" w:eastAsia="Arial" w:hAnsi="Arial" w:cs="Arial"/>
        </w:rPr>
      </w:pPr>
      <w:r>
        <w:rPr>
          <w:rFonts w:ascii="Arial" w:eastAsia="Arial" w:hAnsi="Arial" w:cs="Arial"/>
        </w:rPr>
        <w:t>Footsteps began before dawn—boots thudding, belts scraping, low murmurs threading through the cold.</w:t>
      </w:r>
      <w:r>
        <w:rPr>
          <w:rFonts w:ascii="Arial" w:eastAsia="Arial" w:hAnsi="Arial" w:cs="Arial"/>
        </w:rPr>
        <w:br/>
        <w:t>Sam blinked into the gray light. The bunkhouse smelled of salt and lamp oil, the air so still he could hear the waves breaking beyond the dunes.</w:t>
      </w:r>
    </w:p>
    <w:p w14:paraId="7710E113" w14:textId="77777777" w:rsidR="008B58BC" w:rsidRDefault="00000000">
      <w:pPr>
        <w:rPr>
          <w:rFonts w:ascii="Arial" w:eastAsia="Arial" w:hAnsi="Arial" w:cs="Arial"/>
        </w:rPr>
      </w:pPr>
      <w:r>
        <w:rPr>
          <w:rFonts w:ascii="Arial" w:eastAsia="Arial" w:hAnsi="Arial" w:cs="Arial"/>
        </w:rPr>
        <w:t>Reuben laced his boots and glanced over.</w:t>
      </w:r>
      <w:r>
        <w:rPr>
          <w:rFonts w:ascii="Arial" w:eastAsia="Arial" w:hAnsi="Arial" w:cs="Arial"/>
        </w:rPr>
        <w:br/>
        <w:t>“</w:t>
      </w:r>
      <w:proofErr w:type="spellStart"/>
      <w:r>
        <w:rPr>
          <w:rFonts w:ascii="Arial" w:eastAsia="Arial" w:hAnsi="Arial" w:cs="Arial"/>
        </w:rPr>
        <w:t>Mornin</w:t>
      </w:r>
      <w:proofErr w:type="spellEnd"/>
      <w:r>
        <w:rPr>
          <w:rFonts w:ascii="Arial" w:eastAsia="Arial" w:hAnsi="Arial" w:cs="Arial"/>
        </w:rPr>
        <w:t>’, stranger. You always sleep with your eyes open, or that just a city trick?”</w:t>
      </w:r>
    </w:p>
    <w:p w14:paraId="5D979BCC" w14:textId="77777777" w:rsidR="008B58BC" w:rsidRDefault="00000000">
      <w:pPr>
        <w:rPr>
          <w:rFonts w:ascii="Arial" w:eastAsia="Arial" w:hAnsi="Arial" w:cs="Arial"/>
        </w:rPr>
      </w:pPr>
      <w:r>
        <w:rPr>
          <w:rFonts w:ascii="Arial" w:eastAsia="Arial" w:hAnsi="Arial" w:cs="Arial"/>
        </w:rPr>
        <w:t>Sam rubbed his face.</w:t>
      </w:r>
      <w:r>
        <w:rPr>
          <w:rFonts w:ascii="Arial" w:eastAsia="Arial" w:hAnsi="Arial" w:cs="Arial"/>
        </w:rPr>
        <w:br/>
        <w:t xml:space="preserve">“Depends who’s </w:t>
      </w:r>
      <w:proofErr w:type="spellStart"/>
      <w:r>
        <w:rPr>
          <w:rFonts w:ascii="Arial" w:eastAsia="Arial" w:hAnsi="Arial" w:cs="Arial"/>
        </w:rPr>
        <w:t>watchin</w:t>
      </w:r>
      <w:proofErr w:type="spellEnd"/>
      <w:r>
        <w:rPr>
          <w:rFonts w:ascii="Arial" w:eastAsia="Arial" w:hAnsi="Arial" w:cs="Arial"/>
        </w:rPr>
        <w:t>’.”</w:t>
      </w:r>
    </w:p>
    <w:p w14:paraId="1C40D1BB" w14:textId="77777777" w:rsidR="008B58BC" w:rsidRDefault="00000000">
      <w:pPr>
        <w:rPr>
          <w:rFonts w:ascii="Arial" w:eastAsia="Arial" w:hAnsi="Arial" w:cs="Arial"/>
        </w:rPr>
      </w:pPr>
      <w:r>
        <w:rPr>
          <w:rFonts w:ascii="Arial" w:eastAsia="Arial" w:hAnsi="Arial" w:cs="Arial"/>
        </w:rPr>
        <w:t>Josiah grinned.</w:t>
      </w:r>
      <w:r>
        <w:rPr>
          <w:rFonts w:ascii="Arial" w:eastAsia="Arial" w:hAnsi="Arial" w:cs="Arial"/>
        </w:rPr>
        <w:br/>
        <w:t>“You talk slick for a man who nearly drowned.”</w:t>
      </w:r>
    </w:p>
    <w:p w14:paraId="7DBAA6A1" w14:textId="77777777" w:rsidR="008B58BC" w:rsidRDefault="00000000">
      <w:pPr>
        <w:rPr>
          <w:rFonts w:ascii="Arial" w:eastAsia="Arial" w:hAnsi="Arial" w:cs="Arial"/>
        </w:rPr>
      </w:pPr>
      <w:r>
        <w:rPr>
          <w:rFonts w:ascii="Arial" w:eastAsia="Arial" w:hAnsi="Arial" w:cs="Arial"/>
        </w:rPr>
        <w:t>“Occupational hazard,” Sam said. “I try to stay above water.”</w:t>
      </w:r>
    </w:p>
    <w:p w14:paraId="7C977B6D" w14:textId="77777777" w:rsidR="008B58BC" w:rsidRDefault="00000000">
      <w:pPr>
        <w:rPr>
          <w:rFonts w:ascii="Arial" w:eastAsia="Arial" w:hAnsi="Arial" w:cs="Arial"/>
        </w:rPr>
      </w:pPr>
      <w:r>
        <w:rPr>
          <w:rFonts w:ascii="Arial" w:eastAsia="Arial" w:hAnsi="Arial" w:cs="Arial"/>
        </w:rPr>
        <w:t>Isaac’s voice came quiet.</w:t>
      </w:r>
      <w:r>
        <w:rPr>
          <w:rFonts w:ascii="Arial" w:eastAsia="Arial" w:hAnsi="Arial" w:cs="Arial"/>
        </w:rPr>
        <w:br/>
        <w:t>“Best keep that habit. Sea don’t much care for pride.”</w:t>
      </w:r>
    </w:p>
    <w:p w14:paraId="5A66F810" w14:textId="77777777" w:rsidR="008B58BC" w:rsidRDefault="00000000">
      <w:pPr>
        <w:rPr>
          <w:rFonts w:ascii="Arial" w:eastAsia="Arial" w:hAnsi="Arial" w:cs="Arial"/>
        </w:rPr>
      </w:pPr>
      <w:r>
        <w:rPr>
          <w:rFonts w:ascii="Arial" w:eastAsia="Arial" w:hAnsi="Arial" w:cs="Arial"/>
        </w:rPr>
        <w:t>Sam only smirked. “Neither does Wall Street.”</w:t>
      </w:r>
    </w:p>
    <w:p w14:paraId="3B475435" w14:textId="77777777" w:rsidR="008B58BC" w:rsidRDefault="00000000">
      <w:pPr>
        <w:rPr>
          <w:rFonts w:ascii="Arial" w:eastAsia="Arial" w:hAnsi="Arial" w:cs="Arial"/>
        </w:rPr>
      </w:pPr>
      <w:r>
        <w:rPr>
          <w:rFonts w:ascii="Arial" w:eastAsia="Arial" w:hAnsi="Arial" w:cs="Arial"/>
        </w:rPr>
        <w:t>The men exchanged looks—amused, baffled.</w:t>
      </w:r>
    </w:p>
    <w:p w14:paraId="3A76394A" w14:textId="77777777" w:rsidR="008B58BC" w:rsidRDefault="00000000">
      <w:pPr>
        <w:rPr>
          <w:rFonts w:ascii="Arial" w:eastAsia="Arial" w:hAnsi="Arial" w:cs="Arial"/>
        </w:rPr>
      </w:pPr>
      <w:r>
        <w:rPr>
          <w:rFonts w:ascii="Arial" w:eastAsia="Arial" w:hAnsi="Arial" w:cs="Arial"/>
        </w:rPr>
        <w:t xml:space="preserve">“Alright,” Westcott called. “Enough </w:t>
      </w:r>
      <w:proofErr w:type="spellStart"/>
      <w:r>
        <w:rPr>
          <w:rFonts w:ascii="Arial" w:eastAsia="Arial" w:hAnsi="Arial" w:cs="Arial"/>
        </w:rPr>
        <w:t>jawin</w:t>
      </w:r>
      <w:proofErr w:type="spellEnd"/>
      <w:r>
        <w:rPr>
          <w:rFonts w:ascii="Arial" w:eastAsia="Arial" w:hAnsi="Arial" w:cs="Arial"/>
        </w:rPr>
        <w:t xml:space="preserve">’. Mess hall’s </w:t>
      </w:r>
      <w:proofErr w:type="spellStart"/>
      <w:r>
        <w:rPr>
          <w:rFonts w:ascii="Arial" w:eastAsia="Arial" w:hAnsi="Arial" w:cs="Arial"/>
        </w:rPr>
        <w:t>waitin</w:t>
      </w:r>
      <w:proofErr w:type="spellEnd"/>
      <w:r>
        <w:rPr>
          <w:rFonts w:ascii="Arial" w:eastAsia="Arial" w:hAnsi="Arial" w:cs="Arial"/>
        </w:rPr>
        <w:t>’.”</w:t>
      </w:r>
    </w:p>
    <w:p w14:paraId="6480A306" w14:textId="77777777" w:rsidR="008B58BC" w:rsidRDefault="008B58BC">
      <w:pPr>
        <w:rPr>
          <w:rFonts w:ascii="Arial" w:eastAsia="Arial" w:hAnsi="Arial" w:cs="Arial"/>
        </w:rPr>
      </w:pPr>
    </w:p>
    <w:p w14:paraId="35FB0089" w14:textId="77777777" w:rsidR="008B58BC" w:rsidRDefault="00000000">
      <w:pPr>
        <w:rPr>
          <w:rFonts w:ascii="Arial" w:eastAsia="Arial" w:hAnsi="Arial" w:cs="Arial"/>
        </w:rPr>
      </w:pPr>
      <w:r>
        <w:rPr>
          <w:rFonts w:ascii="Arial" w:eastAsia="Arial" w:hAnsi="Arial" w:cs="Arial"/>
        </w:rPr>
        <w:t>The dining hall was warm from the potbelly stove, air thick with biscuits and black coffee. Tin plates clattered as the men filed in.</w:t>
      </w:r>
    </w:p>
    <w:p w14:paraId="79505C10" w14:textId="77777777" w:rsidR="008B58BC" w:rsidRDefault="00000000">
      <w:pPr>
        <w:rPr>
          <w:rFonts w:ascii="Arial" w:eastAsia="Arial" w:hAnsi="Arial" w:cs="Arial"/>
        </w:rPr>
      </w:pPr>
      <w:r>
        <w:rPr>
          <w:rFonts w:ascii="Arial" w:eastAsia="Arial" w:hAnsi="Arial" w:cs="Arial"/>
        </w:rPr>
        <w:t>Sam hesitated, then sat at the far end.</w:t>
      </w:r>
    </w:p>
    <w:p w14:paraId="1AE8B8EB" w14:textId="77777777" w:rsidR="008B58BC" w:rsidRDefault="00000000">
      <w:pPr>
        <w:rPr>
          <w:rFonts w:ascii="Arial" w:eastAsia="Arial" w:hAnsi="Arial" w:cs="Arial"/>
        </w:rPr>
      </w:pPr>
      <w:r>
        <w:rPr>
          <w:rFonts w:ascii="Arial" w:eastAsia="Arial" w:hAnsi="Arial" w:cs="Arial"/>
        </w:rPr>
        <w:lastRenderedPageBreak/>
        <w:t>Josiah slid him a plate.</w:t>
      </w:r>
      <w:r>
        <w:rPr>
          <w:rFonts w:ascii="Arial" w:eastAsia="Arial" w:hAnsi="Arial" w:cs="Arial"/>
        </w:rPr>
        <w:br/>
        <w:t>“Eat. Don’t let it get cold.”</w:t>
      </w:r>
    </w:p>
    <w:p w14:paraId="6D0AC072" w14:textId="77777777" w:rsidR="008B58BC" w:rsidRDefault="00000000">
      <w:pPr>
        <w:rPr>
          <w:rFonts w:ascii="Arial" w:eastAsia="Arial" w:hAnsi="Arial" w:cs="Arial"/>
        </w:rPr>
      </w:pPr>
      <w:r>
        <w:rPr>
          <w:rFonts w:ascii="Arial" w:eastAsia="Arial" w:hAnsi="Arial" w:cs="Arial"/>
        </w:rPr>
        <w:t>Sam eyed the simple meal—biscuits, pork, coffee dark enough to etch metal.</w:t>
      </w:r>
    </w:p>
    <w:p w14:paraId="5085D4A4" w14:textId="77777777" w:rsidR="008B58BC" w:rsidRDefault="00000000">
      <w:pPr>
        <w:rPr>
          <w:rFonts w:ascii="Arial" w:eastAsia="Arial" w:hAnsi="Arial" w:cs="Arial"/>
        </w:rPr>
      </w:pPr>
      <w:r>
        <w:rPr>
          <w:rFonts w:ascii="Arial" w:eastAsia="Arial" w:hAnsi="Arial" w:cs="Arial"/>
        </w:rPr>
        <w:t>“This it?”</w:t>
      </w:r>
    </w:p>
    <w:p w14:paraId="393B81C1" w14:textId="77777777" w:rsidR="008B58BC" w:rsidRDefault="00000000">
      <w:pPr>
        <w:rPr>
          <w:rFonts w:ascii="Arial" w:eastAsia="Arial" w:hAnsi="Arial" w:cs="Arial"/>
        </w:rPr>
      </w:pPr>
      <w:r>
        <w:rPr>
          <w:rFonts w:ascii="Arial" w:eastAsia="Arial" w:hAnsi="Arial" w:cs="Arial"/>
        </w:rPr>
        <w:t>Reuben narrowed his eyes.</w:t>
      </w:r>
      <w:r>
        <w:rPr>
          <w:rFonts w:ascii="Arial" w:eastAsia="Arial" w:hAnsi="Arial" w:cs="Arial"/>
        </w:rPr>
        <w:br/>
        <w:t xml:space="preserve">“You </w:t>
      </w:r>
      <w:proofErr w:type="spellStart"/>
      <w:proofErr w:type="gramStart"/>
      <w:r>
        <w:rPr>
          <w:rFonts w:ascii="Arial" w:eastAsia="Arial" w:hAnsi="Arial" w:cs="Arial"/>
        </w:rPr>
        <w:t>waitin</w:t>
      </w:r>
      <w:proofErr w:type="spellEnd"/>
      <w:r>
        <w:rPr>
          <w:rFonts w:ascii="Arial" w:eastAsia="Arial" w:hAnsi="Arial" w:cs="Arial"/>
        </w:rPr>
        <w:t>’</w:t>
      </w:r>
      <w:proofErr w:type="gramEnd"/>
      <w:r>
        <w:rPr>
          <w:rFonts w:ascii="Arial" w:eastAsia="Arial" w:hAnsi="Arial" w:cs="Arial"/>
        </w:rPr>
        <w:t xml:space="preserve"> on </w:t>
      </w:r>
      <w:proofErr w:type="spellStart"/>
      <w:r>
        <w:rPr>
          <w:rFonts w:ascii="Arial" w:eastAsia="Arial" w:hAnsi="Arial" w:cs="Arial"/>
        </w:rPr>
        <w:t>somethin</w:t>
      </w:r>
      <w:proofErr w:type="spellEnd"/>
      <w:r>
        <w:rPr>
          <w:rFonts w:ascii="Arial" w:eastAsia="Arial" w:hAnsi="Arial" w:cs="Arial"/>
        </w:rPr>
        <w:t>’ else?”</w:t>
      </w:r>
    </w:p>
    <w:p w14:paraId="3AED8B5A" w14:textId="77777777" w:rsidR="008B58BC" w:rsidRDefault="00000000">
      <w:pPr>
        <w:rPr>
          <w:rFonts w:ascii="Arial" w:eastAsia="Arial" w:hAnsi="Arial" w:cs="Arial"/>
        </w:rPr>
      </w:pPr>
      <w:r>
        <w:rPr>
          <w:rFonts w:ascii="Arial" w:eastAsia="Arial" w:hAnsi="Arial" w:cs="Arial"/>
        </w:rPr>
        <w:t xml:space="preserve">“I </w:t>
      </w:r>
      <w:proofErr w:type="spellStart"/>
      <w:r>
        <w:rPr>
          <w:rFonts w:ascii="Arial" w:eastAsia="Arial" w:hAnsi="Arial" w:cs="Arial"/>
        </w:rPr>
        <w:t>dunno</w:t>
      </w:r>
      <w:proofErr w:type="spellEnd"/>
      <w:r>
        <w:rPr>
          <w:rFonts w:ascii="Arial" w:eastAsia="Arial" w:hAnsi="Arial" w:cs="Arial"/>
        </w:rPr>
        <w:t>,” Sam said. “Little fruit? A menu?”</w:t>
      </w:r>
    </w:p>
    <w:p w14:paraId="4607C50D" w14:textId="77777777" w:rsidR="008B58BC" w:rsidRDefault="00000000">
      <w:pPr>
        <w:rPr>
          <w:rFonts w:ascii="Arial" w:eastAsia="Arial" w:hAnsi="Arial" w:cs="Arial"/>
        </w:rPr>
      </w:pPr>
      <w:r>
        <w:rPr>
          <w:rFonts w:ascii="Arial" w:eastAsia="Arial" w:hAnsi="Arial" w:cs="Arial"/>
        </w:rPr>
        <w:t>Josiah barked a laugh. “A menu!”</w:t>
      </w:r>
    </w:p>
    <w:p w14:paraId="331F56E5" w14:textId="77777777" w:rsidR="008B58BC" w:rsidRDefault="00000000">
      <w:pPr>
        <w:rPr>
          <w:rFonts w:ascii="Arial" w:eastAsia="Arial" w:hAnsi="Arial" w:cs="Arial"/>
        </w:rPr>
      </w:pPr>
      <w:r>
        <w:rPr>
          <w:rFonts w:ascii="Arial" w:eastAsia="Arial" w:hAnsi="Arial" w:cs="Arial"/>
        </w:rPr>
        <w:t>“Back home we had options,” Sam added. “Almond milk. Avocado toast. Someone refills your cup.”</w:t>
      </w:r>
    </w:p>
    <w:p w14:paraId="54555A7E" w14:textId="77777777" w:rsidR="008B58BC" w:rsidRDefault="00000000">
      <w:pPr>
        <w:rPr>
          <w:rFonts w:ascii="Arial" w:eastAsia="Arial" w:hAnsi="Arial" w:cs="Arial"/>
        </w:rPr>
      </w:pPr>
      <w:r>
        <w:rPr>
          <w:rFonts w:ascii="Arial" w:eastAsia="Arial" w:hAnsi="Arial" w:cs="Arial"/>
        </w:rPr>
        <w:t>Reuben grunted.</w:t>
      </w:r>
      <w:r>
        <w:rPr>
          <w:rFonts w:ascii="Arial" w:eastAsia="Arial" w:hAnsi="Arial" w:cs="Arial"/>
        </w:rPr>
        <w:br/>
        <w:t>“Sounds like prison. Only softer.”</w:t>
      </w:r>
    </w:p>
    <w:p w14:paraId="697D82AA" w14:textId="77777777" w:rsidR="008B58BC" w:rsidRDefault="00000000">
      <w:pPr>
        <w:rPr>
          <w:rFonts w:ascii="Arial" w:eastAsia="Arial" w:hAnsi="Arial" w:cs="Arial"/>
        </w:rPr>
      </w:pPr>
      <w:r>
        <w:rPr>
          <w:rFonts w:ascii="Arial" w:eastAsia="Arial" w:hAnsi="Arial" w:cs="Arial"/>
        </w:rPr>
        <w:t>Sam sipped the coffee, grimaced.</w:t>
      </w:r>
      <w:r>
        <w:rPr>
          <w:rFonts w:ascii="Arial" w:eastAsia="Arial" w:hAnsi="Arial" w:cs="Arial"/>
        </w:rPr>
        <w:br/>
        <w:t>“You call this coffee? Back home we’d send this sludge to the lab.”</w:t>
      </w:r>
    </w:p>
    <w:p w14:paraId="0F0AAD5F" w14:textId="77777777" w:rsidR="008B58BC" w:rsidRDefault="00000000">
      <w:pPr>
        <w:rPr>
          <w:rFonts w:ascii="Arial" w:eastAsia="Arial" w:hAnsi="Arial" w:cs="Arial"/>
        </w:rPr>
      </w:pPr>
      <w:r>
        <w:rPr>
          <w:rFonts w:ascii="Arial" w:eastAsia="Arial" w:hAnsi="Arial" w:cs="Arial"/>
        </w:rPr>
        <w:t>“Drink it or don’t,” Reuben muttered. “Tide don’t wait for picky eaters.”</w:t>
      </w:r>
    </w:p>
    <w:p w14:paraId="27A9C16C" w14:textId="77777777" w:rsidR="008B58BC" w:rsidRDefault="00000000">
      <w:pPr>
        <w:rPr>
          <w:rFonts w:ascii="Arial" w:eastAsia="Arial" w:hAnsi="Arial" w:cs="Arial"/>
        </w:rPr>
      </w:pPr>
      <w:r>
        <w:rPr>
          <w:rFonts w:ascii="Arial" w:eastAsia="Arial" w:hAnsi="Arial" w:cs="Arial"/>
        </w:rPr>
        <w:t>Sam rubbed his temple. “Still adjusting to the local hospitality.”</w:t>
      </w:r>
    </w:p>
    <w:p w14:paraId="366E10A5" w14:textId="77777777" w:rsidR="008B58BC" w:rsidRDefault="00000000">
      <w:pPr>
        <w:rPr>
          <w:rFonts w:ascii="Arial" w:eastAsia="Arial" w:hAnsi="Arial" w:cs="Arial"/>
        </w:rPr>
      </w:pPr>
      <w:r>
        <w:rPr>
          <w:rFonts w:ascii="Arial" w:eastAsia="Arial" w:hAnsi="Arial" w:cs="Arial"/>
        </w:rPr>
        <w:t>Isaac finally looked up.</w:t>
      </w:r>
      <w:r>
        <w:rPr>
          <w:rFonts w:ascii="Arial" w:eastAsia="Arial" w:hAnsi="Arial" w:cs="Arial"/>
        </w:rPr>
        <w:br/>
        <w:t xml:space="preserve">“You might find it easier if you stopped </w:t>
      </w:r>
      <w:proofErr w:type="spellStart"/>
      <w:r>
        <w:rPr>
          <w:rFonts w:ascii="Arial" w:eastAsia="Arial" w:hAnsi="Arial" w:cs="Arial"/>
        </w:rPr>
        <w:t>expectin</w:t>
      </w:r>
      <w:proofErr w:type="spellEnd"/>
      <w:r>
        <w:rPr>
          <w:rFonts w:ascii="Arial" w:eastAsia="Arial" w:hAnsi="Arial" w:cs="Arial"/>
        </w:rPr>
        <w:t>’ the world to serve you.”</w:t>
      </w:r>
    </w:p>
    <w:p w14:paraId="37815D90" w14:textId="77777777" w:rsidR="008B58BC" w:rsidRDefault="00000000">
      <w:pPr>
        <w:rPr>
          <w:rFonts w:ascii="Arial" w:eastAsia="Arial" w:hAnsi="Arial" w:cs="Arial"/>
        </w:rPr>
      </w:pPr>
      <w:r>
        <w:rPr>
          <w:rFonts w:ascii="Arial" w:eastAsia="Arial" w:hAnsi="Arial" w:cs="Arial"/>
        </w:rPr>
        <w:t>Silence settled.</w:t>
      </w:r>
    </w:p>
    <w:p w14:paraId="78EF2C0F" w14:textId="77777777" w:rsidR="008B58BC" w:rsidRDefault="00000000">
      <w:pPr>
        <w:rPr>
          <w:rFonts w:ascii="Arial" w:eastAsia="Arial" w:hAnsi="Arial" w:cs="Arial"/>
        </w:rPr>
      </w:pPr>
      <w:r>
        <w:rPr>
          <w:rFonts w:ascii="Arial" w:eastAsia="Arial" w:hAnsi="Arial" w:cs="Arial"/>
        </w:rPr>
        <w:t>Sam smiled thinly.</w:t>
      </w:r>
      <w:r>
        <w:rPr>
          <w:rFonts w:ascii="Arial" w:eastAsia="Arial" w:hAnsi="Arial" w:cs="Arial"/>
        </w:rPr>
        <w:br/>
        <w:t>“Expecting less has never been my style.”</w:t>
      </w:r>
    </w:p>
    <w:p w14:paraId="0A7A37FC" w14:textId="77777777" w:rsidR="008B58BC" w:rsidRDefault="00000000">
      <w:pPr>
        <w:rPr>
          <w:rFonts w:ascii="Arial" w:eastAsia="Arial" w:hAnsi="Arial" w:cs="Arial"/>
        </w:rPr>
      </w:pPr>
      <w:r>
        <w:rPr>
          <w:rFonts w:ascii="Arial" w:eastAsia="Arial" w:hAnsi="Arial" w:cs="Arial"/>
        </w:rPr>
        <w:t>Isaac didn’t answer.</w:t>
      </w:r>
    </w:p>
    <w:p w14:paraId="0DC26DAE" w14:textId="77777777" w:rsidR="008B58BC" w:rsidRDefault="00000000">
      <w:pPr>
        <w:rPr>
          <w:rFonts w:ascii="Arial" w:eastAsia="Arial" w:hAnsi="Arial" w:cs="Arial"/>
        </w:rPr>
      </w:pPr>
      <w:r>
        <w:rPr>
          <w:rFonts w:ascii="Arial" w:eastAsia="Arial" w:hAnsi="Arial" w:cs="Arial"/>
        </w:rPr>
        <w:t xml:space="preserve">“You talk like where you’re </w:t>
      </w:r>
      <w:proofErr w:type="spellStart"/>
      <w:r>
        <w:rPr>
          <w:rFonts w:ascii="Arial" w:eastAsia="Arial" w:hAnsi="Arial" w:cs="Arial"/>
        </w:rPr>
        <w:t>from’s</w:t>
      </w:r>
      <w:proofErr w:type="spellEnd"/>
      <w:r>
        <w:rPr>
          <w:rFonts w:ascii="Arial" w:eastAsia="Arial" w:hAnsi="Arial" w:cs="Arial"/>
        </w:rPr>
        <w:t xml:space="preserve"> the center of the world,” he said.</w:t>
      </w:r>
    </w:p>
    <w:p w14:paraId="76F66959" w14:textId="77777777" w:rsidR="008B58BC" w:rsidRDefault="00000000">
      <w:pPr>
        <w:rPr>
          <w:rFonts w:ascii="Arial" w:eastAsia="Arial" w:hAnsi="Arial" w:cs="Arial"/>
        </w:rPr>
      </w:pPr>
      <w:r>
        <w:rPr>
          <w:rFonts w:ascii="Arial" w:eastAsia="Arial" w:hAnsi="Arial" w:cs="Arial"/>
        </w:rPr>
        <w:t>“Isn’t it?” Sam replied. “Markets rise—people eat. Markets fall—people don’t.”</w:t>
      </w:r>
    </w:p>
    <w:p w14:paraId="663483ED" w14:textId="77777777" w:rsidR="008B58BC" w:rsidRDefault="00000000">
      <w:pPr>
        <w:rPr>
          <w:rFonts w:ascii="Arial" w:eastAsia="Arial" w:hAnsi="Arial" w:cs="Arial"/>
        </w:rPr>
      </w:pPr>
      <w:r>
        <w:rPr>
          <w:rFonts w:ascii="Arial" w:eastAsia="Arial" w:hAnsi="Arial" w:cs="Arial"/>
        </w:rPr>
        <w:t>Reuben scoffed.</w:t>
      </w:r>
      <w:r>
        <w:rPr>
          <w:rFonts w:ascii="Arial" w:eastAsia="Arial" w:hAnsi="Arial" w:cs="Arial"/>
        </w:rPr>
        <w:br/>
        <w:t xml:space="preserve">“World turns fine without men </w:t>
      </w:r>
      <w:proofErr w:type="spellStart"/>
      <w:r>
        <w:rPr>
          <w:rFonts w:ascii="Arial" w:eastAsia="Arial" w:hAnsi="Arial" w:cs="Arial"/>
        </w:rPr>
        <w:t>chasin</w:t>
      </w:r>
      <w:proofErr w:type="spellEnd"/>
      <w:r>
        <w:rPr>
          <w:rFonts w:ascii="Arial" w:eastAsia="Arial" w:hAnsi="Arial" w:cs="Arial"/>
        </w:rPr>
        <w:t>’ their own tails for money.”</w:t>
      </w:r>
    </w:p>
    <w:p w14:paraId="07B5FA09" w14:textId="77777777" w:rsidR="008B58BC" w:rsidRDefault="00000000">
      <w:pPr>
        <w:rPr>
          <w:rFonts w:ascii="Arial" w:eastAsia="Arial" w:hAnsi="Arial" w:cs="Arial"/>
        </w:rPr>
      </w:pPr>
      <w:r>
        <w:rPr>
          <w:rFonts w:ascii="Arial" w:eastAsia="Arial" w:hAnsi="Arial" w:cs="Arial"/>
        </w:rPr>
        <w:t>Sam leaned back.</w:t>
      </w:r>
      <w:r>
        <w:rPr>
          <w:rFonts w:ascii="Arial" w:eastAsia="Arial" w:hAnsi="Arial" w:cs="Arial"/>
        </w:rPr>
        <w:br/>
        <w:t>“Money keeps the lights on.”</w:t>
      </w:r>
    </w:p>
    <w:p w14:paraId="6B45E410" w14:textId="77777777" w:rsidR="008B58BC" w:rsidRDefault="00000000">
      <w:pPr>
        <w:rPr>
          <w:rFonts w:ascii="Arial" w:eastAsia="Arial" w:hAnsi="Arial" w:cs="Arial"/>
        </w:rPr>
      </w:pPr>
      <w:r>
        <w:rPr>
          <w:rFonts w:ascii="Arial" w:eastAsia="Arial" w:hAnsi="Arial" w:cs="Arial"/>
        </w:rPr>
        <w:t>Westcott’s voice cut in, calm but sharp.</w:t>
      </w:r>
      <w:r>
        <w:rPr>
          <w:rFonts w:ascii="Arial" w:eastAsia="Arial" w:hAnsi="Arial" w:cs="Arial"/>
        </w:rPr>
        <w:br/>
        <w:t>“So does discipline.”</w:t>
      </w:r>
    </w:p>
    <w:p w14:paraId="734B2DE0" w14:textId="77777777" w:rsidR="008B58BC" w:rsidRDefault="00000000">
      <w:pPr>
        <w:rPr>
          <w:rFonts w:ascii="Arial" w:eastAsia="Arial" w:hAnsi="Arial" w:cs="Arial"/>
        </w:rPr>
      </w:pPr>
      <w:r>
        <w:rPr>
          <w:rFonts w:ascii="Arial" w:eastAsia="Arial" w:hAnsi="Arial" w:cs="Arial"/>
        </w:rPr>
        <w:lastRenderedPageBreak/>
        <w:t>No one laughed.</w:t>
      </w:r>
    </w:p>
    <w:p w14:paraId="262BD227" w14:textId="77777777" w:rsidR="008B58BC" w:rsidRDefault="00000000">
      <w:pPr>
        <w:rPr>
          <w:rFonts w:ascii="Arial" w:eastAsia="Arial" w:hAnsi="Arial" w:cs="Arial"/>
        </w:rPr>
      </w:pPr>
      <w:r>
        <w:rPr>
          <w:rFonts w:ascii="Arial" w:eastAsia="Arial" w:hAnsi="Arial" w:cs="Arial"/>
        </w:rPr>
        <w:t>He set down his cup.</w:t>
      </w:r>
      <w:r>
        <w:rPr>
          <w:rFonts w:ascii="Arial" w:eastAsia="Arial" w:hAnsi="Arial" w:cs="Arial"/>
        </w:rPr>
        <w:br/>
        <w:t xml:space="preserve">“Tide’s </w:t>
      </w:r>
      <w:proofErr w:type="spellStart"/>
      <w:r>
        <w:rPr>
          <w:rFonts w:ascii="Arial" w:eastAsia="Arial" w:hAnsi="Arial" w:cs="Arial"/>
        </w:rPr>
        <w:t>turnin</w:t>
      </w:r>
      <w:proofErr w:type="spellEnd"/>
      <w:r>
        <w:rPr>
          <w:rFonts w:ascii="Arial" w:eastAsia="Arial" w:hAnsi="Arial" w:cs="Arial"/>
        </w:rPr>
        <w:t>’. Get your gear.”</w:t>
      </w:r>
    </w:p>
    <w:p w14:paraId="7A29EBAB" w14:textId="77777777" w:rsidR="008B58BC" w:rsidRDefault="008B58BC">
      <w:pPr>
        <w:rPr>
          <w:rFonts w:ascii="Arial" w:eastAsia="Arial" w:hAnsi="Arial" w:cs="Arial"/>
        </w:rPr>
      </w:pPr>
    </w:p>
    <w:p w14:paraId="35430698" w14:textId="77777777" w:rsidR="008B58BC" w:rsidRDefault="00000000">
      <w:pPr>
        <w:rPr>
          <w:rFonts w:ascii="Arial" w:eastAsia="Arial" w:hAnsi="Arial" w:cs="Arial"/>
        </w:rPr>
      </w:pPr>
      <w:r>
        <w:rPr>
          <w:rFonts w:ascii="Arial" w:eastAsia="Arial" w:hAnsi="Arial" w:cs="Arial"/>
        </w:rPr>
        <w:t>Morning burned gold across the sand. The crew assembled, wind sharp with salt.</w:t>
      </w:r>
    </w:p>
    <w:p w14:paraId="6760B847" w14:textId="77777777" w:rsidR="008B58BC" w:rsidRDefault="00000000">
      <w:pPr>
        <w:rPr>
          <w:rFonts w:ascii="Arial" w:eastAsia="Arial" w:hAnsi="Arial" w:cs="Arial"/>
        </w:rPr>
      </w:pPr>
      <w:r>
        <w:rPr>
          <w:rFonts w:ascii="Arial" w:eastAsia="Arial" w:hAnsi="Arial" w:cs="Arial"/>
        </w:rPr>
        <w:t>Westcott faced Sam squarely.</w:t>
      </w:r>
      <w:r>
        <w:rPr>
          <w:rFonts w:ascii="Arial" w:eastAsia="Arial" w:hAnsi="Arial" w:cs="Arial"/>
        </w:rPr>
        <w:br/>
        <w:t xml:space="preserve">“You said you’d work. That means </w:t>
      </w:r>
      <w:proofErr w:type="spellStart"/>
      <w:r>
        <w:rPr>
          <w:rFonts w:ascii="Arial" w:eastAsia="Arial" w:hAnsi="Arial" w:cs="Arial"/>
        </w:rPr>
        <w:t>somethin</w:t>
      </w:r>
      <w:proofErr w:type="spellEnd"/>
      <w:r>
        <w:rPr>
          <w:rFonts w:ascii="Arial" w:eastAsia="Arial" w:hAnsi="Arial" w:cs="Arial"/>
        </w:rPr>
        <w:t>’ out here. You follow orders. No laziness. No disrespect. And no foul language.”</w:t>
      </w:r>
    </w:p>
    <w:p w14:paraId="048A6B71" w14:textId="77777777" w:rsidR="008B58BC" w:rsidRDefault="00000000">
      <w:pPr>
        <w:rPr>
          <w:rFonts w:ascii="Arial" w:eastAsia="Arial" w:hAnsi="Arial" w:cs="Arial"/>
        </w:rPr>
      </w:pPr>
      <w:r>
        <w:rPr>
          <w:rFonts w:ascii="Arial" w:eastAsia="Arial" w:hAnsi="Arial" w:cs="Arial"/>
        </w:rPr>
        <w:t>Sam blinked.</w:t>
      </w:r>
      <w:r>
        <w:rPr>
          <w:rFonts w:ascii="Arial" w:eastAsia="Arial" w:hAnsi="Arial" w:cs="Arial"/>
        </w:rPr>
        <w:br/>
        <w:t>“…What?”</w:t>
      </w:r>
    </w:p>
    <w:p w14:paraId="4D4873E4" w14:textId="77777777" w:rsidR="008B58BC" w:rsidRDefault="00000000">
      <w:pPr>
        <w:rPr>
          <w:rFonts w:ascii="Arial" w:eastAsia="Arial" w:hAnsi="Arial" w:cs="Arial"/>
        </w:rPr>
      </w:pPr>
      <w:r>
        <w:rPr>
          <w:rFonts w:ascii="Arial" w:eastAsia="Arial" w:hAnsi="Arial" w:cs="Arial"/>
        </w:rPr>
        <w:t>Reuben elbowed Josiah.</w:t>
      </w:r>
      <w:r>
        <w:rPr>
          <w:rFonts w:ascii="Arial" w:eastAsia="Arial" w:hAnsi="Arial" w:cs="Arial"/>
        </w:rPr>
        <w:br/>
        <w:t>“This’ll be fun.”</w:t>
      </w:r>
    </w:p>
    <w:p w14:paraId="6F92C140" w14:textId="77777777" w:rsidR="008B58BC" w:rsidRDefault="00000000">
      <w:pPr>
        <w:rPr>
          <w:rFonts w:ascii="Arial" w:eastAsia="Arial" w:hAnsi="Arial" w:cs="Arial"/>
        </w:rPr>
      </w:pPr>
      <w:r>
        <w:rPr>
          <w:rFonts w:ascii="Arial" w:eastAsia="Arial" w:hAnsi="Arial" w:cs="Arial"/>
        </w:rPr>
        <w:t xml:space="preserve">“Control,” Westcott said, “is the difference between </w:t>
      </w:r>
      <w:proofErr w:type="spellStart"/>
      <w:r>
        <w:rPr>
          <w:rFonts w:ascii="Arial" w:eastAsia="Arial" w:hAnsi="Arial" w:cs="Arial"/>
        </w:rPr>
        <w:t>livin</w:t>
      </w:r>
      <w:proofErr w:type="spellEnd"/>
      <w:r>
        <w:rPr>
          <w:rFonts w:ascii="Arial" w:eastAsia="Arial" w:hAnsi="Arial" w:cs="Arial"/>
        </w:rPr>
        <w:t xml:space="preserve">’ and </w:t>
      </w:r>
      <w:proofErr w:type="spellStart"/>
      <w:r>
        <w:rPr>
          <w:rFonts w:ascii="Arial" w:eastAsia="Arial" w:hAnsi="Arial" w:cs="Arial"/>
        </w:rPr>
        <w:t>drownin</w:t>
      </w:r>
      <w:proofErr w:type="spellEnd"/>
      <w:r>
        <w:rPr>
          <w:rFonts w:ascii="Arial" w:eastAsia="Arial" w:hAnsi="Arial" w:cs="Arial"/>
        </w:rPr>
        <w:t>’.”</w:t>
      </w:r>
    </w:p>
    <w:p w14:paraId="6C0CA2C4" w14:textId="77777777" w:rsidR="008B58BC" w:rsidRDefault="00000000">
      <w:pPr>
        <w:rPr>
          <w:rFonts w:ascii="Arial" w:eastAsia="Arial" w:hAnsi="Arial" w:cs="Arial"/>
        </w:rPr>
      </w:pPr>
      <w:r>
        <w:rPr>
          <w:rFonts w:ascii="Arial" w:eastAsia="Arial" w:hAnsi="Arial" w:cs="Arial"/>
        </w:rPr>
        <w:t>Sam closed his mouth.</w:t>
      </w:r>
    </w:p>
    <w:p w14:paraId="3BCD3669" w14:textId="77777777" w:rsidR="008B58BC" w:rsidRDefault="00000000">
      <w:pPr>
        <w:rPr>
          <w:rFonts w:ascii="Arial" w:eastAsia="Arial" w:hAnsi="Arial" w:cs="Arial"/>
        </w:rPr>
      </w:pPr>
      <w:r>
        <w:rPr>
          <w:rFonts w:ascii="Arial" w:eastAsia="Arial" w:hAnsi="Arial" w:cs="Arial"/>
        </w:rPr>
        <w:t>“Good,” Westcott said. “Now get to it.”</w:t>
      </w:r>
    </w:p>
    <w:p w14:paraId="4AAD21B3" w14:textId="77777777" w:rsidR="008B58BC" w:rsidRDefault="008B58BC">
      <w:pPr>
        <w:rPr>
          <w:rFonts w:ascii="Arial" w:eastAsia="Arial" w:hAnsi="Arial" w:cs="Arial"/>
        </w:rPr>
      </w:pPr>
    </w:p>
    <w:p w14:paraId="6EF2BBC6" w14:textId="77777777" w:rsidR="008B58BC" w:rsidRDefault="00000000">
      <w:pPr>
        <w:rPr>
          <w:rFonts w:ascii="Arial" w:eastAsia="Arial" w:hAnsi="Arial" w:cs="Arial"/>
        </w:rPr>
      </w:pPr>
      <w:r>
        <w:rPr>
          <w:rFonts w:ascii="Arial" w:eastAsia="Arial" w:hAnsi="Arial" w:cs="Arial"/>
        </w:rPr>
        <w:t>The day ground him down.</w:t>
      </w:r>
    </w:p>
    <w:p w14:paraId="711A7C69" w14:textId="77777777" w:rsidR="008B58BC" w:rsidRDefault="00000000">
      <w:pPr>
        <w:rPr>
          <w:rFonts w:ascii="Arial" w:eastAsia="Arial" w:hAnsi="Arial" w:cs="Arial"/>
        </w:rPr>
      </w:pPr>
      <w:r>
        <w:rPr>
          <w:rFonts w:ascii="Arial" w:eastAsia="Arial" w:hAnsi="Arial" w:cs="Arial"/>
        </w:rPr>
        <w:t>Hauling gear. Coiling lines. Faking the rope into the box.</w:t>
      </w:r>
      <w:r>
        <w:rPr>
          <w:rFonts w:ascii="Arial" w:eastAsia="Arial" w:hAnsi="Arial" w:cs="Arial"/>
        </w:rPr>
        <w:br/>
        <w:t>The sand fought every step. The sun carved heat into his neck. The ropes chewed at his palms.</w:t>
      </w:r>
    </w:p>
    <w:p w14:paraId="2023AE20" w14:textId="77777777" w:rsidR="008B58BC" w:rsidRDefault="00000000">
      <w:pPr>
        <w:rPr>
          <w:rFonts w:ascii="Arial" w:eastAsia="Arial" w:hAnsi="Arial" w:cs="Arial"/>
        </w:rPr>
      </w:pPr>
      <w:r>
        <w:rPr>
          <w:rFonts w:ascii="Arial" w:eastAsia="Arial" w:hAnsi="Arial" w:cs="Arial"/>
        </w:rPr>
        <w:t>“Faster on that line, Dawson!”</w:t>
      </w:r>
      <w:r>
        <w:rPr>
          <w:rFonts w:ascii="Arial" w:eastAsia="Arial" w:hAnsi="Arial" w:cs="Arial"/>
        </w:rPr>
        <w:br/>
        <w:t>“Watch your coil—sloppiness kills!”</w:t>
      </w:r>
    </w:p>
    <w:p w14:paraId="13DBBD59" w14:textId="77777777" w:rsidR="008B58BC" w:rsidRDefault="00000000">
      <w:pPr>
        <w:rPr>
          <w:rFonts w:ascii="Arial" w:eastAsia="Arial" w:hAnsi="Arial" w:cs="Arial"/>
        </w:rPr>
      </w:pPr>
      <w:r>
        <w:rPr>
          <w:rFonts w:ascii="Arial" w:eastAsia="Arial" w:hAnsi="Arial" w:cs="Arial"/>
        </w:rPr>
        <w:t>The Lyle gun clanked like punctuation in the wind. The men moved like one body; Sam stumbled behind, always one rhythm off.</w:t>
      </w:r>
    </w:p>
    <w:p w14:paraId="6FFBA9E4" w14:textId="77777777" w:rsidR="008B58BC" w:rsidRDefault="00000000">
      <w:pPr>
        <w:rPr>
          <w:rFonts w:ascii="Arial" w:eastAsia="Arial" w:hAnsi="Arial" w:cs="Arial"/>
        </w:rPr>
      </w:pPr>
      <w:r>
        <w:rPr>
          <w:rFonts w:ascii="Arial" w:eastAsia="Arial" w:hAnsi="Arial" w:cs="Arial"/>
        </w:rPr>
        <w:t>Josiah shouted,</w:t>
      </w:r>
      <w:r>
        <w:rPr>
          <w:rFonts w:ascii="Arial" w:eastAsia="Arial" w:hAnsi="Arial" w:cs="Arial"/>
        </w:rPr>
        <w:br/>
        <w:t>“You ever tie anything besides a necktie?”</w:t>
      </w:r>
    </w:p>
    <w:p w14:paraId="24B17043" w14:textId="77777777" w:rsidR="008B58BC" w:rsidRDefault="00000000">
      <w:pPr>
        <w:rPr>
          <w:rFonts w:ascii="Arial" w:eastAsia="Arial" w:hAnsi="Arial" w:cs="Arial"/>
        </w:rPr>
      </w:pPr>
      <w:r>
        <w:rPr>
          <w:rFonts w:ascii="Arial" w:eastAsia="Arial" w:hAnsi="Arial" w:cs="Arial"/>
        </w:rPr>
        <w:t>Sam bit back a retort.</w:t>
      </w:r>
      <w:r>
        <w:rPr>
          <w:rFonts w:ascii="Arial" w:eastAsia="Arial" w:hAnsi="Arial" w:cs="Arial"/>
        </w:rPr>
        <w:br/>
        <w:t>“Not lately.”</w:t>
      </w:r>
    </w:p>
    <w:p w14:paraId="462C8B7D" w14:textId="77777777" w:rsidR="008B58BC" w:rsidRDefault="00000000">
      <w:pPr>
        <w:rPr>
          <w:rFonts w:ascii="Arial" w:eastAsia="Arial" w:hAnsi="Arial" w:cs="Arial"/>
        </w:rPr>
      </w:pPr>
      <w:r>
        <w:rPr>
          <w:rFonts w:ascii="Arial" w:eastAsia="Arial" w:hAnsi="Arial" w:cs="Arial"/>
        </w:rPr>
        <w:t>They laughed. He ignored them.</w:t>
      </w:r>
    </w:p>
    <w:p w14:paraId="35F00963" w14:textId="77777777" w:rsidR="008B58BC" w:rsidRDefault="00000000">
      <w:pPr>
        <w:rPr>
          <w:rFonts w:ascii="Arial" w:eastAsia="Arial" w:hAnsi="Arial" w:cs="Arial"/>
        </w:rPr>
      </w:pPr>
      <w:r>
        <w:rPr>
          <w:rFonts w:ascii="Arial" w:eastAsia="Arial" w:hAnsi="Arial" w:cs="Arial"/>
        </w:rPr>
        <w:t>By the time he finished one decent coil, they’d finished three.</w:t>
      </w:r>
    </w:p>
    <w:p w14:paraId="54A4DFAC" w14:textId="77777777" w:rsidR="008B58BC" w:rsidRDefault="00000000">
      <w:pPr>
        <w:rPr>
          <w:rFonts w:ascii="Arial" w:eastAsia="Arial" w:hAnsi="Arial" w:cs="Arial"/>
        </w:rPr>
      </w:pPr>
      <w:r>
        <w:rPr>
          <w:rFonts w:ascii="Arial" w:eastAsia="Arial" w:hAnsi="Arial" w:cs="Arial"/>
        </w:rPr>
        <w:lastRenderedPageBreak/>
        <w:t>Westcott inspected it.</w:t>
      </w:r>
      <w:r>
        <w:rPr>
          <w:rFonts w:ascii="Arial" w:eastAsia="Arial" w:hAnsi="Arial" w:cs="Arial"/>
        </w:rPr>
        <w:br/>
        <w:t>“Not bad.”</w:t>
      </w:r>
    </w:p>
    <w:p w14:paraId="5425B8FA" w14:textId="77777777" w:rsidR="008B58BC" w:rsidRDefault="00000000">
      <w:pPr>
        <w:rPr>
          <w:rFonts w:ascii="Arial" w:eastAsia="Arial" w:hAnsi="Arial" w:cs="Arial"/>
        </w:rPr>
      </w:pPr>
      <w:r>
        <w:rPr>
          <w:rFonts w:ascii="Arial" w:eastAsia="Arial" w:hAnsi="Arial" w:cs="Arial"/>
        </w:rPr>
        <w:t>Josiah muttered, “For a man who’s never worked a day in his life.”</w:t>
      </w:r>
    </w:p>
    <w:p w14:paraId="46363373" w14:textId="77777777" w:rsidR="008B58BC" w:rsidRDefault="00000000">
      <w:pPr>
        <w:rPr>
          <w:rFonts w:ascii="Arial" w:eastAsia="Arial" w:hAnsi="Arial" w:cs="Arial"/>
        </w:rPr>
      </w:pPr>
      <w:r>
        <w:rPr>
          <w:rFonts w:ascii="Arial" w:eastAsia="Arial" w:hAnsi="Arial" w:cs="Arial"/>
        </w:rPr>
        <w:t>Sam kept quiet.</w:t>
      </w:r>
    </w:p>
    <w:p w14:paraId="28609A72" w14:textId="77777777" w:rsidR="008B58BC" w:rsidRDefault="00000000">
      <w:pPr>
        <w:rPr>
          <w:rFonts w:ascii="Arial" w:eastAsia="Arial" w:hAnsi="Arial" w:cs="Arial"/>
        </w:rPr>
      </w:pPr>
      <w:r>
        <w:rPr>
          <w:rFonts w:ascii="Arial" w:eastAsia="Arial" w:hAnsi="Arial" w:cs="Arial"/>
        </w:rPr>
        <w:t>Hours later, his arms shaking, he fumbled a knot. The rope snapped wrong in his hands, nearly peeling skin.</w:t>
      </w:r>
    </w:p>
    <w:p w14:paraId="1D11CED3" w14:textId="77777777" w:rsidR="008B58BC" w:rsidRDefault="00000000">
      <w:pPr>
        <w:rPr>
          <w:rFonts w:ascii="Arial" w:eastAsia="Arial" w:hAnsi="Arial" w:cs="Arial"/>
        </w:rPr>
      </w:pPr>
      <w:r>
        <w:rPr>
          <w:rFonts w:ascii="Arial" w:eastAsia="Arial" w:hAnsi="Arial" w:cs="Arial"/>
        </w:rPr>
        <w:t>His restraint cracked.</w:t>
      </w:r>
    </w:p>
    <w:p w14:paraId="4F382C19" w14:textId="77777777" w:rsidR="008B58BC" w:rsidRDefault="00000000">
      <w:pPr>
        <w:rPr>
          <w:rFonts w:ascii="Arial" w:eastAsia="Arial" w:hAnsi="Arial" w:cs="Arial"/>
        </w:rPr>
      </w:pPr>
      <w:r>
        <w:rPr>
          <w:rFonts w:ascii="Arial" w:eastAsia="Arial" w:hAnsi="Arial" w:cs="Arial"/>
        </w:rPr>
        <w:t>“F---</w:t>
      </w:r>
      <w:proofErr w:type="spellStart"/>
      <w:r>
        <w:rPr>
          <w:rFonts w:ascii="Arial" w:eastAsia="Arial" w:hAnsi="Arial" w:cs="Arial"/>
        </w:rPr>
        <w:t>ing</w:t>
      </w:r>
      <w:proofErr w:type="spellEnd"/>
      <w:r>
        <w:rPr>
          <w:rFonts w:ascii="Arial" w:eastAsia="Arial" w:hAnsi="Arial" w:cs="Arial"/>
        </w:rPr>
        <w:t xml:space="preserve"> hell, what do you think I’ve been doing?!”</w:t>
      </w:r>
    </w:p>
    <w:p w14:paraId="3900A4CE" w14:textId="77777777" w:rsidR="008B58BC" w:rsidRDefault="00000000">
      <w:pPr>
        <w:rPr>
          <w:rFonts w:ascii="Arial" w:eastAsia="Arial" w:hAnsi="Arial" w:cs="Arial"/>
        </w:rPr>
      </w:pPr>
      <w:r>
        <w:rPr>
          <w:rFonts w:ascii="Arial" w:eastAsia="Arial" w:hAnsi="Arial" w:cs="Arial"/>
        </w:rPr>
        <w:t>Everything stopped.</w:t>
      </w:r>
    </w:p>
    <w:p w14:paraId="68BF57FD" w14:textId="77777777" w:rsidR="008B58BC" w:rsidRDefault="00000000">
      <w:pPr>
        <w:rPr>
          <w:rFonts w:ascii="Arial" w:eastAsia="Arial" w:hAnsi="Arial" w:cs="Arial"/>
        </w:rPr>
      </w:pPr>
      <w:r>
        <w:rPr>
          <w:rFonts w:ascii="Arial" w:eastAsia="Arial" w:hAnsi="Arial" w:cs="Arial"/>
        </w:rPr>
        <w:t>Reuben froze mid-step.</w:t>
      </w:r>
      <w:r>
        <w:rPr>
          <w:rFonts w:ascii="Arial" w:eastAsia="Arial" w:hAnsi="Arial" w:cs="Arial"/>
        </w:rPr>
        <w:br/>
        <w:t>Josiah tilted his head.</w:t>
      </w:r>
      <w:r>
        <w:rPr>
          <w:rFonts w:ascii="Arial" w:eastAsia="Arial" w:hAnsi="Arial" w:cs="Arial"/>
        </w:rPr>
        <w:br/>
        <w:t>Even the surf seemed to hush.</w:t>
      </w:r>
    </w:p>
    <w:p w14:paraId="0F9F66FF" w14:textId="77777777" w:rsidR="008B58BC" w:rsidRDefault="00000000">
      <w:pPr>
        <w:rPr>
          <w:rFonts w:ascii="Arial" w:eastAsia="Arial" w:hAnsi="Arial" w:cs="Arial"/>
        </w:rPr>
      </w:pPr>
      <w:r>
        <w:rPr>
          <w:rFonts w:ascii="Arial" w:eastAsia="Arial" w:hAnsi="Arial" w:cs="Arial"/>
        </w:rPr>
        <w:t>Westcott walked forward, slowly, like the tide advancing.</w:t>
      </w:r>
    </w:p>
    <w:p w14:paraId="713EEF31" w14:textId="77777777" w:rsidR="008B58BC" w:rsidRDefault="00000000">
      <w:pPr>
        <w:rPr>
          <w:rFonts w:ascii="Arial" w:eastAsia="Arial" w:hAnsi="Arial" w:cs="Arial"/>
        </w:rPr>
      </w:pPr>
      <w:r>
        <w:rPr>
          <w:rFonts w:ascii="Arial" w:eastAsia="Arial" w:hAnsi="Arial" w:cs="Arial"/>
        </w:rPr>
        <w:t>“Go on,” he said softly. “Say it again.”</w:t>
      </w:r>
    </w:p>
    <w:p w14:paraId="166B319A" w14:textId="77777777" w:rsidR="008B58BC" w:rsidRDefault="00000000">
      <w:pPr>
        <w:rPr>
          <w:rFonts w:ascii="Arial" w:eastAsia="Arial" w:hAnsi="Arial" w:cs="Arial"/>
        </w:rPr>
      </w:pPr>
      <w:r>
        <w:rPr>
          <w:rFonts w:ascii="Arial" w:eastAsia="Arial" w:hAnsi="Arial" w:cs="Arial"/>
        </w:rPr>
        <w:t>Sam felt his pulse hammering. Heat crawled up his neck.</w:t>
      </w:r>
    </w:p>
    <w:p w14:paraId="295A8BBB" w14:textId="77777777" w:rsidR="008B58BC" w:rsidRDefault="00000000">
      <w:pPr>
        <w:rPr>
          <w:rFonts w:ascii="Arial" w:eastAsia="Arial" w:hAnsi="Arial" w:cs="Arial"/>
        </w:rPr>
      </w:pPr>
      <w:r>
        <w:rPr>
          <w:rFonts w:ascii="Arial" w:eastAsia="Arial" w:hAnsi="Arial" w:cs="Arial"/>
        </w:rPr>
        <w:t>Westcott didn’t blink.</w:t>
      </w:r>
      <w:r>
        <w:rPr>
          <w:rFonts w:ascii="Arial" w:eastAsia="Arial" w:hAnsi="Arial" w:cs="Arial"/>
        </w:rPr>
        <w:br/>
        <w:t>“I don’t repeat myself.”</w:t>
      </w:r>
    </w:p>
    <w:p w14:paraId="11AF53E9" w14:textId="77777777" w:rsidR="008B58BC" w:rsidRDefault="00000000">
      <w:pPr>
        <w:rPr>
          <w:rFonts w:ascii="Arial" w:eastAsia="Arial" w:hAnsi="Arial" w:cs="Arial"/>
        </w:rPr>
      </w:pPr>
      <w:r>
        <w:rPr>
          <w:rFonts w:ascii="Arial" w:eastAsia="Arial" w:hAnsi="Arial" w:cs="Arial"/>
        </w:rPr>
        <w:t>Sam stared at the sand, breath sharp.</w:t>
      </w:r>
      <w:r>
        <w:rPr>
          <w:rFonts w:ascii="Arial" w:eastAsia="Arial" w:hAnsi="Arial" w:cs="Arial"/>
        </w:rPr>
        <w:br/>
        <w:t>“…Sorry.”</w:t>
      </w:r>
    </w:p>
    <w:p w14:paraId="0E32D65B" w14:textId="77777777" w:rsidR="008B58BC" w:rsidRDefault="00000000">
      <w:pPr>
        <w:rPr>
          <w:rFonts w:ascii="Arial" w:eastAsia="Arial" w:hAnsi="Arial" w:cs="Arial"/>
        </w:rPr>
      </w:pPr>
      <w:r>
        <w:rPr>
          <w:rFonts w:ascii="Arial" w:eastAsia="Arial" w:hAnsi="Arial" w:cs="Arial"/>
        </w:rPr>
        <w:t>Westcott nodded once.</w:t>
      </w:r>
      <w:r>
        <w:rPr>
          <w:rFonts w:ascii="Arial" w:eastAsia="Arial" w:hAnsi="Arial" w:cs="Arial"/>
        </w:rPr>
        <w:br/>
        <w:t>“Good. Now get back to work.”</w:t>
      </w:r>
    </w:p>
    <w:p w14:paraId="4F562A30" w14:textId="77777777" w:rsidR="008B58BC" w:rsidRDefault="00000000">
      <w:pPr>
        <w:rPr>
          <w:rFonts w:ascii="Arial" w:eastAsia="Arial" w:hAnsi="Arial" w:cs="Arial"/>
        </w:rPr>
      </w:pPr>
      <w:r>
        <w:rPr>
          <w:rFonts w:ascii="Arial" w:eastAsia="Arial" w:hAnsi="Arial" w:cs="Arial"/>
        </w:rPr>
        <w:t>The sea hissed along the shore, indifferent, endless.</w:t>
      </w:r>
    </w:p>
    <w:p w14:paraId="379D5811" w14:textId="77777777" w:rsidR="008B58BC" w:rsidRDefault="008B58BC">
      <w:pPr>
        <w:rPr>
          <w:rFonts w:ascii="Arial" w:eastAsia="Arial" w:hAnsi="Arial" w:cs="Arial"/>
          <w:b/>
        </w:rPr>
      </w:pPr>
    </w:p>
    <w:p w14:paraId="2A485BD8" w14:textId="77777777" w:rsidR="008B58BC" w:rsidRDefault="00000000">
      <w:pPr>
        <w:rPr>
          <w:rFonts w:ascii="Arial" w:eastAsia="Arial" w:hAnsi="Arial" w:cs="Arial"/>
          <w:b/>
        </w:rPr>
      </w:pPr>
      <w:r>
        <w:rPr>
          <w:rFonts w:ascii="Arial" w:eastAsia="Arial" w:hAnsi="Arial" w:cs="Arial"/>
          <w:b/>
        </w:rPr>
        <w:t>Chapter 24</w:t>
      </w:r>
    </w:p>
    <w:p w14:paraId="34F834E0" w14:textId="77777777" w:rsidR="008B58BC" w:rsidRDefault="00000000">
      <w:pPr>
        <w:rPr>
          <w:rFonts w:ascii="Arial" w:eastAsia="Arial" w:hAnsi="Arial" w:cs="Arial"/>
        </w:rPr>
      </w:pPr>
      <w:r>
        <w:rPr>
          <w:rFonts w:ascii="Arial" w:eastAsia="Arial" w:hAnsi="Arial" w:cs="Arial"/>
        </w:rPr>
        <w:t>The rest of the day was merciless.</w:t>
      </w:r>
    </w:p>
    <w:p w14:paraId="31115330" w14:textId="77777777" w:rsidR="008B58BC" w:rsidRDefault="00000000">
      <w:pPr>
        <w:rPr>
          <w:rFonts w:ascii="Arial" w:eastAsia="Arial" w:hAnsi="Arial" w:cs="Arial"/>
        </w:rPr>
      </w:pPr>
      <w:r>
        <w:rPr>
          <w:rFonts w:ascii="Arial" w:eastAsia="Arial" w:hAnsi="Arial" w:cs="Arial"/>
        </w:rPr>
        <w:t>They practiced launches—firing the Lyle gun across the sand, reeling in the line, resetting it again and again until Sam’s arms trembled and his palms split open. Sweat carved white salt lines down his skin. His lungs burned. His muscles shook. But the rhythm never stopped.</w:t>
      </w:r>
    </w:p>
    <w:p w14:paraId="00B11BCD" w14:textId="77777777" w:rsidR="008B58BC" w:rsidRDefault="00000000">
      <w:pPr>
        <w:rPr>
          <w:rFonts w:ascii="Arial" w:eastAsia="Arial" w:hAnsi="Arial" w:cs="Arial"/>
        </w:rPr>
      </w:pPr>
      <w:r>
        <w:rPr>
          <w:rFonts w:ascii="Arial" w:eastAsia="Arial" w:hAnsi="Arial" w:cs="Arial"/>
        </w:rPr>
        <w:t>Reuben passed him at one point, a coil of rope slung over his shoulder.</w:t>
      </w:r>
      <w:r>
        <w:rPr>
          <w:rFonts w:ascii="Arial" w:eastAsia="Arial" w:hAnsi="Arial" w:cs="Arial"/>
        </w:rPr>
        <w:br/>
        <w:t xml:space="preserve">“You’re slow, Dawson. But you </w:t>
      </w:r>
      <w:proofErr w:type="spellStart"/>
      <w:r>
        <w:rPr>
          <w:rFonts w:ascii="Arial" w:eastAsia="Arial" w:hAnsi="Arial" w:cs="Arial"/>
        </w:rPr>
        <w:t>ain’t</w:t>
      </w:r>
      <w:proofErr w:type="spellEnd"/>
      <w:r>
        <w:rPr>
          <w:rFonts w:ascii="Arial" w:eastAsia="Arial" w:hAnsi="Arial" w:cs="Arial"/>
        </w:rPr>
        <w:t xml:space="preserve"> quit. That’s </w:t>
      </w:r>
      <w:proofErr w:type="spellStart"/>
      <w:r>
        <w:rPr>
          <w:rFonts w:ascii="Arial" w:eastAsia="Arial" w:hAnsi="Arial" w:cs="Arial"/>
        </w:rPr>
        <w:t>somethin</w:t>
      </w:r>
      <w:proofErr w:type="spellEnd"/>
      <w:r>
        <w:rPr>
          <w:rFonts w:ascii="Arial" w:eastAsia="Arial" w:hAnsi="Arial" w:cs="Arial"/>
        </w:rPr>
        <w:t>’.”</w:t>
      </w:r>
    </w:p>
    <w:p w14:paraId="25844644" w14:textId="77777777" w:rsidR="008B58BC" w:rsidRDefault="00000000">
      <w:pPr>
        <w:rPr>
          <w:rFonts w:ascii="Arial" w:eastAsia="Arial" w:hAnsi="Arial" w:cs="Arial"/>
        </w:rPr>
      </w:pPr>
      <w:r>
        <w:rPr>
          <w:rFonts w:ascii="Arial" w:eastAsia="Arial" w:hAnsi="Arial" w:cs="Arial"/>
        </w:rPr>
        <w:lastRenderedPageBreak/>
        <w:t>Sam didn’t answer. His breath came ragged, chest tight with equal parts effort and stubborn pride. He forced the rope into another coil, the motion awkward but improving. Each loop smoother. Each pass steadier.</w:t>
      </w:r>
    </w:p>
    <w:p w14:paraId="5E885A6C" w14:textId="77777777" w:rsidR="008B58BC" w:rsidRDefault="00000000">
      <w:pPr>
        <w:rPr>
          <w:rFonts w:ascii="Arial" w:eastAsia="Arial" w:hAnsi="Arial" w:cs="Arial"/>
        </w:rPr>
      </w:pPr>
      <w:r>
        <w:rPr>
          <w:rFonts w:ascii="Arial" w:eastAsia="Arial" w:hAnsi="Arial" w:cs="Arial"/>
        </w:rPr>
        <w:t>By the time the sun dipped low—turning the ocean to molten glass—Sam felt hollowed out, scraped clean. His body was battered, but his mind was quiet in a way he hadn’t known in years. No markets. No deadlines. No noise.</w:t>
      </w:r>
    </w:p>
    <w:p w14:paraId="3001BDA9" w14:textId="77777777" w:rsidR="008B58BC" w:rsidRDefault="00000000">
      <w:pPr>
        <w:rPr>
          <w:rFonts w:ascii="Arial" w:eastAsia="Arial" w:hAnsi="Arial" w:cs="Arial"/>
        </w:rPr>
      </w:pPr>
      <w:r>
        <w:rPr>
          <w:rFonts w:ascii="Arial" w:eastAsia="Arial" w:hAnsi="Arial" w:cs="Arial"/>
        </w:rPr>
        <w:t>Just the sea.</w:t>
      </w:r>
      <w:r>
        <w:rPr>
          <w:rFonts w:ascii="Arial" w:eastAsia="Arial" w:hAnsi="Arial" w:cs="Arial"/>
        </w:rPr>
        <w:br/>
        <w:t>Just the work.</w:t>
      </w:r>
      <w:r>
        <w:rPr>
          <w:rFonts w:ascii="Arial" w:eastAsia="Arial" w:hAnsi="Arial" w:cs="Arial"/>
        </w:rPr>
        <w:br/>
        <w:t>Just breath.</w:t>
      </w:r>
    </w:p>
    <w:p w14:paraId="4DD5C526" w14:textId="77777777" w:rsidR="008B58BC" w:rsidRDefault="00000000">
      <w:pPr>
        <w:rPr>
          <w:rFonts w:ascii="Arial" w:eastAsia="Arial" w:hAnsi="Arial" w:cs="Arial"/>
        </w:rPr>
      </w:pPr>
      <w:r>
        <w:rPr>
          <w:rFonts w:ascii="Arial" w:eastAsia="Arial" w:hAnsi="Arial" w:cs="Arial"/>
        </w:rPr>
        <w:t>When Westcott finally called an end to drills, the men dispersed with weary efficiency, laughter rising soft and earned. Sam remained a moment longer, staring at the horizon. The sky bled gold and scarlet, the last light curling off the waves like breath leaving a body.</w:t>
      </w:r>
    </w:p>
    <w:p w14:paraId="1CF92AF5" w14:textId="77777777" w:rsidR="008B58BC" w:rsidRDefault="00000000">
      <w:pPr>
        <w:rPr>
          <w:rFonts w:ascii="Arial" w:eastAsia="Arial" w:hAnsi="Arial" w:cs="Arial"/>
        </w:rPr>
      </w:pPr>
      <w:r>
        <w:rPr>
          <w:rFonts w:ascii="Arial" w:eastAsia="Arial" w:hAnsi="Arial" w:cs="Arial"/>
        </w:rPr>
        <w:t>For a heartbeat, he almost believed the world might split open again—some shimmer, some impossible fracture, a doorway home.</w:t>
      </w:r>
    </w:p>
    <w:p w14:paraId="1DF1BEEA" w14:textId="77777777" w:rsidR="008B58BC" w:rsidRDefault="00000000">
      <w:pPr>
        <w:rPr>
          <w:rFonts w:ascii="Arial" w:eastAsia="Arial" w:hAnsi="Arial" w:cs="Arial"/>
        </w:rPr>
      </w:pPr>
      <w:r>
        <w:rPr>
          <w:rFonts w:ascii="Arial" w:eastAsia="Arial" w:hAnsi="Arial" w:cs="Arial"/>
        </w:rPr>
        <w:t>Nothing moved but the tide.</w:t>
      </w:r>
    </w:p>
    <w:p w14:paraId="5E35DC8A" w14:textId="77777777" w:rsidR="008B58BC" w:rsidRDefault="00000000">
      <w:pPr>
        <w:rPr>
          <w:rFonts w:ascii="Arial" w:eastAsia="Arial" w:hAnsi="Arial" w:cs="Arial"/>
        </w:rPr>
      </w:pPr>
      <w:r>
        <w:rPr>
          <w:rFonts w:ascii="Arial" w:eastAsia="Arial" w:hAnsi="Arial" w:cs="Arial"/>
        </w:rPr>
        <w:t>Sam dragged a hand through his hair, every muscle aching.</w:t>
      </w:r>
      <w:r>
        <w:rPr>
          <w:rFonts w:ascii="Arial" w:eastAsia="Arial" w:hAnsi="Arial" w:cs="Arial"/>
        </w:rPr>
        <w:br/>
        <w:t>“Fine,” he muttered to the surf, voice barely audible.</w:t>
      </w:r>
      <w:r>
        <w:rPr>
          <w:rFonts w:ascii="Arial" w:eastAsia="Arial" w:hAnsi="Arial" w:cs="Arial"/>
        </w:rPr>
        <w:br/>
        <w:t>“Round one to you.”</w:t>
      </w:r>
    </w:p>
    <w:p w14:paraId="535A898D" w14:textId="77777777" w:rsidR="008B58BC" w:rsidRDefault="00000000">
      <w:pPr>
        <w:rPr>
          <w:rFonts w:ascii="Arial" w:eastAsia="Arial" w:hAnsi="Arial" w:cs="Arial"/>
        </w:rPr>
      </w:pPr>
      <w:r>
        <w:rPr>
          <w:rFonts w:ascii="Arial" w:eastAsia="Arial" w:hAnsi="Arial" w:cs="Arial"/>
        </w:rPr>
        <w:t>The wind answered with a thin hiss of foam along the sand.</w:t>
      </w:r>
    </w:p>
    <w:p w14:paraId="535BC3E2" w14:textId="77777777" w:rsidR="008B58BC" w:rsidRDefault="008B58BC">
      <w:pPr>
        <w:rPr>
          <w:rFonts w:ascii="Arial" w:eastAsia="Arial" w:hAnsi="Arial" w:cs="Arial"/>
        </w:rPr>
      </w:pPr>
    </w:p>
    <w:p w14:paraId="027690E5" w14:textId="77777777" w:rsidR="008B58BC" w:rsidRDefault="00000000">
      <w:pPr>
        <w:rPr>
          <w:rFonts w:ascii="Arial" w:eastAsia="Arial" w:hAnsi="Arial" w:cs="Arial"/>
        </w:rPr>
      </w:pPr>
      <w:r>
        <w:rPr>
          <w:rFonts w:ascii="Arial" w:eastAsia="Arial" w:hAnsi="Arial" w:cs="Arial"/>
        </w:rPr>
        <w:t>Dinner came and went in a blur—tin plates scraping, the thick smell of pork grease, the warm punch of food settling heavy in his stomach. He barely remembered swallowing.</w:t>
      </w:r>
    </w:p>
    <w:p w14:paraId="19A141DD" w14:textId="77777777" w:rsidR="008B58BC" w:rsidRDefault="00000000">
      <w:pPr>
        <w:rPr>
          <w:rFonts w:ascii="Arial" w:eastAsia="Arial" w:hAnsi="Arial" w:cs="Arial"/>
        </w:rPr>
      </w:pPr>
      <w:r>
        <w:rPr>
          <w:rFonts w:ascii="Arial" w:eastAsia="Arial" w:hAnsi="Arial" w:cs="Arial"/>
        </w:rPr>
        <w:t>When the crew rose from the table, Sam nearly groaned at the thought of standing.</w:t>
      </w:r>
    </w:p>
    <w:p w14:paraId="5A687641" w14:textId="77777777" w:rsidR="008B58BC" w:rsidRDefault="00000000">
      <w:pPr>
        <w:rPr>
          <w:rFonts w:ascii="Arial" w:eastAsia="Arial" w:hAnsi="Arial" w:cs="Arial"/>
        </w:rPr>
      </w:pPr>
      <w:r>
        <w:rPr>
          <w:rFonts w:ascii="Arial" w:eastAsia="Arial" w:hAnsi="Arial" w:cs="Arial"/>
        </w:rPr>
        <w:t>Outside, Reuben clapped him on the back.</w:t>
      </w:r>
      <w:r>
        <w:rPr>
          <w:rFonts w:ascii="Arial" w:eastAsia="Arial" w:hAnsi="Arial" w:cs="Arial"/>
        </w:rPr>
        <w:br/>
        <w:t>“Don’t fret, city boy. After a week of this, you’ll walk like a sailor and smell like one too.”</w:t>
      </w:r>
    </w:p>
    <w:p w14:paraId="748D8A94" w14:textId="77777777" w:rsidR="008B58BC" w:rsidRDefault="00000000">
      <w:pPr>
        <w:rPr>
          <w:rFonts w:ascii="Arial" w:eastAsia="Arial" w:hAnsi="Arial" w:cs="Arial"/>
        </w:rPr>
      </w:pPr>
      <w:r>
        <w:rPr>
          <w:rFonts w:ascii="Arial" w:eastAsia="Arial" w:hAnsi="Arial" w:cs="Arial"/>
        </w:rPr>
        <w:t>Josiah added with a crooked grin,</w:t>
      </w:r>
      <w:r>
        <w:rPr>
          <w:rFonts w:ascii="Arial" w:eastAsia="Arial" w:hAnsi="Arial" w:cs="Arial"/>
        </w:rPr>
        <w:br/>
        <w:t>“</w:t>
      </w:r>
      <w:proofErr w:type="spellStart"/>
      <w:r>
        <w:rPr>
          <w:rFonts w:ascii="Arial" w:eastAsia="Arial" w:hAnsi="Arial" w:cs="Arial"/>
        </w:rPr>
        <w:t>Assumin</w:t>
      </w:r>
      <w:proofErr w:type="spellEnd"/>
      <w:r>
        <w:rPr>
          <w:rFonts w:ascii="Arial" w:eastAsia="Arial" w:hAnsi="Arial" w:cs="Arial"/>
        </w:rPr>
        <w:t>’ he lasts a week.”</w:t>
      </w:r>
    </w:p>
    <w:p w14:paraId="750A5057" w14:textId="77777777" w:rsidR="008B58BC" w:rsidRDefault="00000000">
      <w:pPr>
        <w:rPr>
          <w:rFonts w:ascii="Arial" w:eastAsia="Arial" w:hAnsi="Arial" w:cs="Arial"/>
        </w:rPr>
      </w:pPr>
      <w:r>
        <w:rPr>
          <w:rFonts w:ascii="Arial" w:eastAsia="Arial" w:hAnsi="Arial" w:cs="Arial"/>
        </w:rPr>
        <w:t>Sam gave him a tired smirk.</w:t>
      </w:r>
      <w:r>
        <w:rPr>
          <w:rFonts w:ascii="Arial" w:eastAsia="Arial" w:hAnsi="Arial" w:cs="Arial"/>
        </w:rPr>
        <w:br/>
        <w:t xml:space="preserve">“If you call this work, I’ll be </w:t>
      </w:r>
      <w:proofErr w:type="spellStart"/>
      <w:r>
        <w:rPr>
          <w:rFonts w:ascii="Arial" w:eastAsia="Arial" w:hAnsi="Arial" w:cs="Arial"/>
        </w:rPr>
        <w:t>runnin</w:t>
      </w:r>
      <w:proofErr w:type="spellEnd"/>
      <w:r>
        <w:rPr>
          <w:rFonts w:ascii="Arial" w:eastAsia="Arial" w:hAnsi="Arial" w:cs="Arial"/>
        </w:rPr>
        <w:t>’ circles around you by Friday.”</w:t>
      </w:r>
    </w:p>
    <w:p w14:paraId="27B90E1F" w14:textId="77777777" w:rsidR="008B58BC" w:rsidRDefault="00000000">
      <w:pPr>
        <w:rPr>
          <w:rFonts w:ascii="Arial" w:eastAsia="Arial" w:hAnsi="Arial" w:cs="Arial"/>
        </w:rPr>
      </w:pPr>
      <w:r>
        <w:rPr>
          <w:rFonts w:ascii="Arial" w:eastAsia="Arial" w:hAnsi="Arial" w:cs="Arial"/>
        </w:rPr>
        <w:t>“Then run ’</w:t>
      </w:r>
      <w:proofErr w:type="spellStart"/>
      <w:r>
        <w:rPr>
          <w:rFonts w:ascii="Arial" w:eastAsia="Arial" w:hAnsi="Arial" w:cs="Arial"/>
        </w:rPr>
        <w:t>em</w:t>
      </w:r>
      <w:proofErr w:type="spellEnd"/>
      <w:r>
        <w:rPr>
          <w:rFonts w:ascii="Arial" w:eastAsia="Arial" w:hAnsi="Arial" w:cs="Arial"/>
        </w:rPr>
        <w:t xml:space="preserve"> quiet,” Reuben shot back. “You snore like a hurricane.”</w:t>
      </w:r>
    </w:p>
    <w:p w14:paraId="015F8020" w14:textId="77777777" w:rsidR="008B58BC" w:rsidRDefault="00000000">
      <w:pPr>
        <w:rPr>
          <w:rFonts w:ascii="Arial" w:eastAsia="Arial" w:hAnsi="Arial" w:cs="Arial"/>
        </w:rPr>
      </w:pPr>
      <w:r>
        <w:rPr>
          <w:rFonts w:ascii="Arial" w:eastAsia="Arial" w:hAnsi="Arial" w:cs="Arial"/>
        </w:rPr>
        <w:lastRenderedPageBreak/>
        <w:t>Their laughter followed him as he trudged toward the bunkhouse. The sand was cool now, damp beneath his boots. Lantern light spilled from the open door in thin golden stripes.</w:t>
      </w:r>
    </w:p>
    <w:p w14:paraId="47C2FC54" w14:textId="77777777" w:rsidR="008B58BC" w:rsidRDefault="00000000">
      <w:pPr>
        <w:rPr>
          <w:rFonts w:ascii="Arial" w:eastAsia="Arial" w:hAnsi="Arial" w:cs="Arial"/>
        </w:rPr>
      </w:pPr>
      <w:r>
        <w:rPr>
          <w:rFonts w:ascii="Arial" w:eastAsia="Arial" w:hAnsi="Arial" w:cs="Arial"/>
        </w:rPr>
        <w:t>Inside, the air was thick with salt and the faint sting of burned lamp oil. The cot looked like salvation. He didn’t bother with his boots—just collapsed face-first into the thin mattress and let the weight of the day crush him.</w:t>
      </w:r>
    </w:p>
    <w:p w14:paraId="1E56FEE8" w14:textId="77777777" w:rsidR="008B58BC" w:rsidRDefault="00000000">
      <w:pPr>
        <w:rPr>
          <w:rFonts w:ascii="Arial" w:eastAsia="Arial" w:hAnsi="Arial" w:cs="Arial"/>
        </w:rPr>
      </w:pPr>
      <w:r>
        <w:rPr>
          <w:rFonts w:ascii="Arial" w:eastAsia="Arial" w:hAnsi="Arial" w:cs="Arial"/>
        </w:rPr>
        <w:t>For a moment he lay there, muscles trembling, pride stinging. But beneath the exhaustion, beneath the bruised ego, something unexpected pressed through:</w:t>
      </w:r>
    </w:p>
    <w:p w14:paraId="0A7DC7CD" w14:textId="77777777" w:rsidR="008B58BC" w:rsidRDefault="00000000">
      <w:pPr>
        <w:rPr>
          <w:rFonts w:ascii="Arial" w:eastAsia="Arial" w:hAnsi="Arial" w:cs="Arial"/>
        </w:rPr>
      </w:pPr>
      <w:r>
        <w:rPr>
          <w:rFonts w:ascii="Arial" w:eastAsia="Arial" w:hAnsi="Arial" w:cs="Arial"/>
        </w:rPr>
        <w:t>Respect.</w:t>
      </w:r>
    </w:p>
    <w:p w14:paraId="1666BBD2" w14:textId="77777777" w:rsidR="008B58BC" w:rsidRDefault="00000000">
      <w:pPr>
        <w:rPr>
          <w:rFonts w:ascii="Arial" w:eastAsia="Arial" w:hAnsi="Arial" w:cs="Arial"/>
        </w:rPr>
      </w:pPr>
      <w:r>
        <w:rPr>
          <w:rFonts w:ascii="Arial" w:eastAsia="Arial" w:hAnsi="Arial" w:cs="Arial"/>
        </w:rPr>
        <w:t>Not for Westcott’s rules.</w:t>
      </w:r>
      <w:r>
        <w:rPr>
          <w:rFonts w:ascii="Arial" w:eastAsia="Arial" w:hAnsi="Arial" w:cs="Arial"/>
        </w:rPr>
        <w:br/>
        <w:t>Not even for the man himself.</w:t>
      </w:r>
    </w:p>
    <w:p w14:paraId="7E40318A" w14:textId="77777777" w:rsidR="008B58BC" w:rsidRDefault="00000000">
      <w:pPr>
        <w:rPr>
          <w:rFonts w:ascii="Arial" w:eastAsia="Arial" w:hAnsi="Arial" w:cs="Arial"/>
        </w:rPr>
      </w:pPr>
      <w:r>
        <w:rPr>
          <w:rFonts w:ascii="Arial" w:eastAsia="Arial" w:hAnsi="Arial" w:cs="Arial"/>
        </w:rPr>
        <w:t>But for the crew—</w:t>
      </w:r>
      <w:r>
        <w:rPr>
          <w:rFonts w:ascii="Arial" w:eastAsia="Arial" w:hAnsi="Arial" w:cs="Arial"/>
        </w:rPr>
        <w:br/>
        <w:t>their rhythm,</w:t>
      </w:r>
      <w:r>
        <w:rPr>
          <w:rFonts w:ascii="Arial" w:eastAsia="Arial" w:hAnsi="Arial" w:cs="Arial"/>
        </w:rPr>
        <w:br/>
        <w:t>their grit,</w:t>
      </w:r>
      <w:r>
        <w:rPr>
          <w:rFonts w:ascii="Arial" w:eastAsia="Arial" w:hAnsi="Arial" w:cs="Arial"/>
        </w:rPr>
        <w:br/>
        <w:t>their quiet strength,</w:t>
      </w:r>
      <w:r>
        <w:rPr>
          <w:rFonts w:ascii="Arial" w:eastAsia="Arial" w:hAnsi="Arial" w:cs="Arial"/>
        </w:rPr>
        <w:br/>
        <w:t>their refusal to break.</w:t>
      </w:r>
    </w:p>
    <w:p w14:paraId="7FB97B8E" w14:textId="77777777" w:rsidR="008B58BC" w:rsidRDefault="00000000">
      <w:pPr>
        <w:rPr>
          <w:rFonts w:ascii="Arial" w:eastAsia="Arial" w:hAnsi="Arial" w:cs="Arial"/>
        </w:rPr>
      </w:pPr>
      <w:r>
        <w:rPr>
          <w:rFonts w:ascii="Arial" w:eastAsia="Arial" w:hAnsi="Arial" w:cs="Arial"/>
        </w:rPr>
        <w:t>The thought hit hard, sharp as a sudden rip current. Sam rolled onto his back, staring at the rafters until the lantern flickered and died. The surf whispered through the walls like breath.</w:t>
      </w:r>
    </w:p>
    <w:p w14:paraId="09C60388" w14:textId="77777777" w:rsidR="008B58BC" w:rsidRDefault="00000000">
      <w:pPr>
        <w:rPr>
          <w:rFonts w:ascii="Arial" w:eastAsia="Arial" w:hAnsi="Arial" w:cs="Arial"/>
        </w:rPr>
      </w:pPr>
      <w:r>
        <w:rPr>
          <w:rFonts w:ascii="Arial" w:eastAsia="Arial" w:hAnsi="Arial" w:cs="Arial"/>
        </w:rPr>
        <w:t>Sleep claimed him fast, heavy and unresisted.</w:t>
      </w:r>
    </w:p>
    <w:p w14:paraId="0C821F26" w14:textId="77777777" w:rsidR="008B58BC" w:rsidRDefault="008B58BC">
      <w:pPr>
        <w:rPr>
          <w:rFonts w:ascii="Arial" w:eastAsia="Arial" w:hAnsi="Arial" w:cs="Arial"/>
          <w:b/>
        </w:rPr>
      </w:pPr>
    </w:p>
    <w:p w14:paraId="76F1A4C1" w14:textId="77777777" w:rsidR="008B58BC" w:rsidRDefault="00000000">
      <w:pPr>
        <w:rPr>
          <w:rFonts w:ascii="Arial" w:eastAsia="Arial" w:hAnsi="Arial" w:cs="Arial"/>
          <w:b/>
        </w:rPr>
      </w:pPr>
      <w:r>
        <w:rPr>
          <w:rFonts w:ascii="Arial" w:eastAsia="Arial" w:hAnsi="Arial" w:cs="Arial"/>
          <w:b/>
        </w:rPr>
        <w:t>Chapter 25</w:t>
      </w:r>
    </w:p>
    <w:p w14:paraId="2F4A89E8" w14:textId="77777777" w:rsidR="008B58BC" w:rsidRDefault="00000000">
      <w:pPr>
        <w:rPr>
          <w:rFonts w:ascii="Arial" w:eastAsia="Arial" w:hAnsi="Arial" w:cs="Arial"/>
        </w:rPr>
      </w:pPr>
      <w:r>
        <w:rPr>
          <w:rFonts w:ascii="Arial" w:eastAsia="Arial" w:hAnsi="Arial" w:cs="Arial"/>
        </w:rPr>
        <w:t>Outside, the wind carried voices.</w:t>
      </w:r>
    </w:p>
    <w:p w14:paraId="5999649E" w14:textId="77777777" w:rsidR="008B58BC" w:rsidRDefault="00000000">
      <w:pPr>
        <w:rPr>
          <w:rFonts w:ascii="Arial" w:eastAsia="Arial" w:hAnsi="Arial" w:cs="Arial"/>
        </w:rPr>
      </w:pPr>
      <w:r>
        <w:rPr>
          <w:rFonts w:ascii="Arial" w:eastAsia="Arial" w:hAnsi="Arial" w:cs="Arial"/>
        </w:rPr>
        <w:t>The men had built a small fire beyond the bunkhouse, a rough circle carved into the sand. Sparks drifted upward like fireflies, vanishing into the salt-dark sky. Tin mugs passed between their hands—coffee for some, something harsher for others.</w:t>
      </w:r>
    </w:p>
    <w:p w14:paraId="6CB5EB58" w14:textId="77777777" w:rsidR="008B58BC" w:rsidRDefault="00000000">
      <w:pPr>
        <w:rPr>
          <w:rFonts w:ascii="Arial" w:eastAsia="Arial" w:hAnsi="Arial" w:cs="Arial"/>
        </w:rPr>
      </w:pPr>
      <w:r>
        <w:rPr>
          <w:rFonts w:ascii="Arial" w:eastAsia="Arial" w:hAnsi="Arial" w:cs="Arial"/>
        </w:rPr>
        <w:t>Reuben leaned in, the firelight catching the edge of his face.</w:t>
      </w:r>
      <w:r>
        <w:rPr>
          <w:rFonts w:ascii="Arial" w:eastAsia="Arial" w:hAnsi="Arial" w:cs="Arial"/>
        </w:rPr>
        <w:br/>
        <w:t xml:space="preserve">“Didn’t think the </w:t>
      </w:r>
      <w:proofErr w:type="spellStart"/>
      <w:r>
        <w:rPr>
          <w:rFonts w:ascii="Arial" w:eastAsia="Arial" w:hAnsi="Arial" w:cs="Arial"/>
        </w:rPr>
        <w:t>fella’d</w:t>
      </w:r>
      <w:proofErr w:type="spellEnd"/>
      <w:r>
        <w:rPr>
          <w:rFonts w:ascii="Arial" w:eastAsia="Arial" w:hAnsi="Arial" w:cs="Arial"/>
        </w:rPr>
        <w:t xml:space="preserve"> last the day,” he said, nodding toward the bunkhouse.</w:t>
      </w:r>
    </w:p>
    <w:p w14:paraId="1A128908" w14:textId="77777777" w:rsidR="008B58BC" w:rsidRDefault="00000000">
      <w:pPr>
        <w:rPr>
          <w:rFonts w:ascii="Arial" w:eastAsia="Arial" w:hAnsi="Arial" w:cs="Arial"/>
        </w:rPr>
      </w:pPr>
      <w:r>
        <w:rPr>
          <w:rFonts w:ascii="Arial" w:eastAsia="Arial" w:hAnsi="Arial" w:cs="Arial"/>
        </w:rPr>
        <w:t>Josiah grunted.</w:t>
      </w:r>
      <w:r>
        <w:rPr>
          <w:rFonts w:ascii="Arial" w:eastAsia="Arial" w:hAnsi="Arial" w:cs="Arial"/>
        </w:rPr>
        <w:br/>
        <w:t>“Still might not last the week. Talks too much.”</w:t>
      </w:r>
    </w:p>
    <w:p w14:paraId="541FA756" w14:textId="77777777" w:rsidR="008B58BC" w:rsidRDefault="00000000">
      <w:pPr>
        <w:rPr>
          <w:rFonts w:ascii="Arial" w:eastAsia="Arial" w:hAnsi="Arial" w:cs="Arial"/>
        </w:rPr>
      </w:pPr>
      <w:r>
        <w:rPr>
          <w:rFonts w:ascii="Arial" w:eastAsia="Arial" w:hAnsi="Arial" w:cs="Arial"/>
        </w:rPr>
        <w:t>Isaac poked at the embers with a stick.</w:t>
      </w:r>
      <w:r>
        <w:rPr>
          <w:rFonts w:ascii="Arial" w:eastAsia="Arial" w:hAnsi="Arial" w:cs="Arial"/>
        </w:rPr>
        <w:br/>
        <w:t>“Talk don’t matter if the hands keep up. He worked hard enough. Didn’t quit.”</w:t>
      </w:r>
    </w:p>
    <w:p w14:paraId="5D636741" w14:textId="77777777" w:rsidR="008B58BC" w:rsidRDefault="00000000">
      <w:pPr>
        <w:rPr>
          <w:rFonts w:ascii="Arial" w:eastAsia="Arial" w:hAnsi="Arial" w:cs="Arial"/>
        </w:rPr>
      </w:pPr>
      <w:r>
        <w:rPr>
          <w:rFonts w:ascii="Arial" w:eastAsia="Arial" w:hAnsi="Arial" w:cs="Arial"/>
        </w:rPr>
        <w:t>Josiah snorted. “You hear him this morning? All that big talk? Like he owns the wind.”</w:t>
      </w:r>
    </w:p>
    <w:p w14:paraId="497D20B9" w14:textId="77777777" w:rsidR="008B58BC" w:rsidRDefault="00000000">
      <w:pPr>
        <w:rPr>
          <w:rFonts w:ascii="Arial" w:eastAsia="Arial" w:hAnsi="Arial" w:cs="Arial"/>
        </w:rPr>
      </w:pPr>
      <w:r>
        <w:rPr>
          <w:rFonts w:ascii="Arial" w:eastAsia="Arial" w:hAnsi="Arial" w:cs="Arial"/>
        </w:rPr>
        <w:lastRenderedPageBreak/>
        <w:t>Reuben chuckled.</w:t>
      </w:r>
      <w:r>
        <w:rPr>
          <w:rFonts w:ascii="Arial" w:eastAsia="Arial" w:hAnsi="Arial" w:cs="Arial"/>
        </w:rPr>
        <w:br/>
        <w:t>“Maybe he does, where he’s from.”</w:t>
      </w:r>
    </w:p>
    <w:p w14:paraId="605D3990" w14:textId="77777777" w:rsidR="008B58BC" w:rsidRDefault="00000000">
      <w:pPr>
        <w:rPr>
          <w:rFonts w:ascii="Arial" w:eastAsia="Arial" w:hAnsi="Arial" w:cs="Arial"/>
        </w:rPr>
      </w:pPr>
      <w:r>
        <w:rPr>
          <w:rFonts w:ascii="Arial" w:eastAsia="Arial" w:hAnsi="Arial" w:cs="Arial"/>
        </w:rPr>
        <w:t>Isaac’s voice dropped, low and thoughtful.</w:t>
      </w:r>
      <w:r>
        <w:rPr>
          <w:rFonts w:ascii="Arial" w:eastAsia="Arial" w:hAnsi="Arial" w:cs="Arial"/>
        </w:rPr>
        <w:br/>
        <w:t>“Every man’s from somewhere—until he gets here. Then the sea decides who he is.”</w:t>
      </w:r>
    </w:p>
    <w:p w14:paraId="737639C7" w14:textId="77777777" w:rsidR="008B58BC" w:rsidRDefault="00000000">
      <w:pPr>
        <w:rPr>
          <w:rFonts w:ascii="Arial" w:eastAsia="Arial" w:hAnsi="Arial" w:cs="Arial"/>
        </w:rPr>
      </w:pPr>
      <w:r>
        <w:rPr>
          <w:rFonts w:ascii="Arial" w:eastAsia="Arial" w:hAnsi="Arial" w:cs="Arial"/>
        </w:rPr>
        <w:t>Josiah exhaled slowly, eyes fixed on the flames.</w:t>
      </w:r>
      <w:r>
        <w:rPr>
          <w:rFonts w:ascii="Arial" w:eastAsia="Arial" w:hAnsi="Arial" w:cs="Arial"/>
        </w:rPr>
        <w:br/>
        <w:t xml:space="preserve">“Reckon she’s </w:t>
      </w:r>
      <w:proofErr w:type="spellStart"/>
      <w:r>
        <w:rPr>
          <w:rFonts w:ascii="Arial" w:eastAsia="Arial" w:hAnsi="Arial" w:cs="Arial"/>
        </w:rPr>
        <w:t>decidin</w:t>
      </w:r>
      <w:proofErr w:type="spellEnd"/>
      <w:r>
        <w:rPr>
          <w:rFonts w:ascii="Arial" w:eastAsia="Arial" w:hAnsi="Arial" w:cs="Arial"/>
        </w:rPr>
        <w:t>’ right now.”</w:t>
      </w:r>
    </w:p>
    <w:p w14:paraId="199379C9" w14:textId="77777777" w:rsidR="008B58BC" w:rsidRDefault="00000000">
      <w:pPr>
        <w:rPr>
          <w:rFonts w:ascii="Arial" w:eastAsia="Arial" w:hAnsi="Arial" w:cs="Arial"/>
        </w:rPr>
      </w:pPr>
      <w:r>
        <w:rPr>
          <w:rFonts w:ascii="Arial" w:eastAsia="Arial" w:hAnsi="Arial" w:cs="Arial"/>
        </w:rPr>
        <w:t>The fire cracked, sending sparks into the night. The dunes loomed beyond, pale and ghostly in the moonlight.</w:t>
      </w:r>
    </w:p>
    <w:p w14:paraId="49B3DC7A" w14:textId="77777777" w:rsidR="008B58BC" w:rsidRDefault="00000000">
      <w:pPr>
        <w:rPr>
          <w:rFonts w:ascii="Arial" w:eastAsia="Arial" w:hAnsi="Arial" w:cs="Arial"/>
        </w:rPr>
      </w:pPr>
      <w:r>
        <w:rPr>
          <w:rFonts w:ascii="Arial" w:eastAsia="Arial" w:hAnsi="Arial" w:cs="Arial"/>
        </w:rPr>
        <w:t>Reuben took a long sip from his cup.</w:t>
      </w:r>
      <w:r>
        <w:rPr>
          <w:rFonts w:ascii="Arial" w:eastAsia="Arial" w:hAnsi="Arial" w:cs="Arial"/>
        </w:rPr>
        <w:br/>
        <w:t>“Still don’t trust him,” he said finally. “Not yet.”</w:t>
      </w:r>
    </w:p>
    <w:p w14:paraId="141E009A" w14:textId="77777777" w:rsidR="008B58BC" w:rsidRDefault="00000000">
      <w:pPr>
        <w:rPr>
          <w:rFonts w:ascii="Arial" w:eastAsia="Arial" w:hAnsi="Arial" w:cs="Arial"/>
        </w:rPr>
      </w:pPr>
      <w:r>
        <w:rPr>
          <w:rFonts w:ascii="Arial" w:eastAsia="Arial" w:hAnsi="Arial" w:cs="Arial"/>
        </w:rPr>
        <w:t>Isaac nodded once.</w:t>
      </w:r>
      <w:r>
        <w:rPr>
          <w:rFonts w:ascii="Arial" w:eastAsia="Arial" w:hAnsi="Arial" w:cs="Arial"/>
        </w:rPr>
        <w:br/>
        <w:t>“Trust takes longer than daylight.”</w:t>
      </w:r>
    </w:p>
    <w:p w14:paraId="5E09C3F9" w14:textId="77777777" w:rsidR="008B58BC" w:rsidRDefault="00000000">
      <w:pPr>
        <w:rPr>
          <w:rFonts w:ascii="Arial" w:eastAsia="Arial" w:hAnsi="Arial" w:cs="Arial"/>
        </w:rPr>
      </w:pPr>
      <w:r>
        <w:rPr>
          <w:rFonts w:ascii="Arial" w:eastAsia="Arial" w:hAnsi="Arial" w:cs="Arial"/>
        </w:rPr>
        <w:t>Josiah’s smile was faint but genuine.</w:t>
      </w:r>
      <w:r>
        <w:rPr>
          <w:rFonts w:ascii="Arial" w:eastAsia="Arial" w:hAnsi="Arial" w:cs="Arial"/>
        </w:rPr>
        <w:br/>
        <w:t>“</w:t>
      </w:r>
      <w:proofErr w:type="spellStart"/>
      <w:r>
        <w:rPr>
          <w:rFonts w:ascii="Arial" w:eastAsia="Arial" w:hAnsi="Arial" w:cs="Arial"/>
        </w:rPr>
        <w:t>Ain’t</w:t>
      </w:r>
      <w:proofErr w:type="spellEnd"/>
      <w:r>
        <w:rPr>
          <w:rFonts w:ascii="Arial" w:eastAsia="Arial" w:hAnsi="Arial" w:cs="Arial"/>
        </w:rPr>
        <w:t xml:space="preserve"> wrong, though. For his first day? He did alright.”</w:t>
      </w:r>
    </w:p>
    <w:p w14:paraId="37B011DB" w14:textId="77777777" w:rsidR="008B58BC" w:rsidRDefault="00000000">
      <w:pPr>
        <w:rPr>
          <w:rFonts w:ascii="Arial" w:eastAsia="Arial" w:hAnsi="Arial" w:cs="Arial"/>
        </w:rPr>
      </w:pPr>
      <w:r>
        <w:rPr>
          <w:rFonts w:ascii="Arial" w:eastAsia="Arial" w:hAnsi="Arial" w:cs="Arial"/>
        </w:rPr>
        <w:t>“Better than we gave him credit for,” Reuben admitted.</w:t>
      </w:r>
    </w:p>
    <w:p w14:paraId="78A9D5B2" w14:textId="77777777" w:rsidR="008B58BC" w:rsidRDefault="00000000">
      <w:pPr>
        <w:rPr>
          <w:rFonts w:ascii="Arial" w:eastAsia="Arial" w:hAnsi="Arial" w:cs="Arial"/>
        </w:rPr>
      </w:pPr>
      <w:r>
        <w:rPr>
          <w:rFonts w:ascii="Arial" w:eastAsia="Arial" w:hAnsi="Arial" w:cs="Arial"/>
        </w:rPr>
        <w:t>“Don’t let him hear that,” Josiah said. “His head’s already big as a pumpkin come harvest.”</w:t>
      </w:r>
    </w:p>
    <w:p w14:paraId="26781762" w14:textId="77777777" w:rsidR="008B58BC" w:rsidRDefault="00000000">
      <w:pPr>
        <w:rPr>
          <w:rFonts w:ascii="Arial" w:eastAsia="Arial" w:hAnsi="Arial" w:cs="Arial"/>
        </w:rPr>
      </w:pPr>
      <w:r>
        <w:rPr>
          <w:rFonts w:ascii="Arial" w:eastAsia="Arial" w:hAnsi="Arial" w:cs="Arial"/>
        </w:rPr>
        <w:t>Their laughter came soft—almost fond.</w:t>
      </w:r>
    </w:p>
    <w:p w14:paraId="6825DEE5" w14:textId="77777777" w:rsidR="008B58BC" w:rsidRDefault="00000000">
      <w:pPr>
        <w:rPr>
          <w:rFonts w:ascii="Arial" w:eastAsia="Arial" w:hAnsi="Arial" w:cs="Arial"/>
        </w:rPr>
      </w:pPr>
      <w:r>
        <w:rPr>
          <w:rFonts w:ascii="Arial" w:eastAsia="Arial" w:hAnsi="Arial" w:cs="Arial"/>
        </w:rPr>
        <w:t>Above them, the stars hung sharp and endless, the Milky Way stretching like a pale current across the night. The surf rolled slow and steady, the rhythm of the day carried back out to sea.</w:t>
      </w:r>
    </w:p>
    <w:p w14:paraId="0FE4DE4C" w14:textId="77777777" w:rsidR="008B58BC" w:rsidRDefault="00000000">
      <w:pPr>
        <w:rPr>
          <w:rFonts w:ascii="Arial" w:eastAsia="Arial" w:hAnsi="Arial" w:cs="Arial"/>
        </w:rPr>
      </w:pPr>
      <w:r>
        <w:rPr>
          <w:rFonts w:ascii="Arial" w:eastAsia="Arial" w:hAnsi="Arial" w:cs="Arial"/>
        </w:rPr>
        <w:t>From inside the bunkhouse, a faint sound drifted out through the wind—a low, exhausted exhale that could’ve been a sigh or a prayer.</w:t>
      </w:r>
    </w:p>
    <w:p w14:paraId="5A30BAB0" w14:textId="77777777" w:rsidR="008B58BC" w:rsidRDefault="00000000">
      <w:pPr>
        <w:rPr>
          <w:rFonts w:ascii="Arial" w:eastAsia="Arial" w:hAnsi="Arial" w:cs="Arial"/>
        </w:rPr>
      </w:pPr>
      <w:r>
        <w:rPr>
          <w:rFonts w:ascii="Arial" w:eastAsia="Arial" w:hAnsi="Arial" w:cs="Arial"/>
        </w:rPr>
        <w:t>Isaac glanced toward the dark outline of the building.</w:t>
      </w:r>
      <w:r>
        <w:rPr>
          <w:rFonts w:ascii="Arial" w:eastAsia="Arial" w:hAnsi="Arial" w:cs="Arial"/>
        </w:rPr>
        <w:br/>
        <w:t xml:space="preserve">“He’s </w:t>
      </w:r>
      <w:proofErr w:type="spellStart"/>
      <w:r>
        <w:rPr>
          <w:rFonts w:ascii="Arial" w:eastAsia="Arial" w:hAnsi="Arial" w:cs="Arial"/>
        </w:rPr>
        <w:t>fightin</w:t>
      </w:r>
      <w:proofErr w:type="spellEnd"/>
      <w:r>
        <w:rPr>
          <w:rFonts w:ascii="Arial" w:eastAsia="Arial" w:hAnsi="Arial" w:cs="Arial"/>
        </w:rPr>
        <w:t xml:space="preserve">’ </w:t>
      </w:r>
      <w:proofErr w:type="spellStart"/>
      <w:r>
        <w:rPr>
          <w:rFonts w:ascii="Arial" w:eastAsia="Arial" w:hAnsi="Arial" w:cs="Arial"/>
        </w:rPr>
        <w:t>somethin</w:t>
      </w:r>
      <w:proofErr w:type="spellEnd"/>
      <w:r>
        <w:rPr>
          <w:rFonts w:ascii="Arial" w:eastAsia="Arial" w:hAnsi="Arial" w:cs="Arial"/>
        </w:rPr>
        <w:t xml:space="preserve">’,” he murmured. “Just </w:t>
      </w:r>
      <w:proofErr w:type="spellStart"/>
      <w:r>
        <w:rPr>
          <w:rFonts w:ascii="Arial" w:eastAsia="Arial" w:hAnsi="Arial" w:cs="Arial"/>
        </w:rPr>
        <w:t>ain’t</w:t>
      </w:r>
      <w:proofErr w:type="spellEnd"/>
      <w:r>
        <w:rPr>
          <w:rFonts w:ascii="Arial" w:eastAsia="Arial" w:hAnsi="Arial" w:cs="Arial"/>
        </w:rPr>
        <w:t xml:space="preserve"> sure if it’s the sea… or himself.”</w:t>
      </w:r>
    </w:p>
    <w:p w14:paraId="1A76CACE" w14:textId="77777777" w:rsidR="008B58BC" w:rsidRDefault="00000000">
      <w:pPr>
        <w:rPr>
          <w:rFonts w:ascii="Arial" w:eastAsia="Arial" w:hAnsi="Arial" w:cs="Arial"/>
        </w:rPr>
      </w:pPr>
      <w:r>
        <w:rPr>
          <w:rFonts w:ascii="Arial" w:eastAsia="Arial" w:hAnsi="Arial" w:cs="Arial"/>
        </w:rPr>
        <w:t>No one answered.</w:t>
      </w:r>
    </w:p>
    <w:p w14:paraId="5A4F04A5" w14:textId="77777777" w:rsidR="008B58BC" w:rsidRDefault="00000000">
      <w:pPr>
        <w:rPr>
          <w:rFonts w:ascii="Arial" w:eastAsia="Arial" w:hAnsi="Arial" w:cs="Arial"/>
        </w:rPr>
      </w:pPr>
      <w:r>
        <w:rPr>
          <w:rFonts w:ascii="Arial" w:eastAsia="Arial" w:hAnsi="Arial" w:cs="Arial"/>
        </w:rPr>
        <w:t>The fire hissed as the wind shifted.</w:t>
      </w:r>
      <w:r>
        <w:rPr>
          <w:rFonts w:ascii="Arial" w:eastAsia="Arial" w:hAnsi="Arial" w:cs="Arial"/>
        </w:rPr>
        <w:br/>
        <w:t>The men sat in the glow until the embers dimmed to red.</w:t>
      </w:r>
    </w:p>
    <w:p w14:paraId="2472168B" w14:textId="77777777" w:rsidR="008B58BC" w:rsidRDefault="008B58BC">
      <w:pPr>
        <w:rPr>
          <w:rFonts w:ascii="Arial" w:eastAsia="Arial" w:hAnsi="Arial" w:cs="Arial"/>
          <w:b/>
        </w:rPr>
      </w:pPr>
    </w:p>
    <w:p w14:paraId="47D79BDA" w14:textId="77777777" w:rsidR="008B58BC" w:rsidRDefault="00000000">
      <w:pPr>
        <w:rPr>
          <w:rFonts w:ascii="Arial" w:eastAsia="Arial" w:hAnsi="Arial" w:cs="Arial"/>
          <w:b/>
        </w:rPr>
      </w:pPr>
      <w:r>
        <w:rPr>
          <w:rFonts w:ascii="Arial" w:eastAsia="Arial" w:hAnsi="Arial" w:cs="Arial"/>
          <w:b/>
        </w:rPr>
        <w:t xml:space="preserve">Chapter 26 </w:t>
      </w:r>
    </w:p>
    <w:p w14:paraId="3582CD5E" w14:textId="77777777" w:rsidR="008B58BC" w:rsidRDefault="00000000">
      <w:pPr>
        <w:rPr>
          <w:rFonts w:ascii="Arial" w:eastAsia="Arial" w:hAnsi="Arial" w:cs="Arial"/>
        </w:rPr>
      </w:pPr>
      <w:r>
        <w:rPr>
          <w:rFonts w:ascii="Arial" w:eastAsia="Arial" w:hAnsi="Arial" w:cs="Arial"/>
        </w:rPr>
        <w:t xml:space="preserve">The next morning, Sam dragged himself into the mess hall just as the lantern light was fading from orange to </w:t>
      </w:r>
      <w:proofErr w:type="gramStart"/>
      <w:r>
        <w:rPr>
          <w:rFonts w:ascii="Arial" w:eastAsia="Arial" w:hAnsi="Arial" w:cs="Arial"/>
        </w:rPr>
        <w:t>gray-blue</w:t>
      </w:r>
      <w:proofErr w:type="gramEnd"/>
      <w:r>
        <w:rPr>
          <w:rFonts w:ascii="Arial" w:eastAsia="Arial" w:hAnsi="Arial" w:cs="Arial"/>
        </w:rPr>
        <w:t xml:space="preserve"> with the coming dawn.</w:t>
      </w:r>
      <w:r>
        <w:rPr>
          <w:rFonts w:ascii="Arial" w:eastAsia="Arial" w:hAnsi="Arial" w:cs="Arial"/>
        </w:rPr>
        <w:br/>
      </w:r>
      <w:r>
        <w:rPr>
          <w:rFonts w:ascii="Arial" w:eastAsia="Arial" w:hAnsi="Arial" w:cs="Arial"/>
        </w:rPr>
        <w:lastRenderedPageBreak/>
        <w:t>Every muscle in his body screamed. His thighs burned like they’d been caned, his shoulders twitched with phantom ropes, and his boots still squelched faintly from yesterday’s saltwater.</w:t>
      </w:r>
      <w:r>
        <w:rPr>
          <w:rFonts w:ascii="Arial" w:eastAsia="Arial" w:hAnsi="Arial" w:cs="Arial"/>
        </w:rPr>
        <w:br/>
      </w:r>
    </w:p>
    <w:p w14:paraId="760D5A73" w14:textId="77777777" w:rsidR="008B58BC" w:rsidRDefault="00000000">
      <w:pPr>
        <w:rPr>
          <w:rFonts w:ascii="Arial" w:eastAsia="Arial" w:hAnsi="Arial" w:cs="Arial"/>
        </w:rPr>
      </w:pPr>
      <w:r>
        <w:rPr>
          <w:rFonts w:ascii="Arial" w:eastAsia="Arial" w:hAnsi="Arial" w:cs="Arial"/>
        </w:rPr>
        <w:t>The warmth hit him first—smoke, pork fat, and the faint sweetness of cornbread. The air felt lived-in, heavy with the quiet comfort of men who woke before the sun as a matter of principle.</w:t>
      </w:r>
    </w:p>
    <w:p w14:paraId="7953DCAB" w14:textId="77777777" w:rsidR="008B58BC" w:rsidRDefault="00000000">
      <w:pPr>
        <w:rPr>
          <w:rFonts w:ascii="Arial" w:eastAsia="Arial" w:hAnsi="Arial" w:cs="Arial"/>
        </w:rPr>
      </w:pPr>
      <w:r>
        <w:rPr>
          <w:rFonts w:ascii="Arial" w:eastAsia="Arial" w:hAnsi="Arial" w:cs="Arial"/>
        </w:rPr>
        <w:t>The Pea Island crew sat shoulder to shoulder along the long table, eating like men who had already earned the right. No individual plates—just great tin bowls down the center: grits steaming like fog, biscuits stacked high, a blackened skillet of pork glistening in the firelight. Tin mugs clinked as coffee passed from hand to hand.</w:t>
      </w:r>
    </w:p>
    <w:p w14:paraId="214585BB" w14:textId="77777777" w:rsidR="008B58BC" w:rsidRDefault="00000000">
      <w:pPr>
        <w:rPr>
          <w:rFonts w:ascii="Arial" w:eastAsia="Arial" w:hAnsi="Arial" w:cs="Arial"/>
        </w:rPr>
      </w:pPr>
      <w:r>
        <w:rPr>
          <w:rFonts w:ascii="Arial" w:eastAsia="Arial" w:hAnsi="Arial" w:cs="Arial"/>
        </w:rPr>
        <w:t>Josiah smirked when he noticed Sam.</w:t>
      </w:r>
      <w:r>
        <w:rPr>
          <w:rFonts w:ascii="Arial" w:eastAsia="Arial" w:hAnsi="Arial" w:cs="Arial"/>
        </w:rPr>
        <w:br/>
        <w:t>“Well, look who survived his first night.”</w:t>
      </w:r>
    </w:p>
    <w:p w14:paraId="03282949" w14:textId="77777777" w:rsidR="008B58BC" w:rsidRDefault="00000000">
      <w:pPr>
        <w:rPr>
          <w:rFonts w:ascii="Arial" w:eastAsia="Arial" w:hAnsi="Arial" w:cs="Arial"/>
        </w:rPr>
      </w:pPr>
      <w:r>
        <w:rPr>
          <w:rFonts w:ascii="Arial" w:eastAsia="Arial" w:hAnsi="Arial" w:cs="Arial"/>
        </w:rPr>
        <w:t>Reuben leaned back, his chair creaking.</w:t>
      </w:r>
      <w:r>
        <w:rPr>
          <w:rFonts w:ascii="Arial" w:eastAsia="Arial" w:hAnsi="Arial" w:cs="Arial"/>
        </w:rPr>
        <w:br/>
        <w:t>“Figured he’d be halfway to the mainland by now.”</w:t>
      </w:r>
    </w:p>
    <w:p w14:paraId="36C47A89" w14:textId="77777777" w:rsidR="008B58BC" w:rsidRDefault="00000000">
      <w:pPr>
        <w:rPr>
          <w:rFonts w:ascii="Arial" w:eastAsia="Arial" w:hAnsi="Arial" w:cs="Arial"/>
        </w:rPr>
      </w:pPr>
      <w:r>
        <w:rPr>
          <w:rFonts w:ascii="Arial" w:eastAsia="Arial" w:hAnsi="Arial" w:cs="Arial"/>
        </w:rPr>
        <w:t xml:space="preserve">A voice farther down called, “More likely still </w:t>
      </w:r>
      <w:proofErr w:type="spellStart"/>
      <w:r>
        <w:rPr>
          <w:rFonts w:ascii="Arial" w:eastAsia="Arial" w:hAnsi="Arial" w:cs="Arial"/>
        </w:rPr>
        <w:t>dreamin</w:t>
      </w:r>
      <w:proofErr w:type="spellEnd"/>
      <w:r>
        <w:rPr>
          <w:rFonts w:ascii="Arial" w:eastAsia="Arial" w:hAnsi="Arial" w:cs="Arial"/>
        </w:rPr>
        <w:t>’ of them silk sheets and house servants.”</w:t>
      </w:r>
    </w:p>
    <w:p w14:paraId="2A9DA946" w14:textId="77777777" w:rsidR="008B58BC" w:rsidRDefault="00000000">
      <w:pPr>
        <w:rPr>
          <w:rFonts w:ascii="Arial" w:eastAsia="Arial" w:hAnsi="Arial" w:cs="Arial"/>
        </w:rPr>
      </w:pPr>
      <w:r>
        <w:rPr>
          <w:rFonts w:ascii="Arial" w:eastAsia="Arial" w:hAnsi="Arial" w:cs="Arial"/>
        </w:rPr>
        <w:t>Laughter rippled.</w:t>
      </w:r>
    </w:p>
    <w:p w14:paraId="7D73A231" w14:textId="77777777" w:rsidR="008B58BC" w:rsidRDefault="00000000">
      <w:pPr>
        <w:rPr>
          <w:rFonts w:ascii="Arial" w:eastAsia="Arial" w:hAnsi="Arial" w:cs="Arial"/>
        </w:rPr>
      </w:pPr>
      <w:r>
        <w:rPr>
          <w:rFonts w:ascii="Arial" w:eastAsia="Arial" w:hAnsi="Arial" w:cs="Arial"/>
        </w:rPr>
        <w:t>Sam ignored it as he pulled out a chair and winced.</w:t>
      </w:r>
      <w:r>
        <w:rPr>
          <w:rFonts w:ascii="Arial" w:eastAsia="Arial" w:hAnsi="Arial" w:cs="Arial"/>
        </w:rPr>
        <w:br/>
        <w:t>“You joke,” he said, “but I’ve had worse mornings. Back home, the lights never stop humming. Even at midnight—still shining through the windows. Shut your eyes, you still see ‘</w:t>
      </w:r>
      <w:proofErr w:type="spellStart"/>
      <w:r>
        <w:rPr>
          <w:rFonts w:ascii="Arial" w:eastAsia="Arial" w:hAnsi="Arial" w:cs="Arial"/>
        </w:rPr>
        <w:t>em</w:t>
      </w:r>
      <w:proofErr w:type="spellEnd"/>
      <w:r>
        <w:rPr>
          <w:rFonts w:ascii="Arial" w:eastAsia="Arial" w:hAnsi="Arial" w:cs="Arial"/>
        </w:rPr>
        <w:t>. Cover your ears, you still hear ‘</w:t>
      </w:r>
      <w:proofErr w:type="spellStart"/>
      <w:r>
        <w:rPr>
          <w:rFonts w:ascii="Arial" w:eastAsia="Arial" w:hAnsi="Arial" w:cs="Arial"/>
        </w:rPr>
        <w:t>em</w:t>
      </w:r>
      <w:proofErr w:type="spellEnd"/>
      <w:r>
        <w:rPr>
          <w:rFonts w:ascii="Arial" w:eastAsia="Arial" w:hAnsi="Arial" w:cs="Arial"/>
        </w:rPr>
        <w:t>.”</w:t>
      </w:r>
    </w:p>
    <w:p w14:paraId="582221BE" w14:textId="77777777" w:rsidR="008B58BC" w:rsidRDefault="00000000">
      <w:pPr>
        <w:rPr>
          <w:rFonts w:ascii="Arial" w:eastAsia="Arial" w:hAnsi="Arial" w:cs="Arial"/>
        </w:rPr>
      </w:pPr>
      <w:r>
        <w:rPr>
          <w:rFonts w:ascii="Arial" w:eastAsia="Arial" w:hAnsi="Arial" w:cs="Arial"/>
        </w:rPr>
        <w:t>The spoons stilled.</w:t>
      </w:r>
    </w:p>
    <w:p w14:paraId="30755E1A" w14:textId="77777777" w:rsidR="008B58BC" w:rsidRDefault="00000000">
      <w:pPr>
        <w:rPr>
          <w:rFonts w:ascii="Arial" w:eastAsia="Arial" w:hAnsi="Arial" w:cs="Arial"/>
        </w:rPr>
      </w:pPr>
      <w:r>
        <w:rPr>
          <w:rFonts w:ascii="Arial" w:eastAsia="Arial" w:hAnsi="Arial" w:cs="Arial"/>
        </w:rPr>
        <w:t>Isaac frowned.</w:t>
      </w:r>
      <w:r>
        <w:rPr>
          <w:rFonts w:ascii="Arial" w:eastAsia="Arial" w:hAnsi="Arial" w:cs="Arial"/>
        </w:rPr>
        <w:br/>
        <w:t>“Lights? At midnight?”</w:t>
      </w:r>
    </w:p>
    <w:p w14:paraId="21A7CA63" w14:textId="77777777" w:rsidR="008B58BC" w:rsidRDefault="00000000">
      <w:pPr>
        <w:rPr>
          <w:rFonts w:ascii="Arial" w:eastAsia="Arial" w:hAnsi="Arial" w:cs="Arial"/>
        </w:rPr>
      </w:pPr>
      <w:r>
        <w:rPr>
          <w:rFonts w:ascii="Arial" w:eastAsia="Arial" w:hAnsi="Arial" w:cs="Arial"/>
        </w:rPr>
        <w:t>Josiah raised a brow.</w:t>
      </w:r>
      <w:r>
        <w:rPr>
          <w:rFonts w:ascii="Arial" w:eastAsia="Arial" w:hAnsi="Arial" w:cs="Arial"/>
        </w:rPr>
        <w:br/>
        <w:t xml:space="preserve">“Sounds like you been </w:t>
      </w:r>
      <w:proofErr w:type="spellStart"/>
      <w:r>
        <w:rPr>
          <w:rFonts w:ascii="Arial" w:eastAsia="Arial" w:hAnsi="Arial" w:cs="Arial"/>
        </w:rPr>
        <w:t>sleepin</w:t>
      </w:r>
      <w:proofErr w:type="spellEnd"/>
      <w:r>
        <w:rPr>
          <w:rFonts w:ascii="Arial" w:eastAsia="Arial" w:hAnsi="Arial" w:cs="Arial"/>
        </w:rPr>
        <w:t>’ in a lighthouse.”</w:t>
      </w:r>
    </w:p>
    <w:p w14:paraId="3D0C019F" w14:textId="77777777" w:rsidR="008B58BC" w:rsidRDefault="00000000">
      <w:pPr>
        <w:rPr>
          <w:rFonts w:ascii="Arial" w:eastAsia="Arial" w:hAnsi="Arial" w:cs="Arial"/>
        </w:rPr>
      </w:pPr>
      <w:r>
        <w:rPr>
          <w:rFonts w:ascii="Arial" w:eastAsia="Arial" w:hAnsi="Arial" w:cs="Arial"/>
        </w:rPr>
        <w:t>Reuben chuckled.</w:t>
      </w:r>
      <w:r>
        <w:rPr>
          <w:rFonts w:ascii="Arial" w:eastAsia="Arial" w:hAnsi="Arial" w:cs="Arial"/>
        </w:rPr>
        <w:br/>
        <w:t>“Or a madhouse.”</w:t>
      </w:r>
    </w:p>
    <w:p w14:paraId="10A6F972" w14:textId="77777777" w:rsidR="008B58BC" w:rsidRDefault="00000000">
      <w:pPr>
        <w:rPr>
          <w:rFonts w:ascii="Arial" w:eastAsia="Arial" w:hAnsi="Arial" w:cs="Arial"/>
        </w:rPr>
      </w:pPr>
      <w:r>
        <w:rPr>
          <w:rFonts w:ascii="Arial" w:eastAsia="Arial" w:hAnsi="Arial" w:cs="Arial"/>
        </w:rPr>
        <w:t>Sam tore off a biscuit.</w:t>
      </w:r>
      <w:r>
        <w:rPr>
          <w:rFonts w:ascii="Arial" w:eastAsia="Arial" w:hAnsi="Arial" w:cs="Arial"/>
        </w:rPr>
        <w:br/>
        <w:t>“You’d be surprised how many people pay a fortune for that privilege.”</w:t>
      </w:r>
    </w:p>
    <w:p w14:paraId="70BC453B" w14:textId="77777777" w:rsidR="008B58BC" w:rsidRDefault="00000000">
      <w:pPr>
        <w:rPr>
          <w:rFonts w:ascii="Arial" w:eastAsia="Arial" w:hAnsi="Arial" w:cs="Arial"/>
        </w:rPr>
      </w:pPr>
      <w:r>
        <w:rPr>
          <w:rFonts w:ascii="Arial" w:eastAsia="Arial" w:hAnsi="Arial" w:cs="Arial"/>
        </w:rPr>
        <w:t>Confusion traded glances down the table.</w:t>
      </w:r>
    </w:p>
    <w:p w14:paraId="01B8D8D5" w14:textId="77777777" w:rsidR="008B58BC" w:rsidRDefault="00000000">
      <w:pPr>
        <w:rPr>
          <w:rFonts w:ascii="Arial" w:eastAsia="Arial" w:hAnsi="Arial" w:cs="Arial"/>
        </w:rPr>
      </w:pPr>
      <w:r>
        <w:rPr>
          <w:rFonts w:ascii="Arial" w:eastAsia="Arial" w:hAnsi="Arial" w:cs="Arial"/>
        </w:rPr>
        <w:lastRenderedPageBreak/>
        <w:t>Isaac’s voice was steady, deliberate.</w:t>
      </w:r>
      <w:r>
        <w:rPr>
          <w:rFonts w:ascii="Arial" w:eastAsia="Arial" w:hAnsi="Arial" w:cs="Arial"/>
        </w:rPr>
        <w:br/>
        <w:t>“Where exactly is this place of yours, Dawson?”</w:t>
      </w:r>
    </w:p>
    <w:p w14:paraId="2B63022D" w14:textId="77777777" w:rsidR="008B58BC" w:rsidRDefault="00000000">
      <w:pPr>
        <w:rPr>
          <w:rFonts w:ascii="Arial" w:eastAsia="Arial" w:hAnsi="Arial" w:cs="Arial"/>
        </w:rPr>
      </w:pPr>
      <w:r>
        <w:rPr>
          <w:rFonts w:ascii="Arial" w:eastAsia="Arial" w:hAnsi="Arial" w:cs="Arial"/>
        </w:rPr>
        <w:t>Sam leaned back with half a smirk.</w:t>
      </w:r>
      <w:r>
        <w:rPr>
          <w:rFonts w:ascii="Arial" w:eastAsia="Arial" w:hAnsi="Arial" w:cs="Arial"/>
        </w:rPr>
        <w:br/>
        <w:t>“Long way from here. Whole different world.”</w:t>
      </w:r>
    </w:p>
    <w:p w14:paraId="105744EE" w14:textId="77777777" w:rsidR="008B58BC" w:rsidRDefault="00000000">
      <w:pPr>
        <w:rPr>
          <w:rFonts w:ascii="Arial" w:eastAsia="Arial" w:hAnsi="Arial" w:cs="Arial"/>
        </w:rPr>
      </w:pPr>
      <w:r>
        <w:rPr>
          <w:rFonts w:ascii="Arial" w:eastAsia="Arial" w:hAnsi="Arial" w:cs="Arial"/>
        </w:rPr>
        <w:t>Reuben snorted.</w:t>
      </w:r>
      <w:r>
        <w:rPr>
          <w:rFonts w:ascii="Arial" w:eastAsia="Arial" w:hAnsi="Arial" w:cs="Arial"/>
        </w:rPr>
        <w:br/>
        <w:t>“You don’t say.”</w:t>
      </w:r>
    </w:p>
    <w:p w14:paraId="7EFC1B00" w14:textId="77777777" w:rsidR="008B58BC" w:rsidRDefault="00000000">
      <w:pPr>
        <w:rPr>
          <w:rFonts w:ascii="Arial" w:eastAsia="Arial" w:hAnsi="Arial" w:cs="Arial"/>
        </w:rPr>
      </w:pPr>
      <w:r>
        <w:rPr>
          <w:rFonts w:ascii="Arial" w:eastAsia="Arial" w:hAnsi="Arial" w:cs="Arial"/>
        </w:rPr>
        <w:t xml:space="preserve">“Yeah,” Sam continued. “Buildings taller than the lighthouse—covered in glass. Lights bright enough to turn night into day. Everyone </w:t>
      </w:r>
      <w:proofErr w:type="spellStart"/>
      <w:r>
        <w:rPr>
          <w:rFonts w:ascii="Arial" w:eastAsia="Arial" w:hAnsi="Arial" w:cs="Arial"/>
        </w:rPr>
        <w:t>chasin</w:t>
      </w:r>
      <w:proofErr w:type="spellEnd"/>
      <w:r>
        <w:rPr>
          <w:rFonts w:ascii="Arial" w:eastAsia="Arial" w:hAnsi="Arial" w:cs="Arial"/>
        </w:rPr>
        <w:t>’ something. No one stopping to breathe.”</w:t>
      </w:r>
    </w:p>
    <w:p w14:paraId="28A4C636" w14:textId="77777777" w:rsidR="008B58BC" w:rsidRDefault="00000000">
      <w:pPr>
        <w:rPr>
          <w:rFonts w:ascii="Arial" w:eastAsia="Arial" w:hAnsi="Arial" w:cs="Arial"/>
        </w:rPr>
      </w:pPr>
      <w:r>
        <w:rPr>
          <w:rFonts w:ascii="Arial" w:eastAsia="Arial" w:hAnsi="Arial" w:cs="Arial"/>
        </w:rPr>
        <w:t>The table fell into a thoughtful silence.</w:t>
      </w:r>
    </w:p>
    <w:p w14:paraId="5454DF28" w14:textId="77777777" w:rsidR="008B58BC" w:rsidRDefault="00000000">
      <w:pPr>
        <w:rPr>
          <w:rFonts w:ascii="Arial" w:eastAsia="Arial" w:hAnsi="Arial" w:cs="Arial"/>
        </w:rPr>
      </w:pPr>
      <w:r>
        <w:rPr>
          <w:rFonts w:ascii="Arial" w:eastAsia="Arial" w:hAnsi="Arial" w:cs="Arial"/>
        </w:rPr>
        <w:t>Josiah scratched his chin.</w:t>
      </w:r>
      <w:r>
        <w:rPr>
          <w:rFonts w:ascii="Arial" w:eastAsia="Arial" w:hAnsi="Arial" w:cs="Arial"/>
        </w:rPr>
        <w:br/>
        <w:t xml:space="preserve">“You sure you didn’t dream that up? </w:t>
      </w:r>
      <w:proofErr w:type="spellStart"/>
      <w:r>
        <w:rPr>
          <w:rFonts w:ascii="Arial" w:eastAsia="Arial" w:hAnsi="Arial" w:cs="Arial"/>
        </w:rPr>
        <w:t>Ain’t</w:t>
      </w:r>
      <w:proofErr w:type="spellEnd"/>
      <w:r>
        <w:rPr>
          <w:rFonts w:ascii="Arial" w:eastAsia="Arial" w:hAnsi="Arial" w:cs="Arial"/>
        </w:rPr>
        <w:t xml:space="preserve"> no building taller than a lighthouse.”</w:t>
      </w:r>
    </w:p>
    <w:p w14:paraId="5701DDB1" w14:textId="77777777" w:rsidR="008B58BC" w:rsidRDefault="00000000">
      <w:pPr>
        <w:rPr>
          <w:rFonts w:ascii="Arial" w:eastAsia="Arial" w:hAnsi="Arial" w:cs="Arial"/>
        </w:rPr>
      </w:pPr>
      <w:r>
        <w:rPr>
          <w:rFonts w:ascii="Arial" w:eastAsia="Arial" w:hAnsi="Arial" w:cs="Arial"/>
        </w:rPr>
        <w:t>Sam shrugged.</w:t>
      </w:r>
      <w:r>
        <w:rPr>
          <w:rFonts w:ascii="Arial" w:eastAsia="Arial" w:hAnsi="Arial" w:cs="Arial"/>
        </w:rPr>
        <w:br/>
        <w:t xml:space="preserve">“Maybe that’s the problem out here. You stopped </w:t>
      </w:r>
      <w:proofErr w:type="spellStart"/>
      <w:r>
        <w:rPr>
          <w:rFonts w:ascii="Arial" w:eastAsia="Arial" w:hAnsi="Arial" w:cs="Arial"/>
        </w:rPr>
        <w:t>lookin</w:t>
      </w:r>
      <w:proofErr w:type="spellEnd"/>
      <w:r>
        <w:rPr>
          <w:rFonts w:ascii="Arial" w:eastAsia="Arial" w:hAnsi="Arial" w:cs="Arial"/>
        </w:rPr>
        <w:t>’ up.”</w:t>
      </w:r>
    </w:p>
    <w:p w14:paraId="7DA2B92C" w14:textId="77777777" w:rsidR="008B58BC" w:rsidRDefault="00000000">
      <w:pPr>
        <w:rPr>
          <w:rFonts w:ascii="Arial" w:eastAsia="Arial" w:hAnsi="Arial" w:cs="Arial"/>
        </w:rPr>
      </w:pPr>
      <w:r>
        <w:rPr>
          <w:rFonts w:ascii="Arial" w:eastAsia="Arial" w:hAnsi="Arial" w:cs="Arial"/>
        </w:rPr>
        <w:t>A few men laughed, but the edge was sharp.</w:t>
      </w:r>
    </w:p>
    <w:p w14:paraId="66A6C012" w14:textId="77777777" w:rsidR="008B58BC" w:rsidRDefault="00000000">
      <w:pPr>
        <w:rPr>
          <w:rFonts w:ascii="Arial" w:eastAsia="Arial" w:hAnsi="Arial" w:cs="Arial"/>
        </w:rPr>
      </w:pPr>
      <w:r>
        <w:rPr>
          <w:rFonts w:ascii="Arial" w:eastAsia="Arial" w:hAnsi="Arial" w:cs="Arial"/>
        </w:rPr>
        <w:t>Reuben murmured,</w:t>
      </w:r>
      <w:r>
        <w:rPr>
          <w:rFonts w:ascii="Arial" w:eastAsia="Arial" w:hAnsi="Arial" w:cs="Arial"/>
        </w:rPr>
        <w:br/>
        <w:t>“Maybe that’s how we keep our feet where they belong.”</w:t>
      </w:r>
    </w:p>
    <w:p w14:paraId="262372BE" w14:textId="77777777" w:rsidR="008B58BC" w:rsidRDefault="00000000">
      <w:pPr>
        <w:rPr>
          <w:rFonts w:ascii="Arial" w:eastAsia="Arial" w:hAnsi="Arial" w:cs="Arial"/>
        </w:rPr>
      </w:pPr>
      <w:r>
        <w:rPr>
          <w:rFonts w:ascii="Arial" w:eastAsia="Arial" w:hAnsi="Arial" w:cs="Arial"/>
        </w:rPr>
        <w:t>The thought landed hard.</w:t>
      </w:r>
      <w:r>
        <w:rPr>
          <w:rFonts w:ascii="Arial" w:eastAsia="Arial" w:hAnsi="Arial" w:cs="Arial"/>
        </w:rPr>
        <w:br/>
        <w:t>Even the wind rattling the windows sounded uneasy.</w:t>
      </w:r>
    </w:p>
    <w:p w14:paraId="38F5B4B2" w14:textId="77777777" w:rsidR="008B58BC" w:rsidRDefault="00000000">
      <w:pPr>
        <w:rPr>
          <w:rFonts w:ascii="Arial" w:eastAsia="Arial" w:hAnsi="Arial" w:cs="Arial"/>
        </w:rPr>
      </w:pPr>
      <w:r>
        <w:rPr>
          <w:rFonts w:ascii="Arial" w:eastAsia="Arial" w:hAnsi="Arial" w:cs="Arial"/>
        </w:rPr>
        <w:t>Then Josiah reached for the skillet.</w:t>
      </w:r>
      <w:r>
        <w:rPr>
          <w:rFonts w:ascii="Arial" w:eastAsia="Arial" w:hAnsi="Arial" w:cs="Arial"/>
        </w:rPr>
        <w:br/>
        <w:t>“Pass the pork before it goes cold.”</w:t>
      </w:r>
    </w:p>
    <w:p w14:paraId="4521EA0E" w14:textId="77777777" w:rsidR="008B58BC" w:rsidRDefault="00000000">
      <w:pPr>
        <w:rPr>
          <w:rFonts w:ascii="Arial" w:eastAsia="Arial" w:hAnsi="Arial" w:cs="Arial"/>
        </w:rPr>
      </w:pPr>
      <w:r>
        <w:rPr>
          <w:rFonts w:ascii="Arial" w:eastAsia="Arial" w:hAnsi="Arial" w:cs="Arial"/>
        </w:rPr>
        <w:t>Conversation resumed, spoons scraping metal, but the air had shifted.</w:t>
      </w:r>
    </w:p>
    <w:p w14:paraId="411CE950" w14:textId="77777777" w:rsidR="008B58BC" w:rsidRDefault="00000000">
      <w:pPr>
        <w:rPr>
          <w:rFonts w:ascii="Arial" w:eastAsia="Arial" w:hAnsi="Arial" w:cs="Arial"/>
        </w:rPr>
      </w:pPr>
      <w:r>
        <w:rPr>
          <w:rFonts w:ascii="Arial" w:eastAsia="Arial" w:hAnsi="Arial" w:cs="Arial"/>
        </w:rPr>
        <w:t>The door creaked. Cold air rolled in.</w:t>
      </w:r>
    </w:p>
    <w:p w14:paraId="0D2F6DD2" w14:textId="77777777" w:rsidR="008B58BC" w:rsidRDefault="00000000">
      <w:pPr>
        <w:rPr>
          <w:rFonts w:ascii="Arial" w:eastAsia="Arial" w:hAnsi="Arial" w:cs="Arial"/>
        </w:rPr>
      </w:pPr>
      <w:r>
        <w:rPr>
          <w:rFonts w:ascii="Arial" w:eastAsia="Arial" w:hAnsi="Arial" w:cs="Arial"/>
        </w:rPr>
        <w:t>Henry stepped inside—hair mussed, boots caked with sand, shirt half-tucked—and beamed the moment he saw Sam.</w:t>
      </w:r>
    </w:p>
    <w:p w14:paraId="6F94B6E7" w14:textId="77777777" w:rsidR="008B58BC" w:rsidRDefault="00000000">
      <w:pPr>
        <w:rPr>
          <w:rFonts w:ascii="Arial" w:eastAsia="Arial" w:hAnsi="Arial" w:cs="Arial"/>
        </w:rPr>
      </w:pPr>
      <w:r>
        <w:rPr>
          <w:rFonts w:ascii="Arial" w:eastAsia="Arial" w:hAnsi="Arial" w:cs="Arial"/>
        </w:rPr>
        <w:t>“Sam!” he boomed.</w:t>
      </w:r>
    </w:p>
    <w:p w14:paraId="37399CCD" w14:textId="77777777" w:rsidR="008B58BC" w:rsidRDefault="00000000">
      <w:pPr>
        <w:rPr>
          <w:rFonts w:ascii="Arial" w:eastAsia="Arial" w:hAnsi="Arial" w:cs="Arial"/>
        </w:rPr>
      </w:pPr>
      <w:r>
        <w:rPr>
          <w:rFonts w:ascii="Arial" w:eastAsia="Arial" w:hAnsi="Arial" w:cs="Arial"/>
        </w:rPr>
        <w:t>Several men smiled despite themselves.</w:t>
      </w:r>
    </w:p>
    <w:p w14:paraId="38413911" w14:textId="77777777" w:rsidR="008B58BC" w:rsidRDefault="00000000">
      <w:pPr>
        <w:rPr>
          <w:rFonts w:ascii="Arial" w:eastAsia="Arial" w:hAnsi="Arial" w:cs="Arial"/>
        </w:rPr>
      </w:pPr>
      <w:r>
        <w:rPr>
          <w:rFonts w:ascii="Arial" w:eastAsia="Arial" w:hAnsi="Arial" w:cs="Arial"/>
        </w:rPr>
        <w:t>Henry bounded over, nearly tripping over the bench leg, and plopped beside him hard enough to make the table shudder.</w:t>
      </w:r>
    </w:p>
    <w:p w14:paraId="39371DCA" w14:textId="77777777" w:rsidR="008B58BC" w:rsidRDefault="00000000">
      <w:pPr>
        <w:rPr>
          <w:rFonts w:ascii="Arial" w:eastAsia="Arial" w:hAnsi="Arial" w:cs="Arial"/>
        </w:rPr>
      </w:pPr>
      <w:r>
        <w:rPr>
          <w:rFonts w:ascii="Arial" w:eastAsia="Arial" w:hAnsi="Arial" w:cs="Arial"/>
        </w:rPr>
        <w:t>“Careful, lad!” Josiah barked. “You’ll send the biscuits overboard again.”</w:t>
      </w:r>
    </w:p>
    <w:p w14:paraId="127E9558" w14:textId="77777777" w:rsidR="008B58BC" w:rsidRDefault="00000000">
      <w:pPr>
        <w:rPr>
          <w:rFonts w:ascii="Arial" w:eastAsia="Arial" w:hAnsi="Arial" w:cs="Arial"/>
        </w:rPr>
      </w:pPr>
      <w:r>
        <w:rPr>
          <w:rFonts w:ascii="Arial" w:eastAsia="Arial" w:hAnsi="Arial" w:cs="Arial"/>
        </w:rPr>
        <w:lastRenderedPageBreak/>
        <w:t>Henry grinned.</w:t>
      </w:r>
      <w:r>
        <w:rPr>
          <w:rFonts w:ascii="Arial" w:eastAsia="Arial" w:hAnsi="Arial" w:cs="Arial"/>
        </w:rPr>
        <w:br/>
        <w:t>“Aye, but they float! Found ‘</w:t>
      </w:r>
      <w:proofErr w:type="spellStart"/>
      <w:r>
        <w:rPr>
          <w:rFonts w:ascii="Arial" w:eastAsia="Arial" w:hAnsi="Arial" w:cs="Arial"/>
        </w:rPr>
        <w:t>em</w:t>
      </w:r>
      <w:proofErr w:type="spellEnd"/>
      <w:r>
        <w:rPr>
          <w:rFonts w:ascii="Arial" w:eastAsia="Arial" w:hAnsi="Arial" w:cs="Arial"/>
        </w:rPr>
        <w:t xml:space="preserve"> last time, didn’t I?”</w:t>
      </w:r>
    </w:p>
    <w:p w14:paraId="1D3404F9" w14:textId="77777777" w:rsidR="008B58BC" w:rsidRDefault="00000000">
      <w:pPr>
        <w:rPr>
          <w:rFonts w:ascii="Arial" w:eastAsia="Arial" w:hAnsi="Arial" w:cs="Arial"/>
        </w:rPr>
      </w:pPr>
      <w:r>
        <w:rPr>
          <w:rFonts w:ascii="Arial" w:eastAsia="Arial" w:hAnsi="Arial" w:cs="Arial"/>
        </w:rPr>
        <w:t>Laughter rolled warmly around the room.</w:t>
      </w:r>
    </w:p>
    <w:p w14:paraId="6FAF7A2E" w14:textId="77777777" w:rsidR="008B58BC" w:rsidRDefault="00000000">
      <w:pPr>
        <w:rPr>
          <w:rFonts w:ascii="Arial" w:eastAsia="Arial" w:hAnsi="Arial" w:cs="Arial"/>
        </w:rPr>
      </w:pPr>
      <w:r>
        <w:rPr>
          <w:rFonts w:ascii="Arial" w:eastAsia="Arial" w:hAnsi="Arial" w:cs="Arial"/>
        </w:rPr>
        <w:t>Sam rubbed his arm, trying to hide the smile tugging his mouth.</w:t>
      </w:r>
      <w:r>
        <w:rPr>
          <w:rFonts w:ascii="Arial" w:eastAsia="Arial" w:hAnsi="Arial" w:cs="Arial"/>
        </w:rPr>
        <w:br/>
        <w:t>“Morning, Henry.”</w:t>
      </w:r>
    </w:p>
    <w:p w14:paraId="39EF199E" w14:textId="77777777" w:rsidR="008B58BC" w:rsidRDefault="00000000">
      <w:pPr>
        <w:rPr>
          <w:rFonts w:ascii="Arial" w:eastAsia="Arial" w:hAnsi="Arial" w:cs="Arial"/>
        </w:rPr>
      </w:pPr>
      <w:r>
        <w:rPr>
          <w:rFonts w:ascii="Arial" w:eastAsia="Arial" w:hAnsi="Arial" w:cs="Arial"/>
        </w:rPr>
        <w:t>Henry leaned in close.</w:t>
      </w:r>
      <w:r>
        <w:rPr>
          <w:rFonts w:ascii="Arial" w:eastAsia="Arial" w:hAnsi="Arial" w:cs="Arial"/>
        </w:rPr>
        <w:br/>
        <w:t xml:space="preserve">“Heard you’re </w:t>
      </w:r>
      <w:proofErr w:type="spellStart"/>
      <w:r>
        <w:rPr>
          <w:rFonts w:ascii="Arial" w:eastAsia="Arial" w:hAnsi="Arial" w:cs="Arial"/>
        </w:rPr>
        <w:t>sleepin</w:t>
      </w:r>
      <w:proofErr w:type="spellEnd"/>
      <w:r>
        <w:rPr>
          <w:rFonts w:ascii="Arial" w:eastAsia="Arial" w:hAnsi="Arial" w:cs="Arial"/>
        </w:rPr>
        <w:t>’ with the crew now!”</w:t>
      </w:r>
    </w:p>
    <w:p w14:paraId="24B69340" w14:textId="77777777" w:rsidR="008B58BC" w:rsidRDefault="00000000">
      <w:pPr>
        <w:rPr>
          <w:rFonts w:ascii="Arial" w:eastAsia="Arial" w:hAnsi="Arial" w:cs="Arial"/>
        </w:rPr>
      </w:pPr>
      <w:r>
        <w:rPr>
          <w:rFonts w:ascii="Arial" w:eastAsia="Arial" w:hAnsi="Arial" w:cs="Arial"/>
        </w:rPr>
        <w:t>“That’s one way to put it,” Sam said. “Guess that makes me official.”</w:t>
      </w:r>
    </w:p>
    <w:p w14:paraId="0B3BB15B" w14:textId="77777777" w:rsidR="008B58BC" w:rsidRDefault="00000000">
      <w:pPr>
        <w:rPr>
          <w:rFonts w:ascii="Arial" w:eastAsia="Arial" w:hAnsi="Arial" w:cs="Arial"/>
        </w:rPr>
      </w:pPr>
      <w:r>
        <w:rPr>
          <w:rFonts w:ascii="Arial" w:eastAsia="Arial" w:hAnsi="Arial" w:cs="Arial"/>
        </w:rPr>
        <w:t>Henry bobbed his head, crumbs tumbling down his shirt.</w:t>
      </w:r>
    </w:p>
    <w:p w14:paraId="0C0F9EE4" w14:textId="77777777" w:rsidR="008B58BC" w:rsidRDefault="00000000">
      <w:pPr>
        <w:rPr>
          <w:rFonts w:ascii="Arial" w:eastAsia="Arial" w:hAnsi="Arial" w:cs="Arial"/>
        </w:rPr>
      </w:pPr>
      <w:r>
        <w:rPr>
          <w:rFonts w:ascii="Arial" w:eastAsia="Arial" w:hAnsi="Arial" w:cs="Arial"/>
        </w:rPr>
        <w:t xml:space="preserve">“Aye, you look proper now. Last time I saw you, I thought you washed up in the night—looked like driftwood what tried </w:t>
      </w:r>
      <w:proofErr w:type="spellStart"/>
      <w:r>
        <w:rPr>
          <w:rFonts w:ascii="Arial" w:eastAsia="Arial" w:hAnsi="Arial" w:cs="Arial"/>
        </w:rPr>
        <w:t>bein</w:t>
      </w:r>
      <w:proofErr w:type="spellEnd"/>
      <w:r>
        <w:rPr>
          <w:rFonts w:ascii="Arial" w:eastAsia="Arial" w:hAnsi="Arial" w:cs="Arial"/>
        </w:rPr>
        <w:t>’ a man and got tired halfway.”</w:t>
      </w:r>
    </w:p>
    <w:p w14:paraId="4E4F5876" w14:textId="77777777" w:rsidR="008B58BC" w:rsidRDefault="00000000">
      <w:pPr>
        <w:rPr>
          <w:rFonts w:ascii="Arial" w:eastAsia="Arial" w:hAnsi="Arial" w:cs="Arial"/>
        </w:rPr>
      </w:pPr>
      <w:r>
        <w:rPr>
          <w:rFonts w:ascii="Arial" w:eastAsia="Arial" w:hAnsi="Arial" w:cs="Arial"/>
        </w:rPr>
        <w:t>Sam snorted.</w:t>
      </w:r>
      <w:r>
        <w:rPr>
          <w:rFonts w:ascii="Arial" w:eastAsia="Arial" w:hAnsi="Arial" w:cs="Arial"/>
        </w:rPr>
        <w:br/>
        <w:t>“Even driftwood floats.”</w:t>
      </w:r>
    </w:p>
    <w:p w14:paraId="55017338" w14:textId="77777777" w:rsidR="008B58BC" w:rsidRDefault="00000000">
      <w:pPr>
        <w:rPr>
          <w:rFonts w:ascii="Arial" w:eastAsia="Arial" w:hAnsi="Arial" w:cs="Arial"/>
        </w:rPr>
      </w:pPr>
      <w:r>
        <w:rPr>
          <w:rFonts w:ascii="Arial" w:eastAsia="Arial" w:hAnsi="Arial" w:cs="Arial"/>
        </w:rPr>
        <w:t>Henry laughed loud and wild.</w:t>
      </w:r>
      <w:r>
        <w:rPr>
          <w:rFonts w:ascii="Arial" w:eastAsia="Arial" w:hAnsi="Arial" w:cs="Arial"/>
        </w:rPr>
        <w:br/>
        <w:t>“Aye—till it don’t!”</w:t>
      </w:r>
    </w:p>
    <w:p w14:paraId="33AE08B5" w14:textId="77777777" w:rsidR="008B58BC" w:rsidRDefault="00000000">
      <w:pPr>
        <w:rPr>
          <w:rFonts w:ascii="Arial" w:eastAsia="Arial" w:hAnsi="Arial" w:cs="Arial"/>
        </w:rPr>
      </w:pPr>
      <w:r>
        <w:rPr>
          <w:rFonts w:ascii="Arial" w:eastAsia="Arial" w:hAnsi="Arial" w:cs="Arial"/>
        </w:rPr>
        <w:t>Isaac slid him a cup without looking.</w:t>
      </w:r>
      <w:r>
        <w:rPr>
          <w:rFonts w:ascii="Arial" w:eastAsia="Arial" w:hAnsi="Arial" w:cs="Arial"/>
        </w:rPr>
        <w:br/>
        <w:t>“Drink slow this time.”</w:t>
      </w:r>
    </w:p>
    <w:p w14:paraId="3690C7AB" w14:textId="77777777" w:rsidR="008B58BC" w:rsidRDefault="00000000">
      <w:pPr>
        <w:rPr>
          <w:rFonts w:ascii="Arial" w:eastAsia="Arial" w:hAnsi="Arial" w:cs="Arial"/>
        </w:rPr>
      </w:pPr>
      <w:r>
        <w:rPr>
          <w:rFonts w:ascii="Arial" w:eastAsia="Arial" w:hAnsi="Arial" w:cs="Arial"/>
        </w:rPr>
        <w:t>Henry nodded solemnly, then gulped it down in two swallows.</w:t>
      </w:r>
    </w:p>
    <w:p w14:paraId="6B48C2A3" w14:textId="77777777" w:rsidR="008B58BC" w:rsidRDefault="00000000">
      <w:pPr>
        <w:rPr>
          <w:rFonts w:ascii="Arial" w:eastAsia="Arial" w:hAnsi="Arial" w:cs="Arial"/>
        </w:rPr>
      </w:pPr>
      <w:r>
        <w:rPr>
          <w:rFonts w:ascii="Arial" w:eastAsia="Arial" w:hAnsi="Arial" w:cs="Arial"/>
        </w:rPr>
        <w:t>Sam watched them—how naturally Henry fit here. No egg-shell caution. No patronizing. Just the quiet acceptance of men who’d learned how to make space for someone different.</w:t>
      </w:r>
    </w:p>
    <w:p w14:paraId="615FC70C" w14:textId="77777777" w:rsidR="008B58BC" w:rsidRDefault="00000000">
      <w:pPr>
        <w:rPr>
          <w:rFonts w:ascii="Arial" w:eastAsia="Arial" w:hAnsi="Arial" w:cs="Arial"/>
        </w:rPr>
      </w:pPr>
      <w:r>
        <w:rPr>
          <w:rFonts w:ascii="Arial" w:eastAsia="Arial" w:hAnsi="Arial" w:cs="Arial"/>
        </w:rPr>
        <w:t>“So I hear you got steady work on the docks,” Sam said.</w:t>
      </w:r>
    </w:p>
    <w:p w14:paraId="3263FD7D" w14:textId="77777777" w:rsidR="008B58BC" w:rsidRDefault="00000000">
      <w:pPr>
        <w:rPr>
          <w:rFonts w:ascii="Arial" w:eastAsia="Arial" w:hAnsi="Arial" w:cs="Arial"/>
        </w:rPr>
      </w:pPr>
      <w:r>
        <w:rPr>
          <w:rFonts w:ascii="Arial" w:eastAsia="Arial" w:hAnsi="Arial" w:cs="Arial"/>
        </w:rPr>
        <w:t>Henry’s smile broadened, proud as a boy with a medal.</w:t>
      </w:r>
      <w:r>
        <w:rPr>
          <w:rFonts w:ascii="Arial" w:eastAsia="Arial" w:hAnsi="Arial" w:cs="Arial"/>
        </w:rPr>
        <w:br/>
        <w:t>“Aye! Been there two years. Mend nets. Carry barrels. Lift the catch. Hard work—but proper work.”</w:t>
      </w:r>
    </w:p>
    <w:p w14:paraId="41006DFD" w14:textId="77777777" w:rsidR="008B58BC" w:rsidRDefault="00000000">
      <w:pPr>
        <w:rPr>
          <w:rFonts w:ascii="Arial" w:eastAsia="Arial" w:hAnsi="Arial" w:cs="Arial"/>
        </w:rPr>
      </w:pPr>
      <w:r>
        <w:rPr>
          <w:rFonts w:ascii="Arial" w:eastAsia="Arial" w:hAnsi="Arial" w:cs="Arial"/>
        </w:rPr>
        <w:t>“You like it?”</w:t>
      </w:r>
    </w:p>
    <w:p w14:paraId="48886AFC" w14:textId="77777777" w:rsidR="008B58BC" w:rsidRDefault="00000000">
      <w:pPr>
        <w:rPr>
          <w:rFonts w:ascii="Arial" w:eastAsia="Arial" w:hAnsi="Arial" w:cs="Arial"/>
        </w:rPr>
      </w:pPr>
      <w:r>
        <w:rPr>
          <w:rFonts w:ascii="Arial" w:eastAsia="Arial" w:hAnsi="Arial" w:cs="Arial"/>
        </w:rPr>
        <w:t>“Oh aye.” His grin glowed. “Smells like salt and fish guts. Captain Grimwood says it makes a man tough.”</w:t>
      </w:r>
    </w:p>
    <w:p w14:paraId="347D2ADA" w14:textId="77777777" w:rsidR="008B58BC" w:rsidRDefault="00000000">
      <w:pPr>
        <w:rPr>
          <w:rFonts w:ascii="Arial" w:eastAsia="Arial" w:hAnsi="Arial" w:cs="Arial"/>
        </w:rPr>
      </w:pPr>
      <w:r>
        <w:rPr>
          <w:rFonts w:ascii="Arial" w:eastAsia="Arial" w:hAnsi="Arial" w:cs="Arial"/>
        </w:rPr>
        <w:t>The room froze.</w:t>
      </w:r>
    </w:p>
    <w:p w14:paraId="40E1B6DA" w14:textId="77777777" w:rsidR="008B58BC" w:rsidRDefault="00000000">
      <w:pPr>
        <w:rPr>
          <w:rFonts w:ascii="Arial" w:eastAsia="Arial" w:hAnsi="Arial" w:cs="Arial"/>
        </w:rPr>
      </w:pPr>
      <w:r>
        <w:rPr>
          <w:rFonts w:ascii="Arial" w:eastAsia="Arial" w:hAnsi="Arial" w:cs="Arial"/>
        </w:rPr>
        <w:t>Even the fire hesitated before popping.</w:t>
      </w:r>
    </w:p>
    <w:p w14:paraId="2E3091E1" w14:textId="77777777" w:rsidR="008B58BC" w:rsidRDefault="00000000">
      <w:pPr>
        <w:rPr>
          <w:rFonts w:ascii="Arial" w:eastAsia="Arial" w:hAnsi="Arial" w:cs="Arial"/>
        </w:rPr>
      </w:pPr>
      <w:r>
        <w:rPr>
          <w:rFonts w:ascii="Arial" w:eastAsia="Arial" w:hAnsi="Arial" w:cs="Arial"/>
        </w:rPr>
        <w:lastRenderedPageBreak/>
        <w:t>Henry didn’t notice.</w:t>
      </w:r>
      <w:r>
        <w:rPr>
          <w:rFonts w:ascii="Arial" w:eastAsia="Arial" w:hAnsi="Arial" w:cs="Arial"/>
        </w:rPr>
        <w:br/>
        <w:t>He reached for another biscuit, humming.</w:t>
      </w:r>
    </w:p>
    <w:p w14:paraId="18591F8F" w14:textId="77777777" w:rsidR="008B58BC" w:rsidRDefault="00000000">
      <w:pPr>
        <w:rPr>
          <w:rFonts w:ascii="Arial" w:eastAsia="Arial" w:hAnsi="Arial" w:cs="Arial"/>
        </w:rPr>
      </w:pPr>
      <w:r>
        <w:rPr>
          <w:rFonts w:ascii="Arial" w:eastAsia="Arial" w:hAnsi="Arial" w:cs="Arial"/>
        </w:rPr>
        <w:t>Sam watched the men now—Reuben stiff, Josiah’s brows low, Isaac’s frustration evident.</w:t>
      </w:r>
    </w:p>
    <w:p w14:paraId="2E1C7AFB" w14:textId="77777777" w:rsidR="008B58BC" w:rsidRDefault="00000000">
      <w:pPr>
        <w:rPr>
          <w:rFonts w:ascii="Arial" w:eastAsia="Arial" w:hAnsi="Arial" w:cs="Arial"/>
        </w:rPr>
      </w:pPr>
      <w:r>
        <w:rPr>
          <w:rFonts w:ascii="Arial" w:eastAsia="Arial" w:hAnsi="Arial" w:cs="Arial"/>
        </w:rPr>
        <w:t>Keeping his tone soft, Sam asked,</w:t>
      </w:r>
      <w:r>
        <w:rPr>
          <w:rFonts w:ascii="Arial" w:eastAsia="Arial" w:hAnsi="Arial" w:cs="Arial"/>
        </w:rPr>
        <w:br/>
        <w:t>“Grimwood treat you alright?”</w:t>
      </w:r>
    </w:p>
    <w:p w14:paraId="15A6B458" w14:textId="77777777" w:rsidR="008B58BC" w:rsidRDefault="00000000">
      <w:pPr>
        <w:rPr>
          <w:rFonts w:ascii="Arial" w:eastAsia="Arial" w:hAnsi="Arial" w:cs="Arial"/>
        </w:rPr>
      </w:pPr>
      <w:r>
        <w:rPr>
          <w:rFonts w:ascii="Arial" w:eastAsia="Arial" w:hAnsi="Arial" w:cs="Arial"/>
        </w:rPr>
        <w:t>Henry hesitated. A heartbeat too long.</w:t>
      </w:r>
      <w:r>
        <w:rPr>
          <w:rFonts w:ascii="Arial" w:eastAsia="Arial" w:hAnsi="Arial" w:cs="Arial"/>
        </w:rPr>
        <w:br/>
        <w:t>Then he nodded quickly.</w:t>
      </w:r>
      <w:r>
        <w:rPr>
          <w:rFonts w:ascii="Arial" w:eastAsia="Arial" w:hAnsi="Arial" w:cs="Arial"/>
        </w:rPr>
        <w:br/>
        <w:t>“Aye. He just shouts sometimes. Says I talk too much. I don’t mind. He’s busy.”</w:t>
      </w:r>
    </w:p>
    <w:p w14:paraId="3761608C" w14:textId="77777777" w:rsidR="008B58BC" w:rsidRDefault="00000000">
      <w:pPr>
        <w:rPr>
          <w:rFonts w:ascii="Arial" w:eastAsia="Arial" w:hAnsi="Arial" w:cs="Arial"/>
        </w:rPr>
      </w:pPr>
      <w:r>
        <w:rPr>
          <w:rFonts w:ascii="Arial" w:eastAsia="Arial" w:hAnsi="Arial" w:cs="Arial"/>
        </w:rPr>
        <w:t>Sam’s eyes caught faint bruises across Henry’s knuckles.</w:t>
      </w:r>
    </w:p>
    <w:p w14:paraId="2DC1A6C3" w14:textId="77777777" w:rsidR="008B58BC" w:rsidRDefault="00000000">
      <w:pPr>
        <w:rPr>
          <w:rFonts w:ascii="Arial" w:eastAsia="Arial" w:hAnsi="Arial" w:cs="Arial"/>
        </w:rPr>
      </w:pPr>
      <w:r>
        <w:rPr>
          <w:rFonts w:ascii="Arial" w:eastAsia="Arial" w:hAnsi="Arial" w:cs="Arial"/>
        </w:rPr>
        <w:t>“You sure that’s all?” he asked quietly.</w:t>
      </w:r>
    </w:p>
    <w:p w14:paraId="792760C0" w14:textId="77777777" w:rsidR="008B58BC" w:rsidRDefault="00000000">
      <w:pPr>
        <w:rPr>
          <w:rFonts w:ascii="Arial" w:eastAsia="Arial" w:hAnsi="Arial" w:cs="Arial"/>
        </w:rPr>
      </w:pPr>
      <w:r>
        <w:rPr>
          <w:rFonts w:ascii="Arial" w:eastAsia="Arial" w:hAnsi="Arial" w:cs="Arial"/>
        </w:rPr>
        <w:t>Henry shrugged, still smiling.</w:t>
      </w:r>
      <w:r>
        <w:rPr>
          <w:rFonts w:ascii="Arial" w:eastAsia="Arial" w:hAnsi="Arial" w:cs="Arial"/>
        </w:rPr>
        <w:br/>
        <w:t xml:space="preserve">“Sometimes I drop things. Knock over nets. </w:t>
      </w:r>
      <w:proofErr w:type="spellStart"/>
      <w:r>
        <w:rPr>
          <w:rFonts w:ascii="Arial" w:eastAsia="Arial" w:hAnsi="Arial" w:cs="Arial"/>
        </w:rPr>
        <w:t>Ain’t</w:t>
      </w:r>
      <w:proofErr w:type="spellEnd"/>
      <w:r>
        <w:rPr>
          <w:rFonts w:ascii="Arial" w:eastAsia="Arial" w:hAnsi="Arial" w:cs="Arial"/>
        </w:rPr>
        <w:t xml:space="preserve"> his fault.”</w:t>
      </w:r>
    </w:p>
    <w:p w14:paraId="76B7A4C0" w14:textId="77777777" w:rsidR="008B58BC" w:rsidRDefault="00000000">
      <w:pPr>
        <w:rPr>
          <w:rFonts w:ascii="Arial" w:eastAsia="Arial" w:hAnsi="Arial" w:cs="Arial"/>
        </w:rPr>
      </w:pPr>
      <w:r>
        <w:rPr>
          <w:rFonts w:ascii="Arial" w:eastAsia="Arial" w:hAnsi="Arial" w:cs="Arial"/>
        </w:rPr>
        <w:t>Reuben muttered into his mug, “Aye, that’s what he’ll say.”</w:t>
      </w:r>
    </w:p>
    <w:p w14:paraId="7E385574" w14:textId="77777777" w:rsidR="008B58BC" w:rsidRDefault="00000000">
      <w:pPr>
        <w:rPr>
          <w:rFonts w:ascii="Arial" w:eastAsia="Arial" w:hAnsi="Arial" w:cs="Arial"/>
        </w:rPr>
      </w:pPr>
      <w:r>
        <w:rPr>
          <w:rFonts w:ascii="Arial" w:eastAsia="Arial" w:hAnsi="Arial" w:cs="Arial"/>
        </w:rPr>
        <w:t>Henry kept on, oblivious.</w:t>
      </w:r>
      <w:r>
        <w:rPr>
          <w:rFonts w:ascii="Arial" w:eastAsia="Arial" w:hAnsi="Arial" w:cs="Arial"/>
        </w:rPr>
        <w:br/>
        <w:t>“He said I belong there.”</w:t>
      </w:r>
    </w:p>
    <w:p w14:paraId="52333F25" w14:textId="77777777" w:rsidR="008B58BC" w:rsidRDefault="00000000">
      <w:pPr>
        <w:rPr>
          <w:rFonts w:ascii="Arial" w:eastAsia="Arial" w:hAnsi="Arial" w:cs="Arial"/>
        </w:rPr>
      </w:pPr>
      <w:r>
        <w:rPr>
          <w:rFonts w:ascii="Arial" w:eastAsia="Arial" w:hAnsi="Arial" w:cs="Arial"/>
        </w:rPr>
        <w:t>Something in Sam twisted.</w:t>
      </w:r>
    </w:p>
    <w:p w14:paraId="130A5FF6" w14:textId="77777777" w:rsidR="008B58BC" w:rsidRDefault="00000000">
      <w:pPr>
        <w:rPr>
          <w:rFonts w:ascii="Arial" w:eastAsia="Arial" w:hAnsi="Arial" w:cs="Arial"/>
        </w:rPr>
      </w:pPr>
      <w:r>
        <w:rPr>
          <w:rFonts w:ascii="Arial" w:eastAsia="Arial" w:hAnsi="Arial" w:cs="Arial"/>
        </w:rPr>
        <w:t>“You belong here too,” Sam said. “With people who don’t treat you like ballast.”</w:t>
      </w:r>
    </w:p>
    <w:p w14:paraId="10101AF7" w14:textId="77777777" w:rsidR="008B58BC" w:rsidRDefault="00000000">
      <w:pPr>
        <w:rPr>
          <w:rFonts w:ascii="Arial" w:eastAsia="Arial" w:hAnsi="Arial" w:cs="Arial"/>
        </w:rPr>
      </w:pPr>
      <w:r>
        <w:rPr>
          <w:rFonts w:ascii="Arial" w:eastAsia="Arial" w:hAnsi="Arial" w:cs="Arial"/>
        </w:rPr>
        <w:t>Henry frowned.</w:t>
      </w:r>
      <w:r>
        <w:rPr>
          <w:rFonts w:ascii="Arial" w:eastAsia="Arial" w:hAnsi="Arial" w:cs="Arial"/>
        </w:rPr>
        <w:br/>
        <w:t>“Ballast?”</w:t>
      </w:r>
    </w:p>
    <w:p w14:paraId="54E72ADB" w14:textId="77777777" w:rsidR="008B58BC" w:rsidRDefault="00000000">
      <w:pPr>
        <w:rPr>
          <w:rFonts w:ascii="Arial" w:eastAsia="Arial" w:hAnsi="Arial" w:cs="Arial"/>
        </w:rPr>
      </w:pPr>
      <w:r>
        <w:rPr>
          <w:rFonts w:ascii="Arial" w:eastAsia="Arial" w:hAnsi="Arial" w:cs="Arial"/>
        </w:rPr>
        <w:t xml:space="preserve">“Weight,” Sam explained. “Something they keep only </w:t>
      </w:r>
      <w:proofErr w:type="spellStart"/>
      <w:r>
        <w:rPr>
          <w:rFonts w:ascii="Arial" w:eastAsia="Arial" w:hAnsi="Arial" w:cs="Arial"/>
        </w:rPr>
        <w:t>‘</w:t>
      </w:r>
      <w:proofErr w:type="gramStart"/>
      <w:r>
        <w:rPr>
          <w:rFonts w:ascii="Arial" w:eastAsia="Arial" w:hAnsi="Arial" w:cs="Arial"/>
        </w:rPr>
        <w:t>cause</w:t>
      </w:r>
      <w:proofErr w:type="spellEnd"/>
      <w:proofErr w:type="gramEnd"/>
      <w:r>
        <w:rPr>
          <w:rFonts w:ascii="Arial" w:eastAsia="Arial" w:hAnsi="Arial" w:cs="Arial"/>
        </w:rPr>
        <w:t xml:space="preserve"> it steadies the ship.”</w:t>
      </w:r>
    </w:p>
    <w:p w14:paraId="4363E515" w14:textId="77777777" w:rsidR="008B58BC" w:rsidRDefault="00000000">
      <w:pPr>
        <w:rPr>
          <w:rFonts w:ascii="Arial" w:eastAsia="Arial" w:hAnsi="Arial" w:cs="Arial"/>
        </w:rPr>
      </w:pPr>
      <w:r>
        <w:rPr>
          <w:rFonts w:ascii="Arial" w:eastAsia="Arial" w:hAnsi="Arial" w:cs="Arial"/>
        </w:rPr>
        <w:t>Henry thought, then nodded brightly.</w:t>
      </w:r>
      <w:r>
        <w:rPr>
          <w:rFonts w:ascii="Arial" w:eastAsia="Arial" w:hAnsi="Arial" w:cs="Arial"/>
        </w:rPr>
        <w:br/>
        <w:t xml:space="preserve">“I don’t mind </w:t>
      </w:r>
      <w:proofErr w:type="spellStart"/>
      <w:r>
        <w:rPr>
          <w:rFonts w:ascii="Arial" w:eastAsia="Arial" w:hAnsi="Arial" w:cs="Arial"/>
        </w:rPr>
        <w:t>bein</w:t>
      </w:r>
      <w:proofErr w:type="spellEnd"/>
      <w:r>
        <w:rPr>
          <w:rFonts w:ascii="Arial" w:eastAsia="Arial" w:hAnsi="Arial" w:cs="Arial"/>
        </w:rPr>
        <w:t>’ ballast. Makes the ship go straight.”</w:t>
      </w:r>
    </w:p>
    <w:p w14:paraId="6A582214" w14:textId="77777777" w:rsidR="008B58BC" w:rsidRDefault="00000000">
      <w:pPr>
        <w:rPr>
          <w:rFonts w:ascii="Arial" w:eastAsia="Arial" w:hAnsi="Arial" w:cs="Arial"/>
        </w:rPr>
      </w:pPr>
      <w:r>
        <w:rPr>
          <w:rFonts w:ascii="Arial" w:eastAsia="Arial" w:hAnsi="Arial" w:cs="Arial"/>
        </w:rPr>
        <w:t>Sam exhaled, half-laugh, half-sorrow.</w:t>
      </w:r>
      <w:r>
        <w:rPr>
          <w:rFonts w:ascii="Arial" w:eastAsia="Arial" w:hAnsi="Arial" w:cs="Arial"/>
        </w:rPr>
        <w:br/>
        <w:t>“Yeah. Guess it does.”</w:t>
      </w:r>
    </w:p>
    <w:p w14:paraId="52205618" w14:textId="77777777" w:rsidR="008B58BC" w:rsidRDefault="00000000">
      <w:pPr>
        <w:rPr>
          <w:rFonts w:ascii="Arial" w:eastAsia="Arial" w:hAnsi="Arial" w:cs="Arial"/>
        </w:rPr>
      </w:pPr>
      <w:r>
        <w:rPr>
          <w:rFonts w:ascii="Arial" w:eastAsia="Arial" w:hAnsi="Arial" w:cs="Arial"/>
        </w:rPr>
        <w:t>But breakfast tasted different now.</w:t>
      </w:r>
    </w:p>
    <w:p w14:paraId="3D93C816" w14:textId="77777777" w:rsidR="008B58BC" w:rsidRDefault="00000000">
      <w:pPr>
        <w:rPr>
          <w:rFonts w:ascii="Arial" w:eastAsia="Arial" w:hAnsi="Arial" w:cs="Arial"/>
        </w:rPr>
      </w:pPr>
      <w:r>
        <w:rPr>
          <w:rFonts w:ascii="Arial" w:eastAsia="Arial" w:hAnsi="Arial" w:cs="Arial"/>
        </w:rPr>
        <w:t>Because Henry wasn’t just innocent.</w:t>
      </w:r>
    </w:p>
    <w:p w14:paraId="696FC703" w14:textId="77777777" w:rsidR="008B58BC" w:rsidRDefault="00000000">
      <w:pPr>
        <w:rPr>
          <w:rFonts w:ascii="Arial" w:eastAsia="Arial" w:hAnsi="Arial" w:cs="Arial"/>
        </w:rPr>
      </w:pPr>
      <w:r>
        <w:rPr>
          <w:rFonts w:ascii="Arial" w:eastAsia="Arial" w:hAnsi="Arial" w:cs="Arial"/>
        </w:rPr>
        <w:t>Sam followed the others toward the dunes, shoulders tight, rope coiled over one arm. His palms stung from the morning’s haul, but the work steadied him—rhythmic, clean, honest in a way his old life never was.</w:t>
      </w:r>
    </w:p>
    <w:p w14:paraId="0032A1D3" w14:textId="77777777" w:rsidR="008B58BC" w:rsidRDefault="00000000">
      <w:pPr>
        <w:rPr>
          <w:rFonts w:ascii="Arial" w:eastAsia="Arial" w:hAnsi="Arial" w:cs="Arial"/>
        </w:rPr>
      </w:pPr>
      <w:r>
        <w:rPr>
          <w:rFonts w:ascii="Arial" w:eastAsia="Arial" w:hAnsi="Arial" w:cs="Arial"/>
        </w:rPr>
        <w:lastRenderedPageBreak/>
        <w:t>He crouched beside a drying line and worked a stubborn knot free. The rope whispered through his fingers, the simple repetition pulling him into a quiet, easy rhythm.</w:t>
      </w:r>
    </w:p>
    <w:p w14:paraId="3176C610" w14:textId="77777777" w:rsidR="008B58BC" w:rsidRDefault="00000000">
      <w:pPr>
        <w:rPr>
          <w:rFonts w:ascii="Arial" w:eastAsia="Arial" w:hAnsi="Arial" w:cs="Arial"/>
        </w:rPr>
      </w:pPr>
      <w:r>
        <w:rPr>
          <w:rFonts w:ascii="Arial" w:eastAsia="Arial" w:hAnsi="Arial" w:cs="Arial"/>
        </w:rPr>
        <w:t>Without thinking—</w:t>
      </w:r>
    </w:p>
    <w:p w14:paraId="34992650" w14:textId="77777777" w:rsidR="008B58BC" w:rsidRDefault="00000000">
      <w:pPr>
        <w:rPr>
          <w:rFonts w:ascii="Arial" w:eastAsia="Arial" w:hAnsi="Arial" w:cs="Arial"/>
        </w:rPr>
      </w:pPr>
      <w:r>
        <w:rPr>
          <w:rFonts w:ascii="Arial" w:eastAsia="Arial" w:hAnsi="Arial" w:cs="Arial"/>
        </w:rPr>
        <w:t>without meaning to—</w:t>
      </w:r>
    </w:p>
    <w:p w14:paraId="725F8C66" w14:textId="77777777" w:rsidR="008B58BC" w:rsidRDefault="00000000">
      <w:pPr>
        <w:rPr>
          <w:rFonts w:ascii="Arial" w:eastAsia="Arial" w:hAnsi="Arial" w:cs="Arial"/>
        </w:rPr>
      </w:pPr>
      <w:r>
        <w:rPr>
          <w:rFonts w:ascii="Arial" w:eastAsia="Arial" w:hAnsi="Arial" w:cs="Arial"/>
        </w:rPr>
        <w:t>a melody slipped out of him.</w:t>
      </w:r>
    </w:p>
    <w:p w14:paraId="569A0DE1" w14:textId="77777777" w:rsidR="008B58BC" w:rsidRDefault="00000000">
      <w:pPr>
        <w:rPr>
          <w:rFonts w:ascii="Arial" w:eastAsia="Arial" w:hAnsi="Arial" w:cs="Arial"/>
        </w:rPr>
      </w:pPr>
      <w:r>
        <w:rPr>
          <w:rFonts w:ascii="Arial" w:eastAsia="Arial" w:hAnsi="Arial" w:cs="Arial"/>
        </w:rPr>
        <w:t>A modern one.</w:t>
      </w:r>
    </w:p>
    <w:p w14:paraId="6F134F12" w14:textId="77777777" w:rsidR="008B58BC" w:rsidRDefault="00000000">
      <w:pPr>
        <w:rPr>
          <w:rFonts w:ascii="Arial" w:eastAsia="Arial" w:hAnsi="Arial" w:cs="Arial"/>
        </w:rPr>
      </w:pPr>
      <w:r>
        <w:rPr>
          <w:rFonts w:ascii="Arial" w:eastAsia="Arial" w:hAnsi="Arial" w:cs="Arial"/>
        </w:rPr>
        <w:t>Low at first, barely breath:</w:t>
      </w:r>
    </w:p>
    <w:p w14:paraId="52CD59AD" w14:textId="77777777" w:rsidR="008B58BC" w:rsidRDefault="00000000">
      <w:pPr>
        <w:rPr>
          <w:rFonts w:ascii="Arial" w:eastAsia="Arial" w:hAnsi="Arial" w:cs="Arial"/>
        </w:rPr>
      </w:pPr>
      <w:r>
        <w:rPr>
          <w:rFonts w:ascii="Arial" w:eastAsia="Arial" w:hAnsi="Arial" w:cs="Arial"/>
        </w:rPr>
        <w:t>“Money on my mind, don’t need no sleep,</w:t>
      </w:r>
    </w:p>
    <w:p w14:paraId="2AF63085" w14:textId="77777777" w:rsidR="008B58BC" w:rsidRDefault="00000000">
      <w:pPr>
        <w:rPr>
          <w:rFonts w:ascii="Arial" w:eastAsia="Arial" w:hAnsi="Arial" w:cs="Arial"/>
        </w:rPr>
      </w:pPr>
      <w:r>
        <w:rPr>
          <w:rFonts w:ascii="Arial" w:eastAsia="Arial" w:hAnsi="Arial" w:cs="Arial"/>
        </w:rPr>
        <w:t>grind till my enemies fall at my feet…</w:t>
      </w:r>
    </w:p>
    <w:p w14:paraId="41B01CA8" w14:textId="77777777" w:rsidR="008B58BC" w:rsidRDefault="00000000">
      <w:pPr>
        <w:rPr>
          <w:rFonts w:ascii="Arial" w:eastAsia="Arial" w:hAnsi="Arial" w:cs="Arial"/>
        </w:rPr>
      </w:pPr>
      <w:r>
        <w:rPr>
          <w:rFonts w:ascii="Arial" w:eastAsia="Arial" w:hAnsi="Arial" w:cs="Arial"/>
        </w:rPr>
        <w:t>take what you want, don’t matter who bleeds—”</w:t>
      </w:r>
    </w:p>
    <w:p w14:paraId="1C4837AB" w14:textId="77777777" w:rsidR="008B58BC" w:rsidRDefault="00000000">
      <w:pPr>
        <w:rPr>
          <w:rFonts w:ascii="Arial" w:eastAsia="Arial" w:hAnsi="Arial" w:cs="Arial"/>
        </w:rPr>
      </w:pPr>
      <w:r>
        <w:rPr>
          <w:rFonts w:ascii="Arial" w:eastAsia="Arial" w:hAnsi="Arial" w:cs="Arial"/>
        </w:rPr>
        <w:t>The words drifted across the wind—</w:t>
      </w:r>
    </w:p>
    <w:p w14:paraId="198C5E69" w14:textId="77777777" w:rsidR="008B58BC" w:rsidRDefault="00000000">
      <w:pPr>
        <w:rPr>
          <w:rFonts w:ascii="Arial" w:eastAsia="Arial" w:hAnsi="Arial" w:cs="Arial"/>
        </w:rPr>
      </w:pPr>
      <w:r>
        <w:rPr>
          <w:rFonts w:ascii="Arial" w:eastAsia="Arial" w:hAnsi="Arial" w:cs="Arial"/>
        </w:rPr>
        <w:t>ugly, sharp, unmistakably wrong for a place that hadn’t invented electricity on the coast yet.</w:t>
      </w:r>
    </w:p>
    <w:p w14:paraId="390E99F8" w14:textId="77777777" w:rsidR="008B58BC" w:rsidRDefault="00000000">
      <w:pPr>
        <w:rPr>
          <w:rFonts w:ascii="Arial" w:eastAsia="Arial" w:hAnsi="Arial" w:cs="Arial"/>
        </w:rPr>
      </w:pPr>
      <w:r>
        <w:rPr>
          <w:rFonts w:ascii="Arial" w:eastAsia="Arial" w:hAnsi="Arial" w:cs="Arial"/>
        </w:rPr>
        <w:t>Josiah stiffened mid-step.</w:t>
      </w:r>
    </w:p>
    <w:p w14:paraId="00357EF0" w14:textId="77777777" w:rsidR="008B58BC" w:rsidRDefault="00000000">
      <w:pPr>
        <w:rPr>
          <w:rFonts w:ascii="Arial" w:eastAsia="Arial" w:hAnsi="Arial" w:cs="Arial"/>
        </w:rPr>
      </w:pPr>
      <w:r>
        <w:rPr>
          <w:rFonts w:ascii="Arial" w:eastAsia="Arial" w:hAnsi="Arial" w:cs="Arial"/>
        </w:rPr>
        <w:t>Reuben slowly turned, eyebrows climbing toward his hairline.</w:t>
      </w:r>
    </w:p>
    <w:p w14:paraId="1F536760" w14:textId="77777777" w:rsidR="008B58BC" w:rsidRDefault="00000000">
      <w:pPr>
        <w:rPr>
          <w:rFonts w:ascii="Arial" w:eastAsia="Arial" w:hAnsi="Arial" w:cs="Arial"/>
        </w:rPr>
      </w:pPr>
      <w:r>
        <w:rPr>
          <w:rFonts w:ascii="Arial" w:eastAsia="Arial" w:hAnsi="Arial" w:cs="Arial"/>
        </w:rPr>
        <w:t>“Good Lord,” Josiah whispered. “That’s the devil’s poetry.”</w:t>
      </w:r>
    </w:p>
    <w:p w14:paraId="5DB18B77" w14:textId="77777777" w:rsidR="008B58BC" w:rsidRDefault="00000000">
      <w:pPr>
        <w:rPr>
          <w:rFonts w:ascii="Arial" w:eastAsia="Arial" w:hAnsi="Arial" w:cs="Arial"/>
        </w:rPr>
      </w:pPr>
      <w:r>
        <w:rPr>
          <w:rFonts w:ascii="Arial" w:eastAsia="Arial" w:hAnsi="Arial" w:cs="Arial"/>
        </w:rPr>
        <w:t>Reuben squinted at Sam like he’d sprouted an extra head.</w:t>
      </w:r>
    </w:p>
    <w:p w14:paraId="7F40484A" w14:textId="77777777" w:rsidR="008B58BC" w:rsidRDefault="00000000">
      <w:pPr>
        <w:rPr>
          <w:rFonts w:ascii="Arial" w:eastAsia="Arial" w:hAnsi="Arial" w:cs="Arial"/>
        </w:rPr>
      </w:pPr>
      <w:r>
        <w:rPr>
          <w:rFonts w:ascii="Arial" w:eastAsia="Arial" w:hAnsi="Arial" w:cs="Arial"/>
        </w:rPr>
        <w:t>“Where’s this fella from, anyhow?”</w:t>
      </w:r>
    </w:p>
    <w:p w14:paraId="60224CF2" w14:textId="77777777" w:rsidR="008B58BC" w:rsidRDefault="00000000">
      <w:pPr>
        <w:rPr>
          <w:rFonts w:ascii="Arial" w:eastAsia="Arial" w:hAnsi="Arial" w:cs="Arial"/>
        </w:rPr>
      </w:pPr>
      <w:r>
        <w:rPr>
          <w:rFonts w:ascii="Arial" w:eastAsia="Arial" w:hAnsi="Arial" w:cs="Arial"/>
        </w:rPr>
        <w:t>Sam froze.</w:t>
      </w:r>
    </w:p>
    <w:p w14:paraId="1EEEC8BE" w14:textId="77777777" w:rsidR="008B58BC" w:rsidRDefault="00000000">
      <w:pPr>
        <w:rPr>
          <w:rFonts w:ascii="Arial" w:eastAsia="Arial" w:hAnsi="Arial" w:cs="Arial"/>
        </w:rPr>
      </w:pPr>
      <w:r>
        <w:rPr>
          <w:rFonts w:ascii="Arial" w:eastAsia="Arial" w:hAnsi="Arial" w:cs="Arial"/>
        </w:rPr>
        <w:t>The knot sagged between his fingers.</w:t>
      </w:r>
    </w:p>
    <w:p w14:paraId="4997D8EB" w14:textId="77777777" w:rsidR="008B58BC" w:rsidRDefault="00000000">
      <w:pPr>
        <w:rPr>
          <w:rFonts w:ascii="Arial" w:eastAsia="Arial" w:hAnsi="Arial" w:cs="Arial"/>
        </w:rPr>
      </w:pPr>
      <w:r>
        <w:rPr>
          <w:rFonts w:ascii="Arial" w:eastAsia="Arial" w:hAnsi="Arial" w:cs="Arial"/>
        </w:rPr>
        <w:t>“It’s just a song,” he said lightly. “Back home we call it music.”</w:t>
      </w:r>
    </w:p>
    <w:p w14:paraId="61699C8A" w14:textId="77777777" w:rsidR="008B58BC" w:rsidRDefault="00000000">
      <w:pPr>
        <w:rPr>
          <w:rFonts w:ascii="Arial" w:eastAsia="Arial" w:hAnsi="Arial" w:cs="Arial"/>
        </w:rPr>
      </w:pPr>
      <w:r>
        <w:rPr>
          <w:rFonts w:ascii="Arial" w:eastAsia="Arial" w:hAnsi="Arial" w:cs="Arial"/>
        </w:rPr>
        <w:t>Reuben snorted. “Back home must be a dark place.”</w:t>
      </w:r>
    </w:p>
    <w:p w14:paraId="2BA74CED" w14:textId="77777777" w:rsidR="008B58BC" w:rsidRDefault="00000000">
      <w:pPr>
        <w:rPr>
          <w:rFonts w:ascii="Arial" w:eastAsia="Arial" w:hAnsi="Arial" w:cs="Arial"/>
        </w:rPr>
      </w:pPr>
      <w:r>
        <w:rPr>
          <w:rFonts w:ascii="Arial" w:eastAsia="Arial" w:hAnsi="Arial" w:cs="Arial"/>
        </w:rPr>
        <w:t xml:space="preserve">Josiah crossed his arms. “Man sings about stepping on folks and </w:t>
      </w:r>
      <w:proofErr w:type="spellStart"/>
      <w:r>
        <w:rPr>
          <w:rFonts w:ascii="Arial" w:eastAsia="Arial" w:hAnsi="Arial" w:cs="Arial"/>
        </w:rPr>
        <w:t>callin</w:t>
      </w:r>
      <w:proofErr w:type="spellEnd"/>
      <w:r>
        <w:rPr>
          <w:rFonts w:ascii="Arial" w:eastAsia="Arial" w:hAnsi="Arial" w:cs="Arial"/>
        </w:rPr>
        <w:t xml:space="preserve">’ it </w:t>
      </w:r>
      <w:proofErr w:type="gramStart"/>
      <w:r>
        <w:rPr>
          <w:rFonts w:ascii="Arial" w:eastAsia="Arial" w:hAnsi="Arial" w:cs="Arial"/>
        </w:rPr>
        <w:t>victory</w:t>
      </w:r>
      <w:proofErr w:type="gramEnd"/>
      <w:r>
        <w:rPr>
          <w:rFonts w:ascii="Arial" w:eastAsia="Arial" w:hAnsi="Arial" w:cs="Arial"/>
        </w:rPr>
        <w:t>? Sounds like a sermon what fell out the back end of a mule.”</w:t>
      </w:r>
    </w:p>
    <w:p w14:paraId="4C3EDE10" w14:textId="77777777" w:rsidR="008B58BC" w:rsidRDefault="00000000">
      <w:pPr>
        <w:rPr>
          <w:rFonts w:ascii="Arial" w:eastAsia="Arial" w:hAnsi="Arial" w:cs="Arial"/>
        </w:rPr>
      </w:pPr>
      <w:r>
        <w:rPr>
          <w:rFonts w:ascii="Arial" w:eastAsia="Arial" w:hAnsi="Arial" w:cs="Arial"/>
        </w:rPr>
        <w:t>Sam swallowed—because they weren’t wrong.</w:t>
      </w:r>
    </w:p>
    <w:p w14:paraId="22D9EDF8" w14:textId="77777777" w:rsidR="008B58BC" w:rsidRDefault="00000000">
      <w:pPr>
        <w:rPr>
          <w:rFonts w:ascii="Arial" w:eastAsia="Arial" w:hAnsi="Arial" w:cs="Arial"/>
        </w:rPr>
      </w:pPr>
      <w:r>
        <w:rPr>
          <w:rFonts w:ascii="Arial" w:eastAsia="Arial" w:hAnsi="Arial" w:cs="Arial"/>
        </w:rPr>
        <w:t>Not about the song.</w:t>
      </w:r>
    </w:p>
    <w:p w14:paraId="1D8B1AFD" w14:textId="77777777" w:rsidR="008B58BC" w:rsidRDefault="00000000">
      <w:pPr>
        <w:rPr>
          <w:rFonts w:ascii="Arial" w:eastAsia="Arial" w:hAnsi="Arial" w:cs="Arial"/>
        </w:rPr>
      </w:pPr>
      <w:r>
        <w:rPr>
          <w:rFonts w:ascii="Arial" w:eastAsia="Arial" w:hAnsi="Arial" w:cs="Arial"/>
        </w:rPr>
        <w:t>Not about what it reflected.</w:t>
      </w:r>
    </w:p>
    <w:p w14:paraId="7C9711DB" w14:textId="77777777" w:rsidR="008B58BC" w:rsidRDefault="00000000">
      <w:pPr>
        <w:rPr>
          <w:rFonts w:ascii="Arial" w:eastAsia="Arial" w:hAnsi="Arial" w:cs="Arial"/>
        </w:rPr>
      </w:pPr>
      <w:r>
        <w:rPr>
          <w:rFonts w:ascii="Arial" w:eastAsia="Arial" w:hAnsi="Arial" w:cs="Arial"/>
        </w:rPr>
        <w:t>Westcott’s voice drifted from down the beach, firm but not unkind:</w:t>
      </w:r>
    </w:p>
    <w:p w14:paraId="4A94F65E" w14:textId="77777777" w:rsidR="008B58BC" w:rsidRDefault="00000000">
      <w:pPr>
        <w:rPr>
          <w:rFonts w:ascii="Arial" w:eastAsia="Arial" w:hAnsi="Arial" w:cs="Arial"/>
        </w:rPr>
      </w:pPr>
      <w:r>
        <w:rPr>
          <w:rFonts w:ascii="Arial" w:eastAsia="Arial" w:hAnsi="Arial" w:cs="Arial"/>
        </w:rPr>
        <w:lastRenderedPageBreak/>
        <w:t xml:space="preserve">“Best leave that tune where you found it, Dawson. Wind carries words </w:t>
      </w:r>
      <w:proofErr w:type="spellStart"/>
      <w:r>
        <w:rPr>
          <w:rFonts w:ascii="Arial" w:eastAsia="Arial" w:hAnsi="Arial" w:cs="Arial"/>
        </w:rPr>
        <w:t>further’n</w:t>
      </w:r>
      <w:proofErr w:type="spellEnd"/>
      <w:r>
        <w:rPr>
          <w:rFonts w:ascii="Arial" w:eastAsia="Arial" w:hAnsi="Arial" w:cs="Arial"/>
        </w:rPr>
        <w:t xml:space="preserve"> men think.”</w:t>
      </w:r>
    </w:p>
    <w:p w14:paraId="4FBC5F12" w14:textId="77777777" w:rsidR="008B58BC" w:rsidRDefault="00000000">
      <w:pPr>
        <w:rPr>
          <w:rFonts w:ascii="Arial" w:eastAsia="Arial" w:hAnsi="Arial" w:cs="Arial"/>
        </w:rPr>
      </w:pPr>
      <w:r>
        <w:rPr>
          <w:rFonts w:ascii="Arial" w:eastAsia="Arial" w:hAnsi="Arial" w:cs="Arial"/>
        </w:rPr>
        <w:t>A flush crawled up Sam’s neck.</w:t>
      </w:r>
    </w:p>
    <w:p w14:paraId="08981719" w14:textId="77777777" w:rsidR="008B58BC" w:rsidRDefault="00000000">
      <w:pPr>
        <w:rPr>
          <w:rFonts w:ascii="Arial" w:eastAsia="Arial" w:hAnsi="Arial" w:cs="Arial"/>
        </w:rPr>
      </w:pPr>
      <w:r>
        <w:rPr>
          <w:rFonts w:ascii="Arial" w:eastAsia="Arial" w:hAnsi="Arial" w:cs="Arial"/>
        </w:rPr>
        <w:t>He opened his mouth to answer—</w:t>
      </w:r>
    </w:p>
    <w:p w14:paraId="4DBAE097" w14:textId="77777777" w:rsidR="008B58BC" w:rsidRDefault="00000000">
      <w:pPr>
        <w:rPr>
          <w:rFonts w:ascii="Arial" w:eastAsia="Arial" w:hAnsi="Arial" w:cs="Arial"/>
        </w:rPr>
      </w:pPr>
      <w:r>
        <w:rPr>
          <w:rFonts w:ascii="Arial" w:eastAsia="Arial" w:hAnsi="Arial" w:cs="Arial"/>
        </w:rPr>
        <w:t>but before he could, Reuben tapped the rope with a calloused finger.</w:t>
      </w:r>
    </w:p>
    <w:p w14:paraId="1546D7C6" w14:textId="77777777" w:rsidR="008B58BC" w:rsidRDefault="00000000">
      <w:pPr>
        <w:rPr>
          <w:rFonts w:ascii="Arial" w:eastAsia="Arial" w:hAnsi="Arial" w:cs="Arial"/>
        </w:rPr>
      </w:pPr>
      <w:r>
        <w:rPr>
          <w:rFonts w:ascii="Arial" w:eastAsia="Arial" w:hAnsi="Arial" w:cs="Arial"/>
        </w:rPr>
        <w:t xml:space="preserve">“Come on,” he said. “Let’s sing </w:t>
      </w:r>
      <w:proofErr w:type="spellStart"/>
      <w:r>
        <w:rPr>
          <w:rFonts w:ascii="Arial" w:eastAsia="Arial" w:hAnsi="Arial" w:cs="Arial"/>
        </w:rPr>
        <w:t>somethin</w:t>
      </w:r>
      <w:proofErr w:type="spellEnd"/>
      <w:r>
        <w:rPr>
          <w:rFonts w:ascii="Arial" w:eastAsia="Arial" w:hAnsi="Arial" w:cs="Arial"/>
        </w:rPr>
        <w:t xml:space="preserve">’ proper, before the gulls drop dead </w:t>
      </w:r>
      <w:proofErr w:type="spellStart"/>
      <w:r>
        <w:rPr>
          <w:rFonts w:ascii="Arial" w:eastAsia="Arial" w:hAnsi="Arial" w:cs="Arial"/>
        </w:rPr>
        <w:t>listenin</w:t>
      </w:r>
      <w:proofErr w:type="spellEnd"/>
      <w:r>
        <w:rPr>
          <w:rFonts w:ascii="Arial" w:eastAsia="Arial" w:hAnsi="Arial" w:cs="Arial"/>
        </w:rPr>
        <w:t>’ to that racket.”</w:t>
      </w:r>
    </w:p>
    <w:p w14:paraId="59D09561" w14:textId="77777777" w:rsidR="008B58BC" w:rsidRDefault="00000000">
      <w:pPr>
        <w:rPr>
          <w:rFonts w:ascii="Arial" w:eastAsia="Arial" w:hAnsi="Arial" w:cs="Arial"/>
        </w:rPr>
      </w:pPr>
      <w:r>
        <w:rPr>
          <w:rFonts w:ascii="Arial" w:eastAsia="Arial" w:hAnsi="Arial" w:cs="Arial"/>
        </w:rPr>
        <w:t>Josiah chuckled. “Aye. Show the city man how music’s meant to sit in a body.”</w:t>
      </w:r>
    </w:p>
    <w:p w14:paraId="31FF8AE6" w14:textId="77777777" w:rsidR="008B58BC" w:rsidRDefault="00000000">
      <w:pPr>
        <w:rPr>
          <w:rFonts w:ascii="Arial" w:eastAsia="Arial" w:hAnsi="Arial" w:cs="Arial"/>
        </w:rPr>
      </w:pPr>
      <w:r>
        <w:rPr>
          <w:rFonts w:ascii="Arial" w:eastAsia="Arial" w:hAnsi="Arial" w:cs="Arial"/>
        </w:rPr>
        <w:t>Without needing to discuss it, without ceremony, the crew slipped into a work-song—soft at first, then rising with the rhythm of their hands.</w:t>
      </w:r>
    </w:p>
    <w:p w14:paraId="3380592B" w14:textId="77777777" w:rsidR="008B58BC" w:rsidRDefault="00000000">
      <w:pPr>
        <w:rPr>
          <w:rFonts w:ascii="Arial" w:eastAsia="Arial" w:hAnsi="Arial" w:cs="Arial"/>
        </w:rPr>
      </w:pPr>
      <w:r>
        <w:rPr>
          <w:rFonts w:ascii="Arial" w:eastAsia="Arial" w:hAnsi="Arial" w:cs="Arial"/>
        </w:rPr>
        <w:t>A simple call-and-response:</w:t>
      </w:r>
    </w:p>
    <w:p w14:paraId="5DE9A8A0" w14:textId="77777777" w:rsidR="008B58BC" w:rsidRDefault="00000000">
      <w:pPr>
        <w:rPr>
          <w:rFonts w:ascii="Arial" w:eastAsia="Arial" w:hAnsi="Arial" w:cs="Arial"/>
        </w:rPr>
      </w:pPr>
      <w:r>
        <w:rPr>
          <w:rFonts w:ascii="Arial" w:eastAsia="Arial" w:hAnsi="Arial" w:cs="Arial"/>
        </w:rPr>
        <w:t>Reuben:</w:t>
      </w:r>
    </w:p>
    <w:p w14:paraId="67F6F271" w14:textId="77777777" w:rsidR="008B58BC" w:rsidRDefault="00000000">
      <w:pPr>
        <w:rPr>
          <w:rFonts w:ascii="Arial" w:eastAsia="Arial" w:hAnsi="Arial" w:cs="Arial"/>
        </w:rPr>
      </w:pPr>
      <w:r>
        <w:rPr>
          <w:rFonts w:ascii="Arial" w:eastAsia="Arial" w:hAnsi="Arial" w:cs="Arial"/>
        </w:rPr>
        <w:t>“Way out yonder on the old sandbar…”</w:t>
      </w:r>
    </w:p>
    <w:p w14:paraId="07BFBD9C" w14:textId="77777777" w:rsidR="008B58BC" w:rsidRDefault="00000000">
      <w:pPr>
        <w:rPr>
          <w:rFonts w:ascii="Arial" w:eastAsia="Arial" w:hAnsi="Arial" w:cs="Arial"/>
        </w:rPr>
      </w:pPr>
      <w:r>
        <w:rPr>
          <w:rFonts w:ascii="Arial" w:eastAsia="Arial" w:hAnsi="Arial" w:cs="Arial"/>
        </w:rPr>
        <w:t>The men:</w:t>
      </w:r>
    </w:p>
    <w:p w14:paraId="61D9B401" w14:textId="77777777" w:rsidR="008B58BC" w:rsidRDefault="00000000">
      <w:pPr>
        <w:rPr>
          <w:rFonts w:ascii="Arial" w:eastAsia="Arial" w:hAnsi="Arial" w:cs="Arial"/>
        </w:rPr>
      </w:pPr>
      <w:r>
        <w:rPr>
          <w:rFonts w:ascii="Arial" w:eastAsia="Arial" w:hAnsi="Arial" w:cs="Arial"/>
        </w:rPr>
        <w:t>“Lord, keep us safe wherever we are…”</w:t>
      </w:r>
    </w:p>
    <w:p w14:paraId="77DB7C40" w14:textId="77777777" w:rsidR="008B58BC" w:rsidRDefault="00000000">
      <w:pPr>
        <w:rPr>
          <w:rFonts w:ascii="Arial" w:eastAsia="Arial" w:hAnsi="Arial" w:cs="Arial"/>
        </w:rPr>
      </w:pPr>
      <w:r>
        <w:rPr>
          <w:rFonts w:ascii="Arial" w:eastAsia="Arial" w:hAnsi="Arial" w:cs="Arial"/>
        </w:rPr>
        <w:t>Josiah:</w:t>
      </w:r>
    </w:p>
    <w:p w14:paraId="3A3AA70D" w14:textId="77777777" w:rsidR="008B58BC" w:rsidRDefault="00000000">
      <w:pPr>
        <w:rPr>
          <w:rFonts w:ascii="Arial" w:eastAsia="Arial" w:hAnsi="Arial" w:cs="Arial"/>
        </w:rPr>
      </w:pPr>
      <w:r>
        <w:rPr>
          <w:rFonts w:ascii="Arial" w:eastAsia="Arial" w:hAnsi="Arial" w:cs="Arial"/>
        </w:rPr>
        <w:t xml:space="preserve">“Waves come </w:t>
      </w:r>
      <w:proofErr w:type="spellStart"/>
      <w:r>
        <w:rPr>
          <w:rFonts w:ascii="Arial" w:eastAsia="Arial" w:hAnsi="Arial" w:cs="Arial"/>
        </w:rPr>
        <w:t>crashin</w:t>
      </w:r>
      <w:proofErr w:type="spellEnd"/>
      <w:r>
        <w:rPr>
          <w:rFonts w:ascii="Arial" w:eastAsia="Arial" w:hAnsi="Arial" w:cs="Arial"/>
        </w:rPr>
        <w:t>’, night turns cold…</w:t>
      </w:r>
    </w:p>
    <w:p w14:paraId="772764AD" w14:textId="77777777" w:rsidR="008B58BC" w:rsidRDefault="00000000">
      <w:pPr>
        <w:rPr>
          <w:rFonts w:ascii="Arial" w:eastAsia="Arial" w:hAnsi="Arial" w:cs="Arial"/>
        </w:rPr>
      </w:pPr>
      <w:r>
        <w:rPr>
          <w:rFonts w:ascii="Arial" w:eastAsia="Arial" w:hAnsi="Arial" w:cs="Arial"/>
        </w:rPr>
        <w:t>All together:</w:t>
      </w:r>
    </w:p>
    <w:p w14:paraId="3D4E4193" w14:textId="77777777" w:rsidR="008B58BC" w:rsidRDefault="00000000">
      <w:pPr>
        <w:rPr>
          <w:rFonts w:ascii="Arial" w:eastAsia="Arial" w:hAnsi="Arial" w:cs="Arial"/>
        </w:rPr>
      </w:pPr>
      <w:r>
        <w:rPr>
          <w:rFonts w:ascii="Arial" w:eastAsia="Arial" w:hAnsi="Arial" w:cs="Arial"/>
        </w:rPr>
        <w:t>“Hold us up with Your mighty hold.”</w:t>
      </w:r>
    </w:p>
    <w:p w14:paraId="7E36807C" w14:textId="77777777" w:rsidR="008B58BC" w:rsidRDefault="00000000">
      <w:pPr>
        <w:rPr>
          <w:rFonts w:ascii="Arial" w:eastAsia="Arial" w:hAnsi="Arial" w:cs="Arial"/>
        </w:rPr>
      </w:pPr>
      <w:r>
        <w:rPr>
          <w:rFonts w:ascii="Arial" w:eastAsia="Arial" w:hAnsi="Arial" w:cs="Arial"/>
        </w:rPr>
        <w:t>Their voices blended—</w:t>
      </w:r>
    </w:p>
    <w:p w14:paraId="0BEC1E52" w14:textId="77777777" w:rsidR="008B58BC" w:rsidRDefault="00000000">
      <w:pPr>
        <w:rPr>
          <w:rFonts w:ascii="Arial" w:eastAsia="Arial" w:hAnsi="Arial" w:cs="Arial"/>
        </w:rPr>
      </w:pPr>
      <w:r>
        <w:rPr>
          <w:rFonts w:ascii="Arial" w:eastAsia="Arial" w:hAnsi="Arial" w:cs="Arial"/>
        </w:rPr>
        <w:t>rough, untrained, lived-in—</w:t>
      </w:r>
    </w:p>
    <w:p w14:paraId="7C53DA45" w14:textId="77777777" w:rsidR="008B58BC" w:rsidRDefault="00000000">
      <w:pPr>
        <w:rPr>
          <w:rFonts w:ascii="Arial" w:eastAsia="Arial" w:hAnsi="Arial" w:cs="Arial"/>
        </w:rPr>
      </w:pPr>
      <w:r>
        <w:rPr>
          <w:rFonts w:ascii="Arial" w:eastAsia="Arial" w:hAnsi="Arial" w:cs="Arial"/>
        </w:rPr>
        <w:t>yet something in the sound wrapped itself around Sam like warmth.</w:t>
      </w:r>
    </w:p>
    <w:p w14:paraId="37E988E5" w14:textId="77777777" w:rsidR="008B58BC" w:rsidRDefault="00000000">
      <w:pPr>
        <w:rPr>
          <w:rFonts w:ascii="Arial" w:eastAsia="Arial" w:hAnsi="Arial" w:cs="Arial"/>
        </w:rPr>
      </w:pPr>
      <w:r>
        <w:rPr>
          <w:rFonts w:ascii="Arial" w:eastAsia="Arial" w:hAnsi="Arial" w:cs="Arial"/>
        </w:rPr>
        <w:t>No bravado.</w:t>
      </w:r>
    </w:p>
    <w:p w14:paraId="15358E63" w14:textId="77777777" w:rsidR="008B58BC" w:rsidRDefault="00000000">
      <w:pPr>
        <w:rPr>
          <w:rFonts w:ascii="Arial" w:eastAsia="Arial" w:hAnsi="Arial" w:cs="Arial"/>
        </w:rPr>
      </w:pPr>
      <w:r>
        <w:rPr>
          <w:rFonts w:ascii="Arial" w:eastAsia="Arial" w:hAnsi="Arial" w:cs="Arial"/>
        </w:rPr>
        <w:t>No threats.</w:t>
      </w:r>
    </w:p>
    <w:p w14:paraId="42A43399" w14:textId="77777777" w:rsidR="008B58BC" w:rsidRDefault="00000000">
      <w:pPr>
        <w:rPr>
          <w:rFonts w:ascii="Arial" w:eastAsia="Arial" w:hAnsi="Arial" w:cs="Arial"/>
        </w:rPr>
      </w:pPr>
      <w:r>
        <w:rPr>
          <w:rFonts w:ascii="Arial" w:eastAsia="Arial" w:hAnsi="Arial" w:cs="Arial"/>
        </w:rPr>
        <w:t>No violence dressed as glory.</w:t>
      </w:r>
    </w:p>
    <w:p w14:paraId="305C40EF" w14:textId="77777777" w:rsidR="008B58BC" w:rsidRDefault="00000000">
      <w:pPr>
        <w:rPr>
          <w:rFonts w:ascii="Arial" w:eastAsia="Arial" w:hAnsi="Arial" w:cs="Arial"/>
        </w:rPr>
      </w:pPr>
      <w:r>
        <w:rPr>
          <w:rFonts w:ascii="Arial" w:eastAsia="Arial" w:hAnsi="Arial" w:cs="Arial"/>
        </w:rPr>
        <w:t>Just men working.</w:t>
      </w:r>
    </w:p>
    <w:p w14:paraId="5E33EE2F" w14:textId="77777777" w:rsidR="008B58BC" w:rsidRDefault="00000000">
      <w:pPr>
        <w:rPr>
          <w:rFonts w:ascii="Arial" w:eastAsia="Arial" w:hAnsi="Arial" w:cs="Arial"/>
        </w:rPr>
      </w:pPr>
      <w:r>
        <w:rPr>
          <w:rFonts w:ascii="Arial" w:eastAsia="Arial" w:hAnsi="Arial" w:cs="Arial"/>
        </w:rPr>
        <w:t>Men believing.</w:t>
      </w:r>
    </w:p>
    <w:p w14:paraId="0945675B" w14:textId="77777777" w:rsidR="008B58BC" w:rsidRDefault="00000000">
      <w:pPr>
        <w:rPr>
          <w:rFonts w:ascii="Arial" w:eastAsia="Arial" w:hAnsi="Arial" w:cs="Arial"/>
        </w:rPr>
      </w:pPr>
      <w:r>
        <w:rPr>
          <w:rFonts w:ascii="Arial" w:eastAsia="Arial" w:hAnsi="Arial" w:cs="Arial"/>
        </w:rPr>
        <w:t>Men singing because it made the work lighter and the world kinder.</w:t>
      </w:r>
    </w:p>
    <w:p w14:paraId="469ABF36" w14:textId="77777777" w:rsidR="008B58BC" w:rsidRDefault="00000000">
      <w:pPr>
        <w:rPr>
          <w:rFonts w:ascii="Arial" w:eastAsia="Arial" w:hAnsi="Arial" w:cs="Arial"/>
        </w:rPr>
      </w:pPr>
      <w:r>
        <w:rPr>
          <w:rFonts w:ascii="Arial" w:eastAsia="Arial" w:hAnsi="Arial" w:cs="Arial"/>
        </w:rPr>
        <w:lastRenderedPageBreak/>
        <w:t>Sam kept his eyes on his rope, but a pressure pooled behind them—quiet, unfamiliar.</w:t>
      </w:r>
    </w:p>
    <w:p w14:paraId="39A65A74" w14:textId="77777777" w:rsidR="008B58BC" w:rsidRDefault="00000000">
      <w:pPr>
        <w:rPr>
          <w:rFonts w:ascii="Arial" w:eastAsia="Arial" w:hAnsi="Arial" w:cs="Arial"/>
        </w:rPr>
      </w:pPr>
      <w:r>
        <w:rPr>
          <w:rFonts w:ascii="Arial" w:eastAsia="Arial" w:hAnsi="Arial" w:cs="Arial"/>
        </w:rPr>
        <w:t>When the verse ended, no one said a word. They simply returned to their knots, the silence afterward rich and full.</w:t>
      </w:r>
    </w:p>
    <w:p w14:paraId="3DE8D3D5" w14:textId="77777777" w:rsidR="008B58BC" w:rsidRDefault="00000000">
      <w:pPr>
        <w:rPr>
          <w:rFonts w:ascii="Arial" w:eastAsia="Arial" w:hAnsi="Arial" w:cs="Arial"/>
        </w:rPr>
      </w:pPr>
      <w:r>
        <w:rPr>
          <w:rFonts w:ascii="Arial" w:eastAsia="Arial" w:hAnsi="Arial" w:cs="Arial"/>
        </w:rPr>
        <w:t>Finally, Sam murmured, almost to himself:</w:t>
      </w:r>
    </w:p>
    <w:p w14:paraId="281354FE" w14:textId="77777777" w:rsidR="008B58BC" w:rsidRDefault="00000000">
      <w:pPr>
        <w:rPr>
          <w:rFonts w:ascii="Arial" w:eastAsia="Arial" w:hAnsi="Arial" w:cs="Arial"/>
        </w:rPr>
      </w:pPr>
      <w:r>
        <w:rPr>
          <w:rFonts w:ascii="Arial" w:eastAsia="Arial" w:hAnsi="Arial" w:cs="Arial"/>
        </w:rPr>
        <w:t>“Yeah…fair enough.”</w:t>
      </w:r>
    </w:p>
    <w:p w14:paraId="08B05A1C" w14:textId="77777777" w:rsidR="008B58BC" w:rsidRDefault="00000000">
      <w:pPr>
        <w:rPr>
          <w:rFonts w:ascii="Arial" w:eastAsia="Arial" w:hAnsi="Arial" w:cs="Arial"/>
        </w:rPr>
      </w:pPr>
      <w:r>
        <w:rPr>
          <w:rFonts w:ascii="Arial" w:eastAsia="Arial" w:hAnsi="Arial" w:cs="Arial"/>
        </w:rPr>
        <w:t>And for the first time since arriving in this strange century,</w:t>
      </w:r>
    </w:p>
    <w:p w14:paraId="707DA2BC" w14:textId="77777777" w:rsidR="008B58BC" w:rsidRDefault="00000000">
      <w:pPr>
        <w:rPr>
          <w:rFonts w:ascii="Arial" w:eastAsia="Arial" w:hAnsi="Arial" w:cs="Arial"/>
        </w:rPr>
      </w:pPr>
      <w:r>
        <w:rPr>
          <w:rFonts w:ascii="Arial" w:eastAsia="Arial" w:hAnsi="Arial" w:cs="Arial"/>
        </w:rPr>
        <w:t>he felt a thin, thread of something unexpectedly important.</w:t>
      </w:r>
    </w:p>
    <w:p w14:paraId="1ED8F9D7" w14:textId="77777777" w:rsidR="008B58BC" w:rsidRDefault="008B58BC">
      <w:pPr>
        <w:rPr>
          <w:rFonts w:ascii="Arial" w:eastAsia="Arial" w:hAnsi="Arial" w:cs="Arial"/>
          <w:b/>
        </w:rPr>
      </w:pPr>
    </w:p>
    <w:p w14:paraId="04F56408" w14:textId="77777777" w:rsidR="008B58BC" w:rsidRDefault="00000000">
      <w:pPr>
        <w:rPr>
          <w:rFonts w:ascii="Arial" w:eastAsia="Arial" w:hAnsi="Arial" w:cs="Arial"/>
          <w:b/>
        </w:rPr>
      </w:pPr>
      <w:r>
        <w:rPr>
          <w:rFonts w:ascii="Arial" w:eastAsia="Arial" w:hAnsi="Arial" w:cs="Arial"/>
          <w:b/>
        </w:rPr>
        <w:t xml:space="preserve">Chapter 27 </w:t>
      </w:r>
    </w:p>
    <w:p w14:paraId="550B3FDA" w14:textId="77777777" w:rsidR="008B58BC" w:rsidRDefault="00000000">
      <w:pPr>
        <w:rPr>
          <w:rFonts w:ascii="Arial" w:eastAsia="Arial" w:hAnsi="Arial" w:cs="Arial"/>
        </w:rPr>
      </w:pPr>
      <w:r>
        <w:rPr>
          <w:rFonts w:ascii="Arial" w:eastAsia="Arial" w:hAnsi="Arial" w:cs="Arial"/>
        </w:rPr>
        <w:t>Several days passed. The sun had just cleared the dunes, stretching long, hungry shadows across the sand. Morning light pooled gold over everything—beautiful in that way a trap is beautiful: soft enough to soothe, bright enough to hide whatever waits beneath. It made rust look like treasure. It made exhaustion look like rest.</w:t>
      </w:r>
    </w:p>
    <w:p w14:paraId="2B9D69D6" w14:textId="77777777" w:rsidR="008B58BC" w:rsidRDefault="008B58BC">
      <w:pPr>
        <w:rPr>
          <w:rFonts w:ascii="Arial" w:eastAsia="Arial" w:hAnsi="Arial" w:cs="Arial"/>
        </w:rPr>
      </w:pPr>
    </w:p>
    <w:p w14:paraId="50F1EFD6" w14:textId="77777777" w:rsidR="008B58BC" w:rsidRDefault="00000000">
      <w:pPr>
        <w:rPr>
          <w:rFonts w:ascii="Arial" w:eastAsia="Arial" w:hAnsi="Arial" w:cs="Arial"/>
        </w:rPr>
      </w:pPr>
      <w:r>
        <w:rPr>
          <w:rFonts w:ascii="Arial" w:eastAsia="Arial" w:hAnsi="Arial" w:cs="Arial"/>
        </w:rPr>
        <w:t>Sam stepped onto the porch and winced when his spine cracked. Every muscle in his body throbbed from work he’d never trained for. The wind tugged at his salt-crusted shirt and needled the raw blisters across his palms. His boots—still wet from yesterday—squished with every step.</w:t>
      </w:r>
    </w:p>
    <w:p w14:paraId="6C8ACE50" w14:textId="77777777" w:rsidR="008B58BC" w:rsidRDefault="008B58BC">
      <w:pPr>
        <w:rPr>
          <w:rFonts w:ascii="Arial" w:eastAsia="Arial" w:hAnsi="Arial" w:cs="Arial"/>
        </w:rPr>
      </w:pPr>
    </w:p>
    <w:p w14:paraId="2419D0A5" w14:textId="77777777" w:rsidR="008B58BC" w:rsidRDefault="00000000">
      <w:pPr>
        <w:rPr>
          <w:rFonts w:ascii="Arial" w:eastAsia="Arial" w:hAnsi="Arial" w:cs="Arial"/>
        </w:rPr>
      </w:pPr>
      <w:r>
        <w:rPr>
          <w:rFonts w:ascii="Arial" w:eastAsia="Arial" w:hAnsi="Arial" w:cs="Arial"/>
        </w:rPr>
        <w:t>“Place has all the charm of a prison camp,” he muttered.</w:t>
      </w:r>
    </w:p>
    <w:p w14:paraId="0D660DE8" w14:textId="77777777" w:rsidR="008B58BC" w:rsidRDefault="008B58BC">
      <w:pPr>
        <w:rPr>
          <w:rFonts w:ascii="Arial" w:eastAsia="Arial" w:hAnsi="Arial" w:cs="Arial"/>
        </w:rPr>
      </w:pPr>
    </w:p>
    <w:p w14:paraId="1F302718" w14:textId="77777777" w:rsidR="008B58BC" w:rsidRDefault="00000000">
      <w:pPr>
        <w:rPr>
          <w:rFonts w:ascii="Arial" w:eastAsia="Arial" w:hAnsi="Arial" w:cs="Arial"/>
        </w:rPr>
      </w:pPr>
      <w:r>
        <w:rPr>
          <w:rFonts w:ascii="Arial" w:eastAsia="Arial" w:hAnsi="Arial" w:cs="Arial"/>
        </w:rPr>
        <w:t>Down the hill, Henry tore barefoot through the grass after a butterfly, laughing like he had won the lottery of sunlight. Too bright. Too eager for a morning this quiet. The sound struck the stillness like a bell in a church no one had prayed in for years.</w:t>
      </w:r>
    </w:p>
    <w:p w14:paraId="155884D6" w14:textId="77777777" w:rsidR="008B58BC" w:rsidRDefault="008B58BC">
      <w:pPr>
        <w:rPr>
          <w:rFonts w:ascii="Arial" w:eastAsia="Arial" w:hAnsi="Arial" w:cs="Arial"/>
        </w:rPr>
      </w:pPr>
    </w:p>
    <w:p w14:paraId="7FECB34C" w14:textId="77777777" w:rsidR="008B58BC" w:rsidRDefault="00000000">
      <w:pPr>
        <w:rPr>
          <w:rFonts w:ascii="Arial" w:eastAsia="Arial" w:hAnsi="Arial" w:cs="Arial"/>
        </w:rPr>
      </w:pPr>
      <w:r>
        <w:rPr>
          <w:rFonts w:ascii="Arial" w:eastAsia="Arial" w:hAnsi="Arial" w:cs="Arial"/>
        </w:rPr>
        <w:t xml:space="preserve">Sam shook his head. “One knock short of a cuckoo clock,” he said, but there was envy tucked inside it. Henry could </w:t>
      </w:r>
      <w:proofErr w:type="spellStart"/>
      <w:r>
        <w:rPr>
          <w:rFonts w:ascii="Arial" w:eastAsia="Arial" w:hAnsi="Arial" w:cs="Arial"/>
        </w:rPr>
        <w:t>wring</w:t>
      </w:r>
      <w:proofErr w:type="spellEnd"/>
      <w:r>
        <w:rPr>
          <w:rFonts w:ascii="Arial" w:eastAsia="Arial" w:hAnsi="Arial" w:cs="Arial"/>
        </w:rPr>
        <w:t xml:space="preserve"> joy from a weed. Sam couldn’t even wring the water from his boots.</w:t>
      </w:r>
    </w:p>
    <w:p w14:paraId="36A7553C" w14:textId="77777777" w:rsidR="008B58BC" w:rsidRDefault="008B58BC">
      <w:pPr>
        <w:rPr>
          <w:rFonts w:ascii="Arial" w:eastAsia="Arial" w:hAnsi="Arial" w:cs="Arial"/>
        </w:rPr>
      </w:pPr>
    </w:p>
    <w:p w14:paraId="4C7DA48E" w14:textId="77777777" w:rsidR="008B58BC" w:rsidRDefault="00000000">
      <w:pPr>
        <w:rPr>
          <w:rFonts w:ascii="Arial" w:eastAsia="Arial" w:hAnsi="Arial" w:cs="Arial"/>
        </w:rPr>
      </w:pPr>
      <w:r>
        <w:rPr>
          <w:rFonts w:ascii="Arial" w:eastAsia="Arial" w:hAnsi="Arial" w:cs="Arial"/>
        </w:rPr>
        <w:t xml:space="preserve">What was he doing here? A week ago he’d had plumbing that worked, vending machines that glowed at midnight, and a world humming with signal and noise. Now he </w:t>
      </w:r>
      <w:r>
        <w:rPr>
          <w:rFonts w:ascii="Arial" w:eastAsia="Arial" w:hAnsi="Arial" w:cs="Arial"/>
        </w:rPr>
        <w:lastRenderedPageBreak/>
        <w:t>scrubbed decks, slept on canvas, and woke up surrounded by men who still weren’t convinced he would last.</w:t>
      </w:r>
    </w:p>
    <w:p w14:paraId="0B1EB98D" w14:textId="77777777" w:rsidR="008B58BC" w:rsidRDefault="008B58BC">
      <w:pPr>
        <w:rPr>
          <w:rFonts w:ascii="Arial" w:eastAsia="Arial" w:hAnsi="Arial" w:cs="Arial"/>
        </w:rPr>
      </w:pPr>
    </w:p>
    <w:p w14:paraId="34C10128" w14:textId="77777777" w:rsidR="008B58BC" w:rsidRDefault="00000000">
      <w:pPr>
        <w:rPr>
          <w:rFonts w:ascii="Arial" w:eastAsia="Arial" w:hAnsi="Arial" w:cs="Arial"/>
        </w:rPr>
      </w:pPr>
      <w:r>
        <w:rPr>
          <w:rFonts w:ascii="Arial" w:eastAsia="Arial" w:hAnsi="Arial" w:cs="Arial"/>
        </w:rPr>
        <w:t>He nudged a pebble off the porch. It vanished into the sand—just like he had.</w:t>
      </w:r>
    </w:p>
    <w:p w14:paraId="6B563871" w14:textId="77777777" w:rsidR="008B58BC" w:rsidRDefault="008B58BC">
      <w:pPr>
        <w:rPr>
          <w:rFonts w:ascii="Arial" w:eastAsia="Arial" w:hAnsi="Arial" w:cs="Arial"/>
        </w:rPr>
      </w:pPr>
    </w:p>
    <w:p w14:paraId="65C029E1" w14:textId="77777777" w:rsidR="008B58BC" w:rsidRDefault="00000000">
      <w:pPr>
        <w:rPr>
          <w:rFonts w:ascii="Arial" w:eastAsia="Arial" w:hAnsi="Arial" w:cs="Arial"/>
        </w:rPr>
      </w:pPr>
      <w:r>
        <w:rPr>
          <w:rFonts w:ascii="Arial" w:eastAsia="Arial" w:hAnsi="Arial" w:cs="Arial"/>
        </w:rPr>
        <w:t>No road.</w:t>
      </w:r>
    </w:p>
    <w:p w14:paraId="18138D0F" w14:textId="77777777" w:rsidR="008B58BC" w:rsidRDefault="00000000">
      <w:pPr>
        <w:rPr>
          <w:rFonts w:ascii="Arial" w:eastAsia="Arial" w:hAnsi="Arial" w:cs="Arial"/>
        </w:rPr>
      </w:pPr>
      <w:r>
        <w:rPr>
          <w:rFonts w:ascii="Arial" w:eastAsia="Arial" w:hAnsi="Arial" w:cs="Arial"/>
        </w:rPr>
        <w:t>No phone.</w:t>
      </w:r>
    </w:p>
    <w:p w14:paraId="411736A4" w14:textId="77777777" w:rsidR="008B58BC" w:rsidRDefault="00000000">
      <w:pPr>
        <w:rPr>
          <w:rFonts w:ascii="Arial" w:eastAsia="Arial" w:hAnsi="Arial" w:cs="Arial"/>
        </w:rPr>
      </w:pPr>
      <w:r>
        <w:rPr>
          <w:rFonts w:ascii="Arial" w:eastAsia="Arial" w:hAnsi="Arial" w:cs="Arial"/>
        </w:rPr>
        <w:t>No way back.</w:t>
      </w:r>
    </w:p>
    <w:p w14:paraId="32980247" w14:textId="77777777" w:rsidR="008B58BC" w:rsidRDefault="008B58BC">
      <w:pPr>
        <w:rPr>
          <w:rFonts w:ascii="Arial" w:eastAsia="Arial" w:hAnsi="Arial" w:cs="Arial"/>
        </w:rPr>
      </w:pPr>
    </w:p>
    <w:p w14:paraId="0C9C2953" w14:textId="77777777" w:rsidR="008B58BC" w:rsidRDefault="00000000">
      <w:pPr>
        <w:rPr>
          <w:rFonts w:ascii="Arial" w:eastAsia="Arial" w:hAnsi="Arial" w:cs="Arial"/>
        </w:rPr>
      </w:pPr>
      <w:r>
        <w:rPr>
          <w:rFonts w:ascii="Arial" w:eastAsia="Arial" w:hAnsi="Arial" w:cs="Arial"/>
        </w:rPr>
        <w:t>How the hell do I get out of here?</w:t>
      </w:r>
    </w:p>
    <w:p w14:paraId="5DEA0C39" w14:textId="77777777" w:rsidR="008B58BC" w:rsidRDefault="00000000">
      <w:pPr>
        <w:rPr>
          <w:rFonts w:ascii="Arial" w:eastAsia="Arial" w:hAnsi="Arial" w:cs="Arial"/>
        </w:rPr>
      </w:pPr>
      <w:r>
        <w:rPr>
          <w:rFonts w:ascii="Arial" w:eastAsia="Arial" w:hAnsi="Arial" w:cs="Arial"/>
        </w:rPr>
        <w:t>He wandered into the work yard.</w:t>
      </w:r>
    </w:p>
    <w:p w14:paraId="76E3D3F3" w14:textId="77777777" w:rsidR="008B58BC" w:rsidRDefault="00000000">
      <w:pPr>
        <w:rPr>
          <w:rFonts w:ascii="Arial" w:eastAsia="Arial" w:hAnsi="Arial" w:cs="Arial"/>
        </w:rPr>
      </w:pPr>
      <w:r>
        <w:rPr>
          <w:rFonts w:ascii="Arial" w:eastAsia="Arial" w:hAnsi="Arial" w:cs="Arial"/>
        </w:rPr>
        <w:t xml:space="preserve">Josiah sat on an overturned crate, dragging a blade across a whetstone—slow, grim strokes: </w:t>
      </w:r>
      <w:proofErr w:type="spellStart"/>
      <w:r>
        <w:rPr>
          <w:rFonts w:ascii="Arial" w:eastAsia="Arial" w:hAnsi="Arial" w:cs="Arial"/>
        </w:rPr>
        <w:t>shhhk</w:t>
      </w:r>
      <w:proofErr w:type="spellEnd"/>
      <w:r>
        <w:rPr>
          <w:rFonts w:ascii="Arial" w:eastAsia="Arial" w:hAnsi="Arial" w:cs="Arial"/>
        </w:rPr>
        <w:t xml:space="preserve">, </w:t>
      </w:r>
      <w:proofErr w:type="spellStart"/>
      <w:r>
        <w:rPr>
          <w:rFonts w:ascii="Arial" w:eastAsia="Arial" w:hAnsi="Arial" w:cs="Arial"/>
        </w:rPr>
        <w:t>shhhk</w:t>
      </w:r>
      <w:proofErr w:type="spellEnd"/>
      <w:r>
        <w:rPr>
          <w:rFonts w:ascii="Arial" w:eastAsia="Arial" w:hAnsi="Arial" w:cs="Arial"/>
        </w:rPr>
        <w:t>. The sound peeled away thin layers of morning, one scrape at a time.</w:t>
      </w:r>
    </w:p>
    <w:p w14:paraId="1D470B0A" w14:textId="77777777" w:rsidR="008B58BC" w:rsidRDefault="00000000">
      <w:pPr>
        <w:rPr>
          <w:rFonts w:ascii="Arial" w:eastAsia="Arial" w:hAnsi="Arial" w:cs="Arial"/>
        </w:rPr>
      </w:pPr>
      <w:r>
        <w:rPr>
          <w:rFonts w:ascii="Arial" w:eastAsia="Arial" w:hAnsi="Arial" w:cs="Arial"/>
        </w:rPr>
        <w:t>Sam folded his arms, leaning in with a smirk he didn’t feel. “So… this Grimwood guy. What’s the deal? You all worship him in creepy silence, or what?”</w:t>
      </w:r>
    </w:p>
    <w:p w14:paraId="497F388D" w14:textId="77777777" w:rsidR="008B58BC" w:rsidRDefault="00000000">
      <w:pPr>
        <w:rPr>
          <w:rFonts w:ascii="Arial" w:eastAsia="Arial" w:hAnsi="Arial" w:cs="Arial"/>
        </w:rPr>
      </w:pPr>
      <w:r>
        <w:rPr>
          <w:rFonts w:ascii="Arial" w:eastAsia="Arial" w:hAnsi="Arial" w:cs="Arial"/>
        </w:rPr>
        <w:t>He meant it as a joke.</w:t>
      </w:r>
    </w:p>
    <w:p w14:paraId="30A962B9" w14:textId="77777777" w:rsidR="008B58BC" w:rsidRDefault="00000000">
      <w:pPr>
        <w:rPr>
          <w:rFonts w:ascii="Arial" w:eastAsia="Arial" w:hAnsi="Arial" w:cs="Arial"/>
        </w:rPr>
      </w:pPr>
      <w:r>
        <w:rPr>
          <w:rFonts w:ascii="Arial" w:eastAsia="Arial" w:hAnsi="Arial" w:cs="Arial"/>
        </w:rPr>
        <w:t>No one took it as one.</w:t>
      </w:r>
    </w:p>
    <w:p w14:paraId="6D3D2374" w14:textId="77777777" w:rsidR="008B58BC" w:rsidRDefault="00000000">
      <w:pPr>
        <w:rPr>
          <w:rFonts w:ascii="Arial" w:eastAsia="Arial" w:hAnsi="Arial" w:cs="Arial"/>
        </w:rPr>
      </w:pPr>
      <w:r>
        <w:rPr>
          <w:rFonts w:ascii="Arial" w:eastAsia="Arial" w:hAnsi="Arial" w:cs="Arial"/>
        </w:rPr>
        <w:t>Isaac froze mid-toss with a coil of rope. Reuben stopped chewing his toothpick. At the far table, Westcott closed the station logbook with slow, deliberate care, resting his hand over it as if steadying something that wanted to move.</w:t>
      </w:r>
    </w:p>
    <w:p w14:paraId="5D860795" w14:textId="77777777" w:rsidR="008B58BC" w:rsidRDefault="00000000">
      <w:pPr>
        <w:rPr>
          <w:rFonts w:ascii="Arial" w:eastAsia="Arial" w:hAnsi="Arial" w:cs="Arial"/>
        </w:rPr>
      </w:pPr>
      <w:r>
        <w:rPr>
          <w:rFonts w:ascii="Arial" w:eastAsia="Arial" w:hAnsi="Arial" w:cs="Arial"/>
        </w:rPr>
        <w:t>After a long beat, Westcott said, “Grimwood runs the docks. Fishing, freight, every line that touches water. Been here longer than the pier.”</w:t>
      </w:r>
    </w:p>
    <w:p w14:paraId="79DDD54A" w14:textId="77777777" w:rsidR="008B58BC" w:rsidRDefault="00000000">
      <w:pPr>
        <w:rPr>
          <w:rFonts w:ascii="Arial" w:eastAsia="Arial" w:hAnsi="Arial" w:cs="Arial"/>
        </w:rPr>
      </w:pPr>
      <w:r>
        <w:rPr>
          <w:rFonts w:ascii="Arial" w:eastAsia="Arial" w:hAnsi="Arial" w:cs="Arial"/>
        </w:rPr>
        <w:t>Sam lifted a brow. “And?”</w:t>
      </w:r>
    </w:p>
    <w:p w14:paraId="4E4C62E1" w14:textId="77777777" w:rsidR="008B58BC" w:rsidRDefault="00000000">
      <w:pPr>
        <w:rPr>
          <w:rFonts w:ascii="Arial" w:eastAsia="Arial" w:hAnsi="Arial" w:cs="Arial"/>
        </w:rPr>
      </w:pPr>
      <w:r>
        <w:rPr>
          <w:rFonts w:ascii="Arial" w:eastAsia="Arial" w:hAnsi="Arial" w:cs="Arial"/>
        </w:rPr>
        <w:t>“He knows how to catch fish,” Westcott said quietly. “And he knows how to make men disappear.”</w:t>
      </w:r>
    </w:p>
    <w:p w14:paraId="637A3A43" w14:textId="77777777" w:rsidR="008B58BC" w:rsidRDefault="00000000">
      <w:pPr>
        <w:rPr>
          <w:rFonts w:ascii="Arial" w:eastAsia="Arial" w:hAnsi="Arial" w:cs="Arial"/>
        </w:rPr>
      </w:pPr>
      <w:r>
        <w:rPr>
          <w:rFonts w:ascii="Arial" w:eastAsia="Arial" w:hAnsi="Arial" w:cs="Arial"/>
        </w:rPr>
        <w:t>The words dropped between them like an anchor.</w:t>
      </w:r>
    </w:p>
    <w:p w14:paraId="631A0516" w14:textId="77777777" w:rsidR="008B58BC" w:rsidRDefault="00000000">
      <w:pPr>
        <w:rPr>
          <w:rFonts w:ascii="Arial" w:eastAsia="Arial" w:hAnsi="Arial" w:cs="Arial"/>
        </w:rPr>
      </w:pPr>
      <w:r>
        <w:rPr>
          <w:rFonts w:ascii="Arial" w:eastAsia="Arial" w:hAnsi="Arial" w:cs="Arial"/>
        </w:rPr>
        <w:t>Sam gave a short laugh. “Come on. That’s boogeyman stuff.”</w:t>
      </w:r>
    </w:p>
    <w:p w14:paraId="78421AA5" w14:textId="77777777" w:rsidR="008B58BC" w:rsidRDefault="00000000">
      <w:pPr>
        <w:rPr>
          <w:rFonts w:ascii="Arial" w:eastAsia="Arial" w:hAnsi="Arial" w:cs="Arial"/>
        </w:rPr>
      </w:pPr>
      <w:r>
        <w:rPr>
          <w:rFonts w:ascii="Arial" w:eastAsia="Arial" w:hAnsi="Arial" w:cs="Arial"/>
        </w:rPr>
        <w:t>Reuben murmured, “Boogeyman don’t break your ribs and call it discipline.”</w:t>
      </w:r>
    </w:p>
    <w:p w14:paraId="1B051D3C" w14:textId="77777777" w:rsidR="008B58BC" w:rsidRDefault="00000000">
      <w:pPr>
        <w:rPr>
          <w:rFonts w:ascii="Arial" w:eastAsia="Arial" w:hAnsi="Arial" w:cs="Arial"/>
        </w:rPr>
      </w:pPr>
      <w:r>
        <w:rPr>
          <w:rFonts w:ascii="Arial" w:eastAsia="Arial" w:hAnsi="Arial" w:cs="Arial"/>
        </w:rPr>
        <w:lastRenderedPageBreak/>
        <w:t xml:space="preserve">Josiah’s blade slowed. “He </w:t>
      </w:r>
      <w:proofErr w:type="gramStart"/>
      <w:r>
        <w:rPr>
          <w:rFonts w:ascii="Arial" w:eastAsia="Arial" w:hAnsi="Arial" w:cs="Arial"/>
        </w:rPr>
        <w:t>don’t</w:t>
      </w:r>
      <w:proofErr w:type="gramEnd"/>
      <w:r>
        <w:rPr>
          <w:rFonts w:ascii="Arial" w:eastAsia="Arial" w:hAnsi="Arial" w:cs="Arial"/>
        </w:rPr>
        <w:t xml:space="preserve"> need to shout. Don’t need to lift his hand. Just looks at you long enough to make you wonder if you’re worth </w:t>
      </w:r>
      <w:proofErr w:type="spellStart"/>
      <w:r>
        <w:rPr>
          <w:rFonts w:ascii="Arial" w:eastAsia="Arial" w:hAnsi="Arial" w:cs="Arial"/>
        </w:rPr>
        <w:t>buryin</w:t>
      </w:r>
      <w:proofErr w:type="spellEnd"/>
      <w:r>
        <w:rPr>
          <w:rFonts w:ascii="Arial" w:eastAsia="Arial" w:hAnsi="Arial" w:cs="Arial"/>
        </w:rPr>
        <w:t>’.”</w:t>
      </w:r>
    </w:p>
    <w:p w14:paraId="2E3F52DA" w14:textId="77777777" w:rsidR="008B58BC" w:rsidRDefault="00000000">
      <w:pPr>
        <w:rPr>
          <w:rFonts w:ascii="Arial" w:eastAsia="Arial" w:hAnsi="Arial" w:cs="Arial"/>
        </w:rPr>
      </w:pPr>
      <w:r>
        <w:rPr>
          <w:rFonts w:ascii="Arial" w:eastAsia="Arial" w:hAnsi="Arial" w:cs="Arial"/>
        </w:rPr>
        <w:t>Sam’s smirk slipped. “And you all just let him run things?”</w:t>
      </w:r>
    </w:p>
    <w:p w14:paraId="4E5A36AF" w14:textId="77777777" w:rsidR="008B58BC" w:rsidRDefault="00000000">
      <w:pPr>
        <w:rPr>
          <w:rFonts w:ascii="Arial" w:eastAsia="Arial" w:hAnsi="Arial" w:cs="Arial"/>
        </w:rPr>
      </w:pPr>
      <w:r>
        <w:rPr>
          <w:rFonts w:ascii="Arial" w:eastAsia="Arial" w:hAnsi="Arial" w:cs="Arial"/>
        </w:rPr>
        <w:t>Josiah shrugged. “Most folks owe him something. Or think they do.”</w:t>
      </w:r>
    </w:p>
    <w:p w14:paraId="75F0A7F8" w14:textId="77777777" w:rsidR="008B58BC" w:rsidRDefault="00000000">
      <w:pPr>
        <w:rPr>
          <w:rFonts w:ascii="Arial" w:eastAsia="Arial" w:hAnsi="Arial" w:cs="Arial"/>
        </w:rPr>
      </w:pPr>
      <w:r>
        <w:rPr>
          <w:rFonts w:ascii="Arial" w:eastAsia="Arial" w:hAnsi="Arial" w:cs="Arial"/>
        </w:rPr>
        <w:t>Sam scanned their faces. “Okay, but Henry? Why the hell is he working for grim-dark fisherman of the year? I thought you all were his protectors.”</w:t>
      </w:r>
    </w:p>
    <w:p w14:paraId="2C68D17A" w14:textId="77777777" w:rsidR="008B58BC" w:rsidRDefault="00000000">
      <w:pPr>
        <w:rPr>
          <w:rFonts w:ascii="Arial" w:eastAsia="Arial" w:hAnsi="Arial" w:cs="Arial"/>
        </w:rPr>
      </w:pPr>
      <w:r>
        <w:rPr>
          <w:rFonts w:ascii="Arial" w:eastAsia="Arial" w:hAnsi="Arial" w:cs="Arial"/>
        </w:rPr>
        <w:t>That landed hard.</w:t>
      </w:r>
    </w:p>
    <w:p w14:paraId="4C38FCE0" w14:textId="77777777" w:rsidR="008B58BC" w:rsidRDefault="00000000">
      <w:pPr>
        <w:rPr>
          <w:rFonts w:ascii="Arial" w:eastAsia="Arial" w:hAnsi="Arial" w:cs="Arial"/>
        </w:rPr>
      </w:pPr>
      <w:r>
        <w:rPr>
          <w:rFonts w:ascii="Arial" w:eastAsia="Arial" w:hAnsi="Arial" w:cs="Arial"/>
        </w:rPr>
        <w:t>Westcott’s jaw tightened. Josiah stopped sharpening altogether.</w:t>
      </w:r>
    </w:p>
    <w:p w14:paraId="414A091F" w14:textId="77777777" w:rsidR="008B58BC" w:rsidRDefault="00000000">
      <w:pPr>
        <w:rPr>
          <w:rFonts w:ascii="Arial" w:eastAsia="Arial" w:hAnsi="Arial" w:cs="Arial"/>
        </w:rPr>
      </w:pPr>
      <w:r>
        <w:rPr>
          <w:rFonts w:ascii="Arial" w:eastAsia="Arial" w:hAnsi="Arial" w:cs="Arial"/>
        </w:rPr>
        <w:t>“We’ve tried pulling him out of it,” Josiah said quietly. “More times than I care to count.”</w:t>
      </w:r>
    </w:p>
    <w:p w14:paraId="504CCBBE" w14:textId="77777777" w:rsidR="008B58BC" w:rsidRDefault="00000000">
      <w:pPr>
        <w:rPr>
          <w:rFonts w:ascii="Arial" w:eastAsia="Arial" w:hAnsi="Arial" w:cs="Arial"/>
        </w:rPr>
      </w:pPr>
      <w:r>
        <w:rPr>
          <w:rFonts w:ascii="Arial" w:eastAsia="Arial" w:hAnsi="Arial" w:cs="Arial"/>
        </w:rPr>
        <w:t xml:space="preserve">Isaac added, “He won’t quit. Thinks he’s got </w:t>
      </w:r>
      <w:proofErr w:type="spellStart"/>
      <w:r>
        <w:rPr>
          <w:rFonts w:ascii="Arial" w:eastAsia="Arial" w:hAnsi="Arial" w:cs="Arial"/>
        </w:rPr>
        <w:t>somethin</w:t>
      </w:r>
      <w:proofErr w:type="spellEnd"/>
      <w:r>
        <w:rPr>
          <w:rFonts w:ascii="Arial" w:eastAsia="Arial" w:hAnsi="Arial" w:cs="Arial"/>
        </w:rPr>
        <w:t>’ to prove.”</w:t>
      </w:r>
    </w:p>
    <w:p w14:paraId="2D311DED" w14:textId="77777777" w:rsidR="008B58BC" w:rsidRDefault="00000000">
      <w:pPr>
        <w:rPr>
          <w:rFonts w:ascii="Arial" w:eastAsia="Arial" w:hAnsi="Arial" w:cs="Arial"/>
        </w:rPr>
      </w:pPr>
      <w:r>
        <w:rPr>
          <w:rFonts w:ascii="Arial" w:eastAsia="Arial" w:hAnsi="Arial" w:cs="Arial"/>
        </w:rPr>
        <w:t>“He wants to contribute,” Westcott said. “He eats with us, lives under our roof. He knows groceries don’t buy themselves.”</w:t>
      </w:r>
    </w:p>
    <w:p w14:paraId="5055E823" w14:textId="77777777" w:rsidR="008B58BC" w:rsidRDefault="00000000">
      <w:pPr>
        <w:rPr>
          <w:rFonts w:ascii="Arial" w:eastAsia="Arial" w:hAnsi="Arial" w:cs="Arial"/>
        </w:rPr>
      </w:pPr>
      <w:r>
        <w:rPr>
          <w:rFonts w:ascii="Arial" w:eastAsia="Arial" w:hAnsi="Arial" w:cs="Arial"/>
        </w:rPr>
        <w:t>Sam scoffed. “So you let him work for the devil just so he feels useful?”</w:t>
      </w:r>
    </w:p>
    <w:p w14:paraId="0AB754CB" w14:textId="77777777" w:rsidR="008B58BC" w:rsidRDefault="00000000">
      <w:pPr>
        <w:rPr>
          <w:rFonts w:ascii="Arial" w:eastAsia="Arial" w:hAnsi="Arial" w:cs="Arial"/>
        </w:rPr>
      </w:pPr>
      <w:r>
        <w:rPr>
          <w:rFonts w:ascii="Arial" w:eastAsia="Arial" w:hAnsi="Arial" w:cs="Arial"/>
        </w:rPr>
        <w:t>Reuben snorted. “Try telling Henry ‘no’ when he’s dead set on something.”</w:t>
      </w:r>
    </w:p>
    <w:p w14:paraId="363CAD90" w14:textId="77777777" w:rsidR="008B58BC" w:rsidRDefault="00000000">
      <w:pPr>
        <w:rPr>
          <w:rFonts w:ascii="Arial" w:eastAsia="Arial" w:hAnsi="Arial" w:cs="Arial"/>
        </w:rPr>
      </w:pPr>
      <w:r>
        <w:rPr>
          <w:rFonts w:ascii="Arial" w:eastAsia="Arial" w:hAnsi="Arial" w:cs="Arial"/>
        </w:rPr>
        <w:t>Josiah sighed. “He’s stubborn. Wants to earn his place. No matter the cost.”</w:t>
      </w:r>
    </w:p>
    <w:p w14:paraId="50DB4188" w14:textId="77777777" w:rsidR="008B58BC" w:rsidRDefault="008B58BC">
      <w:pPr>
        <w:rPr>
          <w:rFonts w:ascii="Arial" w:eastAsia="Arial" w:hAnsi="Arial" w:cs="Arial"/>
        </w:rPr>
      </w:pPr>
    </w:p>
    <w:p w14:paraId="066DDE8B" w14:textId="77777777" w:rsidR="008B58BC" w:rsidRDefault="00000000">
      <w:pPr>
        <w:rPr>
          <w:rFonts w:ascii="Arial" w:eastAsia="Arial" w:hAnsi="Arial" w:cs="Arial"/>
        </w:rPr>
      </w:pPr>
      <w:r>
        <w:rPr>
          <w:rFonts w:ascii="Arial" w:eastAsia="Arial" w:hAnsi="Arial" w:cs="Arial"/>
        </w:rPr>
        <w:t>Sam didn’t answer. Half his mind was still stuck on the fact he didn’t even know where the nearest paved road was.</w:t>
      </w:r>
    </w:p>
    <w:p w14:paraId="3FFF2FB2" w14:textId="77777777" w:rsidR="008B58BC" w:rsidRDefault="008B58BC">
      <w:pPr>
        <w:rPr>
          <w:rFonts w:ascii="Arial" w:eastAsia="Arial" w:hAnsi="Arial" w:cs="Arial"/>
        </w:rPr>
      </w:pPr>
    </w:p>
    <w:p w14:paraId="3BD59828" w14:textId="77777777" w:rsidR="008B58BC" w:rsidRDefault="00000000">
      <w:pPr>
        <w:rPr>
          <w:rFonts w:ascii="Arial" w:eastAsia="Arial" w:hAnsi="Arial" w:cs="Arial"/>
        </w:rPr>
      </w:pPr>
      <w:r>
        <w:rPr>
          <w:rFonts w:ascii="Arial" w:eastAsia="Arial" w:hAnsi="Arial" w:cs="Arial"/>
        </w:rPr>
        <w:t>A few days later, he rode in the back of a wagon with the crew. The wheels clattered over rutted sand and hard-packed clay. Every jolt felt like it might launch him clean out of the seat. The others swayed with the motion like old sailors born on cart springs.</w:t>
      </w:r>
    </w:p>
    <w:p w14:paraId="0C3AFDDE" w14:textId="77777777" w:rsidR="008B58BC" w:rsidRDefault="008B58BC">
      <w:pPr>
        <w:rPr>
          <w:rFonts w:ascii="Arial" w:eastAsia="Arial" w:hAnsi="Arial" w:cs="Arial"/>
        </w:rPr>
      </w:pPr>
    </w:p>
    <w:p w14:paraId="4E29DE20" w14:textId="77777777" w:rsidR="008B58BC" w:rsidRDefault="00000000">
      <w:pPr>
        <w:rPr>
          <w:rFonts w:ascii="Arial" w:eastAsia="Arial" w:hAnsi="Arial" w:cs="Arial"/>
        </w:rPr>
      </w:pPr>
      <w:r>
        <w:rPr>
          <w:rFonts w:ascii="Arial" w:eastAsia="Arial" w:hAnsi="Arial" w:cs="Arial"/>
        </w:rPr>
        <w:t>Josiah spat over the side. “</w:t>
      </w:r>
      <w:proofErr w:type="spellStart"/>
      <w:r>
        <w:rPr>
          <w:rFonts w:ascii="Arial" w:eastAsia="Arial" w:hAnsi="Arial" w:cs="Arial"/>
        </w:rPr>
        <w:t>Better’n</w:t>
      </w:r>
      <w:proofErr w:type="spellEnd"/>
      <w:r>
        <w:rPr>
          <w:rFonts w:ascii="Arial" w:eastAsia="Arial" w:hAnsi="Arial" w:cs="Arial"/>
        </w:rPr>
        <w:t xml:space="preserve"> them city carriages, eh, Dawson?”</w:t>
      </w:r>
    </w:p>
    <w:p w14:paraId="373B5F79" w14:textId="77777777" w:rsidR="008B58BC" w:rsidRDefault="008B58BC">
      <w:pPr>
        <w:rPr>
          <w:rFonts w:ascii="Arial" w:eastAsia="Arial" w:hAnsi="Arial" w:cs="Arial"/>
        </w:rPr>
      </w:pPr>
    </w:p>
    <w:p w14:paraId="7BCA635E" w14:textId="77777777" w:rsidR="008B58BC" w:rsidRDefault="00000000">
      <w:pPr>
        <w:rPr>
          <w:rFonts w:ascii="Arial" w:eastAsia="Arial" w:hAnsi="Arial" w:cs="Arial"/>
        </w:rPr>
      </w:pPr>
      <w:r>
        <w:rPr>
          <w:rFonts w:ascii="Arial" w:eastAsia="Arial" w:hAnsi="Arial" w:cs="Arial"/>
        </w:rPr>
        <w:t>Sam forced a smirk. “Yeah. Real luxury tour.”</w:t>
      </w:r>
    </w:p>
    <w:p w14:paraId="1E53191E" w14:textId="77777777" w:rsidR="008B58BC" w:rsidRDefault="008B58BC">
      <w:pPr>
        <w:rPr>
          <w:rFonts w:ascii="Arial" w:eastAsia="Arial" w:hAnsi="Arial" w:cs="Arial"/>
        </w:rPr>
      </w:pPr>
    </w:p>
    <w:p w14:paraId="74F7530F" w14:textId="77777777" w:rsidR="008B58BC" w:rsidRDefault="00000000">
      <w:pPr>
        <w:rPr>
          <w:rFonts w:ascii="Arial" w:eastAsia="Arial" w:hAnsi="Arial" w:cs="Arial"/>
        </w:rPr>
      </w:pPr>
      <w:r>
        <w:rPr>
          <w:rFonts w:ascii="Arial" w:eastAsia="Arial" w:hAnsi="Arial" w:cs="Arial"/>
        </w:rPr>
        <w:t xml:space="preserve">Reuben grunted. “Don’t hear you </w:t>
      </w:r>
      <w:proofErr w:type="spellStart"/>
      <w:r>
        <w:rPr>
          <w:rFonts w:ascii="Arial" w:eastAsia="Arial" w:hAnsi="Arial" w:cs="Arial"/>
        </w:rPr>
        <w:t>complainin</w:t>
      </w:r>
      <w:proofErr w:type="spellEnd"/>
      <w:r>
        <w:rPr>
          <w:rFonts w:ascii="Arial" w:eastAsia="Arial" w:hAnsi="Arial" w:cs="Arial"/>
        </w:rPr>
        <w:t xml:space="preserve">’ when you </w:t>
      </w:r>
      <w:proofErr w:type="spellStart"/>
      <w:r>
        <w:rPr>
          <w:rFonts w:ascii="Arial" w:eastAsia="Arial" w:hAnsi="Arial" w:cs="Arial"/>
        </w:rPr>
        <w:t>ain’t</w:t>
      </w:r>
      <w:proofErr w:type="spellEnd"/>
      <w:r>
        <w:rPr>
          <w:rFonts w:ascii="Arial" w:eastAsia="Arial" w:hAnsi="Arial" w:cs="Arial"/>
        </w:rPr>
        <w:t xml:space="preserve"> </w:t>
      </w:r>
      <w:proofErr w:type="spellStart"/>
      <w:r>
        <w:rPr>
          <w:rFonts w:ascii="Arial" w:eastAsia="Arial" w:hAnsi="Arial" w:cs="Arial"/>
        </w:rPr>
        <w:t>walkin</w:t>
      </w:r>
      <w:proofErr w:type="spellEnd"/>
      <w:r>
        <w:rPr>
          <w:rFonts w:ascii="Arial" w:eastAsia="Arial" w:hAnsi="Arial" w:cs="Arial"/>
        </w:rPr>
        <w:t>’.”</w:t>
      </w:r>
    </w:p>
    <w:p w14:paraId="4F3A6B5F" w14:textId="77777777" w:rsidR="008B58BC" w:rsidRDefault="008B58BC">
      <w:pPr>
        <w:rPr>
          <w:rFonts w:ascii="Arial" w:eastAsia="Arial" w:hAnsi="Arial" w:cs="Arial"/>
        </w:rPr>
      </w:pPr>
    </w:p>
    <w:p w14:paraId="0F35FE32" w14:textId="77777777" w:rsidR="008B58BC" w:rsidRDefault="00000000">
      <w:pPr>
        <w:rPr>
          <w:rFonts w:ascii="Arial" w:eastAsia="Arial" w:hAnsi="Arial" w:cs="Arial"/>
        </w:rPr>
      </w:pPr>
      <w:r>
        <w:rPr>
          <w:rFonts w:ascii="Arial" w:eastAsia="Arial" w:hAnsi="Arial" w:cs="Arial"/>
        </w:rPr>
        <w:lastRenderedPageBreak/>
        <w:t>They passed a row of weather-beaten shacks. Women bent over washboards, hands raw and red. Barefoot children chased a dog that barked at the wagon as if insulted by it.</w:t>
      </w:r>
    </w:p>
    <w:p w14:paraId="2565801C" w14:textId="77777777" w:rsidR="008B58BC" w:rsidRDefault="008B58BC">
      <w:pPr>
        <w:rPr>
          <w:rFonts w:ascii="Arial" w:eastAsia="Arial" w:hAnsi="Arial" w:cs="Arial"/>
        </w:rPr>
      </w:pPr>
    </w:p>
    <w:p w14:paraId="41F071A3" w14:textId="77777777" w:rsidR="008B58BC" w:rsidRDefault="00000000">
      <w:pPr>
        <w:rPr>
          <w:rFonts w:ascii="Arial" w:eastAsia="Arial" w:hAnsi="Arial" w:cs="Arial"/>
        </w:rPr>
      </w:pPr>
      <w:r>
        <w:rPr>
          <w:rFonts w:ascii="Arial" w:eastAsia="Arial" w:hAnsi="Arial" w:cs="Arial"/>
        </w:rPr>
        <w:t xml:space="preserve">“Used to be more folks </w:t>
      </w:r>
      <w:proofErr w:type="spellStart"/>
      <w:r>
        <w:rPr>
          <w:rFonts w:ascii="Arial" w:eastAsia="Arial" w:hAnsi="Arial" w:cs="Arial"/>
        </w:rPr>
        <w:t>livin</w:t>
      </w:r>
      <w:proofErr w:type="spellEnd"/>
      <w:r>
        <w:rPr>
          <w:rFonts w:ascii="Arial" w:eastAsia="Arial" w:hAnsi="Arial" w:cs="Arial"/>
        </w:rPr>
        <w:t>’ out here,” Josiah said. “Till the storms came.”</w:t>
      </w:r>
    </w:p>
    <w:p w14:paraId="40444E49" w14:textId="77777777" w:rsidR="008B58BC" w:rsidRDefault="008B58BC">
      <w:pPr>
        <w:rPr>
          <w:rFonts w:ascii="Arial" w:eastAsia="Arial" w:hAnsi="Arial" w:cs="Arial"/>
        </w:rPr>
      </w:pPr>
    </w:p>
    <w:p w14:paraId="177C18B8" w14:textId="77777777" w:rsidR="008B58BC" w:rsidRDefault="00000000">
      <w:pPr>
        <w:rPr>
          <w:rFonts w:ascii="Arial" w:eastAsia="Arial" w:hAnsi="Arial" w:cs="Arial"/>
        </w:rPr>
      </w:pPr>
      <w:r>
        <w:rPr>
          <w:rFonts w:ascii="Arial" w:eastAsia="Arial" w:hAnsi="Arial" w:cs="Arial"/>
        </w:rPr>
        <w:t>Another man added, “These islands were born from storms. They’ll take ’</w:t>
      </w:r>
      <w:proofErr w:type="spellStart"/>
      <w:r>
        <w:rPr>
          <w:rFonts w:ascii="Arial" w:eastAsia="Arial" w:hAnsi="Arial" w:cs="Arial"/>
        </w:rPr>
        <w:t>em</w:t>
      </w:r>
      <w:proofErr w:type="spellEnd"/>
      <w:r>
        <w:rPr>
          <w:rFonts w:ascii="Arial" w:eastAsia="Arial" w:hAnsi="Arial" w:cs="Arial"/>
        </w:rPr>
        <w:t xml:space="preserve"> back too. Piece by piece, or all at once.”</w:t>
      </w:r>
    </w:p>
    <w:p w14:paraId="0ECD084A" w14:textId="77777777" w:rsidR="008B58BC" w:rsidRDefault="00000000">
      <w:pPr>
        <w:rPr>
          <w:rFonts w:ascii="Arial" w:eastAsia="Arial" w:hAnsi="Arial" w:cs="Arial"/>
        </w:rPr>
      </w:pPr>
      <w:r>
        <w:rPr>
          <w:rFonts w:ascii="Arial" w:eastAsia="Arial" w:hAnsi="Arial" w:cs="Arial"/>
        </w:rPr>
        <w:t>The wagon lurched into a rut, nearly knocking them sideways.</w:t>
      </w:r>
    </w:p>
    <w:p w14:paraId="6AC3B042" w14:textId="77777777" w:rsidR="008B58BC" w:rsidRDefault="00000000">
      <w:pPr>
        <w:rPr>
          <w:rFonts w:ascii="Arial" w:eastAsia="Arial" w:hAnsi="Arial" w:cs="Arial"/>
        </w:rPr>
      </w:pPr>
      <w:r>
        <w:rPr>
          <w:rFonts w:ascii="Arial" w:eastAsia="Arial" w:hAnsi="Arial" w:cs="Arial"/>
        </w:rPr>
        <w:t>Reuben muttered, “Grimwood’s cut from the same timber. Built half this place, he did… and he’ll tear it down twice as fast if it suits him.”</w:t>
      </w:r>
    </w:p>
    <w:p w14:paraId="704DC8B6" w14:textId="77777777" w:rsidR="008B58BC" w:rsidRDefault="00000000">
      <w:pPr>
        <w:rPr>
          <w:rFonts w:ascii="Arial" w:eastAsia="Arial" w:hAnsi="Arial" w:cs="Arial"/>
        </w:rPr>
      </w:pPr>
      <w:r>
        <w:rPr>
          <w:rFonts w:ascii="Arial" w:eastAsia="Arial" w:hAnsi="Arial" w:cs="Arial"/>
        </w:rPr>
        <w:t>Westcott lifted his eyes—not to argue, but to finish the truth.</w:t>
      </w:r>
    </w:p>
    <w:p w14:paraId="7319EE2B" w14:textId="77777777" w:rsidR="008B58BC" w:rsidRDefault="00000000">
      <w:pPr>
        <w:rPr>
          <w:rFonts w:ascii="Arial" w:eastAsia="Arial" w:hAnsi="Arial" w:cs="Arial"/>
        </w:rPr>
      </w:pPr>
      <w:r>
        <w:rPr>
          <w:rFonts w:ascii="Arial" w:eastAsia="Arial" w:hAnsi="Arial" w:cs="Arial"/>
        </w:rPr>
        <w:t>“After the San Ciriaco or Great Hurricane of 1899,” he said quietly, “folk here didn’t have much left. ’99 took near every roof on Hatteras. Washed the roads out. Filled the sound with pieces of people’s lives. Whole island sat four feet under, and the Lord only knows how many boats we lost.”</w:t>
      </w:r>
    </w:p>
    <w:p w14:paraId="44D2D1CB" w14:textId="77777777" w:rsidR="008B58BC" w:rsidRDefault="00000000">
      <w:pPr>
        <w:rPr>
          <w:rFonts w:ascii="Arial" w:eastAsia="Arial" w:hAnsi="Arial" w:cs="Arial"/>
        </w:rPr>
      </w:pPr>
      <w:r>
        <w:rPr>
          <w:rFonts w:ascii="Arial" w:eastAsia="Arial" w:hAnsi="Arial" w:cs="Arial"/>
        </w:rPr>
        <w:t>The men around them stilled, each remembering in their own way.</w:t>
      </w:r>
    </w:p>
    <w:p w14:paraId="66C7416B" w14:textId="77777777" w:rsidR="008B58BC" w:rsidRDefault="00000000">
      <w:pPr>
        <w:rPr>
          <w:rFonts w:ascii="Arial" w:eastAsia="Arial" w:hAnsi="Arial" w:cs="Arial"/>
        </w:rPr>
      </w:pPr>
      <w:r>
        <w:rPr>
          <w:rFonts w:ascii="Arial" w:eastAsia="Arial" w:hAnsi="Arial" w:cs="Arial"/>
        </w:rPr>
        <w:t>“Grimwood had money then,” Westcott went on. “Had ships, had crews, had supplies. He rebuilt quicker than anyone. Hired folks, loaned nails and lumber, paid men cash when no one else could. Some say he saved the island.”</w:t>
      </w:r>
    </w:p>
    <w:p w14:paraId="05259C90" w14:textId="77777777" w:rsidR="008B58BC" w:rsidRDefault="00000000">
      <w:pPr>
        <w:rPr>
          <w:rFonts w:ascii="Arial" w:eastAsia="Arial" w:hAnsi="Arial" w:cs="Arial"/>
        </w:rPr>
      </w:pPr>
      <w:r>
        <w:rPr>
          <w:rFonts w:ascii="Arial" w:eastAsia="Arial" w:hAnsi="Arial" w:cs="Arial"/>
        </w:rPr>
        <w:t xml:space="preserve">Reuben snorted. “Aye—and he’s been </w:t>
      </w:r>
      <w:proofErr w:type="spellStart"/>
      <w:r>
        <w:rPr>
          <w:rFonts w:ascii="Arial" w:eastAsia="Arial" w:hAnsi="Arial" w:cs="Arial"/>
        </w:rPr>
        <w:t>collectin</w:t>
      </w:r>
      <w:proofErr w:type="spellEnd"/>
      <w:r>
        <w:rPr>
          <w:rFonts w:ascii="Arial" w:eastAsia="Arial" w:hAnsi="Arial" w:cs="Arial"/>
        </w:rPr>
        <w:t>’ on that debt ever since.”</w:t>
      </w:r>
    </w:p>
    <w:p w14:paraId="0EF3E900" w14:textId="77777777" w:rsidR="008B58BC" w:rsidRDefault="00000000">
      <w:pPr>
        <w:rPr>
          <w:rFonts w:ascii="Arial" w:eastAsia="Arial" w:hAnsi="Arial" w:cs="Arial"/>
        </w:rPr>
      </w:pPr>
      <w:r>
        <w:rPr>
          <w:rFonts w:ascii="Arial" w:eastAsia="Arial" w:hAnsi="Arial" w:cs="Arial"/>
        </w:rPr>
        <w:t>Westcott’s gaze hardened. “He thinks it makes this place his. Thinks the storm carved his name into it. And most folks…” He let out a slow, resigned breath. “Most still think they owe him. Storm like that scars a town. Makes a man believe the one who helped him survive it has a right to everything that comes after.”</w:t>
      </w:r>
    </w:p>
    <w:p w14:paraId="3E3E70AE" w14:textId="77777777" w:rsidR="008B58BC" w:rsidRDefault="00000000">
      <w:pPr>
        <w:rPr>
          <w:rFonts w:ascii="Arial" w:eastAsia="Arial" w:hAnsi="Arial" w:cs="Arial"/>
        </w:rPr>
      </w:pPr>
      <w:r>
        <w:rPr>
          <w:rFonts w:ascii="Arial" w:eastAsia="Arial" w:hAnsi="Arial" w:cs="Arial"/>
        </w:rPr>
        <w:t>Sam felt the weight of those words settle like silt.</w:t>
      </w:r>
    </w:p>
    <w:p w14:paraId="7C758837" w14:textId="77777777" w:rsidR="008B58BC" w:rsidRDefault="00000000">
      <w:pPr>
        <w:rPr>
          <w:rFonts w:ascii="Arial" w:eastAsia="Arial" w:hAnsi="Arial" w:cs="Arial"/>
        </w:rPr>
      </w:pPr>
      <w:r>
        <w:rPr>
          <w:rFonts w:ascii="Arial" w:eastAsia="Arial" w:hAnsi="Arial" w:cs="Arial"/>
        </w:rPr>
        <w:t>The storm had shaped the island.</w:t>
      </w:r>
    </w:p>
    <w:p w14:paraId="43F7B159" w14:textId="77777777" w:rsidR="008B58BC" w:rsidRDefault="00000000">
      <w:pPr>
        <w:rPr>
          <w:rFonts w:ascii="Arial" w:eastAsia="Arial" w:hAnsi="Arial" w:cs="Arial"/>
        </w:rPr>
      </w:pPr>
      <w:r>
        <w:rPr>
          <w:rFonts w:ascii="Arial" w:eastAsia="Arial" w:hAnsi="Arial" w:cs="Arial"/>
        </w:rPr>
        <w:t>And it had shaped Grimwood into something worse.</w:t>
      </w:r>
    </w:p>
    <w:p w14:paraId="105B777B" w14:textId="77777777" w:rsidR="008B58BC" w:rsidRDefault="00000000">
      <w:pPr>
        <w:rPr>
          <w:rFonts w:ascii="Arial" w:eastAsia="Arial" w:hAnsi="Arial" w:cs="Arial"/>
        </w:rPr>
      </w:pPr>
      <w:r>
        <w:rPr>
          <w:rFonts w:ascii="Arial" w:eastAsia="Arial" w:hAnsi="Arial" w:cs="Arial"/>
        </w:rPr>
        <w:t>Something that believed destruction was a kind of inheritance.</w:t>
      </w:r>
    </w:p>
    <w:p w14:paraId="20035C7D" w14:textId="77777777" w:rsidR="008B58BC" w:rsidRDefault="00000000">
      <w:pPr>
        <w:rPr>
          <w:rFonts w:ascii="Arial" w:eastAsia="Arial" w:hAnsi="Arial" w:cs="Arial"/>
        </w:rPr>
      </w:pPr>
      <w:r>
        <w:rPr>
          <w:rFonts w:ascii="Arial" w:eastAsia="Arial" w:hAnsi="Arial" w:cs="Arial"/>
        </w:rPr>
        <w:t>The silence that followed felt different—heavy, like the air before thunder.</w:t>
      </w:r>
    </w:p>
    <w:p w14:paraId="3BFFE0BB" w14:textId="77777777" w:rsidR="008B58BC" w:rsidRDefault="00000000">
      <w:pPr>
        <w:rPr>
          <w:rFonts w:ascii="Arial" w:eastAsia="Arial" w:hAnsi="Arial" w:cs="Arial"/>
        </w:rPr>
      </w:pPr>
      <w:r>
        <w:rPr>
          <w:rFonts w:ascii="Arial" w:eastAsia="Arial" w:hAnsi="Arial" w:cs="Arial"/>
        </w:rPr>
        <w:t>Sam felt it too. Storms made the Banks. Storms erased them. Grimwood felt carved from the same material: something that didn’t mind taking what it wanted.</w:t>
      </w:r>
    </w:p>
    <w:p w14:paraId="625D3E0C" w14:textId="77777777" w:rsidR="008B58BC" w:rsidRDefault="00000000">
      <w:pPr>
        <w:rPr>
          <w:rFonts w:ascii="Arial" w:eastAsia="Arial" w:hAnsi="Arial" w:cs="Arial"/>
        </w:rPr>
      </w:pPr>
      <w:r>
        <w:rPr>
          <w:rFonts w:ascii="Arial" w:eastAsia="Arial" w:hAnsi="Arial" w:cs="Arial"/>
        </w:rPr>
        <w:lastRenderedPageBreak/>
        <w:t>By afternoon, the mood at the Buxton docks had thinned to a tight, uneasy quiet. Men worked fast and spoke low. Sam and Josiah wrestled a barrel across the planks.</w:t>
      </w:r>
    </w:p>
    <w:p w14:paraId="2E224394" w14:textId="77777777" w:rsidR="008B58BC" w:rsidRDefault="00000000">
      <w:pPr>
        <w:rPr>
          <w:rFonts w:ascii="Arial" w:eastAsia="Arial" w:hAnsi="Arial" w:cs="Arial"/>
        </w:rPr>
      </w:pPr>
      <w:r>
        <w:rPr>
          <w:rFonts w:ascii="Arial" w:eastAsia="Arial" w:hAnsi="Arial" w:cs="Arial"/>
        </w:rPr>
        <w:t>“What’s everyone so jumpy about?” he asked.</w:t>
      </w:r>
    </w:p>
    <w:p w14:paraId="738749D9" w14:textId="77777777" w:rsidR="008B58BC" w:rsidRDefault="00000000">
      <w:pPr>
        <w:rPr>
          <w:rFonts w:ascii="Arial" w:eastAsia="Arial" w:hAnsi="Arial" w:cs="Arial"/>
        </w:rPr>
      </w:pPr>
      <w:r>
        <w:rPr>
          <w:rFonts w:ascii="Arial" w:eastAsia="Arial" w:hAnsi="Arial" w:cs="Arial"/>
        </w:rPr>
        <w:t>Josiah murmured, “</w:t>
      </w:r>
      <w:proofErr w:type="spellStart"/>
      <w:r>
        <w:rPr>
          <w:rFonts w:ascii="Arial" w:eastAsia="Arial" w:hAnsi="Arial" w:cs="Arial"/>
        </w:rPr>
        <w:t>Ain’t</w:t>
      </w:r>
      <w:proofErr w:type="spellEnd"/>
      <w:r>
        <w:rPr>
          <w:rFonts w:ascii="Arial" w:eastAsia="Arial" w:hAnsi="Arial" w:cs="Arial"/>
        </w:rPr>
        <w:t xml:space="preserve"> jumpy. Just smart.”</w:t>
      </w:r>
    </w:p>
    <w:p w14:paraId="2828F5CE" w14:textId="77777777" w:rsidR="008B58BC" w:rsidRDefault="00000000">
      <w:pPr>
        <w:rPr>
          <w:rFonts w:ascii="Arial" w:eastAsia="Arial" w:hAnsi="Arial" w:cs="Arial"/>
        </w:rPr>
      </w:pPr>
      <w:r>
        <w:rPr>
          <w:rFonts w:ascii="Arial" w:eastAsia="Arial" w:hAnsi="Arial" w:cs="Arial"/>
        </w:rPr>
        <w:t>Reuben added under his breath, “Grimwood’s near.”</w:t>
      </w:r>
    </w:p>
    <w:p w14:paraId="466AAFEF" w14:textId="77777777" w:rsidR="008B58BC" w:rsidRDefault="00000000">
      <w:pPr>
        <w:rPr>
          <w:rFonts w:ascii="Arial" w:eastAsia="Arial" w:hAnsi="Arial" w:cs="Arial"/>
        </w:rPr>
      </w:pPr>
      <w:r>
        <w:rPr>
          <w:rFonts w:ascii="Arial" w:eastAsia="Arial" w:hAnsi="Arial" w:cs="Arial"/>
        </w:rPr>
        <w:t>No one said more. They didn’t need to.</w:t>
      </w:r>
    </w:p>
    <w:p w14:paraId="05EC4456" w14:textId="77777777" w:rsidR="008B58BC" w:rsidRDefault="00000000">
      <w:pPr>
        <w:rPr>
          <w:rFonts w:ascii="Arial" w:eastAsia="Arial" w:hAnsi="Arial" w:cs="Arial"/>
        </w:rPr>
      </w:pPr>
      <w:r>
        <w:rPr>
          <w:rFonts w:ascii="Arial" w:eastAsia="Arial" w:hAnsi="Arial" w:cs="Arial"/>
        </w:rPr>
        <w:t>A voice—a low, cold thing—cut through the harbor like a knife.</w:t>
      </w:r>
    </w:p>
    <w:p w14:paraId="540648EB" w14:textId="77777777" w:rsidR="008B58BC" w:rsidRDefault="00000000">
      <w:pPr>
        <w:rPr>
          <w:rFonts w:ascii="Arial" w:eastAsia="Arial" w:hAnsi="Arial" w:cs="Arial"/>
        </w:rPr>
      </w:pPr>
      <w:r>
        <w:rPr>
          <w:rFonts w:ascii="Arial" w:eastAsia="Arial" w:hAnsi="Arial" w:cs="Arial"/>
        </w:rPr>
        <w:t>“You drop another one, I drop you.”</w:t>
      </w:r>
    </w:p>
    <w:p w14:paraId="1028499F" w14:textId="77777777" w:rsidR="008B58BC" w:rsidRDefault="00000000">
      <w:pPr>
        <w:rPr>
          <w:rFonts w:ascii="Arial" w:eastAsia="Arial" w:hAnsi="Arial" w:cs="Arial"/>
        </w:rPr>
      </w:pPr>
      <w:r>
        <w:rPr>
          <w:rFonts w:ascii="Arial" w:eastAsia="Arial" w:hAnsi="Arial" w:cs="Arial"/>
        </w:rPr>
        <w:t>Sam turned.</w:t>
      </w:r>
    </w:p>
    <w:p w14:paraId="749D21F7" w14:textId="77777777" w:rsidR="008B58BC" w:rsidRDefault="00000000">
      <w:pPr>
        <w:rPr>
          <w:rFonts w:ascii="Arial" w:eastAsia="Arial" w:hAnsi="Arial" w:cs="Arial"/>
        </w:rPr>
      </w:pPr>
      <w:r>
        <w:rPr>
          <w:rFonts w:ascii="Arial" w:eastAsia="Arial" w:hAnsi="Arial" w:cs="Arial"/>
        </w:rPr>
        <w:t>A man stood at the pier’s edge, not shouting—he didn’t have to. Broad-shouldered. Weathered. A scar tracked his jaw. His gray eyes looked like iron that had forgotten warmth.</w:t>
      </w:r>
    </w:p>
    <w:p w14:paraId="4B2CEC54" w14:textId="77777777" w:rsidR="008B58BC" w:rsidRDefault="00000000">
      <w:pPr>
        <w:rPr>
          <w:rFonts w:ascii="Arial" w:eastAsia="Arial" w:hAnsi="Arial" w:cs="Arial"/>
        </w:rPr>
      </w:pPr>
      <w:r>
        <w:rPr>
          <w:rFonts w:ascii="Arial" w:eastAsia="Arial" w:hAnsi="Arial" w:cs="Arial"/>
        </w:rPr>
        <w:t>Before him, a seventeen-year-old boy trembled beside a shattered crate of fish.</w:t>
      </w:r>
    </w:p>
    <w:p w14:paraId="15732610" w14:textId="77777777" w:rsidR="008B58BC" w:rsidRDefault="00000000">
      <w:pPr>
        <w:rPr>
          <w:rFonts w:ascii="Arial" w:eastAsia="Arial" w:hAnsi="Arial" w:cs="Arial"/>
        </w:rPr>
      </w:pPr>
      <w:r>
        <w:rPr>
          <w:rFonts w:ascii="Arial" w:eastAsia="Arial" w:hAnsi="Arial" w:cs="Arial"/>
        </w:rPr>
        <w:t>The boy stammered an apology.</w:t>
      </w:r>
    </w:p>
    <w:p w14:paraId="7D87FB97" w14:textId="77777777" w:rsidR="008B58BC" w:rsidRDefault="00000000">
      <w:pPr>
        <w:rPr>
          <w:rFonts w:ascii="Arial" w:eastAsia="Arial" w:hAnsi="Arial" w:cs="Arial"/>
        </w:rPr>
      </w:pPr>
      <w:r>
        <w:rPr>
          <w:rFonts w:ascii="Arial" w:eastAsia="Arial" w:hAnsi="Arial" w:cs="Arial"/>
        </w:rPr>
        <w:t>Grimwood stepped forward once.</w:t>
      </w:r>
    </w:p>
    <w:p w14:paraId="64CBD081" w14:textId="77777777" w:rsidR="008B58BC" w:rsidRDefault="00000000">
      <w:pPr>
        <w:rPr>
          <w:rFonts w:ascii="Arial" w:eastAsia="Arial" w:hAnsi="Arial" w:cs="Arial"/>
        </w:rPr>
      </w:pPr>
      <w:r>
        <w:rPr>
          <w:rFonts w:ascii="Arial" w:eastAsia="Arial" w:hAnsi="Arial" w:cs="Arial"/>
        </w:rPr>
        <w:t>Just once.</w:t>
      </w:r>
    </w:p>
    <w:p w14:paraId="7A0AE06B" w14:textId="77777777" w:rsidR="008B58BC" w:rsidRDefault="00000000">
      <w:pPr>
        <w:rPr>
          <w:rFonts w:ascii="Arial" w:eastAsia="Arial" w:hAnsi="Arial" w:cs="Arial"/>
        </w:rPr>
      </w:pPr>
      <w:r>
        <w:rPr>
          <w:rFonts w:ascii="Arial" w:eastAsia="Arial" w:hAnsi="Arial" w:cs="Arial"/>
        </w:rPr>
        <w:t>The boy stumbled back as though shoved.</w:t>
      </w:r>
    </w:p>
    <w:p w14:paraId="0E5056DF" w14:textId="77777777" w:rsidR="008B58BC" w:rsidRDefault="00000000">
      <w:pPr>
        <w:rPr>
          <w:rFonts w:ascii="Arial" w:eastAsia="Arial" w:hAnsi="Arial" w:cs="Arial"/>
        </w:rPr>
      </w:pPr>
      <w:r>
        <w:rPr>
          <w:rFonts w:ascii="Arial" w:eastAsia="Arial" w:hAnsi="Arial" w:cs="Arial"/>
        </w:rPr>
        <w:t>Grimwood crouched, lifted a gutted herring, held it inches from the boy’s face.</w:t>
      </w:r>
    </w:p>
    <w:p w14:paraId="3B214F00" w14:textId="77777777" w:rsidR="008B58BC" w:rsidRDefault="00000000">
      <w:pPr>
        <w:rPr>
          <w:rFonts w:ascii="Arial" w:eastAsia="Arial" w:hAnsi="Arial" w:cs="Arial"/>
        </w:rPr>
      </w:pPr>
      <w:r>
        <w:rPr>
          <w:rFonts w:ascii="Arial" w:eastAsia="Arial" w:hAnsi="Arial" w:cs="Arial"/>
        </w:rPr>
        <w:t xml:space="preserve">“You smell that?” His voice was a calm that didn’t belong to a living man. “That’s waste. Hours stolen from men </w:t>
      </w:r>
      <w:proofErr w:type="spellStart"/>
      <w:r>
        <w:rPr>
          <w:rFonts w:ascii="Arial" w:eastAsia="Arial" w:hAnsi="Arial" w:cs="Arial"/>
        </w:rPr>
        <w:t>better’n</w:t>
      </w:r>
      <w:proofErr w:type="spellEnd"/>
      <w:r>
        <w:rPr>
          <w:rFonts w:ascii="Arial" w:eastAsia="Arial" w:hAnsi="Arial" w:cs="Arial"/>
        </w:rPr>
        <w:t xml:space="preserve"> you. That’s me… </w:t>
      </w:r>
      <w:proofErr w:type="spellStart"/>
      <w:r>
        <w:rPr>
          <w:rFonts w:ascii="Arial" w:eastAsia="Arial" w:hAnsi="Arial" w:cs="Arial"/>
        </w:rPr>
        <w:t>coverin</w:t>
      </w:r>
      <w:proofErr w:type="spellEnd"/>
      <w:r>
        <w:rPr>
          <w:rFonts w:ascii="Arial" w:eastAsia="Arial" w:hAnsi="Arial" w:cs="Arial"/>
        </w:rPr>
        <w:t>’ your mistake.”</w:t>
      </w:r>
    </w:p>
    <w:p w14:paraId="07E0905D" w14:textId="77777777" w:rsidR="008B58BC" w:rsidRDefault="00000000">
      <w:pPr>
        <w:rPr>
          <w:rFonts w:ascii="Arial" w:eastAsia="Arial" w:hAnsi="Arial" w:cs="Arial"/>
        </w:rPr>
      </w:pPr>
      <w:r>
        <w:rPr>
          <w:rFonts w:ascii="Arial" w:eastAsia="Arial" w:hAnsi="Arial" w:cs="Arial"/>
        </w:rPr>
        <w:t>Blood dripped off his fingers.</w:t>
      </w:r>
    </w:p>
    <w:p w14:paraId="4D0EFFB3" w14:textId="77777777" w:rsidR="008B58BC" w:rsidRDefault="00000000">
      <w:pPr>
        <w:rPr>
          <w:rFonts w:ascii="Arial" w:eastAsia="Arial" w:hAnsi="Arial" w:cs="Arial"/>
        </w:rPr>
      </w:pPr>
      <w:r>
        <w:rPr>
          <w:rFonts w:ascii="Arial" w:eastAsia="Arial" w:hAnsi="Arial" w:cs="Arial"/>
        </w:rPr>
        <w:t xml:space="preserve">“Ask yourself </w:t>
      </w:r>
      <w:proofErr w:type="gramStart"/>
      <w:r>
        <w:rPr>
          <w:rFonts w:ascii="Arial" w:eastAsia="Arial" w:hAnsi="Arial" w:cs="Arial"/>
        </w:rPr>
        <w:t>real</w:t>
      </w:r>
      <w:proofErr w:type="gramEnd"/>
      <w:r>
        <w:rPr>
          <w:rFonts w:ascii="Arial" w:eastAsia="Arial" w:hAnsi="Arial" w:cs="Arial"/>
        </w:rPr>
        <w:t xml:space="preserve"> careful if that’s ever gonna happen again.”</w:t>
      </w:r>
    </w:p>
    <w:p w14:paraId="53744D8B" w14:textId="77777777" w:rsidR="008B58BC" w:rsidRDefault="00000000">
      <w:pPr>
        <w:rPr>
          <w:rFonts w:ascii="Arial" w:eastAsia="Arial" w:hAnsi="Arial" w:cs="Arial"/>
        </w:rPr>
      </w:pPr>
      <w:r>
        <w:rPr>
          <w:rFonts w:ascii="Arial" w:eastAsia="Arial" w:hAnsi="Arial" w:cs="Arial"/>
        </w:rPr>
        <w:t>The boy nodded frantically, cap falling off.</w:t>
      </w:r>
    </w:p>
    <w:p w14:paraId="2FCFAD55" w14:textId="77777777" w:rsidR="008B58BC" w:rsidRDefault="00000000">
      <w:pPr>
        <w:rPr>
          <w:rFonts w:ascii="Arial" w:eastAsia="Arial" w:hAnsi="Arial" w:cs="Arial"/>
        </w:rPr>
      </w:pPr>
      <w:r>
        <w:rPr>
          <w:rFonts w:ascii="Arial" w:eastAsia="Arial" w:hAnsi="Arial" w:cs="Arial"/>
        </w:rPr>
        <w:t>The boy turned to flee.</w:t>
      </w:r>
    </w:p>
    <w:p w14:paraId="4D395591" w14:textId="77777777" w:rsidR="008B58BC" w:rsidRDefault="00000000">
      <w:pPr>
        <w:rPr>
          <w:rFonts w:ascii="Arial" w:eastAsia="Arial" w:hAnsi="Arial" w:cs="Arial"/>
        </w:rPr>
      </w:pPr>
      <w:r>
        <w:rPr>
          <w:rFonts w:ascii="Arial" w:eastAsia="Arial" w:hAnsi="Arial" w:cs="Arial"/>
        </w:rPr>
        <w:t>Grimwood’s voice followed, smooth as poison.</w:t>
      </w:r>
    </w:p>
    <w:p w14:paraId="2B9484A7" w14:textId="77777777" w:rsidR="008B58BC" w:rsidRDefault="00000000">
      <w:pPr>
        <w:rPr>
          <w:rFonts w:ascii="Arial" w:eastAsia="Arial" w:hAnsi="Arial" w:cs="Arial"/>
        </w:rPr>
      </w:pPr>
      <w:r>
        <w:rPr>
          <w:rFonts w:ascii="Arial" w:eastAsia="Arial" w:hAnsi="Arial" w:cs="Arial"/>
        </w:rPr>
        <w:t>“Did I say you were dismissed?”</w:t>
      </w:r>
    </w:p>
    <w:p w14:paraId="7BB1C07F" w14:textId="77777777" w:rsidR="008B58BC" w:rsidRDefault="00000000">
      <w:pPr>
        <w:rPr>
          <w:rFonts w:ascii="Arial" w:eastAsia="Arial" w:hAnsi="Arial" w:cs="Arial"/>
        </w:rPr>
      </w:pPr>
      <w:r>
        <w:rPr>
          <w:rFonts w:ascii="Arial" w:eastAsia="Arial" w:hAnsi="Arial" w:cs="Arial"/>
        </w:rPr>
        <w:t>The boy froze.</w:t>
      </w:r>
    </w:p>
    <w:p w14:paraId="6D32D36D" w14:textId="77777777" w:rsidR="008B58BC" w:rsidRDefault="00000000">
      <w:pPr>
        <w:rPr>
          <w:rFonts w:ascii="Arial" w:eastAsia="Arial" w:hAnsi="Arial" w:cs="Arial"/>
        </w:rPr>
      </w:pPr>
      <w:r>
        <w:rPr>
          <w:rFonts w:ascii="Arial" w:eastAsia="Arial" w:hAnsi="Arial" w:cs="Arial"/>
        </w:rPr>
        <w:t>Grimwood’s boot caught him in the back and sent him into the water.</w:t>
      </w:r>
    </w:p>
    <w:p w14:paraId="51E5F036" w14:textId="77777777" w:rsidR="008B58BC" w:rsidRDefault="00000000">
      <w:pPr>
        <w:rPr>
          <w:rFonts w:ascii="Arial" w:eastAsia="Arial" w:hAnsi="Arial" w:cs="Arial"/>
        </w:rPr>
      </w:pPr>
      <w:r>
        <w:rPr>
          <w:rFonts w:ascii="Arial" w:eastAsia="Arial" w:hAnsi="Arial" w:cs="Arial"/>
        </w:rPr>
        <w:lastRenderedPageBreak/>
        <w:t>Screams. Splash. Silence.</w:t>
      </w:r>
    </w:p>
    <w:p w14:paraId="7D3D2BF1" w14:textId="77777777" w:rsidR="008B58BC" w:rsidRDefault="00000000">
      <w:pPr>
        <w:rPr>
          <w:rFonts w:ascii="Arial" w:eastAsia="Arial" w:hAnsi="Arial" w:cs="Arial"/>
        </w:rPr>
      </w:pPr>
      <w:r>
        <w:rPr>
          <w:rFonts w:ascii="Arial" w:eastAsia="Arial" w:hAnsi="Arial" w:cs="Arial"/>
        </w:rPr>
        <w:t>Grimwood watched him thrash until the fear fully landed.</w:t>
      </w:r>
    </w:p>
    <w:p w14:paraId="2ECBC512" w14:textId="77777777" w:rsidR="008B58BC" w:rsidRDefault="00000000">
      <w:pPr>
        <w:rPr>
          <w:rFonts w:ascii="Arial" w:eastAsia="Arial" w:hAnsi="Arial" w:cs="Arial"/>
        </w:rPr>
      </w:pPr>
      <w:r>
        <w:rPr>
          <w:rFonts w:ascii="Arial" w:eastAsia="Arial" w:hAnsi="Arial" w:cs="Arial"/>
        </w:rPr>
        <w:t>“Next time you drop my catch,” he said softly, “pray the sea’s kinder than I am.”</w:t>
      </w:r>
    </w:p>
    <w:p w14:paraId="5A541B6E" w14:textId="77777777" w:rsidR="008B58BC" w:rsidRDefault="00000000">
      <w:pPr>
        <w:rPr>
          <w:rFonts w:ascii="Arial" w:eastAsia="Arial" w:hAnsi="Arial" w:cs="Arial"/>
        </w:rPr>
      </w:pPr>
      <w:r>
        <w:rPr>
          <w:rFonts w:ascii="Arial" w:eastAsia="Arial" w:hAnsi="Arial" w:cs="Arial"/>
        </w:rPr>
        <w:t>Then he walked away, boots thudding like war drums.</w:t>
      </w:r>
    </w:p>
    <w:p w14:paraId="67AD2745" w14:textId="77777777" w:rsidR="008B58BC" w:rsidRDefault="00000000">
      <w:pPr>
        <w:rPr>
          <w:rFonts w:ascii="Arial" w:eastAsia="Arial" w:hAnsi="Arial" w:cs="Arial"/>
        </w:rPr>
      </w:pPr>
      <w:r>
        <w:rPr>
          <w:rFonts w:ascii="Arial" w:eastAsia="Arial" w:hAnsi="Arial" w:cs="Arial"/>
        </w:rPr>
        <w:t>Henry stood down the dock, rope in hand, frozen.</w:t>
      </w:r>
    </w:p>
    <w:p w14:paraId="78C879E0" w14:textId="77777777" w:rsidR="008B58BC" w:rsidRDefault="00000000">
      <w:pPr>
        <w:rPr>
          <w:rFonts w:ascii="Arial" w:eastAsia="Arial" w:hAnsi="Arial" w:cs="Arial"/>
        </w:rPr>
      </w:pPr>
      <w:r>
        <w:rPr>
          <w:rFonts w:ascii="Arial" w:eastAsia="Arial" w:hAnsi="Arial" w:cs="Arial"/>
        </w:rPr>
        <w:t>He’d seen everything.</w:t>
      </w:r>
    </w:p>
    <w:p w14:paraId="3DF87139" w14:textId="77777777" w:rsidR="008B58BC" w:rsidRDefault="00000000">
      <w:pPr>
        <w:rPr>
          <w:rFonts w:ascii="Arial" w:eastAsia="Arial" w:hAnsi="Arial" w:cs="Arial"/>
        </w:rPr>
      </w:pPr>
      <w:r>
        <w:rPr>
          <w:rFonts w:ascii="Arial" w:eastAsia="Arial" w:hAnsi="Arial" w:cs="Arial"/>
        </w:rPr>
        <w:t>His face had gone pale. He started toward the water—then stopped, eyes flicking to Grimwood’s retreating shadow.</w:t>
      </w:r>
    </w:p>
    <w:p w14:paraId="7F1C724B" w14:textId="77777777" w:rsidR="008B58BC" w:rsidRDefault="00000000">
      <w:pPr>
        <w:rPr>
          <w:rFonts w:ascii="Arial" w:eastAsia="Arial" w:hAnsi="Arial" w:cs="Arial"/>
        </w:rPr>
      </w:pPr>
      <w:r>
        <w:rPr>
          <w:rFonts w:ascii="Arial" w:eastAsia="Arial" w:hAnsi="Arial" w:cs="Arial"/>
        </w:rPr>
        <w:t xml:space="preserve">“He </w:t>
      </w:r>
      <w:proofErr w:type="gramStart"/>
      <w:r>
        <w:rPr>
          <w:rFonts w:ascii="Arial" w:eastAsia="Arial" w:hAnsi="Arial" w:cs="Arial"/>
        </w:rPr>
        <w:t>don’t</w:t>
      </w:r>
      <w:proofErr w:type="gramEnd"/>
      <w:r>
        <w:rPr>
          <w:rFonts w:ascii="Arial" w:eastAsia="Arial" w:hAnsi="Arial" w:cs="Arial"/>
        </w:rPr>
        <w:t xml:space="preserve"> mean bad,” Henry whispered shakily. “Just… don’t like mistakes.”</w:t>
      </w:r>
    </w:p>
    <w:p w14:paraId="0159983E" w14:textId="77777777" w:rsidR="008B58BC" w:rsidRDefault="00000000">
      <w:pPr>
        <w:rPr>
          <w:rFonts w:ascii="Arial" w:eastAsia="Arial" w:hAnsi="Arial" w:cs="Arial"/>
        </w:rPr>
      </w:pPr>
      <w:r>
        <w:rPr>
          <w:rFonts w:ascii="Arial" w:eastAsia="Arial" w:hAnsi="Arial" w:cs="Arial"/>
        </w:rPr>
        <w:t>His hands trembled anyway.</w:t>
      </w:r>
    </w:p>
    <w:p w14:paraId="653232B3" w14:textId="77777777" w:rsidR="008B58BC" w:rsidRDefault="00000000">
      <w:pPr>
        <w:rPr>
          <w:rFonts w:ascii="Arial" w:eastAsia="Arial" w:hAnsi="Arial" w:cs="Arial"/>
        </w:rPr>
      </w:pPr>
      <w:r>
        <w:rPr>
          <w:rFonts w:ascii="Arial" w:eastAsia="Arial" w:hAnsi="Arial" w:cs="Arial"/>
        </w:rPr>
        <w:t>Then, for one hollow beat, Grimwood’s eyes lifted and locked on Sam.</w:t>
      </w:r>
    </w:p>
    <w:p w14:paraId="51CFF55D" w14:textId="77777777" w:rsidR="008B58BC" w:rsidRDefault="00000000">
      <w:pPr>
        <w:rPr>
          <w:rFonts w:ascii="Arial" w:eastAsia="Arial" w:hAnsi="Arial" w:cs="Arial"/>
        </w:rPr>
      </w:pPr>
      <w:r>
        <w:rPr>
          <w:rFonts w:ascii="Arial" w:eastAsia="Arial" w:hAnsi="Arial" w:cs="Arial"/>
        </w:rPr>
        <w:t>Not curiosity.</w:t>
      </w:r>
    </w:p>
    <w:p w14:paraId="3204CB26" w14:textId="77777777" w:rsidR="008B58BC" w:rsidRDefault="00000000">
      <w:pPr>
        <w:rPr>
          <w:rFonts w:ascii="Arial" w:eastAsia="Arial" w:hAnsi="Arial" w:cs="Arial"/>
        </w:rPr>
      </w:pPr>
      <w:r>
        <w:rPr>
          <w:rFonts w:ascii="Arial" w:eastAsia="Arial" w:hAnsi="Arial" w:cs="Arial"/>
        </w:rPr>
        <w:t>Not confusion.</w:t>
      </w:r>
    </w:p>
    <w:p w14:paraId="7CF24CE3" w14:textId="77777777" w:rsidR="008B58BC" w:rsidRDefault="00000000">
      <w:pPr>
        <w:rPr>
          <w:rFonts w:ascii="Arial" w:eastAsia="Arial" w:hAnsi="Arial" w:cs="Arial"/>
        </w:rPr>
      </w:pPr>
      <w:r>
        <w:rPr>
          <w:rFonts w:ascii="Arial" w:eastAsia="Arial" w:hAnsi="Arial" w:cs="Arial"/>
        </w:rPr>
        <w:t>Claim.</w:t>
      </w:r>
    </w:p>
    <w:p w14:paraId="767CA9BB" w14:textId="77777777" w:rsidR="008B58BC" w:rsidRDefault="00000000">
      <w:pPr>
        <w:rPr>
          <w:rFonts w:ascii="Arial" w:eastAsia="Arial" w:hAnsi="Arial" w:cs="Arial"/>
        </w:rPr>
      </w:pPr>
      <w:r>
        <w:rPr>
          <w:rFonts w:ascii="Arial" w:eastAsia="Arial" w:hAnsi="Arial" w:cs="Arial"/>
        </w:rPr>
        <w:t>Like a storm picking which ship it wants.</w:t>
      </w:r>
    </w:p>
    <w:p w14:paraId="27886225" w14:textId="77777777" w:rsidR="008B58BC" w:rsidRDefault="00000000">
      <w:pPr>
        <w:rPr>
          <w:rFonts w:ascii="Arial" w:eastAsia="Arial" w:hAnsi="Arial" w:cs="Arial"/>
        </w:rPr>
      </w:pPr>
      <w:r>
        <w:rPr>
          <w:rFonts w:ascii="Arial" w:eastAsia="Arial" w:hAnsi="Arial" w:cs="Arial"/>
        </w:rPr>
        <w:t>Sam exhaled only after Grimwood vanished into the fog.</w:t>
      </w:r>
    </w:p>
    <w:p w14:paraId="3629FEFB" w14:textId="77777777" w:rsidR="008B58BC" w:rsidRDefault="00000000">
      <w:pPr>
        <w:rPr>
          <w:rFonts w:ascii="Arial" w:eastAsia="Arial" w:hAnsi="Arial" w:cs="Arial"/>
        </w:rPr>
      </w:pPr>
      <w:r>
        <w:rPr>
          <w:rFonts w:ascii="Arial" w:eastAsia="Arial" w:hAnsi="Arial" w:cs="Arial"/>
        </w:rPr>
        <w:t>He understood now.</w:t>
      </w:r>
    </w:p>
    <w:p w14:paraId="0427BF59" w14:textId="77777777" w:rsidR="008B58BC" w:rsidRDefault="00000000">
      <w:pPr>
        <w:rPr>
          <w:rFonts w:ascii="Arial" w:eastAsia="Arial" w:hAnsi="Arial" w:cs="Arial"/>
        </w:rPr>
      </w:pPr>
      <w:r>
        <w:rPr>
          <w:rFonts w:ascii="Arial" w:eastAsia="Arial" w:hAnsi="Arial" w:cs="Arial"/>
        </w:rPr>
        <w:t>Grimwood didn’t flare with temper.</w:t>
      </w:r>
    </w:p>
    <w:p w14:paraId="03E47CD9" w14:textId="77777777" w:rsidR="008B58BC" w:rsidRDefault="00000000">
      <w:pPr>
        <w:rPr>
          <w:rFonts w:ascii="Arial" w:eastAsia="Arial" w:hAnsi="Arial" w:cs="Arial"/>
        </w:rPr>
      </w:pPr>
      <w:r>
        <w:rPr>
          <w:rFonts w:ascii="Arial" w:eastAsia="Arial" w:hAnsi="Arial" w:cs="Arial"/>
        </w:rPr>
        <w:t>He gathered it—</w:t>
      </w:r>
    </w:p>
    <w:p w14:paraId="6F963731" w14:textId="77777777" w:rsidR="008B58BC" w:rsidRDefault="00000000">
      <w:pPr>
        <w:rPr>
          <w:rFonts w:ascii="Arial" w:eastAsia="Arial" w:hAnsi="Arial" w:cs="Arial"/>
        </w:rPr>
      </w:pPr>
      <w:r>
        <w:rPr>
          <w:rFonts w:ascii="Arial" w:eastAsia="Arial" w:hAnsi="Arial" w:cs="Arial"/>
        </w:rPr>
        <w:t>like a storm gathering strength—</w:t>
      </w:r>
    </w:p>
    <w:p w14:paraId="70D05300" w14:textId="77777777" w:rsidR="008B58BC" w:rsidRDefault="00000000">
      <w:pPr>
        <w:rPr>
          <w:rFonts w:ascii="Arial" w:eastAsia="Arial" w:hAnsi="Arial" w:cs="Arial"/>
        </w:rPr>
      </w:pPr>
      <w:r>
        <w:rPr>
          <w:rFonts w:ascii="Arial" w:eastAsia="Arial" w:hAnsi="Arial" w:cs="Arial"/>
        </w:rPr>
        <w:t>and Sam had just walked beneath the darkest part of the sky.</w:t>
      </w:r>
    </w:p>
    <w:p w14:paraId="030D1F1D" w14:textId="77777777" w:rsidR="008B58BC" w:rsidRDefault="008B58BC">
      <w:pPr>
        <w:rPr>
          <w:rFonts w:ascii="Arial" w:eastAsia="Arial" w:hAnsi="Arial" w:cs="Arial"/>
          <w:b/>
        </w:rPr>
      </w:pPr>
    </w:p>
    <w:p w14:paraId="296F559B" w14:textId="77777777" w:rsidR="008B58BC" w:rsidRDefault="00000000">
      <w:pPr>
        <w:rPr>
          <w:rFonts w:ascii="Arial" w:eastAsia="Arial" w:hAnsi="Arial" w:cs="Arial"/>
          <w:b/>
        </w:rPr>
      </w:pPr>
      <w:r>
        <w:rPr>
          <w:rFonts w:ascii="Arial" w:eastAsia="Arial" w:hAnsi="Arial" w:cs="Arial"/>
          <w:b/>
        </w:rPr>
        <w:t>Chapter 28</w:t>
      </w:r>
    </w:p>
    <w:p w14:paraId="2F33EC62" w14:textId="77777777" w:rsidR="008B58BC" w:rsidRDefault="00000000">
      <w:pPr>
        <w:rPr>
          <w:rFonts w:ascii="Arial" w:eastAsia="Arial" w:hAnsi="Arial" w:cs="Arial"/>
        </w:rPr>
      </w:pPr>
      <w:r>
        <w:rPr>
          <w:rFonts w:ascii="Arial" w:eastAsia="Arial" w:hAnsi="Arial" w:cs="Arial"/>
        </w:rPr>
        <w:t>Sam stopped bothering to count the days after the first twenty. Mornings bled into nights. Salt smeared the edges of his days, dissolving one into the next until he couldn’t tell where one ended and the other began. Life at the Pea Island Life-Saving Station unfolded in a relentless rhythm—unforgiving, exacting, and strangely addictive.</w:t>
      </w:r>
    </w:p>
    <w:p w14:paraId="76004A9C" w14:textId="77777777" w:rsidR="008B58BC" w:rsidRDefault="00000000">
      <w:pPr>
        <w:rPr>
          <w:rFonts w:ascii="Arial" w:eastAsia="Arial" w:hAnsi="Arial" w:cs="Arial"/>
        </w:rPr>
      </w:pPr>
      <w:r>
        <w:rPr>
          <w:rFonts w:ascii="Arial" w:eastAsia="Arial" w:hAnsi="Arial" w:cs="Arial"/>
        </w:rPr>
        <w:t>He wasn’t perfect yet—not as fast as Josiah, not as instinctive as Isaac, not as unbreakable as Westcott.</w:t>
      </w:r>
    </w:p>
    <w:p w14:paraId="043B28CE" w14:textId="77777777" w:rsidR="008B58BC" w:rsidRDefault="00000000">
      <w:pPr>
        <w:rPr>
          <w:rFonts w:ascii="Arial" w:eastAsia="Arial" w:hAnsi="Arial" w:cs="Arial"/>
        </w:rPr>
      </w:pPr>
      <w:r>
        <w:rPr>
          <w:rFonts w:ascii="Arial" w:eastAsia="Arial" w:hAnsi="Arial" w:cs="Arial"/>
        </w:rPr>
        <w:lastRenderedPageBreak/>
        <w:t>But he was strong now.</w:t>
      </w:r>
    </w:p>
    <w:p w14:paraId="6C990A20" w14:textId="77777777" w:rsidR="008B58BC" w:rsidRDefault="00000000">
      <w:pPr>
        <w:rPr>
          <w:rFonts w:ascii="Arial" w:eastAsia="Arial" w:hAnsi="Arial" w:cs="Arial"/>
        </w:rPr>
      </w:pPr>
      <w:r>
        <w:rPr>
          <w:rFonts w:ascii="Arial" w:eastAsia="Arial" w:hAnsi="Arial" w:cs="Arial"/>
        </w:rPr>
        <w:t>The blisters on his palms had hardened into calluses. His back no longer throbbed at the end of the day. His shoulders had learned the rhythm of the oars, the weight of lines, the language of wind. The soft muscles of comfort had burned away, replaced with something steadier—something earned.</w:t>
      </w:r>
    </w:p>
    <w:p w14:paraId="46265CAB" w14:textId="77777777" w:rsidR="008B58BC" w:rsidRDefault="00000000">
      <w:pPr>
        <w:rPr>
          <w:rFonts w:ascii="Arial" w:eastAsia="Arial" w:hAnsi="Arial" w:cs="Arial"/>
        </w:rPr>
      </w:pPr>
      <w:r>
        <w:rPr>
          <w:rFonts w:ascii="Arial" w:eastAsia="Arial" w:hAnsi="Arial" w:cs="Arial"/>
        </w:rPr>
        <w:t>And every morning began the same.</w:t>
      </w:r>
    </w:p>
    <w:p w14:paraId="48BDED4E" w14:textId="77777777" w:rsidR="008B58BC" w:rsidRDefault="00000000">
      <w:pPr>
        <w:rPr>
          <w:rFonts w:ascii="Arial" w:eastAsia="Arial" w:hAnsi="Arial" w:cs="Arial"/>
        </w:rPr>
      </w:pPr>
      <w:r>
        <w:rPr>
          <w:rFonts w:ascii="Arial" w:eastAsia="Arial" w:hAnsi="Arial" w:cs="Arial"/>
        </w:rPr>
        <w:t>Before dawn.</w:t>
      </w:r>
      <w:r>
        <w:rPr>
          <w:rFonts w:ascii="Arial" w:eastAsia="Arial" w:hAnsi="Arial" w:cs="Arial"/>
        </w:rPr>
        <w:br/>
        <w:t>Before the sky had chosen its color.</w:t>
      </w:r>
    </w:p>
    <w:p w14:paraId="3945935E" w14:textId="77777777" w:rsidR="008B58BC" w:rsidRDefault="00000000">
      <w:pPr>
        <w:rPr>
          <w:rFonts w:ascii="Arial" w:eastAsia="Arial" w:hAnsi="Arial" w:cs="Arial"/>
        </w:rPr>
      </w:pPr>
      <w:r>
        <w:rPr>
          <w:rFonts w:ascii="Arial" w:eastAsia="Arial" w:hAnsi="Arial" w:cs="Arial"/>
        </w:rPr>
        <w:t xml:space="preserve">The men gathered in the mess hall, lanterns glowing warm against the stubborn dark. Tin plates clinked. Biscuits steamed. The talk was </w:t>
      </w:r>
      <w:proofErr w:type="gramStart"/>
      <w:r>
        <w:rPr>
          <w:rFonts w:ascii="Arial" w:eastAsia="Arial" w:hAnsi="Arial" w:cs="Arial"/>
        </w:rPr>
        <w:t>easy—stories</w:t>
      </w:r>
      <w:proofErr w:type="gramEnd"/>
      <w:r>
        <w:rPr>
          <w:rFonts w:ascii="Arial" w:eastAsia="Arial" w:hAnsi="Arial" w:cs="Arial"/>
        </w:rPr>
        <w:t xml:space="preserve"> traded like currency, teasing shared without cruelty, laughter low and earned.</w:t>
      </w:r>
    </w:p>
    <w:p w14:paraId="3D33424F" w14:textId="77777777" w:rsidR="008B58BC" w:rsidRDefault="00000000">
      <w:pPr>
        <w:rPr>
          <w:rFonts w:ascii="Arial" w:eastAsia="Arial" w:hAnsi="Arial" w:cs="Arial"/>
        </w:rPr>
      </w:pPr>
      <w:r>
        <w:rPr>
          <w:rFonts w:ascii="Arial" w:eastAsia="Arial" w:hAnsi="Arial" w:cs="Arial"/>
        </w:rPr>
        <w:t>Before anyone lifted a fork, Westcott would rise—broad-shouldered, steady—and bow his head.</w:t>
      </w:r>
      <w:r>
        <w:rPr>
          <w:rFonts w:ascii="Arial" w:eastAsia="Arial" w:hAnsi="Arial" w:cs="Arial"/>
        </w:rPr>
        <w:br/>
        <w:t>His blessing was simple, the cadence as unfussy as the man himself:</w:t>
      </w:r>
    </w:p>
    <w:p w14:paraId="72839D46" w14:textId="77777777" w:rsidR="008B58BC" w:rsidRDefault="00000000">
      <w:pPr>
        <w:rPr>
          <w:rFonts w:ascii="Arial" w:eastAsia="Arial" w:hAnsi="Arial" w:cs="Arial"/>
        </w:rPr>
      </w:pPr>
      <w:r>
        <w:rPr>
          <w:rFonts w:ascii="Arial" w:eastAsia="Arial" w:hAnsi="Arial" w:cs="Arial"/>
        </w:rPr>
        <w:t>“Lord, keep our hands strong, our hearts right, and our eyes open for those who need us. Let no man here falter when the sea calls.”</w:t>
      </w:r>
    </w:p>
    <w:p w14:paraId="3E3578B2" w14:textId="77777777" w:rsidR="008B58BC" w:rsidRDefault="00000000">
      <w:pPr>
        <w:rPr>
          <w:rFonts w:ascii="Arial" w:eastAsia="Arial" w:hAnsi="Arial" w:cs="Arial"/>
        </w:rPr>
      </w:pPr>
      <w:r>
        <w:rPr>
          <w:rFonts w:ascii="Arial" w:eastAsia="Arial" w:hAnsi="Arial" w:cs="Arial"/>
        </w:rPr>
        <w:t>It wasn’t dramatic.</w:t>
      </w:r>
      <w:r>
        <w:rPr>
          <w:rFonts w:ascii="Arial" w:eastAsia="Arial" w:hAnsi="Arial" w:cs="Arial"/>
        </w:rPr>
        <w:br/>
        <w:t>But it grounded the room.</w:t>
      </w:r>
      <w:r>
        <w:rPr>
          <w:rFonts w:ascii="Arial" w:eastAsia="Arial" w:hAnsi="Arial" w:cs="Arial"/>
        </w:rPr>
        <w:br/>
        <w:t>The air afterward always felt a little heavier. A little truer.</w:t>
      </w:r>
    </w:p>
    <w:p w14:paraId="24641EA8" w14:textId="77777777" w:rsidR="008B58BC" w:rsidRDefault="00000000">
      <w:pPr>
        <w:rPr>
          <w:rFonts w:ascii="Arial" w:eastAsia="Arial" w:hAnsi="Arial" w:cs="Arial"/>
        </w:rPr>
      </w:pPr>
      <w:r>
        <w:rPr>
          <w:rFonts w:ascii="Arial" w:eastAsia="Arial" w:hAnsi="Arial" w:cs="Arial"/>
        </w:rPr>
        <w:t>When breakfast ended, Sam stepped out into the biting wind with muscles warm and ready, the morning surf rumbling like a promise.</w:t>
      </w:r>
    </w:p>
    <w:p w14:paraId="2FF8CC47" w14:textId="77777777" w:rsidR="008B58BC" w:rsidRDefault="00000000">
      <w:pPr>
        <w:rPr>
          <w:rFonts w:ascii="Arial" w:eastAsia="Arial" w:hAnsi="Arial" w:cs="Arial"/>
        </w:rPr>
      </w:pPr>
      <w:r>
        <w:rPr>
          <w:rFonts w:ascii="Arial" w:eastAsia="Arial" w:hAnsi="Arial" w:cs="Arial"/>
        </w:rPr>
        <w:t>Josiah waited for him—as predictable as the tide.</w:t>
      </w:r>
    </w:p>
    <w:p w14:paraId="76C190F0" w14:textId="77777777" w:rsidR="008B58BC" w:rsidRDefault="00000000">
      <w:pPr>
        <w:rPr>
          <w:rFonts w:ascii="Arial" w:eastAsia="Arial" w:hAnsi="Arial" w:cs="Arial"/>
        </w:rPr>
      </w:pPr>
      <w:r>
        <w:rPr>
          <w:rFonts w:ascii="Arial" w:eastAsia="Arial" w:hAnsi="Arial" w:cs="Arial"/>
        </w:rPr>
        <w:t>Without looking, he tossed Sam a coil of rope.</w:t>
      </w:r>
      <w:r>
        <w:rPr>
          <w:rFonts w:ascii="Arial" w:eastAsia="Arial" w:hAnsi="Arial" w:cs="Arial"/>
        </w:rPr>
        <w:br/>
        <w:t>“Rope drills, Dawson. Don’t just stand there like a porch post.”</w:t>
      </w:r>
    </w:p>
    <w:p w14:paraId="7AE23C86" w14:textId="77777777" w:rsidR="008B58BC" w:rsidRDefault="00000000">
      <w:pPr>
        <w:rPr>
          <w:rFonts w:ascii="Arial" w:eastAsia="Arial" w:hAnsi="Arial" w:cs="Arial"/>
        </w:rPr>
      </w:pPr>
      <w:r>
        <w:rPr>
          <w:rFonts w:ascii="Arial" w:eastAsia="Arial" w:hAnsi="Arial" w:cs="Arial"/>
        </w:rPr>
        <w:t>Sam caught it easily now. Smirked. Fell into step.</w:t>
      </w:r>
    </w:p>
    <w:p w14:paraId="5438CBC0" w14:textId="77777777" w:rsidR="008B58BC" w:rsidRDefault="00000000">
      <w:pPr>
        <w:rPr>
          <w:rFonts w:ascii="Arial" w:eastAsia="Arial" w:hAnsi="Arial" w:cs="Arial"/>
        </w:rPr>
      </w:pPr>
      <w:r>
        <w:rPr>
          <w:rFonts w:ascii="Arial" w:eastAsia="Arial" w:hAnsi="Arial" w:cs="Arial"/>
        </w:rPr>
        <w:t>The day unfurled in punishing increments.</w:t>
      </w:r>
    </w:p>
    <w:p w14:paraId="21ED7452" w14:textId="77777777" w:rsidR="008B58BC" w:rsidRDefault="00000000">
      <w:pPr>
        <w:rPr>
          <w:rFonts w:ascii="Arial" w:eastAsia="Arial" w:hAnsi="Arial" w:cs="Arial"/>
        </w:rPr>
      </w:pPr>
      <w:r>
        <w:rPr>
          <w:rFonts w:ascii="Arial" w:eastAsia="Arial" w:hAnsi="Arial" w:cs="Arial"/>
        </w:rPr>
        <w:t>Knots.</w:t>
      </w:r>
      <w:r>
        <w:rPr>
          <w:rFonts w:ascii="Arial" w:eastAsia="Arial" w:hAnsi="Arial" w:cs="Arial"/>
        </w:rPr>
        <w:br/>
        <w:t>Launch drills.</w:t>
      </w:r>
      <w:r>
        <w:rPr>
          <w:rFonts w:ascii="Arial" w:eastAsia="Arial" w:hAnsi="Arial" w:cs="Arial"/>
        </w:rPr>
        <w:br/>
        <w:t>Lyle gun practice.</w:t>
      </w:r>
      <w:r>
        <w:rPr>
          <w:rFonts w:ascii="Arial" w:eastAsia="Arial" w:hAnsi="Arial" w:cs="Arial"/>
        </w:rPr>
        <w:br/>
        <w:t>Rowing against a current that fought like a living thing.</w:t>
      </w:r>
    </w:p>
    <w:p w14:paraId="2D943306" w14:textId="77777777" w:rsidR="008B58BC" w:rsidRDefault="00000000">
      <w:pPr>
        <w:rPr>
          <w:rFonts w:ascii="Arial" w:eastAsia="Arial" w:hAnsi="Arial" w:cs="Arial"/>
        </w:rPr>
      </w:pPr>
      <w:r>
        <w:rPr>
          <w:rFonts w:ascii="Arial" w:eastAsia="Arial" w:hAnsi="Arial" w:cs="Arial"/>
        </w:rPr>
        <w:t>“Harder!” Westcott barked from the surfboat. “The sea won’t wait for you!”</w:t>
      </w:r>
    </w:p>
    <w:p w14:paraId="297640BA" w14:textId="77777777" w:rsidR="008B58BC" w:rsidRDefault="00000000">
      <w:pPr>
        <w:rPr>
          <w:rFonts w:ascii="Arial" w:eastAsia="Arial" w:hAnsi="Arial" w:cs="Arial"/>
        </w:rPr>
      </w:pPr>
      <w:r>
        <w:rPr>
          <w:rFonts w:ascii="Arial" w:eastAsia="Arial" w:hAnsi="Arial" w:cs="Arial"/>
        </w:rPr>
        <w:lastRenderedPageBreak/>
        <w:t>Sam pushed—because he could now. Because there was something inside him that liked the way the work emptied his thoughts. Like it carved space for whatever might come next.</w:t>
      </w:r>
    </w:p>
    <w:p w14:paraId="389DE75A" w14:textId="77777777" w:rsidR="008B58BC" w:rsidRDefault="00000000">
      <w:pPr>
        <w:rPr>
          <w:rFonts w:ascii="Arial" w:eastAsia="Arial" w:hAnsi="Arial" w:cs="Arial"/>
        </w:rPr>
      </w:pPr>
      <w:r>
        <w:rPr>
          <w:rFonts w:ascii="Arial" w:eastAsia="Arial" w:hAnsi="Arial" w:cs="Arial"/>
        </w:rPr>
        <w:t>By midmorning, the sun was hot and the sand burned, but Sam stood steady, sweat stinging his eyes, breath sharp but controlled.</w:t>
      </w:r>
    </w:p>
    <w:p w14:paraId="1CC141FD" w14:textId="77777777" w:rsidR="008B58BC" w:rsidRDefault="00000000">
      <w:pPr>
        <w:rPr>
          <w:rFonts w:ascii="Arial" w:eastAsia="Arial" w:hAnsi="Arial" w:cs="Arial"/>
        </w:rPr>
      </w:pPr>
      <w:r>
        <w:rPr>
          <w:rFonts w:ascii="Arial" w:eastAsia="Arial" w:hAnsi="Arial" w:cs="Arial"/>
        </w:rPr>
        <w:t>Reuben dropped beside him with a grunt, handing over a canteen.</w:t>
      </w:r>
      <w:r>
        <w:rPr>
          <w:rFonts w:ascii="Arial" w:eastAsia="Arial" w:hAnsi="Arial" w:cs="Arial"/>
        </w:rPr>
        <w:br/>
        <w:t>“Didn’t think you’d make it past day one.”</w:t>
      </w:r>
    </w:p>
    <w:p w14:paraId="3D0D35AA" w14:textId="77777777" w:rsidR="008B58BC" w:rsidRDefault="00000000">
      <w:pPr>
        <w:rPr>
          <w:rFonts w:ascii="Arial" w:eastAsia="Arial" w:hAnsi="Arial" w:cs="Arial"/>
        </w:rPr>
      </w:pPr>
      <w:r>
        <w:rPr>
          <w:rFonts w:ascii="Arial" w:eastAsia="Arial" w:hAnsi="Arial" w:cs="Arial"/>
        </w:rPr>
        <w:t>Sam took a long drink, grinning.</w:t>
      </w:r>
      <w:r>
        <w:rPr>
          <w:rFonts w:ascii="Arial" w:eastAsia="Arial" w:hAnsi="Arial" w:cs="Arial"/>
        </w:rPr>
        <w:br/>
        <w:t>“Neither did I.”</w:t>
      </w:r>
    </w:p>
    <w:p w14:paraId="3ED0A1C9" w14:textId="77777777" w:rsidR="008B58BC" w:rsidRDefault="00000000">
      <w:pPr>
        <w:rPr>
          <w:rFonts w:ascii="Arial" w:eastAsia="Arial" w:hAnsi="Arial" w:cs="Arial"/>
        </w:rPr>
      </w:pPr>
      <w:r>
        <w:rPr>
          <w:rFonts w:ascii="Arial" w:eastAsia="Arial" w:hAnsi="Arial" w:cs="Arial"/>
        </w:rPr>
        <w:t>Josiah plopped down on his other side, tugging at a bootlace.</w:t>
      </w:r>
      <w:r>
        <w:rPr>
          <w:rFonts w:ascii="Arial" w:eastAsia="Arial" w:hAnsi="Arial" w:cs="Arial"/>
        </w:rPr>
        <w:br/>
        <w:t xml:space="preserve">“Still </w:t>
      </w:r>
      <w:proofErr w:type="spellStart"/>
      <w:r>
        <w:rPr>
          <w:rFonts w:ascii="Arial" w:eastAsia="Arial" w:hAnsi="Arial" w:cs="Arial"/>
        </w:rPr>
        <w:t>dreamin</w:t>
      </w:r>
      <w:proofErr w:type="spellEnd"/>
      <w:r>
        <w:rPr>
          <w:rFonts w:ascii="Arial" w:eastAsia="Arial" w:hAnsi="Arial" w:cs="Arial"/>
        </w:rPr>
        <w:t>’ of that fancy boat you sailed in on?”</w:t>
      </w:r>
    </w:p>
    <w:p w14:paraId="64DB6C7E" w14:textId="77777777" w:rsidR="008B58BC" w:rsidRDefault="00000000">
      <w:pPr>
        <w:rPr>
          <w:rFonts w:ascii="Arial" w:eastAsia="Arial" w:hAnsi="Arial" w:cs="Arial"/>
        </w:rPr>
      </w:pPr>
      <w:r>
        <w:rPr>
          <w:rFonts w:ascii="Arial" w:eastAsia="Arial" w:hAnsi="Arial" w:cs="Arial"/>
        </w:rPr>
        <w:t>Sam flinched—the lie still alive between his ribs.</w:t>
      </w:r>
      <w:r>
        <w:rPr>
          <w:rFonts w:ascii="Arial" w:eastAsia="Arial" w:hAnsi="Arial" w:cs="Arial"/>
        </w:rPr>
        <w:br/>
        <w:t>He forced a crooked smile. “Guess I’ll be here a little while.”</w:t>
      </w:r>
    </w:p>
    <w:p w14:paraId="50DDFAC2" w14:textId="77777777" w:rsidR="008B58BC" w:rsidRDefault="00000000">
      <w:pPr>
        <w:rPr>
          <w:rFonts w:ascii="Arial" w:eastAsia="Arial" w:hAnsi="Arial" w:cs="Arial"/>
        </w:rPr>
      </w:pPr>
      <w:r>
        <w:rPr>
          <w:rFonts w:ascii="Arial" w:eastAsia="Arial" w:hAnsi="Arial" w:cs="Arial"/>
        </w:rPr>
        <w:t>Josiah snorted. “We’ll see.”</w:t>
      </w:r>
    </w:p>
    <w:p w14:paraId="6EE9CE46" w14:textId="77777777" w:rsidR="008B58BC" w:rsidRDefault="00000000">
      <w:pPr>
        <w:rPr>
          <w:rFonts w:ascii="Arial" w:eastAsia="Arial" w:hAnsi="Arial" w:cs="Arial"/>
        </w:rPr>
      </w:pPr>
      <w:r>
        <w:rPr>
          <w:rFonts w:ascii="Arial" w:eastAsia="Arial" w:hAnsi="Arial" w:cs="Arial"/>
        </w:rPr>
        <w:t>A few feet away, Westcott stood coiling a rope with the kind of precision that bordered on art—each loop identical, smooth, controlled.</w:t>
      </w:r>
    </w:p>
    <w:p w14:paraId="1A9B3F8E" w14:textId="77777777" w:rsidR="008B58BC" w:rsidRDefault="00000000">
      <w:pPr>
        <w:rPr>
          <w:rFonts w:ascii="Arial" w:eastAsia="Arial" w:hAnsi="Arial" w:cs="Arial"/>
        </w:rPr>
      </w:pPr>
      <w:r>
        <w:rPr>
          <w:rFonts w:ascii="Arial" w:eastAsia="Arial" w:hAnsi="Arial" w:cs="Arial"/>
        </w:rPr>
        <w:t>He didn’t look up when he said, “</w:t>
      </w:r>
      <w:proofErr w:type="spellStart"/>
      <w:r>
        <w:rPr>
          <w:rFonts w:ascii="Arial" w:eastAsia="Arial" w:hAnsi="Arial" w:cs="Arial"/>
        </w:rPr>
        <w:t>Ain’t</w:t>
      </w:r>
      <w:proofErr w:type="spellEnd"/>
      <w:r>
        <w:rPr>
          <w:rFonts w:ascii="Arial" w:eastAsia="Arial" w:hAnsi="Arial" w:cs="Arial"/>
        </w:rPr>
        <w:t xml:space="preserve"> about how long you’re here, Dawson. It’s about whether you show up when it counts.”</w:t>
      </w:r>
    </w:p>
    <w:p w14:paraId="50E1E242" w14:textId="77777777" w:rsidR="008B58BC" w:rsidRDefault="00000000">
      <w:pPr>
        <w:rPr>
          <w:rFonts w:ascii="Arial" w:eastAsia="Arial" w:hAnsi="Arial" w:cs="Arial"/>
        </w:rPr>
      </w:pPr>
      <w:r>
        <w:rPr>
          <w:rFonts w:ascii="Arial" w:eastAsia="Arial" w:hAnsi="Arial" w:cs="Arial"/>
        </w:rPr>
        <w:t>The crew quieted.</w:t>
      </w:r>
      <w:r>
        <w:rPr>
          <w:rFonts w:ascii="Arial" w:eastAsia="Arial" w:hAnsi="Arial" w:cs="Arial"/>
        </w:rPr>
        <w:br/>
        <w:t>Sam turned toward him.</w:t>
      </w:r>
    </w:p>
    <w:p w14:paraId="04B1D63F" w14:textId="77777777" w:rsidR="008B58BC" w:rsidRDefault="00000000">
      <w:pPr>
        <w:rPr>
          <w:rFonts w:ascii="Arial" w:eastAsia="Arial" w:hAnsi="Arial" w:cs="Arial"/>
        </w:rPr>
      </w:pPr>
      <w:r>
        <w:rPr>
          <w:rFonts w:ascii="Arial" w:eastAsia="Arial" w:hAnsi="Arial" w:cs="Arial"/>
        </w:rPr>
        <w:t>Westcott paused, rope in hand.</w:t>
      </w:r>
      <w:r>
        <w:rPr>
          <w:rFonts w:ascii="Arial" w:eastAsia="Arial" w:hAnsi="Arial" w:cs="Arial"/>
        </w:rPr>
        <w:br/>
        <w:t>Then, without ceremony:</w:t>
      </w:r>
    </w:p>
    <w:p w14:paraId="3574E150" w14:textId="77777777" w:rsidR="008B58BC" w:rsidRDefault="00000000">
      <w:pPr>
        <w:rPr>
          <w:rFonts w:ascii="Arial" w:eastAsia="Arial" w:hAnsi="Arial" w:cs="Arial"/>
        </w:rPr>
      </w:pPr>
      <w:r>
        <w:rPr>
          <w:rFonts w:ascii="Arial" w:eastAsia="Arial" w:hAnsi="Arial" w:cs="Arial"/>
        </w:rPr>
        <w:t>“Look… I don’t believe for a second you fell off a boat. And I don’t know what you’re running from. Truth is, I don’t need to.”</w:t>
      </w:r>
    </w:p>
    <w:p w14:paraId="5FF49D44" w14:textId="77777777" w:rsidR="008B58BC" w:rsidRDefault="00000000">
      <w:pPr>
        <w:rPr>
          <w:rFonts w:ascii="Arial" w:eastAsia="Arial" w:hAnsi="Arial" w:cs="Arial"/>
        </w:rPr>
      </w:pPr>
      <w:r>
        <w:rPr>
          <w:rFonts w:ascii="Arial" w:eastAsia="Arial" w:hAnsi="Arial" w:cs="Arial"/>
        </w:rPr>
        <w:t>Sam held the man’s gaze—steady, unafraid.</w:t>
      </w:r>
    </w:p>
    <w:p w14:paraId="4642266D" w14:textId="77777777" w:rsidR="008B58BC" w:rsidRDefault="00000000">
      <w:pPr>
        <w:rPr>
          <w:rFonts w:ascii="Arial" w:eastAsia="Arial" w:hAnsi="Arial" w:cs="Arial"/>
        </w:rPr>
      </w:pPr>
      <w:r>
        <w:rPr>
          <w:rFonts w:ascii="Arial" w:eastAsia="Arial" w:hAnsi="Arial" w:cs="Arial"/>
        </w:rPr>
        <w:t xml:space="preserve">“All that matters,” Westcott went on, “is simple. When the wind’s </w:t>
      </w:r>
      <w:proofErr w:type="spellStart"/>
      <w:r>
        <w:rPr>
          <w:rFonts w:ascii="Arial" w:eastAsia="Arial" w:hAnsi="Arial" w:cs="Arial"/>
        </w:rPr>
        <w:t>howlin</w:t>
      </w:r>
      <w:proofErr w:type="spellEnd"/>
      <w:r>
        <w:rPr>
          <w:rFonts w:ascii="Arial" w:eastAsia="Arial" w:hAnsi="Arial" w:cs="Arial"/>
        </w:rPr>
        <w:t xml:space="preserve">’ and some </w:t>
      </w:r>
      <w:proofErr w:type="gramStart"/>
      <w:r>
        <w:rPr>
          <w:rFonts w:ascii="Arial" w:eastAsia="Arial" w:hAnsi="Arial" w:cs="Arial"/>
        </w:rPr>
        <w:t>man’s</w:t>
      </w:r>
      <w:proofErr w:type="gramEnd"/>
      <w:r>
        <w:rPr>
          <w:rFonts w:ascii="Arial" w:eastAsia="Arial" w:hAnsi="Arial" w:cs="Arial"/>
        </w:rPr>
        <w:t xml:space="preserve"> in the water, can I trust you to row? To pull? To not quit?”</w:t>
      </w:r>
    </w:p>
    <w:p w14:paraId="72C8EC93" w14:textId="77777777" w:rsidR="008B58BC" w:rsidRDefault="00000000">
      <w:pPr>
        <w:rPr>
          <w:rFonts w:ascii="Arial" w:eastAsia="Arial" w:hAnsi="Arial" w:cs="Arial"/>
        </w:rPr>
      </w:pPr>
      <w:r>
        <w:rPr>
          <w:rFonts w:ascii="Arial" w:eastAsia="Arial" w:hAnsi="Arial" w:cs="Arial"/>
        </w:rPr>
        <w:t>It wasn’t a threat.</w:t>
      </w:r>
      <w:r>
        <w:rPr>
          <w:rFonts w:ascii="Arial" w:eastAsia="Arial" w:hAnsi="Arial" w:cs="Arial"/>
        </w:rPr>
        <w:br/>
        <w:t>It was a standard.</w:t>
      </w:r>
    </w:p>
    <w:p w14:paraId="2128C076" w14:textId="77777777" w:rsidR="008B58BC" w:rsidRDefault="00000000">
      <w:pPr>
        <w:rPr>
          <w:rFonts w:ascii="Arial" w:eastAsia="Arial" w:hAnsi="Arial" w:cs="Arial"/>
        </w:rPr>
      </w:pPr>
      <w:r>
        <w:rPr>
          <w:rFonts w:ascii="Arial" w:eastAsia="Arial" w:hAnsi="Arial" w:cs="Arial"/>
        </w:rPr>
        <w:t>Something Sam hadn’t felt directed at him in a very long time.</w:t>
      </w:r>
    </w:p>
    <w:p w14:paraId="336C287D" w14:textId="77777777" w:rsidR="008B58BC" w:rsidRDefault="00000000">
      <w:pPr>
        <w:rPr>
          <w:rFonts w:ascii="Arial" w:eastAsia="Arial" w:hAnsi="Arial" w:cs="Arial"/>
        </w:rPr>
      </w:pPr>
      <w:r>
        <w:rPr>
          <w:rFonts w:ascii="Arial" w:eastAsia="Arial" w:hAnsi="Arial" w:cs="Arial"/>
        </w:rPr>
        <w:t>He answered quietly.</w:t>
      </w:r>
      <w:r>
        <w:rPr>
          <w:rFonts w:ascii="Arial" w:eastAsia="Arial" w:hAnsi="Arial" w:cs="Arial"/>
        </w:rPr>
        <w:br/>
        <w:t>“Yeah. You can.”</w:t>
      </w:r>
    </w:p>
    <w:p w14:paraId="575A1109" w14:textId="77777777" w:rsidR="008B58BC" w:rsidRDefault="00000000">
      <w:pPr>
        <w:rPr>
          <w:rFonts w:ascii="Arial" w:eastAsia="Arial" w:hAnsi="Arial" w:cs="Arial"/>
        </w:rPr>
      </w:pPr>
      <w:r>
        <w:rPr>
          <w:rFonts w:ascii="Arial" w:eastAsia="Arial" w:hAnsi="Arial" w:cs="Arial"/>
        </w:rPr>
        <w:lastRenderedPageBreak/>
        <w:t>Westcott studied him a heartbeat longer, then nodded once—brief, but real.</w:t>
      </w:r>
    </w:p>
    <w:p w14:paraId="354C6701" w14:textId="77777777" w:rsidR="008B58BC" w:rsidRDefault="00000000">
      <w:pPr>
        <w:rPr>
          <w:rFonts w:ascii="Arial" w:eastAsia="Arial" w:hAnsi="Arial" w:cs="Arial"/>
        </w:rPr>
      </w:pPr>
      <w:r>
        <w:rPr>
          <w:rFonts w:ascii="Arial" w:eastAsia="Arial" w:hAnsi="Arial" w:cs="Arial"/>
        </w:rPr>
        <w:t>A different kind of silence followed. Not sharp. Not suspicious.</w:t>
      </w:r>
    </w:p>
    <w:p w14:paraId="4F1857F2" w14:textId="77777777" w:rsidR="008B58BC" w:rsidRDefault="00000000">
      <w:pPr>
        <w:rPr>
          <w:rFonts w:ascii="Arial" w:eastAsia="Arial" w:hAnsi="Arial" w:cs="Arial"/>
        </w:rPr>
      </w:pPr>
      <w:r>
        <w:rPr>
          <w:rFonts w:ascii="Arial" w:eastAsia="Arial" w:hAnsi="Arial" w:cs="Arial"/>
        </w:rPr>
        <w:t>Recognition.</w:t>
      </w:r>
    </w:p>
    <w:p w14:paraId="73F2BCCC" w14:textId="77777777" w:rsidR="008B58BC" w:rsidRDefault="00000000">
      <w:pPr>
        <w:rPr>
          <w:rFonts w:ascii="Arial" w:eastAsia="Arial" w:hAnsi="Arial" w:cs="Arial"/>
        </w:rPr>
      </w:pPr>
      <w:r>
        <w:rPr>
          <w:rFonts w:ascii="Arial" w:eastAsia="Arial" w:hAnsi="Arial" w:cs="Arial"/>
        </w:rPr>
        <w:t>Sam hesitated. Then spoke:</w:t>
      </w:r>
      <w:r>
        <w:rPr>
          <w:rFonts w:ascii="Arial" w:eastAsia="Arial" w:hAnsi="Arial" w:cs="Arial"/>
        </w:rPr>
        <w:br/>
        <w:t>“Can I ask something?”</w:t>
      </w:r>
    </w:p>
    <w:p w14:paraId="4241CECD" w14:textId="77777777" w:rsidR="008B58BC" w:rsidRDefault="00000000">
      <w:pPr>
        <w:rPr>
          <w:rFonts w:ascii="Arial" w:eastAsia="Arial" w:hAnsi="Arial" w:cs="Arial"/>
        </w:rPr>
      </w:pPr>
      <w:r>
        <w:rPr>
          <w:rFonts w:ascii="Arial" w:eastAsia="Arial" w:hAnsi="Arial" w:cs="Arial"/>
        </w:rPr>
        <w:t>Westcott raised a brow.</w:t>
      </w:r>
    </w:p>
    <w:p w14:paraId="71A76F81" w14:textId="77777777" w:rsidR="008B58BC" w:rsidRDefault="00000000">
      <w:pPr>
        <w:rPr>
          <w:rFonts w:ascii="Arial" w:eastAsia="Arial" w:hAnsi="Arial" w:cs="Arial"/>
        </w:rPr>
      </w:pPr>
      <w:r>
        <w:rPr>
          <w:rFonts w:ascii="Arial" w:eastAsia="Arial" w:hAnsi="Arial" w:cs="Arial"/>
        </w:rPr>
        <w:t xml:space="preserve">“You all keep to yourselves,” Sam said. “Barely go into town except for supplies. Is that because of… </w:t>
      </w:r>
      <w:proofErr w:type="spellStart"/>
      <w:r>
        <w:rPr>
          <w:rFonts w:ascii="Arial" w:eastAsia="Arial" w:hAnsi="Arial" w:cs="Arial"/>
        </w:rPr>
        <w:t>y’know</w:t>
      </w:r>
      <w:proofErr w:type="spellEnd"/>
      <w:r>
        <w:rPr>
          <w:rFonts w:ascii="Arial" w:eastAsia="Arial" w:hAnsi="Arial" w:cs="Arial"/>
        </w:rPr>
        <w:t>… race?”</w:t>
      </w:r>
    </w:p>
    <w:p w14:paraId="3F6D8A52" w14:textId="77777777" w:rsidR="008B58BC" w:rsidRDefault="00000000">
      <w:pPr>
        <w:rPr>
          <w:rFonts w:ascii="Arial" w:eastAsia="Arial" w:hAnsi="Arial" w:cs="Arial"/>
        </w:rPr>
      </w:pPr>
      <w:r>
        <w:rPr>
          <w:rFonts w:ascii="Arial" w:eastAsia="Arial" w:hAnsi="Arial" w:cs="Arial"/>
        </w:rPr>
        <w:t>Westcott didn’t bristle. Didn’t look offended.</w:t>
      </w:r>
      <w:r>
        <w:rPr>
          <w:rFonts w:ascii="Arial" w:eastAsia="Arial" w:hAnsi="Arial" w:cs="Arial"/>
        </w:rPr>
        <w:br/>
        <w:t>He simply looked out toward the sea.</w:t>
      </w:r>
    </w:p>
    <w:p w14:paraId="68603930" w14:textId="77777777" w:rsidR="008B58BC" w:rsidRDefault="00000000">
      <w:pPr>
        <w:rPr>
          <w:rFonts w:ascii="Arial" w:eastAsia="Arial" w:hAnsi="Arial" w:cs="Arial"/>
        </w:rPr>
      </w:pPr>
      <w:r>
        <w:rPr>
          <w:rFonts w:ascii="Arial" w:eastAsia="Arial" w:hAnsi="Arial" w:cs="Arial"/>
        </w:rPr>
        <w:t>“The people in town,” he said slowly, “</w:t>
      </w:r>
      <w:proofErr w:type="spellStart"/>
      <w:r>
        <w:rPr>
          <w:rFonts w:ascii="Arial" w:eastAsia="Arial" w:hAnsi="Arial" w:cs="Arial"/>
        </w:rPr>
        <w:t>ain’t</w:t>
      </w:r>
      <w:proofErr w:type="spellEnd"/>
      <w:r>
        <w:rPr>
          <w:rFonts w:ascii="Arial" w:eastAsia="Arial" w:hAnsi="Arial" w:cs="Arial"/>
        </w:rPr>
        <w:t xml:space="preserve"> bad. Most of ’</w:t>
      </w:r>
      <w:proofErr w:type="spellStart"/>
      <w:r>
        <w:rPr>
          <w:rFonts w:ascii="Arial" w:eastAsia="Arial" w:hAnsi="Arial" w:cs="Arial"/>
        </w:rPr>
        <w:t>em</w:t>
      </w:r>
      <w:proofErr w:type="spellEnd"/>
      <w:r>
        <w:rPr>
          <w:rFonts w:ascii="Arial" w:eastAsia="Arial" w:hAnsi="Arial" w:cs="Arial"/>
        </w:rPr>
        <w:t>. They just… stay to themselves. Always have.”</w:t>
      </w:r>
    </w:p>
    <w:p w14:paraId="4E7ED8A1" w14:textId="77777777" w:rsidR="008B58BC" w:rsidRDefault="00000000">
      <w:pPr>
        <w:rPr>
          <w:rFonts w:ascii="Arial" w:eastAsia="Arial" w:hAnsi="Arial" w:cs="Arial"/>
        </w:rPr>
      </w:pPr>
      <w:r>
        <w:rPr>
          <w:rFonts w:ascii="Arial" w:eastAsia="Arial" w:hAnsi="Arial" w:cs="Arial"/>
        </w:rPr>
        <w:t>Sam frowned. “So they’re not hateful?”</w:t>
      </w:r>
    </w:p>
    <w:p w14:paraId="73496B6E" w14:textId="77777777" w:rsidR="008B58BC" w:rsidRDefault="00000000">
      <w:pPr>
        <w:rPr>
          <w:rFonts w:ascii="Arial" w:eastAsia="Arial" w:hAnsi="Arial" w:cs="Arial"/>
        </w:rPr>
      </w:pPr>
      <w:r>
        <w:rPr>
          <w:rFonts w:ascii="Arial" w:eastAsia="Arial" w:hAnsi="Arial" w:cs="Arial"/>
        </w:rPr>
        <w:t>“No,” Westcott said. “Not openly. Some nod. Some speak. Some don’t. You get both kinds.”</w:t>
      </w:r>
    </w:p>
    <w:p w14:paraId="62AB5E15" w14:textId="77777777" w:rsidR="008B58BC" w:rsidRDefault="00000000">
      <w:pPr>
        <w:rPr>
          <w:rFonts w:ascii="Arial" w:eastAsia="Arial" w:hAnsi="Arial" w:cs="Arial"/>
        </w:rPr>
      </w:pPr>
      <w:r>
        <w:rPr>
          <w:rFonts w:ascii="Arial" w:eastAsia="Arial" w:hAnsi="Arial" w:cs="Arial"/>
        </w:rPr>
        <w:t>He sat down at the edge of the dock, elbows on knees, gaze distant.</w:t>
      </w:r>
    </w:p>
    <w:p w14:paraId="634546E2" w14:textId="77777777" w:rsidR="008B58BC" w:rsidRDefault="00000000">
      <w:pPr>
        <w:rPr>
          <w:rFonts w:ascii="Arial" w:eastAsia="Arial" w:hAnsi="Arial" w:cs="Arial"/>
        </w:rPr>
      </w:pPr>
      <w:r>
        <w:rPr>
          <w:rFonts w:ascii="Arial" w:eastAsia="Arial" w:hAnsi="Arial" w:cs="Arial"/>
        </w:rPr>
        <w:t>“Out here, the Outer Banks strip you down. Wind don’t care who your mama was. Storms don’t check your skin before they take your roof. You work. You survive. Or you don’t.”</w:t>
      </w:r>
    </w:p>
    <w:p w14:paraId="73BD4495" w14:textId="77777777" w:rsidR="008B58BC" w:rsidRDefault="00000000">
      <w:pPr>
        <w:rPr>
          <w:rFonts w:ascii="Arial" w:eastAsia="Arial" w:hAnsi="Arial" w:cs="Arial"/>
        </w:rPr>
      </w:pPr>
      <w:r>
        <w:rPr>
          <w:rFonts w:ascii="Arial" w:eastAsia="Arial" w:hAnsi="Arial" w:cs="Arial"/>
        </w:rPr>
        <w:t>He picked up a rope, looping it around his palm with practiced ease.</w:t>
      </w:r>
    </w:p>
    <w:p w14:paraId="3EFD0B54" w14:textId="77777777" w:rsidR="008B58BC" w:rsidRDefault="00000000">
      <w:pPr>
        <w:rPr>
          <w:rFonts w:ascii="Arial" w:eastAsia="Arial" w:hAnsi="Arial" w:cs="Arial"/>
        </w:rPr>
      </w:pPr>
      <w:r>
        <w:rPr>
          <w:rFonts w:ascii="Arial" w:eastAsia="Arial" w:hAnsi="Arial" w:cs="Arial"/>
        </w:rPr>
        <w:t xml:space="preserve">“Don’t mean there </w:t>
      </w:r>
      <w:proofErr w:type="spellStart"/>
      <w:r>
        <w:rPr>
          <w:rFonts w:ascii="Arial" w:eastAsia="Arial" w:hAnsi="Arial" w:cs="Arial"/>
        </w:rPr>
        <w:t>ain’t</w:t>
      </w:r>
      <w:proofErr w:type="spellEnd"/>
      <w:r>
        <w:rPr>
          <w:rFonts w:ascii="Arial" w:eastAsia="Arial" w:hAnsi="Arial" w:cs="Arial"/>
        </w:rPr>
        <w:t xml:space="preserve"> prejudice. There is. Quiet kind. </w:t>
      </w:r>
      <w:proofErr w:type="gramStart"/>
      <w:r>
        <w:rPr>
          <w:rFonts w:ascii="Arial" w:eastAsia="Arial" w:hAnsi="Arial" w:cs="Arial"/>
        </w:rPr>
        <w:t>Slow-burning</w:t>
      </w:r>
      <w:proofErr w:type="gramEnd"/>
      <w:r>
        <w:rPr>
          <w:rFonts w:ascii="Arial" w:eastAsia="Arial" w:hAnsi="Arial" w:cs="Arial"/>
        </w:rPr>
        <w:t>. You feel it in a handshake that don’t linger… or in eyes that slide away. Or in the way someone answers another man quicker than they answer you.”</w:t>
      </w:r>
    </w:p>
    <w:p w14:paraId="0CA87175" w14:textId="77777777" w:rsidR="008B58BC" w:rsidRDefault="00000000">
      <w:pPr>
        <w:rPr>
          <w:rFonts w:ascii="Arial" w:eastAsia="Arial" w:hAnsi="Arial" w:cs="Arial"/>
        </w:rPr>
      </w:pPr>
      <w:r>
        <w:rPr>
          <w:rFonts w:ascii="Arial" w:eastAsia="Arial" w:hAnsi="Arial" w:cs="Arial"/>
        </w:rPr>
        <w:t>Sam let the words settle.</w:t>
      </w:r>
    </w:p>
    <w:p w14:paraId="3515441C" w14:textId="77777777" w:rsidR="008B58BC" w:rsidRDefault="00000000">
      <w:pPr>
        <w:rPr>
          <w:rFonts w:ascii="Arial" w:eastAsia="Arial" w:hAnsi="Arial" w:cs="Arial"/>
        </w:rPr>
      </w:pPr>
      <w:r>
        <w:rPr>
          <w:rFonts w:ascii="Arial" w:eastAsia="Arial" w:hAnsi="Arial" w:cs="Arial"/>
        </w:rPr>
        <w:t>“But here,” Westcott added, nodding toward the station, “we built something different. We don’t ask what you look like. We ask if you’ll reach into the storm for someone—even if he wouldn’t reach back for you.”</w:t>
      </w:r>
    </w:p>
    <w:p w14:paraId="0BE2BF44" w14:textId="77777777" w:rsidR="008B58BC" w:rsidRDefault="00000000">
      <w:pPr>
        <w:rPr>
          <w:rFonts w:ascii="Arial" w:eastAsia="Arial" w:hAnsi="Arial" w:cs="Arial"/>
        </w:rPr>
      </w:pPr>
      <w:r>
        <w:rPr>
          <w:rFonts w:ascii="Arial" w:eastAsia="Arial" w:hAnsi="Arial" w:cs="Arial"/>
        </w:rPr>
        <w:t>He let that hang there.</w:t>
      </w:r>
    </w:p>
    <w:p w14:paraId="14D0460F" w14:textId="77777777" w:rsidR="008B58BC" w:rsidRDefault="00000000">
      <w:pPr>
        <w:rPr>
          <w:rFonts w:ascii="Arial" w:eastAsia="Arial" w:hAnsi="Arial" w:cs="Arial"/>
        </w:rPr>
      </w:pPr>
      <w:r>
        <w:rPr>
          <w:rFonts w:ascii="Arial" w:eastAsia="Arial" w:hAnsi="Arial" w:cs="Arial"/>
        </w:rPr>
        <w:t>“That’s the measure of a man, Dawson. Not his color. Not his past. Just whether he grabs the rope when another soul’s drowning.”</w:t>
      </w:r>
    </w:p>
    <w:p w14:paraId="151C6353" w14:textId="77777777" w:rsidR="008B58BC" w:rsidRDefault="00000000">
      <w:pPr>
        <w:rPr>
          <w:rFonts w:ascii="Arial" w:eastAsia="Arial" w:hAnsi="Arial" w:cs="Arial"/>
        </w:rPr>
      </w:pPr>
      <w:r>
        <w:rPr>
          <w:rFonts w:ascii="Arial" w:eastAsia="Arial" w:hAnsi="Arial" w:cs="Arial"/>
        </w:rPr>
        <w:t>Sam said nothing.</w:t>
      </w:r>
    </w:p>
    <w:p w14:paraId="7D1B31A1" w14:textId="77777777" w:rsidR="008B58BC" w:rsidRDefault="00000000">
      <w:pPr>
        <w:rPr>
          <w:rFonts w:ascii="Arial" w:eastAsia="Arial" w:hAnsi="Arial" w:cs="Arial"/>
        </w:rPr>
      </w:pPr>
      <w:r>
        <w:rPr>
          <w:rFonts w:ascii="Arial" w:eastAsia="Arial" w:hAnsi="Arial" w:cs="Arial"/>
        </w:rPr>
        <w:lastRenderedPageBreak/>
        <w:t>The words landed somewhere deep—quiet, heavy, uncomfortably true.</w:t>
      </w:r>
    </w:p>
    <w:p w14:paraId="174BDC76" w14:textId="77777777" w:rsidR="008B58BC" w:rsidRDefault="00000000">
      <w:pPr>
        <w:rPr>
          <w:rFonts w:ascii="Arial" w:eastAsia="Arial" w:hAnsi="Arial" w:cs="Arial"/>
        </w:rPr>
      </w:pPr>
      <w:r>
        <w:rPr>
          <w:rFonts w:ascii="Arial" w:eastAsia="Arial" w:hAnsi="Arial" w:cs="Arial"/>
        </w:rPr>
        <w:t>He looked at Westcott then. Really looked.</w:t>
      </w:r>
      <w:r>
        <w:rPr>
          <w:rFonts w:ascii="Arial" w:eastAsia="Arial" w:hAnsi="Arial" w:cs="Arial"/>
        </w:rPr>
        <w:br/>
        <w:t>At a man who didn’t talk without reason. A man who carved dignity out of the very place that had tried to deny it.</w:t>
      </w:r>
    </w:p>
    <w:p w14:paraId="54554ECB" w14:textId="77777777" w:rsidR="008B58BC" w:rsidRDefault="00000000">
      <w:pPr>
        <w:rPr>
          <w:rFonts w:ascii="Arial" w:eastAsia="Arial" w:hAnsi="Arial" w:cs="Arial"/>
        </w:rPr>
      </w:pPr>
      <w:r>
        <w:rPr>
          <w:rFonts w:ascii="Arial" w:eastAsia="Arial" w:hAnsi="Arial" w:cs="Arial"/>
        </w:rPr>
        <w:t>A real man.</w:t>
      </w:r>
      <w:r>
        <w:rPr>
          <w:rFonts w:ascii="Arial" w:eastAsia="Arial" w:hAnsi="Arial" w:cs="Arial"/>
        </w:rPr>
        <w:br/>
        <w:t>And suddenly Sam wasn’t certain he’d ever met one before.</w:t>
      </w:r>
    </w:p>
    <w:p w14:paraId="67BC96DD" w14:textId="77777777" w:rsidR="008B58BC" w:rsidRDefault="00000000">
      <w:pPr>
        <w:rPr>
          <w:rFonts w:ascii="Arial" w:eastAsia="Arial" w:hAnsi="Arial" w:cs="Arial"/>
        </w:rPr>
      </w:pPr>
      <w:r>
        <w:rPr>
          <w:rFonts w:ascii="Arial" w:eastAsia="Arial" w:hAnsi="Arial" w:cs="Arial"/>
        </w:rPr>
        <w:t>Westcott stood, dusting off his hands.</w:t>
      </w:r>
    </w:p>
    <w:p w14:paraId="48F48350" w14:textId="77777777" w:rsidR="008B58BC" w:rsidRDefault="00000000">
      <w:pPr>
        <w:rPr>
          <w:rFonts w:ascii="Arial" w:eastAsia="Arial" w:hAnsi="Arial" w:cs="Arial"/>
        </w:rPr>
      </w:pPr>
      <w:r>
        <w:rPr>
          <w:rFonts w:ascii="Arial" w:eastAsia="Arial" w:hAnsi="Arial" w:cs="Arial"/>
        </w:rPr>
        <w:t>“Rest’s over. Back to work.”</w:t>
      </w:r>
    </w:p>
    <w:p w14:paraId="675E6489" w14:textId="77777777" w:rsidR="008B58BC" w:rsidRDefault="00000000">
      <w:pPr>
        <w:rPr>
          <w:rFonts w:ascii="Arial" w:eastAsia="Arial" w:hAnsi="Arial" w:cs="Arial"/>
        </w:rPr>
      </w:pPr>
      <w:r>
        <w:rPr>
          <w:rFonts w:ascii="Arial" w:eastAsia="Arial" w:hAnsi="Arial" w:cs="Arial"/>
        </w:rPr>
        <w:t>He called for Josiah and Reuben to prep the skiff.</w:t>
      </w:r>
    </w:p>
    <w:p w14:paraId="2B43B8C2" w14:textId="77777777" w:rsidR="008B58BC" w:rsidRDefault="00000000">
      <w:pPr>
        <w:rPr>
          <w:rFonts w:ascii="Arial" w:eastAsia="Arial" w:hAnsi="Arial" w:cs="Arial"/>
        </w:rPr>
      </w:pPr>
      <w:r>
        <w:rPr>
          <w:rFonts w:ascii="Arial" w:eastAsia="Arial" w:hAnsi="Arial" w:cs="Arial"/>
        </w:rPr>
        <w:t>Sam rose without hesitation.</w:t>
      </w:r>
      <w:r>
        <w:rPr>
          <w:rFonts w:ascii="Arial" w:eastAsia="Arial" w:hAnsi="Arial" w:cs="Arial"/>
        </w:rPr>
        <w:br/>
        <w:t>His stride sure.</w:t>
      </w:r>
      <w:r>
        <w:rPr>
          <w:rFonts w:ascii="Arial" w:eastAsia="Arial" w:hAnsi="Arial" w:cs="Arial"/>
        </w:rPr>
        <w:br/>
        <w:t>His hands steady.</w:t>
      </w:r>
    </w:p>
    <w:p w14:paraId="6013ADE9" w14:textId="77777777" w:rsidR="008B58BC" w:rsidRDefault="00000000">
      <w:pPr>
        <w:rPr>
          <w:rFonts w:ascii="Arial" w:eastAsia="Arial" w:hAnsi="Arial" w:cs="Arial"/>
        </w:rPr>
      </w:pPr>
      <w:r>
        <w:rPr>
          <w:rFonts w:ascii="Arial" w:eastAsia="Arial" w:hAnsi="Arial" w:cs="Arial"/>
        </w:rPr>
        <w:t>And for the first time since he washed ashore—</w:t>
      </w:r>
    </w:p>
    <w:p w14:paraId="6E03AFC3" w14:textId="77777777" w:rsidR="008B58BC" w:rsidRDefault="00000000">
      <w:pPr>
        <w:rPr>
          <w:rFonts w:ascii="Arial" w:eastAsia="Arial" w:hAnsi="Arial" w:cs="Arial"/>
        </w:rPr>
      </w:pPr>
      <w:r>
        <w:rPr>
          <w:rFonts w:ascii="Arial" w:eastAsia="Arial" w:hAnsi="Arial" w:cs="Arial"/>
        </w:rPr>
        <w:t>he didn’t want to leave.</w:t>
      </w:r>
    </w:p>
    <w:p w14:paraId="1E7AD02A" w14:textId="77777777" w:rsidR="008B58BC" w:rsidRDefault="00000000">
      <w:pPr>
        <w:rPr>
          <w:rFonts w:ascii="Arial" w:eastAsia="Arial" w:hAnsi="Arial" w:cs="Arial"/>
        </w:rPr>
      </w:pPr>
      <w:r>
        <w:rPr>
          <w:rFonts w:ascii="Arial" w:eastAsia="Arial" w:hAnsi="Arial" w:cs="Arial"/>
        </w:rPr>
        <w:t xml:space="preserve"> </w:t>
      </w:r>
    </w:p>
    <w:p w14:paraId="6890AC8E" w14:textId="77777777" w:rsidR="008B58BC" w:rsidRDefault="008B58BC">
      <w:pPr>
        <w:rPr>
          <w:rFonts w:ascii="Arial" w:eastAsia="Arial" w:hAnsi="Arial" w:cs="Arial"/>
        </w:rPr>
      </w:pPr>
    </w:p>
    <w:p w14:paraId="1138A080" w14:textId="77777777" w:rsidR="008B58BC" w:rsidRDefault="00000000">
      <w:pPr>
        <w:rPr>
          <w:rFonts w:ascii="Arial" w:eastAsia="Arial" w:hAnsi="Arial" w:cs="Arial"/>
          <w:b/>
        </w:rPr>
      </w:pPr>
      <w:r>
        <w:rPr>
          <w:rFonts w:ascii="Arial" w:eastAsia="Arial" w:hAnsi="Arial" w:cs="Arial"/>
          <w:b/>
        </w:rPr>
        <w:t>Chapter 29</w:t>
      </w:r>
    </w:p>
    <w:p w14:paraId="44720AF8" w14:textId="77777777" w:rsidR="008B58BC" w:rsidRDefault="00000000">
      <w:pPr>
        <w:rPr>
          <w:rFonts w:ascii="Arial" w:eastAsia="Arial" w:hAnsi="Arial" w:cs="Arial"/>
        </w:rPr>
      </w:pPr>
      <w:r>
        <w:rPr>
          <w:rFonts w:ascii="Arial" w:eastAsia="Arial" w:hAnsi="Arial" w:cs="Arial"/>
        </w:rPr>
        <w:t>By late afternoon, the sun blazed down like it had something to prove. Heat shimmered off the dunes, turning the air above them into wavering glass. Sam peeled away from the others, boots dragging through the loose sand. The work didn’t break him anymore—if anything, it sharpened him—but some days still dragged like an anchor tied to his ribs.</w:t>
      </w:r>
    </w:p>
    <w:p w14:paraId="661B95F9" w14:textId="77777777" w:rsidR="008B58BC" w:rsidRDefault="00000000">
      <w:pPr>
        <w:rPr>
          <w:rFonts w:ascii="Arial" w:eastAsia="Arial" w:hAnsi="Arial" w:cs="Arial"/>
        </w:rPr>
      </w:pPr>
      <w:r>
        <w:rPr>
          <w:rFonts w:ascii="Arial" w:eastAsia="Arial" w:hAnsi="Arial" w:cs="Arial"/>
        </w:rPr>
        <w:t>He needed space.</w:t>
      </w:r>
      <w:r>
        <w:rPr>
          <w:rFonts w:ascii="Arial" w:eastAsia="Arial" w:hAnsi="Arial" w:cs="Arial"/>
        </w:rPr>
        <w:br/>
        <w:t>Air.</w:t>
      </w:r>
      <w:r>
        <w:rPr>
          <w:rFonts w:ascii="Arial" w:eastAsia="Arial" w:hAnsi="Arial" w:cs="Arial"/>
        </w:rPr>
        <w:br/>
        <w:t>A break from Westcott’s relentless drills, from Josiah’s constant commentary, from Reuben’s grunts that might have been judgment… or just effort.</w:t>
      </w:r>
    </w:p>
    <w:p w14:paraId="4B554F0B" w14:textId="77777777" w:rsidR="008B58BC" w:rsidRDefault="00000000">
      <w:pPr>
        <w:rPr>
          <w:rFonts w:ascii="Arial" w:eastAsia="Arial" w:hAnsi="Arial" w:cs="Arial"/>
        </w:rPr>
      </w:pPr>
      <w:r>
        <w:rPr>
          <w:rFonts w:ascii="Arial" w:eastAsia="Arial" w:hAnsi="Arial" w:cs="Arial"/>
        </w:rPr>
        <w:t>He climbed a narrow trail through the dunes, lined with sea grass and scrubby wildflowers. Maybe there’d be wind at the top. Maybe quiet.</w:t>
      </w:r>
    </w:p>
    <w:p w14:paraId="22C62DD1" w14:textId="77777777" w:rsidR="008B58BC" w:rsidRDefault="00000000">
      <w:pPr>
        <w:rPr>
          <w:rFonts w:ascii="Arial" w:eastAsia="Arial" w:hAnsi="Arial" w:cs="Arial"/>
        </w:rPr>
      </w:pPr>
      <w:r>
        <w:rPr>
          <w:rFonts w:ascii="Arial" w:eastAsia="Arial" w:hAnsi="Arial" w:cs="Arial"/>
        </w:rPr>
        <w:t>Then he heard it.</w:t>
      </w:r>
    </w:p>
    <w:p w14:paraId="27D87615" w14:textId="77777777" w:rsidR="008B58BC" w:rsidRDefault="00000000">
      <w:pPr>
        <w:rPr>
          <w:rFonts w:ascii="Arial" w:eastAsia="Arial" w:hAnsi="Arial" w:cs="Arial"/>
        </w:rPr>
      </w:pPr>
      <w:r>
        <w:rPr>
          <w:rFonts w:ascii="Arial" w:eastAsia="Arial" w:hAnsi="Arial" w:cs="Arial"/>
        </w:rPr>
        <w:t>A soft, off-key humming. Familiar.</w:t>
      </w:r>
    </w:p>
    <w:p w14:paraId="3636BE39" w14:textId="77777777" w:rsidR="008B58BC" w:rsidRDefault="00000000">
      <w:pPr>
        <w:rPr>
          <w:rFonts w:ascii="Arial" w:eastAsia="Arial" w:hAnsi="Arial" w:cs="Arial"/>
        </w:rPr>
      </w:pPr>
      <w:r>
        <w:rPr>
          <w:rFonts w:ascii="Arial" w:eastAsia="Arial" w:hAnsi="Arial" w:cs="Arial"/>
        </w:rPr>
        <w:t>Sam crested the dune—and stopped.</w:t>
      </w:r>
    </w:p>
    <w:p w14:paraId="6D2C6C31" w14:textId="77777777" w:rsidR="008B58BC" w:rsidRDefault="00000000">
      <w:pPr>
        <w:rPr>
          <w:rFonts w:ascii="Arial" w:eastAsia="Arial" w:hAnsi="Arial" w:cs="Arial"/>
        </w:rPr>
      </w:pPr>
      <w:r>
        <w:rPr>
          <w:rFonts w:ascii="Arial" w:eastAsia="Arial" w:hAnsi="Arial" w:cs="Arial"/>
        </w:rPr>
        <w:lastRenderedPageBreak/>
        <w:t>Henry stood in the middle of a patch of tall grass, arms outstretched like wings, eyes half-closed. Monarch butterflies swirled around him, their orange wings flickering in slow, gentle arcs. One sat boldly on his shoulder. Another perched on his hair. He looked like he belonged there—like the meadow had grown him.</w:t>
      </w:r>
    </w:p>
    <w:p w14:paraId="5C3F8BAF" w14:textId="77777777" w:rsidR="008B58BC" w:rsidRDefault="00000000">
      <w:pPr>
        <w:rPr>
          <w:rFonts w:ascii="Arial" w:eastAsia="Arial" w:hAnsi="Arial" w:cs="Arial"/>
        </w:rPr>
      </w:pPr>
      <w:r>
        <w:rPr>
          <w:rFonts w:ascii="Arial" w:eastAsia="Arial" w:hAnsi="Arial" w:cs="Arial"/>
        </w:rPr>
        <w:t>Sam sighed loud enough to disturb the butterflies.</w:t>
      </w:r>
    </w:p>
    <w:p w14:paraId="0CDEAA65" w14:textId="77777777" w:rsidR="008B58BC" w:rsidRDefault="00000000">
      <w:pPr>
        <w:rPr>
          <w:rFonts w:ascii="Arial" w:eastAsia="Arial" w:hAnsi="Arial" w:cs="Arial"/>
        </w:rPr>
      </w:pPr>
      <w:r>
        <w:rPr>
          <w:rFonts w:ascii="Arial" w:eastAsia="Arial" w:hAnsi="Arial" w:cs="Arial"/>
        </w:rPr>
        <w:t>Of course Henry was up here.</w:t>
      </w:r>
    </w:p>
    <w:p w14:paraId="553B94CB" w14:textId="77777777" w:rsidR="008B58BC" w:rsidRDefault="00000000">
      <w:pPr>
        <w:rPr>
          <w:rFonts w:ascii="Arial" w:eastAsia="Arial" w:hAnsi="Arial" w:cs="Arial"/>
        </w:rPr>
      </w:pPr>
      <w:r>
        <w:rPr>
          <w:rFonts w:ascii="Arial" w:eastAsia="Arial" w:hAnsi="Arial" w:cs="Arial"/>
        </w:rPr>
        <w:t>Sam lingered at the edge of the grass, annoyed that the one place he’d hoped would be empty was already filled with Henry and his sunshine-and-lantern-light presence.</w:t>
      </w:r>
    </w:p>
    <w:p w14:paraId="69C8211C" w14:textId="77777777" w:rsidR="008B58BC" w:rsidRDefault="00000000">
      <w:pPr>
        <w:rPr>
          <w:rFonts w:ascii="Arial" w:eastAsia="Arial" w:hAnsi="Arial" w:cs="Arial"/>
        </w:rPr>
      </w:pPr>
      <w:r>
        <w:rPr>
          <w:rFonts w:ascii="Arial" w:eastAsia="Arial" w:hAnsi="Arial" w:cs="Arial"/>
        </w:rPr>
        <w:t>Henry blinked open, saw him, and lit up.</w:t>
      </w:r>
      <w:r>
        <w:rPr>
          <w:rFonts w:ascii="Arial" w:eastAsia="Arial" w:hAnsi="Arial" w:cs="Arial"/>
        </w:rPr>
        <w:br/>
        <w:t>“Hullo, Sam!”</w:t>
      </w:r>
    </w:p>
    <w:p w14:paraId="3DAB288E" w14:textId="77777777" w:rsidR="008B58BC" w:rsidRDefault="00000000">
      <w:pPr>
        <w:rPr>
          <w:rFonts w:ascii="Arial" w:eastAsia="Arial" w:hAnsi="Arial" w:cs="Arial"/>
        </w:rPr>
      </w:pPr>
      <w:r>
        <w:rPr>
          <w:rFonts w:ascii="Arial" w:eastAsia="Arial" w:hAnsi="Arial" w:cs="Arial"/>
        </w:rPr>
        <w:t>Sam didn’t return the smile. He trudged forward and dropped onto the grass with a grunt, staying a few feet away.</w:t>
      </w:r>
    </w:p>
    <w:p w14:paraId="6A3FB350" w14:textId="77777777" w:rsidR="008B58BC" w:rsidRDefault="00000000">
      <w:pPr>
        <w:rPr>
          <w:rFonts w:ascii="Arial" w:eastAsia="Arial" w:hAnsi="Arial" w:cs="Arial"/>
        </w:rPr>
      </w:pPr>
      <w:r>
        <w:rPr>
          <w:rFonts w:ascii="Arial" w:eastAsia="Arial" w:hAnsi="Arial" w:cs="Arial"/>
        </w:rPr>
        <w:t>Henry went right back to humming, watching a butterfly balance delicately on his thumb.</w:t>
      </w:r>
    </w:p>
    <w:p w14:paraId="28CEFB33" w14:textId="77777777" w:rsidR="008B58BC" w:rsidRDefault="00000000">
      <w:pPr>
        <w:rPr>
          <w:rFonts w:ascii="Arial" w:eastAsia="Arial" w:hAnsi="Arial" w:cs="Arial"/>
        </w:rPr>
      </w:pPr>
      <w:r>
        <w:rPr>
          <w:rFonts w:ascii="Arial" w:eastAsia="Arial" w:hAnsi="Arial" w:cs="Arial"/>
        </w:rPr>
        <w:t>Sam pressed his fingers to his temples. “You always come out here?”</w:t>
      </w:r>
    </w:p>
    <w:p w14:paraId="2787A606" w14:textId="77777777" w:rsidR="008B58BC" w:rsidRDefault="00000000">
      <w:pPr>
        <w:rPr>
          <w:rFonts w:ascii="Arial" w:eastAsia="Arial" w:hAnsi="Arial" w:cs="Arial"/>
        </w:rPr>
      </w:pPr>
      <w:r>
        <w:rPr>
          <w:rFonts w:ascii="Arial" w:eastAsia="Arial" w:hAnsi="Arial" w:cs="Arial"/>
        </w:rPr>
        <w:t xml:space="preserve">Henry nodded without looking away from the monarch. “Aye. When it’s quiet-like. Butterflies don’t fancy noise, </w:t>
      </w:r>
      <w:proofErr w:type="spellStart"/>
      <w:r>
        <w:rPr>
          <w:rFonts w:ascii="Arial" w:eastAsia="Arial" w:hAnsi="Arial" w:cs="Arial"/>
        </w:rPr>
        <w:t>y’see</w:t>
      </w:r>
      <w:proofErr w:type="spellEnd"/>
      <w:r>
        <w:rPr>
          <w:rFonts w:ascii="Arial" w:eastAsia="Arial" w:hAnsi="Arial" w:cs="Arial"/>
        </w:rPr>
        <w:t>.”</w:t>
      </w:r>
    </w:p>
    <w:p w14:paraId="19F90D7F" w14:textId="77777777" w:rsidR="008B58BC" w:rsidRDefault="00000000">
      <w:pPr>
        <w:rPr>
          <w:rFonts w:ascii="Arial" w:eastAsia="Arial" w:hAnsi="Arial" w:cs="Arial"/>
        </w:rPr>
      </w:pPr>
      <w:r>
        <w:rPr>
          <w:rFonts w:ascii="Arial" w:eastAsia="Arial" w:hAnsi="Arial" w:cs="Arial"/>
        </w:rPr>
        <w:t>“Right,” Sam muttered. “Of course they don’t.”</w:t>
      </w:r>
    </w:p>
    <w:p w14:paraId="02878866" w14:textId="77777777" w:rsidR="008B58BC" w:rsidRDefault="00000000">
      <w:pPr>
        <w:rPr>
          <w:rFonts w:ascii="Arial" w:eastAsia="Arial" w:hAnsi="Arial" w:cs="Arial"/>
        </w:rPr>
      </w:pPr>
      <w:r>
        <w:rPr>
          <w:rFonts w:ascii="Arial" w:eastAsia="Arial" w:hAnsi="Arial" w:cs="Arial"/>
        </w:rPr>
        <w:t>Silence settled. The wind rustled the grass. Another butterfly drifted down and landed boldly on Sam’s knee.</w:t>
      </w:r>
    </w:p>
    <w:p w14:paraId="24885A91" w14:textId="77777777" w:rsidR="008B58BC" w:rsidRDefault="00000000">
      <w:pPr>
        <w:rPr>
          <w:rFonts w:ascii="Arial" w:eastAsia="Arial" w:hAnsi="Arial" w:cs="Arial"/>
        </w:rPr>
      </w:pPr>
      <w:r>
        <w:rPr>
          <w:rFonts w:ascii="Arial" w:eastAsia="Arial" w:hAnsi="Arial" w:cs="Arial"/>
        </w:rPr>
        <w:t>He brushed it off with a scowl.</w:t>
      </w:r>
    </w:p>
    <w:p w14:paraId="1E073848" w14:textId="77777777" w:rsidR="008B58BC" w:rsidRDefault="00000000">
      <w:pPr>
        <w:rPr>
          <w:rFonts w:ascii="Arial" w:eastAsia="Arial" w:hAnsi="Arial" w:cs="Arial"/>
        </w:rPr>
      </w:pPr>
      <w:r>
        <w:rPr>
          <w:rFonts w:ascii="Arial" w:eastAsia="Arial" w:hAnsi="Arial" w:cs="Arial"/>
        </w:rPr>
        <w:t>After a minute, he asked, mostly to break the quiet, “You alright?”</w:t>
      </w:r>
    </w:p>
    <w:p w14:paraId="1606F734" w14:textId="77777777" w:rsidR="008B58BC" w:rsidRDefault="00000000">
      <w:pPr>
        <w:rPr>
          <w:rFonts w:ascii="Arial" w:eastAsia="Arial" w:hAnsi="Arial" w:cs="Arial"/>
        </w:rPr>
      </w:pPr>
      <w:r>
        <w:rPr>
          <w:rFonts w:ascii="Arial" w:eastAsia="Arial" w:hAnsi="Arial" w:cs="Arial"/>
        </w:rPr>
        <w:t>Henry nodded fast—too fast. His smile stayed, but it pulled tight at the edges.</w:t>
      </w:r>
    </w:p>
    <w:p w14:paraId="24463F96" w14:textId="77777777" w:rsidR="008B58BC" w:rsidRDefault="00000000">
      <w:pPr>
        <w:rPr>
          <w:rFonts w:ascii="Arial" w:eastAsia="Arial" w:hAnsi="Arial" w:cs="Arial"/>
        </w:rPr>
      </w:pPr>
      <w:r>
        <w:rPr>
          <w:rFonts w:ascii="Arial" w:eastAsia="Arial" w:hAnsi="Arial" w:cs="Arial"/>
        </w:rPr>
        <w:t>Then he said softly, “Men on th’ boat… they call me names sometimes. Say I’m daft. Say I’m… what’s the word… the imbecile.”</w:t>
      </w:r>
    </w:p>
    <w:p w14:paraId="36023216" w14:textId="77777777" w:rsidR="008B58BC" w:rsidRDefault="00000000">
      <w:pPr>
        <w:rPr>
          <w:rFonts w:ascii="Arial" w:eastAsia="Arial" w:hAnsi="Arial" w:cs="Arial"/>
        </w:rPr>
      </w:pPr>
      <w:r>
        <w:rPr>
          <w:rFonts w:ascii="Arial" w:eastAsia="Arial" w:hAnsi="Arial" w:cs="Arial"/>
        </w:rPr>
        <w:t>Sam turned his head, startled by how heavy the word sounded in Henry’s accent.</w:t>
      </w:r>
    </w:p>
    <w:p w14:paraId="0D48529B" w14:textId="77777777" w:rsidR="008B58BC" w:rsidRDefault="00000000">
      <w:pPr>
        <w:rPr>
          <w:rFonts w:ascii="Arial" w:eastAsia="Arial" w:hAnsi="Arial" w:cs="Arial"/>
        </w:rPr>
      </w:pPr>
      <w:r>
        <w:rPr>
          <w:rFonts w:ascii="Arial" w:eastAsia="Arial" w:hAnsi="Arial" w:cs="Arial"/>
        </w:rPr>
        <w:t xml:space="preserve">“But me mum…” Henry added quickly, as if to put the world right again. “She </w:t>
      </w:r>
      <w:proofErr w:type="gramStart"/>
      <w:r>
        <w:rPr>
          <w:rFonts w:ascii="Arial" w:eastAsia="Arial" w:hAnsi="Arial" w:cs="Arial"/>
        </w:rPr>
        <w:t>tell</w:t>
      </w:r>
      <w:proofErr w:type="gramEnd"/>
      <w:r>
        <w:rPr>
          <w:rFonts w:ascii="Arial" w:eastAsia="Arial" w:hAnsi="Arial" w:cs="Arial"/>
        </w:rPr>
        <w:t xml:space="preserve"> me I’m made proper. Says God made me just-so. Says I’m a gift.”</w:t>
      </w:r>
      <w:r>
        <w:rPr>
          <w:rFonts w:ascii="Arial" w:eastAsia="Arial" w:hAnsi="Arial" w:cs="Arial"/>
        </w:rPr>
        <w:br/>
        <w:t>He tapped his chest once, proud but small. Then his shoulders dipped again.</w:t>
      </w:r>
    </w:p>
    <w:p w14:paraId="2A95CB44" w14:textId="77777777" w:rsidR="008B58BC" w:rsidRDefault="00000000">
      <w:pPr>
        <w:rPr>
          <w:rFonts w:ascii="Arial" w:eastAsia="Arial" w:hAnsi="Arial" w:cs="Arial"/>
        </w:rPr>
      </w:pPr>
      <w:r>
        <w:rPr>
          <w:rFonts w:ascii="Arial" w:eastAsia="Arial" w:hAnsi="Arial" w:cs="Arial"/>
        </w:rPr>
        <w:t>Sam shifted, suddenly unsure what to do with his hands. “Go on.”</w:t>
      </w:r>
    </w:p>
    <w:p w14:paraId="4FA3CA11" w14:textId="77777777" w:rsidR="008B58BC" w:rsidRDefault="00000000">
      <w:pPr>
        <w:rPr>
          <w:rFonts w:ascii="Arial" w:eastAsia="Arial" w:hAnsi="Arial" w:cs="Arial"/>
        </w:rPr>
      </w:pPr>
      <w:r>
        <w:rPr>
          <w:rFonts w:ascii="Arial" w:eastAsia="Arial" w:hAnsi="Arial" w:cs="Arial"/>
        </w:rPr>
        <w:t>Henry’s eyes went hazy, but he didn’t turn away.</w:t>
      </w:r>
    </w:p>
    <w:p w14:paraId="598BCA43" w14:textId="77777777" w:rsidR="008B58BC" w:rsidRDefault="00000000">
      <w:pPr>
        <w:rPr>
          <w:rFonts w:ascii="Arial" w:eastAsia="Arial" w:hAnsi="Arial" w:cs="Arial"/>
        </w:rPr>
      </w:pPr>
      <w:r>
        <w:rPr>
          <w:rFonts w:ascii="Arial" w:eastAsia="Arial" w:hAnsi="Arial" w:cs="Arial"/>
        </w:rPr>
        <w:lastRenderedPageBreak/>
        <w:t xml:space="preserve">“She </w:t>
      </w:r>
      <w:proofErr w:type="gramStart"/>
      <w:r>
        <w:rPr>
          <w:rFonts w:ascii="Arial" w:eastAsia="Arial" w:hAnsi="Arial" w:cs="Arial"/>
        </w:rPr>
        <w:t>were</w:t>
      </w:r>
      <w:proofErr w:type="gramEnd"/>
      <w:r>
        <w:rPr>
          <w:rFonts w:ascii="Arial" w:eastAsia="Arial" w:hAnsi="Arial" w:cs="Arial"/>
        </w:rPr>
        <w:t xml:space="preserve"> pretty,” he murmured. “Smelt like soft flowers. Laughed easy-like. Didn’t want me </w:t>
      </w:r>
      <w:proofErr w:type="gramStart"/>
      <w:r>
        <w:rPr>
          <w:rFonts w:ascii="Arial" w:eastAsia="Arial" w:hAnsi="Arial" w:cs="Arial"/>
        </w:rPr>
        <w:t>go</w:t>
      </w:r>
      <w:proofErr w:type="gramEnd"/>
      <w:r>
        <w:rPr>
          <w:rFonts w:ascii="Arial" w:eastAsia="Arial" w:hAnsi="Arial" w:cs="Arial"/>
        </w:rPr>
        <w:t xml:space="preserve"> to that place— the big house with gates. For boys don’t learn quick.”</w:t>
      </w:r>
      <w:r>
        <w:rPr>
          <w:rFonts w:ascii="Arial" w:eastAsia="Arial" w:hAnsi="Arial" w:cs="Arial"/>
        </w:rPr>
        <w:br/>
        <w:t>He swallowed hard. “She said it were bad there.”</w:t>
      </w:r>
    </w:p>
    <w:p w14:paraId="62DB4F3E" w14:textId="77777777" w:rsidR="008B58BC" w:rsidRDefault="00000000">
      <w:pPr>
        <w:rPr>
          <w:rFonts w:ascii="Arial" w:eastAsia="Arial" w:hAnsi="Arial" w:cs="Arial"/>
        </w:rPr>
      </w:pPr>
      <w:r>
        <w:rPr>
          <w:rFonts w:ascii="Arial" w:eastAsia="Arial" w:hAnsi="Arial" w:cs="Arial"/>
        </w:rPr>
        <w:t>Sam’s brows knit. “What kind of place?”</w:t>
      </w:r>
    </w:p>
    <w:p w14:paraId="127BF4BD" w14:textId="77777777" w:rsidR="008B58BC" w:rsidRDefault="00000000">
      <w:pPr>
        <w:rPr>
          <w:rFonts w:ascii="Arial" w:eastAsia="Arial" w:hAnsi="Arial" w:cs="Arial"/>
        </w:rPr>
      </w:pPr>
      <w:r>
        <w:rPr>
          <w:rFonts w:ascii="Arial" w:eastAsia="Arial" w:hAnsi="Arial" w:cs="Arial"/>
        </w:rPr>
        <w:t>Henry shrugged, picking at the grass. “Dunno proper. Just a place for boys like me. But me mum… she found a man, put me on a ship, and sent me here.  She said I’d have a good life in America.”</w:t>
      </w:r>
      <w:r>
        <w:rPr>
          <w:rFonts w:ascii="Arial" w:eastAsia="Arial" w:hAnsi="Arial" w:cs="Arial"/>
        </w:rPr>
        <w:br/>
        <w:t>He tapped his forehead gently. “‘Shine your light, Henry,’ she says. ‘No matter what.’”</w:t>
      </w:r>
    </w:p>
    <w:p w14:paraId="3868A9C3" w14:textId="77777777" w:rsidR="008B58BC" w:rsidRDefault="00000000">
      <w:pPr>
        <w:rPr>
          <w:rFonts w:ascii="Arial" w:eastAsia="Arial" w:hAnsi="Arial" w:cs="Arial"/>
        </w:rPr>
      </w:pPr>
      <w:r>
        <w:rPr>
          <w:rFonts w:ascii="Arial" w:eastAsia="Arial" w:hAnsi="Arial" w:cs="Arial"/>
        </w:rPr>
        <w:t>He sniffled, wiping his nose on his sleeve.</w:t>
      </w:r>
    </w:p>
    <w:p w14:paraId="22457309" w14:textId="77777777" w:rsidR="008B58BC" w:rsidRDefault="00000000">
      <w:pPr>
        <w:rPr>
          <w:rFonts w:ascii="Arial" w:eastAsia="Arial" w:hAnsi="Arial" w:cs="Arial"/>
        </w:rPr>
      </w:pPr>
      <w:r>
        <w:rPr>
          <w:rFonts w:ascii="Arial" w:eastAsia="Arial" w:hAnsi="Arial" w:cs="Arial"/>
        </w:rPr>
        <w:t>“I miss her.”</w:t>
      </w:r>
    </w:p>
    <w:p w14:paraId="5D5AE7E6" w14:textId="77777777" w:rsidR="008B58BC" w:rsidRDefault="00000000">
      <w:pPr>
        <w:rPr>
          <w:rFonts w:ascii="Arial" w:eastAsia="Arial" w:hAnsi="Arial" w:cs="Arial"/>
        </w:rPr>
      </w:pPr>
      <w:r>
        <w:rPr>
          <w:rFonts w:ascii="Arial" w:eastAsia="Arial" w:hAnsi="Arial" w:cs="Arial"/>
        </w:rPr>
        <w:t>Sam stared at the sky. He wasn’t built for this kind of tenderness. Never had been. Loss made him quiet, not open. Since his father died, he’d learned to cut conversations short before they got too close. He didn’t know how to talk about mothers or gifts or shining lights.</w:t>
      </w:r>
    </w:p>
    <w:p w14:paraId="037F5546" w14:textId="77777777" w:rsidR="008B58BC" w:rsidRDefault="00000000">
      <w:pPr>
        <w:rPr>
          <w:rFonts w:ascii="Arial" w:eastAsia="Arial" w:hAnsi="Arial" w:cs="Arial"/>
        </w:rPr>
      </w:pPr>
      <w:r>
        <w:rPr>
          <w:rFonts w:ascii="Arial" w:eastAsia="Arial" w:hAnsi="Arial" w:cs="Arial"/>
        </w:rPr>
        <w:t>So he said nothing.</w:t>
      </w:r>
    </w:p>
    <w:p w14:paraId="46F7156D" w14:textId="77777777" w:rsidR="008B58BC" w:rsidRDefault="00000000">
      <w:pPr>
        <w:rPr>
          <w:rFonts w:ascii="Arial" w:eastAsia="Arial" w:hAnsi="Arial" w:cs="Arial"/>
        </w:rPr>
      </w:pPr>
      <w:r>
        <w:rPr>
          <w:rFonts w:ascii="Arial" w:eastAsia="Arial" w:hAnsi="Arial" w:cs="Arial"/>
        </w:rPr>
        <w:t>Then a butterfly landed directly on Henry’s nose.</w:t>
      </w:r>
    </w:p>
    <w:p w14:paraId="0FFDDCE1" w14:textId="77777777" w:rsidR="008B58BC" w:rsidRDefault="00000000">
      <w:pPr>
        <w:rPr>
          <w:rFonts w:ascii="Arial" w:eastAsia="Arial" w:hAnsi="Arial" w:cs="Arial"/>
        </w:rPr>
      </w:pPr>
      <w:r>
        <w:rPr>
          <w:rFonts w:ascii="Arial" w:eastAsia="Arial" w:hAnsi="Arial" w:cs="Arial"/>
        </w:rPr>
        <w:t>Henry froze, cross-eyed, and then burst into helpless laughter.</w:t>
      </w:r>
      <w:r>
        <w:rPr>
          <w:rFonts w:ascii="Arial" w:eastAsia="Arial" w:hAnsi="Arial" w:cs="Arial"/>
        </w:rPr>
        <w:br/>
        <w:t>“I think—she sent this one!”</w:t>
      </w:r>
    </w:p>
    <w:p w14:paraId="190F54E5" w14:textId="77777777" w:rsidR="008B58BC" w:rsidRDefault="00000000">
      <w:pPr>
        <w:rPr>
          <w:rFonts w:ascii="Arial" w:eastAsia="Arial" w:hAnsi="Arial" w:cs="Arial"/>
        </w:rPr>
      </w:pPr>
      <w:r>
        <w:rPr>
          <w:rFonts w:ascii="Arial" w:eastAsia="Arial" w:hAnsi="Arial" w:cs="Arial"/>
        </w:rPr>
        <w:t>Sam watched the delicate creature flutter there, wings catching the late light like stained glass. His throat tightened unexpectedly.</w:t>
      </w:r>
    </w:p>
    <w:p w14:paraId="7C388EA8" w14:textId="77777777" w:rsidR="008B58BC" w:rsidRDefault="00000000">
      <w:pPr>
        <w:rPr>
          <w:rFonts w:ascii="Arial" w:eastAsia="Arial" w:hAnsi="Arial" w:cs="Arial"/>
        </w:rPr>
      </w:pPr>
      <w:r>
        <w:rPr>
          <w:rFonts w:ascii="Arial" w:eastAsia="Arial" w:hAnsi="Arial" w:cs="Arial"/>
        </w:rPr>
        <w:t>“Maybe she sends all of them,” he said, voice softer than he meant it to be.</w:t>
      </w:r>
    </w:p>
    <w:p w14:paraId="20C5CF73" w14:textId="77777777" w:rsidR="008B58BC" w:rsidRDefault="00000000">
      <w:pPr>
        <w:rPr>
          <w:rFonts w:ascii="Arial" w:eastAsia="Arial" w:hAnsi="Arial" w:cs="Arial"/>
        </w:rPr>
      </w:pPr>
      <w:r>
        <w:rPr>
          <w:rFonts w:ascii="Arial" w:eastAsia="Arial" w:hAnsi="Arial" w:cs="Arial"/>
        </w:rPr>
        <w:t>Henry beamed. “Me mum always say… stars are holes in th’ sky. Holes where heaven-light shines through. So folks don’t forget they’re loved.”</w:t>
      </w:r>
      <w:r>
        <w:rPr>
          <w:rFonts w:ascii="Arial" w:eastAsia="Arial" w:hAnsi="Arial" w:cs="Arial"/>
        </w:rPr>
        <w:br/>
        <w:t>He scooted closer, smiling proudly. “She said I must light folk’s lives too. Like I do for you, Sam.”</w:t>
      </w:r>
    </w:p>
    <w:p w14:paraId="5FB43163" w14:textId="77777777" w:rsidR="008B58BC" w:rsidRDefault="00000000">
      <w:pPr>
        <w:rPr>
          <w:rFonts w:ascii="Arial" w:eastAsia="Arial" w:hAnsi="Arial" w:cs="Arial"/>
        </w:rPr>
      </w:pPr>
      <w:r>
        <w:rPr>
          <w:rFonts w:ascii="Arial" w:eastAsia="Arial" w:hAnsi="Arial" w:cs="Arial"/>
        </w:rPr>
        <w:t>Sam blinked.</w:t>
      </w:r>
      <w:r>
        <w:rPr>
          <w:rFonts w:ascii="Arial" w:eastAsia="Arial" w:hAnsi="Arial" w:cs="Arial"/>
        </w:rPr>
        <w:br/>
        <w:t>“…What?”</w:t>
      </w:r>
    </w:p>
    <w:p w14:paraId="1ED78F2A" w14:textId="77777777" w:rsidR="008B58BC" w:rsidRDefault="00000000">
      <w:pPr>
        <w:rPr>
          <w:rFonts w:ascii="Arial" w:eastAsia="Arial" w:hAnsi="Arial" w:cs="Arial"/>
        </w:rPr>
      </w:pPr>
      <w:r>
        <w:rPr>
          <w:rFonts w:ascii="Arial" w:eastAsia="Arial" w:hAnsi="Arial" w:cs="Arial"/>
        </w:rPr>
        <w:t>Henry nodded earnestly. “I make your life better now.”</w:t>
      </w:r>
    </w:p>
    <w:p w14:paraId="4E9BFCD3" w14:textId="77777777" w:rsidR="008B58BC" w:rsidRDefault="00000000">
      <w:pPr>
        <w:rPr>
          <w:rFonts w:ascii="Arial" w:eastAsia="Arial" w:hAnsi="Arial" w:cs="Arial"/>
        </w:rPr>
      </w:pPr>
      <w:r>
        <w:rPr>
          <w:rFonts w:ascii="Arial" w:eastAsia="Arial" w:hAnsi="Arial" w:cs="Arial"/>
        </w:rPr>
        <w:t>Sam let out a half-groan, half-laugh. “Better? Henry, you’re a full-time pain in my a--.”</w:t>
      </w:r>
    </w:p>
    <w:p w14:paraId="513EF7D4" w14:textId="77777777" w:rsidR="008B58BC" w:rsidRDefault="00000000">
      <w:pPr>
        <w:rPr>
          <w:rFonts w:ascii="Arial" w:eastAsia="Arial" w:hAnsi="Arial" w:cs="Arial"/>
        </w:rPr>
      </w:pPr>
      <w:r>
        <w:rPr>
          <w:rFonts w:ascii="Arial" w:eastAsia="Arial" w:hAnsi="Arial" w:cs="Arial"/>
        </w:rPr>
        <w:t xml:space="preserve">Henry gasped. “Oh, Sam! I </w:t>
      </w:r>
      <w:proofErr w:type="spellStart"/>
      <w:r>
        <w:rPr>
          <w:rFonts w:ascii="Arial" w:eastAsia="Arial" w:hAnsi="Arial" w:cs="Arial"/>
        </w:rPr>
        <w:t>ain’t</w:t>
      </w:r>
      <w:proofErr w:type="spellEnd"/>
      <w:r>
        <w:rPr>
          <w:rFonts w:ascii="Arial" w:eastAsia="Arial" w:hAnsi="Arial" w:cs="Arial"/>
        </w:rPr>
        <w:t xml:space="preserve"> never even touched your backside!”</w:t>
      </w:r>
    </w:p>
    <w:p w14:paraId="77B65D4C" w14:textId="77777777" w:rsidR="008B58BC" w:rsidRDefault="00000000">
      <w:pPr>
        <w:rPr>
          <w:rFonts w:ascii="Arial" w:eastAsia="Arial" w:hAnsi="Arial" w:cs="Arial"/>
        </w:rPr>
      </w:pPr>
      <w:r>
        <w:rPr>
          <w:rFonts w:ascii="Arial" w:eastAsia="Arial" w:hAnsi="Arial" w:cs="Arial"/>
        </w:rPr>
        <w:t>Sam barked out a laugh—sudden, sharp, helpless. He doubled over until his ribs ached.</w:t>
      </w:r>
    </w:p>
    <w:p w14:paraId="2A263248" w14:textId="77777777" w:rsidR="008B58BC" w:rsidRDefault="00000000">
      <w:pPr>
        <w:rPr>
          <w:rFonts w:ascii="Arial" w:eastAsia="Arial" w:hAnsi="Arial" w:cs="Arial"/>
        </w:rPr>
      </w:pPr>
      <w:r>
        <w:rPr>
          <w:rFonts w:ascii="Arial" w:eastAsia="Arial" w:hAnsi="Arial" w:cs="Arial"/>
        </w:rPr>
        <w:t>Henry grinned, triumphant. “See? Told you. I make life better.”</w:t>
      </w:r>
    </w:p>
    <w:p w14:paraId="1663CFCC" w14:textId="77777777" w:rsidR="008B58BC" w:rsidRDefault="00000000">
      <w:pPr>
        <w:rPr>
          <w:rFonts w:ascii="Arial" w:eastAsia="Arial" w:hAnsi="Arial" w:cs="Arial"/>
        </w:rPr>
      </w:pPr>
      <w:r>
        <w:rPr>
          <w:rFonts w:ascii="Arial" w:eastAsia="Arial" w:hAnsi="Arial" w:cs="Arial"/>
        </w:rPr>
        <w:lastRenderedPageBreak/>
        <w:t>Sam wiped his eyes, shaking his head. “You’re impossible.”</w:t>
      </w:r>
    </w:p>
    <w:p w14:paraId="0E277E35" w14:textId="77777777" w:rsidR="008B58BC" w:rsidRDefault="00000000">
      <w:pPr>
        <w:rPr>
          <w:rFonts w:ascii="Arial" w:eastAsia="Arial" w:hAnsi="Arial" w:cs="Arial"/>
        </w:rPr>
      </w:pPr>
      <w:r>
        <w:rPr>
          <w:rFonts w:ascii="Arial" w:eastAsia="Arial" w:hAnsi="Arial" w:cs="Arial"/>
        </w:rPr>
        <w:t>Henry looked pleased, as if the word meant something noble.</w:t>
      </w:r>
    </w:p>
    <w:p w14:paraId="1C217A78" w14:textId="77777777" w:rsidR="008B58BC" w:rsidRDefault="00000000">
      <w:pPr>
        <w:rPr>
          <w:rFonts w:ascii="Arial" w:eastAsia="Arial" w:hAnsi="Arial" w:cs="Arial"/>
        </w:rPr>
      </w:pPr>
      <w:r>
        <w:rPr>
          <w:rFonts w:ascii="Arial" w:eastAsia="Arial" w:hAnsi="Arial" w:cs="Arial"/>
        </w:rPr>
        <w:t>The quiet that followed was different—lighter. The ocean whispered below the dune, the tall grass swayed in the softening wind, and the butterflies drifted in lazy spirals like bits of sunlight trying not to fall.</w:t>
      </w:r>
    </w:p>
    <w:p w14:paraId="4B63FE72" w14:textId="77777777" w:rsidR="008B58BC" w:rsidRDefault="00000000">
      <w:pPr>
        <w:rPr>
          <w:rFonts w:ascii="Arial" w:eastAsia="Arial" w:hAnsi="Arial" w:cs="Arial"/>
        </w:rPr>
      </w:pPr>
      <w:r>
        <w:rPr>
          <w:rFonts w:ascii="Arial" w:eastAsia="Arial" w:hAnsi="Arial" w:cs="Arial"/>
        </w:rPr>
        <w:t>Sam stared out toward the horizon, his expression softening despite himself.</w:t>
      </w:r>
    </w:p>
    <w:p w14:paraId="562545BC" w14:textId="77777777" w:rsidR="008B58BC" w:rsidRDefault="00000000">
      <w:pPr>
        <w:rPr>
          <w:rFonts w:ascii="Arial" w:eastAsia="Arial" w:hAnsi="Arial" w:cs="Arial"/>
        </w:rPr>
      </w:pPr>
      <w:r>
        <w:rPr>
          <w:rFonts w:ascii="Arial" w:eastAsia="Arial" w:hAnsi="Arial" w:cs="Arial"/>
        </w:rPr>
        <w:t>Back home, people like Henry were pitied, managed, avoided.</w:t>
      </w:r>
      <w:r>
        <w:rPr>
          <w:rFonts w:ascii="Arial" w:eastAsia="Arial" w:hAnsi="Arial" w:cs="Arial"/>
        </w:rPr>
        <w:br/>
        <w:t>Here—somehow—Henry was the brightest thing on the island.</w:t>
      </w:r>
    </w:p>
    <w:p w14:paraId="6EF133D5" w14:textId="77777777" w:rsidR="008B58BC" w:rsidRDefault="00000000">
      <w:pPr>
        <w:rPr>
          <w:rFonts w:ascii="Arial" w:eastAsia="Arial" w:hAnsi="Arial" w:cs="Arial"/>
        </w:rPr>
      </w:pPr>
      <w:r>
        <w:rPr>
          <w:rFonts w:ascii="Arial" w:eastAsia="Arial" w:hAnsi="Arial" w:cs="Arial"/>
        </w:rPr>
        <w:t>Maybe that was the real difference between their worlds.</w:t>
      </w:r>
    </w:p>
    <w:p w14:paraId="365E59DB" w14:textId="77777777" w:rsidR="008B58BC" w:rsidRDefault="00000000">
      <w:pPr>
        <w:rPr>
          <w:rFonts w:ascii="Arial" w:eastAsia="Arial" w:hAnsi="Arial" w:cs="Arial"/>
        </w:rPr>
      </w:pPr>
      <w:r>
        <w:rPr>
          <w:rFonts w:ascii="Arial" w:eastAsia="Arial" w:hAnsi="Arial" w:cs="Arial"/>
        </w:rPr>
        <w:t>He glanced at Henry, still smiling at the butterflies with a wonder Sam envied more than he’d admit.</w:t>
      </w:r>
    </w:p>
    <w:p w14:paraId="5CA9FA8D" w14:textId="77777777" w:rsidR="008B58BC" w:rsidRDefault="00000000">
      <w:pPr>
        <w:rPr>
          <w:rFonts w:ascii="Arial" w:eastAsia="Arial" w:hAnsi="Arial" w:cs="Arial"/>
        </w:rPr>
      </w:pPr>
      <w:r>
        <w:rPr>
          <w:rFonts w:ascii="Arial" w:eastAsia="Arial" w:hAnsi="Arial" w:cs="Arial"/>
        </w:rPr>
        <w:t>For a breath of time, the silence felt like peace instead of emptiness.</w:t>
      </w:r>
    </w:p>
    <w:p w14:paraId="7FFDE4CF" w14:textId="77777777" w:rsidR="008B58BC" w:rsidRDefault="008B58BC">
      <w:pPr>
        <w:rPr>
          <w:rFonts w:ascii="Arial" w:eastAsia="Arial" w:hAnsi="Arial" w:cs="Arial"/>
          <w:b/>
        </w:rPr>
      </w:pPr>
    </w:p>
    <w:p w14:paraId="4A3FE77D" w14:textId="77777777" w:rsidR="008B58BC" w:rsidRDefault="00000000">
      <w:pPr>
        <w:rPr>
          <w:rFonts w:ascii="Arial" w:eastAsia="Arial" w:hAnsi="Arial" w:cs="Arial"/>
          <w:b/>
        </w:rPr>
      </w:pPr>
      <w:r>
        <w:rPr>
          <w:rFonts w:ascii="Arial" w:eastAsia="Arial" w:hAnsi="Arial" w:cs="Arial"/>
          <w:b/>
        </w:rPr>
        <w:t>Chapter 30</w:t>
      </w:r>
    </w:p>
    <w:p w14:paraId="10A07DDB" w14:textId="77777777" w:rsidR="008B58BC" w:rsidRDefault="00000000">
      <w:pPr>
        <w:rPr>
          <w:rFonts w:ascii="Arial" w:eastAsia="Arial" w:hAnsi="Arial" w:cs="Arial"/>
        </w:rPr>
      </w:pPr>
      <w:r>
        <w:rPr>
          <w:rFonts w:ascii="Arial" w:eastAsia="Arial" w:hAnsi="Arial" w:cs="Arial"/>
        </w:rPr>
        <w:t>The late afternoon sun spilled gold across the grass. Beyond the dunes, the ocean shimmered like molten glass, the surface breathing in long, slow pulses. A breeze drifted through the field, carrying salt and wildflower scent, as if the whole world had gone soft for a moment—quiet, tender, unhurried.</w:t>
      </w:r>
    </w:p>
    <w:p w14:paraId="7808ED0F" w14:textId="77777777" w:rsidR="008B58BC" w:rsidRDefault="00000000">
      <w:pPr>
        <w:rPr>
          <w:rFonts w:ascii="Arial" w:eastAsia="Arial" w:hAnsi="Arial" w:cs="Arial"/>
        </w:rPr>
      </w:pPr>
      <w:r>
        <w:rPr>
          <w:rFonts w:ascii="Arial" w:eastAsia="Arial" w:hAnsi="Arial" w:cs="Arial"/>
        </w:rPr>
        <w:t>Henry lay sprawled in the tall grass, arms out like wings, fingers twitching whenever a butterfly swept close enough to graze him. His eyes followed each one with quiet joy—like every fluttering speck of orange was a small miracle sent straight to him.</w:t>
      </w:r>
    </w:p>
    <w:p w14:paraId="097B42A0" w14:textId="77777777" w:rsidR="008B58BC" w:rsidRDefault="00000000">
      <w:pPr>
        <w:rPr>
          <w:rFonts w:ascii="Arial" w:eastAsia="Arial" w:hAnsi="Arial" w:cs="Arial"/>
        </w:rPr>
      </w:pPr>
      <w:r>
        <w:rPr>
          <w:rFonts w:ascii="Arial" w:eastAsia="Arial" w:hAnsi="Arial" w:cs="Arial"/>
        </w:rPr>
        <w:t>The silence stretched until Henry spoke.</w:t>
      </w:r>
    </w:p>
    <w:p w14:paraId="58B7B66F" w14:textId="77777777" w:rsidR="008B58BC" w:rsidRDefault="00000000">
      <w:pPr>
        <w:rPr>
          <w:rFonts w:ascii="Arial" w:eastAsia="Arial" w:hAnsi="Arial" w:cs="Arial"/>
        </w:rPr>
      </w:pPr>
      <w:r>
        <w:rPr>
          <w:rFonts w:ascii="Arial" w:eastAsia="Arial" w:hAnsi="Arial" w:cs="Arial"/>
        </w:rPr>
        <w:t>“Sam?”</w:t>
      </w:r>
    </w:p>
    <w:p w14:paraId="1ADEB703" w14:textId="77777777" w:rsidR="008B58BC" w:rsidRDefault="00000000">
      <w:pPr>
        <w:rPr>
          <w:rFonts w:ascii="Arial" w:eastAsia="Arial" w:hAnsi="Arial" w:cs="Arial"/>
        </w:rPr>
      </w:pPr>
      <w:r>
        <w:rPr>
          <w:rFonts w:ascii="Arial" w:eastAsia="Arial" w:hAnsi="Arial" w:cs="Arial"/>
        </w:rPr>
        <w:t>“Yes, Henry?”</w:t>
      </w:r>
    </w:p>
    <w:p w14:paraId="6D1FBD23" w14:textId="77777777" w:rsidR="008B58BC" w:rsidRDefault="00000000">
      <w:pPr>
        <w:rPr>
          <w:rFonts w:ascii="Arial" w:eastAsia="Arial" w:hAnsi="Arial" w:cs="Arial"/>
        </w:rPr>
      </w:pPr>
      <w:r>
        <w:rPr>
          <w:rFonts w:ascii="Arial" w:eastAsia="Arial" w:hAnsi="Arial" w:cs="Arial"/>
        </w:rPr>
        <w:t>“I near drowned,” Henry said, as if announcing the weather.</w:t>
      </w:r>
    </w:p>
    <w:p w14:paraId="75A7D9C1" w14:textId="77777777" w:rsidR="008B58BC" w:rsidRDefault="00000000">
      <w:pPr>
        <w:rPr>
          <w:rFonts w:ascii="Arial" w:eastAsia="Arial" w:hAnsi="Arial" w:cs="Arial"/>
        </w:rPr>
      </w:pPr>
      <w:r>
        <w:rPr>
          <w:rFonts w:ascii="Arial" w:eastAsia="Arial" w:hAnsi="Arial" w:cs="Arial"/>
        </w:rPr>
        <w:t>Sam turned. “What?”</w:t>
      </w:r>
    </w:p>
    <w:p w14:paraId="4359AC7C" w14:textId="77777777" w:rsidR="008B58BC" w:rsidRDefault="00000000">
      <w:pPr>
        <w:rPr>
          <w:rFonts w:ascii="Arial" w:eastAsia="Arial" w:hAnsi="Arial" w:cs="Arial"/>
        </w:rPr>
      </w:pPr>
      <w:r>
        <w:rPr>
          <w:rFonts w:ascii="Arial" w:eastAsia="Arial" w:hAnsi="Arial" w:cs="Arial"/>
        </w:rPr>
        <w:t xml:space="preserve">Henry kept watching the sky. “When the ship sank—the one what </w:t>
      </w:r>
      <w:proofErr w:type="spellStart"/>
      <w:r>
        <w:rPr>
          <w:rFonts w:ascii="Arial" w:eastAsia="Arial" w:hAnsi="Arial" w:cs="Arial"/>
        </w:rPr>
        <w:t>brung</w:t>
      </w:r>
      <w:proofErr w:type="spellEnd"/>
      <w:r>
        <w:rPr>
          <w:rFonts w:ascii="Arial" w:eastAsia="Arial" w:hAnsi="Arial" w:cs="Arial"/>
        </w:rPr>
        <w:t xml:space="preserve"> me here. Water was cold as bones. Couldn’t swim proper. I held to a bit o’ wood, but my arms—they got tired. Thought maybe that were it for me.”</w:t>
      </w:r>
    </w:p>
    <w:p w14:paraId="623AF620" w14:textId="77777777" w:rsidR="008B58BC" w:rsidRDefault="00000000">
      <w:pPr>
        <w:rPr>
          <w:rFonts w:ascii="Arial" w:eastAsia="Arial" w:hAnsi="Arial" w:cs="Arial"/>
        </w:rPr>
      </w:pPr>
      <w:r>
        <w:rPr>
          <w:rFonts w:ascii="Arial" w:eastAsia="Arial" w:hAnsi="Arial" w:cs="Arial"/>
        </w:rPr>
        <w:t>Sam stayed still, listening.</w:t>
      </w:r>
    </w:p>
    <w:p w14:paraId="0B0104BE" w14:textId="77777777" w:rsidR="008B58BC" w:rsidRDefault="00000000">
      <w:pPr>
        <w:rPr>
          <w:rFonts w:ascii="Arial" w:eastAsia="Arial" w:hAnsi="Arial" w:cs="Arial"/>
        </w:rPr>
      </w:pPr>
      <w:r>
        <w:rPr>
          <w:rFonts w:ascii="Arial" w:eastAsia="Arial" w:hAnsi="Arial" w:cs="Arial"/>
        </w:rPr>
        <w:lastRenderedPageBreak/>
        <w:t>“But then…” Henry’s mouth curved into a slow smile—sunlight cutting through clouds. “Then they came.”</w:t>
      </w:r>
    </w:p>
    <w:p w14:paraId="411F9BB4" w14:textId="77777777" w:rsidR="008B58BC" w:rsidRDefault="00000000">
      <w:pPr>
        <w:rPr>
          <w:rFonts w:ascii="Arial" w:eastAsia="Arial" w:hAnsi="Arial" w:cs="Arial"/>
        </w:rPr>
      </w:pPr>
      <w:r>
        <w:rPr>
          <w:rFonts w:ascii="Arial" w:eastAsia="Arial" w:hAnsi="Arial" w:cs="Arial"/>
        </w:rPr>
        <w:t>“Who?”</w:t>
      </w:r>
    </w:p>
    <w:p w14:paraId="74A52872" w14:textId="77777777" w:rsidR="008B58BC" w:rsidRDefault="00000000">
      <w:pPr>
        <w:rPr>
          <w:rFonts w:ascii="Arial" w:eastAsia="Arial" w:hAnsi="Arial" w:cs="Arial"/>
        </w:rPr>
      </w:pPr>
      <w:r>
        <w:rPr>
          <w:rFonts w:ascii="Arial" w:eastAsia="Arial" w:hAnsi="Arial" w:cs="Arial"/>
        </w:rPr>
        <w:t xml:space="preserve">“The </w:t>
      </w:r>
      <w:proofErr w:type="gramStart"/>
      <w:r>
        <w:rPr>
          <w:rFonts w:ascii="Arial" w:eastAsia="Arial" w:hAnsi="Arial" w:cs="Arial"/>
        </w:rPr>
        <w:t>dolphin-fishes</w:t>
      </w:r>
      <w:proofErr w:type="gramEnd"/>
      <w:r>
        <w:rPr>
          <w:rFonts w:ascii="Arial" w:eastAsia="Arial" w:hAnsi="Arial" w:cs="Arial"/>
        </w:rPr>
        <w:t>,” Henry whispered, eyes bright with memory. “Could feel ’</w:t>
      </w:r>
      <w:proofErr w:type="spellStart"/>
      <w:r>
        <w:rPr>
          <w:rFonts w:ascii="Arial" w:eastAsia="Arial" w:hAnsi="Arial" w:cs="Arial"/>
        </w:rPr>
        <w:t>em</w:t>
      </w:r>
      <w:proofErr w:type="spellEnd"/>
      <w:r>
        <w:rPr>
          <w:rFonts w:ascii="Arial" w:eastAsia="Arial" w:hAnsi="Arial" w:cs="Arial"/>
        </w:rPr>
        <w:t xml:space="preserve">. </w:t>
      </w:r>
      <w:proofErr w:type="spellStart"/>
      <w:r>
        <w:rPr>
          <w:rFonts w:ascii="Arial" w:eastAsia="Arial" w:hAnsi="Arial" w:cs="Arial"/>
        </w:rPr>
        <w:t>Bumpin</w:t>
      </w:r>
      <w:proofErr w:type="spellEnd"/>
      <w:r>
        <w:rPr>
          <w:rFonts w:ascii="Arial" w:eastAsia="Arial" w:hAnsi="Arial" w:cs="Arial"/>
        </w:rPr>
        <w:t xml:space="preserve">’ me up… liftin’ me. Like they were </w:t>
      </w:r>
      <w:proofErr w:type="spellStart"/>
      <w:r>
        <w:rPr>
          <w:rFonts w:ascii="Arial" w:eastAsia="Arial" w:hAnsi="Arial" w:cs="Arial"/>
        </w:rPr>
        <w:t>sayin</w:t>
      </w:r>
      <w:proofErr w:type="spellEnd"/>
      <w:r>
        <w:rPr>
          <w:rFonts w:ascii="Arial" w:eastAsia="Arial" w:hAnsi="Arial" w:cs="Arial"/>
        </w:rPr>
        <w:t>’, ‘We got you, Henry. Don’t be afraid.’”</w:t>
      </w:r>
    </w:p>
    <w:p w14:paraId="7F0D985E" w14:textId="77777777" w:rsidR="008B58BC" w:rsidRDefault="00000000">
      <w:pPr>
        <w:rPr>
          <w:rFonts w:ascii="Arial" w:eastAsia="Arial" w:hAnsi="Arial" w:cs="Arial"/>
        </w:rPr>
      </w:pPr>
      <w:r>
        <w:rPr>
          <w:rFonts w:ascii="Arial" w:eastAsia="Arial" w:hAnsi="Arial" w:cs="Arial"/>
        </w:rPr>
        <w:t>Sam’s pulse jumped. His own blurred memory surfaced—the cold, the darkness, smooth bodies brushing against him in the deep. He’d told himself it was panic. A trick of fear.</w:t>
      </w:r>
    </w:p>
    <w:p w14:paraId="479B5133" w14:textId="77777777" w:rsidR="008B58BC" w:rsidRDefault="00000000">
      <w:pPr>
        <w:rPr>
          <w:rFonts w:ascii="Arial" w:eastAsia="Arial" w:hAnsi="Arial" w:cs="Arial"/>
        </w:rPr>
      </w:pPr>
      <w:r>
        <w:rPr>
          <w:rFonts w:ascii="Arial" w:eastAsia="Arial" w:hAnsi="Arial" w:cs="Arial"/>
        </w:rPr>
        <w:t>Maybe not.</w:t>
      </w:r>
    </w:p>
    <w:p w14:paraId="2C86DF87" w14:textId="77777777" w:rsidR="008B58BC" w:rsidRDefault="00000000">
      <w:pPr>
        <w:rPr>
          <w:rFonts w:ascii="Arial" w:eastAsia="Arial" w:hAnsi="Arial" w:cs="Arial"/>
        </w:rPr>
      </w:pPr>
      <w:r>
        <w:rPr>
          <w:rFonts w:ascii="Arial" w:eastAsia="Arial" w:hAnsi="Arial" w:cs="Arial"/>
        </w:rPr>
        <w:t xml:space="preserve">Henry rolled onto his back, a butterfly settling on his shirt. “Me mum said angels come in all </w:t>
      </w:r>
      <w:proofErr w:type="gramStart"/>
      <w:r>
        <w:rPr>
          <w:rFonts w:ascii="Arial" w:eastAsia="Arial" w:hAnsi="Arial" w:cs="Arial"/>
        </w:rPr>
        <w:t>sorts’</w:t>
      </w:r>
      <w:proofErr w:type="gramEnd"/>
      <w:r>
        <w:rPr>
          <w:rFonts w:ascii="Arial" w:eastAsia="Arial" w:hAnsi="Arial" w:cs="Arial"/>
        </w:rPr>
        <w:t xml:space="preserve"> shapes. Maybe these ones just had fins.”</w:t>
      </w:r>
    </w:p>
    <w:p w14:paraId="4D3A1B41" w14:textId="77777777" w:rsidR="008B58BC" w:rsidRDefault="00000000">
      <w:pPr>
        <w:rPr>
          <w:rFonts w:ascii="Arial" w:eastAsia="Arial" w:hAnsi="Arial" w:cs="Arial"/>
        </w:rPr>
      </w:pPr>
      <w:r>
        <w:rPr>
          <w:rFonts w:ascii="Arial" w:eastAsia="Arial" w:hAnsi="Arial" w:cs="Arial"/>
        </w:rPr>
        <w:t>Sam’s throat tightened. “Maybe they were mine too.”</w:t>
      </w:r>
    </w:p>
    <w:p w14:paraId="493464F4" w14:textId="77777777" w:rsidR="008B58BC" w:rsidRDefault="00000000">
      <w:pPr>
        <w:rPr>
          <w:rFonts w:ascii="Arial" w:eastAsia="Arial" w:hAnsi="Arial" w:cs="Arial"/>
        </w:rPr>
      </w:pPr>
      <w:r>
        <w:rPr>
          <w:rFonts w:ascii="Arial" w:eastAsia="Arial" w:hAnsi="Arial" w:cs="Arial"/>
        </w:rPr>
        <w:t>Henry turned sharply. “You saw ’</w:t>
      </w:r>
      <w:proofErr w:type="spellStart"/>
      <w:r>
        <w:rPr>
          <w:rFonts w:ascii="Arial" w:eastAsia="Arial" w:hAnsi="Arial" w:cs="Arial"/>
        </w:rPr>
        <w:t>em</w:t>
      </w:r>
      <w:proofErr w:type="spellEnd"/>
      <w:r>
        <w:rPr>
          <w:rFonts w:ascii="Arial" w:eastAsia="Arial" w:hAnsi="Arial" w:cs="Arial"/>
        </w:rPr>
        <w:t>?”</w:t>
      </w:r>
    </w:p>
    <w:p w14:paraId="7A11C465" w14:textId="77777777" w:rsidR="008B58BC" w:rsidRDefault="00000000">
      <w:pPr>
        <w:rPr>
          <w:rFonts w:ascii="Arial" w:eastAsia="Arial" w:hAnsi="Arial" w:cs="Arial"/>
        </w:rPr>
      </w:pPr>
      <w:r>
        <w:rPr>
          <w:rFonts w:ascii="Arial" w:eastAsia="Arial" w:hAnsi="Arial" w:cs="Arial"/>
        </w:rPr>
        <w:t>Sam hesitated, then nodded. “Yeah. When I first got here.”</w:t>
      </w:r>
    </w:p>
    <w:p w14:paraId="16A85C24" w14:textId="77777777" w:rsidR="008B58BC" w:rsidRDefault="00000000">
      <w:pPr>
        <w:rPr>
          <w:rFonts w:ascii="Arial" w:eastAsia="Arial" w:hAnsi="Arial" w:cs="Arial"/>
        </w:rPr>
      </w:pPr>
      <w:r>
        <w:rPr>
          <w:rFonts w:ascii="Arial" w:eastAsia="Arial" w:hAnsi="Arial" w:cs="Arial"/>
        </w:rPr>
        <w:t>Henry grinned, wide and boyish. “Then we both got saved.”</w:t>
      </w:r>
    </w:p>
    <w:p w14:paraId="53E397E2" w14:textId="77777777" w:rsidR="008B58BC" w:rsidRDefault="00000000">
      <w:pPr>
        <w:rPr>
          <w:rFonts w:ascii="Arial" w:eastAsia="Arial" w:hAnsi="Arial" w:cs="Arial"/>
        </w:rPr>
      </w:pPr>
      <w:r>
        <w:rPr>
          <w:rFonts w:ascii="Arial" w:eastAsia="Arial" w:hAnsi="Arial" w:cs="Arial"/>
        </w:rPr>
        <w:t>The breeze stirred the grass around them, carrying the sea’s soft hiss. Sam looked at his calloused hands, the ones that used to type trades and sign contracts. Now they pulled lines and rowed boats. They had changed. Everything had.</w:t>
      </w:r>
    </w:p>
    <w:p w14:paraId="5D46ABE4" w14:textId="77777777" w:rsidR="008B58BC" w:rsidRDefault="00000000">
      <w:pPr>
        <w:rPr>
          <w:rFonts w:ascii="Arial" w:eastAsia="Arial" w:hAnsi="Arial" w:cs="Arial"/>
        </w:rPr>
      </w:pPr>
      <w:r>
        <w:rPr>
          <w:rFonts w:ascii="Arial" w:eastAsia="Arial" w:hAnsi="Arial" w:cs="Arial"/>
        </w:rPr>
        <w:t>“Henry…” he said at last, quietly.</w:t>
      </w:r>
    </w:p>
    <w:p w14:paraId="7B3D2E27" w14:textId="77777777" w:rsidR="008B58BC" w:rsidRDefault="00000000">
      <w:pPr>
        <w:rPr>
          <w:rFonts w:ascii="Arial" w:eastAsia="Arial" w:hAnsi="Arial" w:cs="Arial"/>
        </w:rPr>
      </w:pPr>
      <w:r>
        <w:rPr>
          <w:rFonts w:ascii="Arial" w:eastAsia="Arial" w:hAnsi="Arial" w:cs="Arial"/>
        </w:rPr>
        <w:t>Henry pushed himself up on his elbows. “Hmm?”</w:t>
      </w:r>
    </w:p>
    <w:p w14:paraId="752096AF" w14:textId="77777777" w:rsidR="008B58BC" w:rsidRDefault="00000000">
      <w:pPr>
        <w:rPr>
          <w:rFonts w:ascii="Arial" w:eastAsia="Arial" w:hAnsi="Arial" w:cs="Arial"/>
        </w:rPr>
      </w:pPr>
      <w:r>
        <w:rPr>
          <w:rFonts w:ascii="Arial" w:eastAsia="Arial" w:hAnsi="Arial" w:cs="Arial"/>
        </w:rPr>
        <w:t>“I need to tell you something. But you can’t tell anyone. Ever.”</w:t>
      </w:r>
    </w:p>
    <w:p w14:paraId="7E41B5D3" w14:textId="77777777" w:rsidR="008B58BC" w:rsidRDefault="00000000">
      <w:pPr>
        <w:rPr>
          <w:rFonts w:ascii="Arial" w:eastAsia="Arial" w:hAnsi="Arial" w:cs="Arial"/>
        </w:rPr>
      </w:pPr>
      <w:r>
        <w:rPr>
          <w:rFonts w:ascii="Arial" w:eastAsia="Arial" w:hAnsi="Arial" w:cs="Arial"/>
        </w:rPr>
        <w:t>Henry stilled entirely. “A secret?”</w:t>
      </w:r>
    </w:p>
    <w:p w14:paraId="39E96267" w14:textId="77777777" w:rsidR="008B58BC" w:rsidRDefault="00000000">
      <w:pPr>
        <w:rPr>
          <w:rFonts w:ascii="Arial" w:eastAsia="Arial" w:hAnsi="Arial" w:cs="Arial"/>
        </w:rPr>
      </w:pPr>
      <w:r>
        <w:rPr>
          <w:rFonts w:ascii="Arial" w:eastAsia="Arial" w:hAnsi="Arial" w:cs="Arial"/>
        </w:rPr>
        <w:t>“A big one.”</w:t>
      </w:r>
    </w:p>
    <w:p w14:paraId="4970E1E8" w14:textId="77777777" w:rsidR="008B58BC" w:rsidRDefault="00000000">
      <w:pPr>
        <w:rPr>
          <w:rFonts w:ascii="Arial" w:eastAsia="Arial" w:hAnsi="Arial" w:cs="Arial"/>
        </w:rPr>
      </w:pPr>
      <w:r>
        <w:rPr>
          <w:rFonts w:ascii="Arial" w:eastAsia="Arial" w:hAnsi="Arial" w:cs="Arial"/>
        </w:rPr>
        <w:t xml:space="preserve">Henry drew an X over his chest. “Me mum says a promise is like </w:t>
      </w:r>
      <w:proofErr w:type="spellStart"/>
      <w:r>
        <w:rPr>
          <w:rFonts w:ascii="Arial" w:eastAsia="Arial" w:hAnsi="Arial" w:cs="Arial"/>
        </w:rPr>
        <w:t>holdin</w:t>
      </w:r>
      <w:proofErr w:type="spellEnd"/>
      <w:r>
        <w:rPr>
          <w:rFonts w:ascii="Arial" w:eastAsia="Arial" w:hAnsi="Arial" w:cs="Arial"/>
        </w:rPr>
        <w:t>’ someone’s heart. If you drop it, you can’t mend it proper. I don’t drop promises, Sam.”</w:t>
      </w:r>
    </w:p>
    <w:p w14:paraId="0A976EFB" w14:textId="77777777" w:rsidR="008B58BC" w:rsidRDefault="00000000">
      <w:pPr>
        <w:rPr>
          <w:rFonts w:ascii="Arial" w:eastAsia="Arial" w:hAnsi="Arial" w:cs="Arial"/>
        </w:rPr>
      </w:pPr>
      <w:r>
        <w:rPr>
          <w:rFonts w:ascii="Arial" w:eastAsia="Arial" w:hAnsi="Arial" w:cs="Arial"/>
        </w:rPr>
        <w:t>His eyes were steady, serious in a way only the innocent can be.</w:t>
      </w:r>
    </w:p>
    <w:p w14:paraId="6E8943A9" w14:textId="77777777" w:rsidR="008B58BC" w:rsidRDefault="00000000">
      <w:pPr>
        <w:rPr>
          <w:rFonts w:ascii="Arial" w:eastAsia="Arial" w:hAnsi="Arial" w:cs="Arial"/>
        </w:rPr>
      </w:pPr>
      <w:r>
        <w:rPr>
          <w:rFonts w:ascii="Arial" w:eastAsia="Arial" w:hAnsi="Arial" w:cs="Arial"/>
        </w:rPr>
        <w:t>They moved to the driftwood log near the crest of the dune. The light shifted from gold to violet as the sun sank, melting the day into something fragile.</w:t>
      </w:r>
    </w:p>
    <w:p w14:paraId="22F5983E" w14:textId="77777777" w:rsidR="008B58BC" w:rsidRDefault="00000000">
      <w:pPr>
        <w:rPr>
          <w:rFonts w:ascii="Arial" w:eastAsia="Arial" w:hAnsi="Arial" w:cs="Arial"/>
        </w:rPr>
      </w:pPr>
      <w:r>
        <w:rPr>
          <w:rFonts w:ascii="Arial" w:eastAsia="Arial" w:hAnsi="Arial" w:cs="Arial"/>
        </w:rPr>
        <w:t>Sam hadn’t spoken for a long time. He kept running his thumb over the same smooth patch of wood, staring at nothing.</w:t>
      </w:r>
    </w:p>
    <w:p w14:paraId="42DE40F0" w14:textId="77777777" w:rsidR="008B58BC" w:rsidRDefault="00000000">
      <w:pPr>
        <w:rPr>
          <w:rFonts w:ascii="Arial" w:eastAsia="Arial" w:hAnsi="Arial" w:cs="Arial"/>
        </w:rPr>
      </w:pPr>
      <w:r>
        <w:rPr>
          <w:rFonts w:ascii="Arial" w:eastAsia="Arial" w:hAnsi="Arial" w:cs="Arial"/>
        </w:rPr>
        <w:lastRenderedPageBreak/>
        <w:t xml:space="preserve">Henry tilted his head. “You look </w:t>
      </w:r>
      <w:proofErr w:type="spellStart"/>
      <w:r>
        <w:rPr>
          <w:rFonts w:ascii="Arial" w:eastAsia="Arial" w:hAnsi="Arial" w:cs="Arial"/>
        </w:rPr>
        <w:t>thinkin</w:t>
      </w:r>
      <w:proofErr w:type="spellEnd"/>
      <w:r>
        <w:rPr>
          <w:rFonts w:ascii="Arial" w:eastAsia="Arial" w:hAnsi="Arial" w:cs="Arial"/>
        </w:rPr>
        <w:t>’ too hard. Like your brain’s got splinters.”</w:t>
      </w:r>
    </w:p>
    <w:p w14:paraId="636E1CCA" w14:textId="77777777" w:rsidR="008B58BC" w:rsidRDefault="00000000">
      <w:pPr>
        <w:rPr>
          <w:rFonts w:ascii="Arial" w:eastAsia="Arial" w:hAnsi="Arial" w:cs="Arial"/>
        </w:rPr>
      </w:pPr>
      <w:r>
        <w:rPr>
          <w:rFonts w:ascii="Arial" w:eastAsia="Arial" w:hAnsi="Arial" w:cs="Arial"/>
        </w:rPr>
        <w:t>Sam almost laughed. Almost.</w:t>
      </w:r>
    </w:p>
    <w:p w14:paraId="125356EA" w14:textId="77777777" w:rsidR="008B58BC" w:rsidRDefault="00000000">
      <w:pPr>
        <w:rPr>
          <w:rFonts w:ascii="Arial" w:eastAsia="Arial" w:hAnsi="Arial" w:cs="Arial"/>
        </w:rPr>
      </w:pPr>
      <w:r>
        <w:rPr>
          <w:rFonts w:ascii="Arial" w:eastAsia="Arial" w:hAnsi="Arial" w:cs="Arial"/>
        </w:rPr>
        <w:t>He’d spent his life wearing masks—smooth ones, polished ones. Masks made of confidence and charm and calculation. But they all felt thin now, stretched tight over a truth he couldn’t keep inside any longer.</w:t>
      </w:r>
    </w:p>
    <w:p w14:paraId="223A0735" w14:textId="77777777" w:rsidR="008B58BC" w:rsidRDefault="00000000">
      <w:pPr>
        <w:rPr>
          <w:rFonts w:ascii="Arial" w:eastAsia="Arial" w:hAnsi="Arial" w:cs="Arial"/>
        </w:rPr>
      </w:pPr>
      <w:r>
        <w:rPr>
          <w:rFonts w:ascii="Arial" w:eastAsia="Arial" w:hAnsi="Arial" w:cs="Arial"/>
        </w:rPr>
        <w:t>He took a breath.</w:t>
      </w:r>
    </w:p>
    <w:p w14:paraId="27333893" w14:textId="77777777" w:rsidR="008B58BC" w:rsidRDefault="00000000">
      <w:pPr>
        <w:rPr>
          <w:rFonts w:ascii="Arial" w:eastAsia="Arial" w:hAnsi="Arial" w:cs="Arial"/>
        </w:rPr>
      </w:pPr>
      <w:r>
        <w:rPr>
          <w:rFonts w:ascii="Arial" w:eastAsia="Arial" w:hAnsi="Arial" w:cs="Arial"/>
        </w:rPr>
        <w:t>“Henry…”</w:t>
      </w:r>
    </w:p>
    <w:p w14:paraId="730E1B58" w14:textId="77777777" w:rsidR="008B58BC" w:rsidRDefault="00000000">
      <w:pPr>
        <w:rPr>
          <w:rFonts w:ascii="Arial" w:eastAsia="Arial" w:hAnsi="Arial" w:cs="Arial"/>
        </w:rPr>
      </w:pPr>
      <w:r>
        <w:rPr>
          <w:rFonts w:ascii="Arial" w:eastAsia="Arial" w:hAnsi="Arial" w:cs="Arial"/>
        </w:rPr>
        <w:t>Henry looked at him with open expectation—no judgment, no suspicion, no walls.</w:t>
      </w:r>
    </w:p>
    <w:p w14:paraId="7F3BE4CB" w14:textId="77777777" w:rsidR="008B58BC" w:rsidRDefault="00000000">
      <w:pPr>
        <w:rPr>
          <w:rFonts w:ascii="Arial" w:eastAsia="Arial" w:hAnsi="Arial" w:cs="Arial"/>
        </w:rPr>
      </w:pPr>
      <w:r>
        <w:rPr>
          <w:rFonts w:ascii="Arial" w:eastAsia="Arial" w:hAnsi="Arial" w:cs="Arial"/>
        </w:rPr>
        <w:t>Sam swallowed. “If I tell you something, you can’t laugh.”</w:t>
      </w:r>
    </w:p>
    <w:p w14:paraId="37C53A41" w14:textId="77777777" w:rsidR="008B58BC" w:rsidRDefault="00000000">
      <w:pPr>
        <w:rPr>
          <w:rFonts w:ascii="Arial" w:eastAsia="Arial" w:hAnsi="Arial" w:cs="Arial"/>
        </w:rPr>
      </w:pPr>
      <w:r>
        <w:rPr>
          <w:rFonts w:ascii="Arial" w:eastAsia="Arial" w:hAnsi="Arial" w:cs="Arial"/>
        </w:rPr>
        <w:t>“I don’t laugh at folk,” Henry said softly. “Only with ’</w:t>
      </w:r>
      <w:proofErr w:type="spellStart"/>
      <w:r>
        <w:rPr>
          <w:rFonts w:ascii="Arial" w:eastAsia="Arial" w:hAnsi="Arial" w:cs="Arial"/>
        </w:rPr>
        <w:t>em</w:t>
      </w:r>
      <w:proofErr w:type="spellEnd"/>
      <w:r>
        <w:rPr>
          <w:rFonts w:ascii="Arial" w:eastAsia="Arial" w:hAnsi="Arial" w:cs="Arial"/>
        </w:rPr>
        <w:t>.”</w:t>
      </w:r>
    </w:p>
    <w:p w14:paraId="2458A8DB" w14:textId="77777777" w:rsidR="008B58BC" w:rsidRDefault="00000000">
      <w:pPr>
        <w:rPr>
          <w:rFonts w:ascii="Arial" w:eastAsia="Arial" w:hAnsi="Arial" w:cs="Arial"/>
        </w:rPr>
      </w:pPr>
      <w:r>
        <w:rPr>
          <w:rFonts w:ascii="Arial" w:eastAsia="Arial" w:hAnsi="Arial" w:cs="Arial"/>
        </w:rPr>
        <w:t>That undid him.</w:t>
      </w:r>
    </w:p>
    <w:p w14:paraId="785299D8" w14:textId="77777777" w:rsidR="008B58BC" w:rsidRDefault="00000000">
      <w:pPr>
        <w:rPr>
          <w:rFonts w:ascii="Arial" w:eastAsia="Arial" w:hAnsi="Arial" w:cs="Arial"/>
        </w:rPr>
      </w:pPr>
      <w:r>
        <w:rPr>
          <w:rFonts w:ascii="Arial" w:eastAsia="Arial" w:hAnsi="Arial" w:cs="Arial"/>
        </w:rPr>
        <w:t>Sam let the truth fall.</w:t>
      </w:r>
    </w:p>
    <w:p w14:paraId="13E4EDD4" w14:textId="77777777" w:rsidR="008B58BC" w:rsidRDefault="00000000">
      <w:pPr>
        <w:rPr>
          <w:rFonts w:ascii="Arial" w:eastAsia="Arial" w:hAnsi="Arial" w:cs="Arial"/>
        </w:rPr>
      </w:pPr>
      <w:r>
        <w:rPr>
          <w:rFonts w:ascii="Arial" w:eastAsia="Arial" w:hAnsi="Arial" w:cs="Arial"/>
        </w:rPr>
        <w:t>“I’m not from here.”</w:t>
      </w:r>
    </w:p>
    <w:p w14:paraId="5084A951" w14:textId="77777777" w:rsidR="008B58BC" w:rsidRDefault="00000000">
      <w:pPr>
        <w:rPr>
          <w:rFonts w:ascii="Arial" w:eastAsia="Arial" w:hAnsi="Arial" w:cs="Arial"/>
        </w:rPr>
      </w:pPr>
      <w:r>
        <w:rPr>
          <w:rFonts w:ascii="Arial" w:eastAsia="Arial" w:hAnsi="Arial" w:cs="Arial"/>
        </w:rPr>
        <w:t>Henry blinked. “Course you’re not. You’re from New York.”</w:t>
      </w:r>
    </w:p>
    <w:p w14:paraId="0C607753" w14:textId="77777777" w:rsidR="008B58BC" w:rsidRDefault="00000000">
      <w:pPr>
        <w:rPr>
          <w:rFonts w:ascii="Arial" w:eastAsia="Arial" w:hAnsi="Arial" w:cs="Arial"/>
        </w:rPr>
      </w:pPr>
      <w:r>
        <w:rPr>
          <w:rFonts w:ascii="Arial" w:eastAsia="Arial" w:hAnsi="Arial" w:cs="Arial"/>
        </w:rPr>
        <w:t>Sam shook his head. “No. I mean not this… time.”</w:t>
      </w:r>
    </w:p>
    <w:p w14:paraId="6BCE5808" w14:textId="77777777" w:rsidR="008B58BC" w:rsidRDefault="00000000">
      <w:pPr>
        <w:rPr>
          <w:rFonts w:ascii="Arial" w:eastAsia="Arial" w:hAnsi="Arial" w:cs="Arial"/>
        </w:rPr>
      </w:pPr>
      <w:r>
        <w:rPr>
          <w:rFonts w:ascii="Arial" w:eastAsia="Arial" w:hAnsi="Arial" w:cs="Arial"/>
        </w:rPr>
        <w:t>Henry’s brows drew together. “What you mean?”</w:t>
      </w:r>
    </w:p>
    <w:p w14:paraId="6614238A" w14:textId="77777777" w:rsidR="008B58BC" w:rsidRDefault="00000000">
      <w:pPr>
        <w:rPr>
          <w:rFonts w:ascii="Arial" w:eastAsia="Arial" w:hAnsi="Arial" w:cs="Arial"/>
        </w:rPr>
      </w:pPr>
      <w:r>
        <w:rPr>
          <w:rFonts w:ascii="Arial" w:eastAsia="Arial" w:hAnsi="Arial" w:cs="Arial"/>
        </w:rPr>
        <w:t>Sam looked out at the darkening sea. “I’m from the future.”</w:t>
      </w:r>
    </w:p>
    <w:p w14:paraId="2DA44FE8" w14:textId="77777777" w:rsidR="008B58BC" w:rsidRDefault="00000000">
      <w:pPr>
        <w:rPr>
          <w:rFonts w:ascii="Arial" w:eastAsia="Arial" w:hAnsi="Arial" w:cs="Arial"/>
        </w:rPr>
      </w:pPr>
      <w:r>
        <w:rPr>
          <w:rFonts w:ascii="Arial" w:eastAsia="Arial" w:hAnsi="Arial" w:cs="Arial"/>
        </w:rPr>
        <w:t>The world seemed to hold its breath.</w:t>
      </w:r>
    </w:p>
    <w:p w14:paraId="139A4AE7" w14:textId="77777777" w:rsidR="008B58BC" w:rsidRDefault="00000000">
      <w:pPr>
        <w:rPr>
          <w:rFonts w:ascii="Arial" w:eastAsia="Arial" w:hAnsi="Arial" w:cs="Arial"/>
        </w:rPr>
      </w:pPr>
      <w:r>
        <w:rPr>
          <w:rFonts w:ascii="Arial" w:eastAsia="Arial" w:hAnsi="Arial" w:cs="Arial"/>
        </w:rPr>
        <w:t>Henry frowned. “The… future?”</w:t>
      </w:r>
    </w:p>
    <w:p w14:paraId="21384EAB" w14:textId="77777777" w:rsidR="008B58BC" w:rsidRDefault="00000000">
      <w:pPr>
        <w:rPr>
          <w:rFonts w:ascii="Arial" w:eastAsia="Arial" w:hAnsi="Arial" w:cs="Arial"/>
        </w:rPr>
      </w:pPr>
      <w:r>
        <w:rPr>
          <w:rFonts w:ascii="Arial" w:eastAsia="Arial" w:hAnsi="Arial" w:cs="Arial"/>
        </w:rPr>
        <w:t>“Yes. Over a hundred years from now.”</w:t>
      </w:r>
    </w:p>
    <w:p w14:paraId="082ECC4B" w14:textId="77777777" w:rsidR="008B58BC" w:rsidRDefault="00000000">
      <w:pPr>
        <w:rPr>
          <w:rFonts w:ascii="Arial" w:eastAsia="Arial" w:hAnsi="Arial" w:cs="Arial"/>
        </w:rPr>
      </w:pPr>
      <w:r>
        <w:rPr>
          <w:rFonts w:ascii="Arial" w:eastAsia="Arial" w:hAnsi="Arial" w:cs="Arial"/>
        </w:rPr>
        <w:t>Henry thought about that. Really thought. “You sure? Maybe you hit your head on a stone.”</w:t>
      </w:r>
    </w:p>
    <w:p w14:paraId="06600861" w14:textId="77777777" w:rsidR="008B58BC" w:rsidRDefault="00000000">
      <w:pPr>
        <w:rPr>
          <w:rFonts w:ascii="Arial" w:eastAsia="Arial" w:hAnsi="Arial" w:cs="Arial"/>
        </w:rPr>
      </w:pPr>
      <w:r>
        <w:rPr>
          <w:rFonts w:ascii="Arial" w:eastAsia="Arial" w:hAnsi="Arial" w:cs="Arial"/>
        </w:rPr>
        <w:t>Sam huffed out a tight breath. “I’m sure. I know how it sounds.”</w:t>
      </w:r>
    </w:p>
    <w:p w14:paraId="2D2E2E62" w14:textId="77777777" w:rsidR="008B58BC" w:rsidRDefault="00000000">
      <w:pPr>
        <w:rPr>
          <w:rFonts w:ascii="Arial" w:eastAsia="Arial" w:hAnsi="Arial" w:cs="Arial"/>
        </w:rPr>
      </w:pPr>
      <w:r>
        <w:rPr>
          <w:rFonts w:ascii="Arial" w:eastAsia="Arial" w:hAnsi="Arial" w:cs="Arial"/>
        </w:rPr>
        <w:t>The waves murmured below. The sky dimmed to a soft indigo.</w:t>
      </w:r>
    </w:p>
    <w:p w14:paraId="5FB62178" w14:textId="77777777" w:rsidR="008B58BC" w:rsidRDefault="00000000">
      <w:pPr>
        <w:rPr>
          <w:rFonts w:ascii="Arial" w:eastAsia="Arial" w:hAnsi="Arial" w:cs="Arial"/>
        </w:rPr>
      </w:pPr>
      <w:r>
        <w:rPr>
          <w:rFonts w:ascii="Arial" w:eastAsia="Arial" w:hAnsi="Arial" w:cs="Arial"/>
        </w:rPr>
        <w:t>Henry asked gently, “How’d you get here then?”</w:t>
      </w:r>
    </w:p>
    <w:p w14:paraId="692ED773" w14:textId="77777777" w:rsidR="008B58BC" w:rsidRDefault="00000000">
      <w:pPr>
        <w:rPr>
          <w:rFonts w:ascii="Arial" w:eastAsia="Arial" w:hAnsi="Arial" w:cs="Arial"/>
        </w:rPr>
      </w:pPr>
      <w:r>
        <w:rPr>
          <w:rFonts w:ascii="Arial" w:eastAsia="Arial" w:hAnsi="Arial" w:cs="Arial"/>
        </w:rPr>
        <w:t>“I don’t know.” Sam flexed his hands, remembering the pull of the undertow, the way his lungs burned. “A wave pulled me under. When I came up… I wasn’t in my world anymore. I was in yours.”</w:t>
      </w:r>
    </w:p>
    <w:p w14:paraId="450C5555" w14:textId="77777777" w:rsidR="008B58BC" w:rsidRDefault="00000000">
      <w:pPr>
        <w:rPr>
          <w:rFonts w:ascii="Arial" w:eastAsia="Arial" w:hAnsi="Arial" w:cs="Arial"/>
        </w:rPr>
      </w:pPr>
      <w:r>
        <w:rPr>
          <w:rFonts w:ascii="Arial" w:eastAsia="Arial" w:hAnsi="Arial" w:cs="Arial"/>
        </w:rPr>
        <w:t>Henry watched him, expression searching.</w:t>
      </w:r>
    </w:p>
    <w:p w14:paraId="05326FB4" w14:textId="77777777" w:rsidR="008B58BC" w:rsidRDefault="00000000">
      <w:pPr>
        <w:rPr>
          <w:rFonts w:ascii="Arial" w:eastAsia="Arial" w:hAnsi="Arial" w:cs="Arial"/>
        </w:rPr>
      </w:pPr>
      <w:r>
        <w:rPr>
          <w:rFonts w:ascii="Arial" w:eastAsia="Arial" w:hAnsi="Arial" w:cs="Arial"/>
        </w:rPr>
        <w:lastRenderedPageBreak/>
        <w:t>“What’s it like? The future-place?”</w:t>
      </w:r>
    </w:p>
    <w:p w14:paraId="7AF40D5A" w14:textId="77777777" w:rsidR="008B58BC" w:rsidRDefault="00000000">
      <w:pPr>
        <w:rPr>
          <w:rFonts w:ascii="Arial" w:eastAsia="Arial" w:hAnsi="Arial" w:cs="Arial"/>
        </w:rPr>
      </w:pPr>
      <w:r>
        <w:rPr>
          <w:rFonts w:ascii="Arial" w:eastAsia="Arial" w:hAnsi="Arial" w:cs="Arial"/>
        </w:rPr>
        <w:t>Sam stared ahead, choosing the simplest truth he could. “It’s bigger. Faster. Cities so tall they scrape the clouds. At night the whole skyline glows—so bright you forget it’s supposed to be dark. People live stacked on top of each other—noise everywhere, all the time.”</w:t>
      </w:r>
    </w:p>
    <w:p w14:paraId="7FB1220A" w14:textId="77777777" w:rsidR="008B58BC" w:rsidRDefault="00000000">
      <w:pPr>
        <w:rPr>
          <w:rFonts w:ascii="Arial" w:eastAsia="Arial" w:hAnsi="Arial" w:cs="Arial"/>
        </w:rPr>
      </w:pPr>
      <w:r>
        <w:rPr>
          <w:rFonts w:ascii="Arial" w:eastAsia="Arial" w:hAnsi="Arial" w:cs="Arial"/>
        </w:rPr>
        <w:t>Henry’s eyes widened, full of wonder and worry.</w:t>
      </w:r>
    </w:p>
    <w:p w14:paraId="4973CC7F" w14:textId="77777777" w:rsidR="008B58BC" w:rsidRDefault="00000000">
      <w:pPr>
        <w:rPr>
          <w:rFonts w:ascii="Arial" w:eastAsia="Arial" w:hAnsi="Arial" w:cs="Arial"/>
        </w:rPr>
      </w:pPr>
      <w:r>
        <w:rPr>
          <w:rFonts w:ascii="Arial" w:eastAsia="Arial" w:hAnsi="Arial" w:cs="Arial"/>
        </w:rPr>
        <w:t>Sam went on. “There are carriages without horses. Flying machines that cross oceans in hours. And people—millions of them—walking fast, talking fast, chasing things they don’t even have time to hold.”</w:t>
      </w:r>
    </w:p>
    <w:p w14:paraId="7A790F81" w14:textId="77777777" w:rsidR="008B58BC" w:rsidRDefault="00000000">
      <w:pPr>
        <w:rPr>
          <w:rFonts w:ascii="Arial" w:eastAsia="Arial" w:hAnsi="Arial" w:cs="Arial"/>
        </w:rPr>
      </w:pPr>
      <w:r>
        <w:rPr>
          <w:rFonts w:ascii="Arial" w:eastAsia="Arial" w:hAnsi="Arial" w:cs="Arial"/>
        </w:rPr>
        <w:t>Henry whispered, “Proper men go to the moon?”</w:t>
      </w:r>
    </w:p>
    <w:p w14:paraId="1154D33C" w14:textId="77777777" w:rsidR="008B58BC" w:rsidRDefault="00000000">
      <w:pPr>
        <w:rPr>
          <w:rFonts w:ascii="Arial" w:eastAsia="Arial" w:hAnsi="Arial" w:cs="Arial"/>
        </w:rPr>
      </w:pPr>
      <w:r>
        <w:rPr>
          <w:rFonts w:ascii="Arial" w:eastAsia="Arial" w:hAnsi="Arial" w:cs="Arial"/>
        </w:rPr>
        <w:t>“Yeah,” Sam said softly. “Left their footprints there.”</w:t>
      </w:r>
    </w:p>
    <w:p w14:paraId="7E385293" w14:textId="77777777" w:rsidR="008B58BC" w:rsidRDefault="00000000">
      <w:pPr>
        <w:rPr>
          <w:rFonts w:ascii="Arial" w:eastAsia="Arial" w:hAnsi="Arial" w:cs="Arial"/>
        </w:rPr>
      </w:pPr>
      <w:r>
        <w:rPr>
          <w:rFonts w:ascii="Arial" w:eastAsia="Arial" w:hAnsi="Arial" w:cs="Arial"/>
        </w:rPr>
        <w:t>Henry sat back, stunned. “That’s mad. But beautiful too.”</w:t>
      </w:r>
    </w:p>
    <w:p w14:paraId="51C4D0EE" w14:textId="77777777" w:rsidR="008B58BC" w:rsidRDefault="00000000">
      <w:pPr>
        <w:rPr>
          <w:rFonts w:ascii="Arial" w:eastAsia="Arial" w:hAnsi="Arial" w:cs="Arial"/>
        </w:rPr>
      </w:pPr>
      <w:r>
        <w:rPr>
          <w:rFonts w:ascii="Arial" w:eastAsia="Arial" w:hAnsi="Arial" w:cs="Arial"/>
        </w:rPr>
        <w:t>He paused. “Do you still see the stars?”</w:t>
      </w:r>
    </w:p>
    <w:p w14:paraId="06901A26" w14:textId="77777777" w:rsidR="008B58BC" w:rsidRDefault="00000000">
      <w:pPr>
        <w:rPr>
          <w:rFonts w:ascii="Arial" w:eastAsia="Arial" w:hAnsi="Arial" w:cs="Arial"/>
        </w:rPr>
      </w:pPr>
      <w:r>
        <w:rPr>
          <w:rFonts w:ascii="Arial" w:eastAsia="Arial" w:hAnsi="Arial" w:cs="Arial"/>
        </w:rPr>
        <w:t>Sam hesitated, then shook his head. “Not really. The lights drown them out.”</w:t>
      </w:r>
    </w:p>
    <w:p w14:paraId="6147D58E" w14:textId="77777777" w:rsidR="008B58BC" w:rsidRDefault="00000000">
      <w:pPr>
        <w:rPr>
          <w:rFonts w:ascii="Arial" w:eastAsia="Arial" w:hAnsi="Arial" w:cs="Arial"/>
        </w:rPr>
      </w:pPr>
      <w:r>
        <w:rPr>
          <w:rFonts w:ascii="Arial" w:eastAsia="Arial" w:hAnsi="Arial" w:cs="Arial"/>
        </w:rPr>
        <w:t xml:space="preserve">Henry’s face crumpled slightly. “That’s sad, Sam. Stars help folk remember they </w:t>
      </w:r>
      <w:proofErr w:type="spellStart"/>
      <w:r>
        <w:rPr>
          <w:rFonts w:ascii="Arial" w:eastAsia="Arial" w:hAnsi="Arial" w:cs="Arial"/>
        </w:rPr>
        <w:t>ain’t</w:t>
      </w:r>
      <w:proofErr w:type="spellEnd"/>
      <w:r>
        <w:rPr>
          <w:rFonts w:ascii="Arial" w:eastAsia="Arial" w:hAnsi="Arial" w:cs="Arial"/>
        </w:rPr>
        <w:t xml:space="preserve"> alone.”</w:t>
      </w:r>
    </w:p>
    <w:p w14:paraId="1BD899CE" w14:textId="77777777" w:rsidR="008B58BC" w:rsidRDefault="00000000">
      <w:pPr>
        <w:rPr>
          <w:rFonts w:ascii="Arial" w:eastAsia="Arial" w:hAnsi="Arial" w:cs="Arial"/>
        </w:rPr>
      </w:pPr>
      <w:r>
        <w:rPr>
          <w:rFonts w:ascii="Arial" w:eastAsia="Arial" w:hAnsi="Arial" w:cs="Arial"/>
        </w:rPr>
        <w:t>Something inside Sam buckled.</w:t>
      </w:r>
    </w:p>
    <w:p w14:paraId="5F9138EB" w14:textId="77777777" w:rsidR="008B58BC" w:rsidRDefault="00000000">
      <w:pPr>
        <w:rPr>
          <w:rFonts w:ascii="Arial" w:eastAsia="Arial" w:hAnsi="Arial" w:cs="Arial"/>
        </w:rPr>
      </w:pPr>
      <w:r>
        <w:rPr>
          <w:rFonts w:ascii="Arial" w:eastAsia="Arial" w:hAnsi="Arial" w:cs="Arial"/>
        </w:rPr>
        <w:t xml:space="preserve">Henry looked at him a long moment. “I don’t know if all of that’s true. Maybe it is. Sounds like a dream what’s lost its way home. But…” He reached out and touched Sam’s shoulder with gentle certainty. “But you look like a man who’s </w:t>
      </w:r>
      <w:proofErr w:type="spellStart"/>
      <w:r>
        <w:rPr>
          <w:rFonts w:ascii="Arial" w:eastAsia="Arial" w:hAnsi="Arial" w:cs="Arial"/>
        </w:rPr>
        <w:t>tellin</w:t>
      </w:r>
      <w:proofErr w:type="spellEnd"/>
      <w:r>
        <w:rPr>
          <w:rFonts w:ascii="Arial" w:eastAsia="Arial" w:hAnsi="Arial" w:cs="Arial"/>
        </w:rPr>
        <w:t>’ truth. Even if it hurts him.”</w:t>
      </w:r>
    </w:p>
    <w:p w14:paraId="61417B57" w14:textId="77777777" w:rsidR="008B58BC" w:rsidRDefault="00000000">
      <w:pPr>
        <w:rPr>
          <w:rFonts w:ascii="Arial" w:eastAsia="Arial" w:hAnsi="Arial" w:cs="Arial"/>
        </w:rPr>
      </w:pPr>
      <w:r>
        <w:rPr>
          <w:rFonts w:ascii="Arial" w:eastAsia="Arial" w:hAnsi="Arial" w:cs="Arial"/>
        </w:rPr>
        <w:t>Sam swallowed hard.</w:t>
      </w:r>
    </w:p>
    <w:p w14:paraId="2825AEFE" w14:textId="77777777" w:rsidR="008B58BC" w:rsidRDefault="00000000">
      <w:pPr>
        <w:rPr>
          <w:rFonts w:ascii="Arial" w:eastAsia="Arial" w:hAnsi="Arial" w:cs="Arial"/>
        </w:rPr>
      </w:pPr>
      <w:r>
        <w:rPr>
          <w:rFonts w:ascii="Arial" w:eastAsia="Arial" w:hAnsi="Arial" w:cs="Arial"/>
        </w:rPr>
        <w:t xml:space="preserve">Henry smiled faintly. “You think maybe the dolphins knew? Maybe they </w:t>
      </w:r>
      <w:proofErr w:type="spellStart"/>
      <w:r>
        <w:rPr>
          <w:rFonts w:ascii="Arial" w:eastAsia="Arial" w:hAnsi="Arial" w:cs="Arial"/>
        </w:rPr>
        <w:t>brung</w:t>
      </w:r>
      <w:proofErr w:type="spellEnd"/>
      <w:r>
        <w:rPr>
          <w:rFonts w:ascii="Arial" w:eastAsia="Arial" w:hAnsi="Arial" w:cs="Arial"/>
        </w:rPr>
        <w:t xml:space="preserve"> you here on purpose?”</w:t>
      </w:r>
    </w:p>
    <w:p w14:paraId="48B71FD0" w14:textId="77777777" w:rsidR="008B58BC" w:rsidRDefault="00000000">
      <w:pPr>
        <w:rPr>
          <w:rFonts w:ascii="Arial" w:eastAsia="Arial" w:hAnsi="Arial" w:cs="Arial"/>
        </w:rPr>
      </w:pPr>
      <w:r>
        <w:rPr>
          <w:rFonts w:ascii="Arial" w:eastAsia="Arial" w:hAnsi="Arial" w:cs="Arial"/>
        </w:rPr>
        <w:t>Sam’s laugh was soft. Broken. “Maybe they knew before I did.”</w:t>
      </w:r>
    </w:p>
    <w:p w14:paraId="344C4ABA" w14:textId="77777777" w:rsidR="008B58BC" w:rsidRDefault="00000000">
      <w:pPr>
        <w:rPr>
          <w:rFonts w:ascii="Arial" w:eastAsia="Arial" w:hAnsi="Arial" w:cs="Arial"/>
        </w:rPr>
      </w:pPr>
      <w:r>
        <w:rPr>
          <w:rFonts w:ascii="Arial" w:eastAsia="Arial" w:hAnsi="Arial" w:cs="Arial"/>
        </w:rPr>
        <w:t>Henry leaned closer, whispering, “Then they saved both of us.”</w:t>
      </w:r>
    </w:p>
    <w:p w14:paraId="6DDB8514" w14:textId="77777777" w:rsidR="008B58BC" w:rsidRDefault="00000000">
      <w:pPr>
        <w:rPr>
          <w:rFonts w:ascii="Arial" w:eastAsia="Arial" w:hAnsi="Arial" w:cs="Arial"/>
        </w:rPr>
      </w:pPr>
      <w:r>
        <w:rPr>
          <w:rFonts w:ascii="Arial" w:eastAsia="Arial" w:hAnsi="Arial" w:cs="Arial"/>
        </w:rPr>
        <w:t>The tide crept up the shore beneath them, brushing the sand with gentle foam. The last shards of sunlight slipped away.</w:t>
      </w:r>
    </w:p>
    <w:p w14:paraId="198D435C" w14:textId="77777777" w:rsidR="008B58BC" w:rsidRDefault="00000000">
      <w:pPr>
        <w:rPr>
          <w:rFonts w:ascii="Arial" w:eastAsia="Arial" w:hAnsi="Arial" w:cs="Arial"/>
        </w:rPr>
      </w:pPr>
      <w:r>
        <w:rPr>
          <w:rFonts w:ascii="Arial" w:eastAsia="Arial" w:hAnsi="Arial" w:cs="Arial"/>
        </w:rPr>
        <w:t>After a while, Henry asked in a small voice, “You’re not gonna leave soon… are you?”</w:t>
      </w:r>
    </w:p>
    <w:p w14:paraId="5B5DD3E5" w14:textId="77777777" w:rsidR="008B58BC" w:rsidRDefault="00000000">
      <w:pPr>
        <w:rPr>
          <w:rFonts w:ascii="Arial" w:eastAsia="Arial" w:hAnsi="Arial" w:cs="Arial"/>
        </w:rPr>
      </w:pPr>
      <w:r>
        <w:rPr>
          <w:rFonts w:ascii="Arial" w:eastAsia="Arial" w:hAnsi="Arial" w:cs="Arial"/>
        </w:rPr>
        <w:t>Sam looked at the horizon. “I don’t know, Henry. It doesn't seem like it.”</w:t>
      </w:r>
    </w:p>
    <w:p w14:paraId="3996F03A" w14:textId="77777777" w:rsidR="008B58BC" w:rsidRDefault="00000000">
      <w:pPr>
        <w:rPr>
          <w:rFonts w:ascii="Arial" w:eastAsia="Arial" w:hAnsi="Arial" w:cs="Arial"/>
        </w:rPr>
      </w:pPr>
      <w:r>
        <w:rPr>
          <w:rFonts w:ascii="Arial" w:eastAsia="Arial" w:hAnsi="Arial" w:cs="Arial"/>
        </w:rPr>
        <w:lastRenderedPageBreak/>
        <w:t xml:space="preserve">Henry nodded solemnly. “Even if you do—your secret’s safe. Like I said… promises </w:t>
      </w:r>
      <w:proofErr w:type="gramStart"/>
      <w:r>
        <w:rPr>
          <w:rFonts w:ascii="Arial" w:eastAsia="Arial" w:hAnsi="Arial" w:cs="Arial"/>
        </w:rPr>
        <w:t>is</w:t>
      </w:r>
      <w:proofErr w:type="gramEnd"/>
      <w:r>
        <w:rPr>
          <w:rFonts w:ascii="Arial" w:eastAsia="Arial" w:hAnsi="Arial" w:cs="Arial"/>
        </w:rPr>
        <w:t xml:space="preserve"> hearts. I won’t drop yours.”</w:t>
      </w:r>
    </w:p>
    <w:p w14:paraId="6E8ABA75" w14:textId="77777777" w:rsidR="008B58BC" w:rsidRDefault="00000000">
      <w:pPr>
        <w:rPr>
          <w:rFonts w:ascii="Arial" w:eastAsia="Arial" w:hAnsi="Arial" w:cs="Arial"/>
        </w:rPr>
      </w:pPr>
      <w:r>
        <w:rPr>
          <w:rFonts w:ascii="Arial" w:eastAsia="Arial" w:hAnsi="Arial" w:cs="Arial"/>
        </w:rPr>
        <w:t>He looked at Henry, this unlikely friend, this simple and miraculous soul who saw the world in ways Sam had forgotten to.</w:t>
      </w:r>
    </w:p>
    <w:p w14:paraId="5B200F17" w14:textId="77777777" w:rsidR="008B58BC" w:rsidRDefault="008B58BC">
      <w:pPr>
        <w:rPr>
          <w:rFonts w:ascii="Arial" w:eastAsia="Arial" w:hAnsi="Arial" w:cs="Arial"/>
          <w:b/>
        </w:rPr>
      </w:pPr>
    </w:p>
    <w:p w14:paraId="77EFD778" w14:textId="77777777" w:rsidR="008B58BC" w:rsidRDefault="00000000">
      <w:pPr>
        <w:rPr>
          <w:rFonts w:ascii="Arial" w:eastAsia="Arial" w:hAnsi="Arial" w:cs="Arial"/>
          <w:b/>
        </w:rPr>
      </w:pPr>
      <w:r>
        <w:rPr>
          <w:rFonts w:ascii="Arial" w:eastAsia="Arial" w:hAnsi="Arial" w:cs="Arial"/>
          <w:b/>
        </w:rPr>
        <w:t>Chapter 31</w:t>
      </w:r>
    </w:p>
    <w:p w14:paraId="472A08EF" w14:textId="77777777" w:rsidR="008B58BC" w:rsidRDefault="00000000">
      <w:pPr>
        <w:rPr>
          <w:rFonts w:ascii="Arial" w:eastAsia="Arial" w:hAnsi="Arial" w:cs="Arial"/>
        </w:rPr>
      </w:pPr>
      <w:r>
        <w:rPr>
          <w:rFonts w:ascii="Arial" w:eastAsia="Arial" w:hAnsi="Arial" w:cs="Arial"/>
        </w:rPr>
        <w:t>By morning, the weight of what Sam had told Henry still hadn’t lifted. It sat under his ribs like a stone—half relief, half regret. He hadn’t meant to spill it all on the dunes, not really. But once “I’m from the future” left his mouth, there was no putting the lid back on.</w:t>
      </w:r>
    </w:p>
    <w:p w14:paraId="32A599B5" w14:textId="77777777" w:rsidR="008B58BC" w:rsidRDefault="00000000">
      <w:pPr>
        <w:rPr>
          <w:rFonts w:ascii="Arial" w:eastAsia="Arial" w:hAnsi="Arial" w:cs="Arial"/>
        </w:rPr>
      </w:pPr>
      <w:r>
        <w:rPr>
          <w:rFonts w:ascii="Arial" w:eastAsia="Arial" w:hAnsi="Arial" w:cs="Arial"/>
        </w:rPr>
        <w:t xml:space="preserve">Henry hadn’t told a soul. If anything, he looked lighter for knowing—like carrying someone else’s secret was a job he’d been waiting for. He walked beside Sam now along the packed dirt road, humming off-key, arms swinging loose. Every so often he’d glance up at Sam with a sly little smile, as if to say, </w:t>
      </w:r>
      <w:r>
        <w:rPr>
          <w:rFonts w:ascii="Arial" w:eastAsia="Arial" w:hAnsi="Arial" w:cs="Arial"/>
          <w:i/>
        </w:rPr>
        <w:t>I remember what you said. Still here. Still your friend.</w:t>
      </w:r>
    </w:p>
    <w:p w14:paraId="16068947" w14:textId="77777777" w:rsidR="008B58BC" w:rsidRDefault="00000000">
      <w:pPr>
        <w:rPr>
          <w:rFonts w:ascii="Arial" w:eastAsia="Arial" w:hAnsi="Arial" w:cs="Arial"/>
        </w:rPr>
      </w:pPr>
      <w:r>
        <w:rPr>
          <w:rFonts w:ascii="Arial" w:eastAsia="Arial" w:hAnsi="Arial" w:cs="Arial"/>
        </w:rPr>
        <w:t>The main road was busy in that sleepy-coastal way—fishermen mending nets on front steps, women sweeping sand from porches, a cart creaking past under the weight of crates bound for the docks. The boats were already out, which meant Henry was free until the evening haul.</w:t>
      </w:r>
    </w:p>
    <w:p w14:paraId="13CD1813" w14:textId="77777777" w:rsidR="008B58BC" w:rsidRDefault="00000000">
      <w:pPr>
        <w:rPr>
          <w:rFonts w:ascii="Arial" w:eastAsia="Arial" w:hAnsi="Arial" w:cs="Arial"/>
        </w:rPr>
      </w:pPr>
      <w:r>
        <w:rPr>
          <w:rFonts w:ascii="Arial" w:eastAsia="Arial" w:hAnsi="Arial" w:cs="Arial"/>
        </w:rPr>
        <w:t xml:space="preserve">He nudged a pebble with his toe. “Funny, </w:t>
      </w:r>
      <w:proofErr w:type="spellStart"/>
      <w:r>
        <w:rPr>
          <w:rFonts w:ascii="Arial" w:eastAsia="Arial" w:hAnsi="Arial" w:cs="Arial"/>
        </w:rPr>
        <w:t>innit</w:t>
      </w:r>
      <w:proofErr w:type="spellEnd"/>
      <w:r>
        <w:rPr>
          <w:rFonts w:ascii="Arial" w:eastAsia="Arial" w:hAnsi="Arial" w:cs="Arial"/>
        </w:rPr>
        <w:t xml:space="preserve">?” he said suddenly. “Me, </w:t>
      </w:r>
      <w:proofErr w:type="spellStart"/>
      <w:r>
        <w:rPr>
          <w:rFonts w:ascii="Arial" w:eastAsia="Arial" w:hAnsi="Arial" w:cs="Arial"/>
        </w:rPr>
        <w:t>walkin</w:t>
      </w:r>
      <w:proofErr w:type="spellEnd"/>
      <w:r>
        <w:rPr>
          <w:rFonts w:ascii="Arial" w:eastAsia="Arial" w:hAnsi="Arial" w:cs="Arial"/>
        </w:rPr>
        <w:t>’ with a man from the future.”</w:t>
      </w:r>
    </w:p>
    <w:p w14:paraId="3E215BFB" w14:textId="77777777" w:rsidR="008B58BC" w:rsidRDefault="00000000">
      <w:pPr>
        <w:rPr>
          <w:rFonts w:ascii="Arial" w:eastAsia="Arial" w:hAnsi="Arial" w:cs="Arial"/>
        </w:rPr>
      </w:pPr>
      <w:r>
        <w:rPr>
          <w:rFonts w:ascii="Arial" w:eastAsia="Arial" w:hAnsi="Arial" w:cs="Arial"/>
        </w:rPr>
        <w:t>Sam stiffened. “Hey—keep your voice down.” He scanned the street, throat tight. “You want to start a riot?”</w:t>
      </w:r>
    </w:p>
    <w:p w14:paraId="20D2862D" w14:textId="77777777" w:rsidR="008B58BC" w:rsidRDefault="00000000">
      <w:pPr>
        <w:rPr>
          <w:rFonts w:ascii="Arial" w:eastAsia="Arial" w:hAnsi="Arial" w:cs="Arial"/>
        </w:rPr>
      </w:pPr>
      <w:r>
        <w:rPr>
          <w:rFonts w:ascii="Arial" w:eastAsia="Arial" w:hAnsi="Arial" w:cs="Arial"/>
        </w:rPr>
        <w:t>Henry grinned, unbothered. “</w:t>
      </w:r>
      <w:proofErr w:type="spellStart"/>
      <w:r>
        <w:rPr>
          <w:rFonts w:ascii="Arial" w:eastAsia="Arial" w:hAnsi="Arial" w:cs="Arial"/>
        </w:rPr>
        <w:t>Ain’t</w:t>
      </w:r>
      <w:proofErr w:type="spellEnd"/>
      <w:r>
        <w:rPr>
          <w:rFonts w:ascii="Arial" w:eastAsia="Arial" w:hAnsi="Arial" w:cs="Arial"/>
        </w:rPr>
        <w:t xml:space="preserve"> no riot, Sam. Just </w:t>
      </w:r>
      <w:proofErr w:type="spellStart"/>
      <w:r>
        <w:rPr>
          <w:rFonts w:ascii="Arial" w:eastAsia="Arial" w:hAnsi="Arial" w:cs="Arial"/>
        </w:rPr>
        <w:t>talkin</w:t>
      </w:r>
      <w:proofErr w:type="spellEnd"/>
      <w:r>
        <w:rPr>
          <w:rFonts w:ascii="Arial" w:eastAsia="Arial" w:hAnsi="Arial" w:cs="Arial"/>
        </w:rPr>
        <w:t>’.” He leaned in, whispering far too loudly, “D’you reckon folk wear shoes made o’ gold where you come from?”</w:t>
      </w:r>
    </w:p>
    <w:p w14:paraId="47722598" w14:textId="77777777" w:rsidR="008B58BC" w:rsidRDefault="00000000">
      <w:pPr>
        <w:rPr>
          <w:rFonts w:ascii="Arial" w:eastAsia="Arial" w:hAnsi="Arial" w:cs="Arial"/>
        </w:rPr>
      </w:pPr>
      <w:r>
        <w:rPr>
          <w:rFonts w:ascii="Arial" w:eastAsia="Arial" w:hAnsi="Arial" w:cs="Arial"/>
        </w:rPr>
        <w:t xml:space="preserve">“Jesus, Henry,” Sam hissed. “Stop saying </w:t>
      </w:r>
      <w:r>
        <w:rPr>
          <w:rFonts w:ascii="Arial" w:eastAsia="Arial" w:hAnsi="Arial" w:cs="Arial"/>
          <w:i/>
        </w:rPr>
        <w:t>future</w:t>
      </w:r>
      <w:r>
        <w:rPr>
          <w:rFonts w:ascii="Arial" w:eastAsia="Arial" w:hAnsi="Arial" w:cs="Arial"/>
        </w:rPr>
        <w:t xml:space="preserve">. </w:t>
      </w:r>
      <w:proofErr w:type="spellStart"/>
      <w:r>
        <w:rPr>
          <w:rFonts w:ascii="Arial" w:eastAsia="Arial" w:hAnsi="Arial" w:cs="Arial"/>
        </w:rPr>
        <w:t>People’ll</w:t>
      </w:r>
      <w:proofErr w:type="spellEnd"/>
      <w:r>
        <w:rPr>
          <w:rFonts w:ascii="Arial" w:eastAsia="Arial" w:hAnsi="Arial" w:cs="Arial"/>
        </w:rPr>
        <w:t xml:space="preserve"> think I’ve lost my damn mind.”</w:t>
      </w:r>
    </w:p>
    <w:p w14:paraId="0119095F" w14:textId="77777777" w:rsidR="008B58BC" w:rsidRDefault="00000000">
      <w:pPr>
        <w:rPr>
          <w:rFonts w:ascii="Arial" w:eastAsia="Arial" w:hAnsi="Arial" w:cs="Arial"/>
        </w:rPr>
      </w:pPr>
      <w:r>
        <w:rPr>
          <w:rFonts w:ascii="Arial" w:eastAsia="Arial" w:hAnsi="Arial" w:cs="Arial"/>
        </w:rPr>
        <w:t xml:space="preserve">Henry chuckled. “Don’t worry. Folk here think I’m the daft one. You’re safe </w:t>
      </w:r>
      <w:proofErr w:type="spellStart"/>
      <w:r>
        <w:rPr>
          <w:rFonts w:ascii="Arial" w:eastAsia="Arial" w:hAnsi="Arial" w:cs="Arial"/>
        </w:rPr>
        <w:t>standin</w:t>
      </w:r>
      <w:proofErr w:type="spellEnd"/>
      <w:r>
        <w:rPr>
          <w:rFonts w:ascii="Arial" w:eastAsia="Arial" w:hAnsi="Arial" w:cs="Arial"/>
        </w:rPr>
        <w:t>’ next to me.”</w:t>
      </w:r>
    </w:p>
    <w:p w14:paraId="38892A20" w14:textId="77777777" w:rsidR="008B58BC" w:rsidRDefault="00000000">
      <w:pPr>
        <w:rPr>
          <w:rFonts w:ascii="Arial" w:eastAsia="Arial" w:hAnsi="Arial" w:cs="Arial"/>
        </w:rPr>
      </w:pPr>
      <w:r>
        <w:rPr>
          <w:rFonts w:ascii="Arial" w:eastAsia="Arial" w:hAnsi="Arial" w:cs="Arial"/>
        </w:rPr>
        <w:t>“That’s… somehow not comforting,” Sam muttered.</w:t>
      </w:r>
    </w:p>
    <w:p w14:paraId="0121D257" w14:textId="77777777" w:rsidR="008B58BC" w:rsidRDefault="00000000">
      <w:pPr>
        <w:rPr>
          <w:rFonts w:ascii="Arial" w:eastAsia="Arial" w:hAnsi="Arial" w:cs="Arial"/>
        </w:rPr>
      </w:pPr>
      <w:r>
        <w:rPr>
          <w:rFonts w:ascii="Arial" w:eastAsia="Arial" w:hAnsi="Arial" w:cs="Arial"/>
        </w:rPr>
        <w:t>They rounded the corner toward the general store. Warm air spilled from the open door, carrying flour dust and the dry, grain-rich smell of sacks stacked floor to ceiling.</w:t>
      </w:r>
    </w:p>
    <w:p w14:paraId="098F01D7" w14:textId="77777777" w:rsidR="008B58BC" w:rsidRDefault="00000000">
      <w:pPr>
        <w:rPr>
          <w:rFonts w:ascii="Arial" w:eastAsia="Arial" w:hAnsi="Arial" w:cs="Arial"/>
        </w:rPr>
      </w:pPr>
      <w:r>
        <w:rPr>
          <w:rFonts w:ascii="Arial" w:eastAsia="Arial" w:hAnsi="Arial" w:cs="Arial"/>
        </w:rPr>
        <w:t>Henry’s hand shot out, fingers closing tight on Sam’s sleeve. “Oy, Sam—look! Look who it is.”</w:t>
      </w:r>
    </w:p>
    <w:p w14:paraId="4E464B5B" w14:textId="77777777" w:rsidR="008B58BC" w:rsidRDefault="00000000">
      <w:pPr>
        <w:rPr>
          <w:rFonts w:ascii="Arial" w:eastAsia="Arial" w:hAnsi="Arial" w:cs="Arial"/>
        </w:rPr>
      </w:pPr>
      <w:r>
        <w:rPr>
          <w:rFonts w:ascii="Arial" w:eastAsia="Arial" w:hAnsi="Arial" w:cs="Arial"/>
        </w:rPr>
        <w:t>Sam followed his gaze.</w:t>
      </w:r>
    </w:p>
    <w:p w14:paraId="79C5B484" w14:textId="77777777" w:rsidR="008B58BC" w:rsidRDefault="00000000">
      <w:pPr>
        <w:rPr>
          <w:rFonts w:ascii="Arial" w:eastAsia="Arial" w:hAnsi="Arial" w:cs="Arial"/>
        </w:rPr>
      </w:pPr>
      <w:r>
        <w:rPr>
          <w:rFonts w:ascii="Arial" w:eastAsia="Arial" w:hAnsi="Arial" w:cs="Arial"/>
        </w:rPr>
        <w:lastRenderedPageBreak/>
        <w:t xml:space="preserve">A young woman stepped out onto the porch, a sack of flour balanced against one hip as if it weighed nothing. Her dress was plain cotton, sleeves rolled to the elbow, braid loose over one shoulder. </w:t>
      </w:r>
    </w:p>
    <w:p w14:paraId="30AB1501" w14:textId="77777777" w:rsidR="008B58BC" w:rsidRDefault="00000000">
      <w:pPr>
        <w:rPr>
          <w:rFonts w:ascii="Arial" w:eastAsia="Arial" w:hAnsi="Arial" w:cs="Arial"/>
        </w:rPr>
      </w:pPr>
      <w:r>
        <w:rPr>
          <w:rFonts w:ascii="Arial" w:eastAsia="Arial" w:hAnsi="Arial" w:cs="Arial"/>
        </w:rPr>
        <w:t>Her movements were sure, unhurried, as though she trusted the ground to meet every step. Sunlight snagged in her chestnut hair, limning it in a quiet halo. Her skin held the soft, practical burn of someone who worked outside, and her eyes—sharp, sea-glass blue—swept the street with quick, assessing glances that missed nothing and invited less.</w:t>
      </w:r>
    </w:p>
    <w:p w14:paraId="2E51942B" w14:textId="77777777" w:rsidR="008B58BC" w:rsidRDefault="00000000">
      <w:pPr>
        <w:rPr>
          <w:rFonts w:ascii="Arial" w:eastAsia="Arial" w:hAnsi="Arial" w:cs="Arial"/>
        </w:rPr>
      </w:pPr>
      <w:r>
        <w:rPr>
          <w:rFonts w:ascii="Arial" w:eastAsia="Arial" w:hAnsi="Arial" w:cs="Arial"/>
        </w:rPr>
        <w:t>There was no vanity in her stance, no flirtation in the tilt of her chin. Just a calm, contained presence—as if she belonged to this place in a way no one else did.</w:t>
      </w:r>
    </w:p>
    <w:p w14:paraId="0AADF012" w14:textId="77777777" w:rsidR="008B58BC" w:rsidRDefault="00000000">
      <w:pPr>
        <w:rPr>
          <w:rFonts w:ascii="Arial" w:eastAsia="Arial" w:hAnsi="Arial" w:cs="Arial"/>
        </w:rPr>
      </w:pPr>
      <w:r>
        <w:rPr>
          <w:rFonts w:ascii="Arial" w:eastAsia="Arial" w:hAnsi="Arial" w:cs="Arial"/>
        </w:rPr>
        <w:t>Beside her, a little girl skipped barefoot, swinging a small cloth bag like it was treasure.</w:t>
      </w:r>
    </w:p>
    <w:p w14:paraId="4DDF89BA" w14:textId="77777777" w:rsidR="008B58BC" w:rsidRDefault="00000000">
      <w:pPr>
        <w:rPr>
          <w:rFonts w:ascii="Arial" w:eastAsia="Arial" w:hAnsi="Arial" w:cs="Arial"/>
        </w:rPr>
      </w:pPr>
      <w:r>
        <w:rPr>
          <w:rFonts w:ascii="Arial" w:eastAsia="Arial" w:hAnsi="Arial" w:cs="Arial"/>
        </w:rPr>
        <w:t>Henry’s face lit. “Eliza!” he called, waving both hands.</w:t>
      </w:r>
    </w:p>
    <w:p w14:paraId="13B37E56" w14:textId="77777777" w:rsidR="008B58BC" w:rsidRDefault="00000000">
      <w:pPr>
        <w:rPr>
          <w:rFonts w:ascii="Arial" w:eastAsia="Arial" w:hAnsi="Arial" w:cs="Arial"/>
        </w:rPr>
      </w:pPr>
      <w:r>
        <w:rPr>
          <w:rFonts w:ascii="Arial" w:eastAsia="Arial" w:hAnsi="Arial" w:cs="Arial"/>
        </w:rPr>
        <w:t>The woman turned. Her eyes softened when they found Henry, a smile hinting at the edges of her mouth without relaxing her guard.</w:t>
      </w:r>
    </w:p>
    <w:p w14:paraId="680273F2" w14:textId="77777777" w:rsidR="008B58BC" w:rsidRDefault="00000000">
      <w:pPr>
        <w:rPr>
          <w:rFonts w:ascii="Arial" w:eastAsia="Arial" w:hAnsi="Arial" w:cs="Arial"/>
        </w:rPr>
      </w:pPr>
      <w:r>
        <w:rPr>
          <w:rFonts w:ascii="Arial" w:eastAsia="Arial" w:hAnsi="Arial" w:cs="Arial"/>
        </w:rPr>
        <w:t>“Good morning, Henry,” she said. “You’re out early.”</w:t>
      </w:r>
    </w:p>
    <w:p w14:paraId="4126E86D" w14:textId="77777777" w:rsidR="008B58BC" w:rsidRDefault="00000000">
      <w:pPr>
        <w:rPr>
          <w:rFonts w:ascii="Arial" w:eastAsia="Arial" w:hAnsi="Arial" w:cs="Arial"/>
        </w:rPr>
      </w:pPr>
      <w:r>
        <w:rPr>
          <w:rFonts w:ascii="Arial" w:eastAsia="Arial" w:hAnsi="Arial" w:cs="Arial"/>
        </w:rPr>
        <w:t xml:space="preserve">The little girl beamed. “Good </w:t>
      </w:r>
      <w:proofErr w:type="spellStart"/>
      <w:r>
        <w:rPr>
          <w:rFonts w:ascii="Arial" w:eastAsia="Arial" w:hAnsi="Arial" w:cs="Arial"/>
        </w:rPr>
        <w:t>mornin</w:t>
      </w:r>
      <w:proofErr w:type="spellEnd"/>
      <w:r>
        <w:rPr>
          <w:rFonts w:ascii="Arial" w:eastAsia="Arial" w:hAnsi="Arial" w:cs="Arial"/>
        </w:rPr>
        <w:t>’, Henry!”</w:t>
      </w:r>
    </w:p>
    <w:p w14:paraId="0CAF6B74" w14:textId="77777777" w:rsidR="008B58BC" w:rsidRDefault="00000000">
      <w:pPr>
        <w:rPr>
          <w:rFonts w:ascii="Arial" w:eastAsia="Arial" w:hAnsi="Arial" w:cs="Arial"/>
        </w:rPr>
      </w:pPr>
      <w:r>
        <w:rPr>
          <w:rFonts w:ascii="Arial" w:eastAsia="Arial" w:hAnsi="Arial" w:cs="Arial"/>
        </w:rPr>
        <w:t xml:space="preserve">Henry puffed up. “We’re off t’ dock, we are! Sam’s </w:t>
      </w:r>
      <w:proofErr w:type="spellStart"/>
      <w:r>
        <w:rPr>
          <w:rFonts w:ascii="Arial" w:eastAsia="Arial" w:hAnsi="Arial" w:cs="Arial"/>
        </w:rPr>
        <w:t>learnin</w:t>
      </w:r>
      <w:proofErr w:type="spellEnd"/>
      <w:r>
        <w:rPr>
          <w:rFonts w:ascii="Arial" w:eastAsia="Arial" w:hAnsi="Arial" w:cs="Arial"/>
        </w:rPr>
        <w:t>’ ropes an’ such—</w:t>
      </w:r>
      <w:proofErr w:type="spellStart"/>
      <w:r>
        <w:rPr>
          <w:rFonts w:ascii="Arial" w:eastAsia="Arial" w:hAnsi="Arial" w:cs="Arial"/>
        </w:rPr>
        <w:t>ain’t</w:t>
      </w:r>
      <w:proofErr w:type="spellEnd"/>
      <w:r>
        <w:rPr>
          <w:rFonts w:ascii="Arial" w:eastAsia="Arial" w:hAnsi="Arial" w:cs="Arial"/>
        </w:rPr>
        <w:t xml:space="preserve"> that right, Sam?”</w:t>
      </w:r>
    </w:p>
    <w:p w14:paraId="40B9EA0D" w14:textId="77777777" w:rsidR="008B58BC" w:rsidRDefault="00000000">
      <w:pPr>
        <w:rPr>
          <w:rFonts w:ascii="Arial" w:eastAsia="Arial" w:hAnsi="Arial" w:cs="Arial"/>
        </w:rPr>
      </w:pPr>
      <w:r>
        <w:rPr>
          <w:rFonts w:ascii="Arial" w:eastAsia="Arial" w:hAnsi="Arial" w:cs="Arial"/>
        </w:rPr>
        <w:t>Sam blinked, caught between curiosity and the sudden urge not to look like a fool. “Yeah,” he said. “That’s right.”</w:t>
      </w:r>
    </w:p>
    <w:p w14:paraId="3754D54E" w14:textId="77777777" w:rsidR="008B58BC" w:rsidRDefault="00000000">
      <w:pPr>
        <w:rPr>
          <w:rFonts w:ascii="Arial" w:eastAsia="Arial" w:hAnsi="Arial" w:cs="Arial"/>
        </w:rPr>
      </w:pPr>
      <w:r>
        <w:rPr>
          <w:rFonts w:ascii="Arial" w:eastAsia="Arial" w:hAnsi="Arial" w:cs="Arial"/>
        </w:rPr>
        <w:t>Eliza’s gaze shifted to him.</w:t>
      </w:r>
    </w:p>
    <w:p w14:paraId="4C87F058" w14:textId="77777777" w:rsidR="008B58BC" w:rsidRDefault="00000000">
      <w:pPr>
        <w:rPr>
          <w:rFonts w:ascii="Arial" w:eastAsia="Arial" w:hAnsi="Arial" w:cs="Arial"/>
        </w:rPr>
      </w:pPr>
      <w:r>
        <w:rPr>
          <w:rFonts w:ascii="Arial" w:eastAsia="Arial" w:hAnsi="Arial" w:cs="Arial"/>
        </w:rPr>
        <w:t xml:space="preserve">The look wasn’t shy and it wasn’t kind. It was measuring. She took him in—the sunburned </w:t>
      </w:r>
      <w:proofErr w:type="spellStart"/>
      <w:r>
        <w:rPr>
          <w:rFonts w:ascii="Arial" w:eastAsia="Arial" w:hAnsi="Arial" w:cs="Arial"/>
        </w:rPr>
        <w:t>nose,the</w:t>
      </w:r>
      <w:proofErr w:type="spellEnd"/>
      <w:r>
        <w:rPr>
          <w:rFonts w:ascii="Arial" w:eastAsia="Arial" w:hAnsi="Arial" w:cs="Arial"/>
        </w:rPr>
        <w:t xml:space="preserve"> patchy stubble of someone who hadn’t quite figured out the art of a clean shave, the borrowed boots, the ink just visible under his rolled sleeve—and held his eyes without flinching.</w:t>
      </w:r>
    </w:p>
    <w:p w14:paraId="161C4619" w14:textId="77777777" w:rsidR="008B58BC" w:rsidRDefault="00000000">
      <w:pPr>
        <w:rPr>
          <w:rFonts w:ascii="Arial" w:eastAsia="Arial" w:hAnsi="Arial" w:cs="Arial"/>
        </w:rPr>
      </w:pPr>
      <w:r>
        <w:rPr>
          <w:rFonts w:ascii="Arial" w:eastAsia="Arial" w:hAnsi="Arial" w:cs="Arial"/>
        </w:rPr>
        <w:t>“This is Sam,” Henry announced. “He’s new. With the life-savin’ crew.”</w:t>
      </w:r>
    </w:p>
    <w:p w14:paraId="55B9F6A9" w14:textId="77777777" w:rsidR="008B58BC" w:rsidRDefault="00000000">
      <w:pPr>
        <w:rPr>
          <w:rFonts w:ascii="Arial" w:eastAsia="Arial" w:hAnsi="Arial" w:cs="Arial"/>
        </w:rPr>
      </w:pPr>
      <w:r>
        <w:rPr>
          <w:rFonts w:ascii="Arial" w:eastAsia="Arial" w:hAnsi="Arial" w:cs="Arial"/>
        </w:rPr>
        <w:t>“You’re not from here,” she said.</w:t>
      </w:r>
    </w:p>
    <w:p w14:paraId="5A389978" w14:textId="77777777" w:rsidR="008B58BC" w:rsidRDefault="00000000">
      <w:pPr>
        <w:rPr>
          <w:rFonts w:ascii="Arial" w:eastAsia="Arial" w:hAnsi="Arial" w:cs="Arial"/>
        </w:rPr>
      </w:pPr>
      <w:r>
        <w:rPr>
          <w:rFonts w:ascii="Arial" w:eastAsia="Arial" w:hAnsi="Arial" w:cs="Arial"/>
        </w:rPr>
        <w:t>Sam tried for a crooked smile. “What gave me away? The boots?”</w:t>
      </w:r>
    </w:p>
    <w:p w14:paraId="486475E6" w14:textId="77777777" w:rsidR="008B58BC" w:rsidRDefault="00000000">
      <w:pPr>
        <w:rPr>
          <w:rFonts w:ascii="Arial" w:eastAsia="Arial" w:hAnsi="Arial" w:cs="Arial"/>
        </w:rPr>
      </w:pPr>
      <w:r>
        <w:rPr>
          <w:rFonts w:ascii="Arial" w:eastAsia="Arial" w:hAnsi="Arial" w:cs="Arial"/>
        </w:rPr>
        <w:t>Her lips twitched, almost a smile. “It was everything.”</w:t>
      </w:r>
    </w:p>
    <w:p w14:paraId="510BC235" w14:textId="77777777" w:rsidR="008B58BC" w:rsidRDefault="00000000">
      <w:pPr>
        <w:rPr>
          <w:rFonts w:ascii="Arial" w:eastAsia="Arial" w:hAnsi="Arial" w:cs="Arial"/>
        </w:rPr>
      </w:pPr>
      <w:r>
        <w:rPr>
          <w:rFonts w:ascii="Arial" w:eastAsia="Arial" w:hAnsi="Arial" w:cs="Arial"/>
        </w:rPr>
        <w:t>Before he could answer, the little girl slipped from her mother’s side and tugged at his sleeve. Her eyes were large and solemn, though her bare feet danced in the dust.</w:t>
      </w:r>
    </w:p>
    <w:p w14:paraId="4B265A4C" w14:textId="77777777" w:rsidR="008B58BC" w:rsidRDefault="00000000">
      <w:pPr>
        <w:rPr>
          <w:rFonts w:ascii="Arial" w:eastAsia="Arial" w:hAnsi="Arial" w:cs="Arial"/>
        </w:rPr>
      </w:pPr>
      <w:r>
        <w:rPr>
          <w:rFonts w:ascii="Arial" w:eastAsia="Arial" w:hAnsi="Arial" w:cs="Arial"/>
        </w:rPr>
        <w:t>“Do you ever get lost where you’re from?” she asked.</w:t>
      </w:r>
    </w:p>
    <w:p w14:paraId="1962F6CB" w14:textId="77777777" w:rsidR="008B58BC" w:rsidRDefault="00000000">
      <w:pPr>
        <w:rPr>
          <w:rFonts w:ascii="Arial" w:eastAsia="Arial" w:hAnsi="Arial" w:cs="Arial"/>
        </w:rPr>
      </w:pPr>
      <w:r>
        <w:rPr>
          <w:rFonts w:ascii="Arial" w:eastAsia="Arial" w:hAnsi="Arial" w:cs="Arial"/>
        </w:rPr>
        <w:lastRenderedPageBreak/>
        <w:t>The question caught him clean in the chest. “Lost?”</w:t>
      </w:r>
    </w:p>
    <w:p w14:paraId="04A293C7" w14:textId="77777777" w:rsidR="008B58BC" w:rsidRDefault="00000000">
      <w:pPr>
        <w:rPr>
          <w:rFonts w:ascii="Arial" w:eastAsia="Arial" w:hAnsi="Arial" w:cs="Arial"/>
        </w:rPr>
      </w:pPr>
      <w:r>
        <w:rPr>
          <w:rFonts w:ascii="Arial" w:eastAsia="Arial" w:hAnsi="Arial" w:cs="Arial"/>
        </w:rPr>
        <w:t>She nodded gravely. “ Mama says folk can stand right where they’re meant to be and still be lost.”</w:t>
      </w:r>
    </w:p>
    <w:p w14:paraId="6C0BFE73" w14:textId="77777777" w:rsidR="008B58BC" w:rsidRDefault="00000000">
      <w:pPr>
        <w:rPr>
          <w:rFonts w:ascii="Arial" w:eastAsia="Arial" w:hAnsi="Arial" w:cs="Arial"/>
        </w:rPr>
      </w:pPr>
      <w:r>
        <w:rPr>
          <w:rFonts w:ascii="Arial" w:eastAsia="Arial" w:hAnsi="Arial" w:cs="Arial"/>
        </w:rPr>
        <w:t>“Eliza,” the woman warned, a hint of exasperation in her tone.</w:t>
      </w:r>
    </w:p>
    <w:p w14:paraId="232D74B8" w14:textId="77777777" w:rsidR="008B58BC" w:rsidRDefault="00000000">
      <w:pPr>
        <w:rPr>
          <w:rFonts w:ascii="Arial" w:eastAsia="Arial" w:hAnsi="Arial" w:cs="Arial"/>
        </w:rPr>
      </w:pPr>
      <w:r>
        <w:rPr>
          <w:rFonts w:ascii="Arial" w:eastAsia="Arial" w:hAnsi="Arial" w:cs="Arial"/>
        </w:rPr>
        <w:t>But Margaret wasn’t finished. “I’m Margaret. I’m seven. I got a cat named Tomato.”</w:t>
      </w:r>
    </w:p>
    <w:p w14:paraId="21E382C0" w14:textId="77777777" w:rsidR="008B58BC" w:rsidRDefault="00000000">
      <w:pPr>
        <w:rPr>
          <w:rFonts w:ascii="Arial" w:eastAsia="Arial" w:hAnsi="Arial" w:cs="Arial"/>
        </w:rPr>
      </w:pPr>
      <w:r>
        <w:rPr>
          <w:rFonts w:ascii="Arial" w:eastAsia="Arial" w:hAnsi="Arial" w:cs="Arial"/>
        </w:rPr>
        <w:t>Henry’s grin snapped back full force. “Tomato! That’s a fine name, that is.”</w:t>
      </w:r>
    </w:p>
    <w:p w14:paraId="301BB34D" w14:textId="77777777" w:rsidR="008B58BC" w:rsidRDefault="00000000">
      <w:pPr>
        <w:rPr>
          <w:rFonts w:ascii="Arial" w:eastAsia="Arial" w:hAnsi="Arial" w:cs="Arial"/>
        </w:rPr>
      </w:pPr>
      <w:r>
        <w:rPr>
          <w:rFonts w:ascii="Arial" w:eastAsia="Arial" w:hAnsi="Arial" w:cs="Arial"/>
        </w:rPr>
        <w:t>Sam huffed a small laugh. “Tomato, huh? Why not something normal, like Whiskers?”</w:t>
      </w:r>
    </w:p>
    <w:p w14:paraId="31BA699D" w14:textId="77777777" w:rsidR="008B58BC" w:rsidRDefault="00000000">
      <w:pPr>
        <w:rPr>
          <w:rFonts w:ascii="Arial" w:eastAsia="Arial" w:hAnsi="Arial" w:cs="Arial"/>
        </w:rPr>
      </w:pPr>
      <w:r>
        <w:rPr>
          <w:rFonts w:ascii="Arial" w:eastAsia="Arial" w:hAnsi="Arial" w:cs="Arial"/>
        </w:rPr>
        <w:t>Margaret shook her head, very serious. “</w:t>
      </w:r>
      <w:proofErr w:type="spellStart"/>
      <w:r>
        <w:rPr>
          <w:rFonts w:ascii="Arial" w:eastAsia="Arial" w:hAnsi="Arial" w:cs="Arial"/>
        </w:rPr>
        <w:t>’Cause</w:t>
      </w:r>
      <w:proofErr w:type="spellEnd"/>
      <w:r>
        <w:rPr>
          <w:rFonts w:ascii="Arial" w:eastAsia="Arial" w:hAnsi="Arial" w:cs="Arial"/>
        </w:rPr>
        <w:t xml:space="preserve"> he’s orange. Like tomato soup when you add cream. Only not when he’s cross. Then he’s more like ketchup.”</w:t>
      </w:r>
    </w:p>
    <w:p w14:paraId="5772814D" w14:textId="77777777" w:rsidR="008B58BC" w:rsidRDefault="00000000">
      <w:pPr>
        <w:rPr>
          <w:rFonts w:ascii="Arial" w:eastAsia="Arial" w:hAnsi="Arial" w:cs="Arial"/>
        </w:rPr>
      </w:pPr>
      <w:r>
        <w:rPr>
          <w:rFonts w:ascii="Arial" w:eastAsia="Arial" w:hAnsi="Arial" w:cs="Arial"/>
        </w:rPr>
        <w:t>Henry doubled over, cackling. “Oh, that’s grand, that is.”</w:t>
      </w:r>
    </w:p>
    <w:p w14:paraId="5ED75BEF" w14:textId="77777777" w:rsidR="008B58BC" w:rsidRDefault="00000000">
      <w:pPr>
        <w:rPr>
          <w:rFonts w:ascii="Arial" w:eastAsia="Arial" w:hAnsi="Arial" w:cs="Arial"/>
        </w:rPr>
      </w:pPr>
      <w:r>
        <w:rPr>
          <w:rFonts w:ascii="Arial" w:eastAsia="Arial" w:hAnsi="Arial" w:cs="Arial"/>
        </w:rPr>
        <w:t>Even Eliza smiled, the expression gentling her features. “Alright, that’s enough, Margaret.”</w:t>
      </w:r>
    </w:p>
    <w:p w14:paraId="06EECE6C" w14:textId="77777777" w:rsidR="008B58BC" w:rsidRDefault="00000000">
      <w:pPr>
        <w:rPr>
          <w:rFonts w:ascii="Arial" w:eastAsia="Arial" w:hAnsi="Arial" w:cs="Arial"/>
        </w:rPr>
      </w:pPr>
      <w:r>
        <w:rPr>
          <w:rFonts w:ascii="Arial" w:eastAsia="Arial" w:hAnsi="Arial" w:cs="Arial"/>
        </w:rPr>
        <w:t xml:space="preserve">But Sam couldn’t shake the first thing she’d said. </w:t>
      </w:r>
      <w:r>
        <w:rPr>
          <w:rFonts w:ascii="Arial" w:eastAsia="Arial" w:hAnsi="Arial" w:cs="Arial"/>
          <w:i/>
        </w:rPr>
        <w:t>Do you ever get lost where you’re from?</w:t>
      </w:r>
      <w:r>
        <w:rPr>
          <w:rFonts w:ascii="Arial" w:eastAsia="Arial" w:hAnsi="Arial" w:cs="Arial"/>
        </w:rPr>
        <w:br/>
        <w:t>He’d spent years in the center of the world and never felt more displaced than in that moment, under the gaze of a seven-year-old and a woman who looked like she could see past excuses.</w:t>
      </w:r>
    </w:p>
    <w:p w14:paraId="1271BC9C" w14:textId="77777777" w:rsidR="008B58BC" w:rsidRDefault="00000000">
      <w:pPr>
        <w:rPr>
          <w:rFonts w:ascii="Arial" w:eastAsia="Arial" w:hAnsi="Arial" w:cs="Arial"/>
        </w:rPr>
      </w:pPr>
      <w:r>
        <w:rPr>
          <w:rFonts w:ascii="Arial" w:eastAsia="Arial" w:hAnsi="Arial" w:cs="Arial"/>
        </w:rPr>
        <w:t>He crouched slightly. “Nice to meet you, Margaret. And Tomato.”</w:t>
      </w:r>
    </w:p>
    <w:p w14:paraId="305D6911" w14:textId="77777777" w:rsidR="008B58BC" w:rsidRDefault="00000000">
      <w:pPr>
        <w:rPr>
          <w:rFonts w:ascii="Arial" w:eastAsia="Arial" w:hAnsi="Arial" w:cs="Arial"/>
        </w:rPr>
      </w:pPr>
      <w:r>
        <w:rPr>
          <w:rFonts w:ascii="Arial" w:eastAsia="Arial" w:hAnsi="Arial" w:cs="Arial"/>
        </w:rPr>
        <w:t>She shook his hand solemnly, then studied the tattoo on his arm. “Why’s there a picture on your skin?”</w:t>
      </w:r>
    </w:p>
    <w:p w14:paraId="0A947417" w14:textId="77777777" w:rsidR="008B58BC" w:rsidRDefault="00000000">
      <w:pPr>
        <w:rPr>
          <w:rFonts w:ascii="Arial" w:eastAsia="Arial" w:hAnsi="Arial" w:cs="Arial"/>
        </w:rPr>
      </w:pPr>
      <w:r>
        <w:rPr>
          <w:rFonts w:ascii="Arial" w:eastAsia="Arial" w:hAnsi="Arial" w:cs="Arial"/>
        </w:rPr>
        <w:t>Sam glanced down at the dolphins circling his biceps—a relic from a life that already felt like fiction. “Because where I’m from, we keep some memories where we can’t lose them.”</w:t>
      </w:r>
    </w:p>
    <w:p w14:paraId="7C3651B2" w14:textId="77777777" w:rsidR="008B58BC" w:rsidRDefault="00000000">
      <w:pPr>
        <w:rPr>
          <w:rFonts w:ascii="Arial" w:eastAsia="Arial" w:hAnsi="Arial" w:cs="Arial"/>
        </w:rPr>
      </w:pPr>
      <w:r>
        <w:rPr>
          <w:rFonts w:ascii="Arial" w:eastAsia="Arial" w:hAnsi="Arial" w:cs="Arial"/>
        </w:rPr>
        <w:t>Eliza’s eyes flicked to the ink, then back to his face. Something softened, just for a heartbeat—recognition, maybe, that he belonged to somewhere else, and it had marked him.</w:t>
      </w:r>
    </w:p>
    <w:p w14:paraId="4AE91479" w14:textId="77777777" w:rsidR="008B58BC" w:rsidRDefault="00000000">
      <w:pPr>
        <w:rPr>
          <w:rFonts w:ascii="Arial" w:eastAsia="Arial" w:hAnsi="Arial" w:cs="Arial"/>
        </w:rPr>
      </w:pPr>
      <w:r>
        <w:rPr>
          <w:rFonts w:ascii="Arial" w:eastAsia="Arial" w:hAnsi="Arial" w:cs="Arial"/>
        </w:rPr>
        <w:t>Margaret leaned close to her mother and whispered, not nearly as quiet as she thought, “He’s nice.”</w:t>
      </w:r>
    </w:p>
    <w:p w14:paraId="6AC334B4" w14:textId="77777777" w:rsidR="008B58BC" w:rsidRDefault="00000000">
      <w:pPr>
        <w:rPr>
          <w:rFonts w:ascii="Arial" w:eastAsia="Arial" w:hAnsi="Arial" w:cs="Arial"/>
        </w:rPr>
      </w:pPr>
      <w:r>
        <w:rPr>
          <w:rFonts w:ascii="Arial" w:eastAsia="Arial" w:hAnsi="Arial" w:cs="Arial"/>
        </w:rPr>
        <w:t>Eliza’s brow rose a fraction, almost amused. “You have an honest assistant,” Sam said.</w:t>
      </w:r>
    </w:p>
    <w:p w14:paraId="5DC9D9EC" w14:textId="77777777" w:rsidR="008B58BC" w:rsidRDefault="00000000">
      <w:pPr>
        <w:rPr>
          <w:rFonts w:ascii="Arial" w:eastAsia="Arial" w:hAnsi="Arial" w:cs="Arial"/>
        </w:rPr>
      </w:pPr>
      <w:r>
        <w:rPr>
          <w:rFonts w:ascii="Arial" w:eastAsia="Arial" w:hAnsi="Arial" w:cs="Arial"/>
        </w:rPr>
        <w:t>“Unfiltered,” Eliza replied. “But close enough.”</w:t>
      </w:r>
    </w:p>
    <w:p w14:paraId="23BA083B" w14:textId="77777777" w:rsidR="008B58BC" w:rsidRDefault="00000000">
      <w:pPr>
        <w:rPr>
          <w:rFonts w:ascii="Arial" w:eastAsia="Arial" w:hAnsi="Arial" w:cs="Arial"/>
        </w:rPr>
      </w:pPr>
      <w:r>
        <w:rPr>
          <w:rFonts w:ascii="Arial" w:eastAsia="Arial" w:hAnsi="Arial" w:cs="Arial"/>
        </w:rPr>
        <w:t>She hitched the flour higher on her hip. “Try not to make trouble,” she added, though there was no real heat in it.</w:t>
      </w:r>
    </w:p>
    <w:p w14:paraId="32DA7C94" w14:textId="77777777" w:rsidR="008B58BC" w:rsidRDefault="00000000">
      <w:pPr>
        <w:rPr>
          <w:rFonts w:ascii="Arial" w:eastAsia="Arial" w:hAnsi="Arial" w:cs="Arial"/>
        </w:rPr>
      </w:pPr>
      <w:r>
        <w:rPr>
          <w:rFonts w:ascii="Arial" w:eastAsia="Arial" w:hAnsi="Arial" w:cs="Arial"/>
        </w:rPr>
        <w:lastRenderedPageBreak/>
        <w:t>Sam’s grin tilted. “No promises.”</w:t>
      </w:r>
    </w:p>
    <w:p w14:paraId="02E9F5A3" w14:textId="77777777" w:rsidR="008B58BC" w:rsidRDefault="008B58BC">
      <w:pPr>
        <w:rPr>
          <w:rFonts w:ascii="Arial" w:eastAsia="Arial" w:hAnsi="Arial" w:cs="Arial"/>
        </w:rPr>
      </w:pPr>
    </w:p>
    <w:p w14:paraId="648126B5" w14:textId="77777777" w:rsidR="008B58BC" w:rsidRDefault="00000000">
      <w:pPr>
        <w:rPr>
          <w:rFonts w:ascii="Arial" w:eastAsia="Arial" w:hAnsi="Arial" w:cs="Arial"/>
        </w:rPr>
      </w:pPr>
      <w:r>
        <w:rPr>
          <w:rFonts w:ascii="Arial" w:eastAsia="Arial" w:hAnsi="Arial" w:cs="Arial"/>
        </w:rPr>
        <w:t>A ghost of a smirk touched Eliza’s lips—and then it was gone. With a gentle hand on Margaret’s shoulder, she stepped off the porch and started down the lane. The girl skipped alongside her, curls bouncing, their shadows stretching thin across the packed sand.</w:t>
      </w:r>
    </w:p>
    <w:p w14:paraId="49B6EC4F" w14:textId="77777777" w:rsidR="008B58BC" w:rsidRDefault="00000000">
      <w:pPr>
        <w:rPr>
          <w:rFonts w:ascii="Arial" w:eastAsia="Arial" w:hAnsi="Arial" w:cs="Arial"/>
        </w:rPr>
      </w:pPr>
      <w:r>
        <w:rPr>
          <w:rFonts w:ascii="Arial" w:eastAsia="Arial" w:hAnsi="Arial" w:cs="Arial"/>
        </w:rPr>
        <w:t>Sam found himself watching them longer than he intended.</w:t>
      </w:r>
    </w:p>
    <w:p w14:paraId="09947B87" w14:textId="77777777" w:rsidR="008B58BC" w:rsidRDefault="00000000">
      <w:pPr>
        <w:rPr>
          <w:rFonts w:ascii="Arial" w:eastAsia="Arial" w:hAnsi="Arial" w:cs="Arial"/>
        </w:rPr>
      </w:pPr>
      <w:r>
        <w:rPr>
          <w:rFonts w:ascii="Arial" w:eastAsia="Arial" w:hAnsi="Arial" w:cs="Arial"/>
        </w:rPr>
        <w:t>Henry edged closer, leaning his whole weight onto Sam’s arm as if sharing a secret. “She’s right pretty, aye?” he whispered, eyes wide with mischief.</w:t>
      </w:r>
    </w:p>
    <w:p w14:paraId="2053A1F1" w14:textId="77777777" w:rsidR="008B58BC" w:rsidRDefault="00000000">
      <w:pPr>
        <w:rPr>
          <w:rFonts w:ascii="Arial" w:eastAsia="Arial" w:hAnsi="Arial" w:cs="Arial"/>
        </w:rPr>
      </w:pPr>
      <w:r>
        <w:rPr>
          <w:rFonts w:ascii="Arial" w:eastAsia="Arial" w:hAnsi="Arial" w:cs="Arial"/>
        </w:rPr>
        <w:t>Sam didn’t answer immediately. His attention lingered on the turn in the road where Eliza and Margaret had disappeared.</w:t>
      </w:r>
    </w:p>
    <w:p w14:paraId="4378615C" w14:textId="77777777" w:rsidR="008B58BC" w:rsidRDefault="00000000">
      <w:pPr>
        <w:rPr>
          <w:rFonts w:ascii="Arial" w:eastAsia="Arial" w:hAnsi="Arial" w:cs="Arial"/>
        </w:rPr>
      </w:pPr>
      <w:r>
        <w:rPr>
          <w:rFonts w:ascii="Arial" w:eastAsia="Arial" w:hAnsi="Arial" w:cs="Arial"/>
        </w:rPr>
        <w:t>“She’s sharp,” he said at last.</w:t>
      </w:r>
    </w:p>
    <w:p w14:paraId="7C3BD2D8" w14:textId="77777777" w:rsidR="008B58BC" w:rsidRDefault="00000000">
      <w:pPr>
        <w:rPr>
          <w:rFonts w:ascii="Arial" w:eastAsia="Arial" w:hAnsi="Arial" w:cs="Arial"/>
        </w:rPr>
      </w:pPr>
      <w:r>
        <w:rPr>
          <w:rFonts w:ascii="Arial" w:eastAsia="Arial" w:hAnsi="Arial" w:cs="Arial"/>
        </w:rPr>
        <w:t xml:space="preserve">Henry bobbed his head vigorously. “Sharp as knives, she </w:t>
      </w:r>
      <w:proofErr w:type="spellStart"/>
      <w:r>
        <w:rPr>
          <w:rFonts w:ascii="Arial" w:eastAsia="Arial" w:hAnsi="Arial" w:cs="Arial"/>
        </w:rPr>
        <w:t>is.”A</w:t>
      </w:r>
      <w:proofErr w:type="spellEnd"/>
      <w:r>
        <w:rPr>
          <w:rFonts w:ascii="Arial" w:eastAsia="Arial" w:hAnsi="Arial" w:cs="Arial"/>
        </w:rPr>
        <w:t xml:space="preserve"> beat passed. Henry’s expression softened—thoughtful, almost solemn.</w:t>
      </w:r>
    </w:p>
    <w:p w14:paraId="1E14B32A" w14:textId="77777777" w:rsidR="008B58BC" w:rsidRDefault="00000000">
      <w:pPr>
        <w:rPr>
          <w:rFonts w:ascii="Arial" w:eastAsia="Arial" w:hAnsi="Arial" w:cs="Arial"/>
        </w:rPr>
      </w:pPr>
      <w:r>
        <w:rPr>
          <w:rFonts w:ascii="Arial" w:eastAsia="Arial" w:hAnsi="Arial" w:cs="Arial"/>
        </w:rPr>
        <w:t>“You know ’bout Margaret, right?”</w:t>
      </w:r>
    </w:p>
    <w:p w14:paraId="1B2A0E21" w14:textId="77777777" w:rsidR="008B58BC" w:rsidRDefault="00000000">
      <w:pPr>
        <w:rPr>
          <w:rFonts w:ascii="Arial" w:eastAsia="Arial" w:hAnsi="Arial" w:cs="Arial"/>
        </w:rPr>
      </w:pPr>
      <w:r>
        <w:rPr>
          <w:rFonts w:ascii="Arial" w:eastAsia="Arial" w:hAnsi="Arial" w:cs="Arial"/>
        </w:rPr>
        <w:t>Sam glanced down. “No. Not really.”</w:t>
      </w:r>
    </w:p>
    <w:p w14:paraId="376CC07C" w14:textId="77777777" w:rsidR="008B58BC" w:rsidRDefault="00000000">
      <w:pPr>
        <w:rPr>
          <w:rFonts w:ascii="Arial" w:eastAsia="Arial" w:hAnsi="Arial" w:cs="Arial"/>
        </w:rPr>
      </w:pPr>
      <w:r>
        <w:rPr>
          <w:rFonts w:ascii="Arial" w:eastAsia="Arial" w:hAnsi="Arial" w:cs="Arial"/>
        </w:rPr>
        <w:t xml:space="preserve">Henry worried his lower lip, then spoke in a quieter tone. “Eliza… she </w:t>
      </w:r>
      <w:proofErr w:type="gramStart"/>
      <w:r>
        <w:rPr>
          <w:rFonts w:ascii="Arial" w:eastAsia="Arial" w:hAnsi="Arial" w:cs="Arial"/>
        </w:rPr>
        <w:t>weren’t</w:t>
      </w:r>
      <w:proofErr w:type="gramEnd"/>
      <w:r>
        <w:rPr>
          <w:rFonts w:ascii="Arial" w:eastAsia="Arial" w:hAnsi="Arial" w:cs="Arial"/>
        </w:rPr>
        <w:t xml:space="preserve"> always her ma. Margaret’s folks died o’ scarlet fever—both of ’</w:t>
      </w:r>
      <w:proofErr w:type="spellStart"/>
      <w:r>
        <w:rPr>
          <w:rFonts w:ascii="Arial" w:eastAsia="Arial" w:hAnsi="Arial" w:cs="Arial"/>
        </w:rPr>
        <w:t>em</w:t>
      </w:r>
      <w:proofErr w:type="spellEnd"/>
      <w:r>
        <w:rPr>
          <w:rFonts w:ascii="Arial" w:eastAsia="Arial" w:hAnsi="Arial" w:cs="Arial"/>
        </w:rPr>
        <w:t xml:space="preserve">, same week. House gone quiet as a grave.” He swallowed. “Margaret </w:t>
      </w:r>
      <w:proofErr w:type="gramStart"/>
      <w:r>
        <w:rPr>
          <w:rFonts w:ascii="Arial" w:eastAsia="Arial" w:hAnsi="Arial" w:cs="Arial"/>
        </w:rPr>
        <w:t>were</w:t>
      </w:r>
      <w:proofErr w:type="gramEnd"/>
      <w:r>
        <w:rPr>
          <w:rFonts w:ascii="Arial" w:eastAsia="Arial" w:hAnsi="Arial" w:cs="Arial"/>
        </w:rPr>
        <w:t xml:space="preserve"> only a tiny thing then. Barely </w:t>
      </w:r>
      <w:proofErr w:type="spellStart"/>
      <w:r>
        <w:rPr>
          <w:rFonts w:ascii="Arial" w:eastAsia="Arial" w:hAnsi="Arial" w:cs="Arial"/>
        </w:rPr>
        <w:t>talkin</w:t>
      </w:r>
      <w:proofErr w:type="spellEnd"/>
      <w:r>
        <w:rPr>
          <w:rFonts w:ascii="Arial" w:eastAsia="Arial" w:hAnsi="Arial" w:cs="Arial"/>
        </w:rPr>
        <w:t>’.”</w:t>
      </w:r>
    </w:p>
    <w:p w14:paraId="62212D3C" w14:textId="77777777" w:rsidR="008B58BC" w:rsidRDefault="00000000">
      <w:pPr>
        <w:rPr>
          <w:rFonts w:ascii="Arial" w:eastAsia="Arial" w:hAnsi="Arial" w:cs="Arial"/>
        </w:rPr>
      </w:pPr>
      <w:r>
        <w:rPr>
          <w:rFonts w:ascii="Arial" w:eastAsia="Arial" w:hAnsi="Arial" w:cs="Arial"/>
        </w:rPr>
        <w:t>Sam felt something tighten in his chest.</w:t>
      </w:r>
    </w:p>
    <w:p w14:paraId="2DD14EFC" w14:textId="77777777" w:rsidR="008B58BC" w:rsidRDefault="00000000">
      <w:pPr>
        <w:rPr>
          <w:rFonts w:ascii="Arial" w:eastAsia="Arial" w:hAnsi="Arial" w:cs="Arial"/>
        </w:rPr>
      </w:pPr>
      <w:r>
        <w:rPr>
          <w:rFonts w:ascii="Arial" w:eastAsia="Arial" w:hAnsi="Arial" w:cs="Arial"/>
        </w:rPr>
        <w:t xml:space="preserve">Henry went on, words slow and careful. “Eliza used to mind her, see—before all that. Looked after her when her ma </w:t>
      </w:r>
      <w:proofErr w:type="gramStart"/>
      <w:r>
        <w:rPr>
          <w:rFonts w:ascii="Arial" w:eastAsia="Arial" w:hAnsi="Arial" w:cs="Arial"/>
        </w:rPr>
        <w:t>were</w:t>
      </w:r>
      <w:proofErr w:type="gramEnd"/>
      <w:r>
        <w:rPr>
          <w:rFonts w:ascii="Arial" w:eastAsia="Arial" w:hAnsi="Arial" w:cs="Arial"/>
        </w:rPr>
        <w:t xml:space="preserve"> ill. Held her when she cried.” His voice warmed with simple admiration. “When the Lord took her folks, Eliza said, ‘Girl’s not </w:t>
      </w:r>
      <w:proofErr w:type="spellStart"/>
      <w:r>
        <w:rPr>
          <w:rFonts w:ascii="Arial" w:eastAsia="Arial" w:hAnsi="Arial" w:cs="Arial"/>
        </w:rPr>
        <w:t>starvin</w:t>
      </w:r>
      <w:proofErr w:type="spellEnd"/>
      <w:r>
        <w:rPr>
          <w:rFonts w:ascii="Arial" w:eastAsia="Arial" w:hAnsi="Arial" w:cs="Arial"/>
        </w:rPr>
        <w:t xml:space="preserve">’ nor </w:t>
      </w:r>
      <w:proofErr w:type="spellStart"/>
      <w:r>
        <w:rPr>
          <w:rFonts w:ascii="Arial" w:eastAsia="Arial" w:hAnsi="Arial" w:cs="Arial"/>
        </w:rPr>
        <w:t>beggin</w:t>
      </w:r>
      <w:proofErr w:type="spellEnd"/>
      <w:r>
        <w:rPr>
          <w:rFonts w:ascii="Arial" w:eastAsia="Arial" w:hAnsi="Arial" w:cs="Arial"/>
        </w:rPr>
        <w:t xml:space="preserve">’. She’s </w:t>
      </w:r>
      <w:proofErr w:type="spellStart"/>
      <w:r>
        <w:rPr>
          <w:rFonts w:ascii="Arial" w:eastAsia="Arial" w:hAnsi="Arial" w:cs="Arial"/>
        </w:rPr>
        <w:t>comin</w:t>
      </w:r>
      <w:proofErr w:type="spellEnd"/>
      <w:r>
        <w:rPr>
          <w:rFonts w:ascii="Arial" w:eastAsia="Arial" w:hAnsi="Arial" w:cs="Arial"/>
        </w:rPr>
        <w:t>’ with me.’ And that were that.”</w:t>
      </w:r>
    </w:p>
    <w:p w14:paraId="51CFDA82" w14:textId="77777777" w:rsidR="008B58BC" w:rsidRDefault="00000000">
      <w:pPr>
        <w:rPr>
          <w:rFonts w:ascii="Arial" w:eastAsia="Arial" w:hAnsi="Arial" w:cs="Arial"/>
        </w:rPr>
      </w:pPr>
      <w:r>
        <w:rPr>
          <w:rFonts w:ascii="Arial" w:eastAsia="Arial" w:hAnsi="Arial" w:cs="Arial"/>
        </w:rPr>
        <w:t>He nodded firmly, as if sealing the truth.</w:t>
      </w:r>
    </w:p>
    <w:p w14:paraId="2DFE9993" w14:textId="77777777" w:rsidR="008B58BC" w:rsidRDefault="00000000">
      <w:pPr>
        <w:rPr>
          <w:rFonts w:ascii="Arial" w:eastAsia="Arial" w:hAnsi="Arial" w:cs="Arial"/>
        </w:rPr>
      </w:pPr>
      <w:r>
        <w:rPr>
          <w:rFonts w:ascii="Arial" w:eastAsia="Arial" w:hAnsi="Arial" w:cs="Arial"/>
        </w:rPr>
        <w:t xml:space="preserve">“She raised her since. Proper-like. Reads to her, sews her clothes, plaits her hair all neat. Loves her like she </w:t>
      </w:r>
      <w:proofErr w:type="gramStart"/>
      <w:r>
        <w:rPr>
          <w:rFonts w:ascii="Arial" w:eastAsia="Arial" w:hAnsi="Arial" w:cs="Arial"/>
        </w:rPr>
        <w:t>were</w:t>
      </w:r>
      <w:proofErr w:type="gramEnd"/>
      <w:r>
        <w:rPr>
          <w:rFonts w:ascii="Arial" w:eastAsia="Arial" w:hAnsi="Arial" w:cs="Arial"/>
        </w:rPr>
        <w:t xml:space="preserve"> born from her own heart.”</w:t>
      </w:r>
    </w:p>
    <w:p w14:paraId="1B5668E8" w14:textId="77777777" w:rsidR="008B58BC" w:rsidRDefault="00000000">
      <w:pPr>
        <w:rPr>
          <w:rFonts w:ascii="Arial" w:eastAsia="Arial" w:hAnsi="Arial" w:cs="Arial"/>
        </w:rPr>
      </w:pPr>
      <w:r>
        <w:rPr>
          <w:rFonts w:ascii="Arial" w:eastAsia="Arial" w:hAnsi="Arial" w:cs="Arial"/>
        </w:rPr>
        <w:t>Sam looked again toward the empty lane.</w:t>
      </w:r>
    </w:p>
    <w:p w14:paraId="5D035137" w14:textId="77777777" w:rsidR="008B58BC" w:rsidRDefault="00000000">
      <w:pPr>
        <w:rPr>
          <w:rFonts w:ascii="Arial" w:eastAsia="Arial" w:hAnsi="Arial" w:cs="Arial"/>
        </w:rPr>
      </w:pPr>
      <w:r>
        <w:rPr>
          <w:rFonts w:ascii="Arial" w:eastAsia="Arial" w:hAnsi="Arial" w:cs="Arial"/>
        </w:rPr>
        <w:t xml:space="preserve">Henry bumped his shoulder gently. “Eliza’s strong, Sam. Strong in ways you don’t see till you’re </w:t>
      </w:r>
      <w:proofErr w:type="spellStart"/>
      <w:r>
        <w:rPr>
          <w:rFonts w:ascii="Arial" w:eastAsia="Arial" w:hAnsi="Arial" w:cs="Arial"/>
        </w:rPr>
        <w:t>lookin</w:t>
      </w:r>
      <w:proofErr w:type="spellEnd"/>
      <w:r>
        <w:rPr>
          <w:rFonts w:ascii="Arial" w:eastAsia="Arial" w:hAnsi="Arial" w:cs="Arial"/>
        </w:rPr>
        <w:t>’ right at ’</w:t>
      </w:r>
      <w:proofErr w:type="spellStart"/>
      <w:r>
        <w:rPr>
          <w:rFonts w:ascii="Arial" w:eastAsia="Arial" w:hAnsi="Arial" w:cs="Arial"/>
        </w:rPr>
        <w:t>em</w:t>
      </w:r>
      <w:proofErr w:type="spellEnd"/>
      <w:r>
        <w:rPr>
          <w:rFonts w:ascii="Arial" w:eastAsia="Arial" w:hAnsi="Arial" w:cs="Arial"/>
        </w:rPr>
        <w:t>.”</w:t>
      </w:r>
    </w:p>
    <w:p w14:paraId="634F8903" w14:textId="77777777" w:rsidR="008B58BC" w:rsidRDefault="00000000">
      <w:pPr>
        <w:rPr>
          <w:rFonts w:ascii="Arial" w:eastAsia="Arial" w:hAnsi="Arial" w:cs="Arial"/>
        </w:rPr>
      </w:pPr>
      <w:r>
        <w:rPr>
          <w:rFonts w:ascii="Arial" w:eastAsia="Arial" w:hAnsi="Arial" w:cs="Arial"/>
        </w:rPr>
        <w:t>He smiled, crooked and earnest. “Sharp as knives… but soft where it counts.”</w:t>
      </w:r>
    </w:p>
    <w:p w14:paraId="7D4836B7" w14:textId="77777777" w:rsidR="008B58BC" w:rsidRDefault="00000000">
      <w:pPr>
        <w:rPr>
          <w:rFonts w:ascii="Arial" w:eastAsia="Arial" w:hAnsi="Arial" w:cs="Arial"/>
        </w:rPr>
      </w:pPr>
      <w:r>
        <w:rPr>
          <w:rFonts w:ascii="Arial" w:eastAsia="Arial" w:hAnsi="Arial" w:cs="Arial"/>
        </w:rPr>
        <w:lastRenderedPageBreak/>
        <w:t>The street’s noise swelled back in—a cart rattling, someone calling for flour, gulls crying overhead. Life resumed its pace, but the air felt subtly altered, like the scene had shifted a degree and only he had noticed.</w:t>
      </w:r>
    </w:p>
    <w:p w14:paraId="566809A2" w14:textId="77777777" w:rsidR="008B58BC" w:rsidRDefault="00000000">
      <w:pPr>
        <w:rPr>
          <w:rFonts w:ascii="Arial" w:eastAsia="Arial" w:hAnsi="Arial" w:cs="Arial"/>
        </w:rPr>
      </w:pPr>
      <w:r>
        <w:rPr>
          <w:rFonts w:ascii="Arial" w:eastAsia="Arial" w:hAnsi="Arial" w:cs="Arial"/>
        </w:rPr>
        <w:t>They started walking again.</w:t>
      </w:r>
    </w:p>
    <w:p w14:paraId="70466F21" w14:textId="77777777" w:rsidR="008B58BC" w:rsidRDefault="00000000">
      <w:pPr>
        <w:rPr>
          <w:rFonts w:ascii="Arial" w:eastAsia="Arial" w:hAnsi="Arial" w:cs="Arial"/>
        </w:rPr>
      </w:pPr>
      <w:r>
        <w:rPr>
          <w:rFonts w:ascii="Arial" w:eastAsia="Arial" w:hAnsi="Arial" w:cs="Arial"/>
        </w:rPr>
        <w:t xml:space="preserve">After a few steps, Henry’s voice dropped. “She </w:t>
      </w:r>
      <w:proofErr w:type="gramStart"/>
      <w:r>
        <w:rPr>
          <w:rFonts w:ascii="Arial" w:eastAsia="Arial" w:hAnsi="Arial" w:cs="Arial"/>
        </w:rPr>
        <w:t>don’t</w:t>
      </w:r>
      <w:proofErr w:type="gramEnd"/>
      <w:r>
        <w:rPr>
          <w:rFonts w:ascii="Arial" w:eastAsia="Arial" w:hAnsi="Arial" w:cs="Arial"/>
        </w:rPr>
        <w:t xml:space="preserve"> speak t’ Captain Grimwood, </w:t>
      </w:r>
      <w:proofErr w:type="spellStart"/>
      <w:r>
        <w:rPr>
          <w:rFonts w:ascii="Arial" w:eastAsia="Arial" w:hAnsi="Arial" w:cs="Arial"/>
        </w:rPr>
        <w:t>y’know</w:t>
      </w:r>
      <w:proofErr w:type="spellEnd"/>
      <w:r>
        <w:rPr>
          <w:rFonts w:ascii="Arial" w:eastAsia="Arial" w:hAnsi="Arial" w:cs="Arial"/>
        </w:rPr>
        <w:t>.”</w:t>
      </w:r>
    </w:p>
    <w:p w14:paraId="592238AD" w14:textId="77777777" w:rsidR="008B58BC" w:rsidRDefault="00000000">
      <w:pPr>
        <w:rPr>
          <w:rFonts w:ascii="Arial" w:eastAsia="Arial" w:hAnsi="Arial" w:cs="Arial"/>
        </w:rPr>
      </w:pPr>
      <w:r>
        <w:rPr>
          <w:rFonts w:ascii="Arial" w:eastAsia="Arial" w:hAnsi="Arial" w:cs="Arial"/>
        </w:rPr>
        <w:t>Sam glanced sideways. “What?”</w:t>
      </w:r>
    </w:p>
    <w:p w14:paraId="10E53013" w14:textId="77777777" w:rsidR="008B58BC" w:rsidRDefault="00000000">
      <w:pPr>
        <w:rPr>
          <w:rFonts w:ascii="Arial" w:eastAsia="Arial" w:hAnsi="Arial" w:cs="Arial"/>
        </w:rPr>
      </w:pPr>
      <w:r>
        <w:rPr>
          <w:rFonts w:ascii="Arial" w:eastAsia="Arial" w:hAnsi="Arial" w:cs="Arial"/>
        </w:rPr>
        <w:t>Henry nodded, eyes wide with the importance of the secret. “She’s his stepdaughter, she is. Name’s Eliza Davenport. Won’t touch his surname—not with a pole.”</w:t>
      </w:r>
    </w:p>
    <w:p w14:paraId="4371F99B" w14:textId="77777777" w:rsidR="008B58BC" w:rsidRDefault="00000000">
      <w:pPr>
        <w:rPr>
          <w:rFonts w:ascii="Arial" w:eastAsia="Arial" w:hAnsi="Arial" w:cs="Arial"/>
        </w:rPr>
      </w:pPr>
      <w:r>
        <w:rPr>
          <w:rFonts w:ascii="Arial" w:eastAsia="Arial" w:hAnsi="Arial" w:cs="Arial"/>
        </w:rPr>
        <w:t xml:space="preserve">The name </w:t>
      </w:r>
      <w:r>
        <w:rPr>
          <w:rFonts w:ascii="Arial" w:eastAsia="Arial" w:hAnsi="Arial" w:cs="Arial"/>
          <w:i/>
        </w:rPr>
        <w:t>Grimwood</w:t>
      </w:r>
      <w:r>
        <w:rPr>
          <w:rFonts w:ascii="Arial" w:eastAsia="Arial" w:hAnsi="Arial" w:cs="Arial"/>
        </w:rPr>
        <w:t xml:space="preserve"> slid through Sam like a cold wind.</w:t>
      </w:r>
    </w:p>
    <w:p w14:paraId="06818BB3" w14:textId="77777777" w:rsidR="008B58BC" w:rsidRDefault="00000000">
      <w:pPr>
        <w:rPr>
          <w:rFonts w:ascii="Arial" w:eastAsia="Arial" w:hAnsi="Arial" w:cs="Arial"/>
        </w:rPr>
      </w:pPr>
      <w:r>
        <w:rPr>
          <w:rFonts w:ascii="Arial" w:eastAsia="Arial" w:hAnsi="Arial" w:cs="Arial"/>
        </w:rPr>
        <w:t xml:space="preserve">“Her </w:t>
      </w:r>
      <w:proofErr w:type="spellStart"/>
      <w:r>
        <w:rPr>
          <w:rFonts w:ascii="Arial" w:eastAsia="Arial" w:hAnsi="Arial" w:cs="Arial"/>
        </w:rPr>
        <w:t>da’s</w:t>
      </w:r>
      <w:proofErr w:type="spellEnd"/>
      <w:r>
        <w:rPr>
          <w:rFonts w:ascii="Arial" w:eastAsia="Arial" w:hAnsi="Arial" w:cs="Arial"/>
        </w:rPr>
        <w:t xml:space="preserve"> gone,” Henry went on. “Her mum married Grimwood after. But Eliza—” he shook his head, almost admiring—“she never forgave him. Not once.”</w:t>
      </w:r>
    </w:p>
    <w:p w14:paraId="32D90415" w14:textId="77777777" w:rsidR="008B58BC" w:rsidRDefault="00000000">
      <w:pPr>
        <w:rPr>
          <w:rFonts w:ascii="Arial" w:eastAsia="Arial" w:hAnsi="Arial" w:cs="Arial"/>
        </w:rPr>
      </w:pPr>
      <w:r>
        <w:rPr>
          <w:rFonts w:ascii="Arial" w:eastAsia="Arial" w:hAnsi="Arial" w:cs="Arial"/>
        </w:rPr>
        <w:t>Sam said nothing. The street blurred for a moment, the image of a flour sack and blue eyes overlaying the dark silhouette of a man on a dock.</w:t>
      </w:r>
    </w:p>
    <w:p w14:paraId="4A7E59FE" w14:textId="77777777" w:rsidR="008B58BC" w:rsidRDefault="00000000">
      <w:pPr>
        <w:rPr>
          <w:rFonts w:ascii="Arial" w:eastAsia="Arial" w:hAnsi="Arial" w:cs="Arial"/>
        </w:rPr>
      </w:pPr>
      <w:r>
        <w:rPr>
          <w:rFonts w:ascii="Arial" w:eastAsia="Arial" w:hAnsi="Arial" w:cs="Arial"/>
        </w:rPr>
        <w:t>Henry scuffed his boot in the dust. “Storm took her mama,” he added quietly. “Least… that’s the way folk tell it.”</w:t>
      </w:r>
    </w:p>
    <w:p w14:paraId="6C4F403C" w14:textId="77777777" w:rsidR="008B58BC" w:rsidRDefault="00000000">
      <w:pPr>
        <w:rPr>
          <w:rFonts w:ascii="Arial" w:eastAsia="Arial" w:hAnsi="Arial" w:cs="Arial"/>
        </w:rPr>
      </w:pPr>
      <w:r>
        <w:rPr>
          <w:rFonts w:ascii="Arial" w:eastAsia="Arial" w:hAnsi="Arial" w:cs="Arial"/>
        </w:rPr>
        <w:t>They turned down toward the next lane, the general store behind them, the sea’s breath drifting between the houses like a rumor that never quite faded.</w:t>
      </w:r>
    </w:p>
    <w:p w14:paraId="37602B45" w14:textId="77777777" w:rsidR="008B58BC" w:rsidRDefault="00000000">
      <w:pPr>
        <w:rPr>
          <w:rFonts w:ascii="Arial" w:eastAsia="Arial" w:hAnsi="Arial" w:cs="Arial"/>
        </w:rPr>
      </w:pPr>
      <w:r>
        <w:rPr>
          <w:rFonts w:ascii="Arial" w:eastAsia="Arial" w:hAnsi="Arial" w:cs="Arial"/>
        </w:rPr>
        <w:t>Sam didn’t look back.</w:t>
      </w:r>
    </w:p>
    <w:p w14:paraId="7F68B813" w14:textId="77777777" w:rsidR="008B58BC" w:rsidRDefault="00000000">
      <w:pPr>
        <w:rPr>
          <w:rFonts w:ascii="Arial" w:eastAsia="Arial" w:hAnsi="Arial" w:cs="Arial"/>
        </w:rPr>
      </w:pPr>
      <w:r>
        <w:rPr>
          <w:rFonts w:ascii="Arial" w:eastAsia="Arial" w:hAnsi="Arial" w:cs="Arial"/>
        </w:rPr>
        <w:t>But he wanted to.</w:t>
      </w:r>
    </w:p>
    <w:p w14:paraId="6F6AB213" w14:textId="77777777" w:rsidR="008B58BC" w:rsidRDefault="008B58BC">
      <w:pPr>
        <w:rPr>
          <w:rFonts w:ascii="Arial" w:eastAsia="Arial" w:hAnsi="Arial" w:cs="Arial"/>
        </w:rPr>
      </w:pPr>
    </w:p>
    <w:p w14:paraId="6B3E88CC" w14:textId="77777777" w:rsidR="008B58BC" w:rsidRDefault="00000000">
      <w:pPr>
        <w:rPr>
          <w:rFonts w:ascii="Arial" w:eastAsia="Arial" w:hAnsi="Arial" w:cs="Arial"/>
          <w:b/>
        </w:rPr>
      </w:pPr>
      <w:r>
        <w:rPr>
          <w:rFonts w:ascii="Arial" w:eastAsia="Arial" w:hAnsi="Arial" w:cs="Arial"/>
          <w:b/>
        </w:rPr>
        <w:t>Chapter 32</w:t>
      </w:r>
    </w:p>
    <w:p w14:paraId="5912EABA" w14:textId="77777777" w:rsidR="008B58BC" w:rsidRDefault="00000000">
      <w:pPr>
        <w:rPr>
          <w:rFonts w:ascii="Arial" w:eastAsia="Arial" w:hAnsi="Arial" w:cs="Arial"/>
        </w:rPr>
      </w:pPr>
      <w:r>
        <w:rPr>
          <w:rFonts w:ascii="Arial" w:eastAsia="Arial" w:hAnsi="Arial" w:cs="Arial"/>
        </w:rPr>
        <w:t>They walked in silence for a while, the road turning narrower, houses giving way to stands of oak and scraggly pines bent inland by years of wind. The creak and clatter of town thinned behind them until only the distant hush of the ocean remained.</w:t>
      </w:r>
    </w:p>
    <w:p w14:paraId="45C3BBB6" w14:textId="77777777" w:rsidR="008B58BC" w:rsidRDefault="00000000">
      <w:pPr>
        <w:rPr>
          <w:rFonts w:ascii="Arial" w:eastAsia="Arial" w:hAnsi="Arial" w:cs="Arial"/>
        </w:rPr>
      </w:pPr>
      <w:r>
        <w:rPr>
          <w:rFonts w:ascii="Arial" w:eastAsia="Arial" w:hAnsi="Arial" w:cs="Arial"/>
        </w:rPr>
        <w:t xml:space="preserve">Henry swung his arms, watching Sam from the corner of his eye. “You’ve gone quiet, mate,” he said at last. “Got </w:t>
      </w:r>
      <w:proofErr w:type="spellStart"/>
      <w:r>
        <w:rPr>
          <w:rFonts w:ascii="Arial" w:eastAsia="Arial" w:hAnsi="Arial" w:cs="Arial"/>
        </w:rPr>
        <w:t>summat</w:t>
      </w:r>
      <w:proofErr w:type="spellEnd"/>
      <w:r>
        <w:rPr>
          <w:rFonts w:ascii="Arial" w:eastAsia="Arial" w:hAnsi="Arial" w:cs="Arial"/>
        </w:rPr>
        <w:t xml:space="preserve"> stuck in your teeth… or stuck in your head?”</w:t>
      </w:r>
    </w:p>
    <w:p w14:paraId="0104FC4E" w14:textId="77777777" w:rsidR="008B58BC" w:rsidRDefault="00000000">
      <w:pPr>
        <w:rPr>
          <w:rFonts w:ascii="Arial" w:eastAsia="Arial" w:hAnsi="Arial" w:cs="Arial"/>
        </w:rPr>
      </w:pPr>
      <w:r>
        <w:rPr>
          <w:rFonts w:ascii="Arial" w:eastAsia="Arial" w:hAnsi="Arial" w:cs="Arial"/>
        </w:rPr>
        <w:t>“Don’t start,” Sam muttered. “I’m fine.”</w:t>
      </w:r>
    </w:p>
    <w:p w14:paraId="374FDEE1" w14:textId="77777777" w:rsidR="008B58BC" w:rsidRDefault="00000000">
      <w:pPr>
        <w:rPr>
          <w:rFonts w:ascii="Arial" w:eastAsia="Arial" w:hAnsi="Arial" w:cs="Arial"/>
        </w:rPr>
      </w:pPr>
      <w:r>
        <w:rPr>
          <w:rFonts w:ascii="Arial" w:eastAsia="Arial" w:hAnsi="Arial" w:cs="Arial"/>
        </w:rPr>
        <w:t xml:space="preserve">Henry gave a little huff that said he didn’t believe a word of it. “World’s full o’ trouble that begins with a man </w:t>
      </w:r>
      <w:proofErr w:type="spellStart"/>
      <w:r>
        <w:rPr>
          <w:rFonts w:ascii="Arial" w:eastAsia="Arial" w:hAnsi="Arial" w:cs="Arial"/>
        </w:rPr>
        <w:t>starin</w:t>
      </w:r>
      <w:proofErr w:type="spellEnd"/>
      <w:r>
        <w:rPr>
          <w:rFonts w:ascii="Arial" w:eastAsia="Arial" w:hAnsi="Arial" w:cs="Arial"/>
        </w:rPr>
        <w:t>’ after a lass,” he said sagely, tapping his temple. “Starts up here first. Then the rest o’ him follows.”</w:t>
      </w:r>
    </w:p>
    <w:p w14:paraId="0E262D77" w14:textId="77777777" w:rsidR="008B58BC" w:rsidRDefault="00000000">
      <w:pPr>
        <w:rPr>
          <w:rFonts w:ascii="Arial" w:eastAsia="Arial" w:hAnsi="Arial" w:cs="Arial"/>
        </w:rPr>
      </w:pPr>
      <w:r>
        <w:rPr>
          <w:rFonts w:ascii="Arial" w:eastAsia="Arial" w:hAnsi="Arial" w:cs="Arial"/>
        </w:rPr>
        <w:lastRenderedPageBreak/>
        <w:t>Sam rolled his eyes, but his ears warmed. “You’ve been listening to too many old men on porches.”</w:t>
      </w:r>
    </w:p>
    <w:p w14:paraId="69AAF75C" w14:textId="77777777" w:rsidR="008B58BC" w:rsidRDefault="00000000">
      <w:pPr>
        <w:rPr>
          <w:rFonts w:ascii="Arial" w:eastAsia="Arial" w:hAnsi="Arial" w:cs="Arial"/>
        </w:rPr>
      </w:pPr>
      <w:r>
        <w:rPr>
          <w:rFonts w:ascii="Arial" w:eastAsia="Arial" w:hAnsi="Arial" w:cs="Arial"/>
        </w:rPr>
        <w:t xml:space="preserve">“Old men know things,” Henry replied. “You might try </w:t>
      </w:r>
      <w:proofErr w:type="spellStart"/>
      <w:r>
        <w:rPr>
          <w:rFonts w:ascii="Arial" w:eastAsia="Arial" w:hAnsi="Arial" w:cs="Arial"/>
        </w:rPr>
        <w:t>listenin</w:t>
      </w:r>
      <w:proofErr w:type="spellEnd"/>
      <w:r>
        <w:rPr>
          <w:rFonts w:ascii="Arial" w:eastAsia="Arial" w:hAnsi="Arial" w:cs="Arial"/>
        </w:rPr>
        <w:t>’ one day.”</w:t>
      </w:r>
    </w:p>
    <w:p w14:paraId="5EE0690D" w14:textId="77777777" w:rsidR="008B58BC" w:rsidRDefault="00000000">
      <w:pPr>
        <w:rPr>
          <w:rFonts w:ascii="Arial" w:eastAsia="Arial" w:hAnsi="Arial" w:cs="Arial"/>
        </w:rPr>
      </w:pPr>
      <w:r>
        <w:rPr>
          <w:rFonts w:ascii="Arial" w:eastAsia="Arial" w:hAnsi="Arial" w:cs="Arial"/>
        </w:rPr>
        <w:t>They came to a gap between the houses where the land sloped up toward a low rise. Through the tangle of live oaks and dune grass, Sam could just see the suggestion of a roofline—a wide one, pale, with a long porch.</w:t>
      </w:r>
    </w:p>
    <w:p w14:paraId="622AEF63" w14:textId="77777777" w:rsidR="008B58BC" w:rsidRDefault="00000000">
      <w:pPr>
        <w:rPr>
          <w:rFonts w:ascii="Arial" w:eastAsia="Arial" w:hAnsi="Arial" w:cs="Arial"/>
        </w:rPr>
      </w:pPr>
      <w:r>
        <w:rPr>
          <w:rFonts w:ascii="Arial" w:eastAsia="Arial" w:hAnsi="Arial" w:cs="Arial"/>
        </w:rPr>
        <w:t xml:space="preserve">Henry jabbed his thumb that way. “That’s hers, </w:t>
      </w:r>
      <w:proofErr w:type="spellStart"/>
      <w:r>
        <w:rPr>
          <w:rFonts w:ascii="Arial" w:eastAsia="Arial" w:hAnsi="Arial" w:cs="Arial"/>
        </w:rPr>
        <w:t>y’know</w:t>
      </w:r>
      <w:proofErr w:type="spellEnd"/>
      <w:r>
        <w:rPr>
          <w:rFonts w:ascii="Arial" w:eastAsia="Arial" w:hAnsi="Arial" w:cs="Arial"/>
        </w:rPr>
        <w:t>. Eliza Davenport’s. Big house on the hill with the white porch an’ roses out front. Used to be her mama’s.”</w:t>
      </w:r>
    </w:p>
    <w:p w14:paraId="242E96BD" w14:textId="77777777" w:rsidR="008B58BC" w:rsidRDefault="00000000">
      <w:pPr>
        <w:rPr>
          <w:rFonts w:ascii="Arial" w:eastAsia="Arial" w:hAnsi="Arial" w:cs="Arial"/>
        </w:rPr>
      </w:pPr>
      <w:r>
        <w:rPr>
          <w:rFonts w:ascii="Arial" w:eastAsia="Arial" w:hAnsi="Arial" w:cs="Arial"/>
        </w:rPr>
        <w:t>Sam followed his gesture, catching the glint of sunlight on a second-story window. The place looked like it had grown out of the sand and refused to be moved.</w:t>
      </w:r>
    </w:p>
    <w:p w14:paraId="2A59881C" w14:textId="77777777" w:rsidR="008B58BC" w:rsidRDefault="00000000">
      <w:pPr>
        <w:rPr>
          <w:rFonts w:ascii="Arial" w:eastAsia="Arial" w:hAnsi="Arial" w:cs="Arial"/>
        </w:rPr>
      </w:pPr>
      <w:r>
        <w:rPr>
          <w:rFonts w:ascii="Arial" w:eastAsia="Arial" w:hAnsi="Arial" w:cs="Arial"/>
        </w:rPr>
        <w:t>“Grimwood live there too?” he asked.</w:t>
      </w:r>
    </w:p>
    <w:p w14:paraId="47C75D88" w14:textId="77777777" w:rsidR="008B58BC" w:rsidRDefault="00000000">
      <w:pPr>
        <w:rPr>
          <w:rFonts w:ascii="Arial" w:eastAsia="Arial" w:hAnsi="Arial" w:cs="Arial"/>
        </w:rPr>
      </w:pPr>
      <w:r>
        <w:rPr>
          <w:rFonts w:ascii="Arial" w:eastAsia="Arial" w:hAnsi="Arial" w:cs="Arial"/>
        </w:rPr>
        <w:t xml:space="preserve">Henry shook his head with gusto. “No, no. That’s the thing, see. House is Eliza’s. Proper hers. Her mama wrote it down in that paper they do when they’re </w:t>
      </w:r>
      <w:proofErr w:type="spellStart"/>
      <w:r>
        <w:rPr>
          <w:rFonts w:ascii="Arial" w:eastAsia="Arial" w:hAnsi="Arial" w:cs="Arial"/>
        </w:rPr>
        <w:t>fixin</w:t>
      </w:r>
      <w:proofErr w:type="spellEnd"/>
      <w:r>
        <w:rPr>
          <w:rFonts w:ascii="Arial" w:eastAsia="Arial" w:hAnsi="Arial" w:cs="Arial"/>
        </w:rPr>
        <w:t xml:space="preserve">’ to die. Left the house, the land, every last spoon to Eliza. Said it plain as a bell, she did. Weren’t </w:t>
      </w:r>
      <w:proofErr w:type="spellStart"/>
      <w:r>
        <w:rPr>
          <w:rFonts w:ascii="Arial" w:eastAsia="Arial" w:hAnsi="Arial" w:cs="Arial"/>
        </w:rPr>
        <w:t>nothin</w:t>
      </w:r>
      <w:proofErr w:type="spellEnd"/>
      <w:r>
        <w:rPr>
          <w:rFonts w:ascii="Arial" w:eastAsia="Arial" w:hAnsi="Arial" w:cs="Arial"/>
        </w:rPr>
        <w:t>’ Grimwood could do about it.”</w:t>
      </w:r>
    </w:p>
    <w:p w14:paraId="465C0F8F" w14:textId="77777777" w:rsidR="008B58BC" w:rsidRDefault="00000000">
      <w:pPr>
        <w:rPr>
          <w:rFonts w:ascii="Arial" w:eastAsia="Arial" w:hAnsi="Arial" w:cs="Arial"/>
        </w:rPr>
      </w:pPr>
      <w:r>
        <w:rPr>
          <w:rFonts w:ascii="Arial" w:eastAsia="Arial" w:hAnsi="Arial" w:cs="Arial"/>
        </w:rPr>
        <w:t>His chest puffed with satisfaction, as if he’d personally drafted the will.</w:t>
      </w:r>
    </w:p>
    <w:p w14:paraId="54CDC308" w14:textId="77777777" w:rsidR="008B58BC" w:rsidRDefault="00000000">
      <w:pPr>
        <w:rPr>
          <w:rFonts w:ascii="Arial" w:eastAsia="Arial" w:hAnsi="Arial" w:cs="Arial"/>
        </w:rPr>
      </w:pPr>
      <w:r>
        <w:rPr>
          <w:rFonts w:ascii="Arial" w:eastAsia="Arial" w:hAnsi="Arial" w:cs="Arial"/>
        </w:rPr>
        <w:t>Sam squinted up the hill. “But he tried.”</w:t>
      </w:r>
    </w:p>
    <w:p w14:paraId="74BFDAD3" w14:textId="77777777" w:rsidR="008B58BC" w:rsidRDefault="00000000">
      <w:pPr>
        <w:rPr>
          <w:rFonts w:ascii="Arial" w:eastAsia="Arial" w:hAnsi="Arial" w:cs="Arial"/>
        </w:rPr>
      </w:pPr>
      <w:r>
        <w:rPr>
          <w:rFonts w:ascii="Arial" w:eastAsia="Arial" w:hAnsi="Arial" w:cs="Arial"/>
        </w:rPr>
        <w:t xml:space="preserve">Henry’s grin faltered a little. “Oh, aye. He tried. Went to the man with the spectacles and the ink, </w:t>
      </w:r>
      <w:proofErr w:type="spellStart"/>
      <w:r>
        <w:rPr>
          <w:rFonts w:ascii="Arial" w:eastAsia="Arial" w:hAnsi="Arial" w:cs="Arial"/>
        </w:rPr>
        <w:t>shoutin</w:t>
      </w:r>
      <w:proofErr w:type="spellEnd"/>
      <w:r>
        <w:rPr>
          <w:rFonts w:ascii="Arial" w:eastAsia="Arial" w:hAnsi="Arial" w:cs="Arial"/>
        </w:rPr>
        <w:t xml:space="preserve">’ about his rights. Folk </w:t>
      </w:r>
      <w:proofErr w:type="gramStart"/>
      <w:r>
        <w:rPr>
          <w:rFonts w:ascii="Arial" w:eastAsia="Arial" w:hAnsi="Arial" w:cs="Arial"/>
        </w:rPr>
        <w:t>say</w:t>
      </w:r>
      <w:proofErr w:type="gramEnd"/>
      <w:r>
        <w:rPr>
          <w:rFonts w:ascii="Arial" w:eastAsia="Arial" w:hAnsi="Arial" w:cs="Arial"/>
        </w:rPr>
        <w:t xml:space="preserve"> his face went red as a beet. But law’s law. Paper’s paper. House went to Eliza just the same.” He smiled again, quick and fierce. “He can’t touch a splinter of it. Not one </w:t>
      </w:r>
      <w:proofErr w:type="spellStart"/>
      <w:r>
        <w:rPr>
          <w:rFonts w:ascii="Arial" w:eastAsia="Arial" w:hAnsi="Arial" w:cs="Arial"/>
        </w:rPr>
        <w:t>board.”The</w:t>
      </w:r>
      <w:proofErr w:type="spellEnd"/>
      <w:r>
        <w:rPr>
          <w:rFonts w:ascii="Arial" w:eastAsia="Arial" w:hAnsi="Arial" w:cs="Arial"/>
        </w:rPr>
        <w:t xml:space="preserve"> conviction in Henry’s voice made Sam’s doubts feel thin. He’d known men like Grimwood before—men who’d lost something on paper and spent the rest of their lives clawing it back in darker ways.</w:t>
      </w:r>
    </w:p>
    <w:p w14:paraId="7F3AD772" w14:textId="77777777" w:rsidR="008B58BC" w:rsidRDefault="008B58BC">
      <w:pPr>
        <w:rPr>
          <w:rFonts w:ascii="Arial" w:eastAsia="Arial" w:hAnsi="Arial" w:cs="Arial"/>
        </w:rPr>
      </w:pPr>
    </w:p>
    <w:p w14:paraId="0F6827EE" w14:textId="77777777" w:rsidR="008B58BC" w:rsidRDefault="00000000">
      <w:pPr>
        <w:rPr>
          <w:rFonts w:ascii="Arial" w:eastAsia="Arial" w:hAnsi="Arial" w:cs="Arial"/>
        </w:rPr>
      </w:pPr>
      <w:r>
        <w:rPr>
          <w:rFonts w:ascii="Arial" w:eastAsia="Arial" w:hAnsi="Arial" w:cs="Arial"/>
        </w:rPr>
        <w:t>Sam kept his voice low. “Henry… what happened to her mother?”</w:t>
      </w:r>
    </w:p>
    <w:p w14:paraId="29D07E26" w14:textId="77777777" w:rsidR="008B58BC" w:rsidRDefault="008B58BC">
      <w:pPr>
        <w:rPr>
          <w:rFonts w:ascii="Arial" w:eastAsia="Arial" w:hAnsi="Arial" w:cs="Arial"/>
        </w:rPr>
      </w:pPr>
    </w:p>
    <w:p w14:paraId="3E84437C" w14:textId="77777777" w:rsidR="008B58BC" w:rsidRDefault="00000000">
      <w:pPr>
        <w:rPr>
          <w:rFonts w:ascii="Arial" w:eastAsia="Arial" w:hAnsi="Arial" w:cs="Arial"/>
        </w:rPr>
      </w:pPr>
      <w:r>
        <w:rPr>
          <w:rFonts w:ascii="Arial" w:eastAsia="Arial" w:hAnsi="Arial" w:cs="Arial"/>
        </w:rPr>
        <w:t>Henry worried at a loose thread on his cuff, brow pinched in concentration. “Her mum? Aye.” He swallowed. “Storm took her. Big one. Came in wrong way—angry-like. Sky were all wrong colors.”</w:t>
      </w:r>
    </w:p>
    <w:p w14:paraId="731DB10E" w14:textId="77777777" w:rsidR="008B58BC" w:rsidRDefault="008B58BC">
      <w:pPr>
        <w:rPr>
          <w:rFonts w:ascii="Arial" w:eastAsia="Arial" w:hAnsi="Arial" w:cs="Arial"/>
        </w:rPr>
      </w:pPr>
    </w:p>
    <w:p w14:paraId="551E4B17" w14:textId="77777777" w:rsidR="008B58BC" w:rsidRDefault="00000000">
      <w:pPr>
        <w:rPr>
          <w:rFonts w:ascii="Arial" w:eastAsia="Arial" w:hAnsi="Arial" w:cs="Arial"/>
        </w:rPr>
      </w:pPr>
      <w:r>
        <w:rPr>
          <w:rFonts w:ascii="Arial" w:eastAsia="Arial" w:hAnsi="Arial" w:cs="Arial"/>
        </w:rPr>
        <w:t>Sam waited.</w:t>
      </w:r>
    </w:p>
    <w:p w14:paraId="06338581" w14:textId="77777777" w:rsidR="008B58BC" w:rsidRDefault="008B58BC">
      <w:pPr>
        <w:rPr>
          <w:rFonts w:ascii="Arial" w:eastAsia="Arial" w:hAnsi="Arial" w:cs="Arial"/>
        </w:rPr>
      </w:pPr>
    </w:p>
    <w:p w14:paraId="019558AB" w14:textId="77777777" w:rsidR="008B58BC" w:rsidRDefault="00000000">
      <w:pPr>
        <w:rPr>
          <w:rFonts w:ascii="Arial" w:eastAsia="Arial" w:hAnsi="Arial" w:cs="Arial"/>
        </w:rPr>
      </w:pPr>
      <w:r>
        <w:rPr>
          <w:rFonts w:ascii="Arial" w:eastAsia="Arial" w:hAnsi="Arial" w:cs="Arial"/>
        </w:rPr>
        <w:lastRenderedPageBreak/>
        <w:t xml:space="preserve">Henry went on, words slow and earnest. “Grimwood had her out </w:t>
      </w:r>
      <w:proofErr w:type="spellStart"/>
      <w:r>
        <w:rPr>
          <w:rFonts w:ascii="Arial" w:eastAsia="Arial" w:hAnsi="Arial" w:cs="Arial"/>
        </w:rPr>
        <w:t>workin</w:t>
      </w:r>
      <w:proofErr w:type="spellEnd"/>
      <w:r>
        <w:rPr>
          <w:rFonts w:ascii="Arial" w:eastAsia="Arial" w:hAnsi="Arial" w:cs="Arial"/>
        </w:rPr>
        <w:t>’ crab pots, even though she were tired. Eliza says she’d been poorly for days. Told him best wait ’til weather passed.” He shook his head, curls bouncing. “But Grimwood don’t wait. Not for no one.”</w:t>
      </w:r>
    </w:p>
    <w:p w14:paraId="59775171" w14:textId="77777777" w:rsidR="008B58BC" w:rsidRDefault="008B58BC">
      <w:pPr>
        <w:rPr>
          <w:rFonts w:ascii="Arial" w:eastAsia="Arial" w:hAnsi="Arial" w:cs="Arial"/>
        </w:rPr>
      </w:pPr>
    </w:p>
    <w:p w14:paraId="517C342B" w14:textId="77777777" w:rsidR="008B58BC" w:rsidRDefault="00000000">
      <w:pPr>
        <w:rPr>
          <w:rFonts w:ascii="Arial" w:eastAsia="Arial" w:hAnsi="Arial" w:cs="Arial"/>
        </w:rPr>
      </w:pPr>
      <w:r>
        <w:rPr>
          <w:rFonts w:ascii="Arial" w:eastAsia="Arial" w:hAnsi="Arial" w:cs="Arial"/>
        </w:rPr>
        <w:t>A pause. Grass hissed under their feet as they walked.</w:t>
      </w:r>
    </w:p>
    <w:p w14:paraId="24EA2BF1" w14:textId="77777777" w:rsidR="008B58BC" w:rsidRDefault="008B58BC">
      <w:pPr>
        <w:rPr>
          <w:rFonts w:ascii="Arial" w:eastAsia="Arial" w:hAnsi="Arial" w:cs="Arial"/>
        </w:rPr>
      </w:pPr>
    </w:p>
    <w:p w14:paraId="46A4799E" w14:textId="77777777" w:rsidR="008B58BC" w:rsidRDefault="00000000">
      <w:pPr>
        <w:rPr>
          <w:rFonts w:ascii="Arial" w:eastAsia="Arial" w:hAnsi="Arial" w:cs="Arial"/>
        </w:rPr>
      </w:pPr>
      <w:r>
        <w:rPr>
          <w:rFonts w:ascii="Arial" w:eastAsia="Arial" w:hAnsi="Arial" w:cs="Arial"/>
        </w:rPr>
        <w:t>“Storm caught ’</w:t>
      </w:r>
      <w:proofErr w:type="spellStart"/>
      <w:r>
        <w:rPr>
          <w:rFonts w:ascii="Arial" w:eastAsia="Arial" w:hAnsi="Arial" w:cs="Arial"/>
        </w:rPr>
        <w:t>em</w:t>
      </w:r>
      <w:proofErr w:type="spellEnd"/>
      <w:r>
        <w:rPr>
          <w:rFonts w:ascii="Arial" w:eastAsia="Arial" w:hAnsi="Arial" w:cs="Arial"/>
        </w:rPr>
        <w:t>,” Henry whispered. “Boat come back with only him on it.”</w:t>
      </w:r>
    </w:p>
    <w:p w14:paraId="2EDA7DAA" w14:textId="77777777" w:rsidR="008B58BC" w:rsidRDefault="008B58BC">
      <w:pPr>
        <w:rPr>
          <w:rFonts w:ascii="Arial" w:eastAsia="Arial" w:hAnsi="Arial" w:cs="Arial"/>
        </w:rPr>
      </w:pPr>
    </w:p>
    <w:p w14:paraId="0F139F61" w14:textId="77777777" w:rsidR="008B58BC" w:rsidRDefault="00000000">
      <w:pPr>
        <w:rPr>
          <w:rFonts w:ascii="Arial" w:eastAsia="Arial" w:hAnsi="Arial" w:cs="Arial"/>
        </w:rPr>
      </w:pPr>
      <w:r>
        <w:rPr>
          <w:rFonts w:ascii="Arial" w:eastAsia="Arial" w:hAnsi="Arial" w:cs="Arial"/>
        </w:rPr>
        <w:t>The image hit Sam hard—a black horizon, a broken woman fighting wind and rope, Grimwood returning alone, calling it misfortune.</w:t>
      </w:r>
    </w:p>
    <w:p w14:paraId="7ED5FDB0" w14:textId="77777777" w:rsidR="008B58BC" w:rsidRDefault="008B58BC">
      <w:pPr>
        <w:rPr>
          <w:rFonts w:ascii="Arial" w:eastAsia="Arial" w:hAnsi="Arial" w:cs="Arial"/>
        </w:rPr>
      </w:pPr>
    </w:p>
    <w:p w14:paraId="727244A4" w14:textId="77777777" w:rsidR="008B58BC" w:rsidRDefault="00000000">
      <w:pPr>
        <w:rPr>
          <w:rFonts w:ascii="Arial" w:eastAsia="Arial" w:hAnsi="Arial" w:cs="Arial"/>
        </w:rPr>
      </w:pPr>
      <w:r>
        <w:rPr>
          <w:rFonts w:ascii="Arial" w:eastAsia="Arial" w:hAnsi="Arial" w:cs="Arial"/>
        </w:rPr>
        <w:t>“People believe that?” Sam asked.</w:t>
      </w:r>
    </w:p>
    <w:p w14:paraId="24C04396" w14:textId="77777777" w:rsidR="008B58BC" w:rsidRDefault="008B58BC">
      <w:pPr>
        <w:rPr>
          <w:rFonts w:ascii="Arial" w:eastAsia="Arial" w:hAnsi="Arial" w:cs="Arial"/>
        </w:rPr>
      </w:pPr>
    </w:p>
    <w:p w14:paraId="7EED9CA4" w14:textId="77777777" w:rsidR="008B58BC" w:rsidRDefault="00000000">
      <w:pPr>
        <w:rPr>
          <w:rFonts w:ascii="Arial" w:eastAsia="Arial" w:hAnsi="Arial" w:cs="Arial"/>
        </w:rPr>
      </w:pPr>
      <w:r>
        <w:rPr>
          <w:rFonts w:ascii="Arial" w:eastAsia="Arial" w:hAnsi="Arial" w:cs="Arial"/>
        </w:rPr>
        <w:t>Henry’s shoulders lifted in a small, unsure shrug. “Some folks do. Some folks don’t.” He nudged a shell with his toe. “Josiah says folk saw smoke long ’fore lantern ever tipped.” His eyes drifted toward the dunes, soft with sadness. “Reuben says… well, Reuben says it don’t matter what we think. She’s gone jus’ the same.”</w:t>
      </w:r>
    </w:p>
    <w:p w14:paraId="7C9F46E5" w14:textId="77777777" w:rsidR="008B58BC" w:rsidRDefault="00000000">
      <w:pPr>
        <w:rPr>
          <w:rFonts w:ascii="Arial" w:eastAsia="Arial" w:hAnsi="Arial" w:cs="Arial"/>
        </w:rPr>
      </w:pPr>
      <w:r>
        <w:rPr>
          <w:rFonts w:ascii="Arial" w:eastAsia="Arial" w:hAnsi="Arial" w:cs="Arial"/>
        </w:rPr>
        <w:t>Henry blinked up at Sam, expression open, trusting.</w:t>
      </w:r>
    </w:p>
    <w:p w14:paraId="056FC10C" w14:textId="77777777" w:rsidR="008B58BC" w:rsidRDefault="00000000">
      <w:pPr>
        <w:rPr>
          <w:rFonts w:ascii="Arial" w:eastAsia="Arial" w:hAnsi="Arial" w:cs="Arial"/>
        </w:rPr>
      </w:pPr>
      <w:r>
        <w:rPr>
          <w:rFonts w:ascii="Arial" w:eastAsia="Arial" w:hAnsi="Arial" w:cs="Arial"/>
        </w:rPr>
        <w:t xml:space="preserve">“Eliza took in Margaret after,” he added quietly. “Eliza </w:t>
      </w:r>
      <w:proofErr w:type="gramStart"/>
      <w:r>
        <w:rPr>
          <w:rFonts w:ascii="Arial" w:eastAsia="Arial" w:hAnsi="Arial" w:cs="Arial"/>
        </w:rPr>
        <w:t>were</w:t>
      </w:r>
      <w:proofErr w:type="gramEnd"/>
      <w:r>
        <w:rPr>
          <w:rFonts w:ascii="Arial" w:eastAsia="Arial" w:hAnsi="Arial" w:cs="Arial"/>
        </w:rPr>
        <w:t xml:space="preserve"> her nursemaid when she </w:t>
      </w:r>
      <w:proofErr w:type="gramStart"/>
      <w:r>
        <w:rPr>
          <w:rFonts w:ascii="Arial" w:eastAsia="Arial" w:hAnsi="Arial" w:cs="Arial"/>
        </w:rPr>
        <w:t>were</w:t>
      </w:r>
      <w:proofErr w:type="gramEnd"/>
      <w:r>
        <w:rPr>
          <w:rFonts w:ascii="Arial" w:eastAsia="Arial" w:hAnsi="Arial" w:cs="Arial"/>
        </w:rPr>
        <w:t xml:space="preserve"> little. Loved her proper. When both her folks passed from the fever that winter… Eliza said she’d not let the girl be tossed round like a stray.” A small smile warmed his face. “Says Margaret’s hers now. Heart first, papers after.”</w:t>
      </w:r>
    </w:p>
    <w:p w14:paraId="2B4D9498" w14:textId="77777777" w:rsidR="008B58BC" w:rsidRDefault="00000000">
      <w:pPr>
        <w:rPr>
          <w:rFonts w:ascii="Arial" w:eastAsia="Arial" w:hAnsi="Arial" w:cs="Arial"/>
        </w:rPr>
      </w:pPr>
      <w:r>
        <w:rPr>
          <w:rFonts w:ascii="Arial" w:eastAsia="Arial" w:hAnsi="Arial" w:cs="Arial"/>
        </w:rPr>
        <w:t>Sam felt something settle in him—a truth he hadn’t expected.</w:t>
      </w:r>
    </w:p>
    <w:p w14:paraId="5A4A5DA3" w14:textId="77777777" w:rsidR="008B58BC" w:rsidRDefault="00000000">
      <w:pPr>
        <w:rPr>
          <w:rFonts w:ascii="Arial" w:eastAsia="Arial" w:hAnsi="Arial" w:cs="Arial"/>
        </w:rPr>
      </w:pPr>
      <w:r>
        <w:rPr>
          <w:rFonts w:ascii="Arial" w:eastAsia="Arial" w:hAnsi="Arial" w:cs="Arial"/>
        </w:rPr>
        <w:t>Eliza wasn’t just kind.</w:t>
      </w:r>
    </w:p>
    <w:p w14:paraId="71F72EEC" w14:textId="77777777" w:rsidR="008B58BC" w:rsidRDefault="00000000">
      <w:pPr>
        <w:rPr>
          <w:rFonts w:ascii="Arial" w:eastAsia="Arial" w:hAnsi="Arial" w:cs="Arial"/>
        </w:rPr>
      </w:pPr>
      <w:r>
        <w:rPr>
          <w:rFonts w:ascii="Arial" w:eastAsia="Arial" w:hAnsi="Arial" w:cs="Arial"/>
        </w:rPr>
        <w:t>She was made of the sort of strength the modern world kept forgetting existed.</w:t>
      </w:r>
    </w:p>
    <w:p w14:paraId="32D0057A" w14:textId="77777777" w:rsidR="008B58BC" w:rsidRDefault="00000000">
      <w:pPr>
        <w:rPr>
          <w:rFonts w:ascii="Arial" w:eastAsia="Arial" w:hAnsi="Arial" w:cs="Arial"/>
        </w:rPr>
      </w:pPr>
      <w:r>
        <w:rPr>
          <w:rFonts w:ascii="Arial" w:eastAsia="Arial" w:hAnsi="Arial" w:cs="Arial"/>
        </w:rPr>
        <w:t>They walked a few more steps before Henry added, almost under his breath, “Eliza don’t call it bad luck. She calls it murder in a coat and boots.”</w:t>
      </w:r>
    </w:p>
    <w:p w14:paraId="716EE8D1" w14:textId="77777777" w:rsidR="008B58BC" w:rsidRDefault="00000000">
      <w:pPr>
        <w:rPr>
          <w:rFonts w:ascii="Arial" w:eastAsia="Arial" w:hAnsi="Arial" w:cs="Arial"/>
        </w:rPr>
      </w:pPr>
      <w:r>
        <w:rPr>
          <w:rFonts w:ascii="Arial" w:eastAsia="Arial" w:hAnsi="Arial" w:cs="Arial"/>
        </w:rPr>
        <w:t>Sam glanced back toward the hidden porch, toward the house that belonged to a woman who would not say Grimwood’s name. A woman whose eyes had weighed him like a set of scales.</w:t>
      </w:r>
    </w:p>
    <w:p w14:paraId="46E68F6A" w14:textId="77777777" w:rsidR="008B58BC" w:rsidRDefault="00000000">
      <w:pPr>
        <w:rPr>
          <w:rFonts w:ascii="Arial" w:eastAsia="Arial" w:hAnsi="Arial" w:cs="Arial"/>
        </w:rPr>
      </w:pPr>
      <w:r>
        <w:rPr>
          <w:rFonts w:ascii="Arial" w:eastAsia="Arial" w:hAnsi="Arial" w:cs="Arial"/>
        </w:rPr>
        <w:lastRenderedPageBreak/>
        <w:t>“Is that why she doesn’t speak to him?” he asked.</w:t>
      </w:r>
    </w:p>
    <w:p w14:paraId="1618A828" w14:textId="77777777" w:rsidR="008B58BC" w:rsidRDefault="00000000">
      <w:pPr>
        <w:rPr>
          <w:rFonts w:ascii="Arial" w:eastAsia="Arial" w:hAnsi="Arial" w:cs="Arial"/>
        </w:rPr>
      </w:pPr>
      <w:r>
        <w:rPr>
          <w:rFonts w:ascii="Arial" w:eastAsia="Arial" w:hAnsi="Arial" w:cs="Arial"/>
        </w:rPr>
        <w:t xml:space="preserve">Henry nodded. “Won’t look his way. Not at the dock, not in town, not nowhere. If he walks on one side o’ the street, she takes the other.” His voice dropped even lower. “Last time he tipped his hat at her in front o’ folk, she didn’t so much as blink. Looked right through him like he </w:t>
      </w:r>
      <w:proofErr w:type="gramStart"/>
      <w:r>
        <w:rPr>
          <w:rFonts w:ascii="Arial" w:eastAsia="Arial" w:hAnsi="Arial" w:cs="Arial"/>
        </w:rPr>
        <w:t>were</w:t>
      </w:r>
      <w:proofErr w:type="gramEnd"/>
      <w:r>
        <w:rPr>
          <w:rFonts w:ascii="Arial" w:eastAsia="Arial" w:hAnsi="Arial" w:cs="Arial"/>
        </w:rPr>
        <w:t xml:space="preserve"> fog. He went white then—proper white.”</w:t>
      </w:r>
    </w:p>
    <w:p w14:paraId="4AF7C76B" w14:textId="77777777" w:rsidR="008B58BC" w:rsidRDefault="00000000">
      <w:pPr>
        <w:rPr>
          <w:rFonts w:ascii="Arial" w:eastAsia="Arial" w:hAnsi="Arial" w:cs="Arial"/>
        </w:rPr>
      </w:pPr>
      <w:r>
        <w:rPr>
          <w:rFonts w:ascii="Arial" w:eastAsia="Arial" w:hAnsi="Arial" w:cs="Arial"/>
        </w:rPr>
        <w:t>There was something almost pleased in Henry’s memory of it, but his hands had started to twist in his shirt hem.</w:t>
      </w:r>
    </w:p>
    <w:p w14:paraId="1EAA3940" w14:textId="77777777" w:rsidR="008B58BC" w:rsidRDefault="00000000">
      <w:pPr>
        <w:rPr>
          <w:rFonts w:ascii="Arial" w:eastAsia="Arial" w:hAnsi="Arial" w:cs="Arial"/>
        </w:rPr>
      </w:pPr>
      <w:r>
        <w:rPr>
          <w:rFonts w:ascii="Arial" w:eastAsia="Arial" w:hAnsi="Arial" w:cs="Arial"/>
        </w:rPr>
        <w:t xml:space="preserve">“Grimwood don’t like that, see,” Henry went on. “He’s used to </w:t>
      </w:r>
      <w:proofErr w:type="spellStart"/>
      <w:r>
        <w:rPr>
          <w:rFonts w:ascii="Arial" w:eastAsia="Arial" w:hAnsi="Arial" w:cs="Arial"/>
        </w:rPr>
        <w:t>gettin</w:t>
      </w:r>
      <w:proofErr w:type="spellEnd"/>
      <w:r>
        <w:rPr>
          <w:rFonts w:ascii="Arial" w:eastAsia="Arial" w:hAnsi="Arial" w:cs="Arial"/>
        </w:rPr>
        <w:t xml:space="preserve">’ what he wants. Boats. Men. Money. Fear. But he </w:t>
      </w:r>
      <w:proofErr w:type="spellStart"/>
      <w:r>
        <w:rPr>
          <w:rFonts w:ascii="Arial" w:eastAsia="Arial" w:hAnsi="Arial" w:cs="Arial"/>
        </w:rPr>
        <w:t>ain’t</w:t>
      </w:r>
      <w:proofErr w:type="spellEnd"/>
      <w:r>
        <w:rPr>
          <w:rFonts w:ascii="Arial" w:eastAsia="Arial" w:hAnsi="Arial" w:cs="Arial"/>
        </w:rPr>
        <w:t xml:space="preserve"> got her. Never will. House stands there like a thorn in his side. Every time he sees it, he remembers he lost, and he don’t forget a loss.”</w:t>
      </w:r>
    </w:p>
    <w:p w14:paraId="03631CE0" w14:textId="77777777" w:rsidR="008B58BC" w:rsidRDefault="00000000">
      <w:pPr>
        <w:rPr>
          <w:rFonts w:ascii="Arial" w:eastAsia="Arial" w:hAnsi="Arial" w:cs="Arial"/>
        </w:rPr>
      </w:pPr>
      <w:r>
        <w:rPr>
          <w:rFonts w:ascii="Arial" w:eastAsia="Arial" w:hAnsi="Arial" w:cs="Arial"/>
        </w:rPr>
        <w:t>They’d come to a stop without realizing it, the hill and its hidden porch looming just off the road. A gull wheeled overhead, crying once, sharp as metal striking stone.</w:t>
      </w:r>
    </w:p>
    <w:p w14:paraId="0C5781F0" w14:textId="77777777" w:rsidR="008B58BC" w:rsidRDefault="00000000">
      <w:pPr>
        <w:rPr>
          <w:rFonts w:ascii="Arial" w:eastAsia="Arial" w:hAnsi="Arial" w:cs="Arial"/>
        </w:rPr>
      </w:pPr>
      <w:r>
        <w:rPr>
          <w:rFonts w:ascii="Arial" w:eastAsia="Arial" w:hAnsi="Arial" w:cs="Arial"/>
        </w:rPr>
        <w:t>Sam watched the breeze stir the treetops, the glimpse of white railing peeking through. “She lives up there alone?” he asked.</w:t>
      </w:r>
    </w:p>
    <w:p w14:paraId="14208F62" w14:textId="77777777" w:rsidR="008B58BC" w:rsidRDefault="00000000">
      <w:pPr>
        <w:rPr>
          <w:rFonts w:ascii="Arial" w:eastAsia="Arial" w:hAnsi="Arial" w:cs="Arial"/>
        </w:rPr>
      </w:pPr>
      <w:r>
        <w:rPr>
          <w:rFonts w:ascii="Arial" w:eastAsia="Arial" w:hAnsi="Arial" w:cs="Arial"/>
        </w:rPr>
        <w:t xml:space="preserve">“Her and Margaret,” Henry said. “An old woman comes by to help sometimes, name of Mrs. Clarke, but mostly it’s just them. Eliza can mend nets, fix hinges, run books, plant a garden, and tell a man off with one look. She </w:t>
      </w:r>
      <w:proofErr w:type="gramStart"/>
      <w:r>
        <w:rPr>
          <w:rFonts w:ascii="Arial" w:eastAsia="Arial" w:hAnsi="Arial" w:cs="Arial"/>
        </w:rPr>
        <w:t>don’t</w:t>
      </w:r>
      <w:proofErr w:type="gramEnd"/>
      <w:r>
        <w:rPr>
          <w:rFonts w:ascii="Arial" w:eastAsia="Arial" w:hAnsi="Arial" w:cs="Arial"/>
        </w:rPr>
        <w:t xml:space="preserve"> need no one. Least, that’s what she says.”</w:t>
      </w:r>
    </w:p>
    <w:p w14:paraId="4029691C" w14:textId="77777777" w:rsidR="008B58BC" w:rsidRDefault="00000000">
      <w:pPr>
        <w:rPr>
          <w:rFonts w:ascii="Arial" w:eastAsia="Arial" w:hAnsi="Arial" w:cs="Arial"/>
        </w:rPr>
      </w:pPr>
      <w:r>
        <w:rPr>
          <w:rFonts w:ascii="Arial" w:eastAsia="Arial" w:hAnsi="Arial" w:cs="Arial"/>
        </w:rPr>
        <w:t>The faintest smile tugged at the corner of his mouth. “Henry Sutton brings her eggs, sometimes. An’ kind words. That’s enough.”</w:t>
      </w:r>
    </w:p>
    <w:p w14:paraId="0FB22E18" w14:textId="77777777" w:rsidR="008B58BC" w:rsidRDefault="00000000">
      <w:pPr>
        <w:rPr>
          <w:rFonts w:ascii="Arial" w:eastAsia="Arial" w:hAnsi="Arial" w:cs="Arial"/>
        </w:rPr>
      </w:pPr>
      <w:r>
        <w:rPr>
          <w:rFonts w:ascii="Arial" w:eastAsia="Arial" w:hAnsi="Arial" w:cs="Arial"/>
        </w:rPr>
        <w:t>Sam huffed a quiet laugh. “Of course you do.”</w:t>
      </w:r>
    </w:p>
    <w:p w14:paraId="419EF6CE" w14:textId="77777777" w:rsidR="008B58BC" w:rsidRDefault="00000000">
      <w:pPr>
        <w:rPr>
          <w:rFonts w:ascii="Arial" w:eastAsia="Arial" w:hAnsi="Arial" w:cs="Arial"/>
        </w:rPr>
      </w:pPr>
      <w:r>
        <w:rPr>
          <w:rFonts w:ascii="Arial" w:eastAsia="Arial" w:hAnsi="Arial" w:cs="Arial"/>
        </w:rPr>
        <w:t>Henry’s expression turned more thoughtful than his words. “Funny thing, though,” he murmured. “Captain Grimwood… he always gets what he wants.” He traced a circle in the sand with the toe of his boot. “’</w:t>
      </w:r>
      <w:proofErr w:type="spellStart"/>
      <w:r>
        <w:rPr>
          <w:rFonts w:ascii="Arial" w:eastAsia="Arial" w:hAnsi="Arial" w:cs="Arial"/>
        </w:rPr>
        <w:t>Cept</w:t>
      </w:r>
      <w:proofErr w:type="spellEnd"/>
      <w:r>
        <w:rPr>
          <w:rFonts w:ascii="Arial" w:eastAsia="Arial" w:hAnsi="Arial" w:cs="Arial"/>
        </w:rPr>
        <w:t xml:space="preserve"> her. She’s the one thing he can’t touch. That’s why it scares him. Storms don’t like what they can’t break.”</w:t>
      </w:r>
    </w:p>
    <w:p w14:paraId="0A6F1D7F" w14:textId="77777777" w:rsidR="008B58BC" w:rsidRDefault="00000000">
      <w:pPr>
        <w:rPr>
          <w:rFonts w:ascii="Arial" w:eastAsia="Arial" w:hAnsi="Arial" w:cs="Arial"/>
        </w:rPr>
      </w:pPr>
      <w:r>
        <w:rPr>
          <w:rFonts w:ascii="Arial" w:eastAsia="Arial" w:hAnsi="Arial" w:cs="Arial"/>
        </w:rPr>
        <w:t>Sam thought of Grimwood on the dock—of the boy kicked into the water, of Henry’s bruised hands, of the way the man’s eyes had found him across the chaos like a mark already made. He thought of Eliza’s house, standing on its rise like a stubborn tooth of bone the sea hadn’t claimed.</w:t>
      </w:r>
    </w:p>
    <w:p w14:paraId="63CB50C0" w14:textId="77777777" w:rsidR="008B58BC" w:rsidRDefault="00000000">
      <w:pPr>
        <w:rPr>
          <w:rFonts w:ascii="Arial" w:eastAsia="Arial" w:hAnsi="Arial" w:cs="Arial"/>
        </w:rPr>
      </w:pPr>
      <w:r>
        <w:rPr>
          <w:rFonts w:ascii="Arial" w:eastAsia="Arial" w:hAnsi="Arial" w:cs="Arial"/>
        </w:rPr>
        <w:t>“Storms always come, Sam,” Henry said softly, eyes lifted to the narrow strip of sky between the trees. “Sometimes quick, sometimes slow. But they don’t forget where to land.”</w:t>
      </w:r>
    </w:p>
    <w:p w14:paraId="09E5B7C3" w14:textId="77777777" w:rsidR="008B58BC" w:rsidRDefault="00000000">
      <w:pPr>
        <w:rPr>
          <w:rFonts w:ascii="Arial" w:eastAsia="Arial" w:hAnsi="Arial" w:cs="Arial"/>
        </w:rPr>
      </w:pPr>
      <w:r>
        <w:rPr>
          <w:rFonts w:ascii="Arial" w:eastAsia="Arial" w:hAnsi="Arial" w:cs="Arial"/>
        </w:rPr>
        <w:lastRenderedPageBreak/>
        <w:t>For a moment, the world seemed to hold its breath—the grass still, the road empty, the ocean a far, steady hiss.</w:t>
      </w:r>
    </w:p>
    <w:p w14:paraId="4CC7576E" w14:textId="77777777" w:rsidR="008B58BC" w:rsidRDefault="00000000">
      <w:pPr>
        <w:rPr>
          <w:rFonts w:ascii="Arial" w:eastAsia="Arial" w:hAnsi="Arial" w:cs="Arial"/>
        </w:rPr>
      </w:pPr>
      <w:r>
        <w:rPr>
          <w:rFonts w:ascii="Arial" w:eastAsia="Arial" w:hAnsi="Arial" w:cs="Arial"/>
        </w:rPr>
        <w:t>Sam dragged in a lungful of air. “You talk like you know how this ends,” he said.</w:t>
      </w:r>
    </w:p>
    <w:p w14:paraId="1671FB84" w14:textId="77777777" w:rsidR="008B58BC" w:rsidRDefault="00000000">
      <w:pPr>
        <w:rPr>
          <w:rFonts w:ascii="Arial" w:eastAsia="Arial" w:hAnsi="Arial" w:cs="Arial"/>
        </w:rPr>
      </w:pPr>
      <w:r>
        <w:rPr>
          <w:rFonts w:ascii="Arial" w:eastAsia="Arial" w:hAnsi="Arial" w:cs="Arial"/>
        </w:rPr>
        <w:t xml:space="preserve">Henry shook his head, curls bouncing. “I don’t know </w:t>
      </w:r>
      <w:proofErr w:type="spellStart"/>
      <w:r>
        <w:rPr>
          <w:rFonts w:ascii="Arial" w:eastAsia="Arial" w:hAnsi="Arial" w:cs="Arial"/>
        </w:rPr>
        <w:t>nothin</w:t>
      </w:r>
      <w:proofErr w:type="spellEnd"/>
      <w:r>
        <w:rPr>
          <w:rFonts w:ascii="Arial" w:eastAsia="Arial" w:hAnsi="Arial" w:cs="Arial"/>
        </w:rPr>
        <w:t>’ about the end,” he answered simply. “I just know when the air feels wrong. Like now.”</w:t>
      </w:r>
    </w:p>
    <w:p w14:paraId="2DCAC7A7" w14:textId="77777777" w:rsidR="008B58BC" w:rsidRDefault="00000000">
      <w:pPr>
        <w:rPr>
          <w:rFonts w:ascii="Arial" w:eastAsia="Arial" w:hAnsi="Arial" w:cs="Arial"/>
        </w:rPr>
      </w:pPr>
      <w:r>
        <w:rPr>
          <w:rFonts w:ascii="Arial" w:eastAsia="Arial" w:hAnsi="Arial" w:cs="Arial"/>
        </w:rPr>
        <w:t>He gave a little shiver, then forced a smile and bumped Sam’s shoulder with his own. “’Sides, you’re here now. Man from the future, yeah? Maybe you change things.”</w:t>
      </w:r>
    </w:p>
    <w:p w14:paraId="575A1D32" w14:textId="77777777" w:rsidR="008B58BC" w:rsidRDefault="00000000">
      <w:pPr>
        <w:rPr>
          <w:rFonts w:ascii="Arial" w:eastAsia="Arial" w:hAnsi="Arial" w:cs="Arial"/>
        </w:rPr>
      </w:pPr>
      <w:r>
        <w:rPr>
          <w:rFonts w:ascii="Arial" w:eastAsia="Arial" w:hAnsi="Arial" w:cs="Arial"/>
        </w:rPr>
        <w:t>Sam tried to smile back, but the thought sat heavy. The future he’d come from was built on men like Grimwood—softened by progress, perhaps, but cut from the same stone. Men who broke what wouldn’t bend.</w:t>
      </w:r>
    </w:p>
    <w:p w14:paraId="371EE49A" w14:textId="77777777" w:rsidR="008B58BC" w:rsidRDefault="00000000">
      <w:pPr>
        <w:rPr>
          <w:rFonts w:ascii="Arial" w:eastAsia="Arial" w:hAnsi="Arial" w:cs="Arial"/>
        </w:rPr>
      </w:pPr>
      <w:r>
        <w:rPr>
          <w:rFonts w:ascii="Arial" w:eastAsia="Arial" w:hAnsi="Arial" w:cs="Arial"/>
        </w:rPr>
        <w:t>As they turned back toward the station, the sounds of town rose again—the clatter of a cart, a woman calling a child, someone laughing too loud. Life carried on, unaware of the storm Henry felt pressing in.</w:t>
      </w:r>
    </w:p>
    <w:p w14:paraId="3734AED4" w14:textId="77777777" w:rsidR="008B58BC" w:rsidRDefault="00000000">
      <w:pPr>
        <w:rPr>
          <w:rFonts w:ascii="Arial" w:eastAsia="Arial" w:hAnsi="Arial" w:cs="Arial"/>
        </w:rPr>
      </w:pPr>
      <w:r>
        <w:rPr>
          <w:rFonts w:ascii="Arial" w:eastAsia="Arial" w:hAnsi="Arial" w:cs="Arial"/>
        </w:rPr>
        <w:t>Sam didn’t look back at the hill. He didn’t have to. He could feel it behind him—the house on the rise, the woman who owned it, and the man who believed he should.</w:t>
      </w:r>
    </w:p>
    <w:p w14:paraId="7B23CE68" w14:textId="77777777" w:rsidR="008B58BC" w:rsidRDefault="00000000">
      <w:pPr>
        <w:rPr>
          <w:rFonts w:ascii="Arial" w:eastAsia="Arial" w:hAnsi="Arial" w:cs="Arial"/>
        </w:rPr>
      </w:pPr>
      <w:r>
        <w:rPr>
          <w:rFonts w:ascii="Arial" w:eastAsia="Arial" w:hAnsi="Arial" w:cs="Arial"/>
        </w:rPr>
        <w:t>The wind shifted, bringing with it the faint scent of distant rain, though the sky remained hard and bright.</w:t>
      </w:r>
    </w:p>
    <w:p w14:paraId="27B2725B" w14:textId="77777777" w:rsidR="008B58BC" w:rsidRDefault="00000000">
      <w:pPr>
        <w:rPr>
          <w:rFonts w:ascii="Arial" w:eastAsia="Arial" w:hAnsi="Arial" w:cs="Arial"/>
        </w:rPr>
      </w:pPr>
      <w:r>
        <w:rPr>
          <w:rFonts w:ascii="Arial" w:eastAsia="Arial" w:hAnsi="Arial" w:cs="Arial"/>
        </w:rPr>
        <w:t>Henry swung his arms and began humming again, off-key and oddly comforting.</w:t>
      </w:r>
    </w:p>
    <w:p w14:paraId="03D9C93B" w14:textId="77777777" w:rsidR="008B58BC" w:rsidRDefault="00000000">
      <w:pPr>
        <w:rPr>
          <w:rFonts w:ascii="Arial" w:eastAsia="Arial" w:hAnsi="Arial" w:cs="Arial"/>
        </w:rPr>
      </w:pPr>
      <w:r>
        <w:rPr>
          <w:rFonts w:ascii="Arial" w:eastAsia="Arial" w:hAnsi="Arial" w:cs="Arial"/>
        </w:rPr>
        <w:t>Sam walked beside him, eyes on the path, thoughts on a flour sack, a child named Margaret, a house Grimwood couldn’t claim—and a storm that, if Henry was right, had already chosen where it meant to land.</w:t>
      </w:r>
    </w:p>
    <w:p w14:paraId="55098A70" w14:textId="77777777" w:rsidR="008B58BC" w:rsidRDefault="008B58BC">
      <w:pPr>
        <w:rPr>
          <w:rFonts w:ascii="Arial" w:eastAsia="Arial" w:hAnsi="Arial" w:cs="Arial"/>
        </w:rPr>
      </w:pPr>
    </w:p>
    <w:p w14:paraId="6A10D8C1" w14:textId="77777777" w:rsidR="008B58BC" w:rsidRDefault="00000000">
      <w:pPr>
        <w:rPr>
          <w:rFonts w:ascii="Arial" w:eastAsia="Arial" w:hAnsi="Arial" w:cs="Arial"/>
          <w:b/>
        </w:rPr>
      </w:pPr>
      <w:r>
        <w:rPr>
          <w:rFonts w:ascii="Arial" w:eastAsia="Arial" w:hAnsi="Arial" w:cs="Arial"/>
          <w:b/>
        </w:rPr>
        <w:t xml:space="preserve">Chapter 33 </w:t>
      </w:r>
    </w:p>
    <w:p w14:paraId="23585DCD" w14:textId="77777777" w:rsidR="008B58BC" w:rsidRDefault="00000000">
      <w:pPr>
        <w:rPr>
          <w:rFonts w:ascii="Arial" w:eastAsia="Arial" w:hAnsi="Arial" w:cs="Arial"/>
        </w:rPr>
      </w:pPr>
      <w:r>
        <w:rPr>
          <w:rFonts w:ascii="Arial" w:eastAsia="Arial" w:hAnsi="Arial" w:cs="Arial"/>
        </w:rPr>
        <w:t>Sam told himself he had bigger problems.</w:t>
      </w:r>
    </w:p>
    <w:p w14:paraId="1013345A" w14:textId="77777777" w:rsidR="008B58BC" w:rsidRDefault="00000000">
      <w:pPr>
        <w:rPr>
          <w:rFonts w:ascii="Arial" w:eastAsia="Arial" w:hAnsi="Arial" w:cs="Arial"/>
        </w:rPr>
      </w:pPr>
      <w:r>
        <w:rPr>
          <w:rFonts w:ascii="Arial" w:eastAsia="Arial" w:hAnsi="Arial" w:cs="Arial"/>
        </w:rPr>
        <w:t>Getting home, for one.</w:t>
      </w:r>
      <w:r>
        <w:rPr>
          <w:rFonts w:ascii="Arial" w:eastAsia="Arial" w:hAnsi="Arial" w:cs="Arial"/>
        </w:rPr>
        <w:br/>
        <w:t xml:space="preserve">Figuring out why time had folded in on itself and dropped him in a place where coffee came from tin pots and news traveled slower than tides. Those were the things that </w:t>
      </w:r>
      <w:r>
        <w:rPr>
          <w:rFonts w:ascii="Arial" w:eastAsia="Arial" w:hAnsi="Arial" w:cs="Arial"/>
          <w:i/>
        </w:rPr>
        <w:t>should</w:t>
      </w:r>
      <w:r>
        <w:rPr>
          <w:rFonts w:ascii="Arial" w:eastAsia="Arial" w:hAnsi="Arial" w:cs="Arial"/>
        </w:rPr>
        <w:t xml:space="preserve"> have filled his mind.</w:t>
      </w:r>
    </w:p>
    <w:p w14:paraId="4BCC20FC" w14:textId="77777777" w:rsidR="008B58BC" w:rsidRDefault="00000000">
      <w:pPr>
        <w:rPr>
          <w:rFonts w:ascii="Arial" w:eastAsia="Arial" w:hAnsi="Arial" w:cs="Arial"/>
        </w:rPr>
      </w:pPr>
      <w:r>
        <w:rPr>
          <w:rFonts w:ascii="Arial" w:eastAsia="Arial" w:hAnsi="Arial" w:cs="Arial"/>
        </w:rPr>
        <w:t>He thought about the ocean every spare minute.</w:t>
      </w:r>
      <w:r>
        <w:rPr>
          <w:rFonts w:ascii="Arial" w:eastAsia="Arial" w:hAnsi="Arial" w:cs="Arial"/>
        </w:rPr>
        <w:br/>
        <w:t>The pull of it.</w:t>
      </w:r>
      <w:r>
        <w:rPr>
          <w:rFonts w:ascii="Arial" w:eastAsia="Arial" w:hAnsi="Arial" w:cs="Arial"/>
        </w:rPr>
        <w:br/>
        <w:t xml:space="preserve">The way it had swallowed him whole and spat him out somewhere that didn’t belong to his century. He replayed each moment, each wave, searching the edges of memory for </w:t>
      </w:r>
      <w:r>
        <w:rPr>
          <w:rFonts w:ascii="Arial" w:eastAsia="Arial" w:hAnsi="Arial" w:cs="Arial"/>
        </w:rPr>
        <w:lastRenderedPageBreak/>
        <w:t>a crack he could pry open. Something that explained the impossible. Something that might undo it.</w:t>
      </w:r>
    </w:p>
    <w:p w14:paraId="711A378A" w14:textId="77777777" w:rsidR="008B58BC" w:rsidRDefault="00000000">
      <w:pPr>
        <w:rPr>
          <w:rFonts w:ascii="Arial" w:eastAsia="Arial" w:hAnsi="Arial" w:cs="Arial"/>
        </w:rPr>
      </w:pPr>
      <w:r>
        <w:rPr>
          <w:rFonts w:ascii="Arial" w:eastAsia="Arial" w:hAnsi="Arial" w:cs="Arial"/>
        </w:rPr>
        <w:t>But no matter how many times he turned the problem over, her face kept slipping between the thoughts.</w:t>
      </w:r>
      <w:r>
        <w:rPr>
          <w:rFonts w:ascii="Arial" w:eastAsia="Arial" w:hAnsi="Arial" w:cs="Arial"/>
        </w:rPr>
        <w:br/>
        <w:t>Like static between radio channels.</w:t>
      </w:r>
    </w:p>
    <w:p w14:paraId="15D19ABA" w14:textId="77777777" w:rsidR="008B58BC" w:rsidRDefault="00000000">
      <w:pPr>
        <w:rPr>
          <w:rFonts w:ascii="Arial" w:eastAsia="Arial" w:hAnsi="Arial" w:cs="Arial"/>
        </w:rPr>
      </w:pPr>
      <w:r>
        <w:rPr>
          <w:rFonts w:ascii="Arial" w:eastAsia="Arial" w:hAnsi="Arial" w:cs="Arial"/>
        </w:rPr>
        <w:t>He didn’t invite it.</w:t>
      </w:r>
      <w:r>
        <w:rPr>
          <w:rFonts w:ascii="Arial" w:eastAsia="Arial" w:hAnsi="Arial" w:cs="Arial"/>
        </w:rPr>
        <w:br/>
        <w:t>Didn’t want it.</w:t>
      </w:r>
    </w:p>
    <w:p w14:paraId="25299322" w14:textId="77777777" w:rsidR="008B58BC" w:rsidRDefault="00000000">
      <w:pPr>
        <w:rPr>
          <w:rFonts w:ascii="Arial" w:eastAsia="Arial" w:hAnsi="Arial" w:cs="Arial"/>
        </w:rPr>
      </w:pPr>
      <w:r>
        <w:rPr>
          <w:rFonts w:ascii="Arial" w:eastAsia="Arial" w:hAnsi="Arial" w:cs="Arial"/>
        </w:rPr>
        <w:t>She’d been part of the backdrop. A woman walking down a street in a world that wasn’t his. But his mind—traitorous, restless—kept circling back. A braid catching the light. Blue eyes that cut and dismissed him in the same breath.</w:t>
      </w:r>
    </w:p>
    <w:p w14:paraId="46FE56B8" w14:textId="77777777" w:rsidR="008B58BC" w:rsidRDefault="00000000">
      <w:pPr>
        <w:rPr>
          <w:rFonts w:ascii="Arial" w:eastAsia="Arial" w:hAnsi="Arial" w:cs="Arial"/>
        </w:rPr>
      </w:pPr>
      <w:r>
        <w:rPr>
          <w:rFonts w:ascii="Arial" w:eastAsia="Arial" w:hAnsi="Arial" w:cs="Arial"/>
        </w:rPr>
        <w:t>He’d seen that look before. Back home, it meant someone was sizing him up—deciding whether he was opportunity or trouble.</w:t>
      </w:r>
      <w:r>
        <w:rPr>
          <w:rFonts w:ascii="Arial" w:eastAsia="Arial" w:hAnsi="Arial" w:cs="Arial"/>
        </w:rPr>
        <w:br/>
        <w:t>Eliza Davenport hadn’t needed to decide. Her eyes had already made their judgment and moved on.</w:t>
      </w:r>
    </w:p>
    <w:p w14:paraId="2651A2BE" w14:textId="77777777" w:rsidR="008B58BC" w:rsidRDefault="00000000">
      <w:pPr>
        <w:rPr>
          <w:rFonts w:ascii="Arial" w:eastAsia="Arial" w:hAnsi="Arial" w:cs="Arial"/>
        </w:rPr>
      </w:pPr>
      <w:r>
        <w:rPr>
          <w:rFonts w:ascii="Arial" w:eastAsia="Arial" w:hAnsi="Arial" w:cs="Arial"/>
        </w:rPr>
        <w:t>He told himself it was just because she was different. Everyone here was.</w:t>
      </w:r>
      <w:r>
        <w:rPr>
          <w:rFonts w:ascii="Arial" w:eastAsia="Arial" w:hAnsi="Arial" w:cs="Arial"/>
        </w:rPr>
        <w:br/>
        <w:t>People looked each other in the eye longer.</w:t>
      </w:r>
      <w:r>
        <w:rPr>
          <w:rFonts w:ascii="Arial" w:eastAsia="Arial" w:hAnsi="Arial" w:cs="Arial"/>
        </w:rPr>
        <w:br/>
        <w:t>Spoke slower.</w:t>
      </w:r>
      <w:r>
        <w:rPr>
          <w:rFonts w:ascii="Arial" w:eastAsia="Arial" w:hAnsi="Arial" w:cs="Arial"/>
        </w:rPr>
        <w:br/>
        <w:t>Worked like it mattered.</w:t>
      </w:r>
    </w:p>
    <w:p w14:paraId="24DD1AF5" w14:textId="77777777" w:rsidR="008B58BC" w:rsidRDefault="00000000">
      <w:pPr>
        <w:rPr>
          <w:rFonts w:ascii="Arial" w:eastAsia="Arial" w:hAnsi="Arial" w:cs="Arial"/>
        </w:rPr>
      </w:pPr>
      <w:r>
        <w:rPr>
          <w:rFonts w:ascii="Arial" w:eastAsia="Arial" w:hAnsi="Arial" w:cs="Arial"/>
        </w:rPr>
        <w:t>Maybe that was all—just the shock of sincerity. It had been years since he’d met anyone who didn’t want something from him.</w:t>
      </w:r>
    </w:p>
    <w:p w14:paraId="515FEADD" w14:textId="77777777" w:rsidR="008B58BC" w:rsidRDefault="00000000">
      <w:pPr>
        <w:rPr>
          <w:rFonts w:ascii="Arial" w:eastAsia="Arial" w:hAnsi="Arial" w:cs="Arial"/>
        </w:rPr>
      </w:pPr>
      <w:r>
        <w:rPr>
          <w:rFonts w:ascii="Arial" w:eastAsia="Arial" w:hAnsi="Arial" w:cs="Arial"/>
        </w:rPr>
        <w:t>He tried to leave it there.</w:t>
      </w:r>
      <w:r>
        <w:rPr>
          <w:rFonts w:ascii="Arial" w:eastAsia="Arial" w:hAnsi="Arial" w:cs="Arial"/>
        </w:rPr>
        <w:br/>
        <w:t>But sometimes, when the wind shifted off the water or Westcott barked orders, her face flickered up again—gone as quickly as it came.</w:t>
      </w:r>
    </w:p>
    <w:p w14:paraId="67C21386" w14:textId="77777777" w:rsidR="008B58BC" w:rsidRDefault="00000000">
      <w:pPr>
        <w:rPr>
          <w:rFonts w:ascii="Arial" w:eastAsia="Arial" w:hAnsi="Arial" w:cs="Arial"/>
        </w:rPr>
      </w:pPr>
      <w:r>
        <w:rPr>
          <w:rFonts w:ascii="Arial" w:eastAsia="Arial" w:hAnsi="Arial" w:cs="Arial"/>
        </w:rPr>
        <w:t>It wasn’t attraction, he insisted.</w:t>
      </w:r>
      <w:r>
        <w:rPr>
          <w:rFonts w:ascii="Arial" w:eastAsia="Arial" w:hAnsi="Arial" w:cs="Arial"/>
        </w:rPr>
        <w:br/>
        <w:t>It was recognition.</w:t>
      </w:r>
    </w:p>
    <w:p w14:paraId="1B73E375" w14:textId="77777777" w:rsidR="008B58BC" w:rsidRDefault="00000000">
      <w:pPr>
        <w:rPr>
          <w:rFonts w:ascii="Arial" w:eastAsia="Arial" w:hAnsi="Arial" w:cs="Arial"/>
        </w:rPr>
      </w:pPr>
      <w:r>
        <w:rPr>
          <w:rFonts w:ascii="Arial" w:eastAsia="Arial" w:hAnsi="Arial" w:cs="Arial"/>
        </w:rPr>
        <w:t xml:space="preserve">The kind you feel when something—or someone—doesn’t fit, the way </w:t>
      </w:r>
      <w:r>
        <w:rPr>
          <w:rFonts w:ascii="Arial" w:eastAsia="Arial" w:hAnsi="Arial" w:cs="Arial"/>
          <w:i/>
        </w:rPr>
        <w:t>you</w:t>
      </w:r>
      <w:r>
        <w:rPr>
          <w:rFonts w:ascii="Arial" w:eastAsia="Arial" w:hAnsi="Arial" w:cs="Arial"/>
        </w:rPr>
        <w:t xml:space="preserve"> don’t fit.</w:t>
      </w:r>
    </w:p>
    <w:p w14:paraId="47E9C8EF" w14:textId="77777777" w:rsidR="008B58BC" w:rsidRDefault="00000000">
      <w:pPr>
        <w:rPr>
          <w:rFonts w:ascii="Arial" w:eastAsia="Arial" w:hAnsi="Arial" w:cs="Arial"/>
        </w:rPr>
      </w:pPr>
      <w:r>
        <w:rPr>
          <w:rFonts w:ascii="Arial" w:eastAsia="Arial" w:hAnsi="Arial" w:cs="Arial"/>
        </w:rPr>
        <w:t>And still, it bothered him.</w:t>
      </w:r>
    </w:p>
    <w:p w14:paraId="6ECE52F6" w14:textId="77777777" w:rsidR="008B58BC" w:rsidRDefault="00000000">
      <w:pPr>
        <w:rPr>
          <w:rFonts w:ascii="Arial" w:eastAsia="Arial" w:hAnsi="Arial" w:cs="Arial"/>
        </w:rPr>
      </w:pPr>
      <w:r>
        <w:rPr>
          <w:rFonts w:ascii="Arial" w:eastAsia="Arial" w:hAnsi="Arial" w:cs="Arial"/>
        </w:rPr>
        <w:t>Sam prided himself on reading people before they spoke. The deal before the handshake. The lie before the tongue moved.</w:t>
      </w:r>
      <w:r>
        <w:rPr>
          <w:rFonts w:ascii="Arial" w:eastAsia="Arial" w:hAnsi="Arial" w:cs="Arial"/>
        </w:rPr>
        <w:br/>
        <w:t>But with Eliza, he couldn’t read the map.</w:t>
      </w:r>
      <w:r>
        <w:rPr>
          <w:rFonts w:ascii="Arial" w:eastAsia="Arial" w:hAnsi="Arial" w:cs="Arial"/>
        </w:rPr>
        <w:br/>
        <w:t>She was there and gone in the same heartbeat.</w:t>
      </w:r>
    </w:p>
    <w:p w14:paraId="7C5194E9" w14:textId="77777777" w:rsidR="008B58BC" w:rsidRDefault="00000000">
      <w:pPr>
        <w:rPr>
          <w:rFonts w:ascii="Arial" w:eastAsia="Arial" w:hAnsi="Arial" w:cs="Arial"/>
        </w:rPr>
      </w:pPr>
      <w:r>
        <w:rPr>
          <w:rFonts w:ascii="Arial" w:eastAsia="Arial" w:hAnsi="Arial" w:cs="Arial"/>
        </w:rPr>
        <w:t>So he shoved the thought aside and turned back to the only problem that mattered:</w:t>
      </w:r>
    </w:p>
    <w:p w14:paraId="60CA9DE9" w14:textId="77777777" w:rsidR="008B58BC" w:rsidRDefault="00000000">
      <w:pPr>
        <w:rPr>
          <w:rFonts w:ascii="Arial" w:eastAsia="Arial" w:hAnsi="Arial" w:cs="Arial"/>
        </w:rPr>
      </w:pPr>
      <w:r>
        <w:rPr>
          <w:rFonts w:ascii="Arial" w:eastAsia="Arial" w:hAnsi="Arial" w:cs="Arial"/>
        </w:rPr>
        <w:t>The ocean.</w:t>
      </w:r>
    </w:p>
    <w:p w14:paraId="5818E9CE" w14:textId="77777777" w:rsidR="008B58BC" w:rsidRDefault="00000000">
      <w:pPr>
        <w:rPr>
          <w:rFonts w:ascii="Arial" w:eastAsia="Arial" w:hAnsi="Arial" w:cs="Arial"/>
        </w:rPr>
      </w:pPr>
      <w:r>
        <w:rPr>
          <w:rFonts w:ascii="Arial" w:eastAsia="Arial" w:hAnsi="Arial" w:cs="Arial"/>
        </w:rPr>
        <w:lastRenderedPageBreak/>
        <w:t>If it could carry him out of his time, maybe it could return him.</w:t>
      </w:r>
    </w:p>
    <w:p w14:paraId="4ECE6ED5" w14:textId="77777777" w:rsidR="008B58BC" w:rsidRDefault="008B58BC">
      <w:pPr>
        <w:rPr>
          <w:rFonts w:ascii="Arial" w:eastAsia="Arial" w:hAnsi="Arial" w:cs="Arial"/>
        </w:rPr>
      </w:pPr>
    </w:p>
    <w:p w14:paraId="607EC9E7" w14:textId="77777777" w:rsidR="008B58BC" w:rsidRDefault="00000000">
      <w:pPr>
        <w:rPr>
          <w:rFonts w:ascii="Arial" w:eastAsia="Arial" w:hAnsi="Arial" w:cs="Arial"/>
        </w:rPr>
      </w:pPr>
      <w:r>
        <w:rPr>
          <w:rFonts w:ascii="Arial" w:eastAsia="Arial" w:hAnsi="Arial" w:cs="Arial"/>
        </w:rPr>
        <w:t>By midday he was drenched in sweat, leaning against a post while swallowing a ladle of water that tasted like rust and river rock. His body was adjusting now—toughening. His hands had stopped blistering. The ache in his back had been replaced by something steadier. Work no longer punished him.</w:t>
      </w:r>
      <w:r>
        <w:rPr>
          <w:rFonts w:ascii="Arial" w:eastAsia="Arial" w:hAnsi="Arial" w:cs="Arial"/>
        </w:rPr>
        <w:br/>
        <w:t>It shaped him.</w:t>
      </w:r>
    </w:p>
    <w:p w14:paraId="7B148BAA" w14:textId="77777777" w:rsidR="008B58BC" w:rsidRDefault="00000000">
      <w:pPr>
        <w:rPr>
          <w:rFonts w:ascii="Arial" w:eastAsia="Arial" w:hAnsi="Arial" w:cs="Arial"/>
        </w:rPr>
      </w:pPr>
      <w:r>
        <w:rPr>
          <w:rFonts w:ascii="Arial" w:eastAsia="Arial" w:hAnsi="Arial" w:cs="Arial"/>
        </w:rPr>
        <w:t>And still… in the quiet corner where drills couldn’t reach…</w:t>
      </w:r>
    </w:p>
    <w:p w14:paraId="5E3EF669" w14:textId="77777777" w:rsidR="008B58BC" w:rsidRDefault="00000000">
      <w:pPr>
        <w:rPr>
          <w:rFonts w:ascii="Arial" w:eastAsia="Arial" w:hAnsi="Arial" w:cs="Arial"/>
        </w:rPr>
      </w:pPr>
      <w:r>
        <w:rPr>
          <w:rFonts w:ascii="Arial" w:eastAsia="Arial" w:hAnsi="Arial" w:cs="Arial"/>
        </w:rPr>
        <w:t>Eliza’s eyes lingered.</w:t>
      </w:r>
    </w:p>
    <w:p w14:paraId="30800B83" w14:textId="77777777" w:rsidR="008B58BC" w:rsidRDefault="00000000">
      <w:pPr>
        <w:rPr>
          <w:rFonts w:ascii="Arial" w:eastAsia="Arial" w:hAnsi="Arial" w:cs="Arial"/>
        </w:rPr>
      </w:pPr>
      <w:r>
        <w:rPr>
          <w:rFonts w:ascii="Arial" w:eastAsia="Arial" w:hAnsi="Arial" w:cs="Arial"/>
        </w:rPr>
        <w:t>Not soft.</w:t>
      </w:r>
      <w:r>
        <w:rPr>
          <w:rFonts w:ascii="Arial" w:eastAsia="Arial" w:hAnsi="Arial" w:cs="Arial"/>
        </w:rPr>
        <w:br/>
        <w:t>Not inviting.</w:t>
      </w:r>
      <w:r>
        <w:rPr>
          <w:rFonts w:ascii="Arial" w:eastAsia="Arial" w:hAnsi="Arial" w:cs="Arial"/>
        </w:rPr>
        <w:br/>
        <w:t>Something sharper. Cooler.</w:t>
      </w:r>
    </w:p>
    <w:p w14:paraId="3B46739C" w14:textId="77777777" w:rsidR="008B58BC" w:rsidRDefault="00000000">
      <w:pPr>
        <w:rPr>
          <w:rFonts w:ascii="Arial" w:eastAsia="Arial" w:hAnsi="Arial" w:cs="Arial"/>
        </w:rPr>
      </w:pPr>
      <w:r>
        <w:rPr>
          <w:rFonts w:ascii="Arial" w:eastAsia="Arial" w:hAnsi="Arial" w:cs="Arial"/>
        </w:rPr>
        <w:t>He didn’t know if it was interest—or a warning.</w:t>
      </w:r>
    </w:p>
    <w:p w14:paraId="18CE0B67" w14:textId="77777777" w:rsidR="008B58BC" w:rsidRDefault="00000000">
      <w:pPr>
        <w:rPr>
          <w:rFonts w:ascii="Arial" w:eastAsia="Arial" w:hAnsi="Arial" w:cs="Arial"/>
        </w:rPr>
      </w:pPr>
      <w:r>
        <w:rPr>
          <w:rFonts w:ascii="Arial" w:eastAsia="Arial" w:hAnsi="Arial" w:cs="Arial"/>
        </w:rPr>
        <w:t xml:space="preserve">“Oi, city boy,” Josiah called, dropping a coil of rope beside him. “You’re </w:t>
      </w:r>
      <w:proofErr w:type="spellStart"/>
      <w:r>
        <w:rPr>
          <w:rFonts w:ascii="Arial" w:eastAsia="Arial" w:hAnsi="Arial" w:cs="Arial"/>
        </w:rPr>
        <w:t>starin</w:t>
      </w:r>
      <w:proofErr w:type="spellEnd"/>
      <w:r>
        <w:rPr>
          <w:rFonts w:ascii="Arial" w:eastAsia="Arial" w:hAnsi="Arial" w:cs="Arial"/>
        </w:rPr>
        <w:t xml:space="preserve">’ off again. Try </w:t>
      </w:r>
      <w:proofErr w:type="spellStart"/>
      <w:r>
        <w:rPr>
          <w:rFonts w:ascii="Arial" w:eastAsia="Arial" w:hAnsi="Arial" w:cs="Arial"/>
        </w:rPr>
        <w:t>keepin</w:t>
      </w:r>
      <w:proofErr w:type="spellEnd"/>
      <w:r>
        <w:rPr>
          <w:rFonts w:ascii="Arial" w:eastAsia="Arial" w:hAnsi="Arial" w:cs="Arial"/>
        </w:rPr>
        <w:t xml:space="preserve">’ your head in the work or </w:t>
      </w:r>
      <w:proofErr w:type="spellStart"/>
      <w:r>
        <w:rPr>
          <w:rFonts w:ascii="Arial" w:eastAsia="Arial" w:hAnsi="Arial" w:cs="Arial"/>
        </w:rPr>
        <w:t>Westcott’ll</w:t>
      </w:r>
      <w:proofErr w:type="spellEnd"/>
      <w:r>
        <w:rPr>
          <w:rFonts w:ascii="Arial" w:eastAsia="Arial" w:hAnsi="Arial" w:cs="Arial"/>
        </w:rPr>
        <w:t xml:space="preserve"> knock it back down for you.”</w:t>
      </w:r>
    </w:p>
    <w:p w14:paraId="33983F31" w14:textId="77777777" w:rsidR="008B58BC" w:rsidRDefault="00000000">
      <w:pPr>
        <w:rPr>
          <w:rFonts w:ascii="Arial" w:eastAsia="Arial" w:hAnsi="Arial" w:cs="Arial"/>
        </w:rPr>
      </w:pPr>
      <w:r>
        <w:rPr>
          <w:rFonts w:ascii="Arial" w:eastAsia="Arial" w:hAnsi="Arial" w:cs="Arial"/>
        </w:rPr>
        <w:t>Reuben spat in the sand and gave Sam a look that said more than words—then went on working.</w:t>
      </w:r>
    </w:p>
    <w:p w14:paraId="72BD0D4B" w14:textId="77777777" w:rsidR="008B58BC" w:rsidRDefault="00000000">
      <w:pPr>
        <w:rPr>
          <w:rFonts w:ascii="Arial" w:eastAsia="Arial" w:hAnsi="Arial" w:cs="Arial"/>
        </w:rPr>
      </w:pPr>
      <w:r>
        <w:rPr>
          <w:rFonts w:ascii="Arial" w:eastAsia="Arial" w:hAnsi="Arial" w:cs="Arial"/>
        </w:rPr>
        <w:t>Sam blinked, pushed the thought aside, and reached for the next line.</w:t>
      </w:r>
    </w:p>
    <w:p w14:paraId="59B3F5EC" w14:textId="77777777" w:rsidR="008B58BC" w:rsidRDefault="00000000">
      <w:pPr>
        <w:rPr>
          <w:rFonts w:ascii="Arial" w:eastAsia="Arial" w:hAnsi="Arial" w:cs="Arial"/>
        </w:rPr>
      </w:pPr>
      <w:r>
        <w:rPr>
          <w:rFonts w:ascii="Arial" w:eastAsia="Arial" w:hAnsi="Arial" w:cs="Arial"/>
        </w:rPr>
        <w:t>But the truth pressed hard against his ribs:</w:t>
      </w:r>
    </w:p>
    <w:p w14:paraId="67EE4C5A" w14:textId="77777777" w:rsidR="008B58BC" w:rsidRDefault="00000000">
      <w:pPr>
        <w:rPr>
          <w:rFonts w:ascii="Arial" w:eastAsia="Arial" w:hAnsi="Arial" w:cs="Arial"/>
        </w:rPr>
      </w:pPr>
      <w:r>
        <w:rPr>
          <w:rFonts w:ascii="Arial" w:eastAsia="Arial" w:hAnsi="Arial" w:cs="Arial"/>
        </w:rPr>
        <w:t>He wasn’t used to being dismissed.</w:t>
      </w:r>
    </w:p>
    <w:p w14:paraId="3BF40EEF" w14:textId="77777777" w:rsidR="008B58BC" w:rsidRDefault="00000000">
      <w:pPr>
        <w:rPr>
          <w:rFonts w:ascii="Arial" w:eastAsia="Arial" w:hAnsi="Arial" w:cs="Arial"/>
        </w:rPr>
      </w:pPr>
      <w:r>
        <w:rPr>
          <w:rFonts w:ascii="Arial" w:eastAsia="Arial" w:hAnsi="Arial" w:cs="Arial"/>
        </w:rPr>
        <w:t>And the fact that she’d walked away without so much as a backward glance—like he’d been weighed, found unremarkable, and forgotten—gnawed at him.</w:t>
      </w:r>
    </w:p>
    <w:p w14:paraId="1CEDB26E" w14:textId="77777777" w:rsidR="008B58BC" w:rsidRDefault="008B58BC">
      <w:pPr>
        <w:rPr>
          <w:rFonts w:ascii="Arial" w:eastAsia="Arial" w:hAnsi="Arial" w:cs="Arial"/>
        </w:rPr>
      </w:pPr>
    </w:p>
    <w:p w14:paraId="65E2E400" w14:textId="77777777" w:rsidR="008B58BC" w:rsidRDefault="00000000">
      <w:pPr>
        <w:rPr>
          <w:rFonts w:ascii="Arial" w:eastAsia="Arial" w:hAnsi="Arial" w:cs="Arial"/>
          <w:b/>
        </w:rPr>
      </w:pPr>
      <w:r>
        <w:rPr>
          <w:rFonts w:ascii="Arial" w:eastAsia="Arial" w:hAnsi="Arial" w:cs="Arial"/>
          <w:b/>
        </w:rPr>
        <w:t>Chapter 34</w:t>
      </w:r>
    </w:p>
    <w:p w14:paraId="4C51BD20" w14:textId="77777777" w:rsidR="008B58BC" w:rsidRDefault="00000000">
      <w:pPr>
        <w:rPr>
          <w:rFonts w:ascii="Arial" w:eastAsia="Arial" w:hAnsi="Arial" w:cs="Arial"/>
        </w:rPr>
      </w:pPr>
      <w:r>
        <w:rPr>
          <w:rFonts w:ascii="Arial" w:eastAsia="Arial" w:hAnsi="Arial" w:cs="Arial"/>
        </w:rPr>
        <w:t>Several days later, Westcott sent him to town for rope and lamp oil. Simple job. A worn scrap of paper with a list of supplies and a few coins.</w:t>
      </w:r>
    </w:p>
    <w:p w14:paraId="76D14864" w14:textId="77777777" w:rsidR="008B58BC" w:rsidRDefault="00000000">
      <w:pPr>
        <w:rPr>
          <w:rFonts w:ascii="Arial" w:eastAsia="Arial" w:hAnsi="Arial" w:cs="Arial"/>
        </w:rPr>
      </w:pPr>
      <w:r>
        <w:rPr>
          <w:rFonts w:ascii="Arial" w:eastAsia="Arial" w:hAnsi="Arial" w:cs="Arial"/>
        </w:rPr>
        <w:t>Sam stepped out of the general store balancing the bundle awkwardly in both arms—</w:t>
      </w:r>
    </w:p>
    <w:p w14:paraId="55D32760" w14:textId="77777777" w:rsidR="008B58BC" w:rsidRDefault="00000000">
      <w:pPr>
        <w:rPr>
          <w:rFonts w:ascii="Arial" w:eastAsia="Arial" w:hAnsi="Arial" w:cs="Arial"/>
        </w:rPr>
      </w:pPr>
      <w:r>
        <w:rPr>
          <w:rFonts w:ascii="Arial" w:eastAsia="Arial" w:hAnsi="Arial" w:cs="Arial"/>
        </w:rPr>
        <w:t>—and nearly walked straight into her.</w:t>
      </w:r>
    </w:p>
    <w:p w14:paraId="209A823E" w14:textId="77777777" w:rsidR="008B58BC" w:rsidRDefault="00000000">
      <w:pPr>
        <w:rPr>
          <w:rFonts w:ascii="Arial" w:eastAsia="Arial" w:hAnsi="Arial" w:cs="Arial"/>
        </w:rPr>
      </w:pPr>
      <w:r>
        <w:rPr>
          <w:rFonts w:ascii="Arial" w:eastAsia="Arial" w:hAnsi="Arial" w:cs="Arial"/>
        </w:rPr>
        <w:t>Eliza.</w:t>
      </w:r>
    </w:p>
    <w:p w14:paraId="62833B5F" w14:textId="77777777" w:rsidR="008B58BC" w:rsidRDefault="00000000">
      <w:pPr>
        <w:rPr>
          <w:rFonts w:ascii="Arial" w:eastAsia="Arial" w:hAnsi="Arial" w:cs="Arial"/>
        </w:rPr>
      </w:pPr>
      <w:r>
        <w:rPr>
          <w:rFonts w:ascii="Arial" w:eastAsia="Arial" w:hAnsi="Arial" w:cs="Arial"/>
        </w:rPr>
        <w:t>Again.</w:t>
      </w:r>
    </w:p>
    <w:p w14:paraId="5F8983DA" w14:textId="77777777" w:rsidR="008B58BC" w:rsidRDefault="00000000">
      <w:pPr>
        <w:rPr>
          <w:rFonts w:ascii="Arial" w:eastAsia="Arial" w:hAnsi="Arial" w:cs="Arial"/>
        </w:rPr>
      </w:pPr>
      <w:r>
        <w:rPr>
          <w:rFonts w:ascii="Arial" w:eastAsia="Arial" w:hAnsi="Arial" w:cs="Arial"/>
        </w:rPr>
        <w:lastRenderedPageBreak/>
        <w:t>She moved with the same effortless surety he remembered—ledger tucked under one arm, sleeves rolled, hair escaping its braid like it had better places to be. She sidestepped him with the ease of someone who trusted her own footing more than the world’s.</w:t>
      </w:r>
    </w:p>
    <w:p w14:paraId="399421F4" w14:textId="77777777" w:rsidR="008B58BC" w:rsidRDefault="00000000">
      <w:pPr>
        <w:rPr>
          <w:rFonts w:ascii="Arial" w:eastAsia="Arial" w:hAnsi="Arial" w:cs="Arial"/>
        </w:rPr>
      </w:pPr>
      <w:r>
        <w:rPr>
          <w:rFonts w:ascii="Arial" w:eastAsia="Arial" w:hAnsi="Arial" w:cs="Arial"/>
        </w:rPr>
        <w:t>“Excuse me,” she said, her voice cool and precise.</w:t>
      </w:r>
    </w:p>
    <w:p w14:paraId="02E76CBB" w14:textId="77777777" w:rsidR="008B58BC" w:rsidRDefault="00000000">
      <w:pPr>
        <w:rPr>
          <w:rFonts w:ascii="Arial" w:eastAsia="Arial" w:hAnsi="Arial" w:cs="Arial"/>
        </w:rPr>
      </w:pPr>
      <w:r>
        <w:rPr>
          <w:rFonts w:ascii="Arial" w:eastAsia="Arial" w:hAnsi="Arial" w:cs="Arial"/>
        </w:rPr>
        <w:t>Sam shifted his grip on the supplies. “</w:t>
      </w:r>
      <w:proofErr w:type="gramStart"/>
      <w:r>
        <w:rPr>
          <w:rFonts w:ascii="Arial" w:eastAsia="Arial" w:hAnsi="Arial" w:cs="Arial"/>
        </w:rPr>
        <w:t>You</w:t>
      </w:r>
      <w:proofErr w:type="gramEnd"/>
      <w:r>
        <w:rPr>
          <w:rFonts w:ascii="Arial" w:eastAsia="Arial" w:hAnsi="Arial" w:cs="Arial"/>
        </w:rPr>
        <w:t xml:space="preserve"> again.”</w:t>
      </w:r>
    </w:p>
    <w:p w14:paraId="0342E24F" w14:textId="77777777" w:rsidR="008B58BC" w:rsidRDefault="00000000">
      <w:pPr>
        <w:rPr>
          <w:rFonts w:ascii="Arial" w:eastAsia="Arial" w:hAnsi="Arial" w:cs="Arial"/>
        </w:rPr>
      </w:pPr>
      <w:r>
        <w:rPr>
          <w:rFonts w:ascii="Arial" w:eastAsia="Arial" w:hAnsi="Arial" w:cs="Arial"/>
        </w:rPr>
        <w:t>Her expression didn’t waver. “You think I’m following you?”</w:t>
      </w:r>
    </w:p>
    <w:p w14:paraId="37F08FCC" w14:textId="77777777" w:rsidR="008B58BC" w:rsidRDefault="00000000">
      <w:pPr>
        <w:rPr>
          <w:rFonts w:ascii="Arial" w:eastAsia="Arial" w:hAnsi="Arial" w:cs="Arial"/>
        </w:rPr>
      </w:pPr>
      <w:r>
        <w:rPr>
          <w:rFonts w:ascii="Arial" w:eastAsia="Arial" w:hAnsi="Arial" w:cs="Arial"/>
        </w:rPr>
        <w:t>“Starting to think it might be destiny,” he said lightly, though his pulse had jumped the moment he’d seen her.</w:t>
      </w:r>
    </w:p>
    <w:p w14:paraId="22C95E32" w14:textId="77777777" w:rsidR="008B58BC" w:rsidRDefault="00000000">
      <w:pPr>
        <w:rPr>
          <w:rFonts w:ascii="Arial" w:eastAsia="Arial" w:hAnsi="Arial" w:cs="Arial"/>
        </w:rPr>
      </w:pPr>
      <w:r>
        <w:rPr>
          <w:rFonts w:ascii="Arial" w:eastAsia="Arial" w:hAnsi="Arial" w:cs="Arial"/>
        </w:rPr>
        <w:t>She studied him for a measured beat. “You always speak like that?”</w:t>
      </w:r>
    </w:p>
    <w:p w14:paraId="222F753D" w14:textId="77777777" w:rsidR="008B58BC" w:rsidRDefault="00000000">
      <w:pPr>
        <w:rPr>
          <w:rFonts w:ascii="Arial" w:eastAsia="Arial" w:hAnsi="Arial" w:cs="Arial"/>
        </w:rPr>
      </w:pPr>
      <w:r>
        <w:rPr>
          <w:rFonts w:ascii="Arial" w:eastAsia="Arial" w:hAnsi="Arial" w:cs="Arial"/>
        </w:rPr>
        <w:t>“Like what?”</w:t>
      </w:r>
    </w:p>
    <w:p w14:paraId="11B16D2B" w14:textId="77777777" w:rsidR="008B58BC" w:rsidRDefault="00000000">
      <w:pPr>
        <w:rPr>
          <w:rFonts w:ascii="Arial" w:eastAsia="Arial" w:hAnsi="Arial" w:cs="Arial"/>
        </w:rPr>
      </w:pPr>
      <w:r>
        <w:rPr>
          <w:rFonts w:ascii="Arial" w:eastAsia="Arial" w:hAnsi="Arial" w:cs="Arial"/>
        </w:rPr>
        <w:t>“Like the conversation is already yours.”</w:t>
      </w:r>
    </w:p>
    <w:p w14:paraId="5EB5D373" w14:textId="77777777" w:rsidR="008B58BC" w:rsidRDefault="00000000">
      <w:pPr>
        <w:rPr>
          <w:rFonts w:ascii="Arial" w:eastAsia="Arial" w:hAnsi="Arial" w:cs="Arial"/>
        </w:rPr>
      </w:pPr>
      <w:r>
        <w:rPr>
          <w:rFonts w:ascii="Arial" w:eastAsia="Arial" w:hAnsi="Arial" w:cs="Arial"/>
        </w:rPr>
        <w:t>Sam tilted his head. “Would you prefer silence?”</w:t>
      </w:r>
    </w:p>
    <w:p w14:paraId="007DD1E6" w14:textId="77777777" w:rsidR="008B58BC" w:rsidRDefault="00000000">
      <w:pPr>
        <w:rPr>
          <w:rFonts w:ascii="Arial" w:eastAsia="Arial" w:hAnsi="Arial" w:cs="Arial"/>
        </w:rPr>
      </w:pPr>
      <w:r>
        <w:rPr>
          <w:rFonts w:ascii="Arial" w:eastAsia="Arial" w:hAnsi="Arial" w:cs="Arial"/>
        </w:rPr>
        <w:t>“I’d prefer sincerity.”</w:t>
      </w:r>
    </w:p>
    <w:p w14:paraId="75EA2657" w14:textId="77777777" w:rsidR="008B58BC" w:rsidRDefault="00000000">
      <w:pPr>
        <w:rPr>
          <w:rFonts w:ascii="Arial" w:eastAsia="Arial" w:hAnsi="Arial" w:cs="Arial"/>
        </w:rPr>
      </w:pPr>
      <w:r>
        <w:rPr>
          <w:rFonts w:ascii="Arial" w:eastAsia="Arial" w:hAnsi="Arial" w:cs="Arial"/>
        </w:rPr>
        <w:t>The answer hit clean—sharp as a blade honed by use. Sam blinked, thrown off balance.</w:t>
      </w:r>
    </w:p>
    <w:p w14:paraId="32CDC3E1" w14:textId="77777777" w:rsidR="008B58BC" w:rsidRDefault="00000000">
      <w:pPr>
        <w:rPr>
          <w:rFonts w:ascii="Arial" w:eastAsia="Arial" w:hAnsi="Arial" w:cs="Arial"/>
        </w:rPr>
      </w:pPr>
      <w:r>
        <w:rPr>
          <w:rFonts w:ascii="Arial" w:eastAsia="Arial" w:hAnsi="Arial" w:cs="Arial"/>
        </w:rPr>
        <w:t>“Then… sincerely?” He exhaled. “You’ve been in my head. Still trying to figure out why.”</w:t>
      </w:r>
    </w:p>
    <w:p w14:paraId="1AE05FBD" w14:textId="77777777" w:rsidR="008B58BC" w:rsidRDefault="00000000">
      <w:pPr>
        <w:rPr>
          <w:rFonts w:ascii="Arial" w:eastAsia="Arial" w:hAnsi="Arial" w:cs="Arial"/>
        </w:rPr>
      </w:pPr>
      <w:r>
        <w:rPr>
          <w:rFonts w:ascii="Arial" w:eastAsia="Arial" w:hAnsi="Arial" w:cs="Arial"/>
        </w:rPr>
        <w:t>Her eyes flickered at that—subtle, but there. A shift.</w:t>
      </w:r>
    </w:p>
    <w:p w14:paraId="2CC596B3" w14:textId="77777777" w:rsidR="008B58BC" w:rsidRDefault="00000000">
      <w:pPr>
        <w:rPr>
          <w:rFonts w:ascii="Arial" w:eastAsia="Arial" w:hAnsi="Arial" w:cs="Arial"/>
        </w:rPr>
      </w:pPr>
      <w:r>
        <w:rPr>
          <w:rFonts w:ascii="Arial" w:eastAsia="Arial" w:hAnsi="Arial" w:cs="Arial"/>
        </w:rPr>
        <w:t>“Most people don’t admit that sort of thing,” she said.</w:t>
      </w:r>
    </w:p>
    <w:p w14:paraId="33331DFB" w14:textId="77777777" w:rsidR="008B58BC" w:rsidRDefault="00000000">
      <w:pPr>
        <w:rPr>
          <w:rFonts w:ascii="Arial" w:eastAsia="Arial" w:hAnsi="Arial" w:cs="Arial"/>
        </w:rPr>
      </w:pPr>
      <w:r>
        <w:rPr>
          <w:rFonts w:ascii="Arial" w:eastAsia="Arial" w:hAnsi="Arial" w:cs="Arial"/>
        </w:rPr>
        <w:t>“Most people don’t get dropped into the past by a wave and nearly drowned,” he replied before he could stop the words.</w:t>
      </w:r>
    </w:p>
    <w:p w14:paraId="4B11EE90" w14:textId="77777777" w:rsidR="008B58BC" w:rsidRDefault="00000000">
      <w:pPr>
        <w:rPr>
          <w:rFonts w:ascii="Arial" w:eastAsia="Arial" w:hAnsi="Arial" w:cs="Arial"/>
        </w:rPr>
      </w:pPr>
      <w:r>
        <w:rPr>
          <w:rFonts w:ascii="Arial" w:eastAsia="Arial" w:hAnsi="Arial" w:cs="Arial"/>
        </w:rPr>
        <w:t>Idiot.</w:t>
      </w:r>
    </w:p>
    <w:p w14:paraId="09F9F5FD" w14:textId="77777777" w:rsidR="008B58BC" w:rsidRDefault="00000000">
      <w:pPr>
        <w:rPr>
          <w:rFonts w:ascii="Arial" w:eastAsia="Arial" w:hAnsi="Arial" w:cs="Arial"/>
        </w:rPr>
      </w:pPr>
      <w:r>
        <w:rPr>
          <w:rFonts w:ascii="Arial" w:eastAsia="Arial" w:hAnsi="Arial" w:cs="Arial"/>
        </w:rPr>
        <w:t>Eliza’s brow twitched—not fear, not disbelief—curiosity.</w:t>
      </w:r>
    </w:p>
    <w:p w14:paraId="555E9F0F" w14:textId="77777777" w:rsidR="008B58BC" w:rsidRDefault="00000000">
      <w:pPr>
        <w:rPr>
          <w:rFonts w:ascii="Arial" w:eastAsia="Arial" w:hAnsi="Arial" w:cs="Arial"/>
        </w:rPr>
      </w:pPr>
      <w:r>
        <w:rPr>
          <w:rFonts w:ascii="Arial" w:eastAsia="Arial" w:hAnsi="Arial" w:cs="Arial"/>
        </w:rPr>
        <w:t xml:space="preserve">“Into the </w:t>
      </w:r>
      <w:r>
        <w:rPr>
          <w:rFonts w:ascii="Arial" w:eastAsia="Arial" w:hAnsi="Arial" w:cs="Arial"/>
          <w:i/>
        </w:rPr>
        <w:t>past</w:t>
      </w:r>
      <w:r>
        <w:rPr>
          <w:rFonts w:ascii="Arial" w:eastAsia="Arial" w:hAnsi="Arial" w:cs="Arial"/>
        </w:rPr>
        <w:t>?” she repeated quietly.</w:t>
      </w:r>
    </w:p>
    <w:p w14:paraId="2A08EC79" w14:textId="77777777" w:rsidR="008B58BC" w:rsidRDefault="00000000">
      <w:pPr>
        <w:rPr>
          <w:rFonts w:ascii="Arial" w:eastAsia="Arial" w:hAnsi="Arial" w:cs="Arial"/>
        </w:rPr>
      </w:pPr>
      <w:r>
        <w:rPr>
          <w:rFonts w:ascii="Arial" w:eastAsia="Arial" w:hAnsi="Arial" w:cs="Arial"/>
        </w:rPr>
        <w:t>Sam scrambled. “I mean… into a mess. Into trouble. Into a place I didn’t expect.”</w:t>
      </w:r>
    </w:p>
    <w:p w14:paraId="3364B89F" w14:textId="77777777" w:rsidR="008B58BC" w:rsidRDefault="00000000">
      <w:pPr>
        <w:rPr>
          <w:rFonts w:ascii="Arial" w:eastAsia="Arial" w:hAnsi="Arial" w:cs="Arial"/>
        </w:rPr>
      </w:pPr>
      <w:r>
        <w:rPr>
          <w:rFonts w:ascii="Arial" w:eastAsia="Arial" w:hAnsi="Arial" w:cs="Arial"/>
        </w:rPr>
        <w:t>Her gaze held him a moment longer, like she was turning his words over and testing their edges.</w:t>
      </w:r>
    </w:p>
    <w:p w14:paraId="3A0B7D5C" w14:textId="77777777" w:rsidR="008B58BC" w:rsidRDefault="00000000">
      <w:pPr>
        <w:rPr>
          <w:rFonts w:ascii="Arial" w:eastAsia="Arial" w:hAnsi="Arial" w:cs="Arial"/>
        </w:rPr>
      </w:pPr>
      <w:r>
        <w:rPr>
          <w:rFonts w:ascii="Arial" w:eastAsia="Arial" w:hAnsi="Arial" w:cs="Arial"/>
        </w:rPr>
        <w:t>Then she said, “Maybe you swim better than you think.”</w:t>
      </w:r>
    </w:p>
    <w:p w14:paraId="65D504D7" w14:textId="77777777" w:rsidR="008B58BC" w:rsidRDefault="00000000">
      <w:pPr>
        <w:rPr>
          <w:rFonts w:ascii="Arial" w:eastAsia="Arial" w:hAnsi="Arial" w:cs="Arial"/>
        </w:rPr>
      </w:pPr>
      <w:r>
        <w:rPr>
          <w:rFonts w:ascii="Arial" w:eastAsia="Arial" w:hAnsi="Arial" w:cs="Arial"/>
        </w:rPr>
        <w:t>The line startled a laugh from him—short, unguarded.</w:t>
      </w:r>
    </w:p>
    <w:p w14:paraId="3827A4D1" w14:textId="77777777" w:rsidR="008B58BC" w:rsidRDefault="00000000">
      <w:pPr>
        <w:rPr>
          <w:rFonts w:ascii="Arial" w:eastAsia="Arial" w:hAnsi="Arial" w:cs="Arial"/>
        </w:rPr>
      </w:pPr>
      <w:r>
        <w:rPr>
          <w:rFonts w:ascii="Arial" w:eastAsia="Arial" w:hAnsi="Arial" w:cs="Arial"/>
        </w:rPr>
        <w:t>“You always like this?” he asked.</w:t>
      </w:r>
    </w:p>
    <w:p w14:paraId="63EAB14D" w14:textId="77777777" w:rsidR="008B58BC" w:rsidRDefault="00000000">
      <w:pPr>
        <w:rPr>
          <w:rFonts w:ascii="Arial" w:eastAsia="Arial" w:hAnsi="Arial" w:cs="Arial"/>
        </w:rPr>
      </w:pPr>
      <w:r>
        <w:rPr>
          <w:rFonts w:ascii="Arial" w:eastAsia="Arial" w:hAnsi="Arial" w:cs="Arial"/>
        </w:rPr>
        <w:lastRenderedPageBreak/>
        <w:t>“Always,” she replied, shifting the ledger in her arm as she stepped past.</w:t>
      </w:r>
    </w:p>
    <w:p w14:paraId="3DA0CCD6" w14:textId="77777777" w:rsidR="008B58BC" w:rsidRDefault="00000000">
      <w:pPr>
        <w:rPr>
          <w:rFonts w:ascii="Arial" w:eastAsia="Arial" w:hAnsi="Arial" w:cs="Arial"/>
        </w:rPr>
      </w:pPr>
      <w:r>
        <w:rPr>
          <w:rFonts w:ascii="Arial" w:eastAsia="Arial" w:hAnsi="Arial" w:cs="Arial"/>
        </w:rPr>
        <w:t>But just before she reached the corner, she looked back—only for a second.</w:t>
      </w:r>
    </w:p>
    <w:p w14:paraId="5CDEFCDD" w14:textId="77777777" w:rsidR="008B58BC" w:rsidRDefault="00000000">
      <w:pPr>
        <w:rPr>
          <w:rFonts w:ascii="Arial" w:eastAsia="Arial" w:hAnsi="Arial" w:cs="Arial"/>
        </w:rPr>
      </w:pPr>
      <w:r>
        <w:rPr>
          <w:rFonts w:ascii="Arial" w:eastAsia="Arial" w:hAnsi="Arial" w:cs="Arial"/>
        </w:rPr>
        <w:t>A glance, not an invitation.</w:t>
      </w:r>
      <w:r>
        <w:rPr>
          <w:rFonts w:ascii="Arial" w:eastAsia="Arial" w:hAnsi="Arial" w:cs="Arial"/>
        </w:rPr>
        <w:br/>
        <w:t>A question, not an answer.</w:t>
      </w:r>
    </w:p>
    <w:p w14:paraId="7197A34B" w14:textId="77777777" w:rsidR="008B58BC" w:rsidRDefault="00000000">
      <w:pPr>
        <w:rPr>
          <w:rFonts w:ascii="Arial" w:eastAsia="Arial" w:hAnsi="Arial" w:cs="Arial"/>
        </w:rPr>
      </w:pPr>
      <w:r>
        <w:rPr>
          <w:rFonts w:ascii="Arial" w:eastAsia="Arial" w:hAnsi="Arial" w:cs="Arial"/>
        </w:rPr>
        <w:t>Then she was gone.</w:t>
      </w:r>
    </w:p>
    <w:p w14:paraId="61605B7F" w14:textId="77777777" w:rsidR="008B58BC" w:rsidRDefault="00000000">
      <w:pPr>
        <w:rPr>
          <w:rFonts w:ascii="Arial" w:eastAsia="Arial" w:hAnsi="Arial" w:cs="Arial"/>
        </w:rPr>
      </w:pPr>
      <w:r>
        <w:rPr>
          <w:rFonts w:ascii="Arial" w:eastAsia="Arial" w:hAnsi="Arial" w:cs="Arial"/>
        </w:rPr>
        <w:t>Sam stood there, bundle of rope digging into his arm, watching the space where she’d vanished.</w:t>
      </w:r>
    </w:p>
    <w:p w14:paraId="48A2FC84" w14:textId="77777777" w:rsidR="008B58BC" w:rsidRDefault="00000000">
      <w:pPr>
        <w:rPr>
          <w:rFonts w:ascii="Arial" w:eastAsia="Arial" w:hAnsi="Arial" w:cs="Arial"/>
        </w:rPr>
      </w:pPr>
      <w:r>
        <w:rPr>
          <w:rFonts w:ascii="Arial" w:eastAsia="Arial" w:hAnsi="Arial" w:cs="Arial"/>
        </w:rPr>
        <w:t>Back home, interest had been routine. Flirtation predictable.</w:t>
      </w:r>
      <w:r>
        <w:rPr>
          <w:rFonts w:ascii="Arial" w:eastAsia="Arial" w:hAnsi="Arial" w:cs="Arial"/>
        </w:rPr>
        <w:br/>
        <w:t>But this—this quiet, wary pull—felt different.</w:t>
      </w:r>
    </w:p>
    <w:p w14:paraId="2FBE2494" w14:textId="77777777" w:rsidR="008B58BC" w:rsidRDefault="00000000">
      <w:pPr>
        <w:rPr>
          <w:rFonts w:ascii="Arial" w:eastAsia="Arial" w:hAnsi="Arial" w:cs="Arial"/>
        </w:rPr>
      </w:pPr>
      <w:r>
        <w:rPr>
          <w:rFonts w:ascii="Arial" w:eastAsia="Arial" w:hAnsi="Arial" w:cs="Arial"/>
        </w:rPr>
        <w:t>And somehow, he didn’t mind.</w:t>
      </w:r>
    </w:p>
    <w:p w14:paraId="2C8E0654" w14:textId="77777777" w:rsidR="008B58BC" w:rsidRDefault="008B58BC">
      <w:pPr>
        <w:rPr>
          <w:rFonts w:ascii="Arial" w:eastAsia="Arial" w:hAnsi="Arial" w:cs="Arial"/>
        </w:rPr>
      </w:pPr>
    </w:p>
    <w:p w14:paraId="5F957FB5" w14:textId="77777777" w:rsidR="008B58BC" w:rsidRDefault="00000000">
      <w:pPr>
        <w:rPr>
          <w:rFonts w:ascii="Arial" w:eastAsia="Arial" w:hAnsi="Arial" w:cs="Arial"/>
        </w:rPr>
      </w:pPr>
      <w:r>
        <w:rPr>
          <w:rFonts w:ascii="Arial" w:eastAsia="Arial" w:hAnsi="Arial" w:cs="Arial"/>
          <w:b/>
        </w:rPr>
        <w:t>Chapter 35</w:t>
      </w:r>
      <w:r>
        <w:rPr>
          <w:rFonts w:ascii="Arial" w:eastAsia="Arial" w:hAnsi="Arial" w:cs="Arial"/>
        </w:rPr>
        <w:t xml:space="preserve"> </w:t>
      </w:r>
    </w:p>
    <w:p w14:paraId="05512FA1" w14:textId="77777777" w:rsidR="008B58BC" w:rsidRDefault="00000000">
      <w:pPr>
        <w:rPr>
          <w:rFonts w:ascii="Arial" w:eastAsia="Arial" w:hAnsi="Arial" w:cs="Arial"/>
        </w:rPr>
      </w:pPr>
      <w:r>
        <w:rPr>
          <w:rFonts w:ascii="Arial" w:eastAsia="Arial" w:hAnsi="Arial" w:cs="Arial"/>
        </w:rPr>
        <w:t>The late-afternoon light had thickened into something warm and honeyed, slanting low across the dunes and spilling over the porch where Eliza sat with her knees tucked up, shelling peas into a chipped enamel bowl balanced against her skirt. Every pod snapped crisply between her fingers—sharp, clean, rhythmic. The little green bullets pattered gently into the bowl like a soft rain.</w:t>
      </w:r>
    </w:p>
    <w:p w14:paraId="169CE40B" w14:textId="77777777" w:rsidR="008B58BC" w:rsidRDefault="00000000">
      <w:pPr>
        <w:rPr>
          <w:rFonts w:ascii="Arial" w:eastAsia="Arial" w:hAnsi="Arial" w:cs="Arial"/>
        </w:rPr>
      </w:pPr>
      <w:r>
        <w:rPr>
          <w:rFonts w:ascii="Arial" w:eastAsia="Arial" w:hAnsi="Arial" w:cs="Arial"/>
        </w:rPr>
        <w:t>Beyond the porch rails, gulls wheeled along the coastline, their cries drifting through the grasses. The whole world felt suspended, caught between daylight and something quieter.</w:t>
      </w:r>
    </w:p>
    <w:p w14:paraId="1BE54873" w14:textId="77777777" w:rsidR="008B58BC" w:rsidRDefault="00000000">
      <w:pPr>
        <w:rPr>
          <w:rFonts w:ascii="Arial" w:eastAsia="Arial" w:hAnsi="Arial" w:cs="Arial"/>
        </w:rPr>
      </w:pPr>
      <w:r>
        <w:rPr>
          <w:rFonts w:ascii="Arial" w:eastAsia="Arial" w:hAnsi="Arial" w:cs="Arial"/>
        </w:rPr>
        <w:t>The porch boards creaked behind her.</w:t>
      </w:r>
    </w:p>
    <w:p w14:paraId="46191E12" w14:textId="77777777" w:rsidR="008B58BC" w:rsidRDefault="00000000">
      <w:pPr>
        <w:rPr>
          <w:rFonts w:ascii="Arial" w:eastAsia="Arial" w:hAnsi="Arial" w:cs="Arial"/>
        </w:rPr>
      </w:pPr>
      <w:r>
        <w:rPr>
          <w:rFonts w:ascii="Arial" w:eastAsia="Arial" w:hAnsi="Arial" w:cs="Arial"/>
        </w:rPr>
        <w:t xml:space="preserve">“I had a </w:t>
      </w:r>
      <w:proofErr w:type="spellStart"/>
      <w:r>
        <w:rPr>
          <w:rFonts w:ascii="Arial" w:eastAsia="Arial" w:hAnsi="Arial" w:cs="Arial"/>
        </w:rPr>
        <w:t>feelin</w:t>
      </w:r>
      <w:proofErr w:type="spellEnd"/>
      <w:r>
        <w:rPr>
          <w:rFonts w:ascii="Arial" w:eastAsia="Arial" w:hAnsi="Arial" w:cs="Arial"/>
        </w:rPr>
        <w:t xml:space="preserve">’ I’d find you </w:t>
      </w:r>
      <w:proofErr w:type="spellStart"/>
      <w:r>
        <w:rPr>
          <w:rFonts w:ascii="Arial" w:eastAsia="Arial" w:hAnsi="Arial" w:cs="Arial"/>
        </w:rPr>
        <w:t>hidin</w:t>
      </w:r>
      <w:proofErr w:type="spellEnd"/>
      <w:r>
        <w:rPr>
          <w:rFonts w:ascii="Arial" w:eastAsia="Arial" w:hAnsi="Arial" w:cs="Arial"/>
        </w:rPr>
        <w:t>’ out here,” said a voice bright as mischief.</w:t>
      </w:r>
    </w:p>
    <w:p w14:paraId="4CA37E84" w14:textId="77777777" w:rsidR="008B58BC" w:rsidRDefault="00000000">
      <w:pPr>
        <w:rPr>
          <w:rFonts w:ascii="Arial" w:eastAsia="Arial" w:hAnsi="Arial" w:cs="Arial"/>
        </w:rPr>
      </w:pPr>
      <w:r>
        <w:rPr>
          <w:rFonts w:ascii="Arial" w:eastAsia="Arial" w:hAnsi="Arial" w:cs="Arial"/>
        </w:rPr>
        <w:t>Eliza didn’t need to turn.</w:t>
      </w:r>
      <w:r>
        <w:rPr>
          <w:rFonts w:ascii="Arial" w:eastAsia="Arial" w:hAnsi="Arial" w:cs="Arial"/>
        </w:rPr>
        <w:br/>
        <w:t>Sarah Thorne stepped into view, barefoot as always, curls tucked beneath a sun-faded scarf, a blade of sweetgrass between her teeth like a punctuation mark she hadn’t bothered to say out loud. She slid into the rocking chair opposite Eliza without asking, the old slats groaning beneath her like a greeting.</w:t>
      </w:r>
    </w:p>
    <w:p w14:paraId="37396FF6" w14:textId="77777777" w:rsidR="008B58BC" w:rsidRDefault="00000000">
      <w:pPr>
        <w:rPr>
          <w:rFonts w:ascii="Arial" w:eastAsia="Arial" w:hAnsi="Arial" w:cs="Arial"/>
        </w:rPr>
      </w:pPr>
      <w:r>
        <w:rPr>
          <w:rFonts w:ascii="Arial" w:eastAsia="Arial" w:hAnsi="Arial" w:cs="Arial"/>
        </w:rPr>
        <w:t>Sarah didn’t ease into anything gently.</w:t>
      </w:r>
    </w:p>
    <w:p w14:paraId="3188FA53" w14:textId="77777777" w:rsidR="008B58BC" w:rsidRDefault="00000000">
      <w:pPr>
        <w:rPr>
          <w:rFonts w:ascii="Arial" w:eastAsia="Arial" w:hAnsi="Arial" w:cs="Arial"/>
        </w:rPr>
      </w:pPr>
      <w:r>
        <w:rPr>
          <w:rFonts w:ascii="Arial" w:eastAsia="Arial" w:hAnsi="Arial" w:cs="Arial"/>
        </w:rPr>
        <w:t>“You saw him again, didn’t you?”</w:t>
      </w:r>
    </w:p>
    <w:p w14:paraId="6EF80057" w14:textId="77777777" w:rsidR="008B58BC" w:rsidRDefault="00000000">
      <w:pPr>
        <w:rPr>
          <w:rFonts w:ascii="Arial" w:eastAsia="Arial" w:hAnsi="Arial" w:cs="Arial"/>
        </w:rPr>
      </w:pPr>
      <w:r>
        <w:rPr>
          <w:rFonts w:ascii="Arial" w:eastAsia="Arial" w:hAnsi="Arial" w:cs="Arial"/>
        </w:rPr>
        <w:t>Eliza cracked another pod—too sharply. “Saw who?”</w:t>
      </w:r>
    </w:p>
    <w:p w14:paraId="3B3200AB" w14:textId="77777777" w:rsidR="008B58BC" w:rsidRDefault="00000000">
      <w:pPr>
        <w:rPr>
          <w:rFonts w:ascii="Arial" w:eastAsia="Arial" w:hAnsi="Arial" w:cs="Arial"/>
        </w:rPr>
      </w:pPr>
      <w:r>
        <w:rPr>
          <w:rFonts w:ascii="Arial" w:eastAsia="Arial" w:hAnsi="Arial" w:cs="Arial"/>
        </w:rPr>
        <w:t>Sarah snorted. “The stranger. The one you said looked like he didn’t belong anywhere but still walked like the world owed him directions.”</w:t>
      </w:r>
    </w:p>
    <w:p w14:paraId="08506BBA" w14:textId="77777777" w:rsidR="008B58BC" w:rsidRDefault="00000000">
      <w:pPr>
        <w:rPr>
          <w:rFonts w:ascii="Arial" w:eastAsia="Arial" w:hAnsi="Arial" w:cs="Arial"/>
        </w:rPr>
      </w:pPr>
      <w:r>
        <w:rPr>
          <w:rFonts w:ascii="Arial" w:eastAsia="Arial" w:hAnsi="Arial" w:cs="Arial"/>
        </w:rPr>
        <w:lastRenderedPageBreak/>
        <w:t>Eliza kept her eyes down. “I ran into him. That’s all.”</w:t>
      </w:r>
    </w:p>
    <w:p w14:paraId="10417C9D" w14:textId="77777777" w:rsidR="008B58BC" w:rsidRDefault="00000000">
      <w:pPr>
        <w:rPr>
          <w:rFonts w:ascii="Arial" w:eastAsia="Arial" w:hAnsi="Arial" w:cs="Arial"/>
        </w:rPr>
      </w:pPr>
      <w:r>
        <w:rPr>
          <w:rFonts w:ascii="Arial" w:eastAsia="Arial" w:hAnsi="Arial" w:cs="Arial"/>
        </w:rPr>
        <w:t xml:space="preserve">“That’s the </w:t>
      </w:r>
      <w:r>
        <w:rPr>
          <w:rFonts w:ascii="Arial" w:eastAsia="Arial" w:hAnsi="Arial" w:cs="Arial"/>
          <w:i/>
        </w:rPr>
        <w:t>third</w:t>
      </w:r>
      <w:r>
        <w:rPr>
          <w:rFonts w:ascii="Arial" w:eastAsia="Arial" w:hAnsi="Arial" w:cs="Arial"/>
        </w:rPr>
        <w:t xml:space="preserve"> time now.”</w:t>
      </w:r>
    </w:p>
    <w:p w14:paraId="3B5655CC" w14:textId="77777777" w:rsidR="008B58BC" w:rsidRDefault="00000000">
      <w:pPr>
        <w:rPr>
          <w:rFonts w:ascii="Arial" w:eastAsia="Arial" w:hAnsi="Arial" w:cs="Arial"/>
        </w:rPr>
      </w:pPr>
      <w:r>
        <w:rPr>
          <w:rFonts w:ascii="Arial" w:eastAsia="Arial" w:hAnsi="Arial" w:cs="Arial"/>
        </w:rPr>
        <w:t>“Second.”</w:t>
      </w:r>
    </w:p>
    <w:p w14:paraId="7A2646E0" w14:textId="77777777" w:rsidR="008B58BC" w:rsidRDefault="00000000">
      <w:pPr>
        <w:rPr>
          <w:rFonts w:ascii="Arial" w:eastAsia="Arial" w:hAnsi="Arial" w:cs="Arial"/>
        </w:rPr>
      </w:pPr>
      <w:r>
        <w:rPr>
          <w:rFonts w:ascii="Arial" w:eastAsia="Arial" w:hAnsi="Arial" w:cs="Arial"/>
        </w:rPr>
        <w:t>“Mm-hmm,” Sarah hummed. “And I’m the Queen of Spain.”</w:t>
      </w:r>
    </w:p>
    <w:p w14:paraId="297A026D" w14:textId="77777777" w:rsidR="008B58BC" w:rsidRDefault="00000000">
      <w:pPr>
        <w:rPr>
          <w:rFonts w:ascii="Arial" w:eastAsia="Arial" w:hAnsi="Arial" w:cs="Arial"/>
        </w:rPr>
      </w:pPr>
      <w:r>
        <w:rPr>
          <w:rFonts w:ascii="Arial" w:eastAsia="Arial" w:hAnsi="Arial" w:cs="Arial"/>
        </w:rPr>
        <w:t>Eliza cut her a look. Sarah only grinned wider.</w:t>
      </w:r>
    </w:p>
    <w:p w14:paraId="48BBDD99" w14:textId="77777777" w:rsidR="008B58BC" w:rsidRDefault="00000000">
      <w:pPr>
        <w:rPr>
          <w:rFonts w:ascii="Arial" w:eastAsia="Arial" w:hAnsi="Arial" w:cs="Arial"/>
        </w:rPr>
      </w:pPr>
      <w:r>
        <w:rPr>
          <w:rFonts w:ascii="Arial" w:eastAsia="Arial" w:hAnsi="Arial" w:cs="Arial"/>
        </w:rPr>
        <w:t>“Is he handsome?” she asked, feigning innocence.</w:t>
      </w:r>
    </w:p>
    <w:p w14:paraId="6A3113CA" w14:textId="77777777" w:rsidR="008B58BC" w:rsidRDefault="00000000">
      <w:pPr>
        <w:rPr>
          <w:rFonts w:ascii="Arial" w:eastAsia="Arial" w:hAnsi="Arial" w:cs="Arial"/>
        </w:rPr>
      </w:pPr>
      <w:r>
        <w:rPr>
          <w:rFonts w:ascii="Arial" w:eastAsia="Arial" w:hAnsi="Arial" w:cs="Arial"/>
        </w:rPr>
        <w:t xml:space="preserve">Eliza’s sigh was long and tired. “He’s arrogant. Talks like every word is part of a show. Smiles like he’s </w:t>
      </w:r>
      <w:proofErr w:type="spellStart"/>
      <w:r>
        <w:rPr>
          <w:rFonts w:ascii="Arial" w:eastAsia="Arial" w:hAnsi="Arial" w:cs="Arial"/>
        </w:rPr>
        <w:t>performin</w:t>
      </w:r>
      <w:proofErr w:type="spellEnd"/>
      <w:r>
        <w:rPr>
          <w:rFonts w:ascii="Arial" w:eastAsia="Arial" w:hAnsi="Arial" w:cs="Arial"/>
        </w:rPr>
        <w:t>’ for an invisible audience.”</w:t>
      </w:r>
    </w:p>
    <w:p w14:paraId="77D12B15" w14:textId="77777777" w:rsidR="008B58BC" w:rsidRDefault="00000000">
      <w:pPr>
        <w:rPr>
          <w:rFonts w:ascii="Arial" w:eastAsia="Arial" w:hAnsi="Arial" w:cs="Arial"/>
        </w:rPr>
      </w:pPr>
      <w:r>
        <w:rPr>
          <w:rFonts w:ascii="Arial" w:eastAsia="Arial" w:hAnsi="Arial" w:cs="Arial"/>
        </w:rPr>
        <w:t>Sarah’s eyes sparkled. “So… yes.”</w:t>
      </w:r>
    </w:p>
    <w:p w14:paraId="2E6ECAC0" w14:textId="77777777" w:rsidR="008B58BC" w:rsidRDefault="00000000">
      <w:pPr>
        <w:rPr>
          <w:rFonts w:ascii="Arial" w:eastAsia="Arial" w:hAnsi="Arial" w:cs="Arial"/>
        </w:rPr>
      </w:pPr>
      <w:r>
        <w:rPr>
          <w:rFonts w:ascii="Arial" w:eastAsia="Arial" w:hAnsi="Arial" w:cs="Arial"/>
        </w:rPr>
        <w:t>“I didn’t say that.”</w:t>
      </w:r>
    </w:p>
    <w:p w14:paraId="6B6506D5" w14:textId="77777777" w:rsidR="008B58BC" w:rsidRDefault="00000000">
      <w:pPr>
        <w:rPr>
          <w:rFonts w:ascii="Arial" w:eastAsia="Arial" w:hAnsi="Arial" w:cs="Arial"/>
        </w:rPr>
      </w:pPr>
      <w:r>
        <w:rPr>
          <w:rFonts w:ascii="Arial" w:eastAsia="Arial" w:hAnsi="Arial" w:cs="Arial"/>
        </w:rPr>
        <w:t>“No. But you didn’t have to.”</w:t>
      </w:r>
    </w:p>
    <w:p w14:paraId="1DC4067A" w14:textId="77777777" w:rsidR="008B58BC" w:rsidRDefault="00000000">
      <w:pPr>
        <w:rPr>
          <w:rFonts w:ascii="Arial" w:eastAsia="Arial" w:hAnsi="Arial" w:cs="Arial"/>
        </w:rPr>
      </w:pPr>
      <w:r>
        <w:rPr>
          <w:rFonts w:ascii="Arial" w:eastAsia="Arial" w:hAnsi="Arial" w:cs="Arial"/>
        </w:rPr>
        <w:t>Sarah leaned back, rocking lightly. For a moment she let the teasing fade, replaced by something steadier.</w:t>
      </w:r>
    </w:p>
    <w:p w14:paraId="04393BC8" w14:textId="77777777" w:rsidR="008B58BC" w:rsidRDefault="00000000">
      <w:pPr>
        <w:rPr>
          <w:rFonts w:ascii="Arial" w:eastAsia="Arial" w:hAnsi="Arial" w:cs="Arial"/>
        </w:rPr>
      </w:pPr>
      <w:r>
        <w:rPr>
          <w:rFonts w:ascii="Arial" w:eastAsia="Arial" w:hAnsi="Arial" w:cs="Arial"/>
        </w:rPr>
        <w:t>“Gideon didn’t bring him here, did he?”</w:t>
      </w:r>
    </w:p>
    <w:p w14:paraId="22B729BF" w14:textId="77777777" w:rsidR="008B58BC" w:rsidRDefault="00000000">
      <w:pPr>
        <w:rPr>
          <w:rFonts w:ascii="Arial" w:eastAsia="Arial" w:hAnsi="Arial" w:cs="Arial"/>
        </w:rPr>
      </w:pPr>
      <w:r>
        <w:rPr>
          <w:rFonts w:ascii="Arial" w:eastAsia="Arial" w:hAnsi="Arial" w:cs="Arial"/>
        </w:rPr>
        <w:t>The name was a stone in the air.</w:t>
      </w:r>
    </w:p>
    <w:p w14:paraId="67C93FCE" w14:textId="77777777" w:rsidR="008B58BC" w:rsidRDefault="00000000">
      <w:pPr>
        <w:rPr>
          <w:rFonts w:ascii="Arial" w:eastAsia="Arial" w:hAnsi="Arial" w:cs="Arial"/>
        </w:rPr>
      </w:pPr>
      <w:r>
        <w:rPr>
          <w:rFonts w:ascii="Arial" w:eastAsia="Arial" w:hAnsi="Arial" w:cs="Arial"/>
        </w:rPr>
        <w:t>Eliza looked up. “No. He washed ashore near Pea Island after the storm. Captain Westcott took him in.”</w:t>
      </w:r>
    </w:p>
    <w:p w14:paraId="2EA19D40" w14:textId="77777777" w:rsidR="008B58BC" w:rsidRDefault="00000000">
      <w:pPr>
        <w:rPr>
          <w:rFonts w:ascii="Arial" w:eastAsia="Arial" w:hAnsi="Arial" w:cs="Arial"/>
        </w:rPr>
      </w:pPr>
      <w:r>
        <w:rPr>
          <w:rFonts w:ascii="Arial" w:eastAsia="Arial" w:hAnsi="Arial" w:cs="Arial"/>
        </w:rPr>
        <w:t xml:space="preserve">Sarah whistled low. “Then </w:t>
      </w:r>
      <w:proofErr w:type="spellStart"/>
      <w:r>
        <w:rPr>
          <w:rFonts w:ascii="Arial" w:eastAsia="Arial" w:hAnsi="Arial" w:cs="Arial"/>
        </w:rPr>
        <w:t>Gideon’ll</w:t>
      </w:r>
      <w:proofErr w:type="spellEnd"/>
      <w:r>
        <w:rPr>
          <w:rFonts w:ascii="Arial" w:eastAsia="Arial" w:hAnsi="Arial" w:cs="Arial"/>
        </w:rPr>
        <w:t xml:space="preserve"> hear about him soon enough.”</w:t>
      </w:r>
    </w:p>
    <w:p w14:paraId="091A6ACF" w14:textId="77777777" w:rsidR="008B58BC" w:rsidRDefault="00000000">
      <w:pPr>
        <w:rPr>
          <w:rFonts w:ascii="Arial" w:eastAsia="Arial" w:hAnsi="Arial" w:cs="Arial"/>
        </w:rPr>
      </w:pPr>
      <w:r>
        <w:rPr>
          <w:rFonts w:ascii="Arial" w:eastAsia="Arial" w:hAnsi="Arial" w:cs="Arial"/>
        </w:rPr>
        <w:t>Eliza’s eyes stayed fixed on the horizon. “Let him.”</w:t>
      </w:r>
    </w:p>
    <w:p w14:paraId="55803069" w14:textId="77777777" w:rsidR="008B58BC" w:rsidRDefault="00000000">
      <w:pPr>
        <w:rPr>
          <w:rFonts w:ascii="Arial" w:eastAsia="Arial" w:hAnsi="Arial" w:cs="Arial"/>
        </w:rPr>
      </w:pPr>
      <w:r>
        <w:rPr>
          <w:rFonts w:ascii="Arial" w:eastAsia="Arial" w:hAnsi="Arial" w:cs="Arial"/>
        </w:rPr>
        <w:t>The wind rose, rattling the porch rails. For several breaths they just sat—two women, two bowls, two ghosts between them.</w:t>
      </w:r>
    </w:p>
    <w:p w14:paraId="31CE023D" w14:textId="77777777" w:rsidR="008B58BC" w:rsidRDefault="00000000">
      <w:pPr>
        <w:rPr>
          <w:rFonts w:ascii="Arial" w:eastAsia="Arial" w:hAnsi="Arial" w:cs="Arial"/>
        </w:rPr>
      </w:pPr>
      <w:r>
        <w:rPr>
          <w:rFonts w:ascii="Arial" w:eastAsia="Arial" w:hAnsi="Arial" w:cs="Arial"/>
        </w:rPr>
        <w:t>Finally Sarah spoke softly. “You still haven’t spoken to him, have you?”</w:t>
      </w:r>
    </w:p>
    <w:p w14:paraId="4738ACAF" w14:textId="77777777" w:rsidR="008B58BC" w:rsidRDefault="00000000">
      <w:pPr>
        <w:rPr>
          <w:rFonts w:ascii="Arial" w:eastAsia="Arial" w:hAnsi="Arial" w:cs="Arial"/>
        </w:rPr>
      </w:pPr>
      <w:r>
        <w:rPr>
          <w:rFonts w:ascii="Arial" w:eastAsia="Arial" w:hAnsi="Arial" w:cs="Arial"/>
        </w:rPr>
        <w:t>Eliza shook her head once. “Not since the funeral. I don't plan to.”</w:t>
      </w:r>
    </w:p>
    <w:p w14:paraId="64459D33" w14:textId="77777777" w:rsidR="008B58BC" w:rsidRDefault="00000000">
      <w:pPr>
        <w:rPr>
          <w:rFonts w:ascii="Arial" w:eastAsia="Arial" w:hAnsi="Arial" w:cs="Arial"/>
        </w:rPr>
      </w:pPr>
      <w:r>
        <w:rPr>
          <w:rFonts w:ascii="Arial" w:eastAsia="Arial" w:hAnsi="Arial" w:cs="Arial"/>
        </w:rPr>
        <w:t>Sarah was silent a moment. When she spoke again, her tone carried quiet hurt on Eliza’s behalf. “You ever wonder what your mama saw in that man?”</w:t>
      </w:r>
    </w:p>
    <w:p w14:paraId="5DAC8F62" w14:textId="77777777" w:rsidR="008B58BC" w:rsidRDefault="00000000">
      <w:pPr>
        <w:rPr>
          <w:rFonts w:ascii="Arial" w:eastAsia="Arial" w:hAnsi="Arial" w:cs="Arial"/>
        </w:rPr>
      </w:pPr>
      <w:r>
        <w:rPr>
          <w:rFonts w:ascii="Arial" w:eastAsia="Arial" w:hAnsi="Arial" w:cs="Arial"/>
        </w:rPr>
        <w:t>Eliza paused in her work, a single pea pod resting between her fingers. The bowl blurred for a moment.</w:t>
      </w:r>
    </w:p>
    <w:p w14:paraId="400584FC" w14:textId="77777777" w:rsidR="008B58BC" w:rsidRDefault="00000000">
      <w:pPr>
        <w:rPr>
          <w:rFonts w:ascii="Arial" w:eastAsia="Arial" w:hAnsi="Arial" w:cs="Arial"/>
        </w:rPr>
      </w:pPr>
      <w:r>
        <w:rPr>
          <w:rFonts w:ascii="Arial" w:eastAsia="Arial" w:hAnsi="Arial" w:cs="Arial"/>
        </w:rPr>
        <w:t>“He wasn’t always what he is now,” she said. “When he came up from Manteo, he was… charming. Practiced, but convincing. Said all the right things. Showed up with fish after a good haul, fixed fences when it suited him. Folks thought he was decent.”</w:t>
      </w:r>
    </w:p>
    <w:p w14:paraId="2ECB7DFB" w14:textId="77777777" w:rsidR="008B58BC" w:rsidRDefault="00000000">
      <w:pPr>
        <w:rPr>
          <w:rFonts w:ascii="Arial" w:eastAsia="Arial" w:hAnsi="Arial" w:cs="Arial"/>
        </w:rPr>
      </w:pPr>
      <w:r>
        <w:rPr>
          <w:rFonts w:ascii="Arial" w:eastAsia="Arial" w:hAnsi="Arial" w:cs="Arial"/>
        </w:rPr>
        <w:lastRenderedPageBreak/>
        <w:t>“And your mother?” Sarah asked softly.</w:t>
      </w:r>
    </w:p>
    <w:p w14:paraId="4FACD622" w14:textId="77777777" w:rsidR="008B58BC" w:rsidRDefault="00000000">
      <w:pPr>
        <w:rPr>
          <w:rFonts w:ascii="Arial" w:eastAsia="Arial" w:hAnsi="Arial" w:cs="Arial"/>
        </w:rPr>
      </w:pPr>
      <w:r>
        <w:rPr>
          <w:rFonts w:ascii="Arial" w:eastAsia="Arial" w:hAnsi="Arial" w:cs="Arial"/>
        </w:rPr>
        <w:t>“She was lonely.” Eliza’s voice thinned. “Papa had been gone two winters. The house echoed. Gideon filled it with noise and attention—just long enough for her to forget her grief.”</w:t>
      </w:r>
    </w:p>
    <w:p w14:paraId="349FA8EC" w14:textId="77777777" w:rsidR="008B58BC" w:rsidRDefault="00000000">
      <w:pPr>
        <w:rPr>
          <w:rFonts w:ascii="Arial" w:eastAsia="Arial" w:hAnsi="Arial" w:cs="Arial"/>
        </w:rPr>
      </w:pPr>
      <w:r>
        <w:rPr>
          <w:rFonts w:ascii="Arial" w:eastAsia="Arial" w:hAnsi="Arial" w:cs="Arial"/>
        </w:rPr>
        <w:t>Sarah’s brows pulled together. “But after they married…”</w:t>
      </w:r>
    </w:p>
    <w:p w14:paraId="6C204604" w14:textId="77777777" w:rsidR="008B58BC" w:rsidRDefault="00000000">
      <w:pPr>
        <w:rPr>
          <w:rFonts w:ascii="Arial" w:eastAsia="Arial" w:hAnsi="Arial" w:cs="Arial"/>
        </w:rPr>
      </w:pPr>
      <w:r>
        <w:rPr>
          <w:rFonts w:ascii="Arial" w:eastAsia="Arial" w:hAnsi="Arial" w:cs="Arial"/>
        </w:rPr>
        <w:t xml:space="preserve">Eliza nodded once. “It changed. The charm was a coat he only wore when others were </w:t>
      </w:r>
      <w:proofErr w:type="spellStart"/>
      <w:r>
        <w:rPr>
          <w:rFonts w:ascii="Arial" w:eastAsia="Arial" w:hAnsi="Arial" w:cs="Arial"/>
        </w:rPr>
        <w:t>watchin</w:t>
      </w:r>
      <w:proofErr w:type="spellEnd"/>
      <w:r>
        <w:rPr>
          <w:rFonts w:ascii="Arial" w:eastAsia="Arial" w:hAnsi="Arial" w:cs="Arial"/>
        </w:rPr>
        <w:t>’. Underneath… he was a mean, controlling drunk. He treated her like she’d been written into his ledger. He said her job was to keep supper hot and her opinions cold.”</w:t>
      </w:r>
    </w:p>
    <w:p w14:paraId="2D2AF0F4" w14:textId="77777777" w:rsidR="008B58BC" w:rsidRDefault="00000000">
      <w:pPr>
        <w:rPr>
          <w:rFonts w:ascii="Arial" w:eastAsia="Arial" w:hAnsi="Arial" w:cs="Arial"/>
        </w:rPr>
      </w:pPr>
      <w:r>
        <w:rPr>
          <w:rFonts w:ascii="Arial" w:eastAsia="Arial" w:hAnsi="Arial" w:cs="Arial"/>
        </w:rPr>
        <w:t>Sarah replied. “And when she got sick?”</w:t>
      </w:r>
    </w:p>
    <w:p w14:paraId="636A90E3" w14:textId="77777777" w:rsidR="008B58BC" w:rsidRDefault="00000000">
      <w:pPr>
        <w:rPr>
          <w:rFonts w:ascii="Arial" w:eastAsia="Arial" w:hAnsi="Arial" w:cs="Arial"/>
        </w:rPr>
      </w:pPr>
      <w:r>
        <w:rPr>
          <w:rFonts w:ascii="Arial" w:eastAsia="Arial" w:hAnsi="Arial" w:cs="Arial"/>
        </w:rPr>
        <w:t>Eliza’s hands trembled. A pea rolled off her thumb and dropped into the dirt.</w:t>
      </w:r>
    </w:p>
    <w:p w14:paraId="0A4542EA" w14:textId="77777777" w:rsidR="008B58BC" w:rsidRDefault="00000000">
      <w:pPr>
        <w:rPr>
          <w:rFonts w:ascii="Arial" w:eastAsia="Arial" w:hAnsi="Arial" w:cs="Arial"/>
        </w:rPr>
      </w:pPr>
      <w:r>
        <w:rPr>
          <w:rFonts w:ascii="Arial" w:eastAsia="Arial" w:hAnsi="Arial" w:cs="Arial"/>
        </w:rPr>
        <w:t>“He made her cook for him even then,” Eliza whispered. “Even when she could barely stand. I used to hold her up at the stove… watch her cough until she near collapsed. He’d slam his fist on the table and say cold stew was a sin.”</w:t>
      </w:r>
    </w:p>
    <w:p w14:paraId="1E24B472" w14:textId="77777777" w:rsidR="008B58BC" w:rsidRDefault="00000000">
      <w:pPr>
        <w:rPr>
          <w:rFonts w:ascii="Arial" w:eastAsia="Arial" w:hAnsi="Arial" w:cs="Arial"/>
        </w:rPr>
      </w:pPr>
      <w:r>
        <w:rPr>
          <w:rFonts w:ascii="Arial" w:eastAsia="Arial" w:hAnsi="Arial" w:cs="Arial"/>
        </w:rPr>
        <w:t>Sarah closed her eyes. “God forgive him.”</w:t>
      </w:r>
    </w:p>
    <w:p w14:paraId="012B3E0D" w14:textId="77777777" w:rsidR="008B58BC" w:rsidRDefault="00000000">
      <w:pPr>
        <w:rPr>
          <w:rFonts w:ascii="Arial" w:eastAsia="Arial" w:hAnsi="Arial" w:cs="Arial"/>
        </w:rPr>
      </w:pPr>
      <w:r>
        <w:rPr>
          <w:rFonts w:ascii="Arial" w:eastAsia="Arial" w:hAnsi="Arial" w:cs="Arial"/>
        </w:rPr>
        <w:t>Eliza’s gaze drifted toward the dunes, as though the memory itself lived somewhere beyond them.</w:t>
      </w:r>
    </w:p>
    <w:p w14:paraId="72F83AE2" w14:textId="77777777" w:rsidR="008B58BC" w:rsidRDefault="008B58BC">
      <w:pPr>
        <w:rPr>
          <w:rFonts w:ascii="Arial" w:eastAsia="Arial" w:hAnsi="Arial" w:cs="Arial"/>
        </w:rPr>
      </w:pPr>
    </w:p>
    <w:p w14:paraId="37F7D8DA" w14:textId="77777777" w:rsidR="008B58BC" w:rsidRDefault="00000000">
      <w:pPr>
        <w:rPr>
          <w:rFonts w:ascii="Arial" w:eastAsia="Arial" w:hAnsi="Arial" w:cs="Arial"/>
        </w:rPr>
      </w:pPr>
      <w:r>
        <w:rPr>
          <w:rFonts w:ascii="Arial" w:eastAsia="Arial" w:hAnsi="Arial" w:cs="Arial"/>
        </w:rPr>
        <w:t>“He took her onto the water the night she pleaded with him not to,” she said softly. “She was exhausted, and the storm had already begun to turn. She begged him to wait until morning—that the catch could survive one night, that no nets were worth the risk. But Grimwood insisted. He always insisted.”</w:t>
      </w:r>
    </w:p>
    <w:p w14:paraId="3A470607" w14:textId="77777777" w:rsidR="008B58BC" w:rsidRDefault="008B58BC">
      <w:pPr>
        <w:rPr>
          <w:rFonts w:ascii="Arial" w:eastAsia="Arial" w:hAnsi="Arial" w:cs="Arial"/>
        </w:rPr>
      </w:pPr>
    </w:p>
    <w:p w14:paraId="51BF046C" w14:textId="77777777" w:rsidR="008B58BC" w:rsidRDefault="00000000">
      <w:pPr>
        <w:rPr>
          <w:rFonts w:ascii="Arial" w:eastAsia="Arial" w:hAnsi="Arial" w:cs="Arial"/>
        </w:rPr>
      </w:pPr>
      <w:r>
        <w:rPr>
          <w:rFonts w:ascii="Arial" w:eastAsia="Arial" w:hAnsi="Arial" w:cs="Arial"/>
        </w:rPr>
        <w:t>The porch fell still.</w:t>
      </w:r>
    </w:p>
    <w:p w14:paraId="281980D2" w14:textId="77777777" w:rsidR="008B58BC" w:rsidRDefault="008B58BC">
      <w:pPr>
        <w:rPr>
          <w:rFonts w:ascii="Arial" w:eastAsia="Arial" w:hAnsi="Arial" w:cs="Arial"/>
        </w:rPr>
      </w:pPr>
    </w:p>
    <w:p w14:paraId="756FCD1B" w14:textId="77777777" w:rsidR="008B58BC" w:rsidRDefault="00000000">
      <w:pPr>
        <w:rPr>
          <w:rFonts w:ascii="Arial" w:eastAsia="Arial" w:hAnsi="Arial" w:cs="Arial"/>
        </w:rPr>
      </w:pPr>
      <w:r>
        <w:rPr>
          <w:rFonts w:ascii="Arial" w:eastAsia="Arial" w:hAnsi="Arial" w:cs="Arial"/>
        </w:rPr>
        <w:t>Sarah’s hands froze over her mending. “And the storm… that was the night it struck full force, wasn’t it?”</w:t>
      </w:r>
    </w:p>
    <w:p w14:paraId="5D1C7653" w14:textId="77777777" w:rsidR="008B58BC" w:rsidRDefault="008B58BC">
      <w:pPr>
        <w:rPr>
          <w:rFonts w:ascii="Arial" w:eastAsia="Arial" w:hAnsi="Arial" w:cs="Arial"/>
        </w:rPr>
      </w:pPr>
    </w:p>
    <w:p w14:paraId="27F42F30" w14:textId="77777777" w:rsidR="008B58BC" w:rsidRDefault="00000000">
      <w:pPr>
        <w:rPr>
          <w:rFonts w:ascii="Arial" w:eastAsia="Arial" w:hAnsi="Arial" w:cs="Arial"/>
        </w:rPr>
      </w:pPr>
      <w:r>
        <w:rPr>
          <w:rFonts w:ascii="Arial" w:eastAsia="Arial" w:hAnsi="Arial" w:cs="Arial"/>
        </w:rPr>
        <w:t>Eliza nodded once. “A breaker swept the deck clean. It carried her over the rail before she could even cry out. The water was freezing. Her body was weak. She didn’t stand a chance.”</w:t>
      </w:r>
    </w:p>
    <w:p w14:paraId="5DC30087" w14:textId="77777777" w:rsidR="008B58BC" w:rsidRDefault="008B58BC">
      <w:pPr>
        <w:rPr>
          <w:rFonts w:ascii="Arial" w:eastAsia="Arial" w:hAnsi="Arial" w:cs="Arial"/>
        </w:rPr>
      </w:pPr>
    </w:p>
    <w:p w14:paraId="1CF82ECF" w14:textId="77777777" w:rsidR="008B58BC" w:rsidRDefault="00000000">
      <w:pPr>
        <w:rPr>
          <w:rFonts w:ascii="Arial" w:eastAsia="Arial" w:hAnsi="Arial" w:cs="Arial"/>
        </w:rPr>
      </w:pPr>
      <w:r>
        <w:rPr>
          <w:rFonts w:ascii="Arial" w:eastAsia="Arial" w:hAnsi="Arial" w:cs="Arial"/>
        </w:rPr>
        <w:lastRenderedPageBreak/>
        <w:t>Sam felt something in his chest coil tight.</w:t>
      </w:r>
    </w:p>
    <w:p w14:paraId="78288706" w14:textId="77777777" w:rsidR="008B58BC" w:rsidRDefault="008B58BC">
      <w:pPr>
        <w:rPr>
          <w:rFonts w:ascii="Arial" w:eastAsia="Arial" w:hAnsi="Arial" w:cs="Arial"/>
        </w:rPr>
      </w:pPr>
    </w:p>
    <w:p w14:paraId="45D0EA7D" w14:textId="77777777" w:rsidR="008B58BC" w:rsidRDefault="00000000">
      <w:pPr>
        <w:rPr>
          <w:rFonts w:ascii="Arial" w:eastAsia="Arial" w:hAnsi="Arial" w:cs="Arial"/>
        </w:rPr>
      </w:pPr>
      <w:r>
        <w:rPr>
          <w:rFonts w:ascii="Arial" w:eastAsia="Arial" w:hAnsi="Arial" w:cs="Arial"/>
        </w:rPr>
        <w:t>Sarah’s voice slipped to barely above a whisper. “Do you believe he could have prevented it?”</w:t>
      </w:r>
    </w:p>
    <w:p w14:paraId="7AC09A3E" w14:textId="77777777" w:rsidR="008B58BC" w:rsidRDefault="008B58BC">
      <w:pPr>
        <w:rPr>
          <w:rFonts w:ascii="Arial" w:eastAsia="Arial" w:hAnsi="Arial" w:cs="Arial"/>
        </w:rPr>
      </w:pPr>
    </w:p>
    <w:p w14:paraId="49EA3EC0" w14:textId="77777777" w:rsidR="008B58BC" w:rsidRDefault="00000000">
      <w:pPr>
        <w:rPr>
          <w:rFonts w:ascii="Arial" w:eastAsia="Arial" w:hAnsi="Arial" w:cs="Arial"/>
        </w:rPr>
      </w:pPr>
      <w:r>
        <w:rPr>
          <w:rFonts w:ascii="Arial" w:eastAsia="Arial" w:hAnsi="Arial" w:cs="Arial"/>
        </w:rPr>
        <w:t>Eliza drew in a breath—slow, steady, practiced. “I believe he knew she was too ill to be out there. I believe he ignored her fear. And I believe that if he had shown even a moment’s patience, she would still be alive.”</w:t>
      </w:r>
    </w:p>
    <w:p w14:paraId="3A7619C0" w14:textId="77777777" w:rsidR="008B58BC" w:rsidRDefault="008B58BC">
      <w:pPr>
        <w:rPr>
          <w:rFonts w:ascii="Arial" w:eastAsia="Arial" w:hAnsi="Arial" w:cs="Arial"/>
        </w:rPr>
      </w:pPr>
    </w:p>
    <w:p w14:paraId="5FC6B7F6" w14:textId="77777777" w:rsidR="008B58BC" w:rsidRDefault="00000000">
      <w:pPr>
        <w:rPr>
          <w:rFonts w:ascii="Arial" w:eastAsia="Arial" w:hAnsi="Arial" w:cs="Arial"/>
        </w:rPr>
      </w:pPr>
      <w:r>
        <w:rPr>
          <w:rFonts w:ascii="Arial" w:eastAsia="Arial" w:hAnsi="Arial" w:cs="Arial"/>
        </w:rPr>
        <w:t>The lantern flame inside the house flickered, as if stirred by her words.</w:t>
      </w:r>
    </w:p>
    <w:p w14:paraId="658C30B5" w14:textId="77777777" w:rsidR="008B58BC" w:rsidRDefault="008B58BC">
      <w:pPr>
        <w:rPr>
          <w:rFonts w:ascii="Arial" w:eastAsia="Arial" w:hAnsi="Arial" w:cs="Arial"/>
        </w:rPr>
      </w:pPr>
    </w:p>
    <w:p w14:paraId="4E356F83" w14:textId="77777777" w:rsidR="008B58BC" w:rsidRDefault="00000000">
      <w:pPr>
        <w:rPr>
          <w:rFonts w:ascii="Arial" w:eastAsia="Arial" w:hAnsi="Arial" w:cs="Arial"/>
        </w:rPr>
      </w:pPr>
      <w:r>
        <w:rPr>
          <w:rFonts w:ascii="Arial" w:eastAsia="Arial" w:hAnsi="Arial" w:cs="Arial"/>
        </w:rPr>
        <w:t>“She was terrified of storms,” Eliza continued, her composure fragile but unbroken. “And she trusted him. That is the part I cannot forgive.”</w:t>
      </w:r>
    </w:p>
    <w:p w14:paraId="7303D3AC" w14:textId="77777777" w:rsidR="008B58BC" w:rsidRDefault="008B58BC">
      <w:pPr>
        <w:rPr>
          <w:rFonts w:ascii="Arial" w:eastAsia="Arial" w:hAnsi="Arial" w:cs="Arial"/>
        </w:rPr>
      </w:pPr>
    </w:p>
    <w:p w14:paraId="74DC5A94" w14:textId="77777777" w:rsidR="008B58BC" w:rsidRDefault="00000000">
      <w:pPr>
        <w:rPr>
          <w:rFonts w:ascii="Arial" w:eastAsia="Arial" w:hAnsi="Arial" w:cs="Arial"/>
        </w:rPr>
      </w:pPr>
      <w:r>
        <w:rPr>
          <w:rFonts w:ascii="Arial" w:eastAsia="Arial" w:hAnsi="Arial" w:cs="Arial"/>
        </w:rPr>
        <w:t>Sarah reached across the table and gently touched her hand. “Eliza… I am so very sorry.”</w:t>
      </w:r>
    </w:p>
    <w:p w14:paraId="448BCB96" w14:textId="77777777" w:rsidR="008B58BC" w:rsidRDefault="008B58BC">
      <w:pPr>
        <w:rPr>
          <w:rFonts w:ascii="Arial" w:eastAsia="Arial" w:hAnsi="Arial" w:cs="Arial"/>
        </w:rPr>
      </w:pPr>
    </w:p>
    <w:p w14:paraId="420E2204" w14:textId="77777777" w:rsidR="008B58BC" w:rsidRDefault="00000000">
      <w:pPr>
        <w:rPr>
          <w:rFonts w:ascii="Arial" w:eastAsia="Arial" w:hAnsi="Arial" w:cs="Arial"/>
        </w:rPr>
      </w:pPr>
      <w:r>
        <w:rPr>
          <w:rFonts w:ascii="Arial" w:eastAsia="Arial" w:hAnsi="Arial" w:cs="Arial"/>
        </w:rPr>
        <w:t>Eliza lifted her chin, not defiantly but with quiet resolve. “Her home is mine now. The land, the name, the work she left behind. Grimwood would take them from me if he could—but he cannot. And I have no intention of ever surrendering what she sacrificed her life to leave in my care.”</w:t>
      </w:r>
    </w:p>
    <w:p w14:paraId="333BDC34" w14:textId="77777777" w:rsidR="008B58BC" w:rsidRDefault="00000000">
      <w:pPr>
        <w:rPr>
          <w:rFonts w:ascii="Arial" w:eastAsia="Arial" w:hAnsi="Arial" w:cs="Arial"/>
        </w:rPr>
      </w:pPr>
      <w:r>
        <w:rPr>
          <w:rFonts w:ascii="Arial" w:eastAsia="Arial" w:hAnsi="Arial" w:cs="Arial"/>
        </w:rPr>
        <w:t>Sarah nodded slowly, understanding more than Eliza had said aloud. “Then you will hold it. And hold it well.”</w:t>
      </w:r>
    </w:p>
    <w:p w14:paraId="1A7B8E2F" w14:textId="77777777" w:rsidR="008B58BC" w:rsidRDefault="00000000">
      <w:pPr>
        <w:rPr>
          <w:rFonts w:ascii="Arial" w:eastAsia="Arial" w:hAnsi="Arial" w:cs="Arial"/>
        </w:rPr>
      </w:pPr>
      <w:r>
        <w:rPr>
          <w:rFonts w:ascii="Arial" w:eastAsia="Arial" w:hAnsi="Arial" w:cs="Arial"/>
        </w:rPr>
        <w:t>Eliza allowed herself a small, steady breath. “I intend to.”</w:t>
      </w:r>
    </w:p>
    <w:p w14:paraId="110A6C01" w14:textId="77777777" w:rsidR="008B58BC" w:rsidRDefault="00000000">
      <w:pPr>
        <w:rPr>
          <w:rFonts w:ascii="Arial" w:eastAsia="Arial" w:hAnsi="Arial" w:cs="Arial"/>
        </w:rPr>
      </w:pPr>
      <w:r>
        <w:rPr>
          <w:rFonts w:ascii="Arial" w:eastAsia="Arial" w:hAnsi="Arial" w:cs="Arial"/>
        </w:rPr>
        <w:t>“I’ll never sell,” Eliza corrected. “Every board is a piece of her. And every time he rides past my hill, he remembers what he couldn’t take.”</w:t>
      </w:r>
    </w:p>
    <w:p w14:paraId="57DE2E6A" w14:textId="77777777" w:rsidR="008B58BC" w:rsidRDefault="00000000">
      <w:pPr>
        <w:rPr>
          <w:rFonts w:ascii="Arial" w:eastAsia="Arial" w:hAnsi="Arial" w:cs="Arial"/>
        </w:rPr>
      </w:pPr>
      <w:r>
        <w:rPr>
          <w:rFonts w:ascii="Arial" w:eastAsia="Arial" w:hAnsi="Arial" w:cs="Arial"/>
        </w:rPr>
        <w:t>Sarah smiled faintly. “Then keep your porch lights burning. Let him see.”</w:t>
      </w:r>
    </w:p>
    <w:p w14:paraId="01A7805D" w14:textId="77777777" w:rsidR="008B58BC" w:rsidRDefault="00000000">
      <w:pPr>
        <w:rPr>
          <w:rFonts w:ascii="Arial" w:eastAsia="Arial" w:hAnsi="Arial" w:cs="Arial"/>
        </w:rPr>
      </w:pPr>
      <w:r>
        <w:rPr>
          <w:rFonts w:ascii="Arial" w:eastAsia="Arial" w:hAnsi="Arial" w:cs="Arial"/>
        </w:rPr>
        <w:t>They fell silent as the sun dipped beneath the dunes, bleeding orange into violet. The sea murmured in the distance—slow, endless, patient.</w:t>
      </w:r>
    </w:p>
    <w:p w14:paraId="11F419D3" w14:textId="77777777" w:rsidR="008B58BC" w:rsidRDefault="00000000">
      <w:pPr>
        <w:rPr>
          <w:rFonts w:ascii="Arial" w:eastAsia="Arial" w:hAnsi="Arial" w:cs="Arial"/>
        </w:rPr>
      </w:pPr>
      <w:r>
        <w:rPr>
          <w:rFonts w:ascii="Arial" w:eastAsia="Arial" w:hAnsi="Arial" w:cs="Arial"/>
        </w:rPr>
        <w:t>Eliza didn’t voice the thought lingering in her chest, but it pulsed like a bruise:</w:t>
      </w:r>
    </w:p>
    <w:p w14:paraId="5C8F634E" w14:textId="77777777" w:rsidR="008B58BC" w:rsidRDefault="00000000">
      <w:pPr>
        <w:rPr>
          <w:rFonts w:ascii="Arial" w:eastAsia="Arial" w:hAnsi="Arial" w:cs="Arial"/>
        </w:rPr>
      </w:pPr>
      <w:r>
        <w:rPr>
          <w:rFonts w:ascii="Arial" w:eastAsia="Arial" w:hAnsi="Arial" w:cs="Arial"/>
        </w:rPr>
        <w:lastRenderedPageBreak/>
        <w:t>The ocean may have claimed her mother…</w:t>
      </w:r>
      <w:r>
        <w:rPr>
          <w:rFonts w:ascii="Arial" w:eastAsia="Arial" w:hAnsi="Arial" w:cs="Arial"/>
        </w:rPr>
        <w:br/>
        <w:t>but Gideon Grimwood had given it the reason.</w:t>
      </w:r>
    </w:p>
    <w:p w14:paraId="03E1A0C3" w14:textId="77777777" w:rsidR="008B58BC" w:rsidRDefault="008B58BC">
      <w:pPr>
        <w:rPr>
          <w:rFonts w:ascii="Arial" w:eastAsia="Arial" w:hAnsi="Arial" w:cs="Arial"/>
        </w:rPr>
      </w:pPr>
    </w:p>
    <w:p w14:paraId="01E1068D" w14:textId="77777777" w:rsidR="008B58BC" w:rsidRDefault="00000000">
      <w:pPr>
        <w:rPr>
          <w:rFonts w:ascii="Arial" w:eastAsia="Arial" w:hAnsi="Arial" w:cs="Arial"/>
          <w:b/>
        </w:rPr>
      </w:pPr>
      <w:r>
        <w:rPr>
          <w:rFonts w:ascii="Arial" w:eastAsia="Arial" w:hAnsi="Arial" w:cs="Arial"/>
          <w:b/>
        </w:rPr>
        <w:t xml:space="preserve">Chapter 36 </w:t>
      </w:r>
    </w:p>
    <w:p w14:paraId="30C4FB0F" w14:textId="77777777" w:rsidR="008B58BC" w:rsidRDefault="00000000">
      <w:pPr>
        <w:rPr>
          <w:rFonts w:ascii="Arial" w:eastAsia="Arial" w:hAnsi="Arial" w:cs="Arial"/>
        </w:rPr>
      </w:pPr>
      <w:r>
        <w:rPr>
          <w:rFonts w:ascii="Arial" w:eastAsia="Arial" w:hAnsi="Arial" w:cs="Arial"/>
        </w:rPr>
        <w:t>The sky was bleeding itself out, the last streaks of daylight draining into the sea like liquid copper.</w:t>
      </w:r>
      <w:r>
        <w:rPr>
          <w:rFonts w:ascii="Arial" w:eastAsia="Arial" w:hAnsi="Arial" w:cs="Arial"/>
        </w:rPr>
        <w:br/>
        <w:t>From her porch, Eliza watched the horizon turn from rose to bruised violet, shifting through colors as if the sun couldn’t decide whether to surrender or keep fighting.</w:t>
      </w:r>
    </w:p>
    <w:p w14:paraId="0FE02BE5" w14:textId="77777777" w:rsidR="008B58BC" w:rsidRDefault="00000000">
      <w:pPr>
        <w:rPr>
          <w:rFonts w:ascii="Arial" w:eastAsia="Arial" w:hAnsi="Arial" w:cs="Arial"/>
        </w:rPr>
      </w:pPr>
      <w:r>
        <w:rPr>
          <w:rFonts w:ascii="Arial" w:eastAsia="Arial" w:hAnsi="Arial" w:cs="Arial"/>
        </w:rPr>
        <w:t>Her hands rested on a half-filled bowl of peas—shells scattered in her lap like pale green ribs. The evening air carried the faint bite of salt and cooling sand. But her pulse still held the heat of the story she’d just told Sarah… and the heat of everything she’d never said aloud.</w:t>
      </w:r>
    </w:p>
    <w:p w14:paraId="2600B893" w14:textId="77777777" w:rsidR="008B58BC" w:rsidRDefault="00000000">
      <w:pPr>
        <w:rPr>
          <w:rFonts w:ascii="Arial" w:eastAsia="Arial" w:hAnsi="Arial" w:cs="Arial"/>
        </w:rPr>
      </w:pPr>
      <w:r>
        <w:rPr>
          <w:rFonts w:ascii="Arial" w:eastAsia="Arial" w:hAnsi="Arial" w:cs="Arial"/>
        </w:rPr>
        <w:t>Across the yard, the porch lantern flickered—once, twice—before steadying.</w:t>
      </w:r>
    </w:p>
    <w:p w14:paraId="04B5A4B7" w14:textId="77777777" w:rsidR="008B58BC" w:rsidRDefault="00000000">
      <w:pPr>
        <w:rPr>
          <w:rFonts w:ascii="Arial" w:eastAsia="Arial" w:hAnsi="Arial" w:cs="Arial"/>
        </w:rPr>
      </w:pPr>
      <w:r>
        <w:rPr>
          <w:rFonts w:ascii="Arial" w:eastAsia="Arial" w:hAnsi="Arial" w:cs="Arial"/>
        </w:rPr>
        <w:t>Sarah’s last words still clung to her like smoke:</w:t>
      </w:r>
      <w:r>
        <w:rPr>
          <w:rFonts w:ascii="Arial" w:eastAsia="Arial" w:hAnsi="Arial" w:cs="Arial"/>
        </w:rPr>
        <w:br/>
      </w:r>
      <w:r>
        <w:rPr>
          <w:rFonts w:ascii="Arial" w:eastAsia="Arial" w:hAnsi="Arial" w:cs="Arial"/>
          <w:i/>
        </w:rPr>
        <w:t>Keep your porch lights burning. Let him see what he lost.</w:t>
      </w:r>
    </w:p>
    <w:p w14:paraId="477CB4A1" w14:textId="77777777" w:rsidR="008B58BC" w:rsidRDefault="00000000">
      <w:pPr>
        <w:rPr>
          <w:rFonts w:ascii="Arial" w:eastAsia="Arial" w:hAnsi="Arial" w:cs="Arial"/>
        </w:rPr>
      </w:pPr>
      <w:r>
        <w:rPr>
          <w:rFonts w:ascii="Arial" w:eastAsia="Arial" w:hAnsi="Arial" w:cs="Arial"/>
        </w:rPr>
        <w:t>The lantern shimmered again, as if it understood.</w:t>
      </w:r>
    </w:p>
    <w:p w14:paraId="162A6E84" w14:textId="77777777" w:rsidR="008B58BC" w:rsidRDefault="00000000">
      <w:pPr>
        <w:rPr>
          <w:rFonts w:ascii="Arial" w:eastAsia="Arial" w:hAnsi="Arial" w:cs="Arial"/>
        </w:rPr>
      </w:pPr>
      <w:r>
        <w:rPr>
          <w:rFonts w:ascii="Arial" w:eastAsia="Arial" w:hAnsi="Arial" w:cs="Arial"/>
        </w:rPr>
        <w:t>Hoofbeats.</w:t>
      </w:r>
    </w:p>
    <w:p w14:paraId="74DE7240" w14:textId="77777777" w:rsidR="008B58BC" w:rsidRDefault="00000000">
      <w:pPr>
        <w:rPr>
          <w:rFonts w:ascii="Arial" w:eastAsia="Arial" w:hAnsi="Arial" w:cs="Arial"/>
        </w:rPr>
      </w:pPr>
      <w:r>
        <w:rPr>
          <w:rFonts w:ascii="Arial" w:eastAsia="Arial" w:hAnsi="Arial" w:cs="Arial"/>
        </w:rPr>
        <w:t>Slow. Heavy. Certain.</w:t>
      </w:r>
    </w:p>
    <w:p w14:paraId="14D1F937" w14:textId="77777777" w:rsidR="008B58BC" w:rsidRDefault="00000000">
      <w:pPr>
        <w:rPr>
          <w:rFonts w:ascii="Arial" w:eastAsia="Arial" w:hAnsi="Arial" w:cs="Arial"/>
        </w:rPr>
      </w:pPr>
      <w:r>
        <w:rPr>
          <w:rFonts w:ascii="Arial" w:eastAsia="Arial" w:hAnsi="Arial" w:cs="Arial"/>
        </w:rPr>
        <w:t>Not the jaunty trot of a fisherman running late. Not the wagons of the women returning from market. These steps were deliberate—each one a warning hammered into the earth.</w:t>
      </w:r>
    </w:p>
    <w:p w14:paraId="56525F1D" w14:textId="77777777" w:rsidR="008B58BC" w:rsidRDefault="00000000">
      <w:pPr>
        <w:rPr>
          <w:rFonts w:ascii="Arial" w:eastAsia="Arial" w:hAnsi="Arial" w:cs="Arial"/>
        </w:rPr>
      </w:pPr>
      <w:r>
        <w:rPr>
          <w:rFonts w:ascii="Arial" w:eastAsia="Arial" w:hAnsi="Arial" w:cs="Arial"/>
        </w:rPr>
        <w:t>Eliza’s breath tightened before her thoughts did.</w:t>
      </w:r>
    </w:p>
    <w:p w14:paraId="3117B4DA" w14:textId="77777777" w:rsidR="008B58BC" w:rsidRDefault="00000000">
      <w:pPr>
        <w:rPr>
          <w:rFonts w:ascii="Arial" w:eastAsia="Arial" w:hAnsi="Arial" w:cs="Arial"/>
        </w:rPr>
      </w:pPr>
      <w:r>
        <w:rPr>
          <w:rFonts w:ascii="Arial" w:eastAsia="Arial" w:hAnsi="Arial" w:cs="Arial"/>
        </w:rPr>
        <w:t>No fisherman rode like that.</w:t>
      </w:r>
    </w:p>
    <w:p w14:paraId="7581D673" w14:textId="77777777" w:rsidR="008B58BC" w:rsidRDefault="00000000">
      <w:pPr>
        <w:rPr>
          <w:rFonts w:ascii="Arial" w:eastAsia="Arial" w:hAnsi="Arial" w:cs="Arial"/>
        </w:rPr>
      </w:pPr>
      <w:r>
        <w:rPr>
          <w:rFonts w:ascii="Arial" w:eastAsia="Arial" w:hAnsi="Arial" w:cs="Arial"/>
        </w:rPr>
        <w:t>A black horse emerged from the dusk at the edge of the yard, breath fogging in the cooling air. And astride it—</w:t>
      </w:r>
    </w:p>
    <w:p w14:paraId="110CF004" w14:textId="77777777" w:rsidR="008B58BC" w:rsidRDefault="00000000">
      <w:pPr>
        <w:rPr>
          <w:rFonts w:ascii="Arial" w:eastAsia="Arial" w:hAnsi="Arial" w:cs="Arial"/>
        </w:rPr>
      </w:pPr>
      <w:r>
        <w:rPr>
          <w:rFonts w:ascii="Arial" w:eastAsia="Arial" w:hAnsi="Arial" w:cs="Arial"/>
        </w:rPr>
        <w:t>Gideon Grimwood.</w:t>
      </w:r>
    </w:p>
    <w:p w14:paraId="3860950E" w14:textId="77777777" w:rsidR="008B58BC" w:rsidRDefault="00000000">
      <w:pPr>
        <w:rPr>
          <w:rFonts w:ascii="Arial" w:eastAsia="Arial" w:hAnsi="Arial" w:cs="Arial"/>
        </w:rPr>
      </w:pPr>
      <w:r>
        <w:rPr>
          <w:rFonts w:ascii="Arial" w:eastAsia="Arial" w:hAnsi="Arial" w:cs="Arial"/>
        </w:rPr>
        <w:t>His silhouette was a cutout of shadow and bitter promise. Coat unbuttoned. Hat low. His posture straight as a drawn blade. The reins hung loose in his hands, but the massive horse obeyed his slightest twitch.</w:t>
      </w:r>
    </w:p>
    <w:p w14:paraId="6C431E7D" w14:textId="77777777" w:rsidR="008B58BC" w:rsidRDefault="00000000">
      <w:pPr>
        <w:rPr>
          <w:rFonts w:ascii="Arial" w:eastAsia="Arial" w:hAnsi="Arial" w:cs="Arial"/>
        </w:rPr>
      </w:pPr>
      <w:r>
        <w:rPr>
          <w:rFonts w:ascii="Arial" w:eastAsia="Arial" w:hAnsi="Arial" w:cs="Arial"/>
        </w:rPr>
        <w:t>She didn’t stand. Didn’t speak.</w:t>
      </w:r>
    </w:p>
    <w:p w14:paraId="65F58A88" w14:textId="77777777" w:rsidR="008B58BC" w:rsidRDefault="00000000">
      <w:pPr>
        <w:rPr>
          <w:rFonts w:ascii="Arial" w:eastAsia="Arial" w:hAnsi="Arial" w:cs="Arial"/>
        </w:rPr>
      </w:pPr>
      <w:r>
        <w:rPr>
          <w:rFonts w:ascii="Arial" w:eastAsia="Arial" w:hAnsi="Arial" w:cs="Arial"/>
        </w:rPr>
        <w:t>He stopped at the foot of the porch, high above her, and for a long moment the world went so still she could hear the quiet shift of the horse’s weight in the sand.</w:t>
      </w:r>
    </w:p>
    <w:p w14:paraId="17D07D9E" w14:textId="77777777" w:rsidR="008B58BC" w:rsidRDefault="00000000">
      <w:pPr>
        <w:rPr>
          <w:rFonts w:ascii="Arial" w:eastAsia="Arial" w:hAnsi="Arial" w:cs="Arial"/>
        </w:rPr>
      </w:pPr>
      <w:r>
        <w:rPr>
          <w:rFonts w:ascii="Arial" w:eastAsia="Arial" w:hAnsi="Arial" w:cs="Arial"/>
        </w:rPr>
        <w:lastRenderedPageBreak/>
        <w:t>Finally—</w:t>
      </w:r>
    </w:p>
    <w:p w14:paraId="346FD3B1"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Evenin</w:t>
      </w:r>
      <w:proofErr w:type="spellEnd"/>
      <w:r>
        <w:rPr>
          <w:rFonts w:ascii="Arial" w:eastAsia="Arial" w:hAnsi="Arial" w:cs="Arial"/>
        </w:rPr>
        <w:t>’, Eliza.”</w:t>
      </w:r>
    </w:p>
    <w:p w14:paraId="4118F71B" w14:textId="77777777" w:rsidR="008B58BC" w:rsidRDefault="00000000">
      <w:pPr>
        <w:rPr>
          <w:rFonts w:ascii="Arial" w:eastAsia="Arial" w:hAnsi="Arial" w:cs="Arial"/>
        </w:rPr>
      </w:pPr>
      <w:r>
        <w:rPr>
          <w:rFonts w:ascii="Arial" w:eastAsia="Arial" w:hAnsi="Arial" w:cs="Arial"/>
        </w:rPr>
        <w:t>His voice was quiet. Too quiet.</w:t>
      </w:r>
    </w:p>
    <w:p w14:paraId="75CC9D6C" w14:textId="77777777" w:rsidR="008B58BC" w:rsidRDefault="00000000">
      <w:pPr>
        <w:rPr>
          <w:rFonts w:ascii="Arial" w:eastAsia="Arial" w:hAnsi="Arial" w:cs="Arial"/>
        </w:rPr>
      </w:pPr>
      <w:r>
        <w:rPr>
          <w:rFonts w:ascii="Arial" w:eastAsia="Arial" w:hAnsi="Arial" w:cs="Arial"/>
        </w:rPr>
        <w:t>“Captain Grimwood.”</w:t>
      </w:r>
      <w:r>
        <w:rPr>
          <w:rFonts w:ascii="Arial" w:eastAsia="Arial" w:hAnsi="Arial" w:cs="Arial"/>
        </w:rPr>
        <w:br/>
        <w:t>Her tone was cool steel.</w:t>
      </w:r>
    </w:p>
    <w:p w14:paraId="45C0378A" w14:textId="77777777" w:rsidR="008B58BC" w:rsidRDefault="00000000">
      <w:pPr>
        <w:rPr>
          <w:rFonts w:ascii="Arial" w:eastAsia="Arial" w:hAnsi="Arial" w:cs="Arial"/>
        </w:rPr>
      </w:pPr>
      <w:r>
        <w:rPr>
          <w:rFonts w:ascii="Arial" w:eastAsia="Arial" w:hAnsi="Arial" w:cs="Arial"/>
        </w:rPr>
        <w:t>He tipped his hat just enough to expose his eyes—gold-flecked, predatory, reflecting the lantern light like an animal that had learned to mimic human civility.</w:t>
      </w:r>
    </w:p>
    <w:p w14:paraId="7A1F73FC" w14:textId="77777777" w:rsidR="008B58BC" w:rsidRDefault="00000000">
      <w:pPr>
        <w:rPr>
          <w:rFonts w:ascii="Arial" w:eastAsia="Arial" w:hAnsi="Arial" w:cs="Arial"/>
        </w:rPr>
      </w:pPr>
      <w:r>
        <w:rPr>
          <w:rFonts w:ascii="Arial" w:eastAsia="Arial" w:hAnsi="Arial" w:cs="Arial"/>
        </w:rPr>
        <w:t xml:space="preserve">“You still call me that,” he drawled. “After all these years, thought maybe you’d warmed to </w:t>
      </w:r>
      <w:proofErr w:type="spellStart"/>
      <w:r>
        <w:rPr>
          <w:rFonts w:ascii="Arial" w:eastAsia="Arial" w:hAnsi="Arial" w:cs="Arial"/>
        </w:rPr>
        <w:t>callin</w:t>
      </w:r>
      <w:proofErr w:type="spellEnd"/>
      <w:r>
        <w:rPr>
          <w:rFonts w:ascii="Arial" w:eastAsia="Arial" w:hAnsi="Arial" w:cs="Arial"/>
        </w:rPr>
        <w:t>’ me Gideon.”</w:t>
      </w:r>
    </w:p>
    <w:p w14:paraId="23B175FF" w14:textId="77777777" w:rsidR="008B58BC" w:rsidRDefault="00000000">
      <w:pPr>
        <w:rPr>
          <w:rFonts w:ascii="Arial" w:eastAsia="Arial" w:hAnsi="Arial" w:cs="Arial"/>
        </w:rPr>
      </w:pPr>
      <w:r>
        <w:rPr>
          <w:rFonts w:ascii="Arial" w:eastAsia="Arial" w:hAnsi="Arial" w:cs="Arial"/>
        </w:rPr>
        <w:t>“It’s the name that fits.”</w:t>
      </w:r>
    </w:p>
    <w:p w14:paraId="6A087D3E" w14:textId="77777777" w:rsidR="008B58BC" w:rsidRDefault="00000000">
      <w:pPr>
        <w:rPr>
          <w:rFonts w:ascii="Arial" w:eastAsia="Arial" w:hAnsi="Arial" w:cs="Arial"/>
        </w:rPr>
      </w:pPr>
      <w:r>
        <w:rPr>
          <w:rFonts w:ascii="Arial" w:eastAsia="Arial" w:hAnsi="Arial" w:cs="Arial"/>
        </w:rPr>
        <w:t>He let out a soft, mocking hum. “You always had your mother’s tongue. Sharp as a gutting knife.”</w:t>
      </w:r>
    </w:p>
    <w:p w14:paraId="62B9A9E9" w14:textId="77777777" w:rsidR="008B58BC" w:rsidRDefault="00000000">
      <w:pPr>
        <w:rPr>
          <w:rFonts w:ascii="Arial" w:eastAsia="Arial" w:hAnsi="Arial" w:cs="Arial"/>
        </w:rPr>
      </w:pPr>
      <w:r>
        <w:rPr>
          <w:rFonts w:ascii="Arial" w:eastAsia="Arial" w:hAnsi="Arial" w:cs="Arial"/>
        </w:rPr>
        <w:t>“I learned it from her,” Eliza said. “She had to sharpen it on you.”</w:t>
      </w:r>
    </w:p>
    <w:p w14:paraId="07B82930" w14:textId="77777777" w:rsidR="008B58BC" w:rsidRDefault="00000000">
      <w:pPr>
        <w:rPr>
          <w:rFonts w:ascii="Arial" w:eastAsia="Arial" w:hAnsi="Arial" w:cs="Arial"/>
        </w:rPr>
      </w:pPr>
      <w:r>
        <w:rPr>
          <w:rFonts w:ascii="Arial" w:eastAsia="Arial" w:hAnsi="Arial" w:cs="Arial"/>
        </w:rPr>
        <w:t>The smirk twitched—there, then gone.</w:t>
      </w:r>
    </w:p>
    <w:p w14:paraId="3F10CC3D" w14:textId="77777777" w:rsidR="008B58BC" w:rsidRDefault="00000000">
      <w:pPr>
        <w:rPr>
          <w:rFonts w:ascii="Arial" w:eastAsia="Arial" w:hAnsi="Arial" w:cs="Arial"/>
        </w:rPr>
      </w:pPr>
      <w:r>
        <w:rPr>
          <w:rFonts w:ascii="Arial" w:eastAsia="Arial" w:hAnsi="Arial" w:cs="Arial"/>
        </w:rPr>
        <w:t>“Careful, girl. I didn’t come for quarrel.”</w:t>
      </w:r>
    </w:p>
    <w:p w14:paraId="027803AD" w14:textId="77777777" w:rsidR="008B58BC" w:rsidRDefault="00000000">
      <w:pPr>
        <w:rPr>
          <w:rFonts w:ascii="Arial" w:eastAsia="Arial" w:hAnsi="Arial" w:cs="Arial"/>
        </w:rPr>
      </w:pPr>
      <w:r>
        <w:rPr>
          <w:rFonts w:ascii="Arial" w:eastAsia="Arial" w:hAnsi="Arial" w:cs="Arial"/>
        </w:rPr>
        <w:t>“Then speak,” she said. “Or I suggest you ride on.”</w:t>
      </w:r>
    </w:p>
    <w:p w14:paraId="5131AA36" w14:textId="77777777" w:rsidR="008B58BC" w:rsidRDefault="00000000">
      <w:pPr>
        <w:rPr>
          <w:rFonts w:ascii="Arial" w:eastAsia="Arial" w:hAnsi="Arial" w:cs="Arial"/>
        </w:rPr>
      </w:pPr>
      <w:r>
        <w:rPr>
          <w:rFonts w:ascii="Arial" w:eastAsia="Arial" w:hAnsi="Arial" w:cs="Arial"/>
        </w:rPr>
        <w:t xml:space="preserve">With his eyes fixed on her he responded, “Word is you’ve been </w:t>
      </w:r>
      <w:proofErr w:type="spellStart"/>
      <w:r>
        <w:rPr>
          <w:rFonts w:ascii="Arial" w:eastAsia="Arial" w:hAnsi="Arial" w:cs="Arial"/>
        </w:rPr>
        <w:t>talkin</w:t>
      </w:r>
      <w:proofErr w:type="spellEnd"/>
      <w:r>
        <w:rPr>
          <w:rFonts w:ascii="Arial" w:eastAsia="Arial" w:hAnsi="Arial" w:cs="Arial"/>
        </w:rPr>
        <w:t>’ too freely. Chattin’ with men who don’t know how things work here. Outsiders.”</w:t>
      </w:r>
      <w:r>
        <w:rPr>
          <w:rFonts w:ascii="Arial" w:eastAsia="Arial" w:hAnsi="Arial" w:cs="Arial"/>
        </w:rPr>
        <w:br/>
        <w:t>A beat.</w:t>
      </w:r>
      <w:r>
        <w:rPr>
          <w:rFonts w:ascii="Arial" w:eastAsia="Arial" w:hAnsi="Arial" w:cs="Arial"/>
        </w:rPr>
        <w:br/>
        <w:t>“Strangers.”</w:t>
      </w:r>
    </w:p>
    <w:p w14:paraId="795BB375" w14:textId="77777777" w:rsidR="008B58BC" w:rsidRDefault="00000000">
      <w:pPr>
        <w:rPr>
          <w:rFonts w:ascii="Arial" w:eastAsia="Arial" w:hAnsi="Arial" w:cs="Arial"/>
        </w:rPr>
      </w:pPr>
      <w:r>
        <w:rPr>
          <w:rFonts w:ascii="Arial" w:eastAsia="Arial" w:hAnsi="Arial" w:cs="Arial"/>
        </w:rPr>
        <w:t>Her fingers curled around the bowl. “You mean the men at Westcott’s station.”</w:t>
      </w:r>
    </w:p>
    <w:p w14:paraId="4E00782E" w14:textId="77777777" w:rsidR="008B58BC" w:rsidRDefault="00000000">
      <w:pPr>
        <w:rPr>
          <w:rFonts w:ascii="Arial" w:eastAsia="Arial" w:hAnsi="Arial" w:cs="Arial"/>
        </w:rPr>
      </w:pPr>
      <w:r>
        <w:rPr>
          <w:rFonts w:ascii="Arial" w:eastAsia="Arial" w:hAnsi="Arial" w:cs="Arial"/>
        </w:rPr>
        <w:t>He shrugged, but it wasn’t casual. “This island runs on order. On loyalty. Wouldn’t want misunderstandings.”</w:t>
      </w:r>
    </w:p>
    <w:p w14:paraId="030F4D1D" w14:textId="77777777" w:rsidR="008B58BC" w:rsidRDefault="00000000">
      <w:pPr>
        <w:rPr>
          <w:rFonts w:ascii="Arial" w:eastAsia="Arial" w:hAnsi="Arial" w:cs="Arial"/>
        </w:rPr>
      </w:pPr>
      <w:r>
        <w:rPr>
          <w:rFonts w:ascii="Arial" w:eastAsia="Arial" w:hAnsi="Arial" w:cs="Arial"/>
        </w:rPr>
        <w:t>“You mean loyalty to you.”</w:t>
      </w:r>
    </w:p>
    <w:p w14:paraId="7D0E0130" w14:textId="77777777" w:rsidR="008B58BC" w:rsidRDefault="00000000">
      <w:pPr>
        <w:rPr>
          <w:rFonts w:ascii="Arial" w:eastAsia="Arial" w:hAnsi="Arial" w:cs="Arial"/>
        </w:rPr>
      </w:pPr>
      <w:r>
        <w:rPr>
          <w:rFonts w:ascii="Arial" w:eastAsia="Arial" w:hAnsi="Arial" w:cs="Arial"/>
        </w:rPr>
        <w:t>Something in his smile darkened. “To the man who built half this place. To the one who keeps the docks alive.”</w:t>
      </w:r>
    </w:p>
    <w:p w14:paraId="1D507C5D" w14:textId="77777777" w:rsidR="008B58BC" w:rsidRDefault="00000000">
      <w:pPr>
        <w:rPr>
          <w:rFonts w:ascii="Arial" w:eastAsia="Arial" w:hAnsi="Arial" w:cs="Arial"/>
        </w:rPr>
      </w:pPr>
      <w:r>
        <w:rPr>
          <w:rFonts w:ascii="Arial" w:eastAsia="Arial" w:hAnsi="Arial" w:cs="Arial"/>
        </w:rPr>
        <w:t>“I talk to who I please,” she said.</w:t>
      </w:r>
    </w:p>
    <w:p w14:paraId="33BFB1CF" w14:textId="77777777" w:rsidR="008B58BC" w:rsidRDefault="00000000">
      <w:pPr>
        <w:rPr>
          <w:rFonts w:ascii="Arial" w:eastAsia="Arial" w:hAnsi="Arial" w:cs="Arial"/>
        </w:rPr>
      </w:pPr>
      <w:r>
        <w:rPr>
          <w:rFonts w:ascii="Arial" w:eastAsia="Arial" w:hAnsi="Arial" w:cs="Arial"/>
        </w:rPr>
        <w:t>His voice dropped like a trapdoor.</w:t>
      </w:r>
      <w:r>
        <w:rPr>
          <w:rFonts w:ascii="Arial" w:eastAsia="Arial" w:hAnsi="Arial" w:cs="Arial"/>
        </w:rPr>
        <w:br/>
        <w:t>“No. You don’t.”</w:t>
      </w:r>
    </w:p>
    <w:p w14:paraId="5C152A9D" w14:textId="77777777" w:rsidR="008B58BC" w:rsidRDefault="00000000">
      <w:pPr>
        <w:rPr>
          <w:rFonts w:ascii="Arial" w:eastAsia="Arial" w:hAnsi="Arial" w:cs="Arial"/>
        </w:rPr>
      </w:pPr>
      <w:r>
        <w:rPr>
          <w:rFonts w:ascii="Arial" w:eastAsia="Arial" w:hAnsi="Arial" w:cs="Arial"/>
        </w:rPr>
        <w:t>She felt the words strike, hard and cold.</w:t>
      </w:r>
    </w:p>
    <w:p w14:paraId="3310AFC3" w14:textId="77777777" w:rsidR="008B58BC" w:rsidRDefault="00000000">
      <w:pPr>
        <w:rPr>
          <w:rFonts w:ascii="Arial" w:eastAsia="Arial" w:hAnsi="Arial" w:cs="Arial"/>
        </w:rPr>
      </w:pPr>
      <w:r>
        <w:rPr>
          <w:rFonts w:ascii="Arial" w:eastAsia="Arial" w:hAnsi="Arial" w:cs="Arial"/>
        </w:rPr>
        <w:lastRenderedPageBreak/>
        <w:t>She felt his words strike—hard, cold, deliberate.</w:t>
      </w:r>
    </w:p>
    <w:p w14:paraId="2233A6CE" w14:textId="77777777" w:rsidR="008B58BC" w:rsidRDefault="008B58BC">
      <w:pPr>
        <w:rPr>
          <w:rFonts w:ascii="Arial" w:eastAsia="Arial" w:hAnsi="Arial" w:cs="Arial"/>
        </w:rPr>
      </w:pPr>
    </w:p>
    <w:p w14:paraId="3292F3F2" w14:textId="77777777" w:rsidR="008B58BC" w:rsidRDefault="00000000">
      <w:pPr>
        <w:rPr>
          <w:rFonts w:ascii="Arial" w:eastAsia="Arial" w:hAnsi="Arial" w:cs="Arial"/>
        </w:rPr>
      </w:pPr>
      <w:r>
        <w:rPr>
          <w:rFonts w:ascii="Arial" w:eastAsia="Arial" w:hAnsi="Arial" w:cs="Arial"/>
        </w:rPr>
        <w:t>Grimwood leaned forward in the saddle, the leather creaking under his weight. His gaze swept over her porch, the yard, the narrow lane beyond, as though he were appraising possessions.</w:t>
      </w:r>
    </w:p>
    <w:p w14:paraId="4AA54CDA" w14:textId="77777777" w:rsidR="008B58BC" w:rsidRDefault="00000000">
      <w:pPr>
        <w:rPr>
          <w:rFonts w:ascii="Arial" w:eastAsia="Arial" w:hAnsi="Arial" w:cs="Arial"/>
        </w:rPr>
      </w:pPr>
      <w:r>
        <w:rPr>
          <w:rFonts w:ascii="Arial" w:eastAsia="Arial" w:hAnsi="Arial" w:cs="Arial"/>
        </w:rPr>
        <w:t xml:space="preserve">“You live on my island,” he said. “Every plank, every acre, every roofline owes itself to me. Don’t forget who holds this place together. Folk </w:t>
      </w:r>
      <w:proofErr w:type="gramStart"/>
      <w:r>
        <w:rPr>
          <w:rFonts w:ascii="Arial" w:eastAsia="Arial" w:hAnsi="Arial" w:cs="Arial"/>
        </w:rPr>
        <w:t>stay</w:t>
      </w:r>
      <w:proofErr w:type="gramEnd"/>
      <w:r>
        <w:rPr>
          <w:rFonts w:ascii="Arial" w:eastAsia="Arial" w:hAnsi="Arial" w:cs="Arial"/>
        </w:rPr>
        <w:t xml:space="preserve"> warm and fed because I built it that way.”</w:t>
      </w:r>
    </w:p>
    <w:p w14:paraId="42821B0A" w14:textId="77777777" w:rsidR="008B58BC" w:rsidRDefault="00000000">
      <w:pPr>
        <w:rPr>
          <w:rFonts w:ascii="Arial" w:eastAsia="Arial" w:hAnsi="Arial" w:cs="Arial"/>
        </w:rPr>
      </w:pPr>
      <w:r>
        <w:rPr>
          <w:rFonts w:ascii="Arial" w:eastAsia="Arial" w:hAnsi="Arial" w:cs="Arial"/>
        </w:rPr>
        <w:t xml:space="preserve">Eliza rose, slow and composed, though the bowl in her hand trembled once before she steadied </w:t>
      </w:r>
      <w:proofErr w:type="spellStart"/>
      <w:r>
        <w:rPr>
          <w:rFonts w:ascii="Arial" w:eastAsia="Arial" w:hAnsi="Arial" w:cs="Arial"/>
        </w:rPr>
        <w:t>it.“Your</w:t>
      </w:r>
      <w:proofErr w:type="spellEnd"/>
      <w:r>
        <w:rPr>
          <w:rFonts w:ascii="Arial" w:eastAsia="Arial" w:hAnsi="Arial" w:cs="Arial"/>
        </w:rPr>
        <w:t xml:space="preserve"> island?” she repeated softly.</w:t>
      </w:r>
    </w:p>
    <w:p w14:paraId="1454324A" w14:textId="77777777" w:rsidR="008B58BC" w:rsidRDefault="008B58BC">
      <w:pPr>
        <w:rPr>
          <w:rFonts w:ascii="Arial" w:eastAsia="Arial" w:hAnsi="Arial" w:cs="Arial"/>
        </w:rPr>
      </w:pPr>
    </w:p>
    <w:p w14:paraId="7D1A0AAF" w14:textId="77777777" w:rsidR="008B58BC" w:rsidRDefault="00000000">
      <w:pPr>
        <w:rPr>
          <w:rFonts w:ascii="Arial" w:eastAsia="Arial" w:hAnsi="Arial" w:cs="Arial"/>
        </w:rPr>
      </w:pPr>
      <w:r>
        <w:rPr>
          <w:rFonts w:ascii="Arial" w:eastAsia="Arial" w:hAnsi="Arial" w:cs="Arial"/>
        </w:rPr>
        <w:t>Grimwood looked up. “Aye. My boats feed it. My coin rebuilt it after San Ciriaco tore it to pieces. Without me, half the folk here’d have drifted off and the other half starved.”</w:t>
      </w:r>
    </w:p>
    <w:p w14:paraId="6B18D88D" w14:textId="77777777" w:rsidR="008B58BC" w:rsidRDefault="00000000">
      <w:pPr>
        <w:rPr>
          <w:rFonts w:ascii="Arial" w:eastAsia="Arial" w:hAnsi="Arial" w:cs="Arial"/>
        </w:rPr>
      </w:pPr>
      <w:r>
        <w:rPr>
          <w:rFonts w:ascii="Arial" w:eastAsia="Arial" w:hAnsi="Arial" w:cs="Arial"/>
        </w:rPr>
        <w:t>Eliza’s chin lifted a fraction.</w:t>
      </w:r>
    </w:p>
    <w:p w14:paraId="33389887" w14:textId="77777777" w:rsidR="008B58BC" w:rsidRDefault="00000000">
      <w:pPr>
        <w:rPr>
          <w:rFonts w:ascii="Arial" w:eastAsia="Arial" w:hAnsi="Arial" w:cs="Arial"/>
        </w:rPr>
      </w:pPr>
      <w:r>
        <w:rPr>
          <w:rFonts w:ascii="Arial" w:eastAsia="Arial" w:hAnsi="Arial" w:cs="Arial"/>
        </w:rPr>
        <w:t>“This house,” she said evenly, “stood long before you ever set foot on these shores. My father built it with his own hands, board by board. My mother kept it. Her name is carved into its beams.”</w:t>
      </w:r>
    </w:p>
    <w:p w14:paraId="1D403DE6" w14:textId="77777777" w:rsidR="008B58BC" w:rsidRDefault="00000000">
      <w:pPr>
        <w:rPr>
          <w:rFonts w:ascii="Arial" w:eastAsia="Arial" w:hAnsi="Arial" w:cs="Arial"/>
        </w:rPr>
      </w:pPr>
      <w:r>
        <w:rPr>
          <w:rFonts w:ascii="Arial" w:eastAsia="Arial" w:hAnsi="Arial" w:cs="Arial"/>
        </w:rPr>
        <w:t>She stepped closer—not shaking, not shrinking.</w:t>
      </w:r>
    </w:p>
    <w:p w14:paraId="449365A3" w14:textId="77777777" w:rsidR="008B58BC" w:rsidRDefault="00000000">
      <w:pPr>
        <w:rPr>
          <w:rFonts w:ascii="Arial" w:eastAsia="Arial" w:hAnsi="Arial" w:cs="Arial"/>
        </w:rPr>
      </w:pPr>
      <w:r>
        <w:rPr>
          <w:rFonts w:ascii="Arial" w:eastAsia="Arial" w:hAnsi="Arial" w:cs="Arial"/>
        </w:rPr>
        <w:t>“You may claim the island, Captain Grimwood,” she continued, her voice cool as morning surf, “but this home is not yours. It never was. And it will not become so simply because you say it aloud.”</w:t>
      </w:r>
    </w:p>
    <w:p w14:paraId="65AF0A2F" w14:textId="77777777" w:rsidR="008B58BC" w:rsidRDefault="00000000">
      <w:pPr>
        <w:rPr>
          <w:rFonts w:ascii="Arial" w:eastAsia="Arial" w:hAnsi="Arial" w:cs="Arial"/>
        </w:rPr>
      </w:pPr>
      <w:r>
        <w:rPr>
          <w:rFonts w:ascii="Arial" w:eastAsia="Arial" w:hAnsi="Arial" w:cs="Arial"/>
        </w:rPr>
        <w:t>A muscle jumped in his cheek.</w:t>
      </w:r>
    </w:p>
    <w:p w14:paraId="0726A377" w14:textId="77777777" w:rsidR="008B58BC" w:rsidRDefault="00000000">
      <w:pPr>
        <w:rPr>
          <w:rFonts w:ascii="Arial" w:eastAsia="Arial" w:hAnsi="Arial" w:cs="Arial"/>
        </w:rPr>
      </w:pPr>
      <w:r>
        <w:rPr>
          <w:rFonts w:ascii="Arial" w:eastAsia="Arial" w:hAnsi="Arial" w:cs="Arial"/>
        </w:rPr>
        <w:t>For a moment, the only sound was the distant wash of the tide.</w:t>
      </w:r>
    </w:p>
    <w:p w14:paraId="7059BF67" w14:textId="77777777" w:rsidR="008B58BC" w:rsidRDefault="00000000">
      <w:pPr>
        <w:rPr>
          <w:rFonts w:ascii="Arial" w:eastAsia="Arial" w:hAnsi="Arial" w:cs="Arial"/>
        </w:rPr>
      </w:pPr>
      <w:r>
        <w:rPr>
          <w:rFonts w:ascii="Arial" w:eastAsia="Arial" w:hAnsi="Arial" w:cs="Arial"/>
        </w:rPr>
        <w:t>Eliza set the bowl aside with decisive care, peas rolling across the porch like scattered marbles, and folded her hands calmly at her waist.</w:t>
      </w:r>
    </w:p>
    <w:p w14:paraId="3E10D4F2" w14:textId="77777777" w:rsidR="008B58BC" w:rsidRDefault="00000000">
      <w:pPr>
        <w:rPr>
          <w:rFonts w:ascii="Arial" w:eastAsia="Arial" w:hAnsi="Arial" w:cs="Arial"/>
        </w:rPr>
      </w:pPr>
      <w:r>
        <w:rPr>
          <w:rFonts w:ascii="Arial" w:eastAsia="Arial" w:hAnsi="Arial" w:cs="Arial"/>
        </w:rPr>
        <w:t>“I do not answer to you,” she said. “Not for my house. Not for my life. And certainly not for my mother’s legacy.”</w:t>
      </w:r>
    </w:p>
    <w:p w14:paraId="26C60B6D" w14:textId="77777777" w:rsidR="008B58BC" w:rsidRDefault="00000000">
      <w:pPr>
        <w:rPr>
          <w:rFonts w:ascii="Arial" w:eastAsia="Arial" w:hAnsi="Arial" w:cs="Arial"/>
        </w:rPr>
      </w:pPr>
      <w:r>
        <w:rPr>
          <w:rFonts w:ascii="Arial" w:eastAsia="Arial" w:hAnsi="Arial" w:cs="Arial"/>
        </w:rPr>
        <w:t>Grimwood’s eyes darkened—storm clouds tightening in a too-small sky.</w:t>
      </w:r>
    </w:p>
    <w:p w14:paraId="16B12154" w14:textId="77777777" w:rsidR="008B58BC" w:rsidRDefault="00000000">
      <w:pPr>
        <w:rPr>
          <w:rFonts w:ascii="Arial" w:eastAsia="Arial" w:hAnsi="Arial" w:cs="Arial"/>
        </w:rPr>
      </w:pPr>
      <w:r>
        <w:rPr>
          <w:rFonts w:ascii="Arial" w:eastAsia="Arial" w:hAnsi="Arial" w:cs="Arial"/>
        </w:rPr>
        <w:t>But Eliza did not look away.</w:t>
      </w:r>
    </w:p>
    <w:p w14:paraId="245846FE" w14:textId="77777777" w:rsidR="008B58BC" w:rsidRDefault="00000000">
      <w:pPr>
        <w:rPr>
          <w:rFonts w:ascii="Arial" w:eastAsia="Arial" w:hAnsi="Arial" w:cs="Arial"/>
        </w:rPr>
      </w:pPr>
      <w:r>
        <w:rPr>
          <w:rFonts w:ascii="Arial" w:eastAsia="Arial" w:hAnsi="Arial" w:cs="Arial"/>
        </w:rPr>
        <w:t xml:space="preserve"> Don’t confuse charity with freedom.”</w:t>
      </w:r>
    </w:p>
    <w:p w14:paraId="69A84FF1" w14:textId="77777777" w:rsidR="008B58BC" w:rsidRDefault="00000000">
      <w:pPr>
        <w:rPr>
          <w:rFonts w:ascii="Arial" w:eastAsia="Arial" w:hAnsi="Arial" w:cs="Arial"/>
        </w:rPr>
      </w:pPr>
      <w:r>
        <w:rPr>
          <w:rFonts w:ascii="Arial" w:eastAsia="Arial" w:hAnsi="Arial" w:cs="Arial"/>
        </w:rPr>
        <w:t>That did it.</w:t>
      </w:r>
    </w:p>
    <w:p w14:paraId="790FD04D" w14:textId="77777777" w:rsidR="008B58BC" w:rsidRDefault="00000000">
      <w:pPr>
        <w:rPr>
          <w:rFonts w:ascii="Arial" w:eastAsia="Arial" w:hAnsi="Arial" w:cs="Arial"/>
        </w:rPr>
      </w:pPr>
      <w:r>
        <w:rPr>
          <w:rFonts w:ascii="Arial" w:eastAsia="Arial" w:hAnsi="Arial" w:cs="Arial"/>
        </w:rPr>
        <w:lastRenderedPageBreak/>
        <w:t>Eliza stood so fast the bowl tipped, peas scattering like green marbles across the porch.</w:t>
      </w:r>
    </w:p>
    <w:p w14:paraId="6EB70E8F" w14:textId="77777777" w:rsidR="008B58BC" w:rsidRDefault="00000000">
      <w:pPr>
        <w:rPr>
          <w:rFonts w:ascii="Arial" w:eastAsia="Arial" w:hAnsi="Arial" w:cs="Arial"/>
        </w:rPr>
      </w:pPr>
      <w:r>
        <w:rPr>
          <w:rFonts w:ascii="Arial" w:eastAsia="Arial" w:hAnsi="Arial" w:cs="Arial"/>
        </w:rPr>
        <w:t xml:space="preserve">“Charity?” she hissed. “You’ve never given anything without </w:t>
      </w:r>
      <w:proofErr w:type="spellStart"/>
      <w:r>
        <w:rPr>
          <w:rFonts w:ascii="Arial" w:eastAsia="Arial" w:hAnsi="Arial" w:cs="Arial"/>
        </w:rPr>
        <w:t>cuttin</w:t>
      </w:r>
      <w:proofErr w:type="spellEnd"/>
      <w:r>
        <w:rPr>
          <w:rFonts w:ascii="Arial" w:eastAsia="Arial" w:hAnsi="Arial" w:cs="Arial"/>
        </w:rPr>
        <w:t>’ a price on it. I know what you are, Gideon. I know what you did in Manteo.”</w:t>
      </w:r>
    </w:p>
    <w:p w14:paraId="7FB67610" w14:textId="77777777" w:rsidR="008B58BC" w:rsidRDefault="00000000">
      <w:pPr>
        <w:rPr>
          <w:rFonts w:ascii="Arial" w:eastAsia="Arial" w:hAnsi="Arial" w:cs="Arial"/>
        </w:rPr>
      </w:pPr>
      <w:r>
        <w:rPr>
          <w:rFonts w:ascii="Arial" w:eastAsia="Arial" w:hAnsi="Arial" w:cs="Arial"/>
        </w:rPr>
        <w:t>For the first time, he stilled.</w:t>
      </w:r>
    </w:p>
    <w:p w14:paraId="15DC363B" w14:textId="77777777" w:rsidR="008B58BC" w:rsidRDefault="00000000">
      <w:pPr>
        <w:rPr>
          <w:rFonts w:ascii="Arial" w:eastAsia="Arial" w:hAnsi="Arial" w:cs="Arial"/>
        </w:rPr>
      </w:pPr>
      <w:r>
        <w:rPr>
          <w:rFonts w:ascii="Arial" w:eastAsia="Arial" w:hAnsi="Arial" w:cs="Arial"/>
        </w:rPr>
        <w:t>She stepped closer to the edge of the porch, face lit sharp in the lantern-glow.</w:t>
      </w:r>
    </w:p>
    <w:p w14:paraId="3C1936FF" w14:textId="77777777" w:rsidR="008B58BC" w:rsidRDefault="00000000">
      <w:pPr>
        <w:rPr>
          <w:rFonts w:ascii="Arial" w:eastAsia="Arial" w:hAnsi="Arial" w:cs="Arial"/>
        </w:rPr>
      </w:pPr>
      <w:r>
        <w:rPr>
          <w:rFonts w:ascii="Arial" w:eastAsia="Arial" w:hAnsi="Arial" w:cs="Arial"/>
        </w:rPr>
        <w:t>“I know how you got your fleet. How your partner died. How the lamp that ‘fell’ into the hold wasn’t an accident at all.”</w:t>
      </w:r>
    </w:p>
    <w:p w14:paraId="2E5FAC01" w14:textId="77777777" w:rsidR="008B58BC" w:rsidRDefault="00000000">
      <w:pPr>
        <w:rPr>
          <w:rFonts w:ascii="Arial" w:eastAsia="Arial" w:hAnsi="Arial" w:cs="Arial"/>
        </w:rPr>
      </w:pPr>
      <w:r>
        <w:rPr>
          <w:rFonts w:ascii="Arial" w:eastAsia="Arial" w:hAnsi="Arial" w:cs="Arial"/>
        </w:rPr>
        <w:t>His voice thinned. “You should watch what stories you repeat.”</w:t>
      </w:r>
    </w:p>
    <w:p w14:paraId="27567443" w14:textId="77777777" w:rsidR="008B58BC" w:rsidRDefault="00000000">
      <w:pPr>
        <w:rPr>
          <w:rFonts w:ascii="Arial" w:eastAsia="Arial" w:hAnsi="Arial" w:cs="Arial"/>
        </w:rPr>
      </w:pPr>
      <w:r>
        <w:rPr>
          <w:rFonts w:ascii="Arial" w:eastAsia="Arial" w:hAnsi="Arial" w:cs="Arial"/>
        </w:rPr>
        <w:t>“You think I’m afraid of you?” she shot back. “Mama told me everything. I wrote it down. Every piece of it. And if anything happens to me, or this house, the whole island will know.”</w:t>
      </w:r>
    </w:p>
    <w:p w14:paraId="3AB6F646" w14:textId="77777777" w:rsidR="008B58BC" w:rsidRDefault="00000000">
      <w:pPr>
        <w:rPr>
          <w:rFonts w:ascii="Arial" w:eastAsia="Arial" w:hAnsi="Arial" w:cs="Arial"/>
        </w:rPr>
      </w:pPr>
      <w:r>
        <w:rPr>
          <w:rFonts w:ascii="Arial" w:eastAsia="Arial" w:hAnsi="Arial" w:cs="Arial"/>
        </w:rPr>
        <w:t>He was off the horse in one violent, fluid motion—boots slamming into the dirt. The horse reared but Grimwood didn’t even twitch.</w:t>
      </w:r>
    </w:p>
    <w:p w14:paraId="18129D4B" w14:textId="77777777" w:rsidR="008B58BC" w:rsidRDefault="00000000">
      <w:pPr>
        <w:rPr>
          <w:rFonts w:ascii="Arial" w:eastAsia="Arial" w:hAnsi="Arial" w:cs="Arial"/>
        </w:rPr>
      </w:pPr>
      <w:r>
        <w:rPr>
          <w:rFonts w:ascii="Arial" w:eastAsia="Arial" w:hAnsi="Arial" w:cs="Arial"/>
        </w:rPr>
        <w:t>He came up the first step, shadows warping behind him like they were afraid to touch him.</w:t>
      </w:r>
    </w:p>
    <w:p w14:paraId="1D291320" w14:textId="77777777" w:rsidR="008B58BC" w:rsidRDefault="00000000">
      <w:pPr>
        <w:rPr>
          <w:rFonts w:ascii="Arial" w:eastAsia="Arial" w:hAnsi="Arial" w:cs="Arial"/>
        </w:rPr>
      </w:pPr>
      <w:r>
        <w:rPr>
          <w:rFonts w:ascii="Arial" w:eastAsia="Arial" w:hAnsi="Arial" w:cs="Arial"/>
        </w:rPr>
        <w:t>“You think you can threaten me?” he said quietly. “Your mother tried that once.”</w:t>
      </w:r>
    </w:p>
    <w:p w14:paraId="4BCF7409" w14:textId="77777777" w:rsidR="008B58BC" w:rsidRDefault="00000000">
      <w:pPr>
        <w:rPr>
          <w:rFonts w:ascii="Arial" w:eastAsia="Arial" w:hAnsi="Arial" w:cs="Arial"/>
        </w:rPr>
      </w:pPr>
      <w:r>
        <w:rPr>
          <w:rFonts w:ascii="Arial" w:eastAsia="Arial" w:hAnsi="Arial" w:cs="Arial"/>
        </w:rPr>
        <w:t>Eliza’s chin rose. Her voice was steady, but the fury shook through her bones.</w:t>
      </w:r>
    </w:p>
    <w:p w14:paraId="70A36D0F" w14:textId="77777777" w:rsidR="008B58BC" w:rsidRDefault="00000000">
      <w:pPr>
        <w:rPr>
          <w:rFonts w:ascii="Arial" w:eastAsia="Arial" w:hAnsi="Arial" w:cs="Arial"/>
        </w:rPr>
      </w:pPr>
      <w:r>
        <w:rPr>
          <w:rFonts w:ascii="Arial" w:eastAsia="Arial" w:hAnsi="Arial" w:cs="Arial"/>
        </w:rPr>
        <w:t>“You lay a hand on me, and you’ll join her.”</w:t>
      </w:r>
    </w:p>
    <w:p w14:paraId="489BD8F3" w14:textId="77777777" w:rsidR="008B58BC" w:rsidRDefault="00000000">
      <w:pPr>
        <w:rPr>
          <w:rFonts w:ascii="Arial" w:eastAsia="Arial" w:hAnsi="Arial" w:cs="Arial"/>
        </w:rPr>
      </w:pPr>
      <w:r>
        <w:rPr>
          <w:rFonts w:ascii="Arial" w:eastAsia="Arial" w:hAnsi="Arial" w:cs="Arial"/>
        </w:rPr>
        <w:t>They stood inches apart, air sharp as broken glass between them.</w:t>
      </w:r>
    </w:p>
    <w:p w14:paraId="1DDECFE6" w14:textId="77777777" w:rsidR="008B58BC" w:rsidRDefault="00000000">
      <w:pPr>
        <w:rPr>
          <w:rFonts w:ascii="Arial" w:eastAsia="Arial" w:hAnsi="Arial" w:cs="Arial"/>
        </w:rPr>
      </w:pPr>
      <w:r>
        <w:rPr>
          <w:rFonts w:ascii="Arial" w:eastAsia="Arial" w:hAnsi="Arial" w:cs="Arial"/>
        </w:rPr>
        <w:t>The wind hissed through the dunes. The lantern crackled. Somewhere far off, a wave slammed into the sandbar.</w:t>
      </w:r>
    </w:p>
    <w:p w14:paraId="07DA7A6F" w14:textId="77777777" w:rsidR="008B58BC" w:rsidRDefault="00000000">
      <w:pPr>
        <w:rPr>
          <w:rFonts w:ascii="Arial" w:eastAsia="Arial" w:hAnsi="Arial" w:cs="Arial"/>
        </w:rPr>
      </w:pPr>
      <w:r>
        <w:rPr>
          <w:rFonts w:ascii="Arial" w:eastAsia="Arial" w:hAnsi="Arial" w:cs="Arial"/>
        </w:rPr>
        <w:t>Then Grimwood smiled.</w:t>
      </w:r>
    </w:p>
    <w:p w14:paraId="63979990" w14:textId="77777777" w:rsidR="008B58BC" w:rsidRDefault="00000000">
      <w:pPr>
        <w:rPr>
          <w:rFonts w:ascii="Arial" w:eastAsia="Arial" w:hAnsi="Arial" w:cs="Arial"/>
        </w:rPr>
      </w:pPr>
      <w:r>
        <w:rPr>
          <w:rFonts w:ascii="Arial" w:eastAsia="Arial" w:hAnsi="Arial" w:cs="Arial"/>
        </w:rPr>
        <w:t>Not with amusement.</w:t>
      </w:r>
      <w:r>
        <w:rPr>
          <w:rFonts w:ascii="Arial" w:eastAsia="Arial" w:hAnsi="Arial" w:cs="Arial"/>
        </w:rPr>
        <w:br/>
        <w:t>With ownership.</w:t>
      </w:r>
      <w:r>
        <w:rPr>
          <w:rFonts w:ascii="Arial" w:eastAsia="Arial" w:hAnsi="Arial" w:cs="Arial"/>
        </w:rPr>
        <w:br/>
        <w:t>With the cold certainty of a man who believed the world bent to his will.</w:t>
      </w:r>
    </w:p>
    <w:p w14:paraId="49EB0DB7" w14:textId="77777777" w:rsidR="008B58BC" w:rsidRDefault="00000000">
      <w:pPr>
        <w:rPr>
          <w:rFonts w:ascii="Arial" w:eastAsia="Arial" w:hAnsi="Arial" w:cs="Arial"/>
        </w:rPr>
      </w:pPr>
      <w:r>
        <w:rPr>
          <w:rFonts w:ascii="Arial" w:eastAsia="Arial" w:hAnsi="Arial" w:cs="Arial"/>
        </w:rPr>
        <w:t>“You’ve got fire,” he murmured. “Shame you waste it on ghosts.”</w:t>
      </w:r>
    </w:p>
    <w:p w14:paraId="597A0E9B" w14:textId="77777777" w:rsidR="008B58BC" w:rsidRDefault="00000000">
      <w:pPr>
        <w:rPr>
          <w:rFonts w:ascii="Arial" w:eastAsia="Arial" w:hAnsi="Arial" w:cs="Arial"/>
        </w:rPr>
      </w:pPr>
      <w:r>
        <w:rPr>
          <w:rFonts w:ascii="Arial" w:eastAsia="Arial" w:hAnsi="Arial" w:cs="Arial"/>
        </w:rPr>
        <w:t>He stepped back, pulled himself into the saddle. The horse snorted, restless, but obeyed the pull of his gloved hand.</w:t>
      </w:r>
    </w:p>
    <w:p w14:paraId="3A8F2414" w14:textId="77777777" w:rsidR="008B58BC" w:rsidRDefault="00000000">
      <w:pPr>
        <w:rPr>
          <w:rFonts w:ascii="Arial" w:eastAsia="Arial" w:hAnsi="Arial" w:cs="Arial"/>
        </w:rPr>
      </w:pPr>
      <w:r>
        <w:rPr>
          <w:rFonts w:ascii="Arial" w:eastAsia="Arial" w:hAnsi="Arial" w:cs="Arial"/>
        </w:rPr>
        <w:t>“Be careful what flames you stoke,” he said, voice drifting like smoke. “</w:t>
      </w:r>
      <w:proofErr w:type="spellStart"/>
      <w:r>
        <w:rPr>
          <w:rFonts w:ascii="Arial" w:eastAsia="Arial" w:hAnsi="Arial" w:cs="Arial"/>
        </w:rPr>
        <w:t>Fire’ll</w:t>
      </w:r>
      <w:proofErr w:type="spellEnd"/>
      <w:r>
        <w:rPr>
          <w:rFonts w:ascii="Arial" w:eastAsia="Arial" w:hAnsi="Arial" w:cs="Arial"/>
        </w:rPr>
        <w:t xml:space="preserve"> warm your bones—until the wind turns it on your house.”</w:t>
      </w:r>
    </w:p>
    <w:p w14:paraId="2067EFF4" w14:textId="77777777" w:rsidR="008B58BC" w:rsidRDefault="00000000">
      <w:pPr>
        <w:rPr>
          <w:rFonts w:ascii="Arial" w:eastAsia="Arial" w:hAnsi="Arial" w:cs="Arial"/>
        </w:rPr>
      </w:pPr>
      <w:r>
        <w:rPr>
          <w:rFonts w:ascii="Arial" w:eastAsia="Arial" w:hAnsi="Arial" w:cs="Arial"/>
        </w:rPr>
        <w:lastRenderedPageBreak/>
        <w:t>He spurred the horse, and the beast launched into the dark, hooves striking sparks off the packed road.</w:t>
      </w:r>
    </w:p>
    <w:p w14:paraId="4E6D3191" w14:textId="77777777" w:rsidR="008B58BC" w:rsidRDefault="00000000">
      <w:pPr>
        <w:rPr>
          <w:rFonts w:ascii="Arial" w:eastAsia="Arial" w:hAnsi="Arial" w:cs="Arial"/>
        </w:rPr>
      </w:pPr>
      <w:r>
        <w:rPr>
          <w:rFonts w:ascii="Arial" w:eastAsia="Arial" w:hAnsi="Arial" w:cs="Arial"/>
        </w:rPr>
        <w:t>Eliza stayed where she was long after the sound faded.</w:t>
      </w:r>
    </w:p>
    <w:p w14:paraId="4E135DEB" w14:textId="77777777" w:rsidR="008B58BC" w:rsidRDefault="00000000">
      <w:pPr>
        <w:rPr>
          <w:rFonts w:ascii="Arial" w:eastAsia="Arial" w:hAnsi="Arial" w:cs="Arial"/>
        </w:rPr>
      </w:pPr>
      <w:r>
        <w:rPr>
          <w:rFonts w:ascii="Arial" w:eastAsia="Arial" w:hAnsi="Arial" w:cs="Arial"/>
        </w:rPr>
        <w:t>The wind whipped her braid loose. The lantern guttered, then steadied—brighter than before, as if defying the threat whispered into the night.</w:t>
      </w:r>
    </w:p>
    <w:p w14:paraId="5806DCD5" w14:textId="77777777" w:rsidR="008B58BC" w:rsidRDefault="00000000">
      <w:pPr>
        <w:rPr>
          <w:rFonts w:ascii="Arial" w:eastAsia="Arial" w:hAnsi="Arial" w:cs="Arial"/>
        </w:rPr>
      </w:pPr>
      <w:r>
        <w:rPr>
          <w:rFonts w:ascii="Arial" w:eastAsia="Arial" w:hAnsi="Arial" w:cs="Arial"/>
        </w:rPr>
        <w:t>“Let him try,” she breathed.</w:t>
      </w:r>
    </w:p>
    <w:p w14:paraId="1A52B6C4" w14:textId="77777777" w:rsidR="008B58BC" w:rsidRDefault="00000000">
      <w:pPr>
        <w:rPr>
          <w:rFonts w:ascii="Arial" w:eastAsia="Arial" w:hAnsi="Arial" w:cs="Arial"/>
        </w:rPr>
      </w:pPr>
      <w:r>
        <w:rPr>
          <w:rFonts w:ascii="Arial" w:eastAsia="Arial" w:hAnsi="Arial" w:cs="Arial"/>
        </w:rPr>
        <w:t>The sea answered with a low, rolling roar.</w:t>
      </w:r>
    </w:p>
    <w:p w14:paraId="723A3971" w14:textId="77777777" w:rsidR="008B58BC" w:rsidRDefault="00000000">
      <w:pPr>
        <w:rPr>
          <w:rFonts w:ascii="Arial" w:eastAsia="Arial" w:hAnsi="Arial" w:cs="Arial"/>
        </w:rPr>
      </w:pPr>
      <w:r>
        <w:rPr>
          <w:rFonts w:ascii="Arial" w:eastAsia="Arial" w:hAnsi="Arial" w:cs="Arial"/>
        </w:rPr>
        <w:t>As she bent to gather the spilled peas, her shadow stretched long across the porch—steady, rooted, unbroken.</w:t>
      </w:r>
    </w:p>
    <w:p w14:paraId="3EBAA5C1" w14:textId="77777777" w:rsidR="008B58BC" w:rsidRDefault="008B58BC">
      <w:pPr>
        <w:rPr>
          <w:rFonts w:ascii="Arial" w:eastAsia="Arial" w:hAnsi="Arial" w:cs="Arial"/>
        </w:rPr>
      </w:pPr>
    </w:p>
    <w:p w14:paraId="1975A0C7" w14:textId="77777777" w:rsidR="008B58BC" w:rsidRDefault="00000000">
      <w:pPr>
        <w:rPr>
          <w:rFonts w:ascii="Arial" w:eastAsia="Arial" w:hAnsi="Arial" w:cs="Arial"/>
          <w:b/>
        </w:rPr>
      </w:pPr>
      <w:r>
        <w:rPr>
          <w:rFonts w:ascii="Arial" w:eastAsia="Arial" w:hAnsi="Arial" w:cs="Arial"/>
        </w:rPr>
        <w:t xml:space="preserve"> </w:t>
      </w:r>
      <w:r>
        <w:rPr>
          <w:rFonts w:ascii="Arial" w:eastAsia="Arial" w:hAnsi="Arial" w:cs="Arial"/>
          <w:b/>
        </w:rPr>
        <w:t>Chapter 37</w:t>
      </w:r>
    </w:p>
    <w:p w14:paraId="50A5A698" w14:textId="77777777" w:rsidR="008B58BC" w:rsidRDefault="00000000">
      <w:pPr>
        <w:rPr>
          <w:rFonts w:ascii="Arial" w:eastAsia="Arial" w:hAnsi="Arial" w:cs="Arial"/>
        </w:rPr>
      </w:pPr>
      <w:r>
        <w:rPr>
          <w:rFonts w:ascii="Arial" w:eastAsia="Arial" w:hAnsi="Arial" w:cs="Arial"/>
        </w:rPr>
        <w:t>Eliza’s voice clung to Sam’s thoughts like burrs caught in wool.</w:t>
      </w:r>
    </w:p>
    <w:p w14:paraId="7DF4E6D0" w14:textId="77777777" w:rsidR="008B58BC" w:rsidRDefault="00000000">
      <w:pPr>
        <w:rPr>
          <w:rFonts w:ascii="Arial" w:eastAsia="Arial" w:hAnsi="Arial" w:cs="Arial"/>
        </w:rPr>
      </w:pPr>
      <w:r>
        <w:rPr>
          <w:rFonts w:ascii="Arial" w:eastAsia="Arial" w:hAnsi="Arial" w:cs="Arial"/>
          <w:i/>
        </w:rPr>
        <w:t>Fate’s a tricky thing, Mr. Dawson. Don’t tempt it.</w:t>
      </w:r>
    </w:p>
    <w:p w14:paraId="3747B259" w14:textId="77777777" w:rsidR="008B58BC" w:rsidRDefault="00000000">
      <w:pPr>
        <w:rPr>
          <w:rFonts w:ascii="Arial" w:eastAsia="Arial" w:hAnsi="Arial" w:cs="Arial"/>
        </w:rPr>
      </w:pPr>
      <w:r>
        <w:rPr>
          <w:rFonts w:ascii="Arial" w:eastAsia="Arial" w:hAnsi="Arial" w:cs="Arial"/>
        </w:rPr>
        <w:t>He’d heard warnings before—rivals, brokers, ex-girlfriends who liked the idea of him more than the man—but nothing lingered the way her words did. Maybe it was the certainty in her voice. Maybe it was the way her eyes had met his, sharp and unblinking. Or maybe it was that she’d judged him before he even had the chance to pretend.</w:t>
      </w:r>
    </w:p>
    <w:p w14:paraId="5491D2AD" w14:textId="77777777" w:rsidR="008B58BC" w:rsidRDefault="00000000">
      <w:pPr>
        <w:rPr>
          <w:rFonts w:ascii="Arial" w:eastAsia="Arial" w:hAnsi="Arial" w:cs="Arial"/>
        </w:rPr>
      </w:pPr>
      <w:r>
        <w:rPr>
          <w:rFonts w:ascii="Arial" w:eastAsia="Arial" w:hAnsi="Arial" w:cs="Arial"/>
        </w:rPr>
        <w:t>Whatever it was, it followed him now.</w:t>
      </w:r>
    </w:p>
    <w:p w14:paraId="794C2896" w14:textId="77777777" w:rsidR="008B58BC" w:rsidRDefault="00000000">
      <w:pPr>
        <w:rPr>
          <w:rFonts w:ascii="Arial" w:eastAsia="Arial" w:hAnsi="Arial" w:cs="Arial"/>
        </w:rPr>
      </w:pPr>
      <w:r>
        <w:rPr>
          <w:rFonts w:ascii="Arial" w:eastAsia="Arial" w:hAnsi="Arial" w:cs="Arial"/>
        </w:rPr>
        <w:t>The trail curved between the dunes, wildflowers nodding in the ocean wind. The air was thick with salt and warmth, the sky fading from pale gold to deepening blue.</w:t>
      </w:r>
    </w:p>
    <w:p w14:paraId="79BDF85A" w14:textId="77777777" w:rsidR="008B58BC" w:rsidRDefault="00000000">
      <w:pPr>
        <w:rPr>
          <w:rFonts w:ascii="Arial" w:eastAsia="Arial" w:hAnsi="Arial" w:cs="Arial"/>
        </w:rPr>
      </w:pPr>
      <w:r>
        <w:rPr>
          <w:rFonts w:ascii="Arial" w:eastAsia="Arial" w:hAnsi="Arial" w:cs="Arial"/>
        </w:rPr>
        <w:t>Henry drifted ahead, humming off-key, arms outstretched like wings—as if the breeze itself might lift him right off the sand.</w:t>
      </w:r>
    </w:p>
    <w:p w14:paraId="07ED8A43" w14:textId="77777777" w:rsidR="008B58BC" w:rsidRDefault="00000000">
      <w:pPr>
        <w:rPr>
          <w:rFonts w:ascii="Arial" w:eastAsia="Arial" w:hAnsi="Arial" w:cs="Arial"/>
        </w:rPr>
      </w:pPr>
      <w:r>
        <w:rPr>
          <w:rFonts w:ascii="Arial" w:eastAsia="Arial" w:hAnsi="Arial" w:cs="Arial"/>
        </w:rPr>
        <w:t>A flicker of yellow crossed their path.</w:t>
      </w:r>
    </w:p>
    <w:p w14:paraId="3EDDDFAB" w14:textId="77777777" w:rsidR="008B58BC" w:rsidRDefault="00000000">
      <w:pPr>
        <w:rPr>
          <w:rFonts w:ascii="Arial" w:eastAsia="Arial" w:hAnsi="Arial" w:cs="Arial"/>
        </w:rPr>
      </w:pPr>
      <w:r>
        <w:rPr>
          <w:rFonts w:ascii="Arial" w:eastAsia="Arial" w:hAnsi="Arial" w:cs="Arial"/>
        </w:rPr>
        <w:t>A butterfly.</w:t>
      </w:r>
    </w:p>
    <w:p w14:paraId="60DA66DB" w14:textId="77777777" w:rsidR="008B58BC" w:rsidRDefault="00000000">
      <w:pPr>
        <w:rPr>
          <w:rFonts w:ascii="Arial" w:eastAsia="Arial" w:hAnsi="Arial" w:cs="Arial"/>
        </w:rPr>
      </w:pPr>
      <w:r>
        <w:rPr>
          <w:rFonts w:ascii="Arial" w:eastAsia="Arial" w:hAnsi="Arial" w:cs="Arial"/>
        </w:rPr>
        <w:t>Henry stopped on a dime. Stuck out his hand. And the thing landed on his palm as gentle as a falling petal.</w:t>
      </w:r>
    </w:p>
    <w:p w14:paraId="35A8C131" w14:textId="77777777" w:rsidR="008B58BC" w:rsidRDefault="00000000">
      <w:pPr>
        <w:rPr>
          <w:rFonts w:ascii="Arial" w:eastAsia="Arial" w:hAnsi="Arial" w:cs="Arial"/>
        </w:rPr>
      </w:pPr>
      <w:r>
        <w:rPr>
          <w:rFonts w:ascii="Arial" w:eastAsia="Arial" w:hAnsi="Arial" w:cs="Arial"/>
        </w:rPr>
        <w:t>Sam blinked. “Alright, I gotta ask.”</w:t>
      </w:r>
    </w:p>
    <w:p w14:paraId="26084247" w14:textId="77777777" w:rsidR="008B58BC" w:rsidRDefault="00000000">
      <w:pPr>
        <w:rPr>
          <w:rFonts w:ascii="Arial" w:eastAsia="Arial" w:hAnsi="Arial" w:cs="Arial"/>
        </w:rPr>
      </w:pPr>
      <w:r>
        <w:rPr>
          <w:rFonts w:ascii="Arial" w:eastAsia="Arial" w:hAnsi="Arial" w:cs="Arial"/>
        </w:rPr>
        <w:t>Henry didn’t look away. “Ask wot?”</w:t>
      </w:r>
    </w:p>
    <w:p w14:paraId="25E37097" w14:textId="77777777" w:rsidR="008B58BC" w:rsidRDefault="00000000">
      <w:pPr>
        <w:rPr>
          <w:rFonts w:ascii="Arial" w:eastAsia="Arial" w:hAnsi="Arial" w:cs="Arial"/>
        </w:rPr>
      </w:pPr>
      <w:r>
        <w:rPr>
          <w:rFonts w:ascii="Arial" w:eastAsia="Arial" w:hAnsi="Arial" w:cs="Arial"/>
        </w:rPr>
        <w:t>“What is it with you and butterflies?”</w:t>
      </w:r>
    </w:p>
    <w:p w14:paraId="21631FAF" w14:textId="77777777" w:rsidR="008B58BC" w:rsidRDefault="00000000">
      <w:pPr>
        <w:rPr>
          <w:rFonts w:ascii="Arial" w:eastAsia="Arial" w:hAnsi="Arial" w:cs="Arial"/>
        </w:rPr>
      </w:pPr>
      <w:r>
        <w:rPr>
          <w:rFonts w:ascii="Arial" w:eastAsia="Arial" w:hAnsi="Arial" w:cs="Arial"/>
        </w:rPr>
        <w:t>Henry’s grin tugged wide, crooked and bright. “</w:t>
      </w:r>
      <w:proofErr w:type="spellStart"/>
      <w:r>
        <w:rPr>
          <w:rFonts w:ascii="Arial" w:eastAsia="Arial" w:hAnsi="Arial" w:cs="Arial"/>
        </w:rPr>
        <w:t>Ohhh</w:t>
      </w:r>
      <w:proofErr w:type="spellEnd"/>
      <w:r>
        <w:rPr>
          <w:rFonts w:ascii="Arial" w:eastAsia="Arial" w:hAnsi="Arial" w:cs="Arial"/>
        </w:rPr>
        <w:t xml:space="preserve">… butterflies </w:t>
      </w:r>
      <w:proofErr w:type="gramStart"/>
      <w:r>
        <w:rPr>
          <w:rFonts w:ascii="Arial" w:eastAsia="Arial" w:hAnsi="Arial" w:cs="Arial"/>
        </w:rPr>
        <w:t>is</w:t>
      </w:r>
      <w:proofErr w:type="gramEnd"/>
      <w:r>
        <w:rPr>
          <w:rFonts w:ascii="Arial" w:eastAsia="Arial" w:hAnsi="Arial" w:cs="Arial"/>
        </w:rPr>
        <w:t xml:space="preserve"> special, they are.”</w:t>
      </w:r>
    </w:p>
    <w:p w14:paraId="72C33358" w14:textId="77777777" w:rsidR="008B58BC" w:rsidRDefault="00000000">
      <w:pPr>
        <w:rPr>
          <w:rFonts w:ascii="Arial" w:eastAsia="Arial" w:hAnsi="Arial" w:cs="Arial"/>
        </w:rPr>
      </w:pPr>
      <w:r>
        <w:rPr>
          <w:rFonts w:ascii="Arial" w:eastAsia="Arial" w:hAnsi="Arial" w:cs="Arial"/>
        </w:rPr>
        <w:lastRenderedPageBreak/>
        <w:t>Sam folded his arms. “Yeah? How so?”</w:t>
      </w:r>
    </w:p>
    <w:p w14:paraId="4595AEB4" w14:textId="77777777" w:rsidR="008B58BC" w:rsidRDefault="00000000">
      <w:pPr>
        <w:rPr>
          <w:rFonts w:ascii="Arial" w:eastAsia="Arial" w:hAnsi="Arial" w:cs="Arial"/>
        </w:rPr>
      </w:pPr>
      <w:r>
        <w:rPr>
          <w:rFonts w:ascii="Arial" w:eastAsia="Arial" w:hAnsi="Arial" w:cs="Arial"/>
        </w:rPr>
        <w:t>Henry lowered his voice, soft and reverent, as if he were repeating a scripture only he understood.</w:t>
      </w:r>
    </w:p>
    <w:p w14:paraId="1A5C1346"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w:t>
      </w:r>
      <w:proofErr w:type="gramStart"/>
      <w:r>
        <w:rPr>
          <w:rFonts w:ascii="Arial" w:eastAsia="Arial" w:hAnsi="Arial" w:cs="Arial"/>
        </w:rPr>
        <w:t>Cause</w:t>
      </w:r>
      <w:proofErr w:type="spellEnd"/>
      <w:proofErr w:type="gramEnd"/>
      <w:r>
        <w:rPr>
          <w:rFonts w:ascii="Arial" w:eastAsia="Arial" w:hAnsi="Arial" w:cs="Arial"/>
        </w:rPr>
        <w:t xml:space="preserve"> they weren’t always butterflies, was they? Nah. They was crawly little worms first. Slow an’ squishy. Folk step right over ’</w:t>
      </w:r>
      <w:proofErr w:type="spellStart"/>
      <w:r>
        <w:rPr>
          <w:rFonts w:ascii="Arial" w:eastAsia="Arial" w:hAnsi="Arial" w:cs="Arial"/>
        </w:rPr>
        <w:t>em</w:t>
      </w:r>
      <w:proofErr w:type="spellEnd"/>
      <w:r>
        <w:rPr>
          <w:rFonts w:ascii="Arial" w:eastAsia="Arial" w:hAnsi="Arial" w:cs="Arial"/>
        </w:rPr>
        <w:t>, don’t see ’</w:t>
      </w:r>
      <w:proofErr w:type="spellStart"/>
      <w:r>
        <w:rPr>
          <w:rFonts w:ascii="Arial" w:eastAsia="Arial" w:hAnsi="Arial" w:cs="Arial"/>
        </w:rPr>
        <w:t>em</w:t>
      </w:r>
      <w:proofErr w:type="spellEnd"/>
      <w:r>
        <w:rPr>
          <w:rFonts w:ascii="Arial" w:eastAsia="Arial" w:hAnsi="Arial" w:cs="Arial"/>
        </w:rPr>
        <w:t xml:space="preserve"> at all.”</w:t>
      </w:r>
      <w:r>
        <w:rPr>
          <w:rFonts w:ascii="Arial" w:eastAsia="Arial" w:hAnsi="Arial" w:cs="Arial"/>
        </w:rPr>
        <w:br/>
        <w:t xml:space="preserve">He nodded sagely. “But then… they </w:t>
      </w:r>
      <w:proofErr w:type="gramStart"/>
      <w:r>
        <w:rPr>
          <w:rFonts w:ascii="Arial" w:eastAsia="Arial" w:hAnsi="Arial" w:cs="Arial"/>
        </w:rPr>
        <w:t>goes</w:t>
      </w:r>
      <w:proofErr w:type="gramEnd"/>
      <w:r>
        <w:rPr>
          <w:rFonts w:ascii="Arial" w:eastAsia="Arial" w:hAnsi="Arial" w:cs="Arial"/>
        </w:rPr>
        <w:t xml:space="preserve"> quiet. Wrap up tight. Go </w:t>
      </w:r>
      <w:proofErr w:type="spellStart"/>
      <w:r>
        <w:rPr>
          <w:rFonts w:ascii="Arial" w:eastAsia="Arial" w:hAnsi="Arial" w:cs="Arial"/>
        </w:rPr>
        <w:t>missin</w:t>
      </w:r>
      <w:proofErr w:type="spellEnd"/>
      <w:r>
        <w:rPr>
          <w:rFonts w:ascii="Arial" w:eastAsia="Arial" w:hAnsi="Arial" w:cs="Arial"/>
        </w:rPr>
        <w:t>’ for a spell.”</w:t>
      </w:r>
    </w:p>
    <w:p w14:paraId="595C1CC6" w14:textId="77777777" w:rsidR="008B58BC" w:rsidRDefault="00000000">
      <w:pPr>
        <w:rPr>
          <w:rFonts w:ascii="Arial" w:eastAsia="Arial" w:hAnsi="Arial" w:cs="Arial"/>
        </w:rPr>
      </w:pPr>
      <w:r>
        <w:rPr>
          <w:rFonts w:ascii="Arial" w:eastAsia="Arial" w:hAnsi="Arial" w:cs="Arial"/>
        </w:rPr>
        <w:t>Sam’s brow drew in. The unease in his chest surprised him.</w:t>
      </w:r>
    </w:p>
    <w:p w14:paraId="3DC8C88C" w14:textId="77777777" w:rsidR="008B58BC" w:rsidRDefault="00000000">
      <w:pPr>
        <w:rPr>
          <w:rFonts w:ascii="Arial" w:eastAsia="Arial" w:hAnsi="Arial" w:cs="Arial"/>
        </w:rPr>
      </w:pPr>
      <w:r>
        <w:rPr>
          <w:rFonts w:ascii="Arial" w:eastAsia="Arial" w:hAnsi="Arial" w:cs="Arial"/>
        </w:rPr>
        <w:t>Henry lifted the butterfly closer to the fading sun, its wings glowing thin as stained glass.</w:t>
      </w:r>
      <w:r>
        <w:rPr>
          <w:rFonts w:ascii="Arial" w:eastAsia="Arial" w:hAnsi="Arial" w:cs="Arial"/>
        </w:rPr>
        <w:br/>
        <w:t>“Then one day… poof.”</w:t>
      </w:r>
      <w:r>
        <w:rPr>
          <w:rFonts w:ascii="Arial" w:eastAsia="Arial" w:hAnsi="Arial" w:cs="Arial"/>
        </w:rPr>
        <w:br/>
        <w:t>His smile brightened.</w:t>
      </w:r>
      <w:r>
        <w:rPr>
          <w:rFonts w:ascii="Arial" w:eastAsia="Arial" w:hAnsi="Arial" w:cs="Arial"/>
        </w:rPr>
        <w:br/>
        <w:t xml:space="preserve">“They come back different. </w:t>
      </w:r>
      <w:proofErr w:type="spellStart"/>
      <w:r>
        <w:rPr>
          <w:rFonts w:ascii="Arial" w:eastAsia="Arial" w:hAnsi="Arial" w:cs="Arial"/>
        </w:rPr>
        <w:t>Somethin</w:t>
      </w:r>
      <w:proofErr w:type="spellEnd"/>
      <w:r>
        <w:rPr>
          <w:rFonts w:ascii="Arial" w:eastAsia="Arial" w:hAnsi="Arial" w:cs="Arial"/>
        </w:rPr>
        <w:t xml:space="preserve">’ that flies. </w:t>
      </w:r>
      <w:proofErr w:type="spellStart"/>
      <w:r>
        <w:rPr>
          <w:rFonts w:ascii="Arial" w:eastAsia="Arial" w:hAnsi="Arial" w:cs="Arial"/>
        </w:rPr>
        <w:t>Somethin</w:t>
      </w:r>
      <w:proofErr w:type="spellEnd"/>
      <w:r>
        <w:rPr>
          <w:rFonts w:ascii="Arial" w:eastAsia="Arial" w:hAnsi="Arial" w:cs="Arial"/>
        </w:rPr>
        <w:t xml:space="preserve">’ pretty. </w:t>
      </w:r>
      <w:proofErr w:type="spellStart"/>
      <w:r>
        <w:rPr>
          <w:rFonts w:ascii="Arial" w:eastAsia="Arial" w:hAnsi="Arial" w:cs="Arial"/>
        </w:rPr>
        <w:t>Somethin</w:t>
      </w:r>
      <w:proofErr w:type="spellEnd"/>
      <w:r>
        <w:rPr>
          <w:rFonts w:ascii="Arial" w:eastAsia="Arial" w:hAnsi="Arial" w:cs="Arial"/>
        </w:rPr>
        <w:t>’ free.”</w:t>
      </w:r>
    </w:p>
    <w:p w14:paraId="5AC27CEC" w14:textId="77777777" w:rsidR="008B58BC" w:rsidRDefault="00000000">
      <w:pPr>
        <w:rPr>
          <w:rFonts w:ascii="Arial" w:eastAsia="Arial" w:hAnsi="Arial" w:cs="Arial"/>
        </w:rPr>
      </w:pPr>
      <w:r>
        <w:rPr>
          <w:rFonts w:ascii="Arial" w:eastAsia="Arial" w:hAnsi="Arial" w:cs="Arial"/>
        </w:rPr>
        <w:t>Sam swallowed. Not sentiment—recognition. Something in that simple truth scraped close to bone.</w:t>
      </w:r>
    </w:p>
    <w:p w14:paraId="723F504F" w14:textId="77777777" w:rsidR="008B58BC" w:rsidRDefault="00000000">
      <w:pPr>
        <w:rPr>
          <w:rFonts w:ascii="Arial" w:eastAsia="Arial" w:hAnsi="Arial" w:cs="Arial"/>
        </w:rPr>
      </w:pPr>
      <w:r>
        <w:rPr>
          <w:rFonts w:ascii="Arial" w:eastAsia="Arial" w:hAnsi="Arial" w:cs="Arial"/>
        </w:rPr>
        <w:t xml:space="preserve">Henry finally turned, his blue eyes earnest and clear. “People’s same way, </w:t>
      </w:r>
      <w:proofErr w:type="spellStart"/>
      <w:r>
        <w:rPr>
          <w:rFonts w:ascii="Arial" w:eastAsia="Arial" w:hAnsi="Arial" w:cs="Arial"/>
        </w:rPr>
        <w:t>ain’t</w:t>
      </w:r>
      <w:proofErr w:type="spellEnd"/>
      <w:r>
        <w:rPr>
          <w:rFonts w:ascii="Arial" w:eastAsia="Arial" w:hAnsi="Arial" w:cs="Arial"/>
        </w:rPr>
        <w:t xml:space="preserve"> they? They don’t always look like much at first. Maybe they just </w:t>
      </w:r>
      <w:proofErr w:type="spellStart"/>
      <w:r>
        <w:rPr>
          <w:rFonts w:ascii="Arial" w:eastAsia="Arial" w:hAnsi="Arial" w:cs="Arial"/>
        </w:rPr>
        <w:t>ain’t</w:t>
      </w:r>
      <w:proofErr w:type="spellEnd"/>
      <w:r>
        <w:rPr>
          <w:rFonts w:ascii="Arial" w:eastAsia="Arial" w:hAnsi="Arial" w:cs="Arial"/>
        </w:rPr>
        <w:t xml:space="preserve"> done </w:t>
      </w:r>
      <w:proofErr w:type="spellStart"/>
      <w:r>
        <w:rPr>
          <w:rFonts w:ascii="Arial" w:eastAsia="Arial" w:hAnsi="Arial" w:cs="Arial"/>
        </w:rPr>
        <w:t>changin</w:t>
      </w:r>
      <w:proofErr w:type="spellEnd"/>
      <w:r>
        <w:rPr>
          <w:rFonts w:ascii="Arial" w:eastAsia="Arial" w:hAnsi="Arial" w:cs="Arial"/>
        </w:rPr>
        <w:t>’ yet.”</w:t>
      </w:r>
    </w:p>
    <w:p w14:paraId="01F8DA18" w14:textId="77777777" w:rsidR="008B58BC" w:rsidRDefault="00000000">
      <w:pPr>
        <w:rPr>
          <w:rFonts w:ascii="Arial" w:eastAsia="Arial" w:hAnsi="Arial" w:cs="Arial"/>
        </w:rPr>
      </w:pPr>
      <w:r>
        <w:rPr>
          <w:rFonts w:ascii="Arial" w:eastAsia="Arial" w:hAnsi="Arial" w:cs="Arial"/>
        </w:rPr>
        <w:t>A stiff laugh caught in Sam’s throat. “I’m not a butterfly, Henry.”</w:t>
      </w:r>
    </w:p>
    <w:p w14:paraId="42D373B4" w14:textId="77777777" w:rsidR="008B58BC" w:rsidRDefault="00000000">
      <w:pPr>
        <w:rPr>
          <w:rFonts w:ascii="Arial" w:eastAsia="Arial" w:hAnsi="Arial" w:cs="Arial"/>
        </w:rPr>
      </w:pPr>
      <w:r>
        <w:rPr>
          <w:rFonts w:ascii="Arial" w:eastAsia="Arial" w:hAnsi="Arial" w:cs="Arial"/>
        </w:rPr>
        <w:t xml:space="preserve">Henry chuckled, light and breathy. “Not yet, you </w:t>
      </w:r>
      <w:proofErr w:type="spellStart"/>
      <w:r>
        <w:rPr>
          <w:rFonts w:ascii="Arial" w:eastAsia="Arial" w:hAnsi="Arial" w:cs="Arial"/>
        </w:rPr>
        <w:t>ain’t</w:t>
      </w:r>
      <w:proofErr w:type="spellEnd"/>
      <w:r>
        <w:rPr>
          <w:rFonts w:ascii="Arial" w:eastAsia="Arial" w:hAnsi="Arial" w:cs="Arial"/>
        </w:rPr>
        <w:t>.”</w:t>
      </w:r>
    </w:p>
    <w:p w14:paraId="450AA7F2" w14:textId="77777777" w:rsidR="008B58BC" w:rsidRDefault="00000000">
      <w:pPr>
        <w:rPr>
          <w:rFonts w:ascii="Arial" w:eastAsia="Arial" w:hAnsi="Arial" w:cs="Arial"/>
        </w:rPr>
      </w:pPr>
      <w:r>
        <w:rPr>
          <w:rFonts w:ascii="Arial" w:eastAsia="Arial" w:hAnsi="Arial" w:cs="Arial"/>
        </w:rPr>
        <w:t>He opened his hand.</w:t>
      </w:r>
    </w:p>
    <w:p w14:paraId="44D9BA71" w14:textId="77777777" w:rsidR="008B58BC" w:rsidRDefault="00000000">
      <w:pPr>
        <w:rPr>
          <w:rFonts w:ascii="Arial" w:eastAsia="Arial" w:hAnsi="Arial" w:cs="Arial"/>
        </w:rPr>
      </w:pPr>
      <w:r>
        <w:rPr>
          <w:rFonts w:ascii="Arial" w:eastAsia="Arial" w:hAnsi="Arial" w:cs="Arial"/>
        </w:rPr>
        <w:t>The butterfly lifted, spiraling up through the warm air, drifting higher and higher until it dissolved into the last streaks of sunlight.</w:t>
      </w:r>
    </w:p>
    <w:p w14:paraId="6FD25E7C" w14:textId="77777777" w:rsidR="008B58BC" w:rsidRDefault="00000000">
      <w:pPr>
        <w:rPr>
          <w:rFonts w:ascii="Arial" w:eastAsia="Arial" w:hAnsi="Arial" w:cs="Arial"/>
        </w:rPr>
      </w:pPr>
      <w:r>
        <w:rPr>
          <w:rFonts w:ascii="Arial" w:eastAsia="Arial" w:hAnsi="Arial" w:cs="Arial"/>
        </w:rPr>
        <w:t>Henry watched it go with quiet awe, his smile soft and certain—like he’d just witnessed a small miracle.</w:t>
      </w:r>
    </w:p>
    <w:p w14:paraId="747FA84A" w14:textId="77777777" w:rsidR="008B58BC" w:rsidRDefault="008B58BC">
      <w:pPr>
        <w:rPr>
          <w:rFonts w:ascii="Arial" w:eastAsia="Arial" w:hAnsi="Arial" w:cs="Arial"/>
          <w:b/>
        </w:rPr>
      </w:pPr>
    </w:p>
    <w:p w14:paraId="606818A4" w14:textId="77777777" w:rsidR="008B58BC" w:rsidRDefault="00000000">
      <w:pPr>
        <w:rPr>
          <w:rFonts w:ascii="Arial" w:eastAsia="Arial" w:hAnsi="Arial" w:cs="Arial"/>
          <w:b/>
        </w:rPr>
      </w:pPr>
      <w:r>
        <w:rPr>
          <w:rFonts w:ascii="Arial" w:eastAsia="Arial" w:hAnsi="Arial" w:cs="Arial"/>
          <w:b/>
        </w:rPr>
        <w:t xml:space="preserve">Chapter 38 </w:t>
      </w:r>
    </w:p>
    <w:p w14:paraId="14862BDD" w14:textId="77777777" w:rsidR="008B58BC" w:rsidRDefault="00000000">
      <w:pPr>
        <w:rPr>
          <w:rFonts w:ascii="Arial" w:eastAsia="Arial" w:hAnsi="Arial" w:cs="Arial"/>
        </w:rPr>
      </w:pPr>
      <w:r>
        <w:rPr>
          <w:rFonts w:ascii="Arial" w:eastAsia="Arial" w:hAnsi="Arial" w:cs="Arial"/>
        </w:rPr>
        <w:t>By the time Sam and Henry reached Pea Island, the sky had started to bruise.</w:t>
      </w:r>
    </w:p>
    <w:p w14:paraId="7A4D806B" w14:textId="77777777" w:rsidR="008B58BC" w:rsidRDefault="00000000">
      <w:pPr>
        <w:rPr>
          <w:rFonts w:ascii="Arial" w:eastAsia="Arial" w:hAnsi="Arial" w:cs="Arial"/>
        </w:rPr>
      </w:pPr>
      <w:r>
        <w:rPr>
          <w:rFonts w:ascii="Arial" w:eastAsia="Arial" w:hAnsi="Arial" w:cs="Arial"/>
        </w:rPr>
        <w:t>The Atlantic churned like a restless beast, its breath hot and uneven against the dunes. Out beyond the bar, waves rose and folded like dark glass mountains, flashing white teeth before crashing into foam. The air felt charged—thick with salt, iron, and the tight hum of a storm gathering its skirts.</w:t>
      </w:r>
    </w:p>
    <w:p w14:paraId="0A447F7C" w14:textId="77777777" w:rsidR="008B58BC" w:rsidRDefault="00000000">
      <w:pPr>
        <w:rPr>
          <w:rFonts w:ascii="Arial" w:eastAsia="Arial" w:hAnsi="Arial" w:cs="Arial"/>
        </w:rPr>
      </w:pPr>
      <w:r>
        <w:rPr>
          <w:rFonts w:ascii="Arial" w:eastAsia="Arial" w:hAnsi="Arial" w:cs="Arial"/>
        </w:rPr>
        <w:t>Storm clouds stacked low over the horizon, fast and heavy, their edges lit faintly by the dying sun. It looked like the whole sky was leaning forward, waiting to make up its mind.</w:t>
      </w:r>
    </w:p>
    <w:p w14:paraId="00DB8035" w14:textId="77777777" w:rsidR="008B58BC" w:rsidRDefault="00000000">
      <w:pPr>
        <w:rPr>
          <w:rFonts w:ascii="Arial" w:eastAsia="Arial" w:hAnsi="Arial" w:cs="Arial"/>
        </w:rPr>
      </w:pPr>
      <w:r>
        <w:rPr>
          <w:rFonts w:ascii="Arial" w:eastAsia="Arial" w:hAnsi="Arial" w:cs="Arial"/>
        </w:rPr>
        <w:lastRenderedPageBreak/>
        <w:t>The station stood against the coming dark—lanterns glowing in its windows like watchful eyes.</w:t>
      </w:r>
    </w:p>
    <w:p w14:paraId="7FD221A7" w14:textId="77777777" w:rsidR="008B58BC" w:rsidRDefault="00000000">
      <w:pPr>
        <w:rPr>
          <w:rFonts w:ascii="Arial" w:eastAsia="Arial" w:hAnsi="Arial" w:cs="Arial"/>
        </w:rPr>
      </w:pPr>
      <w:r>
        <w:rPr>
          <w:rFonts w:ascii="Arial" w:eastAsia="Arial" w:hAnsi="Arial" w:cs="Arial"/>
        </w:rPr>
        <w:t>Westcott was near the doorway, coat collar turned up, arms folded against the wind.</w:t>
      </w:r>
      <w:r>
        <w:rPr>
          <w:rFonts w:ascii="Arial" w:eastAsia="Arial" w:hAnsi="Arial" w:cs="Arial"/>
        </w:rPr>
        <w:br/>
        <w:t>“Cutting it close, gentlemen.”</w:t>
      </w:r>
    </w:p>
    <w:p w14:paraId="3B6210E9" w14:textId="77777777" w:rsidR="008B58BC" w:rsidRDefault="00000000">
      <w:pPr>
        <w:rPr>
          <w:rFonts w:ascii="Arial" w:eastAsia="Arial" w:hAnsi="Arial" w:cs="Arial"/>
        </w:rPr>
      </w:pPr>
      <w:r>
        <w:rPr>
          <w:rFonts w:ascii="Arial" w:eastAsia="Arial" w:hAnsi="Arial" w:cs="Arial"/>
        </w:rPr>
        <w:t>Sam shrugged, tired but amused. “What can I say? Lost track of time chasing butterflies.”</w:t>
      </w:r>
    </w:p>
    <w:p w14:paraId="3C2F88A5" w14:textId="77777777" w:rsidR="008B58BC" w:rsidRDefault="00000000">
      <w:pPr>
        <w:rPr>
          <w:rFonts w:ascii="Arial" w:eastAsia="Arial" w:hAnsi="Arial" w:cs="Arial"/>
        </w:rPr>
      </w:pPr>
      <w:r>
        <w:rPr>
          <w:rFonts w:ascii="Arial" w:eastAsia="Arial" w:hAnsi="Arial" w:cs="Arial"/>
        </w:rPr>
        <w:t>Henry nodded, earnest as ever. “We really did!”</w:t>
      </w:r>
    </w:p>
    <w:p w14:paraId="0699FF28" w14:textId="77777777" w:rsidR="008B58BC" w:rsidRDefault="00000000">
      <w:pPr>
        <w:rPr>
          <w:rFonts w:ascii="Arial" w:eastAsia="Arial" w:hAnsi="Arial" w:cs="Arial"/>
        </w:rPr>
      </w:pPr>
      <w:r>
        <w:rPr>
          <w:rFonts w:ascii="Arial" w:eastAsia="Arial" w:hAnsi="Arial" w:cs="Arial"/>
        </w:rPr>
        <w:t>Josiah barked a laugh from where he was oiling the rescue cart. “Don’t think that’s on the official duty roster.”</w:t>
      </w:r>
    </w:p>
    <w:p w14:paraId="5CDE5382" w14:textId="77777777" w:rsidR="008B58BC" w:rsidRDefault="00000000">
      <w:pPr>
        <w:rPr>
          <w:rFonts w:ascii="Arial" w:eastAsia="Arial" w:hAnsi="Arial" w:cs="Arial"/>
        </w:rPr>
      </w:pPr>
      <w:r>
        <w:rPr>
          <w:rFonts w:ascii="Arial" w:eastAsia="Arial" w:hAnsi="Arial" w:cs="Arial"/>
        </w:rPr>
        <w:t xml:space="preserve">“Maybe it should be,” Henry declared proudly. “Butterflies </w:t>
      </w:r>
      <w:proofErr w:type="gramStart"/>
      <w:r>
        <w:rPr>
          <w:rFonts w:ascii="Arial" w:eastAsia="Arial" w:hAnsi="Arial" w:cs="Arial"/>
        </w:rPr>
        <w:t>is</w:t>
      </w:r>
      <w:proofErr w:type="gramEnd"/>
      <w:r>
        <w:rPr>
          <w:rFonts w:ascii="Arial" w:eastAsia="Arial" w:hAnsi="Arial" w:cs="Arial"/>
        </w:rPr>
        <w:t xml:space="preserve"> important.”</w:t>
      </w:r>
    </w:p>
    <w:p w14:paraId="583681FC" w14:textId="77777777" w:rsidR="008B58BC" w:rsidRDefault="00000000">
      <w:pPr>
        <w:rPr>
          <w:rFonts w:ascii="Arial" w:eastAsia="Arial" w:hAnsi="Arial" w:cs="Arial"/>
        </w:rPr>
      </w:pPr>
      <w:r>
        <w:rPr>
          <w:rFonts w:ascii="Arial" w:eastAsia="Arial" w:hAnsi="Arial" w:cs="Arial"/>
        </w:rPr>
        <w:t xml:space="preserve">Reuben grunted without looking up as he tightened the tarp over the surfboat. “So’s </w:t>
      </w:r>
      <w:proofErr w:type="spellStart"/>
      <w:r>
        <w:rPr>
          <w:rFonts w:ascii="Arial" w:eastAsia="Arial" w:hAnsi="Arial" w:cs="Arial"/>
        </w:rPr>
        <w:t>makin</w:t>
      </w:r>
      <w:proofErr w:type="spellEnd"/>
      <w:r>
        <w:rPr>
          <w:rFonts w:ascii="Arial" w:eastAsia="Arial" w:hAnsi="Arial" w:cs="Arial"/>
        </w:rPr>
        <w:t xml:space="preserve">’ sure this roof don’t go </w:t>
      </w:r>
      <w:proofErr w:type="spellStart"/>
      <w:r>
        <w:rPr>
          <w:rFonts w:ascii="Arial" w:eastAsia="Arial" w:hAnsi="Arial" w:cs="Arial"/>
        </w:rPr>
        <w:t>flyin</w:t>
      </w:r>
      <w:proofErr w:type="spellEnd"/>
      <w:r>
        <w:rPr>
          <w:rFonts w:ascii="Arial" w:eastAsia="Arial" w:hAnsi="Arial" w:cs="Arial"/>
        </w:rPr>
        <w:t>’ off tonight.”</w:t>
      </w:r>
    </w:p>
    <w:p w14:paraId="3E257FA2" w14:textId="77777777" w:rsidR="008B58BC" w:rsidRDefault="00000000">
      <w:pPr>
        <w:rPr>
          <w:rFonts w:ascii="Arial" w:eastAsia="Arial" w:hAnsi="Arial" w:cs="Arial"/>
        </w:rPr>
      </w:pPr>
      <w:r>
        <w:rPr>
          <w:rFonts w:ascii="Arial" w:eastAsia="Arial" w:hAnsi="Arial" w:cs="Arial"/>
        </w:rPr>
        <w:t>Sam leaned on a post. “So what’s the plan when the storm hits? Play cards till the place blows away?”</w:t>
      </w:r>
    </w:p>
    <w:p w14:paraId="3F9E3096" w14:textId="77777777" w:rsidR="008B58BC" w:rsidRDefault="00000000">
      <w:pPr>
        <w:rPr>
          <w:rFonts w:ascii="Arial" w:eastAsia="Arial" w:hAnsi="Arial" w:cs="Arial"/>
        </w:rPr>
      </w:pPr>
      <w:r>
        <w:rPr>
          <w:rFonts w:ascii="Arial" w:eastAsia="Arial" w:hAnsi="Arial" w:cs="Arial"/>
        </w:rPr>
        <w:t xml:space="preserve">Reuben shook his head. “Storms don’t stop work—they bring it. We keep gear dry, ropes clean, and our eyes open. Sleep when the sea’s done </w:t>
      </w:r>
      <w:proofErr w:type="spellStart"/>
      <w:r>
        <w:rPr>
          <w:rFonts w:ascii="Arial" w:eastAsia="Arial" w:hAnsi="Arial" w:cs="Arial"/>
        </w:rPr>
        <w:t>shoutin</w:t>
      </w:r>
      <w:proofErr w:type="spellEnd"/>
      <w:r>
        <w:rPr>
          <w:rFonts w:ascii="Arial" w:eastAsia="Arial" w:hAnsi="Arial" w:cs="Arial"/>
        </w:rPr>
        <w:t>’.”</w:t>
      </w:r>
    </w:p>
    <w:p w14:paraId="32BAAFF4" w14:textId="77777777" w:rsidR="008B58BC" w:rsidRDefault="00000000">
      <w:pPr>
        <w:rPr>
          <w:rFonts w:ascii="Arial" w:eastAsia="Arial" w:hAnsi="Arial" w:cs="Arial"/>
        </w:rPr>
      </w:pPr>
      <w:r>
        <w:rPr>
          <w:rFonts w:ascii="Arial" w:eastAsia="Arial" w:hAnsi="Arial" w:cs="Arial"/>
        </w:rPr>
        <w:t xml:space="preserve">Josiah wiped grease from his hands and motioned toward the porch. “When the work’s done, we talk. ’Bout home mostly. Reuben’s little ones. Isaac’s folks up on the Sound. Westcott’s wife—she hates the wind </w:t>
      </w:r>
      <w:proofErr w:type="spellStart"/>
      <w:r>
        <w:rPr>
          <w:rFonts w:ascii="Arial" w:eastAsia="Arial" w:hAnsi="Arial" w:cs="Arial"/>
        </w:rPr>
        <w:t>worse’n</w:t>
      </w:r>
      <w:proofErr w:type="spellEnd"/>
      <w:r>
        <w:rPr>
          <w:rFonts w:ascii="Arial" w:eastAsia="Arial" w:hAnsi="Arial" w:cs="Arial"/>
        </w:rPr>
        <w:t xml:space="preserve"> the sea.”</w:t>
      </w:r>
    </w:p>
    <w:p w14:paraId="3EFCE5BA" w14:textId="77777777" w:rsidR="008B58BC" w:rsidRDefault="00000000">
      <w:pPr>
        <w:rPr>
          <w:rFonts w:ascii="Arial" w:eastAsia="Arial" w:hAnsi="Arial" w:cs="Arial"/>
        </w:rPr>
      </w:pPr>
      <w:r>
        <w:rPr>
          <w:rFonts w:ascii="Arial" w:eastAsia="Arial" w:hAnsi="Arial" w:cs="Arial"/>
        </w:rPr>
        <w:t xml:space="preserve">Westcott gave a faint nod. “She’ll be </w:t>
      </w:r>
      <w:proofErr w:type="spellStart"/>
      <w:r>
        <w:rPr>
          <w:rFonts w:ascii="Arial" w:eastAsia="Arial" w:hAnsi="Arial" w:cs="Arial"/>
        </w:rPr>
        <w:t>watchin</w:t>
      </w:r>
      <w:proofErr w:type="spellEnd"/>
      <w:r>
        <w:rPr>
          <w:rFonts w:ascii="Arial" w:eastAsia="Arial" w:hAnsi="Arial" w:cs="Arial"/>
        </w:rPr>
        <w:t>’ the same clouds from Roanoke. Storms never sit easy with her.”</w:t>
      </w:r>
    </w:p>
    <w:p w14:paraId="0705F25B" w14:textId="77777777" w:rsidR="008B58BC" w:rsidRDefault="00000000">
      <w:pPr>
        <w:rPr>
          <w:rFonts w:ascii="Arial" w:eastAsia="Arial" w:hAnsi="Arial" w:cs="Arial"/>
        </w:rPr>
      </w:pPr>
      <w:r>
        <w:rPr>
          <w:rFonts w:ascii="Arial" w:eastAsia="Arial" w:hAnsi="Arial" w:cs="Arial"/>
        </w:rPr>
        <w:t xml:space="preserve">Henry piped up, soft but sure. “Me </w:t>
      </w:r>
      <w:proofErr w:type="gramStart"/>
      <w:r>
        <w:rPr>
          <w:rFonts w:ascii="Arial" w:eastAsia="Arial" w:hAnsi="Arial" w:cs="Arial"/>
        </w:rPr>
        <w:t>mum’s</w:t>
      </w:r>
      <w:proofErr w:type="gramEnd"/>
      <w:r>
        <w:rPr>
          <w:rFonts w:ascii="Arial" w:eastAsia="Arial" w:hAnsi="Arial" w:cs="Arial"/>
        </w:rPr>
        <w:t xml:space="preserve"> across the sea. She’ll be </w:t>
      </w:r>
      <w:proofErr w:type="spellStart"/>
      <w:r>
        <w:rPr>
          <w:rFonts w:ascii="Arial" w:eastAsia="Arial" w:hAnsi="Arial" w:cs="Arial"/>
        </w:rPr>
        <w:t>watchin</w:t>
      </w:r>
      <w:proofErr w:type="spellEnd"/>
      <w:r>
        <w:rPr>
          <w:rFonts w:ascii="Arial" w:eastAsia="Arial" w:hAnsi="Arial" w:cs="Arial"/>
        </w:rPr>
        <w:t xml:space="preserve">’, too. </w:t>
      </w:r>
    </w:p>
    <w:p w14:paraId="0A2F421D" w14:textId="77777777" w:rsidR="008B58BC" w:rsidRDefault="00000000">
      <w:pPr>
        <w:rPr>
          <w:rFonts w:ascii="Arial" w:eastAsia="Arial" w:hAnsi="Arial" w:cs="Arial"/>
        </w:rPr>
      </w:pPr>
      <w:r>
        <w:rPr>
          <w:rFonts w:ascii="Arial" w:eastAsia="Arial" w:hAnsi="Arial" w:cs="Arial"/>
        </w:rPr>
        <w:t>That quieted them.</w:t>
      </w:r>
    </w:p>
    <w:p w14:paraId="5207F6BA" w14:textId="77777777" w:rsidR="008B58BC" w:rsidRDefault="00000000">
      <w:pPr>
        <w:rPr>
          <w:rFonts w:ascii="Arial" w:eastAsia="Arial" w:hAnsi="Arial" w:cs="Arial"/>
        </w:rPr>
      </w:pPr>
      <w:r>
        <w:rPr>
          <w:rFonts w:ascii="Arial" w:eastAsia="Arial" w:hAnsi="Arial" w:cs="Arial"/>
        </w:rPr>
        <w:t xml:space="preserve">Josiah cleared his throat. “And what about you, city boy? Who’s </w:t>
      </w:r>
      <w:proofErr w:type="spellStart"/>
      <w:r>
        <w:rPr>
          <w:rFonts w:ascii="Arial" w:eastAsia="Arial" w:hAnsi="Arial" w:cs="Arial"/>
        </w:rPr>
        <w:t>waitin</w:t>
      </w:r>
      <w:proofErr w:type="spellEnd"/>
      <w:r>
        <w:rPr>
          <w:rFonts w:ascii="Arial" w:eastAsia="Arial" w:hAnsi="Arial" w:cs="Arial"/>
        </w:rPr>
        <w:t>’ on you tonight?”</w:t>
      </w:r>
    </w:p>
    <w:p w14:paraId="16910D26" w14:textId="77777777" w:rsidR="008B58BC" w:rsidRDefault="00000000">
      <w:pPr>
        <w:rPr>
          <w:rFonts w:ascii="Arial" w:eastAsia="Arial" w:hAnsi="Arial" w:cs="Arial"/>
        </w:rPr>
      </w:pPr>
      <w:r>
        <w:rPr>
          <w:rFonts w:ascii="Arial" w:eastAsia="Arial" w:hAnsi="Arial" w:cs="Arial"/>
        </w:rPr>
        <w:t>Sam hesitated, then smirked.</w:t>
      </w:r>
      <w:r>
        <w:rPr>
          <w:rFonts w:ascii="Arial" w:eastAsia="Arial" w:hAnsi="Arial" w:cs="Arial"/>
        </w:rPr>
        <w:br/>
        <w:t>“Oh, I’ve got people. They just sleep better when I’m somewhere else. Guess I’m like whiskey—fine in small doses, dangerous by the bottle.”</w:t>
      </w:r>
    </w:p>
    <w:p w14:paraId="55B21A88" w14:textId="77777777" w:rsidR="008B58BC" w:rsidRDefault="00000000">
      <w:pPr>
        <w:rPr>
          <w:rFonts w:ascii="Arial" w:eastAsia="Arial" w:hAnsi="Arial" w:cs="Arial"/>
        </w:rPr>
      </w:pPr>
      <w:r>
        <w:rPr>
          <w:rFonts w:ascii="Arial" w:eastAsia="Arial" w:hAnsi="Arial" w:cs="Arial"/>
        </w:rPr>
        <w:t>Laughter shook the porch—Josiah slapping the cart, Reuben shaking his head. Even Westcott’s mouth twitched in the lantern light.</w:t>
      </w:r>
    </w:p>
    <w:p w14:paraId="2CB0C84C" w14:textId="77777777" w:rsidR="008B58BC" w:rsidRDefault="00000000">
      <w:pPr>
        <w:rPr>
          <w:rFonts w:ascii="Arial" w:eastAsia="Arial" w:hAnsi="Arial" w:cs="Arial"/>
        </w:rPr>
      </w:pPr>
      <w:r>
        <w:rPr>
          <w:rFonts w:ascii="Arial" w:eastAsia="Arial" w:hAnsi="Arial" w:cs="Arial"/>
        </w:rPr>
        <w:t xml:space="preserve">Henry beamed. “See? Told you he </w:t>
      </w:r>
      <w:proofErr w:type="gramStart"/>
      <w:r>
        <w:rPr>
          <w:rFonts w:ascii="Arial" w:eastAsia="Arial" w:hAnsi="Arial" w:cs="Arial"/>
        </w:rPr>
        <w:t>were</w:t>
      </w:r>
      <w:proofErr w:type="gramEnd"/>
      <w:r>
        <w:rPr>
          <w:rFonts w:ascii="Arial" w:eastAsia="Arial" w:hAnsi="Arial" w:cs="Arial"/>
        </w:rPr>
        <w:t xml:space="preserve"> funny.”</w:t>
      </w:r>
    </w:p>
    <w:p w14:paraId="1500CCE0" w14:textId="77777777" w:rsidR="008B58BC" w:rsidRDefault="00000000">
      <w:pPr>
        <w:rPr>
          <w:rFonts w:ascii="Arial" w:eastAsia="Arial" w:hAnsi="Arial" w:cs="Arial"/>
        </w:rPr>
      </w:pPr>
      <w:r>
        <w:rPr>
          <w:rFonts w:ascii="Arial" w:eastAsia="Arial" w:hAnsi="Arial" w:cs="Arial"/>
        </w:rPr>
        <w:t>Sam hid a small grin behind a ladle of water. Let them think he was joking. It was easier than the truth.</w:t>
      </w:r>
    </w:p>
    <w:p w14:paraId="5AC068DE" w14:textId="77777777" w:rsidR="008B58BC" w:rsidRDefault="00000000">
      <w:pPr>
        <w:rPr>
          <w:rFonts w:ascii="Arial" w:eastAsia="Arial" w:hAnsi="Arial" w:cs="Arial"/>
        </w:rPr>
      </w:pPr>
      <w:r>
        <w:rPr>
          <w:rFonts w:ascii="Arial" w:eastAsia="Arial" w:hAnsi="Arial" w:cs="Arial"/>
        </w:rPr>
        <w:lastRenderedPageBreak/>
        <w:t>Thunder grumbled off the coast—a low, patient growl promising trouble. The men finished their checks: tying lines, securing shutters, stowing gear. Every motion had rhythm—a dance of habit carved into bone by a hundred storms.</w:t>
      </w:r>
    </w:p>
    <w:p w14:paraId="2283EF08" w14:textId="77777777" w:rsidR="008B58BC" w:rsidRDefault="00000000">
      <w:pPr>
        <w:rPr>
          <w:rFonts w:ascii="Arial" w:eastAsia="Arial" w:hAnsi="Arial" w:cs="Arial"/>
        </w:rPr>
      </w:pPr>
      <w:r>
        <w:rPr>
          <w:rFonts w:ascii="Arial" w:eastAsia="Arial" w:hAnsi="Arial" w:cs="Arial"/>
        </w:rPr>
        <w:t>Westcott walked to the dock’s edge, eyes narrowed at the horizon.</w:t>
      </w:r>
      <w:r>
        <w:rPr>
          <w:rFonts w:ascii="Arial" w:eastAsia="Arial" w:hAnsi="Arial" w:cs="Arial"/>
        </w:rPr>
        <w:br/>
        <w:t>“She’s skirting us,” he said at last. “Wind’s shifting east. We’ll catch her breath, but not her teeth.”</w:t>
      </w:r>
    </w:p>
    <w:p w14:paraId="3A75CC57" w14:textId="77777777" w:rsidR="008B58BC" w:rsidRDefault="00000000">
      <w:pPr>
        <w:rPr>
          <w:rFonts w:ascii="Arial" w:eastAsia="Arial" w:hAnsi="Arial" w:cs="Arial"/>
        </w:rPr>
      </w:pPr>
      <w:r>
        <w:rPr>
          <w:rFonts w:ascii="Arial" w:eastAsia="Arial" w:hAnsi="Arial" w:cs="Arial"/>
        </w:rPr>
        <w:t>Reuben lifted his face to the air. “Feels like it.”</w:t>
      </w:r>
    </w:p>
    <w:p w14:paraId="542CF58E" w14:textId="77777777" w:rsidR="008B58BC" w:rsidRDefault="00000000">
      <w:pPr>
        <w:rPr>
          <w:rFonts w:ascii="Arial" w:eastAsia="Arial" w:hAnsi="Arial" w:cs="Arial"/>
        </w:rPr>
      </w:pPr>
      <w:r>
        <w:rPr>
          <w:rFonts w:ascii="Arial" w:eastAsia="Arial" w:hAnsi="Arial" w:cs="Arial"/>
        </w:rPr>
        <w:t xml:space="preserve">The tension loosened—not </w:t>
      </w:r>
      <w:proofErr w:type="gramStart"/>
      <w:r>
        <w:rPr>
          <w:rFonts w:ascii="Arial" w:eastAsia="Arial" w:hAnsi="Arial" w:cs="Arial"/>
        </w:rPr>
        <w:t>gone, but</w:t>
      </w:r>
      <w:proofErr w:type="gramEnd"/>
      <w:r>
        <w:rPr>
          <w:rFonts w:ascii="Arial" w:eastAsia="Arial" w:hAnsi="Arial" w:cs="Arial"/>
        </w:rPr>
        <w:t xml:space="preserve"> easing its grip.</w:t>
      </w:r>
    </w:p>
    <w:p w14:paraId="5BD51B28" w14:textId="77777777" w:rsidR="008B58BC" w:rsidRDefault="00000000">
      <w:pPr>
        <w:rPr>
          <w:rFonts w:ascii="Arial" w:eastAsia="Arial" w:hAnsi="Arial" w:cs="Arial"/>
        </w:rPr>
      </w:pPr>
      <w:r>
        <w:rPr>
          <w:rFonts w:ascii="Arial" w:eastAsia="Arial" w:hAnsi="Arial" w:cs="Arial"/>
        </w:rPr>
        <w:t>The crew drifted to the porch, facing the sea together as the storm clouds thinned and drifted away.</w:t>
      </w:r>
    </w:p>
    <w:p w14:paraId="197FADD1" w14:textId="77777777" w:rsidR="008B58BC" w:rsidRDefault="00000000">
      <w:pPr>
        <w:rPr>
          <w:rFonts w:ascii="Arial" w:eastAsia="Arial" w:hAnsi="Arial" w:cs="Arial"/>
        </w:rPr>
      </w:pPr>
      <w:r>
        <w:rPr>
          <w:rFonts w:ascii="Arial" w:eastAsia="Arial" w:hAnsi="Arial" w:cs="Arial"/>
        </w:rPr>
        <w:t>Henry squinted. “Think she’s gone, Captain?”</w:t>
      </w:r>
    </w:p>
    <w:p w14:paraId="523BEE10" w14:textId="77777777" w:rsidR="008B58BC" w:rsidRDefault="00000000">
      <w:pPr>
        <w:rPr>
          <w:rFonts w:ascii="Arial" w:eastAsia="Arial" w:hAnsi="Arial" w:cs="Arial"/>
        </w:rPr>
      </w:pPr>
      <w:r>
        <w:rPr>
          <w:rFonts w:ascii="Arial" w:eastAsia="Arial" w:hAnsi="Arial" w:cs="Arial"/>
        </w:rPr>
        <w:t>Westcott didn’t answer immediately. Then he pointed up.</w:t>
      </w:r>
      <w:r>
        <w:rPr>
          <w:rFonts w:ascii="Arial" w:eastAsia="Arial" w:hAnsi="Arial" w:cs="Arial"/>
        </w:rPr>
        <w:br/>
        <w:t>“Look.”</w:t>
      </w:r>
    </w:p>
    <w:p w14:paraId="6028AC0F" w14:textId="77777777" w:rsidR="008B58BC" w:rsidRDefault="00000000">
      <w:pPr>
        <w:rPr>
          <w:rFonts w:ascii="Arial" w:eastAsia="Arial" w:hAnsi="Arial" w:cs="Arial"/>
        </w:rPr>
      </w:pPr>
      <w:r>
        <w:rPr>
          <w:rFonts w:ascii="Arial" w:eastAsia="Arial" w:hAnsi="Arial" w:cs="Arial"/>
        </w:rPr>
        <w:t>The first stars emerged through the thinning haze—dim at first, then brightening one by one as the clouds pulled back like a curtain.</w:t>
      </w:r>
    </w:p>
    <w:p w14:paraId="135DA9E6" w14:textId="77777777" w:rsidR="008B58BC" w:rsidRDefault="00000000">
      <w:pPr>
        <w:rPr>
          <w:rFonts w:ascii="Arial" w:eastAsia="Arial" w:hAnsi="Arial" w:cs="Arial"/>
        </w:rPr>
      </w:pPr>
      <w:r>
        <w:rPr>
          <w:rFonts w:ascii="Arial" w:eastAsia="Arial" w:hAnsi="Arial" w:cs="Arial"/>
        </w:rPr>
        <w:t>For a long moment, no one spoke.</w:t>
      </w:r>
    </w:p>
    <w:p w14:paraId="0B4B85FE" w14:textId="77777777" w:rsidR="008B58BC" w:rsidRDefault="00000000">
      <w:pPr>
        <w:rPr>
          <w:rFonts w:ascii="Arial" w:eastAsia="Arial" w:hAnsi="Arial" w:cs="Arial"/>
        </w:rPr>
      </w:pPr>
      <w:r>
        <w:rPr>
          <w:rFonts w:ascii="Arial" w:eastAsia="Arial" w:hAnsi="Arial" w:cs="Arial"/>
        </w:rPr>
        <w:t>The surf eased.</w:t>
      </w:r>
      <w:r>
        <w:rPr>
          <w:rFonts w:ascii="Arial" w:eastAsia="Arial" w:hAnsi="Arial" w:cs="Arial"/>
        </w:rPr>
        <w:br/>
        <w:t>The wind softened.</w:t>
      </w:r>
      <w:r>
        <w:rPr>
          <w:rFonts w:ascii="Arial" w:eastAsia="Arial" w:hAnsi="Arial" w:cs="Arial"/>
        </w:rPr>
        <w:br/>
        <w:t>The air smelled suddenly clean again.</w:t>
      </w:r>
    </w:p>
    <w:p w14:paraId="6B6025E8" w14:textId="77777777" w:rsidR="008B58BC" w:rsidRDefault="00000000">
      <w:pPr>
        <w:rPr>
          <w:rFonts w:ascii="Arial" w:eastAsia="Arial" w:hAnsi="Arial" w:cs="Arial"/>
        </w:rPr>
      </w:pPr>
      <w:r>
        <w:rPr>
          <w:rFonts w:ascii="Arial" w:eastAsia="Arial" w:hAnsi="Arial" w:cs="Arial"/>
        </w:rPr>
        <w:t>Josiah exhaled. “That’s the sign. Storm’s turned tail.”</w:t>
      </w:r>
    </w:p>
    <w:p w14:paraId="629B1DCE" w14:textId="77777777" w:rsidR="008B58BC" w:rsidRDefault="00000000">
      <w:pPr>
        <w:rPr>
          <w:rFonts w:ascii="Arial" w:eastAsia="Arial" w:hAnsi="Arial" w:cs="Arial"/>
        </w:rPr>
      </w:pPr>
      <w:r>
        <w:rPr>
          <w:rFonts w:ascii="Arial" w:eastAsia="Arial" w:hAnsi="Arial" w:cs="Arial"/>
        </w:rPr>
        <w:t>Reuben grinned. “And left us dry for once.”</w:t>
      </w:r>
    </w:p>
    <w:p w14:paraId="73D350A8" w14:textId="77777777" w:rsidR="008B58BC" w:rsidRDefault="00000000">
      <w:pPr>
        <w:rPr>
          <w:rFonts w:ascii="Arial" w:eastAsia="Arial" w:hAnsi="Arial" w:cs="Arial"/>
        </w:rPr>
      </w:pPr>
      <w:r>
        <w:rPr>
          <w:rFonts w:ascii="Arial" w:eastAsia="Arial" w:hAnsi="Arial" w:cs="Arial"/>
        </w:rPr>
        <w:t xml:space="preserve">Henry threw his arms wide, delighted. “Stars mean the sea forgives us for </w:t>
      </w:r>
      <w:proofErr w:type="spellStart"/>
      <w:r>
        <w:rPr>
          <w:rFonts w:ascii="Arial" w:eastAsia="Arial" w:hAnsi="Arial" w:cs="Arial"/>
        </w:rPr>
        <w:t>worryin</w:t>
      </w:r>
      <w:proofErr w:type="spellEnd"/>
      <w:r>
        <w:rPr>
          <w:rFonts w:ascii="Arial" w:eastAsia="Arial" w:hAnsi="Arial" w:cs="Arial"/>
        </w:rPr>
        <w:t>’!”</w:t>
      </w:r>
    </w:p>
    <w:p w14:paraId="0CCA41A8" w14:textId="77777777" w:rsidR="008B58BC" w:rsidRDefault="00000000">
      <w:pPr>
        <w:rPr>
          <w:rFonts w:ascii="Arial" w:eastAsia="Arial" w:hAnsi="Arial" w:cs="Arial"/>
        </w:rPr>
      </w:pPr>
      <w:r>
        <w:rPr>
          <w:rFonts w:ascii="Arial" w:eastAsia="Arial" w:hAnsi="Arial" w:cs="Arial"/>
        </w:rPr>
        <w:t>Sam looked up.</w:t>
      </w:r>
    </w:p>
    <w:p w14:paraId="464590D7" w14:textId="77777777" w:rsidR="008B58BC" w:rsidRDefault="00000000">
      <w:pPr>
        <w:rPr>
          <w:rFonts w:ascii="Arial" w:eastAsia="Arial" w:hAnsi="Arial" w:cs="Arial"/>
        </w:rPr>
      </w:pPr>
      <w:r>
        <w:rPr>
          <w:rFonts w:ascii="Arial" w:eastAsia="Arial" w:hAnsi="Arial" w:cs="Arial"/>
        </w:rPr>
        <w:t>The sky was clear now—ink-black and endless, the stars sharp as pinpricks. They felt impossibly close, as if leaning down to listen.</w:t>
      </w:r>
    </w:p>
    <w:p w14:paraId="75D25488" w14:textId="77777777" w:rsidR="008B58BC" w:rsidRDefault="00000000">
      <w:pPr>
        <w:rPr>
          <w:rFonts w:ascii="Arial" w:eastAsia="Arial" w:hAnsi="Arial" w:cs="Arial"/>
        </w:rPr>
      </w:pPr>
      <w:r>
        <w:rPr>
          <w:rFonts w:ascii="Arial" w:eastAsia="Arial" w:hAnsi="Arial" w:cs="Arial"/>
        </w:rPr>
        <w:t>He didn’t believe in omens.</w:t>
      </w:r>
    </w:p>
    <w:p w14:paraId="2101C9BD" w14:textId="77777777" w:rsidR="008B58BC" w:rsidRDefault="00000000">
      <w:pPr>
        <w:rPr>
          <w:rFonts w:ascii="Arial" w:eastAsia="Arial" w:hAnsi="Arial" w:cs="Arial"/>
        </w:rPr>
      </w:pPr>
      <w:r>
        <w:rPr>
          <w:rFonts w:ascii="Arial" w:eastAsia="Arial" w:hAnsi="Arial" w:cs="Arial"/>
        </w:rPr>
        <w:t>But standing there beside these men—faces lit by lantern glow, shoulders crusted with salt and work—he couldn’t shake the sense that something had shifted.</w:t>
      </w:r>
    </w:p>
    <w:p w14:paraId="5CA51387" w14:textId="77777777" w:rsidR="008B58BC" w:rsidRDefault="00000000">
      <w:pPr>
        <w:rPr>
          <w:rFonts w:ascii="Arial" w:eastAsia="Arial" w:hAnsi="Arial" w:cs="Arial"/>
        </w:rPr>
      </w:pPr>
      <w:r>
        <w:rPr>
          <w:rFonts w:ascii="Arial" w:eastAsia="Arial" w:hAnsi="Arial" w:cs="Arial"/>
        </w:rPr>
        <w:t>Not in the sky.</w:t>
      </w:r>
    </w:p>
    <w:p w14:paraId="43EB00E7" w14:textId="77777777" w:rsidR="008B58BC" w:rsidRDefault="00000000">
      <w:pPr>
        <w:rPr>
          <w:rFonts w:ascii="Arial" w:eastAsia="Arial" w:hAnsi="Arial" w:cs="Arial"/>
        </w:rPr>
      </w:pPr>
      <w:r>
        <w:rPr>
          <w:rFonts w:ascii="Arial" w:eastAsia="Arial" w:hAnsi="Arial" w:cs="Arial"/>
        </w:rPr>
        <w:t>In him.</w:t>
      </w:r>
    </w:p>
    <w:p w14:paraId="298E761C" w14:textId="77777777" w:rsidR="008B58BC" w:rsidRDefault="00000000">
      <w:pPr>
        <w:rPr>
          <w:rFonts w:ascii="Arial" w:eastAsia="Arial" w:hAnsi="Arial" w:cs="Arial"/>
        </w:rPr>
      </w:pPr>
      <w:r>
        <w:rPr>
          <w:rFonts w:ascii="Arial" w:eastAsia="Arial" w:hAnsi="Arial" w:cs="Arial"/>
        </w:rPr>
        <w:lastRenderedPageBreak/>
        <w:t>Beside him, Henry nudged his elbow gently. “See, Sam? Told you butterflies is important. Maybe they carried the storm away.”</w:t>
      </w:r>
    </w:p>
    <w:p w14:paraId="5955E1FE" w14:textId="77777777" w:rsidR="008B58BC" w:rsidRDefault="00000000">
      <w:pPr>
        <w:rPr>
          <w:rFonts w:ascii="Arial" w:eastAsia="Arial" w:hAnsi="Arial" w:cs="Arial"/>
        </w:rPr>
      </w:pPr>
      <w:r>
        <w:rPr>
          <w:rFonts w:ascii="Arial" w:eastAsia="Arial" w:hAnsi="Arial" w:cs="Arial"/>
        </w:rPr>
        <w:t>Sam chuckled, low and genuine. “Maybe they did.”</w:t>
      </w:r>
    </w:p>
    <w:p w14:paraId="4ECBB499" w14:textId="77777777" w:rsidR="008B58BC" w:rsidRDefault="00000000">
      <w:pPr>
        <w:rPr>
          <w:rFonts w:ascii="Arial" w:eastAsia="Arial" w:hAnsi="Arial" w:cs="Arial"/>
        </w:rPr>
      </w:pPr>
      <w:r>
        <w:rPr>
          <w:rFonts w:ascii="Arial" w:eastAsia="Arial" w:hAnsi="Arial" w:cs="Arial"/>
        </w:rPr>
        <w:t>One by one, the crew headed inside, leaving Sam and Henry standing alone beneath the widening stars. The wind had gone still, the dunes whispering only in the distance.</w:t>
      </w:r>
    </w:p>
    <w:p w14:paraId="77DC3DED" w14:textId="77777777" w:rsidR="008B58BC" w:rsidRDefault="00000000">
      <w:pPr>
        <w:rPr>
          <w:rFonts w:ascii="Arial" w:eastAsia="Arial" w:hAnsi="Arial" w:cs="Arial"/>
        </w:rPr>
      </w:pPr>
      <w:r>
        <w:rPr>
          <w:rFonts w:ascii="Arial" w:eastAsia="Arial" w:hAnsi="Arial" w:cs="Arial"/>
        </w:rPr>
        <w:t>Sam breathed in the clean air, the faint echo of Eliza’s warning flickering back across his mind.</w:t>
      </w:r>
    </w:p>
    <w:p w14:paraId="57409FF6" w14:textId="77777777" w:rsidR="008B58BC" w:rsidRDefault="00000000">
      <w:pPr>
        <w:rPr>
          <w:rFonts w:ascii="Arial" w:eastAsia="Arial" w:hAnsi="Arial" w:cs="Arial"/>
        </w:rPr>
      </w:pPr>
      <w:r>
        <w:rPr>
          <w:rFonts w:ascii="Arial" w:eastAsia="Arial" w:hAnsi="Arial" w:cs="Arial"/>
          <w:i/>
        </w:rPr>
        <w:t>Fate’s a tricky thing, Mr. Dawson.</w:t>
      </w:r>
    </w:p>
    <w:p w14:paraId="65458BBD" w14:textId="77777777" w:rsidR="008B58BC" w:rsidRDefault="00000000">
      <w:pPr>
        <w:rPr>
          <w:rFonts w:ascii="Arial" w:eastAsia="Arial" w:hAnsi="Arial" w:cs="Arial"/>
        </w:rPr>
      </w:pPr>
      <w:r>
        <w:rPr>
          <w:rFonts w:ascii="Arial" w:eastAsia="Arial" w:hAnsi="Arial" w:cs="Arial"/>
        </w:rPr>
        <w:t>And tonight he wondered if fate was not something to outrun, but something he had already stepped into.</w:t>
      </w:r>
    </w:p>
    <w:p w14:paraId="380EB6AA" w14:textId="77777777" w:rsidR="008B58BC" w:rsidRDefault="008B58BC">
      <w:pPr>
        <w:rPr>
          <w:rFonts w:ascii="Arial" w:eastAsia="Arial" w:hAnsi="Arial" w:cs="Arial"/>
        </w:rPr>
      </w:pPr>
    </w:p>
    <w:p w14:paraId="27826BE7" w14:textId="77777777" w:rsidR="008B58BC" w:rsidRDefault="00000000">
      <w:pPr>
        <w:rPr>
          <w:rFonts w:ascii="Arial" w:eastAsia="Arial" w:hAnsi="Arial" w:cs="Arial"/>
          <w:b/>
        </w:rPr>
      </w:pPr>
      <w:r>
        <w:rPr>
          <w:rFonts w:ascii="Arial" w:eastAsia="Arial" w:hAnsi="Arial" w:cs="Arial"/>
          <w:b/>
        </w:rPr>
        <w:t>Chapter 39</w:t>
      </w:r>
    </w:p>
    <w:p w14:paraId="51725615" w14:textId="77777777" w:rsidR="008B58BC" w:rsidRDefault="00000000">
      <w:pPr>
        <w:rPr>
          <w:rFonts w:ascii="Arial" w:eastAsia="Arial" w:hAnsi="Arial" w:cs="Arial"/>
        </w:rPr>
      </w:pPr>
      <w:r>
        <w:rPr>
          <w:rFonts w:ascii="Arial" w:eastAsia="Arial" w:hAnsi="Arial" w:cs="Arial"/>
        </w:rPr>
        <w:t>Several days later—just as the sun bled itself out behind the dunes—Sam drifted into Buxton.</w:t>
      </w:r>
    </w:p>
    <w:p w14:paraId="2A5D4350" w14:textId="77777777" w:rsidR="008B58BC" w:rsidRDefault="00000000">
      <w:pPr>
        <w:rPr>
          <w:rFonts w:ascii="Arial" w:eastAsia="Arial" w:hAnsi="Arial" w:cs="Arial"/>
        </w:rPr>
      </w:pPr>
      <w:r>
        <w:rPr>
          <w:rFonts w:ascii="Arial" w:eastAsia="Arial" w:hAnsi="Arial" w:cs="Arial"/>
        </w:rPr>
        <w:t>He told himself it was for supplies: oil, soap, maybe a clean shirt. But the lie didn’t hold ten steps down the road. What he really needed was noise. Distraction. Anything to drown out the quiet that had started gnawing at him ever since Eliza Davenport’s sharp blue gaze cut straight through him.</w:t>
      </w:r>
    </w:p>
    <w:p w14:paraId="56EC2C2D" w14:textId="77777777" w:rsidR="008B58BC" w:rsidRDefault="00000000">
      <w:pPr>
        <w:rPr>
          <w:rFonts w:ascii="Arial" w:eastAsia="Arial" w:hAnsi="Arial" w:cs="Arial"/>
        </w:rPr>
      </w:pPr>
      <w:r>
        <w:rPr>
          <w:rFonts w:ascii="Arial" w:eastAsia="Arial" w:hAnsi="Arial" w:cs="Arial"/>
        </w:rPr>
        <w:t>He didn’t find her.</w:t>
      </w:r>
    </w:p>
    <w:p w14:paraId="3D67AB91" w14:textId="77777777" w:rsidR="008B58BC" w:rsidRDefault="00000000">
      <w:pPr>
        <w:rPr>
          <w:rFonts w:ascii="Arial" w:eastAsia="Arial" w:hAnsi="Arial" w:cs="Arial"/>
        </w:rPr>
      </w:pPr>
      <w:r>
        <w:rPr>
          <w:rFonts w:ascii="Arial" w:eastAsia="Arial" w:hAnsi="Arial" w:cs="Arial"/>
        </w:rPr>
        <w:t>He found "The Tavern".</w:t>
      </w:r>
    </w:p>
    <w:p w14:paraId="4D2D9EC2" w14:textId="77777777" w:rsidR="008B58BC" w:rsidRDefault="00000000">
      <w:pPr>
        <w:rPr>
          <w:rFonts w:ascii="Arial" w:eastAsia="Arial" w:hAnsi="Arial" w:cs="Arial"/>
        </w:rPr>
      </w:pPr>
      <w:r>
        <w:rPr>
          <w:rFonts w:ascii="Arial" w:eastAsia="Arial" w:hAnsi="Arial" w:cs="Arial"/>
        </w:rPr>
        <w:t>The building slouched into the wind like it was tired of standing. The lantern hanging from its rusted hook swung weakly, light fractured in the warped glass. The sign above the door was barely legible—THE TAVERN—half its letters eaten by storms.</w:t>
      </w:r>
    </w:p>
    <w:p w14:paraId="6A306472" w14:textId="77777777" w:rsidR="008B58BC" w:rsidRDefault="00000000">
      <w:pPr>
        <w:rPr>
          <w:rFonts w:ascii="Arial" w:eastAsia="Arial" w:hAnsi="Arial" w:cs="Arial"/>
        </w:rPr>
      </w:pPr>
      <w:r>
        <w:rPr>
          <w:rFonts w:ascii="Arial" w:eastAsia="Arial" w:hAnsi="Arial" w:cs="Arial"/>
        </w:rPr>
        <w:t>Inside: heat, smoke, sweat. Laughter that held no joy. Dice clattering across warped boards. Mugs slamming like slow heartbeats. The air smelled of brine, spit liquor, and failure left too long in the sun.</w:t>
      </w:r>
    </w:p>
    <w:p w14:paraId="5D8A5FCD" w14:textId="77777777" w:rsidR="008B58BC" w:rsidRDefault="00000000">
      <w:pPr>
        <w:rPr>
          <w:rFonts w:ascii="Arial" w:eastAsia="Arial" w:hAnsi="Arial" w:cs="Arial"/>
        </w:rPr>
      </w:pPr>
      <w:r>
        <w:rPr>
          <w:rFonts w:ascii="Arial" w:eastAsia="Arial" w:hAnsi="Arial" w:cs="Arial"/>
        </w:rPr>
        <w:t>Sam paused in the doorway.</w:t>
      </w:r>
    </w:p>
    <w:p w14:paraId="208A1504" w14:textId="77777777" w:rsidR="008B58BC" w:rsidRDefault="00000000">
      <w:pPr>
        <w:rPr>
          <w:rFonts w:ascii="Arial" w:eastAsia="Arial" w:hAnsi="Arial" w:cs="Arial"/>
        </w:rPr>
      </w:pPr>
      <w:r>
        <w:rPr>
          <w:rFonts w:ascii="Arial" w:eastAsia="Arial" w:hAnsi="Arial" w:cs="Arial"/>
        </w:rPr>
        <w:t>Westcott’s voice rose unbidden in his mind—calm as a prayer, sharp as a verdict:</w:t>
      </w:r>
    </w:p>
    <w:p w14:paraId="6C54F040" w14:textId="77777777" w:rsidR="008B58BC" w:rsidRDefault="00000000">
      <w:pPr>
        <w:rPr>
          <w:rFonts w:ascii="Arial" w:eastAsia="Arial" w:hAnsi="Arial" w:cs="Arial"/>
        </w:rPr>
      </w:pPr>
      <w:r>
        <w:rPr>
          <w:rFonts w:ascii="Arial" w:eastAsia="Arial" w:hAnsi="Arial" w:cs="Arial"/>
        </w:rPr>
        <w:t xml:space="preserve">No </w:t>
      </w:r>
      <w:proofErr w:type="spellStart"/>
      <w:r>
        <w:rPr>
          <w:rFonts w:ascii="Arial" w:eastAsia="Arial" w:hAnsi="Arial" w:cs="Arial"/>
        </w:rPr>
        <w:t>drinkin</w:t>
      </w:r>
      <w:proofErr w:type="spellEnd"/>
      <w:r>
        <w:rPr>
          <w:rFonts w:ascii="Arial" w:eastAsia="Arial" w:hAnsi="Arial" w:cs="Arial"/>
        </w:rPr>
        <w:t>’. Not on duty. Not off it either.</w:t>
      </w:r>
    </w:p>
    <w:p w14:paraId="1191B120" w14:textId="77777777" w:rsidR="008B58BC" w:rsidRDefault="00000000">
      <w:pPr>
        <w:rPr>
          <w:rFonts w:ascii="Arial" w:eastAsia="Arial" w:hAnsi="Arial" w:cs="Arial"/>
        </w:rPr>
      </w:pPr>
      <w:r>
        <w:rPr>
          <w:rFonts w:ascii="Arial" w:eastAsia="Arial" w:hAnsi="Arial" w:cs="Arial"/>
        </w:rPr>
        <w:t xml:space="preserve">A man who needs the bottle </w:t>
      </w:r>
      <w:proofErr w:type="spellStart"/>
      <w:r>
        <w:rPr>
          <w:rFonts w:ascii="Arial" w:eastAsia="Arial" w:hAnsi="Arial" w:cs="Arial"/>
        </w:rPr>
        <w:t>ain’t</w:t>
      </w:r>
      <w:proofErr w:type="spellEnd"/>
      <w:r>
        <w:rPr>
          <w:rFonts w:ascii="Arial" w:eastAsia="Arial" w:hAnsi="Arial" w:cs="Arial"/>
        </w:rPr>
        <w:t xml:space="preserve"> a man the sea can trust.</w:t>
      </w:r>
    </w:p>
    <w:p w14:paraId="1D44E56E" w14:textId="77777777" w:rsidR="008B58BC" w:rsidRDefault="00000000">
      <w:pPr>
        <w:rPr>
          <w:rFonts w:ascii="Arial" w:eastAsia="Arial" w:hAnsi="Arial" w:cs="Arial"/>
        </w:rPr>
      </w:pPr>
      <w:r>
        <w:rPr>
          <w:rFonts w:ascii="Arial" w:eastAsia="Arial" w:hAnsi="Arial" w:cs="Arial"/>
        </w:rPr>
        <w:t>He’d agreed to that.</w:t>
      </w:r>
    </w:p>
    <w:p w14:paraId="77226767" w14:textId="77777777" w:rsidR="008B58BC" w:rsidRDefault="00000000">
      <w:pPr>
        <w:rPr>
          <w:rFonts w:ascii="Arial" w:eastAsia="Arial" w:hAnsi="Arial" w:cs="Arial"/>
        </w:rPr>
      </w:pPr>
      <w:r>
        <w:rPr>
          <w:rFonts w:ascii="Arial" w:eastAsia="Arial" w:hAnsi="Arial" w:cs="Arial"/>
        </w:rPr>
        <w:lastRenderedPageBreak/>
        <w:t>For weeks, he’d honored it.</w:t>
      </w:r>
    </w:p>
    <w:p w14:paraId="7DE5CE54" w14:textId="77777777" w:rsidR="008B58BC" w:rsidRDefault="00000000">
      <w:pPr>
        <w:rPr>
          <w:rFonts w:ascii="Arial" w:eastAsia="Arial" w:hAnsi="Arial" w:cs="Arial"/>
        </w:rPr>
      </w:pPr>
      <w:r>
        <w:rPr>
          <w:rFonts w:ascii="Arial" w:eastAsia="Arial" w:hAnsi="Arial" w:cs="Arial"/>
        </w:rPr>
        <w:t>Not tonight.</w:t>
      </w:r>
    </w:p>
    <w:p w14:paraId="74296CB7" w14:textId="77777777" w:rsidR="008B58BC" w:rsidRDefault="00000000">
      <w:pPr>
        <w:rPr>
          <w:rFonts w:ascii="Arial" w:eastAsia="Arial" w:hAnsi="Arial" w:cs="Arial"/>
        </w:rPr>
      </w:pPr>
      <w:r>
        <w:rPr>
          <w:rFonts w:ascii="Arial" w:eastAsia="Arial" w:hAnsi="Arial" w:cs="Arial"/>
        </w:rPr>
        <w:t>Something in him felt unmoored—like every thought had begun to echo in a room too small to hold them. The world outside was too still. The world inside him too loud. And whiskey had always been his quickest way to drown both storms before they found their voice.</w:t>
      </w:r>
    </w:p>
    <w:p w14:paraId="743CA096" w14:textId="77777777" w:rsidR="008B58BC" w:rsidRDefault="00000000">
      <w:pPr>
        <w:rPr>
          <w:rFonts w:ascii="Arial" w:eastAsia="Arial" w:hAnsi="Arial" w:cs="Arial"/>
        </w:rPr>
      </w:pPr>
      <w:r>
        <w:rPr>
          <w:rFonts w:ascii="Arial" w:eastAsia="Arial" w:hAnsi="Arial" w:cs="Arial"/>
        </w:rPr>
        <w:t>He hesitated, hand on the frame.</w:t>
      </w:r>
    </w:p>
    <w:p w14:paraId="54E9A14A" w14:textId="77777777" w:rsidR="008B58BC" w:rsidRDefault="00000000">
      <w:pPr>
        <w:rPr>
          <w:rFonts w:ascii="Arial" w:eastAsia="Arial" w:hAnsi="Arial" w:cs="Arial"/>
        </w:rPr>
      </w:pPr>
      <w:r>
        <w:rPr>
          <w:rFonts w:ascii="Arial" w:eastAsia="Arial" w:hAnsi="Arial" w:cs="Arial"/>
        </w:rPr>
        <w:t>His mind flickered—unwanted, uninvited—to the bars of his old life: the neon gloom of The Penrose on Second Avenue, where he and the guys used to pack in shoulder to shoulder; the mahogany bar at The Dead Rabbit, sticky with spilled cocktails and loud with laughter; the basement haze of McSorley’s Old Ale House, where the floor smelled like a hundred years of spilled beer and bad decisions.</w:t>
      </w:r>
    </w:p>
    <w:p w14:paraId="21DD6508" w14:textId="77777777" w:rsidR="008B58BC" w:rsidRDefault="00000000">
      <w:pPr>
        <w:rPr>
          <w:rFonts w:ascii="Arial" w:eastAsia="Arial" w:hAnsi="Arial" w:cs="Arial"/>
        </w:rPr>
      </w:pPr>
      <w:r>
        <w:rPr>
          <w:rFonts w:ascii="Arial" w:eastAsia="Arial" w:hAnsi="Arial" w:cs="Arial"/>
        </w:rPr>
        <w:t>Nights spent pretending the city hadn’t hollowed something out of him. Nights chasing noise and women and anything that felt like motion. Nights he’d called fun at the time, though he couldn’t remember half of them clearly.</w:t>
      </w:r>
    </w:p>
    <w:p w14:paraId="4579B2E1" w14:textId="77777777" w:rsidR="008B58BC" w:rsidRDefault="00000000">
      <w:pPr>
        <w:rPr>
          <w:rFonts w:ascii="Arial" w:eastAsia="Arial" w:hAnsi="Arial" w:cs="Arial"/>
        </w:rPr>
      </w:pPr>
      <w:r>
        <w:rPr>
          <w:rFonts w:ascii="Arial" w:eastAsia="Arial" w:hAnsi="Arial" w:cs="Arial"/>
        </w:rPr>
        <w:t>He felt the memory brush past him—warm, reckless, pointless.</w:t>
      </w:r>
    </w:p>
    <w:p w14:paraId="68D04CCF" w14:textId="77777777" w:rsidR="008B58BC" w:rsidRDefault="00000000">
      <w:pPr>
        <w:rPr>
          <w:rFonts w:ascii="Arial" w:eastAsia="Arial" w:hAnsi="Arial" w:cs="Arial"/>
        </w:rPr>
      </w:pPr>
      <w:r>
        <w:rPr>
          <w:rFonts w:ascii="Arial" w:eastAsia="Arial" w:hAnsi="Arial" w:cs="Arial"/>
        </w:rPr>
        <w:t>He closed his eyes.</w:t>
      </w:r>
    </w:p>
    <w:p w14:paraId="1A1F90B2" w14:textId="77777777" w:rsidR="008B58BC" w:rsidRDefault="00000000">
      <w:pPr>
        <w:rPr>
          <w:rFonts w:ascii="Arial" w:eastAsia="Arial" w:hAnsi="Arial" w:cs="Arial"/>
        </w:rPr>
      </w:pPr>
      <w:r>
        <w:rPr>
          <w:rFonts w:ascii="Arial" w:eastAsia="Arial" w:hAnsi="Arial" w:cs="Arial"/>
        </w:rPr>
        <w:t>That world felt like another lifetime now. Someone else’s life, worn by someone wearing his face.</w:t>
      </w:r>
    </w:p>
    <w:p w14:paraId="47FEBAEE" w14:textId="77777777" w:rsidR="008B58BC" w:rsidRDefault="00000000">
      <w:pPr>
        <w:rPr>
          <w:rFonts w:ascii="Arial" w:eastAsia="Arial" w:hAnsi="Arial" w:cs="Arial"/>
        </w:rPr>
      </w:pPr>
      <w:r>
        <w:rPr>
          <w:rFonts w:ascii="Arial" w:eastAsia="Arial" w:hAnsi="Arial" w:cs="Arial"/>
        </w:rPr>
        <w:t>But the ache was real.</w:t>
      </w:r>
    </w:p>
    <w:p w14:paraId="12561421" w14:textId="77777777" w:rsidR="008B58BC" w:rsidRDefault="00000000">
      <w:pPr>
        <w:rPr>
          <w:rFonts w:ascii="Arial" w:eastAsia="Arial" w:hAnsi="Arial" w:cs="Arial"/>
        </w:rPr>
      </w:pPr>
      <w:r>
        <w:rPr>
          <w:rFonts w:ascii="Arial" w:eastAsia="Arial" w:hAnsi="Arial" w:cs="Arial"/>
        </w:rPr>
        <w:t>And the bottle still knew his name.</w:t>
      </w:r>
    </w:p>
    <w:p w14:paraId="0B4EFD66" w14:textId="77777777" w:rsidR="008B58BC" w:rsidRDefault="00000000">
      <w:pPr>
        <w:rPr>
          <w:rFonts w:ascii="Arial" w:eastAsia="Arial" w:hAnsi="Arial" w:cs="Arial"/>
        </w:rPr>
      </w:pPr>
      <w:r>
        <w:rPr>
          <w:rFonts w:ascii="Arial" w:eastAsia="Arial" w:hAnsi="Arial" w:cs="Arial"/>
        </w:rPr>
        <w:t>One drink, he told himself.</w:t>
      </w:r>
    </w:p>
    <w:p w14:paraId="705BE980" w14:textId="77777777" w:rsidR="008B58BC" w:rsidRDefault="00000000">
      <w:pPr>
        <w:rPr>
          <w:rFonts w:ascii="Arial" w:eastAsia="Arial" w:hAnsi="Arial" w:cs="Arial"/>
        </w:rPr>
      </w:pPr>
      <w:r>
        <w:rPr>
          <w:rFonts w:ascii="Arial" w:eastAsia="Arial" w:hAnsi="Arial" w:cs="Arial"/>
        </w:rPr>
        <w:t>Just one.</w:t>
      </w:r>
    </w:p>
    <w:p w14:paraId="1119BD3A" w14:textId="77777777" w:rsidR="008B58BC" w:rsidRDefault="00000000">
      <w:pPr>
        <w:rPr>
          <w:rFonts w:ascii="Arial" w:eastAsia="Arial" w:hAnsi="Arial" w:cs="Arial"/>
        </w:rPr>
      </w:pPr>
      <w:r>
        <w:rPr>
          <w:rFonts w:ascii="Arial" w:eastAsia="Arial" w:hAnsi="Arial" w:cs="Arial"/>
        </w:rPr>
        <w:t>He stepped inside.</w:t>
      </w:r>
    </w:p>
    <w:p w14:paraId="237D18F0" w14:textId="77777777" w:rsidR="008B58BC" w:rsidRDefault="00000000">
      <w:pPr>
        <w:rPr>
          <w:rFonts w:ascii="Arial" w:eastAsia="Arial" w:hAnsi="Arial" w:cs="Arial"/>
        </w:rPr>
      </w:pPr>
      <w:r>
        <w:rPr>
          <w:rFonts w:ascii="Arial" w:eastAsia="Arial" w:hAnsi="Arial" w:cs="Arial"/>
        </w:rPr>
        <w:t>He slid onto a stool that shook like it hated him. The bartender—a squat man with one good eye and a mustache that looked like it had survived a shipwreck—eyed him with suspicion.</w:t>
      </w:r>
    </w:p>
    <w:p w14:paraId="113271E0" w14:textId="77777777" w:rsidR="008B58BC" w:rsidRDefault="00000000">
      <w:pPr>
        <w:rPr>
          <w:rFonts w:ascii="Arial" w:eastAsia="Arial" w:hAnsi="Arial" w:cs="Arial"/>
        </w:rPr>
      </w:pPr>
      <w:r>
        <w:rPr>
          <w:rFonts w:ascii="Arial" w:eastAsia="Arial" w:hAnsi="Arial" w:cs="Arial"/>
        </w:rPr>
        <w:t>“Don’t reckon I’ve seen you before.”</w:t>
      </w:r>
    </w:p>
    <w:p w14:paraId="57476B2D" w14:textId="77777777" w:rsidR="008B58BC" w:rsidRDefault="00000000">
      <w:pPr>
        <w:rPr>
          <w:rFonts w:ascii="Arial" w:eastAsia="Arial" w:hAnsi="Arial" w:cs="Arial"/>
        </w:rPr>
      </w:pPr>
      <w:r>
        <w:rPr>
          <w:rFonts w:ascii="Arial" w:eastAsia="Arial" w:hAnsi="Arial" w:cs="Arial"/>
        </w:rPr>
        <w:t>Sam smirked. “I’ve been hiding. Figured that’s the local hobby.”</w:t>
      </w:r>
    </w:p>
    <w:p w14:paraId="69E77E27" w14:textId="77777777" w:rsidR="008B58BC" w:rsidRDefault="00000000">
      <w:pPr>
        <w:rPr>
          <w:rFonts w:ascii="Arial" w:eastAsia="Arial" w:hAnsi="Arial" w:cs="Arial"/>
        </w:rPr>
      </w:pPr>
      <w:r>
        <w:rPr>
          <w:rFonts w:ascii="Arial" w:eastAsia="Arial" w:hAnsi="Arial" w:cs="Arial"/>
        </w:rPr>
        <w:t>The man grunted. A glass appeared in front of him, amber catching the lantern glow like fire trapped in a cup.</w:t>
      </w:r>
    </w:p>
    <w:p w14:paraId="70DF9214" w14:textId="77777777" w:rsidR="008B58BC" w:rsidRDefault="00000000">
      <w:pPr>
        <w:rPr>
          <w:rFonts w:ascii="Arial" w:eastAsia="Arial" w:hAnsi="Arial" w:cs="Arial"/>
        </w:rPr>
      </w:pPr>
      <w:r>
        <w:rPr>
          <w:rFonts w:ascii="Arial" w:eastAsia="Arial" w:hAnsi="Arial" w:cs="Arial"/>
        </w:rPr>
        <w:lastRenderedPageBreak/>
        <w:t>Sam stared at it.</w:t>
      </w:r>
    </w:p>
    <w:p w14:paraId="4BF40965" w14:textId="77777777" w:rsidR="008B58BC" w:rsidRDefault="00000000">
      <w:pPr>
        <w:rPr>
          <w:rFonts w:ascii="Arial" w:eastAsia="Arial" w:hAnsi="Arial" w:cs="Arial"/>
        </w:rPr>
      </w:pPr>
      <w:r>
        <w:rPr>
          <w:rFonts w:ascii="Arial" w:eastAsia="Arial" w:hAnsi="Arial" w:cs="Arial"/>
        </w:rPr>
        <w:t>The smell rose, sharp and familiar.</w:t>
      </w:r>
    </w:p>
    <w:p w14:paraId="6C193264" w14:textId="77777777" w:rsidR="008B58BC" w:rsidRDefault="00000000">
      <w:pPr>
        <w:rPr>
          <w:rFonts w:ascii="Arial" w:eastAsia="Arial" w:hAnsi="Arial" w:cs="Arial"/>
        </w:rPr>
      </w:pPr>
      <w:r>
        <w:rPr>
          <w:rFonts w:ascii="Arial" w:eastAsia="Arial" w:hAnsi="Arial" w:cs="Arial"/>
        </w:rPr>
        <w:t>His hand lifted before his mind caught up.</w:t>
      </w:r>
    </w:p>
    <w:p w14:paraId="1DAF2A34" w14:textId="77777777" w:rsidR="008B58BC" w:rsidRDefault="00000000">
      <w:pPr>
        <w:rPr>
          <w:rFonts w:ascii="Arial" w:eastAsia="Arial" w:hAnsi="Arial" w:cs="Arial"/>
        </w:rPr>
      </w:pPr>
      <w:r>
        <w:rPr>
          <w:rFonts w:ascii="Arial" w:eastAsia="Arial" w:hAnsi="Arial" w:cs="Arial"/>
          <w:i/>
        </w:rPr>
        <w:t>Just one.</w:t>
      </w:r>
    </w:p>
    <w:p w14:paraId="63F2DABD" w14:textId="77777777" w:rsidR="008B58BC" w:rsidRDefault="00000000">
      <w:pPr>
        <w:rPr>
          <w:rFonts w:ascii="Arial" w:eastAsia="Arial" w:hAnsi="Arial" w:cs="Arial"/>
        </w:rPr>
      </w:pPr>
      <w:r>
        <w:rPr>
          <w:rFonts w:ascii="Arial" w:eastAsia="Arial" w:hAnsi="Arial" w:cs="Arial"/>
        </w:rPr>
        <w:t>He drank.</w:t>
      </w:r>
    </w:p>
    <w:p w14:paraId="76BE7A4B" w14:textId="77777777" w:rsidR="008B58BC" w:rsidRDefault="00000000">
      <w:pPr>
        <w:rPr>
          <w:rFonts w:ascii="Arial" w:eastAsia="Arial" w:hAnsi="Arial" w:cs="Arial"/>
        </w:rPr>
      </w:pPr>
      <w:r>
        <w:rPr>
          <w:rFonts w:ascii="Arial" w:eastAsia="Arial" w:hAnsi="Arial" w:cs="Arial"/>
        </w:rPr>
        <w:t>The burn crawled down his throat like a dare, then bloomed warm and heavy in his chest.</w:t>
      </w:r>
    </w:p>
    <w:p w14:paraId="04669632" w14:textId="77777777" w:rsidR="008B58BC" w:rsidRDefault="00000000">
      <w:pPr>
        <w:rPr>
          <w:rFonts w:ascii="Arial" w:eastAsia="Arial" w:hAnsi="Arial" w:cs="Arial"/>
        </w:rPr>
      </w:pPr>
      <w:r>
        <w:rPr>
          <w:rFonts w:ascii="Arial" w:eastAsia="Arial" w:hAnsi="Arial" w:cs="Arial"/>
        </w:rPr>
        <w:t>Still fine.</w:t>
      </w:r>
    </w:p>
    <w:p w14:paraId="6E9CB4E2" w14:textId="77777777" w:rsidR="008B58BC" w:rsidRDefault="00000000">
      <w:pPr>
        <w:rPr>
          <w:rFonts w:ascii="Arial" w:eastAsia="Arial" w:hAnsi="Arial" w:cs="Arial"/>
        </w:rPr>
      </w:pPr>
      <w:r>
        <w:rPr>
          <w:rFonts w:ascii="Arial" w:eastAsia="Arial" w:hAnsi="Arial" w:cs="Arial"/>
        </w:rPr>
        <w:t>He drank again.</w:t>
      </w:r>
    </w:p>
    <w:p w14:paraId="0CD42F33" w14:textId="77777777" w:rsidR="008B58BC" w:rsidRDefault="00000000">
      <w:pPr>
        <w:rPr>
          <w:rFonts w:ascii="Arial" w:eastAsia="Arial" w:hAnsi="Arial" w:cs="Arial"/>
        </w:rPr>
      </w:pPr>
      <w:r>
        <w:rPr>
          <w:rFonts w:ascii="Arial" w:eastAsia="Arial" w:hAnsi="Arial" w:cs="Arial"/>
        </w:rPr>
        <w:t>Still fine.</w:t>
      </w:r>
    </w:p>
    <w:p w14:paraId="43237CFC" w14:textId="77777777" w:rsidR="008B58BC" w:rsidRDefault="00000000">
      <w:pPr>
        <w:rPr>
          <w:rFonts w:ascii="Arial" w:eastAsia="Arial" w:hAnsi="Arial" w:cs="Arial"/>
        </w:rPr>
      </w:pPr>
      <w:r>
        <w:rPr>
          <w:rFonts w:ascii="Arial" w:eastAsia="Arial" w:hAnsi="Arial" w:cs="Arial"/>
        </w:rPr>
        <w:t>By the third swallow, his shoulders loosened, his thoughts blurred, and that restless ache under his ribs eased enough for him to breathe.</w:t>
      </w:r>
    </w:p>
    <w:p w14:paraId="437EB7FF" w14:textId="77777777" w:rsidR="008B58BC" w:rsidRDefault="00000000">
      <w:pPr>
        <w:rPr>
          <w:rFonts w:ascii="Arial" w:eastAsia="Arial" w:hAnsi="Arial" w:cs="Arial"/>
        </w:rPr>
      </w:pPr>
      <w:r>
        <w:rPr>
          <w:rFonts w:ascii="Arial" w:eastAsia="Arial" w:hAnsi="Arial" w:cs="Arial"/>
        </w:rPr>
        <w:t>For a moment, he almost felt like himself again—the version of Sam Dawson who’d strutted through high-rise bars with a grin and a death wish disguised as confidence.</w:t>
      </w:r>
    </w:p>
    <w:p w14:paraId="6F65936A" w14:textId="77777777" w:rsidR="008B58BC" w:rsidRDefault="00000000">
      <w:pPr>
        <w:rPr>
          <w:rFonts w:ascii="Arial" w:eastAsia="Arial" w:hAnsi="Arial" w:cs="Arial"/>
        </w:rPr>
      </w:pPr>
      <w:r>
        <w:rPr>
          <w:rFonts w:ascii="Arial" w:eastAsia="Arial" w:hAnsi="Arial" w:cs="Arial"/>
        </w:rPr>
        <w:t>A bad habit in any century.</w:t>
      </w:r>
    </w:p>
    <w:p w14:paraId="26D54B49" w14:textId="77777777" w:rsidR="008B58BC" w:rsidRDefault="00000000">
      <w:pPr>
        <w:rPr>
          <w:rFonts w:ascii="Arial" w:eastAsia="Arial" w:hAnsi="Arial" w:cs="Arial"/>
        </w:rPr>
      </w:pPr>
      <w:r>
        <w:rPr>
          <w:rFonts w:ascii="Arial" w:eastAsia="Arial" w:hAnsi="Arial" w:cs="Arial"/>
        </w:rPr>
        <w:t>He almost laughed.</w:t>
      </w:r>
    </w:p>
    <w:p w14:paraId="5FB5FA12" w14:textId="77777777" w:rsidR="008B58BC" w:rsidRDefault="00000000">
      <w:pPr>
        <w:rPr>
          <w:rFonts w:ascii="Arial" w:eastAsia="Arial" w:hAnsi="Arial" w:cs="Arial"/>
        </w:rPr>
      </w:pPr>
      <w:r>
        <w:rPr>
          <w:rFonts w:ascii="Arial" w:eastAsia="Arial" w:hAnsi="Arial" w:cs="Arial"/>
        </w:rPr>
        <w:t xml:space="preserve">And then a hush seemed to </w:t>
      </w:r>
      <w:proofErr w:type="spellStart"/>
      <w:r>
        <w:rPr>
          <w:rFonts w:ascii="Arial" w:eastAsia="Arial" w:hAnsi="Arial" w:cs="Arial"/>
        </w:rPr>
        <w:t>permiate</w:t>
      </w:r>
      <w:proofErr w:type="spellEnd"/>
      <w:r>
        <w:rPr>
          <w:rFonts w:ascii="Arial" w:eastAsia="Arial" w:hAnsi="Arial" w:cs="Arial"/>
        </w:rPr>
        <w:t xml:space="preserve"> the tavern. </w:t>
      </w:r>
    </w:p>
    <w:p w14:paraId="63477A79" w14:textId="77777777" w:rsidR="008B58BC" w:rsidRDefault="00000000">
      <w:pPr>
        <w:rPr>
          <w:rFonts w:ascii="Arial" w:eastAsia="Arial" w:hAnsi="Arial" w:cs="Arial"/>
        </w:rPr>
      </w:pPr>
      <w:r>
        <w:rPr>
          <w:rFonts w:ascii="Arial" w:eastAsia="Arial" w:hAnsi="Arial" w:cs="Arial"/>
        </w:rPr>
        <w:t>Dice stopped mid-roll. Conversations thinned. Even the lantern flame seemed to lean away.</w:t>
      </w:r>
    </w:p>
    <w:p w14:paraId="4832706A" w14:textId="77777777" w:rsidR="008B58BC" w:rsidRDefault="00000000">
      <w:pPr>
        <w:rPr>
          <w:rFonts w:ascii="Arial" w:eastAsia="Arial" w:hAnsi="Arial" w:cs="Arial"/>
        </w:rPr>
      </w:pPr>
      <w:r>
        <w:rPr>
          <w:rFonts w:ascii="Arial" w:eastAsia="Arial" w:hAnsi="Arial" w:cs="Arial"/>
        </w:rPr>
        <w:t>Sam felt it before he saw it.</w:t>
      </w:r>
    </w:p>
    <w:p w14:paraId="520F6108" w14:textId="77777777" w:rsidR="008B58BC" w:rsidRDefault="00000000">
      <w:pPr>
        <w:rPr>
          <w:rFonts w:ascii="Arial" w:eastAsia="Arial" w:hAnsi="Arial" w:cs="Arial"/>
        </w:rPr>
      </w:pPr>
      <w:r>
        <w:rPr>
          <w:rFonts w:ascii="Arial" w:eastAsia="Arial" w:hAnsi="Arial" w:cs="Arial"/>
        </w:rPr>
        <w:t>A shift in the room. A tightening. A silence that belonged to fear.</w:t>
      </w:r>
    </w:p>
    <w:p w14:paraId="330A5788" w14:textId="77777777" w:rsidR="008B58BC" w:rsidRDefault="00000000">
      <w:pPr>
        <w:rPr>
          <w:rFonts w:ascii="Arial" w:eastAsia="Arial" w:hAnsi="Arial" w:cs="Arial"/>
        </w:rPr>
      </w:pPr>
      <w:r>
        <w:rPr>
          <w:rFonts w:ascii="Arial" w:eastAsia="Arial" w:hAnsi="Arial" w:cs="Arial"/>
        </w:rPr>
        <w:t>He turned.</w:t>
      </w:r>
    </w:p>
    <w:p w14:paraId="2ECCDE44" w14:textId="77777777" w:rsidR="008B58BC" w:rsidRDefault="00000000">
      <w:pPr>
        <w:rPr>
          <w:rFonts w:ascii="Arial" w:eastAsia="Arial" w:hAnsi="Arial" w:cs="Arial"/>
        </w:rPr>
      </w:pPr>
      <w:r>
        <w:rPr>
          <w:rFonts w:ascii="Arial" w:eastAsia="Arial" w:hAnsi="Arial" w:cs="Arial"/>
        </w:rPr>
        <w:t>Grimwood sat in the far corner.</w:t>
      </w:r>
    </w:p>
    <w:p w14:paraId="047792BA" w14:textId="77777777" w:rsidR="008B58BC" w:rsidRDefault="00000000">
      <w:pPr>
        <w:rPr>
          <w:rFonts w:ascii="Arial" w:eastAsia="Arial" w:hAnsi="Arial" w:cs="Arial"/>
        </w:rPr>
      </w:pPr>
      <w:r>
        <w:rPr>
          <w:rFonts w:ascii="Arial" w:eastAsia="Arial" w:hAnsi="Arial" w:cs="Arial"/>
        </w:rPr>
        <w:t xml:space="preserve">Not sitting, </w:t>
      </w:r>
      <w:proofErr w:type="gramStart"/>
      <w:r>
        <w:rPr>
          <w:rFonts w:ascii="Arial" w:eastAsia="Arial" w:hAnsi="Arial" w:cs="Arial"/>
        </w:rPr>
        <w:t>exactly—occupying</w:t>
      </w:r>
      <w:proofErr w:type="gramEnd"/>
      <w:r>
        <w:rPr>
          <w:rFonts w:ascii="Arial" w:eastAsia="Arial" w:hAnsi="Arial" w:cs="Arial"/>
        </w:rPr>
        <w:t xml:space="preserve"> it. Consuming it. The men near him angled their bodies away like ships steering clear of a reef that had already claimed too many hulls.</w:t>
      </w:r>
    </w:p>
    <w:p w14:paraId="7A4489A3" w14:textId="77777777" w:rsidR="008B58BC" w:rsidRDefault="00000000">
      <w:pPr>
        <w:rPr>
          <w:rFonts w:ascii="Arial" w:eastAsia="Arial" w:hAnsi="Arial" w:cs="Arial"/>
        </w:rPr>
      </w:pPr>
      <w:r>
        <w:rPr>
          <w:rFonts w:ascii="Arial" w:eastAsia="Arial" w:hAnsi="Arial" w:cs="Arial"/>
        </w:rPr>
        <w:t>A single lantern burned low beside him. Its light slid across the scar that carved up his eyebrows, illuminating the ridges like a map of violence. One massive hand rested on the chair arm—stained, calloused, indifferent. The other cupped his drink with lazy ownership.</w:t>
      </w:r>
    </w:p>
    <w:p w14:paraId="32612887" w14:textId="77777777" w:rsidR="008B58BC" w:rsidRDefault="00000000">
      <w:pPr>
        <w:rPr>
          <w:rFonts w:ascii="Arial" w:eastAsia="Arial" w:hAnsi="Arial" w:cs="Arial"/>
        </w:rPr>
      </w:pPr>
      <w:r>
        <w:rPr>
          <w:rFonts w:ascii="Arial" w:eastAsia="Arial" w:hAnsi="Arial" w:cs="Arial"/>
        </w:rPr>
        <w:t>His eyes lifted.</w:t>
      </w:r>
    </w:p>
    <w:p w14:paraId="545C95B0" w14:textId="77777777" w:rsidR="008B58BC" w:rsidRDefault="00000000">
      <w:pPr>
        <w:rPr>
          <w:rFonts w:ascii="Arial" w:eastAsia="Arial" w:hAnsi="Arial" w:cs="Arial"/>
        </w:rPr>
      </w:pPr>
      <w:r>
        <w:rPr>
          <w:rFonts w:ascii="Arial" w:eastAsia="Arial" w:hAnsi="Arial" w:cs="Arial"/>
        </w:rPr>
        <w:lastRenderedPageBreak/>
        <w:t>Flat. Cold. Deep-water eyes—nothing on the surface, but everything dangerous beneath.</w:t>
      </w:r>
    </w:p>
    <w:p w14:paraId="7EE7682F" w14:textId="77777777" w:rsidR="008B58BC" w:rsidRDefault="00000000">
      <w:pPr>
        <w:rPr>
          <w:rFonts w:ascii="Arial" w:eastAsia="Arial" w:hAnsi="Arial" w:cs="Arial"/>
        </w:rPr>
      </w:pPr>
      <w:r>
        <w:rPr>
          <w:rFonts w:ascii="Arial" w:eastAsia="Arial" w:hAnsi="Arial" w:cs="Arial"/>
        </w:rPr>
        <w:t xml:space="preserve">“Well,” Grimwood rumbled, voice dragging like an anchor through gravel. “Look who’s </w:t>
      </w:r>
      <w:proofErr w:type="spellStart"/>
      <w:r>
        <w:rPr>
          <w:rFonts w:ascii="Arial" w:eastAsia="Arial" w:hAnsi="Arial" w:cs="Arial"/>
        </w:rPr>
        <w:t>drinkin</w:t>
      </w:r>
      <w:proofErr w:type="spellEnd"/>
      <w:r>
        <w:rPr>
          <w:rFonts w:ascii="Arial" w:eastAsia="Arial" w:hAnsi="Arial" w:cs="Arial"/>
        </w:rPr>
        <w:t>’ with his betters.”</w:t>
      </w:r>
    </w:p>
    <w:p w14:paraId="0E94DED2" w14:textId="77777777" w:rsidR="008B58BC" w:rsidRDefault="00000000">
      <w:pPr>
        <w:rPr>
          <w:rFonts w:ascii="Arial" w:eastAsia="Arial" w:hAnsi="Arial" w:cs="Arial"/>
        </w:rPr>
      </w:pPr>
      <w:r>
        <w:rPr>
          <w:rFonts w:ascii="Arial" w:eastAsia="Arial" w:hAnsi="Arial" w:cs="Arial"/>
        </w:rPr>
        <w:t>Sam straightened, whiskey sharp at the back of his throat. He forced a crooked smile.</w:t>
      </w:r>
    </w:p>
    <w:p w14:paraId="0034C8A1" w14:textId="77777777" w:rsidR="008B58BC" w:rsidRDefault="00000000">
      <w:pPr>
        <w:rPr>
          <w:rFonts w:ascii="Arial" w:eastAsia="Arial" w:hAnsi="Arial" w:cs="Arial"/>
        </w:rPr>
      </w:pPr>
      <w:r>
        <w:rPr>
          <w:rFonts w:ascii="Arial" w:eastAsia="Arial" w:hAnsi="Arial" w:cs="Arial"/>
        </w:rPr>
        <w:t>“Betters? Funny. I thought this was a tavern, not a sermon.”</w:t>
      </w:r>
    </w:p>
    <w:p w14:paraId="04016DA8" w14:textId="77777777" w:rsidR="008B58BC" w:rsidRDefault="00000000">
      <w:pPr>
        <w:rPr>
          <w:rFonts w:ascii="Arial" w:eastAsia="Arial" w:hAnsi="Arial" w:cs="Arial"/>
        </w:rPr>
      </w:pPr>
      <w:r>
        <w:rPr>
          <w:rFonts w:ascii="Arial" w:eastAsia="Arial" w:hAnsi="Arial" w:cs="Arial"/>
        </w:rPr>
        <w:t>A couple of men gave nervous chuckles, then looked down quickly.</w:t>
      </w:r>
    </w:p>
    <w:p w14:paraId="45D87D1B" w14:textId="77777777" w:rsidR="008B58BC" w:rsidRDefault="00000000">
      <w:pPr>
        <w:rPr>
          <w:rFonts w:ascii="Arial" w:eastAsia="Arial" w:hAnsi="Arial" w:cs="Arial"/>
        </w:rPr>
      </w:pPr>
      <w:r>
        <w:rPr>
          <w:rFonts w:ascii="Arial" w:eastAsia="Arial" w:hAnsi="Arial" w:cs="Arial"/>
        </w:rPr>
        <w:t>“You don’t belong here, boy,” Grimwood said.</w:t>
      </w:r>
    </w:p>
    <w:p w14:paraId="1D444A11" w14:textId="77777777" w:rsidR="008B58BC" w:rsidRDefault="00000000">
      <w:pPr>
        <w:rPr>
          <w:rFonts w:ascii="Arial" w:eastAsia="Arial" w:hAnsi="Arial" w:cs="Arial"/>
        </w:rPr>
      </w:pPr>
      <w:r>
        <w:rPr>
          <w:rFonts w:ascii="Arial" w:eastAsia="Arial" w:hAnsi="Arial" w:cs="Arial"/>
        </w:rPr>
        <w:t>“That’s rich,” Sam shot back. “I was thinking the same about you. But I guess every tavern needs its monster in the corner.”</w:t>
      </w:r>
    </w:p>
    <w:p w14:paraId="5FDA25EC" w14:textId="77777777" w:rsidR="008B58BC" w:rsidRDefault="00000000">
      <w:pPr>
        <w:rPr>
          <w:rFonts w:ascii="Arial" w:eastAsia="Arial" w:hAnsi="Arial" w:cs="Arial"/>
        </w:rPr>
      </w:pPr>
      <w:r>
        <w:rPr>
          <w:rFonts w:ascii="Arial" w:eastAsia="Arial" w:hAnsi="Arial" w:cs="Arial"/>
        </w:rPr>
        <w:t>Silence cracked through the room.</w:t>
      </w:r>
    </w:p>
    <w:p w14:paraId="4EEDADF8" w14:textId="77777777" w:rsidR="008B58BC" w:rsidRDefault="00000000">
      <w:pPr>
        <w:rPr>
          <w:rFonts w:ascii="Arial" w:eastAsia="Arial" w:hAnsi="Arial" w:cs="Arial"/>
        </w:rPr>
      </w:pPr>
      <w:r>
        <w:rPr>
          <w:rFonts w:ascii="Arial" w:eastAsia="Arial" w:hAnsi="Arial" w:cs="Arial"/>
        </w:rPr>
        <w:t>Grimwood’s lip twitched—not a smile, not anger. Something worse.</w:t>
      </w:r>
    </w:p>
    <w:p w14:paraId="0F37D7C4" w14:textId="77777777" w:rsidR="008B58BC" w:rsidRDefault="00000000">
      <w:pPr>
        <w:rPr>
          <w:rFonts w:ascii="Arial" w:eastAsia="Arial" w:hAnsi="Arial" w:cs="Arial"/>
        </w:rPr>
      </w:pPr>
      <w:r>
        <w:rPr>
          <w:rFonts w:ascii="Arial" w:eastAsia="Arial" w:hAnsi="Arial" w:cs="Arial"/>
        </w:rPr>
        <w:t>“You’ve got a sharp tongue.”</w:t>
      </w:r>
    </w:p>
    <w:p w14:paraId="6C5D376B" w14:textId="77777777" w:rsidR="008B58BC" w:rsidRDefault="00000000">
      <w:pPr>
        <w:rPr>
          <w:rFonts w:ascii="Arial" w:eastAsia="Arial" w:hAnsi="Arial" w:cs="Arial"/>
        </w:rPr>
      </w:pPr>
      <w:r>
        <w:rPr>
          <w:rFonts w:ascii="Arial" w:eastAsia="Arial" w:hAnsi="Arial" w:cs="Arial"/>
        </w:rPr>
        <w:t>“And I use it sparingly,” Sam said, lifting his glass. “Usually on people worth talking to.”</w:t>
      </w:r>
    </w:p>
    <w:p w14:paraId="4F23ED12" w14:textId="77777777" w:rsidR="008B58BC" w:rsidRDefault="00000000">
      <w:pPr>
        <w:rPr>
          <w:rFonts w:ascii="Arial" w:eastAsia="Arial" w:hAnsi="Arial" w:cs="Arial"/>
        </w:rPr>
      </w:pPr>
      <w:r>
        <w:rPr>
          <w:rFonts w:ascii="Arial" w:eastAsia="Arial" w:hAnsi="Arial" w:cs="Arial"/>
        </w:rPr>
        <w:t>The shadow Grimwood cast seemed to stretch across half the tavern as he leaned forward.</w:t>
      </w:r>
    </w:p>
    <w:p w14:paraId="304AA647" w14:textId="77777777" w:rsidR="008B58BC" w:rsidRDefault="00000000">
      <w:pPr>
        <w:rPr>
          <w:rFonts w:ascii="Arial" w:eastAsia="Arial" w:hAnsi="Arial" w:cs="Arial"/>
        </w:rPr>
      </w:pPr>
      <w:r>
        <w:rPr>
          <w:rFonts w:ascii="Arial" w:eastAsia="Arial" w:hAnsi="Arial" w:cs="Arial"/>
        </w:rPr>
        <w:t xml:space="preserve">“Where’d you crawl in from? You </w:t>
      </w:r>
      <w:proofErr w:type="spellStart"/>
      <w:r>
        <w:rPr>
          <w:rFonts w:ascii="Arial" w:eastAsia="Arial" w:hAnsi="Arial" w:cs="Arial"/>
        </w:rPr>
        <w:t>ain’t</w:t>
      </w:r>
      <w:proofErr w:type="spellEnd"/>
      <w:r>
        <w:rPr>
          <w:rFonts w:ascii="Arial" w:eastAsia="Arial" w:hAnsi="Arial" w:cs="Arial"/>
        </w:rPr>
        <w:t xml:space="preserve"> from the Banks.”</w:t>
      </w:r>
    </w:p>
    <w:p w14:paraId="3AD9CA5C" w14:textId="77777777" w:rsidR="008B58BC" w:rsidRDefault="00000000">
      <w:pPr>
        <w:rPr>
          <w:rFonts w:ascii="Arial" w:eastAsia="Arial" w:hAnsi="Arial" w:cs="Arial"/>
        </w:rPr>
      </w:pPr>
      <w:r>
        <w:rPr>
          <w:rFonts w:ascii="Arial" w:eastAsia="Arial" w:hAnsi="Arial" w:cs="Arial"/>
        </w:rPr>
        <w:t>Sam let the whiskey steady him. “Does it matter?”</w:t>
      </w:r>
    </w:p>
    <w:p w14:paraId="5034F9B9" w14:textId="77777777" w:rsidR="008B58BC" w:rsidRDefault="00000000">
      <w:pPr>
        <w:rPr>
          <w:rFonts w:ascii="Arial" w:eastAsia="Arial" w:hAnsi="Arial" w:cs="Arial"/>
        </w:rPr>
      </w:pPr>
      <w:r>
        <w:rPr>
          <w:rFonts w:ascii="Arial" w:eastAsia="Arial" w:hAnsi="Arial" w:cs="Arial"/>
        </w:rPr>
        <w:t>“It matters,” Grimwood said, voice low and dangerous. “Everything here matters. Who you are. What you owe. What you want. Men without answers don’t last.”</w:t>
      </w:r>
    </w:p>
    <w:p w14:paraId="1B5D00EE" w14:textId="77777777" w:rsidR="008B58BC" w:rsidRDefault="00000000">
      <w:pPr>
        <w:rPr>
          <w:rFonts w:ascii="Arial" w:eastAsia="Arial" w:hAnsi="Arial" w:cs="Arial"/>
        </w:rPr>
      </w:pPr>
      <w:r>
        <w:rPr>
          <w:rFonts w:ascii="Arial" w:eastAsia="Arial" w:hAnsi="Arial" w:cs="Arial"/>
        </w:rPr>
        <w:t>Sam barked a laugh he didn’t fully feel. “You sound like an accountant. Didn’t know this town kept books.”</w:t>
      </w:r>
    </w:p>
    <w:p w14:paraId="59F97251" w14:textId="77777777" w:rsidR="008B58BC" w:rsidRDefault="00000000">
      <w:pPr>
        <w:rPr>
          <w:rFonts w:ascii="Arial" w:eastAsia="Arial" w:hAnsi="Arial" w:cs="Arial"/>
        </w:rPr>
      </w:pPr>
      <w:r>
        <w:rPr>
          <w:rFonts w:ascii="Arial" w:eastAsia="Arial" w:hAnsi="Arial" w:cs="Arial"/>
        </w:rPr>
        <w:t>Grimwood tapped the rim of his glass with one thick finger. The sound echoed like a warning.</w:t>
      </w:r>
    </w:p>
    <w:p w14:paraId="51A36EAF" w14:textId="77777777" w:rsidR="008B58BC" w:rsidRDefault="00000000">
      <w:pPr>
        <w:rPr>
          <w:rFonts w:ascii="Arial" w:eastAsia="Arial" w:hAnsi="Arial" w:cs="Arial"/>
        </w:rPr>
      </w:pPr>
      <w:r>
        <w:rPr>
          <w:rFonts w:ascii="Arial" w:eastAsia="Arial" w:hAnsi="Arial" w:cs="Arial"/>
        </w:rPr>
        <w:t>“Oh, I keep books,” he murmured. “Debts. Insults. Betrayals. All written down.”</w:t>
      </w:r>
    </w:p>
    <w:p w14:paraId="05DA0093" w14:textId="77777777" w:rsidR="008B58BC" w:rsidRDefault="00000000">
      <w:pPr>
        <w:rPr>
          <w:rFonts w:ascii="Arial" w:eastAsia="Arial" w:hAnsi="Arial" w:cs="Arial"/>
        </w:rPr>
      </w:pPr>
      <w:r>
        <w:rPr>
          <w:rFonts w:ascii="Arial" w:eastAsia="Arial" w:hAnsi="Arial" w:cs="Arial"/>
        </w:rPr>
        <w:t>He took in Sam the way a butcher sizes a cut of meat—slow, measuring, patient.</w:t>
      </w:r>
    </w:p>
    <w:p w14:paraId="1754C871" w14:textId="77777777" w:rsidR="008B58BC" w:rsidRDefault="00000000">
      <w:pPr>
        <w:rPr>
          <w:rFonts w:ascii="Arial" w:eastAsia="Arial" w:hAnsi="Arial" w:cs="Arial"/>
        </w:rPr>
      </w:pPr>
      <w:r>
        <w:rPr>
          <w:rFonts w:ascii="Arial" w:eastAsia="Arial" w:hAnsi="Arial" w:cs="Arial"/>
        </w:rPr>
        <w:t>Sam could feel the whiskey settling into his blood, loosening the edges of his temper. Grimwood’s last remark—something half-muttered about “men who don’t belong on proper ships”—scraped across Sam’s nerves like a rusted hook.</w:t>
      </w:r>
    </w:p>
    <w:p w14:paraId="2A9A6401" w14:textId="77777777" w:rsidR="008B58BC" w:rsidRDefault="008B58BC">
      <w:pPr>
        <w:rPr>
          <w:rFonts w:ascii="Arial" w:eastAsia="Arial" w:hAnsi="Arial" w:cs="Arial"/>
        </w:rPr>
      </w:pPr>
    </w:p>
    <w:p w14:paraId="7FFB42BE" w14:textId="77777777" w:rsidR="008B58BC" w:rsidRDefault="00000000">
      <w:pPr>
        <w:rPr>
          <w:rFonts w:ascii="Arial" w:eastAsia="Arial" w:hAnsi="Arial" w:cs="Arial"/>
        </w:rPr>
      </w:pPr>
      <w:r>
        <w:rPr>
          <w:rFonts w:ascii="Arial" w:eastAsia="Arial" w:hAnsi="Arial" w:cs="Arial"/>
        </w:rPr>
        <w:lastRenderedPageBreak/>
        <w:t>He set his glass down too hard.</w:t>
      </w:r>
    </w:p>
    <w:p w14:paraId="653C5EB2" w14:textId="77777777" w:rsidR="008B58BC" w:rsidRDefault="008B58BC">
      <w:pPr>
        <w:rPr>
          <w:rFonts w:ascii="Arial" w:eastAsia="Arial" w:hAnsi="Arial" w:cs="Arial"/>
        </w:rPr>
      </w:pPr>
    </w:p>
    <w:p w14:paraId="5809AD40" w14:textId="77777777" w:rsidR="008B58BC" w:rsidRDefault="00000000">
      <w:pPr>
        <w:rPr>
          <w:rFonts w:ascii="Arial" w:eastAsia="Arial" w:hAnsi="Arial" w:cs="Arial"/>
        </w:rPr>
      </w:pPr>
      <w:r>
        <w:rPr>
          <w:rFonts w:ascii="Arial" w:eastAsia="Arial" w:hAnsi="Arial" w:cs="Arial"/>
        </w:rPr>
        <w:t>“You know,” Sam said, forcing his voice steady, “those Pea Island men work harder than anyone on this coast. Strongest crew I’ve ever seen.”</w:t>
      </w:r>
    </w:p>
    <w:p w14:paraId="0648613F" w14:textId="77777777" w:rsidR="008B58BC" w:rsidRDefault="008B58BC">
      <w:pPr>
        <w:rPr>
          <w:rFonts w:ascii="Arial" w:eastAsia="Arial" w:hAnsi="Arial" w:cs="Arial"/>
        </w:rPr>
      </w:pPr>
    </w:p>
    <w:p w14:paraId="21C75E11" w14:textId="77777777" w:rsidR="008B58BC" w:rsidRDefault="00000000">
      <w:pPr>
        <w:rPr>
          <w:rFonts w:ascii="Arial" w:eastAsia="Arial" w:hAnsi="Arial" w:cs="Arial"/>
        </w:rPr>
      </w:pPr>
      <w:r>
        <w:rPr>
          <w:rFonts w:ascii="Arial" w:eastAsia="Arial" w:hAnsi="Arial" w:cs="Arial"/>
        </w:rPr>
        <w:t>Grimwood’s jaw shifted, but his eyes stayed fixed on Sam—flat, dismissive.</w:t>
      </w:r>
    </w:p>
    <w:p w14:paraId="78708425" w14:textId="77777777" w:rsidR="008B58BC" w:rsidRDefault="008B58BC">
      <w:pPr>
        <w:rPr>
          <w:rFonts w:ascii="Arial" w:eastAsia="Arial" w:hAnsi="Arial" w:cs="Arial"/>
        </w:rPr>
      </w:pPr>
    </w:p>
    <w:p w14:paraId="0F8A74B5" w14:textId="77777777" w:rsidR="008B58BC" w:rsidRDefault="00000000">
      <w:pPr>
        <w:rPr>
          <w:rFonts w:ascii="Arial" w:eastAsia="Arial" w:hAnsi="Arial" w:cs="Arial"/>
        </w:rPr>
      </w:pPr>
      <w:r>
        <w:rPr>
          <w:rFonts w:ascii="Arial" w:eastAsia="Arial" w:hAnsi="Arial" w:cs="Arial"/>
        </w:rPr>
        <w:t>“They’ll never set foot on my boats,” Grimwood said. “Not one of ’</w:t>
      </w:r>
      <w:proofErr w:type="spellStart"/>
      <w:r>
        <w:rPr>
          <w:rFonts w:ascii="Arial" w:eastAsia="Arial" w:hAnsi="Arial" w:cs="Arial"/>
        </w:rPr>
        <w:t>em</w:t>
      </w:r>
      <w:proofErr w:type="spellEnd"/>
      <w:r>
        <w:rPr>
          <w:rFonts w:ascii="Arial" w:eastAsia="Arial" w:hAnsi="Arial" w:cs="Arial"/>
        </w:rPr>
        <w:t>. Not today, not ever.”</w:t>
      </w:r>
    </w:p>
    <w:p w14:paraId="4DAC0192" w14:textId="77777777" w:rsidR="008B58BC" w:rsidRDefault="008B58BC">
      <w:pPr>
        <w:rPr>
          <w:rFonts w:ascii="Arial" w:eastAsia="Arial" w:hAnsi="Arial" w:cs="Arial"/>
        </w:rPr>
      </w:pPr>
    </w:p>
    <w:p w14:paraId="5AC51242" w14:textId="77777777" w:rsidR="008B58BC" w:rsidRDefault="00000000">
      <w:pPr>
        <w:rPr>
          <w:rFonts w:ascii="Arial" w:eastAsia="Arial" w:hAnsi="Arial" w:cs="Arial"/>
        </w:rPr>
      </w:pPr>
      <w:r>
        <w:rPr>
          <w:rFonts w:ascii="Arial" w:eastAsia="Arial" w:hAnsi="Arial" w:cs="Arial"/>
        </w:rPr>
        <w:t>The way he said it—them—carried more weight than the words themselves. Color, worth, place. All packed into one slow curl of disdain.</w:t>
      </w:r>
    </w:p>
    <w:p w14:paraId="555A4E1C" w14:textId="77777777" w:rsidR="008B58BC" w:rsidRDefault="00000000">
      <w:pPr>
        <w:rPr>
          <w:rFonts w:ascii="Arial" w:eastAsia="Arial" w:hAnsi="Arial" w:cs="Arial"/>
        </w:rPr>
      </w:pPr>
      <w:r>
        <w:rPr>
          <w:rFonts w:ascii="Arial" w:eastAsia="Arial" w:hAnsi="Arial" w:cs="Arial"/>
        </w:rPr>
        <w:t>Sam felt something spark in his chest—bright, dangerous.</w:t>
      </w:r>
    </w:p>
    <w:p w14:paraId="047363BD" w14:textId="77777777" w:rsidR="008B58BC" w:rsidRDefault="00000000">
      <w:pPr>
        <w:rPr>
          <w:rFonts w:ascii="Arial" w:eastAsia="Arial" w:hAnsi="Arial" w:cs="Arial"/>
        </w:rPr>
      </w:pPr>
      <w:r>
        <w:rPr>
          <w:rFonts w:ascii="Arial" w:eastAsia="Arial" w:hAnsi="Arial" w:cs="Arial"/>
        </w:rPr>
        <w:t>“They’re better men than you’ll ever hire,” he said, voice low. “Maybe that’s the real problem.”</w:t>
      </w:r>
    </w:p>
    <w:p w14:paraId="59C5FBC9" w14:textId="77777777" w:rsidR="008B58BC" w:rsidRDefault="00000000">
      <w:pPr>
        <w:rPr>
          <w:rFonts w:ascii="Arial" w:eastAsia="Arial" w:hAnsi="Arial" w:cs="Arial"/>
        </w:rPr>
      </w:pPr>
      <w:r>
        <w:rPr>
          <w:rFonts w:ascii="Arial" w:eastAsia="Arial" w:hAnsi="Arial" w:cs="Arial"/>
        </w:rPr>
        <w:t>A few heads turned. The room tightened, air stretching thin around the two men.</w:t>
      </w:r>
    </w:p>
    <w:p w14:paraId="1B593BB8" w14:textId="77777777" w:rsidR="008B58BC" w:rsidRDefault="00000000">
      <w:pPr>
        <w:rPr>
          <w:rFonts w:ascii="Arial" w:eastAsia="Arial" w:hAnsi="Arial" w:cs="Arial"/>
        </w:rPr>
      </w:pPr>
      <w:r>
        <w:rPr>
          <w:rFonts w:ascii="Arial" w:eastAsia="Arial" w:hAnsi="Arial" w:cs="Arial"/>
        </w:rPr>
        <w:t>Sam slid a coin across the counter. The clink cracked through the silence like a warning shot.</w:t>
      </w:r>
    </w:p>
    <w:p w14:paraId="4954B252" w14:textId="77777777" w:rsidR="008B58BC" w:rsidRDefault="00000000">
      <w:pPr>
        <w:rPr>
          <w:rFonts w:ascii="Arial" w:eastAsia="Arial" w:hAnsi="Arial" w:cs="Arial"/>
        </w:rPr>
      </w:pPr>
      <w:r>
        <w:rPr>
          <w:rFonts w:ascii="Arial" w:eastAsia="Arial" w:hAnsi="Arial" w:cs="Arial"/>
        </w:rPr>
        <w:t>“Keep the change.”</w:t>
      </w:r>
    </w:p>
    <w:p w14:paraId="5149E1A2" w14:textId="77777777" w:rsidR="008B58BC" w:rsidRDefault="00000000">
      <w:pPr>
        <w:rPr>
          <w:rFonts w:ascii="Arial" w:eastAsia="Arial" w:hAnsi="Arial" w:cs="Arial"/>
        </w:rPr>
      </w:pPr>
      <w:r>
        <w:rPr>
          <w:rFonts w:ascii="Arial" w:eastAsia="Arial" w:hAnsi="Arial" w:cs="Arial"/>
        </w:rPr>
        <w:t>He pushed back from the bar, and though the floor wavered underfoot, he stood straight.</w:t>
      </w:r>
    </w:p>
    <w:p w14:paraId="1A61E8A2" w14:textId="77777777" w:rsidR="008B58BC" w:rsidRDefault="00000000">
      <w:pPr>
        <w:rPr>
          <w:rFonts w:ascii="Arial" w:eastAsia="Arial" w:hAnsi="Arial" w:cs="Arial"/>
        </w:rPr>
      </w:pPr>
      <w:r>
        <w:rPr>
          <w:rFonts w:ascii="Arial" w:eastAsia="Arial" w:hAnsi="Arial" w:cs="Arial"/>
        </w:rPr>
        <w:t>Grimwood’s voice followed him, soft as dried grass snapping under a boot:</w:t>
      </w:r>
    </w:p>
    <w:p w14:paraId="39264E17" w14:textId="77777777" w:rsidR="008B58BC" w:rsidRDefault="00000000">
      <w:pPr>
        <w:rPr>
          <w:rFonts w:ascii="Arial" w:eastAsia="Arial" w:hAnsi="Arial" w:cs="Arial"/>
        </w:rPr>
      </w:pPr>
      <w:r>
        <w:rPr>
          <w:rFonts w:ascii="Arial" w:eastAsia="Arial" w:hAnsi="Arial" w:cs="Arial"/>
        </w:rPr>
        <w:t>“You’ve got a death wish, Dawson.”</w:t>
      </w:r>
    </w:p>
    <w:p w14:paraId="0D8EADE3" w14:textId="77777777" w:rsidR="008B58BC" w:rsidRDefault="00000000">
      <w:pPr>
        <w:rPr>
          <w:rFonts w:ascii="Arial" w:eastAsia="Arial" w:hAnsi="Arial" w:cs="Arial"/>
        </w:rPr>
      </w:pPr>
      <w:r>
        <w:rPr>
          <w:rFonts w:ascii="Arial" w:eastAsia="Arial" w:hAnsi="Arial" w:cs="Arial"/>
        </w:rPr>
        <w:t>Sam paused in the doorway, the wind curling around him like a whispered dare.</w:t>
      </w:r>
    </w:p>
    <w:p w14:paraId="35B195A9" w14:textId="77777777" w:rsidR="008B58BC" w:rsidRDefault="00000000">
      <w:pPr>
        <w:rPr>
          <w:rFonts w:ascii="Arial" w:eastAsia="Arial" w:hAnsi="Arial" w:cs="Arial"/>
        </w:rPr>
      </w:pPr>
      <w:r>
        <w:rPr>
          <w:rFonts w:ascii="Arial" w:eastAsia="Arial" w:hAnsi="Arial" w:cs="Arial"/>
        </w:rPr>
        <w:t>“No,” he said, not looking back. “Just a low tolerance for bigots.”</w:t>
      </w:r>
    </w:p>
    <w:p w14:paraId="78C75712" w14:textId="77777777" w:rsidR="008B58BC" w:rsidRDefault="00000000">
      <w:pPr>
        <w:rPr>
          <w:rFonts w:ascii="Arial" w:eastAsia="Arial" w:hAnsi="Arial" w:cs="Arial"/>
        </w:rPr>
      </w:pPr>
      <w:r>
        <w:rPr>
          <w:rFonts w:ascii="Arial" w:eastAsia="Arial" w:hAnsi="Arial" w:cs="Arial"/>
        </w:rPr>
        <w:t>He stepped into the night.</w:t>
      </w:r>
    </w:p>
    <w:p w14:paraId="12645636" w14:textId="77777777" w:rsidR="008B58BC" w:rsidRDefault="00000000">
      <w:pPr>
        <w:rPr>
          <w:rFonts w:ascii="Arial" w:eastAsia="Arial" w:hAnsi="Arial" w:cs="Arial"/>
        </w:rPr>
      </w:pPr>
      <w:r>
        <w:rPr>
          <w:rFonts w:ascii="Arial" w:eastAsia="Arial" w:hAnsi="Arial" w:cs="Arial"/>
        </w:rPr>
        <w:t>The door swung shut behind him.</w:t>
      </w:r>
    </w:p>
    <w:p w14:paraId="2E4C1515" w14:textId="77777777" w:rsidR="008B58BC" w:rsidRDefault="00000000">
      <w:pPr>
        <w:rPr>
          <w:rFonts w:ascii="Arial" w:eastAsia="Arial" w:hAnsi="Arial" w:cs="Arial"/>
        </w:rPr>
      </w:pPr>
      <w:r>
        <w:rPr>
          <w:rFonts w:ascii="Arial" w:eastAsia="Arial" w:hAnsi="Arial" w:cs="Arial"/>
        </w:rPr>
        <w:t>Inside the tavern, Grimwood didn’t rise.</w:t>
      </w:r>
    </w:p>
    <w:p w14:paraId="37D19AB3" w14:textId="77777777" w:rsidR="008B58BC" w:rsidRDefault="00000000">
      <w:pPr>
        <w:rPr>
          <w:rFonts w:ascii="Arial" w:eastAsia="Arial" w:hAnsi="Arial" w:cs="Arial"/>
        </w:rPr>
      </w:pPr>
      <w:r>
        <w:rPr>
          <w:rFonts w:ascii="Arial" w:eastAsia="Arial" w:hAnsi="Arial" w:cs="Arial"/>
        </w:rPr>
        <w:t>He didn’t need to.</w:t>
      </w:r>
    </w:p>
    <w:p w14:paraId="7F289738" w14:textId="77777777" w:rsidR="008B58BC" w:rsidRDefault="00000000">
      <w:pPr>
        <w:rPr>
          <w:rFonts w:ascii="Arial" w:eastAsia="Arial" w:hAnsi="Arial" w:cs="Arial"/>
        </w:rPr>
      </w:pPr>
      <w:r>
        <w:rPr>
          <w:rFonts w:ascii="Arial" w:eastAsia="Arial" w:hAnsi="Arial" w:cs="Arial"/>
        </w:rPr>
        <w:lastRenderedPageBreak/>
        <w:t>He drank slow, savoring, the scar on his jaw catching the lantern light like a smile carved into the dark.</w:t>
      </w:r>
    </w:p>
    <w:p w14:paraId="533E4983" w14:textId="77777777" w:rsidR="008B58BC" w:rsidRDefault="00000000">
      <w:pPr>
        <w:rPr>
          <w:rFonts w:ascii="Arial" w:eastAsia="Arial" w:hAnsi="Arial" w:cs="Arial"/>
        </w:rPr>
      </w:pPr>
      <w:r>
        <w:rPr>
          <w:rFonts w:ascii="Arial" w:eastAsia="Arial" w:hAnsi="Arial" w:cs="Arial"/>
        </w:rPr>
        <w:t>And in a voice only the shadows heard, he muttered:</w:t>
      </w:r>
    </w:p>
    <w:p w14:paraId="1796FE55" w14:textId="77777777" w:rsidR="008B58BC" w:rsidRDefault="00000000">
      <w:pPr>
        <w:rPr>
          <w:rFonts w:ascii="Arial" w:eastAsia="Arial" w:hAnsi="Arial" w:cs="Arial"/>
        </w:rPr>
      </w:pPr>
      <w:r>
        <w:rPr>
          <w:rFonts w:ascii="Arial" w:eastAsia="Arial" w:hAnsi="Arial" w:cs="Arial"/>
        </w:rPr>
        <w:t>“Men who don’t know their place don’t keep it long.”</w:t>
      </w:r>
    </w:p>
    <w:p w14:paraId="16A7D142" w14:textId="77777777" w:rsidR="008B58BC" w:rsidRDefault="008B58BC">
      <w:pPr>
        <w:rPr>
          <w:rFonts w:ascii="Arial" w:eastAsia="Arial" w:hAnsi="Arial" w:cs="Arial"/>
        </w:rPr>
      </w:pPr>
    </w:p>
    <w:p w14:paraId="3F13844E" w14:textId="77777777" w:rsidR="008B58BC" w:rsidRDefault="00000000">
      <w:pPr>
        <w:rPr>
          <w:rFonts w:ascii="Arial" w:eastAsia="Arial" w:hAnsi="Arial" w:cs="Arial"/>
          <w:b/>
        </w:rPr>
      </w:pPr>
      <w:r>
        <w:rPr>
          <w:rFonts w:ascii="Arial" w:eastAsia="Arial" w:hAnsi="Arial" w:cs="Arial"/>
          <w:b/>
        </w:rPr>
        <w:t>Chapter 40</w:t>
      </w:r>
    </w:p>
    <w:p w14:paraId="6AC76812" w14:textId="77777777" w:rsidR="008B58BC" w:rsidRDefault="00000000">
      <w:pPr>
        <w:rPr>
          <w:rFonts w:ascii="Arial" w:eastAsia="Arial" w:hAnsi="Arial" w:cs="Arial"/>
        </w:rPr>
      </w:pPr>
      <w:r>
        <w:rPr>
          <w:rFonts w:ascii="Arial" w:eastAsia="Arial" w:hAnsi="Arial" w:cs="Arial"/>
        </w:rPr>
        <w:t>By the time Sam staggered across the station grounds, his boots were soaked through, the mud tugging at every step like it wanted to claim him. Whiskey churned in his belly—warm one moment, burning the next—and the sharp night air only made the haze thicker. The world had gone soft around the edges, as if someone had smeared the horizon with their thumb.</w:t>
      </w:r>
    </w:p>
    <w:p w14:paraId="7EF05C2B" w14:textId="77777777" w:rsidR="008B58BC" w:rsidRDefault="00000000">
      <w:pPr>
        <w:rPr>
          <w:rFonts w:ascii="Arial" w:eastAsia="Arial" w:hAnsi="Arial" w:cs="Arial"/>
        </w:rPr>
      </w:pPr>
      <w:r>
        <w:rPr>
          <w:rFonts w:ascii="Arial" w:eastAsia="Arial" w:hAnsi="Arial" w:cs="Arial"/>
        </w:rPr>
        <w:t>He reached for the bunkhouse door and missed the handle by a good foot.</w:t>
      </w:r>
    </w:p>
    <w:p w14:paraId="660CD188" w14:textId="77777777" w:rsidR="008B58BC" w:rsidRDefault="00000000">
      <w:pPr>
        <w:rPr>
          <w:rFonts w:ascii="Arial" w:eastAsia="Arial" w:hAnsi="Arial" w:cs="Arial"/>
        </w:rPr>
      </w:pPr>
      <w:r>
        <w:rPr>
          <w:rFonts w:ascii="Arial" w:eastAsia="Arial" w:hAnsi="Arial" w:cs="Arial"/>
        </w:rPr>
        <w:t>“Damn thing moved,” he muttered.</w:t>
      </w:r>
    </w:p>
    <w:p w14:paraId="14CF4E9D" w14:textId="77777777" w:rsidR="008B58BC" w:rsidRDefault="00000000">
      <w:pPr>
        <w:rPr>
          <w:rFonts w:ascii="Arial" w:eastAsia="Arial" w:hAnsi="Arial" w:cs="Arial"/>
        </w:rPr>
      </w:pPr>
      <w:r>
        <w:rPr>
          <w:rFonts w:ascii="Arial" w:eastAsia="Arial" w:hAnsi="Arial" w:cs="Arial"/>
        </w:rPr>
        <w:t>He tried again. Missed again.</w:t>
      </w:r>
    </w:p>
    <w:p w14:paraId="70078857" w14:textId="77777777" w:rsidR="008B58BC" w:rsidRDefault="00000000">
      <w:pPr>
        <w:rPr>
          <w:rFonts w:ascii="Arial" w:eastAsia="Arial" w:hAnsi="Arial" w:cs="Arial"/>
        </w:rPr>
      </w:pPr>
      <w:r>
        <w:rPr>
          <w:rFonts w:ascii="Arial" w:eastAsia="Arial" w:hAnsi="Arial" w:cs="Arial"/>
        </w:rPr>
        <w:t>A shadow shifted beside him, solid and immovable.</w:t>
      </w:r>
    </w:p>
    <w:p w14:paraId="6C06715B" w14:textId="77777777" w:rsidR="008B58BC" w:rsidRDefault="00000000">
      <w:pPr>
        <w:rPr>
          <w:rFonts w:ascii="Arial" w:eastAsia="Arial" w:hAnsi="Arial" w:cs="Arial"/>
        </w:rPr>
      </w:pPr>
      <w:r>
        <w:rPr>
          <w:rFonts w:ascii="Arial" w:eastAsia="Arial" w:hAnsi="Arial" w:cs="Arial"/>
        </w:rPr>
        <w:t>“Need help, Dawson? Or just fighting the architecture?”</w:t>
      </w:r>
    </w:p>
    <w:p w14:paraId="4E37A4B9" w14:textId="77777777" w:rsidR="008B58BC" w:rsidRDefault="00000000">
      <w:pPr>
        <w:rPr>
          <w:rFonts w:ascii="Arial" w:eastAsia="Arial" w:hAnsi="Arial" w:cs="Arial"/>
        </w:rPr>
      </w:pPr>
      <w:r>
        <w:rPr>
          <w:rFonts w:ascii="Arial" w:eastAsia="Arial" w:hAnsi="Arial" w:cs="Arial"/>
        </w:rPr>
        <w:t>Westcott.</w:t>
      </w:r>
    </w:p>
    <w:p w14:paraId="47B72001" w14:textId="77777777" w:rsidR="008B58BC" w:rsidRDefault="00000000">
      <w:pPr>
        <w:rPr>
          <w:rFonts w:ascii="Arial" w:eastAsia="Arial" w:hAnsi="Arial" w:cs="Arial"/>
        </w:rPr>
      </w:pPr>
      <w:r>
        <w:rPr>
          <w:rFonts w:ascii="Arial" w:eastAsia="Arial" w:hAnsi="Arial" w:cs="Arial"/>
        </w:rPr>
        <w:t>Sam blinked hard, turned too fast, and ended up leaning against the captain’s shoulder with all the grace of a falling sail.</w:t>
      </w:r>
    </w:p>
    <w:p w14:paraId="57539530"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Cap’n</w:t>
      </w:r>
      <w:proofErr w:type="spellEnd"/>
      <w:r>
        <w:rPr>
          <w:rFonts w:ascii="Arial" w:eastAsia="Arial" w:hAnsi="Arial" w:cs="Arial"/>
        </w:rPr>
        <w:t>,” he slurred with a lopsided grin. “You’re… still as a lighthouse. I’m just… not.”</w:t>
      </w:r>
    </w:p>
    <w:p w14:paraId="3C8F2F93" w14:textId="77777777" w:rsidR="008B58BC" w:rsidRDefault="00000000">
      <w:pPr>
        <w:rPr>
          <w:rFonts w:ascii="Arial" w:eastAsia="Arial" w:hAnsi="Arial" w:cs="Arial"/>
        </w:rPr>
      </w:pPr>
      <w:r>
        <w:rPr>
          <w:rFonts w:ascii="Arial" w:eastAsia="Arial" w:hAnsi="Arial" w:cs="Arial"/>
        </w:rPr>
        <w:t xml:space="preserve">Westcott caught him with a hand like an iron brace, unimpressed. “You planning to sleep in the mud, or you </w:t>
      </w:r>
      <w:proofErr w:type="gramStart"/>
      <w:r>
        <w:rPr>
          <w:rFonts w:ascii="Arial" w:eastAsia="Arial" w:hAnsi="Arial" w:cs="Arial"/>
        </w:rPr>
        <w:t>aiming</w:t>
      </w:r>
      <w:proofErr w:type="gramEnd"/>
      <w:r>
        <w:rPr>
          <w:rFonts w:ascii="Arial" w:eastAsia="Arial" w:hAnsi="Arial" w:cs="Arial"/>
        </w:rPr>
        <w:t xml:space="preserve"> for a bunk?”</w:t>
      </w:r>
    </w:p>
    <w:p w14:paraId="5C20EBC6" w14:textId="77777777" w:rsidR="008B58BC" w:rsidRDefault="00000000">
      <w:pPr>
        <w:rPr>
          <w:rFonts w:ascii="Arial" w:eastAsia="Arial" w:hAnsi="Arial" w:cs="Arial"/>
        </w:rPr>
      </w:pPr>
      <w:r>
        <w:rPr>
          <w:rFonts w:ascii="Arial" w:eastAsia="Arial" w:hAnsi="Arial" w:cs="Arial"/>
        </w:rPr>
        <w:t>“Door’s being stubborn,” Sam insisted. “Not drunk. Just… off balance.”</w:t>
      </w:r>
    </w:p>
    <w:p w14:paraId="7601EECE" w14:textId="77777777" w:rsidR="008B58BC" w:rsidRDefault="00000000">
      <w:pPr>
        <w:rPr>
          <w:rFonts w:ascii="Arial" w:eastAsia="Arial" w:hAnsi="Arial" w:cs="Arial"/>
        </w:rPr>
      </w:pPr>
      <w:r>
        <w:rPr>
          <w:rFonts w:ascii="Arial" w:eastAsia="Arial" w:hAnsi="Arial" w:cs="Arial"/>
        </w:rPr>
        <w:t>Westcott’s eyes narrowed. “Off balance how?”</w:t>
      </w:r>
    </w:p>
    <w:p w14:paraId="433359E9" w14:textId="77777777" w:rsidR="008B58BC" w:rsidRDefault="00000000">
      <w:pPr>
        <w:rPr>
          <w:rFonts w:ascii="Arial" w:eastAsia="Arial" w:hAnsi="Arial" w:cs="Arial"/>
        </w:rPr>
      </w:pPr>
      <w:r>
        <w:rPr>
          <w:rFonts w:ascii="Arial" w:eastAsia="Arial" w:hAnsi="Arial" w:cs="Arial"/>
        </w:rPr>
        <w:t>Sam blinked, trying to pull the right words from the fog. They came slow and sticky, but full of a strange, earnest weight.</w:t>
      </w:r>
    </w:p>
    <w:p w14:paraId="240D09E7" w14:textId="77777777" w:rsidR="008B58BC" w:rsidRDefault="00000000">
      <w:pPr>
        <w:rPr>
          <w:rFonts w:ascii="Arial" w:eastAsia="Arial" w:hAnsi="Arial" w:cs="Arial"/>
        </w:rPr>
      </w:pPr>
      <w:r>
        <w:rPr>
          <w:rFonts w:ascii="Arial" w:eastAsia="Arial" w:hAnsi="Arial" w:cs="Arial"/>
        </w:rPr>
        <w:t xml:space="preserve">Sam leaned against the dark railing of the porch, whiskey hot in his blood, the world tilting just enough to blur the stars. Westcott stood beside him—arms </w:t>
      </w:r>
      <w:proofErr w:type="gramStart"/>
      <w:r>
        <w:rPr>
          <w:rFonts w:ascii="Arial" w:eastAsia="Arial" w:hAnsi="Arial" w:cs="Arial"/>
        </w:rPr>
        <w:t>folded,</w:t>
      </w:r>
      <w:proofErr w:type="gramEnd"/>
      <w:r>
        <w:rPr>
          <w:rFonts w:ascii="Arial" w:eastAsia="Arial" w:hAnsi="Arial" w:cs="Arial"/>
        </w:rPr>
        <w:t xml:space="preserve"> gaze fixed on the horizon with that calm authority that made the sea itself seem to listen.</w:t>
      </w:r>
    </w:p>
    <w:p w14:paraId="2341969F" w14:textId="77777777" w:rsidR="008B58BC" w:rsidRDefault="00000000">
      <w:pPr>
        <w:rPr>
          <w:rFonts w:ascii="Arial" w:eastAsia="Arial" w:hAnsi="Arial" w:cs="Arial"/>
        </w:rPr>
      </w:pPr>
      <w:r>
        <w:rPr>
          <w:rFonts w:ascii="Arial" w:eastAsia="Arial" w:hAnsi="Arial" w:cs="Arial"/>
        </w:rPr>
        <w:t xml:space="preserve">The </w:t>
      </w:r>
      <w:proofErr w:type="gramStart"/>
      <w:r>
        <w:rPr>
          <w:rFonts w:ascii="Arial" w:eastAsia="Arial" w:hAnsi="Arial" w:cs="Arial"/>
        </w:rPr>
        <w:t>quiet</w:t>
      </w:r>
      <w:proofErr w:type="gramEnd"/>
      <w:r>
        <w:rPr>
          <w:rFonts w:ascii="Arial" w:eastAsia="Arial" w:hAnsi="Arial" w:cs="Arial"/>
        </w:rPr>
        <w:t xml:space="preserve"> pressed around them.</w:t>
      </w:r>
    </w:p>
    <w:p w14:paraId="263C11FA" w14:textId="77777777" w:rsidR="008B58BC" w:rsidRDefault="00000000">
      <w:pPr>
        <w:rPr>
          <w:rFonts w:ascii="Arial" w:eastAsia="Arial" w:hAnsi="Arial" w:cs="Arial"/>
        </w:rPr>
      </w:pPr>
      <w:r>
        <w:rPr>
          <w:rFonts w:ascii="Arial" w:eastAsia="Arial" w:hAnsi="Arial" w:cs="Arial"/>
        </w:rPr>
        <w:lastRenderedPageBreak/>
        <w:t>Sam broke first.</w:t>
      </w:r>
    </w:p>
    <w:p w14:paraId="698A70D8" w14:textId="77777777" w:rsidR="008B58BC" w:rsidRDefault="00000000">
      <w:pPr>
        <w:rPr>
          <w:rFonts w:ascii="Arial" w:eastAsia="Arial" w:hAnsi="Arial" w:cs="Arial"/>
        </w:rPr>
      </w:pPr>
      <w:r>
        <w:rPr>
          <w:rFonts w:ascii="Arial" w:eastAsia="Arial" w:hAnsi="Arial" w:cs="Arial"/>
        </w:rPr>
        <w:t>“Where I’m from,” he muttered, “everything moves too fast. Too loud. Like the tide don’t ever pull back. Just keeps rushing and rushing until you forget what quiet even is.”</w:t>
      </w:r>
    </w:p>
    <w:p w14:paraId="7F18042D" w14:textId="77777777" w:rsidR="008B58BC" w:rsidRDefault="00000000">
      <w:pPr>
        <w:rPr>
          <w:rFonts w:ascii="Arial" w:eastAsia="Arial" w:hAnsi="Arial" w:cs="Arial"/>
        </w:rPr>
      </w:pPr>
      <w:r>
        <w:rPr>
          <w:rFonts w:ascii="Arial" w:eastAsia="Arial" w:hAnsi="Arial" w:cs="Arial"/>
        </w:rPr>
        <w:t>Westcott angled him a sidelong look. “Busy place, New York.”</w:t>
      </w:r>
    </w:p>
    <w:p w14:paraId="57654043" w14:textId="77777777" w:rsidR="008B58BC" w:rsidRDefault="00000000">
      <w:pPr>
        <w:rPr>
          <w:rFonts w:ascii="Arial" w:eastAsia="Arial" w:hAnsi="Arial" w:cs="Arial"/>
        </w:rPr>
      </w:pPr>
      <w:r>
        <w:rPr>
          <w:rFonts w:ascii="Arial" w:eastAsia="Arial" w:hAnsi="Arial" w:cs="Arial"/>
        </w:rPr>
        <w:t xml:space="preserve">Sam </w:t>
      </w:r>
      <w:proofErr w:type="gramStart"/>
      <w:r>
        <w:rPr>
          <w:rFonts w:ascii="Arial" w:eastAsia="Arial" w:hAnsi="Arial" w:cs="Arial"/>
        </w:rPr>
        <w:t>laughed—a</w:t>
      </w:r>
      <w:proofErr w:type="gramEnd"/>
      <w:r>
        <w:rPr>
          <w:rFonts w:ascii="Arial" w:eastAsia="Arial" w:hAnsi="Arial" w:cs="Arial"/>
        </w:rPr>
        <w:t xml:space="preserve"> cracked, hollow sound. “Busy? No. Madness. People running in circles, chasing numbers that glow on… on glass.” He waved his hand vaguely, struggling to catch the right words. “Like little lanterns trapped in boxes. Everybody staring at ’</w:t>
      </w:r>
      <w:proofErr w:type="spellStart"/>
      <w:r>
        <w:rPr>
          <w:rFonts w:ascii="Arial" w:eastAsia="Arial" w:hAnsi="Arial" w:cs="Arial"/>
        </w:rPr>
        <w:t>em</w:t>
      </w:r>
      <w:proofErr w:type="spellEnd"/>
      <w:r>
        <w:rPr>
          <w:rFonts w:ascii="Arial" w:eastAsia="Arial" w:hAnsi="Arial" w:cs="Arial"/>
        </w:rPr>
        <w:t xml:space="preserve"> all day. All night. Can’t live without ’</w:t>
      </w:r>
      <w:proofErr w:type="spellStart"/>
      <w:r>
        <w:rPr>
          <w:rFonts w:ascii="Arial" w:eastAsia="Arial" w:hAnsi="Arial" w:cs="Arial"/>
        </w:rPr>
        <w:t>em</w:t>
      </w:r>
      <w:proofErr w:type="spellEnd"/>
      <w:r>
        <w:rPr>
          <w:rFonts w:ascii="Arial" w:eastAsia="Arial" w:hAnsi="Arial" w:cs="Arial"/>
        </w:rPr>
        <w:t>.”</w:t>
      </w:r>
    </w:p>
    <w:p w14:paraId="625F253A" w14:textId="77777777" w:rsidR="008B58BC" w:rsidRDefault="008B58BC">
      <w:pPr>
        <w:rPr>
          <w:rFonts w:ascii="Arial" w:eastAsia="Arial" w:hAnsi="Arial" w:cs="Arial"/>
        </w:rPr>
      </w:pPr>
    </w:p>
    <w:p w14:paraId="77240892" w14:textId="77777777" w:rsidR="008B58BC" w:rsidRDefault="00000000">
      <w:pPr>
        <w:rPr>
          <w:rFonts w:ascii="Arial" w:eastAsia="Arial" w:hAnsi="Arial" w:cs="Arial"/>
        </w:rPr>
      </w:pPr>
      <w:r>
        <w:rPr>
          <w:rFonts w:ascii="Arial" w:eastAsia="Arial" w:hAnsi="Arial" w:cs="Arial"/>
        </w:rPr>
        <w:t>Westcott blinked. “Lanterns… in boxes.”</w:t>
      </w:r>
    </w:p>
    <w:p w14:paraId="3C69B576" w14:textId="77777777" w:rsidR="008B58BC" w:rsidRDefault="008B58BC">
      <w:pPr>
        <w:rPr>
          <w:rFonts w:ascii="Arial" w:eastAsia="Arial" w:hAnsi="Arial" w:cs="Arial"/>
        </w:rPr>
      </w:pPr>
    </w:p>
    <w:p w14:paraId="3E63436A" w14:textId="77777777" w:rsidR="008B58BC" w:rsidRDefault="00000000">
      <w:pPr>
        <w:rPr>
          <w:rFonts w:ascii="Arial" w:eastAsia="Arial" w:hAnsi="Arial" w:cs="Arial"/>
        </w:rPr>
      </w:pPr>
      <w:r>
        <w:rPr>
          <w:rFonts w:ascii="Arial" w:eastAsia="Arial" w:hAnsi="Arial" w:cs="Arial"/>
        </w:rPr>
        <w:t>“Yeah.” Sam exhaled sharply. “And the streets—Captain, the streets burn with false fire. Bright as midday even at midnight. But the sky… the sky’s gone. You can’t see the stars. Not one. They’re drowned under the light.”</w:t>
      </w:r>
    </w:p>
    <w:p w14:paraId="011E014B" w14:textId="77777777" w:rsidR="008B58BC" w:rsidRDefault="008B58BC">
      <w:pPr>
        <w:rPr>
          <w:rFonts w:ascii="Arial" w:eastAsia="Arial" w:hAnsi="Arial" w:cs="Arial"/>
        </w:rPr>
      </w:pPr>
    </w:p>
    <w:p w14:paraId="77244E2B" w14:textId="77777777" w:rsidR="008B58BC" w:rsidRDefault="00000000">
      <w:pPr>
        <w:rPr>
          <w:rFonts w:ascii="Arial" w:eastAsia="Arial" w:hAnsi="Arial" w:cs="Arial"/>
        </w:rPr>
      </w:pPr>
      <w:r>
        <w:rPr>
          <w:rFonts w:ascii="Arial" w:eastAsia="Arial" w:hAnsi="Arial" w:cs="Arial"/>
        </w:rPr>
        <w:t>Westcott studied him, slow and steady. “Can’t see the stars.”</w:t>
      </w:r>
    </w:p>
    <w:p w14:paraId="46D7C31B" w14:textId="77777777" w:rsidR="008B58BC" w:rsidRDefault="00000000">
      <w:pPr>
        <w:rPr>
          <w:rFonts w:ascii="Arial" w:eastAsia="Arial" w:hAnsi="Arial" w:cs="Arial"/>
        </w:rPr>
      </w:pPr>
      <w:r>
        <w:rPr>
          <w:rFonts w:ascii="Arial" w:eastAsia="Arial" w:hAnsi="Arial" w:cs="Arial"/>
        </w:rPr>
        <w:t>He nodded as if humoring a fevered patient. “Reckon that’d unsettle a man.”</w:t>
      </w:r>
    </w:p>
    <w:p w14:paraId="5E64AF02" w14:textId="77777777" w:rsidR="008B58BC" w:rsidRDefault="008B58BC">
      <w:pPr>
        <w:rPr>
          <w:rFonts w:ascii="Arial" w:eastAsia="Arial" w:hAnsi="Arial" w:cs="Arial"/>
        </w:rPr>
      </w:pPr>
    </w:p>
    <w:p w14:paraId="579AD583" w14:textId="77777777" w:rsidR="008B58BC" w:rsidRDefault="00000000">
      <w:pPr>
        <w:rPr>
          <w:rFonts w:ascii="Arial" w:eastAsia="Arial" w:hAnsi="Arial" w:cs="Arial"/>
        </w:rPr>
      </w:pPr>
      <w:r>
        <w:rPr>
          <w:rFonts w:ascii="Arial" w:eastAsia="Arial" w:hAnsi="Arial" w:cs="Arial"/>
        </w:rPr>
        <w:t xml:space="preserve">“It does more than unsettle.” Sam’s voice cracked. “You lose </w:t>
      </w:r>
      <w:proofErr w:type="spellStart"/>
      <w:r>
        <w:rPr>
          <w:rFonts w:ascii="Arial" w:eastAsia="Arial" w:hAnsi="Arial" w:cs="Arial"/>
        </w:rPr>
        <w:t>somethin</w:t>
      </w:r>
      <w:proofErr w:type="spellEnd"/>
      <w:r>
        <w:rPr>
          <w:rFonts w:ascii="Arial" w:eastAsia="Arial" w:hAnsi="Arial" w:cs="Arial"/>
        </w:rPr>
        <w:t>’ when you can’t see the sky. Lose the— the map God meant us to follow.”</w:t>
      </w:r>
    </w:p>
    <w:p w14:paraId="69FDF11B" w14:textId="77777777" w:rsidR="008B58BC" w:rsidRDefault="00000000">
      <w:pPr>
        <w:rPr>
          <w:rFonts w:ascii="Arial" w:eastAsia="Arial" w:hAnsi="Arial" w:cs="Arial"/>
        </w:rPr>
      </w:pPr>
      <w:r>
        <w:rPr>
          <w:rFonts w:ascii="Arial" w:eastAsia="Arial" w:hAnsi="Arial" w:cs="Arial"/>
        </w:rPr>
        <w:t>He ran both hands through his hair, wobbling slightly. “People don’t talk. Not really. They shout into wires. They forget faces. Families drift apart. Nobody sits still long enough to remember who they are.”</w:t>
      </w:r>
    </w:p>
    <w:p w14:paraId="4E1795F0" w14:textId="77777777" w:rsidR="008B58BC" w:rsidRDefault="008B58BC">
      <w:pPr>
        <w:rPr>
          <w:rFonts w:ascii="Arial" w:eastAsia="Arial" w:hAnsi="Arial" w:cs="Arial"/>
        </w:rPr>
      </w:pPr>
    </w:p>
    <w:p w14:paraId="79DFFF10" w14:textId="77777777" w:rsidR="008B58BC" w:rsidRDefault="00000000">
      <w:pPr>
        <w:rPr>
          <w:rFonts w:ascii="Arial" w:eastAsia="Arial" w:hAnsi="Arial" w:cs="Arial"/>
        </w:rPr>
      </w:pPr>
      <w:r>
        <w:rPr>
          <w:rFonts w:ascii="Arial" w:eastAsia="Arial" w:hAnsi="Arial" w:cs="Arial"/>
        </w:rPr>
        <w:t>Westcott’s brow knit, but his voice stayed level. “Sounds like strong drink has loosened your tongue, Dawson.”</w:t>
      </w:r>
    </w:p>
    <w:p w14:paraId="2148F1B7" w14:textId="77777777" w:rsidR="008B58BC" w:rsidRDefault="008B58BC">
      <w:pPr>
        <w:rPr>
          <w:rFonts w:ascii="Arial" w:eastAsia="Arial" w:hAnsi="Arial" w:cs="Arial"/>
        </w:rPr>
      </w:pPr>
    </w:p>
    <w:p w14:paraId="066DB859" w14:textId="77777777" w:rsidR="008B58BC" w:rsidRDefault="00000000">
      <w:pPr>
        <w:rPr>
          <w:rFonts w:ascii="Arial" w:eastAsia="Arial" w:hAnsi="Arial" w:cs="Arial"/>
        </w:rPr>
      </w:pPr>
      <w:r>
        <w:rPr>
          <w:rFonts w:ascii="Arial" w:eastAsia="Arial" w:hAnsi="Arial" w:cs="Arial"/>
        </w:rPr>
        <w:t>Sam didn’t hear the warning.</w:t>
      </w:r>
    </w:p>
    <w:p w14:paraId="3A45F105" w14:textId="77777777" w:rsidR="008B58BC" w:rsidRDefault="00000000">
      <w:pPr>
        <w:rPr>
          <w:rFonts w:ascii="Arial" w:eastAsia="Arial" w:hAnsi="Arial" w:cs="Arial"/>
        </w:rPr>
      </w:pPr>
      <w:r>
        <w:rPr>
          <w:rFonts w:ascii="Arial" w:eastAsia="Arial" w:hAnsi="Arial" w:cs="Arial"/>
        </w:rPr>
        <w:t>The whiskey pushed him too far forward.</w:t>
      </w:r>
    </w:p>
    <w:p w14:paraId="283C199F" w14:textId="77777777" w:rsidR="008B58BC" w:rsidRDefault="008B58BC">
      <w:pPr>
        <w:rPr>
          <w:rFonts w:ascii="Arial" w:eastAsia="Arial" w:hAnsi="Arial" w:cs="Arial"/>
        </w:rPr>
      </w:pPr>
    </w:p>
    <w:p w14:paraId="24AFA335" w14:textId="77777777" w:rsidR="008B58BC" w:rsidRDefault="00000000">
      <w:pPr>
        <w:rPr>
          <w:rFonts w:ascii="Arial" w:eastAsia="Arial" w:hAnsi="Arial" w:cs="Arial"/>
        </w:rPr>
      </w:pPr>
      <w:r>
        <w:rPr>
          <w:rFonts w:ascii="Arial" w:eastAsia="Arial" w:hAnsi="Arial" w:cs="Arial"/>
        </w:rPr>
        <w:lastRenderedPageBreak/>
        <w:t>“Maybe I’ve lived years you can’t imagine,” he whispered. “Maybe I’ve already seen what happens to this coast… this whole country. Maybe I—”</w:t>
      </w:r>
    </w:p>
    <w:p w14:paraId="0114F5CF" w14:textId="77777777" w:rsidR="008B58BC" w:rsidRDefault="00000000">
      <w:pPr>
        <w:rPr>
          <w:rFonts w:ascii="Arial" w:eastAsia="Arial" w:hAnsi="Arial" w:cs="Arial"/>
        </w:rPr>
      </w:pPr>
      <w:r>
        <w:rPr>
          <w:rFonts w:ascii="Arial" w:eastAsia="Arial" w:hAnsi="Arial" w:cs="Arial"/>
        </w:rPr>
        <w:t>He stopped.</w:t>
      </w:r>
    </w:p>
    <w:p w14:paraId="1C26B99A" w14:textId="77777777" w:rsidR="008B58BC" w:rsidRDefault="00000000">
      <w:pPr>
        <w:rPr>
          <w:rFonts w:ascii="Arial" w:eastAsia="Arial" w:hAnsi="Arial" w:cs="Arial"/>
        </w:rPr>
      </w:pPr>
      <w:r>
        <w:rPr>
          <w:rFonts w:ascii="Arial" w:eastAsia="Arial" w:hAnsi="Arial" w:cs="Arial"/>
        </w:rPr>
        <w:t>Westcott’s head turned sharply toward him.</w:t>
      </w:r>
    </w:p>
    <w:p w14:paraId="14AB13A7" w14:textId="77777777" w:rsidR="008B58BC" w:rsidRDefault="00000000">
      <w:pPr>
        <w:rPr>
          <w:rFonts w:ascii="Arial" w:eastAsia="Arial" w:hAnsi="Arial" w:cs="Arial"/>
        </w:rPr>
      </w:pPr>
      <w:r>
        <w:rPr>
          <w:rFonts w:ascii="Arial" w:eastAsia="Arial" w:hAnsi="Arial" w:cs="Arial"/>
        </w:rPr>
        <w:t>Sam swallowed hard, suddenly aware of how close the cliff-edge felt beneath his feet.</w:t>
      </w:r>
    </w:p>
    <w:p w14:paraId="021DB052" w14:textId="77777777" w:rsidR="008B58BC" w:rsidRDefault="00000000">
      <w:pPr>
        <w:rPr>
          <w:rFonts w:ascii="Arial" w:eastAsia="Arial" w:hAnsi="Arial" w:cs="Arial"/>
        </w:rPr>
      </w:pPr>
      <w:r>
        <w:rPr>
          <w:rFonts w:ascii="Arial" w:eastAsia="Arial" w:hAnsi="Arial" w:cs="Arial"/>
        </w:rPr>
        <w:t>“Maybe you… what?” Westcott asked quietly.</w:t>
      </w:r>
    </w:p>
    <w:p w14:paraId="4801EFED" w14:textId="77777777" w:rsidR="008B58BC" w:rsidRDefault="00000000">
      <w:pPr>
        <w:rPr>
          <w:rFonts w:ascii="Arial" w:eastAsia="Arial" w:hAnsi="Arial" w:cs="Arial"/>
        </w:rPr>
      </w:pPr>
      <w:r>
        <w:rPr>
          <w:rFonts w:ascii="Arial" w:eastAsia="Arial" w:hAnsi="Arial" w:cs="Arial"/>
        </w:rPr>
        <w:t>Sam’s pulse hammered. He forced a laugh—thin and unconvincing. “Maybe I’m just drunk, Captain.”</w:t>
      </w:r>
    </w:p>
    <w:p w14:paraId="0D5E26CA" w14:textId="77777777" w:rsidR="008B58BC" w:rsidRDefault="00000000">
      <w:pPr>
        <w:rPr>
          <w:rFonts w:ascii="Arial" w:eastAsia="Arial" w:hAnsi="Arial" w:cs="Arial"/>
        </w:rPr>
      </w:pPr>
      <w:r>
        <w:rPr>
          <w:rFonts w:ascii="Arial" w:eastAsia="Arial" w:hAnsi="Arial" w:cs="Arial"/>
        </w:rPr>
        <w:t>Westcott held his gaze a long moment. Then, slowly—mercifully—he let the tension break.</w:t>
      </w:r>
    </w:p>
    <w:p w14:paraId="7002D159" w14:textId="77777777" w:rsidR="008B58BC" w:rsidRDefault="00000000">
      <w:pPr>
        <w:rPr>
          <w:rFonts w:ascii="Arial" w:eastAsia="Arial" w:hAnsi="Arial" w:cs="Arial"/>
        </w:rPr>
      </w:pPr>
      <w:r>
        <w:rPr>
          <w:rFonts w:ascii="Arial" w:eastAsia="Arial" w:hAnsi="Arial" w:cs="Arial"/>
        </w:rPr>
        <w:t>“Aye,” he said. “I reckon that’s all it is. Whiskey talk.”</w:t>
      </w:r>
    </w:p>
    <w:p w14:paraId="3726257D" w14:textId="77777777" w:rsidR="008B58BC" w:rsidRDefault="00000000">
      <w:pPr>
        <w:rPr>
          <w:rFonts w:ascii="Arial" w:eastAsia="Arial" w:hAnsi="Arial" w:cs="Arial"/>
        </w:rPr>
      </w:pPr>
      <w:r>
        <w:rPr>
          <w:rFonts w:ascii="Arial" w:eastAsia="Arial" w:hAnsi="Arial" w:cs="Arial"/>
        </w:rPr>
        <w:t>He clapped Sam once on the shoulder. “Men say strange things when the bottle’s steering.”</w:t>
      </w:r>
    </w:p>
    <w:p w14:paraId="4D79044D" w14:textId="77777777" w:rsidR="008B58BC" w:rsidRDefault="00000000">
      <w:pPr>
        <w:rPr>
          <w:rFonts w:ascii="Arial" w:eastAsia="Arial" w:hAnsi="Arial" w:cs="Arial"/>
        </w:rPr>
      </w:pPr>
      <w:r>
        <w:rPr>
          <w:rFonts w:ascii="Arial" w:eastAsia="Arial" w:hAnsi="Arial" w:cs="Arial"/>
        </w:rPr>
        <w:t>Sam nodded too quickly. “Right. Yeah. Just drink talk.”</w:t>
      </w:r>
    </w:p>
    <w:p w14:paraId="36A6DA49" w14:textId="77777777" w:rsidR="008B58BC" w:rsidRDefault="00000000">
      <w:pPr>
        <w:rPr>
          <w:rFonts w:ascii="Arial" w:eastAsia="Arial" w:hAnsi="Arial" w:cs="Arial"/>
        </w:rPr>
      </w:pPr>
      <w:r>
        <w:rPr>
          <w:rFonts w:ascii="Arial" w:eastAsia="Arial" w:hAnsi="Arial" w:cs="Arial"/>
        </w:rPr>
        <w:t>Westcott held his gaze, unsettled despite himself.</w:t>
      </w:r>
    </w:p>
    <w:p w14:paraId="3A10F3F8" w14:textId="77777777" w:rsidR="008B58BC" w:rsidRDefault="00000000">
      <w:pPr>
        <w:rPr>
          <w:rFonts w:ascii="Arial" w:eastAsia="Arial" w:hAnsi="Arial" w:cs="Arial"/>
        </w:rPr>
      </w:pPr>
      <w:r>
        <w:rPr>
          <w:rFonts w:ascii="Arial" w:eastAsia="Arial" w:hAnsi="Arial" w:cs="Arial"/>
        </w:rPr>
        <w:t>Then Sam’s expression shifted, going soft around the edges—wistful, almost longing.</w:t>
      </w:r>
    </w:p>
    <w:p w14:paraId="376C3594" w14:textId="77777777" w:rsidR="008B58BC" w:rsidRDefault="00000000">
      <w:pPr>
        <w:rPr>
          <w:rFonts w:ascii="Arial" w:eastAsia="Arial" w:hAnsi="Arial" w:cs="Arial"/>
        </w:rPr>
      </w:pPr>
      <w:r>
        <w:rPr>
          <w:rFonts w:ascii="Arial" w:eastAsia="Arial" w:hAnsi="Arial" w:cs="Arial"/>
        </w:rPr>
        <w:t xml:space="preserve">“But here…” He swallowed. “Here feels real. Not polished. Not hollow. Like people bleed when they’re </w:t>
      </w:r>
      <w:proofErr w:type="gramStart"/>
      <w:r>
        <w:rPr>
          <w:rFonts w:ascii="Arial" w:eastAsia="Arial" w:hAnsi="Arial" w:cs="Arial"/>
        </w:rPr>
        <w:t>cut, and</w:t>
      </w:r>
      <w:proofErr w:type="gramEnd"/>
      <w:r>
        <w:rPr>
          <w:rFonts w:ascii="Arial" w:eastAsia="Arial" w:hAnsi="Arial" w:cs="Arial"/>
        </w:rPr>
        <w:t xml:space="preserve"> mean it when they speak.”</w:t>
      </w:r>
    </w:p>
    <w:p w14:paraId="4D50495A" w14:textId="77777777" w:rsidR="008B58BC" w:rsidRDefault="00000000">
      <w:pPr>
        <w:rPr>
          <w:rFonts w:ascii="Arial" w:eastAsia="Arial" w:hAnsi="Arial" w:cs="Arial"/>
        </w:rPr>
      </w:pPr>
      <w:r>
        <w:rPr>
          <w:rFonts w:ascii="Arial" w:eastAsia="Arial" w:hAnsi="Arial" w:cs="Arial"/>
        </w:rPr>
        <w:t>It was the kind of confession a sober man would never risk. The kind that hit the air wrong—like a bell rung at the wrong hour.</w:t>
      </w:r>
    </w:p>
    <w:p w14:paraId="1C1AF2B1" w14:textId="77777777" w:rsidR="008B58BC" w:rsidRDefault="00000000">
      <w:pPr>
        <w:rPr>
          <w:rFonts w:ascii="Arial" w:eastAsia="Arial" w:hAnsi="Arial" w:cs="Arial"/>
        </w:rPr>
      </w:pPr>
      <w:r>
        <w:rPr>
          <w:rFonts w:ascii="Arial" w:eastAsia="Arial" w:hAnsi="Arial" w:cs="Arial"/>
        </w:rPr>
        <w:t>Westcott exhaled through his nose. “You’ve had too much whiskey.”</w:t>
      </w:r>
    </w:p>
    <w:p w14:paraId="50DD207B" w14:textId="77777777" w:rsidR="008B58BC" w:rsidRDefault="00000000">
      <w:pPr>
        <w:rPr>
          <w:rFonts w:ascii="Arial" w:eastAsia="Arial" w:hAnsi="Arial" w:cs="Arial"/>
        </w:rPr>
      </w:pPr>
      <w:r>
        <w:rPr>
          <w:rFonts w:ascii="Arial" w:eastAsia="Arial" w:hAnsi="Arial" w:cs="Arial"/>
        </w:rPr>
        <w:t>He said it firmly, but not with conviction. As though part of him felt the weight of the words Sam hadn’t meant to reveal.</w:t>
      </w:r>
    </w:p>
    <w:p w14:paraId="4E33E0A8" w14:textId="77777777" w:rsidR="008B58BC" w:rsidRDefault="00000000">
      <w:pPr>
        <w:rPr>
          <w:rFonts w:ascii="Arial" w:eastAsia="Arial" w:hAnsi="Arial" w:cs="Arial"/>
        </w:rPr>
      </w:pPr>
      <w:r>
        <w:rPr>
          <w:rFonts w:ascii="Arial" w:eastAsia="Arial" w:hAnsi="Arial" w:cs="Arial"/>
        </w:rPr>
        <w:t>He got the door open and half-guided, half-dragged Sam inside. The bunkhouse was dark, thick with the soft breathing of the sleeping crew. Lantern glow washed along the rafters like a tide that didn’t quite reach the shore.</w:t>
      </w:r>
    </w:p>
    <w:p w14:paraId="373E5BEE" w14:textId="77777777" w:rsidR="008B58BC" w:rsidRDefault="00000000">
      <w:pPr>
        <w:rPr>
          <w:rFonts w:ascii="Arial" w:eastAsia="Arial" w:hAnsi="Arial" w:cs="Arial"/>
        </w:rPr>
      </w:pPr>
      <w:r>
        <w:rPr>
          <w:rFonts w:ascii="Arial" w:eastAsia="Arial" w:hAnsi="Arial" w:cs="Arial"/>
        </w:rPr>
        <w:t xml:space="preserve">Westcott steadied him down the narrow corridor. “Easy there, Dawson. Don’t go </w:t>
      </w:r>
      <w:proofErr w:type="spellStart"/>
      <w:r>
        <w:rPr>
          <w:rFonts w:ascii="Arial" w:eastAsia="Arial" w:hAnsi="Arial" w:cs="Arial"/>
        </w:rPr>
        <w:t>droppin</w:t>
      </w:r>
      <w:proofErr w:type="spellEnd"/>
      <w:r>
        <w:rPr>
          <w:rFonts w:ascii="Arial" w:eastAsia="Arial" w:hAnsi="Arial" w:cs="Arial"/>
        </w:rPr>
        <w:t>’ like a wet sail.”</w:t>
      </w:r>
    </w:p>
    <w:p w14:paraId="6E599D90" w14:textId="77777777" w:rsidR="008B58BC" w:rsidRDefault="00000000">
      <w:pPr>
        <w:rPr>
          <w:rFonts w:ascii="Arial" w:eastAsia="Arial" w:hAnsi="Arial" w:cs="Arial"/>
        </w:rPr>
      </w:pPr>
      <w:r>
        <w:rPr>
          <w:rFonts w:ascii="Arial" w:eastAsia="Arial" w:hAnsi="Arial" w:cs="Arial"/>
        </w:rPr>
        <w:t xml:space="preserve">Sam laughed </w:t>
      </w:r>
      <w:proofErr w:type="gramStart"/>
      <w:r>
        <w:rPr>
          <w:rFonts w:ascii="Arial" w:eastAsia="Arial" w:hAnsi="Arial" w:cs="Arial"/>
        </w:rPr>
        <w:t>once—quiet</w:t>
      </w:r>
      <w:proofErr w:type="gramEnd"/>
      <w:r>
        <w:rPr>
          <w:rFonts w:ascii="Arial" w:eastAsia="Arial" w:hAnsi="Arial" w:cs="Arial"/>
        </w:rPr>
        <w:t>, broken. “In my century… they took the cruelest word we ever made and turned it into a greeting. Like history’s weight could just… fall off.”</w:t>
      </w:r>
    </w:p>
    <w:p w14:paraId="7EFE90EC" w14:textId="77777777" w:rsidR="008B58BC" w:rsidRDefault="00000000">
      <w:pPr>
        <w:rPr>
          <w:rFonts w:ascii="Arial" w:eastAsia="Arial" w:hAnsi="Arial" w:cs="Arial"/>
        </w:rPr>
      </w:pPr>
      <w:r>
        <w:rPr>
          <w:rFonts w:ascii="Arial" w:eastAsia="Arial" w:hAnsi="Arial" w:cs="Arial"/>
        </w:rPr>
        <w:t>Westcott’s brow tightened. “You don’t mean the word I think you mean… do you?”</w:t>
      </w:r>
    </w:p>
    <w:p w14:paraId="070AB86E" w14:textId="77777777" w:rsidR="008B58BC" w:rsidRDefault="00000000">
      <w:pPr>
        <w:rPr>
          <w:rFonts w:ascii="Arial" w:eastAsia="Arial" w:hAnsi="Arial" w:cs="Arial"/>
        </w:rPr>
      </w:pPr>
      <w:r>
        <w:rPr>
          <w:rFonts w:ascii="Arial" w:eastAsia="Arial" w:hAnsi="Arial" w:cs="Arial"/>
        </w:rPr>
        <w:lastRenderedPageBreak/>
        <w:t>Sam looked up, eyes glassy. “Yeah. That word. Men say it to each other like it’s… endearing. Like it empowers them if they pretend it never cut.”</w:t>
      </w:r>
    </w:p>
    <w:p w14:paraId="41520FD4" w14:textId="77777777" w:rsidR="008B58BC" w:rsidRDefault="00000000">
      <w:pPr>
        <w:rPr>
          <w:rFonts w:ascii="Arial" w:eastAsia="Arial" w:hAnsi="Arial" w:cs="Arial"/>
        </w:rPr>
      </w:pPr>
      <w:r>
        <w:rPr>
          <w:rFonts w:ascii="Arial" w:eastAsia="Arial" w:hAnsi="Arial" w:cs="Arial"/>
        </w:rPr>
        <w:t xml:space="preserve">“Boy, that </w:t>
      </w:r>
      <w:proofErr w:type="gramStart"/>
      <w:r>
        <w:rPr>
          <w:rFonts w:ascii="Arial" w:eastAsia="Arial" w:hAnsi="Arial" w:cs="Arial"/>
        </w:rPr>
        <w:t>liquor’s</w:t>
      </w:r>
      <w:proofErr w:type="gramEnd"/>
      <w:r>
        <w:rPr>
          <w:rFonts w:ascii="Arial" w:eastAsia="Arial" w:hAnsi="Arial" w:cs="Arial"/>
        </w:rPr>
        <w:t xml:space="preserve"> got you </w:t>
      </w:r>
      <w:proofErr w:type="spellStart"/>
      <w:r>
        <w:rPr>
          <w:rFonts w:ascii="Arial" w:eastAsia="Arial" w:hAnsi="Arial" w:cs="Arial"/>
        </w:rPr>
        <w:t>talkin</w:t>
      </w:r>
      <w:proofErr w:type="spellEnd"/>
      <w:r>
        <w:rPr>
          <w:rFonts w:ascii="Arial" w:eastAsia="Arial" w:hAnsi="Arial" w:cs="Arial"/>
        </w:rPr>
        <w:t xml:space="preserve">’ nonsense. That word </w:t>
      </w:r>
      <w:proofErr w:type="gramStart"/>
      <w:r>
        <w:rPr>
          <w:rFonts w:ascii="Arial" w:eastAsia="Arial" w:hAnsi="Arial" w:cs="Arial"/>
        </w:rPr>
        <w:t>don’t</w:t>
      </w:r>
      <w:proofErr w:type="gramEnd"/>
      <w:r>
        <w:rPr>
          <w:rFonts w:ascii="Arial" w:eastAsia="Arial" w:hAnsi="Arial" w:cs="Arial"/>
        </w:rPr>
        <w:t xml:space="preserve"> belong in a man’s mouth. Not here. Not anywhere.”</w:t>
      </w:r>
    </w:p>
    <w:p w14:paraId="043616E1" w14:textId="77777777" w:rsidR="008B58BC" w:rsidRDefault="00000000">
      <w:pPr>
        <w:rPr>
          <w:rFonts w:ascii="Arial" w:eastAsia="Arial" w:hAnsi="Arial" w:cs="Arial"/>
        </w:rPr>
      </w:pPr>
      <w:r>
        <w:rPr>
          <w:rFonts w:ascii="Arial" w:eastAsia="Arial" w:hAnsi="Arial" w:cs="Arial"/>
        </w:rPr>
        <w:t>Sam blinked, confused. The room tilted. The weight of Westcott’s disapproval felt heavier than the whiskey.</w:t>
      </w:r>
    </w:p>
    <w:p w14:paraId="2A186791" w14:textId="77777777" w:rsidR="008B58BC" w:rsidRDefault="00000000">
      <w:pPr>
        <w:rPr>
          <w:rFonts w:ascii="Arial" w:eastAsia="Arial" w:hAnsi="Arial" w:cs="Arial"/>
        </w:rPr>
      </w:pPr>
      <w:r>
        <w:rPr>
          <w:rFonts w:ascii="Arial" w:eastAsia="Arial" w:hAnsi="Arial" w:cs="Arial"/>
        </w:rPr>
        <w:t>Westcott stared at him, disbelief shadowing his face. “Why would any man wear a chain that once bound him?”</w:t>
      </w:r>
    </w:p>
    <w:p w14:paraId="0549F780" w14:textId="77777777" w:rsidR="008B58BC" w:rsidRDefault="00000000">
      <w:pPr>
        <w:rPr>
          <w:rFonts w:ascii="Arial" w:eastAsia="Arial" w:hAnsi="Arial" w:cs="Arial"/>
        </w:rPr>
      </w:pPr>
      <w:r>
        <w:rPr>
          <w:rFonts w:ascii="Arial" w:eastAsia="Arial" w:hAnsi="Arial" w:cs="Arial"/>
        </w:rPr>
        <w:t>Sam let out a shaky breath. “Because… because the world I came from twists things. It calls things that are good evil, and things that are evil good.</w:t>
      </w:r>
    </w:p>
    <w:p w14:paraId="01A8AA78" w14:textId="77777777" w:rsidR="008B58BC" w:rsidRDefault="00000000">
      <w:pPr>
        <w:rPr>
          <w:rFonts w:ascii="Arial" w:eastAsia="Arial" w:hAnsi="Arial" w:cs="Arial"/>
        </w:rPr>
      </w:pPr>
      <w:r>
        <w:rPr>
          <w:rFonts w:ascii="Arial" w:eastAsia="Arial" w:hAnsi="Arial" w:cs="Arial"/>
        </w:rPr>
        <w:t xml:space="preserve">Westcott shook his head slowly, as though Sam had spoken something not just foolish, but tragic. </w:t>
      </w:r>
    </w:p>
    <w:p w14:paraId="3EA05D37" w14:textId="77777777" w:rsidR="008B58BC" w:rsidRDefault="00000000">
      <w:pPr>
        <w:rPr>
          <w:rFonts w:ascii="Arial" w:eastAsia="Arial" w:hAnsi="Arial" w:cs="Arial"/>
        </w:rPr>
      </w:pPr>
      <w:r>
        <w:rPr>
          <w:rFonts w:ascii="Arial" w:eastAsia="Arial" w:hAnsi="Arial" w:cs="Arial"/>
        </w:rPr>
        <w:t>Sam’s voice cracked. “You’re right. But they do. And we pretend it’s normal.”</w:t>
      </w:r>
    </w:p>
    <w:p w14:paraId="2924D37C" w14:textId="77777777" w:rsidR="008B58BC" w:rsidRDefault="00000000">
      <w:pPr>
        <w:rPr>
          <w:rFonts w:ascii="Arial" w:eastAsia="Arial" w:hAnsi="Arial" w:cs="Arial"/>
        </w:rPr>
      </w:pPr>
      <w:r>
        <w:rPr>
          <w:rFonts w:ascii="Arial" w:eastAsia="Arial" w:hAnsi="Arial" w:cs="Arial"/>
        </w:rPr>
        <w:t xml:space="preserve">Westcott settled back on the bench, watching Sam with a gentleness that held no judgment—only sorrow. “You’re </w:t>
      </w:r>
      <w:proofErr w:type="spellStart"/>
      <w:r>
        <w:rPr>
          <w:rFonts w:ascii="Arial" w:eastAsia="Arial" w:hAnsi="Arial" w:cs="Arial"/>
        </w:rPr>
        <w:t>speakin</w:t>
      </w:r>
      <w:proofErr w:type="spellEnd"/>
      <w:r>
        <w:rPr>
          <w:rFonts w:ascii="Arial" w:eastAsia="Arial" w:hAnsi="Arial" w:cs="Arial"/>
        </w:rPr>
        <w:t>’ out of your head tonight, lad. Too much drink in your blood and too many ghosts in your mind.”</w:t>
      </w:r>
    </w:p>
    <w:p w14:paraId="04D20C73" w14:textId="77777777" w:rsidR="008B58BC" w:rsidRDefault="00000000">
      <w:pPr>
        <w:rPr>
          <w:rFonts w:ascii="Arial" w:eastAsia="Arial" w:hAnsi="Arial" w:cs="Arial"/>
        </w:rPr>
      </w:pPr>
      <w:r>
        <w:rPr>
          <w:rFonts w:ascii="Arial" w:eastAsia="Arial" w:hAnsi="Arial" w:cs="Arial"/>
        </w:rPr>
        <w:t>Sam scrubbed a hand over his face. “Yeah. Maybe.”</w:t>
      </w:r>
    </w:p>
    <w:p w14:paraId="0934476F" w14:textId="77777777" w:rsidR="008B58BC" w:rsidRDefault="00000000">
      <w:pPr>
        <w:rPr>
          <w:rFonts w:ascii="Arial" w:eastAsia="Arial" w:hAnsi="Arial" w:cs="Arial"/>
        </w:rPr>
      </w:pPr>
      <w:r>
        <w:rPr>
          <w:rFonts w:ascii="Arial" w:eastAsia="Arial" w:hAnsi="Arial" w:cs="Arial"/>
        </w:rPr>
        <w:t>Westcott rested a steady hand on his shoulder. “Sleep this off. Tomorrow you’ll make more sense.</w:t>
      </w:r>
    </w:p>
    <w:p w14:paraId="35A534E2" w14:textId="77777777" w:rsidR="008B58BC" w:rsidRDefault="00000000">
      <w:pPr>
        <w:rPr>
          <w:rFonts w:ascii="Arial" w:eastAsia="Arial" w:hAnsi="Arial" w:cs="Arial"/>
        </w:rPr>
      </w:pPr>
      <w:r>
        <w:rPr>
          <w:rFonts w:ascii="Arial" w:eastAsia="Arial" w:hAnsi="Arial" w:cs="Arial"/>
        </w:rPr>
        <w:t xml:space="preserve">Westcott eased him onto the bunk, but his expression had gone carved-stone tight. </w:t>
      </w:r>
    </w:p>
    <w:p w14:paraId="1DEA877D" w14:textId="77777777" w:rsidR="008B58BC" w:rsidRDefault="00000000">
      <w:pPr>
        <w:rPr>
          <w:rFonts w:ascii="Arial" w:eastAsia="Arial" w:hAnsi="Arial" w:cs="Arial"/>
        </w:rPr>
      </w:pPr>
      <w:r>
        <w:rPr>
          <w:rFonts w:ascii="Arial" w:eastAsia="Arial" w:hAnsi="Arial" w:cs="Arial"/>
        </w:rPr>
        <w:t>“Get some sleep, Dawson,” Westcott said, pulling the blanket up over him. “World’s ugly enough without adding to it.”</w:t>
      </w:r>
    </w:p>
    <w:p w14:paraId="495C8187" w14:textId="77777777" w:rsidR="008B58BC" w:rsidRDefault="00000000">
      <w:pPr>
        <w:rPr>
          <w:rFonts w:ascii="Arial" w:eastAsia="Arial" w:hAnsi="Arial" w:cs="Arial"/>
        </w:rPr>
      </w:pPr>
      <w:r>
        <w:rPr>
          <w:rFonts w:ascii="Arial" w:eastAsia="Arial" w:hAnsi="Arial" w:cs="Arial"/>
        </w:rPr>
        <w:t>Sam stared at the low rafters, the captain’s words echoing through the haze, mixing with the far-off boom of waves.</w:t>
      </w:r>
    </w:p>
    <w:p w14:paraId="7CE1FDF1" w14:textId="77777777" w:rsidR="008B58BC" w:rsidRDefault="00000000">
      <w:pPr>
        <w:rPr>
          <w:rFonts w:ascii="Arial" w:eastAsia="Arial" w:hAnsi="Arial" w:cs="Arial"/>
        </w:rPr>
      </w:pPr>
      <w:r>
        <w:rPr>
          <w:rFonts w:ascii="Arial" w:eastAsia="Arial" w:hAnsi="Arial" w:cs="Arial"/>
        </w:rPr>
        <w:t xml:space="preserve">By the time Westcott slipped out and shut the door, the night outside had turned </w:t>
      </w:r>
      <w:proofErr w:type="gramStart"/>
      <w:r>
        <w:rPr>
          <w:rFonts w:ascii="Arial" w:eastAsia="Arial" w:hAnsi="Arial" w:cs="Arial"/>
        </w:rPr>
        <w:t>heavier—thick</w:t>
      </w:r>
      <w:proofErr w:type="gramEnd"/>
      <w:r>
        <w:rPr>
          <w:rFonts w:ascii="Arial" w:eastAsia="Arial" w:hAnsi="Arial" w:cs="Arial"/>
        </w:rPr>
        <w:t xml:space="preserve"> with a strange unease, like something out beyond the shoals had shifted its attention toward shore.</w:t>
      </w:r>
    </w:p>
    <w:p w14:paraId="04D807F5" w14:textId="77777777" w:rsidR="008B58BC" w:rsidRDefault="00000000">
      <w:pPr>
        <w:rPr>
          <w:rFonts w:ascii="Arial" w:eastAsia="Arial" w:hAnsi="Arial" w:cs="Arial"/>
        </w:rPr>
      </w:pPr>
      <w:r>
        <w:rPr>
          <w:rFonts w:ascii="Arial" w:eastAsia="Arial" w:hAnsi="Arial" w:cs="Arial"/>
        </w:rPr>
        <w:t>Sam sank into sleep, the surf rolling in and out like breath against the dark.</w:t>
      </w:r>
    </w:p>
    <w:p w14:paraId="6EB5E9CA" w14:textId="77777777" w:rsidR="008B58BC" w:rsidRDefault="008B58BC">
      <w:pPr>
        <w:rPr>
          <w:rFonts w:ascii="Arial" w:eastAsia="Arial" w:hAnsi="Arial" w:cs="Arial"/>
        </w:rPr>
      </w:pPr>
    </w:p>
    <w:p w14:paraId="53D6D588" w14:textId="77777777" w:rsidR="008B58BC" w:rsidRDefault="00000000">
      <w:pPr>
        <w:rPr>
          <w:rFonts w:ascii="Arial" w:eastAsia="Arial" w:hAnsi="Arial" w:cs="Arial"/>
          <w:b/>
        </w:rPr>
      </w:pPr>
      <w:r>
        <w:rPr>
          <w:rFonts w:ascii="Arial" w:eastAsia="Arial" w:hAnsi="Arial" w:cs="Arial"/>
          <w:b/>
        </w:rPr>
        <w:t>Chapter 41</w:t>
      </w:r>
    </w:p>
    <w:p w14:paraId="73CA9280" w14:textId="77777777" w:rsidR="008B58BC" w:rsidRDefault="00000000">
      <w:pPr>
        <w:rPr>
          <w:rFonts w:ascii="Arial" w:eastAsia="Arial" w:hAnsi="Arial" w:cs="Arial"/>
        </w:rPr>
      </w:pPr>
      <w:r>
        <w:rPr>
          <w:rFonts w:ascii="Arial" w:eastAsia="Arial" w:hAnsi="Arial" w:cs="Arial"/>
        </w:rPr>
        <w:t>The morning sun came in swinging—bright, loud, and far too pleased with itself for Sam’s condition.</w:t>
      </w:r>
    </w:p>
    <w:p w14:paraId="3D633F5F" w14:textId="77777777" w:rsidR="008B58BC" w:rsidRDefault="00000000">
      <w:pPr>
        <w:rPr>
          <w:rFonts w:ascii="Arial" w:eastAsia="Arial" w:hAnsi="Arial" w:cs="Arial"/>
        </w:rPr>
      </w:pPr>
      <w:r>
        <w:rPr>
          <w:rFonts w:ascii="Arial" w:eastAsia="Arial" w:hAnsi="Arial" w:cs="Arial"/>
        </w:rPr>
        <w:lastRenderedPageBreak/>
        <w:t xml:space="preserve">He sat up slow, squinting against the light that poured through the bunkhouse window like molten glass. His skull throbbed as if something inside was trying to break out. His mouth felt like it had been scrubbed dry with burlap. </w:t>
      </w:r>
    </w:p>
    <w:p w14:paraId="2382F78E" w14:textId="77777777" w:rsidR="008B58BC" w:rsidRDefault="00000000">
      <w:pPr>
        <w:rPr>
          <w:rFonts w:ascii="Arial" w:eastAsia="Arial" w:hAnsi="Arial" w:cs="Arial"/>
        </w:rPr>
      </w:pPr>
      <w:r>
        <w:rPr>
          <w:rFonts w:ascii="Arial" w:eastAsia="Arial" w:hAnsi="Arial" w:cs="Arial"/>
        </w:rPr>
        <w:t>Whiskey.</w:t>
      </w:r>
      <w:r>
        <w:rPr>
          <w:rFonts w:ascii="Arial" w:eastAsia="Arial" w:hAnsi="Arial" w:cs="Arial"/>
        </w:rPr>
        <w:br/>
        <w:t>Bad idea in every century.</w:t>
      </w:r>
    </w:p>
    <w:p w14:paraId="725FC678" w14:textId="77777777" w:rsidR="008B58BC" w:rsidRDefault="00000000">
      <w:pPr>
        <w:rPr>
          <w:rFonts w:ascii="Arial" w:eastAsia="Arial" w:hAnsi="Arial" w:cs="Arial"/>
        </w:rPr>
      </w:pPr>
      <w:r>
        <w:rPr>
          <w:rFonts w:ascii="Arial" w:eastAsia="Arial" w:hAnsi="Arial" w:cs="Arial"/>
        </w:rPr>
        <w:t>He didn’t let himself think about Grimwood directly. He wasn’t the brooding type. But the man’s eyes—flat, silent, measuring—kept flickering in the back of his mind like a splinter under skin.</w:t>
      </w:r>
    </w:p>
    <w:p w14:paraId="5F4DD929" w14:textId="77777777" w:rsidR="008B58BC" w:rsidRDefault="00000000">
      <w:pPr>
        <w:rPr>
          <w:rFonts w:ascii="Arial" w:eastAsia="Arial" w:hAnsi="Arial" w:cs="Arial"/>
        </w:rPr>
      </w:pPr>
      <w:r>
        <w:rPr>
          <w:rFonts w:ascii="Arial" w:eastAsia="Arial" w:hAnsi="Arial" w:cs="Arial"/>
        </w:rPr>
        <w:t>Sam pushed outside, boots dragging in the sand, hair sticking up in chaotic defiance of physics.</w:t>
      </w:r>
    </w:p>
    <w:p w14:paraId="4890E591" w14:textId="77777777" w:rsidR="008B58BC" w:rsidRDefault="00000000">
      <w:pPr>
        <w:rPr>
          <w:rFonts w:ascii="Arial" w:eastAsia="Arial" w:hAnsi="Arial" w:cs="Arial"/>
        </w:rPr>
      </w:pPr>
      <w:r>
        <w:rPr>
          <w:rFonts w:ascii="Arial" w:eastAsia="Arial" w:hAnsi="Arial" w:cs="Arial"/>
        </w:rPr>
        <w:t>He barely hit the station porch before Westcott’s voice sliced the morning in half.</w:t>
      </w:r>
    </w:p>
    <w:p w14:paraId="79C3C630" w14:textId="77777777" w:rsidR="008B58BC" w:rsidRDefault="00000000">
      <w:pPr>
        <w:rPr>
          <w:rFonts w:ascii="Arial" w:eastAsia="Arial" w:hAnsi="Arial" w:cs="Arial"/>
        </w:rPr>
      </w:pPr>
      <w:r>
        <w:rPr>
          <w:rFonts w:ascii="Arial" w:eastAsia="Arial" w:hAnsi="Arial" w:cs="Arial"/>
        </w:rPr>
        <w:t>“You still smell like a tavern.”</w:t>
      </w:r>
    </w:p>
    <w:p w14:paraId="66970976" w14:textId="77777777" w:rsidR="008B58BC" w:rsidRDefault="00000000">
      <w:pPr>
        <w:rPr>
          <w:rFonts w:ascii="Arial" w:eastAsia="Arial" w:hAnsi="Arial" w:cs="Arial"/>
        </w:rPr>
      </w:pPr>
      <w:r>
        <w:rPr>
          <w:rFonts w:ascii="Arial" w:eastAsia="Arial" w:hAnsi="Arial" w:cs="Arial"/>
        </w:rPr>
        <w:t>Sam rubbed his face with the heel of his hand. “Morning to you too, Captain Sunshine.”</w:t>
      </w:r>
    </w:p>
    <w:p w14:paraId="4B52CE9B" w14:textId="77777777" w:rsidR="008B58BC" w:rsidRDefault="00000000">
      <w:pPr>
        <w:rPr>
          <w:rFonts w:ascii="Arial" w:eastAsia="Arial" w:hAnsi="Arial" w:cs="Arial"/>
        </w:rPr>
      </w:pPr>
      <w:r>
        <w:rPr>
          <w:rFonts w:ascii="Arial" w:eastAsia="Arial" w:hAnsi="Arial" w:cs="Arial"/>
        </w:rPr>
        <w:t>Westcott didn’t smile. Didn’t move, either. He stood with arms folded, shoulders squared, coat snapping in the breeze like a warning flag.</w:t>
      </w:r>
    </w:p>
    <w:p w14:paraId="42CCE8E0" w14:textId="77777777" w:rsidR="008B58BC" w:rsidRDefault="00000000">
      <w:pPr>
        <w:rPr>
          <w:rFonts w:ascii="Arial" w:eastAsia="Arial" w:hAnsi="Arial" w:cs="Arial"/>
        </w:rPr>
      </w:pPr>
      <w:r>
        <w:rPr>
          <w:rFonts w:ascii="Arial" w:eastAsia="Arial" w:hAnsi="Arial" w:cs="Arial"/>
        </w:rPr>
        <w:t>“I figured you’d be smart enough not to go looking for trouble,” he said.</w:t>
      </w:r>
    </w:p>
    <w:p w14:paraId="4A0EA7AD" w14:textId="77777777" w:rsidR="008B58BC" w:rsidRDefault="00000000">
      <w:pPr>
        <w:rPr>
          <w:rFonts w:ascii="Arial" w:eastAsia="Arial" w:hAnsi="Arial" w:cs="Arial"/>
        </w:rPr>
      </w:pPr>
      <w:r>
        <w:rPr>
          <w:rFonts w:ascii="Arial" w:eastAsia="Arial" w:hAnsi="Arial" w:cs="Arial"/>
        </w:rPr>
        <w:t>“I wasn’t looking,” Sam replied, stepping up onto the porch. “Trouble was already sitting there. In the corner. With a scar and a personality disorder.”</w:t>
      </w:r>
    </w:p>
    <w:p w14:paraId="2F436A92" w14:textId="77777777" w:rsidR="008B58BC" w:rsidRDefault="00000000">
      <w:pPr>
        <w:rPr>
          <w:rFonts w:ascii="Arial" w:eastAsia="Arial" w:hAnsi="Arial" w:cs="Arial"/>
        </w:rPr>
      </w:pPr>
      <w:r>
        <w:rPr>
          <w:rFonts w:ascii="Arial" w:eastAsia="Arial" w:hAnsi="Arial" w:cs="Arial"/>
        </w:rPr>
        <w:t>Westcott responded, “You poked the bear.”</w:t>
      </w:r>
    </w:p>
    <w:p w14:paraId="485C2AE5" w14:textId="77777777" w:rsidR="008B58BC" w:rsidRDefault="00000000">
      <w:pPr>
        <w:rPr>
          <w:rFonts w:ascii="Arial" w:eastAsia="Arial" w:hAnsi="Arial" w:cs="Arial"/>
        </w:rPr>
      </w:pPr>
      <w:r>
        <w:rPr>
          <w:rFonts w:ascii="Arial" w:eastAsia="Arial" w:hAnsi="Arial" w:cs="Arial"/>
        </w:rPr>
        <w:t>Sam held up a finger. “I had a drink. Maybe three. I didn’t poke anything. Unless sarcasm counts.”</w:t>
      </w:r>
    </w:p>
    <w:p w14:paraId="12E67474" w14:textId="77777777" w:rsidR="008B58BC" w:rsidRDefault="00000000">
      <w:pPr>
        <w:rPr>
          <w:rFonts w:ascii="Arial" w:eastAsia="Arial" w:hAnsi="Arial" w:cs="Arial"/>
        </w:rPr>
      </w:pPr>
      <w:r>
        <w:rPr>
          <w:rFonts w:ascii="Arial" w:eastAsia="Arial" w:hAnsi="Arial" w:cs="Arial"/>
        </w:rPr>
        <w:t>“Around here,” Westcott said, stepping closer, “sarcasm can get you killed. And Grimwood—he doesn’t give warnings twice.”</w:t>
      </w:r>
    </w:p>
    <w:p w14:paraId="2E0E30C7" w14:textId="77777777" w:rsidR="008B58BC" w:rsidRDefault="00000000">
      <w:pPr>
        <w:rPr>
          <w:rFonts w:ascii="Arial" w:eastAsia="Arial" w:hAnsi="Arial" w:cs="Arial"/>
        </w:rPr>
      </w:pPr>
      <w:r>
        <w:rPr>
          <w:rFonts w:ascii="Arial" w:eastAsia="Arial" w:hAnsi="Arial" w:cs="Arial"/>
        </w:rPr>
        <w:t>Sam’s grin faltered. There was something in Westcott’s tone—quiet, final—that didn’t leave much room for argument.</w:t>
      </w:r>
    </w:p>
    <w:p w14:paraId="71720354" w14:textId="77777777" w:rsidR="008B58BC" w:rsidRDefault="00000000">
      <w:pPr>
        <w:rPr>
          <w:rFonts w:ascii="Arial" w:eastAsia="Arial" w:hAnsi="Arial" w:cs="Arial"/>
        </w:rPr>
      </w:pPr>
      <w:r>
        <w:rPr>
          <w:rFonts w:ascii="Arial" w:eastAsia="Arial" w:hAnsi="Arial" w:cs="Arial"/>
        </w:rPr>
        <w:t xml:space="preserve">“You listen to me,” Westcott went on. “I don’t know what kind of man you were before. I don’t much care. But if you’re </w:t>
      </w:r>
      <w:proofErr w:type="spellStart"/>
      <w:r>
        <w:rPr>
          <w:rFonts w:ascii="Arial" w:eastAsia="Arial" w:hAnsi="Arial" w:cs="Arial"/>
        </w:rPr>
        <w:t>stayin</w:t>
      </w:r>
      <w:proofErr w:type="spellEnd"/>
      <w:r>
        <w:rPr>
          <w:rFonts w:ascii="Arial" w:eastAsia="Arial" w:hAnsi="Arial" w:cs="Arial"/>
        </w:rPr>
        <w:t>’ here—if you want to be part of something real—you need to understand a few things.”</w:t>
      </w:r>
    </w:p>
    <w:p w14:paraId="3DF6A0D5" w14:textId="77777777" w:rsidR="008B58BC" w:rsidRDefault="00000000">
      <w:pPr>
        <w:rPr>
          <w:rFonts w:ascii="Arial" w:eastAsia="Arial" w:hAnsi="Arial" w:cs="Arial"/>
        </w:rPr>
      </w:pPr>
      <w:r>
        <w:rPr>
          <w:rFonts w:ascii="Arial" w:eastAsia="Arial" w:hAnsi="Arial" w:cs="Arial"/>
        </w:rPr>
        <w:t>Sam swallowed. “I’m listening.”</w:t>
      </w:r>
    </w:p>
    <w:p w14:paraId="3984D3D6" w14:textId="77777777" w:rsidR="008B58BC" w:rsidRDefault="00000000">
      <w:pPr>
        <w:rPr>
          <w:rFonts w:ascii="Arial" w:eastAsia="Arial" w:hAnsi="Arial" w:cs="Arial"/>
        </w:rPr>
      </w:pPr>
      <w:r>
        <w:rPr>
          <w:rFonts w:ascii="Arial" w:eastAsia="Arial" w:hAnsi="Arial" w:cs="Arial"/>
        </w:rPr>
        <w:t>Westcott’s gaze softened—not with warmth, but with history.</w:t>
      </w:r>
    </w:p>
    <w:p w14:paraId="37BF8505" w14:textId="77777777" w:rsidR="008B58BC" w:rsidRDefault="00000000">
      <w:pPr>
        <w:rPr>
          <w:rFonts w:ascii="Arial" w:eastAsia="Arial" w:hAnsi="Arial" w:cs="Arial"/>
        </w:rPr>
      </w:pPr>
      <w:r>
        <w:rPr>
          <w:rFonts w:ascii="Arial" w:eastAsia="Arial" w:hAnsi="Arial" w:cs="Arial"/>
        </w:rPr>
        <w:t>“I buried a man once,” he said. “Good man. Brave. But he thought you could outdrink pain. Thought maybe he could outrun the sea.”</w:t>
      </w:r>
    </w:p>
    <w:p w14:paraId="495EE735" w14:textId="77777777" w:rsidR="008B58BC" w:rsidRDefault="00000000">
      <w:pPr>
        <w:rPr>
          <w:rFonts w:ascii="Arial" w:eastAsia="Arial" w:hAnsi="Arial" w:cs="Arial"/>
        </w:rPr>
      </w:pPr>
      <w:r>
        <w:rPr>
          <w:rFonts w:ascii="Arial" w:eastAsia="Arial" w:hAnsi="Arial" w:cs="Arial"/>
        </w:rPr>
        <w:lastRenderedPageBreak/>
        <w:t>Sam asked quietly, “What happened?”</w:t>
      </w:r>
    </w:p>
    <w:p w14:paraId="58D8C6A7" w14:textId="77777777" w:rsidR="008B58BC" w:rsidRDefault="00000000">
      <w:pPr>
        <w:rPr>
          <w:rFonts w:ascii="Arial" w:eastAsia="Arial" w:hAnsi="Arial" w:cs="Arial"/>
        </w:rPr>
      </w:pPr>
      <w:r>
        <w:rPr>
          <w:rFonts w:ascii="Arial" w:eastAsia="Arial" w:hAnsi="Arial" w:cs="Arial"/>
        </w:rPr>
        <w:t>“We trained together,” Westcott said. “Ate from the same pot. He was the man I trusted with a rope in my hand and the storm at my back.”</w:t>
      </w:r>
      <w:r>
        <w:rPr>
          <w:rFonts w:ascii="Arial" w:eastAsia="Arial" w:hAnsi="Arial" w:cs="Arial"/>
        </w:rPr>
        <w:br/>
        <w:t>He looked past Sam, out toward the restless line of surf.</w:t>
      </w:r>
    </w:p>
    <w:p w14:paraId="0F49CBD0" w14:textId="77777777" w:rsidR="008B58BC" w:rsidRDefault="00000000">
      <w:pPr>
        <w:rPr>
          <w:rFonts w:ascii="Arial" w:eastAsia="Arial" w:hAnsi="Arial" w:cs="Arial"/>
        </w:rPr>
      </w:pPr>
      <w:r>
        <w:rPr>
          <w:rFonts w:ascii="Arial" w:eastAsia="Arial" w:hAnsi="Arial" w:cs="Arial"/>
        </w:rPr>
        <w:t>“One night,” Westcott continued, “he came to work fogged with liquor. Said he was fine. Said he could row in his sleep.”</w:t>
      </w:r>
    </w:p>
    <w:p w14:paraId="1D1CA78E" w14:textId="77777777" w:rsidR="008B58BC" w:rsidRDefault="00000000">
      <w:pPr>
        <w:rPr>
          <w:rFonts w:ascii="Arial" w:eastAsia="Arial" w:hAnsi="Arial" w:cs="Arial"/>
        </w:rPr>
      </w:pPr>
      <w:r>
        <w:rPr>
          <w:rFonts w:ascii="Arial" w:eastAsia="Arial" w:hAnsi="Arial" w:cs="Arial"/>
        </w:rPr>
        <w:t>The silence that followed wasn’t empty. It was full—of memory, of regret, of something Sam couldn’t yet name.</w:t>
      </w:r>
    </w:p>
    <w:p w14:paraId="6F54C6E1" w14:textId="77777777" w:rsidR="008B58BC" w:rsidRDefault="00000000">
      <w:pPr>
        <w:rPr>
          <w:rFonts w:ascii="Arial" w:eastAsia="Arial" w:hAnsi="Arial" w:cs="Arial"/>
        </w:rPr>
      </w:pPr>
      <w:r>
        <w:rPr>
          <w:rFonts w:ascii="Arial" w:eastAsia="Arial" w:hAnsi="Arial" w:cs="Arial"/>
        </w:rPr>
        <w:t>“When the sea came for him,” Westcott said, “his arms answered slow. His mind slower. And the last thing he saw was the boat we dragged back without him.”</w:t>
      </w:r>
    </w:p>
    <w:p w14:paraId="225E8CD7" w14:textId="77777777" w:rsidR="008B58BC" w:rsidRDefault="00000000">
      <w:pPr>
        <w:rPr>
          <w:rFonts w:ascii="Arial" w:eastAsia="Arial" w:hAnsi="Arial" w:cs="Arial"/>
        </w:rPr>
      </w:pPr>
      <w:r>
        <w:rPr>
          <w:rFonts w:ascii="Arial" w:eastAsia="Arial" w:hAnsi="Arial" w:cs="Arial"/>
        </w:rPr>
        <w:t>Sam’s throat tightened.</w:t>
      </w:r>
    </w:p>
    <w:p w14:paraId="204DEB8D" w14:textId="77777777" w:rsidR="008B58BC" w:rsidRDefault="00000000">
      <w:pPr>
        <w:rPr>
          <w:rFonts w:ascii="Arial" w:eastAsia="Arial" w:hAnsi="Arial" w:cs="Arial"/>
        </w:rPr>
      </w:pPr>
      <w:r>
        <w:rPr>
          <w:rFonts w:ascii="Arial" w:eastAsia="Arial" w:hAnsi="Arial" w:cs="Arial"/>
        </w:rPr>
        <w:t>Westcott leaned back a fraction. His voice didn’t rise, but it didn’t need to.</w:t>
      </w:r>
    </w:p>
    <w:p w14:paraId="685232B9" w14:textId="77777777" w:rsidR="008B58BC" w:rsidRDefault="00000000">
      <w:pPr>
        <w:rPr>
          <w:rFonts w:ascii="Arial" w:eastAsia="Arial" w:hAnsi="Arial" w:cs="Arial"/>
        </w:rPr>
      </w:pPr>
      <w:r>
        <w:rPr>
          <w:rFonts w:ascii="Arial" w:eastAsia="Arial" w:hAnsi="Arial" w:cs="Arial"/>
        </w:rPr>
        <w:t>“After that, I made it law: my crew don’t drink. Not on duty. Not off duty. Not at all.”</w:t>
      </w:r>
      <w:r>
        <w:rPr>
          <w:rFonts w:ascii="Arial" w:eastAsia="Arial" w:hAnsi="Arial" w:cs="Arial"/>
        </w:rPr>
        <w:br/>
        <w:t>His eyes locked onto Sam’s. “Because when a man’s drowning, he doesn’t need your swagger or your excuses. He needs your strength. Clear. Sharp. Ready.”</w:t>
      </w:r>
    </w:p>
    <w:p w14:paraId="3470CD62" w14:textId="77777777" w:rsidR="008B58BC" w:rsidRDefault="00000000">
      <w:pPr>
        <w:rPr>
          <w:rFonts w:ascii="Arial" w:eastAsia="Arial" w:hAnsi="Arial" w:cs="Arial"/>
        </w:rPr>
      </w:pPr>
      <w:r>
        <w:rPr>
          <w:rFonts w:ascii="Arial" w:eastAsia="Arial" w:hAnsi="Arial" w:cs="Arial"/>
        </w:rPr>
        <w:t>He let that hang there—a weight heavier than the tide.</w:t>
      </w:r>
    </w:p>
    <w:p w14:paraId="6683EAD6" w14:textId="77777777" w:rsidR="008B58BC" w:rsidRDefault="00000000">
      <w:pPr>
        <w:rPr>
          <w:rFonts w:ascii="Arial" w:eastAsia="Arial" w:hAnsi="Arial" w:cs="Arial"/>
        </w:rPr>
      </w:pPr>
      <w:r>
        <w:rPr>
          <w:rFonts w:ascii="Arial" w:eastAsia="Arial" w:hAnsi="Arial" w:cs="Arial"/>
        </w:rPr>
        <w:t xml:space="preserve">“If you aim to be part of this crew—not just passing through, not just training, but </w:t>
      </w:r>
      <w:r>
        <w:rPr>
          <w:rFonts w:ascii="Arial" w:eastAsia="Arial" w:hAnsi="Arial" w:cs="Arial"/>
          <w:i/>
        </w:rPr>
        <w:t>belonging</w:t>
      </w:r>
      <w:r>
        <w:rPr>
          <w:rFonts w:ascii="Arial" w:eastAsia="Arial" w:hAnsi="Arial" w:cs="Arial"/>
        </w:rPr>
        <w:t>—you’ll give it up. The bottle. The bar. All of it.”</w:t>
      </w:r>
    </w:p>
    <w:p w14:paraId="6DD50375" w14:textId="77777777" w:rsidR="008B58BC" w:rsidRDefault="00000000">
      <w:pPr>
        <w:rPr>
          <w:rFonts w:ascii="Arial" w:eastAsia="Arial" w:hAnsi="Arial" w:cs="Arial"/>
        </w:rPr>
      </w:pPr>
      <w:r>
        <w:rPr>
          <w:rFonts w:ascii="Arial" w:eastAsia="Arial" w:hAnsi="Arial" w:cs="Arial"/>
        </w:rPr>
        <w:t>Sam looked away, the wind cooling the sweat on his neck. Part of him bristled—the old Wall Street instinct to reject rules, to refuse ownership of anything he hadn’t asked for. But another part, deeper and quieter, felt the truth of it settling into place like a knot drawn tight.</w:t>
      </w:r>
    </w:p>
    <w:p w14:paraId="1FF2990A" w14:textId="77777777" w:rsidR="008B58BC" w:rsidRDefault="00000000">
      <w:pPr>
        <w:rPr>
          <w:rFonts w:ascii="Arial" w:eastAsia="Arial" w:hAnsi="Arial" w:cs="Arial"/>
        </w:rPr>
      </w:pPr>
      <w:r>
        <w:rPr>
          <w:rFonts w:ascii="Arial" w:eastAsia="Arial" w:hAnsi="Arial" w:cs="Arial"/>
        </w:rPr>
        <w:t>Westcott stepped down from the porch, brushing sand from his coat.</w:t>
      </w:r>
    </w:p>
    <w:p w14:paraId="38E5DFF0" w14:textId="77777777" w:rsidR="008B58BC" w:rsidRDefault="00000000">
      <w:pPr>
        <w:rPr>
          <w:rFonts w:ascii="Arial" w:eastAsia="Arial" w:hAnsi="Arial" w:cs="Arial"/>
        </w:rPr>
      </w:pPr>
      <w:r>
        <w:rPr>
          <w:rFonts w:ascii="Arial" w:eastAsia="Arial" w:hAnsi="Arial" w:cs="Arial"/>
        </w:rPr>
        <w:t>“A man either holds the line,” he said, “or he lets it go. Decide which one you are.”</w:t>
      </w:r>
    </w:p>
    <w:p w14:paraId="65CCC2B7" w14:textId="77777777" w:rsidR="008B58BC" w:rsidRDefault="00000000">
      <w:pPr>
        <w:rPr>
          <w:rFonts w:ascii="Arial" w:eastAsia="Arial" w:hAnsi="Arial" w:cs="Arial"/>
        </w:rPr>
      </w:pPr>
      <w:r>
        <w:rPr>
          <w:rFonts w:ascii="Arial" w:eastAsia="Arial" w:hAnsi="Arial" w:cs="Arial"/>
        </w:rPr>
        <w:t>He walked away without waiting for an answer, boots leaving a clear path across the sand.</w:t>
      </w:r>
    </w:p>
    <w:p w14:paraId="7B56E016" w14:textId="77777777" w:rsidR="008B58BC" w:rsidRDefault="00000000">
      <w:pPr>
        <w:rPr>
          <w:rFonts w:ascii="Arial" w:eastAsia="Arial" w:hAnsi="Arial" w:cs="Arial"/>
        </w:rPr>
      </w:pPr>
      <w:r>
        <w:rPr>
          <w:rFonts w:ascii="Arial" w:eastAsia="Arial" w:hAnsi="Arial" w:cs="Arial"/>
        </w:rPr>
        <w:t>Sam stayed standing there, the morning sun too bright, the ocean too loud, the wind crawling across his skin like a question he wasn’t ready to answer.</w:t>
      </w:r>
    </w:p>
    <w:p w14:paraId="4EDFA4A0" w14:textId="77777777" w:rsidR="008B58BC" w:rsidRDefault="00000000">
      <w:pPr>
        <w:rPr>
          <w:rFonts w:ascii="Arial" w:eastAsia="Arial" w:hAnsi="Arial" w:cs="Arial"/>
        </w:rPr>
      </w:pPr>
      <w:r>
        <w:rPr>
          <w:rFonts w:ascii="Arial" w:eastAsia="Arial" w:hAnsi="Arial" w:cs="Arial"/>
        </w:rPr>
        <w:t>Because for the first time, the idea of belonging—of earning a place—felt less like a burden and more like a possibility.</w:t>
      </w:r>
    </w:p>
    <w:p w14:paraId="74BB78E5" w14:textId="77777777" w:rsidR="008B58BC" w:rsidRDefault="008B58BC">
      <w:pPr>
        <w:rPr>
          <w:rFonts w:ascii="Arial" w:eastAsia="Arial" w:hAnsi="Arial" w:cs="Arial"/>
          <w:b/>
        </w:rPr>
      </w:pPr>
    </w:p>
    <w:p w14:paraId="5719E32C" w14:textId="77777777" w:rsidR="008B58BC" w:rsidRDefault="00000000">
      <w:pPr>
        <w:rPr>
          <w:rFonts w:ascii="Arial" w:eastAsia="Arial" w:hAnsi="Arial" w:cs="Arial"/>
          <w:b/>
        </w:rPr>
      </w:pPr>
      <w:r>
        <w:rPr>
          <w:rFonts w:ascii="Arial" w:eastAsia="Arial" w:hAnsi="Arial" w:cs="Arial"/>
          <w:b/>
        </w:rPr>
        <w:t xml:space="preserve">Chapter 42 </w:t>
      </w:r>
    </w:p>
    <w:p w14:paraId="172D041A" w14:textId="77777777" w:rsidR="008B58BC" w:rsidRDefault="00000000">
      <w:pPr>
        <w:rPr>
          <w:rFonts w:ascii="Arial" w:eastAsia="Arial" w:hAnsi="Arial" w:cs="Arial"/>
        </w:rPr>
      </w:pPr>
      <w:r>
        <w:rPr>
          <w:rFonts w:ascii="Arial" w:eastAsia="Arial" w:hAnsi="Arial" w:cs="Arial"/>
        </w:rPr>
        <w:lastRenderedPageBreak/>
        <w:t>By midday, the drills had tested Sam’s strength but no longer broke him. His hands were hard now, his shoulders alive with a steady ache he carried like armor. Sweat clung to him, salt crusting his forearms, but he moved with purpose—not punishment.</w:t>
      </w:r>
    </w:p>
    <w:p w14:paraId="35030940" w14:textId="77777777" w:rsidR="008B58BC" w:rsidRDefault="00000000">
      <w:pPr>
        <w:rPr>
          <w:rFonts w:ascii="Arial" w:eastAsia="Arial" w:hAnsi="Arial" w:cs="Arial"/>
        </w:rPr>
      </w:pPr>
      <w:r>
        <w:rPr>
          <w:rFonts w:ascii="Arial" w:eastAsia="Arial" w:hAnsi="Arial" w:cs="Arial"/>
        </w:rPr>
        <w:t>When Westcott finally called a break, Sam drifted toward the dunes. Not stumbling. Not spent. Just needing a stretch of quiet the others couldn’t fill.</w:t>
      </w:r>
    </w:p>
    <w:p w14:paraId="5086B1BE" w14:textId="77777777" w:rsidR="008B58BC" w:rsidRDefault="00000000">
      <w:pPr>
        <w:rPr>
          <w:rFonts w:ascii="Arial" w:eastAsia="Arial" w:hAnsi="Arial" w:cs="Arial"/>
        </w:rPr>
      </w:pPr>
      <w:r>
        <w:rPr>
          <w:rFonts w:ascii="Arial" w:eastAsia="Arial" w:hAnsi="Arial" w:cs="Arial"/>
        </w:rPr>
        <w:t>The wind hit him clean and sharp as a blade. He let it pull the heat off his skin.</w:t>
      </w:r>
    </w:p>
    <w:p w14:paraId="5A5DA987" w14:textId="77777777" w:rsidR="008B58BC" w:rsidRDefault="00000000">
      <w:pPr>
        <w:rPr>
          <w:rFonts w:ascii="Arial" w:eastAsia="Arial" w:hAnsi="Arial" w:cs="Arial"/>
        </w:rPr>
      </w:pPr>
      <w:r>
        <w:rPr>
          <w:rFonts w:ascii="Arial" w:eastAsia="Arial" w:hAnsi="Arial" w:cs="Arial"/>
        </w:rPr>
        <w:t>Henry plopped into the sand beside him with a happy grunt, kicking off his boots and wiggling his toes like he was letting them breathe. He stretched his arms wide and smiled up at the sky.</w:t>
      </w:r>
    </w:p>
    <w:p w14:paraId="563D8246" w14:textId="77777777" w:rsidR="008B58BC" w:rsidRDefault="00000000">
      <w:pPr>
        <w:rPr>
          <w:rFonts w:ascii="Arial" w:eastAsia="Arial" w:hAnsi="Arial" w:cs="Arial"/>
        </w:rPr>
      </w:pPr>
      <w:r>
        <w:rPr>
          <w:rFonts w:ascii="Arial" w:eastAsia="Arial" w:hAnsi="Arial" w:cs="Arial"/>
        </w:rPr>
        <w:t xml:space="preserve">“You look like a big horse </w:t>
      </w:r>
      <w:proofErr w:type="spellStart"/>
      <w:r>
        <w:rPr>
          <w:rFonts w:ascii="Arial" w:eastAsia="Arial" w:hAnsi="Arial" w:cs="Arial"/>
        </w:rPr>
        <w:t>wot’s</w:t>
      </w:r>
      <w:proofErr w:type="spellEnd"/>
      <w:r>
        <w:rPr>
          <w:rFonts w:ascii="Arial" w:eastAsia="Arial" w:hAnsi="Arial" w:cs="Arial"/>
        </w:rPr>
        <w:t xml:space="preserve"> run too hard,” Henry said, the words rounded by his accent, warm and teasing.</w:t>
      </w:r>
    </w:p>
    <w:p w14:paraId="10BB964B" w14:textId="77777777" w:rsidR="008B58BC" w:rsidRDefault="00000000">
      <w:pPr>
        <w:rPr>
          <w:rFonts w:ascii="Arial" w:eastAsia="Arial" w:hAnsi="Arial" w:cs="Arial"/>
        </w:rPr>
      </w:pPr>
      <w:r>
        <w:rPr>
          <w:rFonts w:ascii="Arial" w:eastAsia="Arial" w:hAnsi="Arial" w:cs="Arial"/>
        </w:rPr>
        <w:t>Sam smirked. “Feels about right.”</w:t>
      </w:r>
    </w:p>
    <w:p w14:paraId="07816D14" w14:textId="77777777" w:rsidR="008B58BC" w:rsidRDefault="00000000">
      <w:pPr>
        <w:rPr>
          <w:rFonts w:ascii="Arial" w:eastAsia="Arial" w:hAnsi="Arial" w:cs="Arial"/>
        </w:rPr>
      </w:pPr>
      <w:r>
        <w:rPr>
          <w:rFonts w:ascii="Arial" w:eastAsia="Arial" w:hAnsi="Arial" w:cs="Arial"/>
        </w:rPr>
        <w:t xml:space="preserve">Henry picked up a stick and began dragging simple lines in the sand—slow, thoughtful strokes. First he drew a long curving line for the shoreline. Then, a </w:t>
      </w:r>
      <w:proofErr w:type="gramStart"/>
      <w:r>
        <w:rPr>
          <w:rFonts w:ascii="Arial" w:eastAsia="Arial" w:hAnsi="Arial" w:cs="Arial"/>
        </w:rPr>
        <w:t>little ways</w:t>
      </w:r>
      <w:proofErr w:type="gramEnd"/>
      <w:r>
        <w:rPr>
          <w:rFonts w:ascii="Arial" w:eastAsia="Arial" w:hAnsi="Arial" w:cs="Arial"/>
        </w:rPr>
        <w:t xml:space="preserve"> off, he sketched a short, crooked boat with one bent mast. Nothing fancy. Just shapes. Easy, childlike, but clear.</w:t>
      </w:r>
    </w:p>
    <w:p w14:paraId="0B4243BA" w14:textId="77777777" w:rsidR="008B58BC" w:rsidRDefault="00000000">
      <w:pPr>
        <w:rPr>
          <w:rFonts w:ascii="Arial" w:eastAsia="Arial" w:hAnsi="Arial" w:cs="Arial"/>
        </w:rPr>
      </w:pPr>
      <w:r>
        <w:rPr>
          <w:rFonts w:ascii="Arial" w:eastAsia="Arial" w:hAnsi="Arial" w:cs="Arial"/>
        </w:rPr>
        <w:t>“I ’</w:t>
      </w:r>
      <w:proofErr w:type="spellStart"/>
      <w:r>
        <w:rPr>
          <w:rFonts w:ascii="Arial" w:eastAsia="Arial" w:hAnsi="Arial" w:cs="Arial"/>
        </w:rPr>
        <w:t>eard</w:t>
      </w:r>
      <w:proofErr w:type="spellEnd"/>
      <w:r>
        <w:rPr>
          <w:rFonts w:ascii="Arial" w:eastAsia="Arial" w:hAnsi="Arial" w:cs="Arial"/>
        </w:rPr>
        <w:t xml:space="preserve"> you </w:t>
      </w:r>
      <w:proofErr w:type="gramStart"/>
      <w:r>
        <w:rPr>
          <w:rFonts w:ascii="Arial" w:eastAsia="Arial" w:hAnsi="Arial" w:cs="Arial"/>
        </w:rPr>
        <w:t>was</w:t>
      </w:r>
      <w:proofErr w:type="gramEnd"/>
      <w:r>
        <w:rPr>
          <w:rFonts w:ascii="Arial" w:eastAsia="Arial" w:hAnsi="Arial" w:cs="Arial"/>
        </w:rPr>
        <w:t xml:space="preserve"> in the tavern last night,” Henry said suddenly, his voice dipping softer. “Saw Captain Grimwood, didn’t </w:t>
      </w:r>
      <w:proofErr w:type="spellStart"/>
      <w:r>
        <w:rPr>
          <w:rFonts w:ascii="Arial" w:eastAsia="Arial" w:hAnsi="Arial" w:cs="Arial"/>
        </w:rPr>
        <w:t>ya</w:t>
      </w:r>
      <w:proofErr w:type="spellEnd"/>
      <w:r>
        <w:rPr>
          <w:rFonts w:ascii="Arial" w:eastAsia="Arial" w:hAnsi="Arial" w:cs="Arial"/>
        </w:rPr>
        <w:t>?”</w:t>
      </w:r>
    </w:p>
    <w:p w14:paraId="082CF789" w14:textId="77777777" w:rsidR="008B58BC" w:rsidRDefault="00000000">
      <w:pPr>
        <w:rPr>
          <w:rFonts w:ascii="Arial" w:eastAsia="Arial" w:hAnsi="Arial" w:cs="Arial"/>
        </w:rPr>
      </w:pPr>
      <w:r>
        <w:rPr>
          <w:rFonts w:ascii="Arial" w:eastAsia="Arial" w:hAnsi="Arial" w:cs="Arial"/>
        </w:rPr>
        <w:t>Sam’s smile faded. “Yeah. I did.”</w:t>
      </w:r>
    </w:p>
    <w:p w14:paraId="402108C1" w14:textId="77777777" w:rsidR="008B58BC" w:rsidRDefault="00000000">
      <w:pPr>
        <w:rPr>
          <w:rFonts w:ascii="Arial" w:eastAsia="Arial" w:hAnsi="Arial" w:cs="Arial"/>
        </w:rPr>
      </w:pPr>
      <w:r>
        <w:rPr>
          <w:rFonts w:ascii="Arial" w:eastAsia="Arial" w:hAnsi="Arial" w:cs="Arial"/>
        </w:rPr>
        <w:t>Henry didn’t look at him. He just tapped the stick once against the little boat. “He sees you now,” he murmured. “Sees everybody. Don’t matter if you hide.”</w:t>
      </w:r>
    </w:p>
    <w:p w14:paraId="4E59A09D" w14:textId="77777777" w:rsidR="008B58BC" w:rsidRDefault="00000000">
      <w:pPr>
        <w:rPr>
          <w:rFonts w:ascii="Arial" w:eastAsia="Arial" w:hAnsi="Arial" w:cs="Arial"/>
        </w:rPr>
      </w:pPr>
      <w:r>
        <w:rPr>
          <w:rFonts w:ascii="Arial" w:eastAsia="Arial" w:hAnsi="Arial" w:cs="Arial"/>
        </w:rPr>
        <w:t>Sam leaned forward. “What’s he looking for?”</w:t>
      </w:r>
    </w:p>
    <w:p w14:paraId="5F739255" w14:textId="77777777" w:rsidR="008B58BC" w:rsidRDefault="00000000">
      <w:pPr>
        <w:rPr>
          <w:rFonts w:ascii="Arial" w:eastAsia="Arial" w:hAnsi="Arial" w:cs="Arial"/>
        </w:rPr>
      </w:pPr>
      <w:r>
        <w:rPr>
          <w:rFonts w:ascii="Arial" w:eastAsia="Arial" w:hAnsi="Arial" w:cs="Arial"/>
        </w:rPr>
        <w:t>Henry’s stick stilled. He snapped it in two—quick and sharp.</w:t>
      </w:r>
    </w:p>
    <w:p w14:paraId="6FC1A4E9" w14:textId="77777777" w:rsidR="008B58BC" w:rsidRDefault="00000000">
      <w:pPr>
        <w:rPr>
          <w:rFonts w:ascii="Arial" w:eastAsia="Arial" w:hAnsi="Arial" w:cs="Arial"/>
        </w:rPr>
      </w:pPr>
      <w:r>
        <w:rPr>
          <w:rFonts w:ascii="Arial" w:eastAsia="Arial" w:hAnsi="Arial" w:cs="Arial"/>
        </w:rPr>
        <w:t xml:space="preserve">“Grimwood… he like things what belong to him,” Henry said, holding the broken pieces in his palms. “But if he can’t have </w:t>
      </w:r>
      <w:proofErr w:type="spellStart"/>
      <w:r>
        <w:rPr>
          <w:rFonts w:ascii="Arial" w:eastAsia="Arial" w:hAnsi="Arial" w:cs="Arial"/>
        </w:rPr>
        <w:t>somethin</w:t>
      </w:r>
      <w:proofErr w:type="spellEnd"/>
      <w:r>
        <w:rPr>
          <w:rFonts w:ascii="Arial" w:eastAsia="Arial" w:hAnsi="Arial" w:cs="Arial"/>
        </w:rPr>
        <w:t>’…”</w:t>
      </w:r>
    </w:p>
    <w:p w14:paraId="72E07D45" w14:textId="77777777" w:rsidR="008B58BC" w:rsidRDefault="00000000">
      <w:pPr>
        <w:rPr>
          <w:rFonts w:ascii="Arial" w:eastAsia="Arial" w:hAnsi="Arial" w:cs="Arial"/>
        </w:rPr>
      </w:pPr>
      <w:r>
        <w:rPr>
          <w:rFonts w:ascii="Arial" w:eastAsia="Arial" w:hAnsi="Arial" w:cs="Arial"/>
        </w:rPr>
        <w:t>He pressed the snapped ends together, then let them fall apart again.</w:t>
      </w:r>
    </w:p>
    <w:p w14:paraId="2932BF39" w14:textId="77777777" w:rsidR="008B58BC" w:rsidRDefault="00000000">
      <w:pPr>
        <w:rPr>
          <w:rFonts w:ascii="Arial" w:eastAsia="Arial" w:hAnsi="Arial" w:cs="Arial"/>
        </w:rPr>
      </w:pPr>
      <w:r>
        <w:rPr>
          <w:rFonts w:ascii="Arial" w:eastAsia="Arial" w:hAnsi="Arial" w:cs="Arial"/>
        </w:rPr>
        <w:t>“…he breaks it. Just like that.”</w:t>
      </w:r>
    </w:p>
    <w:p w14:paraId="1ADEAAA0" w14:textId="77777777" w:rsidR="008B58BC" w:rsidRDefault="00000000">
      <w:pPr>
        <w:rPr>
          <w:rFonts w:ascii="Arial" w:eastAsia="Arial" w:hAnsi="Arial" w:cs="Arial"/>
        </w:rPr>
      </w:pPr>
      <w:r>
        <w:rPr>
          <w:rFonts w:ascii="Arial" w:eastAsia="Arial" w:hAnsi="Arial" w:cs="Arial"/>
        </w:rPr>
        <w:t>Instead of tossing the pieces aside, Henry bent and drew two small dots on the dune above the crooked ship.</w:t>
      </w:r>
    </w:p>
    <w:p w14:paraId="6B448973" w14:textId="77777777" w:rsidR="008B58BC" w:rsidRDefault="00000000">
      <w:pPr>
        <w:rPr>
          <w:rFonts w:ascii="Arial" w:eastAsia="Arial" w:hAnsi="Arial" w:cs="Arial"/>
        </w:rPr>
      </w:pPr>
      <w:r>
        <w:rPr>
          <w:rFonts w:ascii="Arial" w:eastAsia="Arial" w:hAnsi="Arial" w:cs="Arial"/>
        </w:rPr>
        <w:t>“Mum used to say,” he whispered, “some men don’t need storms to wreck a ship. They just need a light in the wrong place.”</w:t>
      </w:r>
    </w:p>
    <w:p w14:paraId="3F59EC00" w14:textId="77777777" w:rsidR="008B58BC" w:rsidRDefault="00000000">
      <w:pPr>
        <w:rPr>
          <w:rFonts w:ascii="Arial" w:eastAsia="Arial" w:hAnsi="Arial" w:cs="Arial"/>
        </w:rPr>
      </w:pPr>
      <w:r>
        <w:rPr>
          <w:rFonts w:ascii="Arial" w:eastAsia="Arial" w:hAnsi="Arial" w:cs="Arial"/>
        </w:rPr>
        <w:t>Sam frowned. “What’s that supposed to mean?”</w:t>
      </w:r>
    </w:p>
    <w:p w14:paraId="77BF9323" w14:textId="77777777" w:rsidR="008B58BC" w:rsidRDefault="00000000">
      <w:pPr>
        <w:rPr>
          <w:rFonts w:ascii="Arial" w:eastAsia="Arial" w:hAnsi="Arial" w:cs="Arial"/>
        </w:rPr>
      </w:pPr>
      <w:r>
        <w:rPr>
          <w:rFonts w:ascii="Arial" w:eastAsia="Arial" w:hAnsi="Arial" w:cs="Arial"/>
        </w:rPr>
        <w:lastRenderedPageBreak/>
        <w:t xml:space="preserve">Henry touched one of the little dots. “Long time back, folk talked ’bout bad men </w:t>
      </w:r>
      <w:proofErr w:type="spellStart"/>
      <w:r>
        <w:rPr>
          <w:rFonts w:ascii="Arial" w:eastAsia="Arial" w:hAnsi="Arial" w:cs="Arial"/>
        </w:rPr>
        <w:t>walkin</w:t>
      </w:r>
      <w:proofErr w:type="spellEnd"/>
      <w:r>
        <w:rPr>
          <w:rFonts w:ascii="Arial" w:eastAsia="Arial" w:hAnsi="Arial" w:cs="Arial"/>
        </w:rPr>
        <w:t xml:space="preserve">’ the dunes with lanterns. Make a captain think he’s </w:t>
      </w:r>
      <w:proofErr w:type="spellStart"/>
      <w:r>
        <w:rPr>
          <w:rFonts w:ascii="Arial" w:eastAsia="Arial" w:hAnsi="Arial" w:cs="Arial"/>
        </w:rPr>
        <w:t>seein</w:t>
      </w:r>
      <w:proofErr w:type="spellEnd"/>
      <w:r>
        <w:rPr>
          <w:rFonts w:ascii="Arial" w:eastAsia="Arial" w:hAnsi="Arial" w:cs="Arial"/>
        </w:rPr>
        <w:t>’ the inlet… when it’s only the shoals.”</w:t>
      </w:r>
    </w:p>
    <w:p w14:paraId="0B7CAF70" w14:textId="77777777" w:rsidR="008B58BC" w:rsidRDefault="00000000">
      <w:pPr>
        <w:rPr>
          <w:rFonts w:ascii="Arial" w:eastAsia="Arial" w:hAnsi="Arial" w:cs="Arial"/>
        </w:rPr>
      </w:pPr>
      <w:r>
        <w:rPr>
          <w:rFonts w:ascii="Arial" w:eastAsia="Arial" w:hAnsi="Arial" w:cs="Arial"/>
        </w:rPr>
        <w:t>He swept his hand across the sand—erasing the boat in one pass.</w:t>
      </w:r>
    </w:p>
    <w:p w14:paraId="4963099E" w14:textId="77777777" w:rsidR="008B58BC" w:rsidRDefault="00000000">
      <w:pPr>
        <w:rPr>
          <w:rFonts w:ascii="Arial" w:eastAsia="Arial" w:hAnsi="Arial" w:cs="Arial"/>
        </w:rPr>
      </w:pPr>
      <w:r>
        <w:rPr>
          <w:rFonts w:ascii="Arial" w:eastAsia="Arial" w:hAnsi="Arial" w:cs="Arial"/>
        </w:rPr>
        <w:t>“Ship comes in close, thinks she’s safe… then”</w:t>
      </w:r>
    </w:p>
    <w:p w14:paraId="7774D97F" w14:textId="77777777" w:rsidR="008B58BC" w:rsidRDefault="00000000">
      <w:pPr>
        <w:rPr>
          <w:rFonts w:ascii="Arial" w:eastAsia="Arial" w:hAnsi="Arial" w:cs="Arial"/>
        </w:rPr>
      </w:pPr>
      <w:r>
        <w:rPr>
          <w:rFonts w:ascii="Arial" w:eastAsia="Arial" w:hAnsi="Arial" w:cs="Arial"/>
        </w:rPr>
        <w:t>Another swipe.</w:t>
      </w:r>
    </w:p>
    <w:p w14:paraId="58C8DAF1" w14:textId="77777777" w:rsidR="008B58BC" w:rsidRDefault="00000000">
      <w:pPr>
        <w:rPr>
          <w:rFonts w:ascii="Arial" w:eastAsia="Arial" w:hAnsi="Arial" w:cs="Arial"/>
        </w:rPr>
      </w:pPr>
      <w:r>
        <w:rPr>
          <w:rFonts w:ascii="Arial" w:eastAsia="Arial" w:hAnsi="Arial" w:cs="Arial"/>
        </w:rPr>
        <w:t>The sand was smooth again.</w:t>
      </w:r>
    </w:p>
    <w:p w14:paraId="2C84287E" w14:textId="77777777" w:rsidR="008B58BC" w:rsidRDefault="00000000">
      <w:pPr>
        <w:rPr>
          <w:rFonts w:ascii="Arial" w:eastAsia="Arial" w:hAnsi="Arial" w:cs="Arial"/>
        </w:rPr>
      </w:pPr>
      <w:r>
        <w:rPr>
          <w:rFonts w:ascii="Arial" w:eastAsia="Arial" w:hAnsi="Arial" w:cs="Arial"/>
        </w:rPr>
        <w:t>“Gone. Sea takes her. Men take what’s left.”</w:t>
      </w:r>
    </w:p>
    <w:p w14:paraId="6512348D" w14:textId="77777777" w:rsidR="008B58BC" w:rsidRDefault="00000000">
      <w:pPr>
        <w:rPr>
          <w:rFonts w:ascii="Arial" w:eastAsia="Arial" w:hAnsi="Arial" w:cs="Arial"/>
        </w:rPr>
      </w:pPr>
      <w:r>
        <w:rPr>
          <w:rFonts w:ascii="Arial" w:eastAsia="Arial" w:hAnsi="Arial" w:cs="Arial"/>
        </w:rPr>
        <w:t>“Wreckers,” Sam said.</w:t>
      </w:r>
    </w:p>
    <w:p w14:paraId="0676E9B5" w14:textId="77777777" w:rsidR="008B58BC" w:rsidRDefault="00000000">
      <w:pPr>
        <w:rPr>
          <w:rFonts w:ascii="Arial" w:eastAsia="Arial" w:hAnsi="Arial" w:cs="Arial"/>
        </w:rPr>
      </w:pPr>
      <w:r>
        <w:rPr>
          <w:rFonts w:ascii="Arial" w:eastAsia="Arial" w:hAnsi="Arial" w:cs="Arial"/>
        </w:rPr>
        <w:t>Henry blinked. “Oh. You got them where you’re from?”</w:t>
      </w:r>
    </w:p>
    <w:p w14:paraId="1AF0681F" w14:textId="77777777" w:rsidR="008B58BC" w:rsidRDefault="00000000">
      <w:pPr>
        <w:rPr>
          <w:rFonts w:ascii="Arial" w:eastAsia="Arial" w:hAnsi="Arial" w:cs="Arial"/>
        </w:rPr>
      </w:pPr>
      <w:r>
        <w:rPr>
          <w:rFonts w:ascii="Arial" w:eastAsia="Arial" w:hAnsi="Arial" w:cs="Arial"/>
        </w:rPr>
        <w:t>“Stories,” Sam said. “Different times, same kind of people.”</w:t>
      </w:r>
    </w:p>
    <w:p w14:paraId="13D73CEA" w14:textId="77777777" w:rsidR="008B58BC" w:rsidRDefault="00000000">
      <w:pPr>
        <w:rPr>
          <w:rFonts w:ascii="Arial" w:eastAsia="Arial" w:hAnsi="Arial" w:cs="Arial"/>
        </w:rPr>
      </w:pPr>
      <w:r>
        <w:rPr>
          <w:rFonts w:ascii="Arial" w:eastAsia="Arial" w:hAnsi="Arial" w:cs="Arial"/>
        </w:rPr>
        <w:t xml:space="preserve">Henry nodded slowly, lips pressed in a thin worried line. “Grimwood… he </w:t>
      </w:r>
      <w:proofErr w:type="gramStart"/>
      <w:r>
        <w:rPr>
          <w:rFonts w:ascii="Arial" w:eastAsia="Arial" w:hAnsi="Arial" w:cs="Arial"/>
        </w:rPr>
        <w:t>know</w:t>
      </w:r>
      <w:proofErr w:type="gramEnd"/>
      <w:r>
        <w:rPr>
          <w:rFonts w:ascii="Arial" w:eastAsia="Arial" w:hAnsi="Arial" w:cs="Arial"/>
        </w:rPr>
        <w:t xml:space="preserve"> </w:t>
      </w:r>
      <w:proofErr w:type="gramStart"/>
      <w:r>
        <w:rPr>
          <w:rFonts w:ascii="Arial" w:eastAsia="Arial" w:hAnsi="Arial" w:cs="Arial"/>
        </w:rPr>
        <w:t>all</w:t>
      </w:r>
      <w:proofErr w:type="gramEnd"/>
      <w:r>
        <w:rPr>
          <w:rFonts w:ascii="Arial" w:eastAsia="Arial" w:hAnsi="Arial" w:cs="Arial"/>
        </w:rPr>
        <w:t xml:space="preserve"> </w:t>
      </w:r>
      <w:proofErr w:type="spellStart"/>
      <w:r>
        <w:rPr>
          <w:rFonts w:ascii="Arial" w:eastAsia="Arial" w:hAnsi="Arial" w:cs="Arial"/>
        </w:rPr>
        <w:t>them</w:t>
      </w:r>
      <w:proofErr w:type="spellEnd"/>
      <w:r>
        <w:rPr>
          <w:rFonts w:ascii="Arial" w:eastAsia="Arial" w:hAnsi="Arial" w:cs="Arial"/>
        </w:rPr>
        <w:t xml:space="preserve"> stories. Asked me once—‘You ever watch a ship come too close on a dark night, Henry?’”</w:t>
      </w:r>
    </w:p>
    <w:p w14:paraId="434893B5" w14:textId="77777777" w:rsidR="008B58BC" w:rsidRDefault="00000000">
      <w:pPr>
        <w:rPr>
          <w:rFonts w:ascii="Arial" w:eastAsia="Arial" w:hAnsi="Arial" w:cs="Arial"/>
        </w:rPr>
      </w:pPr>
      <w:r>
        <w:rPr>
          <w:rFonts w:ascii="Arial" w:eastAsia="Arial" w:hAnsi="Arial" w:cs="Arial"/>
        </w:rPr>
        <w:t>A chill lifted the hairs on Sam’s neck.</w:t>
      </w:r>
    </w:p>
    <w:p w14:paraId="52575128" w14:textId="77777777" w:rsidR="008B58BC" w:rsidRDefault="00000000">
      <w:pPr>
        <w:rPr>
          <w:rFonts w:ascii="Arial" w:eastAsia="Arial" w:hAnsi="Arial" w:cs="Arial"/>
        </w:rPr>
      </w:pPr>
      <w:r>
        <w:rPr>
          <w:rFonts w:ascii="Arial" w:eastAsia="Arial" w:hAnsi="Arial" w:cs="Arial"/>
        </w:rPr>
        <w:t>“What did you say?”</w:t>
      </w:r>
    </w:p>
    <w:p w14:paraId="7AD15387" w14:textId="77777777" w:rsidR="008B58BC" w:rsidRDefault="00000000">
      <w:pPr>
        <w:rPr>
          <w:rFonts w:ascii="Arial" w:eastAsia="Arial" w:hAnsi="Arial" w:cs="Arial"/>
        </w:rPr>
      </w:pPr>
      <w:r>
        <w:rPr>
          <w:rFonts w:ascii="Arial" w:eastAsia="Arial" w:hAnsi="Arial" w:cs="Arial"/>
        </w:rPr>
        <w:t>“I said no.” The answer came out fast. “Didn’t sleep right for days after.”</w:t>
      </w:r>
    </w:p>
    <w:p w14:paraId="4B7E66BE" w14:textId="77777777" w:rsidR="008B58BC" w:rsidRDefault="00000000">
      <w:pPr>
        <w:rPr>
          <w:rFonts w:ascii="Arial" w:eastAsia="Arial" w:hAnsi="Arial" w:cs="Arial"/>
        </w:rPr>
      </w:pPr>
      <w:r>
        <w:rPr>
          <w:rFonts w:ascii="Arial" w:eastAsia="Arial" w:hAnsi="Arial" w:cs="Arial"/>
        </w:rPr>
        <w:t>The surf hissed. Gulls cried overhead. The world seemed to draw tighter around them.</w:t>
      </w:r>
    </w:p>
    <w:p w14:paraId="4B3854E0" w14:textId="77777777" w:rsidR="008B58BC" w:rsidRDefault="00000000">
      <w:pPr>
        <w:rPr>
          <w:rFonts w:ascii="Arial" w:eastAsia="Arial" w:hAnsi="Arial" w:cs="Arial"/>
        </w:rPr>
      </w:pPr>
      <w:r>
        <w:rPr>
          <w:rFonts w:ascii="Arial" w:eastAsia="Arial" w:hAnsi="Arial" w:cs="Arial"/>
        </w:rPr>
        <w:t>Sam brushed sand from his hands. “You ever been in that tavern?”</w:t>
      </w:r>
    </w:p>
    <w:p w14:paraId="4B1CE4A6" w14:textId="77777777" w:rsidR="008B58BC" w:rsidRDefault="00000000">
      <w:pPr>
        <w:rPr>
          <w:rFonts w:ascii="Arial" w:eastAsia="Arial" w:hAnsi="Arial" w:cs="Arial"/>
        </w:rPr>
      </w:pPr>
      <w:r>
        <w:rPr>
          <w:rFonts w:ascii="Arial" w:eastAsia="Arial" w:hAnsi="Arial" w:cs="Arial"/>
        </w:rPr>
        <w:t>Henry gave a quick, nervous laugh—thin and shaky. “No, no. Me mum said best not mess with things wot bring out the worst in folk.”</w:t>
      </w:r>
    </w:p>
    <w:p w14:paraId="2E7C94E3" w14:textId="77777777" w:rsidR="008B58BC" w:rsidRDefault="00000000">
      <w:pPr>
        <w:rPr>
          <w:rFonts w:ascii="Arial" w:eastAsia="Arial" w:hAnsi="Arial" w:cs="Arial"/>
        </w:rPr>
      </w:pPr>
      <w:r>
        <w:rPr>
          <w:rFonts w:ascii="Arial" w:eastAsia="Arial" w:hAnsi="Arial" w:cs="Arial"/>
        </w:rPr>
        <w:t xml:space="preserve">Sam exhaled slowly. “Guess I’ve spent most of my life </w:t>
      </w:r>
      <w:proofErr w:type="spellStart"/>
      <w:r>
        <w:rPr>
          <w:rFonts w:ascii="Arial" w:eastAsia="Arial" w:hAnsi="Arial" w:cs="Arial"/>
        </w:rPr>
        <w:t>lookin</w:t>
      </w:r>
      <w:proofErr w:type="spellEnd"/>
      <w:r>
        <w:rPr>
          <w:rFonts w:ascii="Arial" w:eastAsia="Arial" w:hAnsi="Arial" w:cs="Arial"/>
        </w:rPr>
        <w:t xml:space="preserve">’ at the worst in people. Maybe that’s why it keeps </w:t>
      </w:r>
      <w:proofErr w:type="spellStart"/>
      <w:r>
        <w:rPr>
          <w:rFonts w:ascii="Arial" w:eastAsia="Arial" w:hAnsi="Arial" w:cs="Arial"/>
        </w:rPr>
        <w:t>lookin</w:t>
      </w:r>
      <w:proofErr w:type="spellEnd"/>
      <w:r>
        <w:rPr>
          <w:rFonts w:ascii="Arial" w:eastAsia="Arial" w:hAnsi="Arial" w:cs="Arial"/>
        </w:rPr>
        <w:t>’ back.”</w:t>
      </w:r>
    </w:p>
    <w:p w14:paraId="7C68A778" w14:textId="77777777" w:rsidR="008B58BC" w:rsidRDefault="00000000">
      <w:pPr>
        <w:rPr>
          <w:rFonts w:ascii="Arial" w:eastAsia="Arial" w:hAnsi="Arial" w:cs="Arial"/>
        </w:rPr>
      </w:pPr>
      <w:r>
        <w:rPr>
          <w:rFonts w:ascii="Arial" w:eastAsia="Arial" w:hAnsi="Arial" w:cs="Arial"/>
        </w:rPr>
        <w:t>Henry watched him a long beat—quiet, gentle, seeing more than most men ever bothered to.</w:t>
      </w:r>
    </w:p>
    <w:p w14:paraId="55EDB315" w14:textId="77777777" w:rsidR="008B58BC" w:rsidRDefault="00000000">
      <w:pPr>
        <w:rPr>
          <w:rFonts w:ascii="Arial" w:eastAsia="Arial" w:hAnsi="Arial" w:cs="Arial"/>
        </w:rPr>
      </w:pPr>
      <w:r>
        <w:rPr>
          <w:rFonts w:ascii="Arial" w:eastAsia="Arial" w:hAnsi="Arial" w:cs="Arial"/>
        </w:rPr>
        <w:t>Behind them, the crew’s distant laughter drifted up from the station. But here in the dune’s shadow, everything felt hushed, fragile.</w:t>
      </w:r>
    </w:p>
    <w:p w14:paraId="1AFC1CA6" w14:textId="77777777" w:rsidR="008B58BC" w:rsidRDefault="00000000">
      <w:pPr>
        <w:rPr>
          <w:rFonts w:ascii="Arial" w:eastAsia="Arial" w:hAnsi="Arial" w:cs="Arial"/>
        </w:rPr>
      </w:pPr>
      <w:r>
        <w:rPr>
          <w:rFonts w:ascii="Arial" w:eastAsia="Arial" w:hAnsi="Arial" w:cs="Arial"/>
        </w:rPr>
        <w:t>Sam straightened. “So you’re saying he’s a problem for me?”</w:t>
      </w:r>
    </w:p>
    <w:p w14:paraId="54E3D4FC" w14:textId="77777777" w:rsidR="008B58BC" w:rsidRDefault="00000000">
      <w:pPr>
        <w:rPr>
          <w:rFonts w:ascii="Arial" w:eastAsia="Arial" w:hAnsi="Arial" w:cs="Arial"/>
        </w:rPr>
      </w:pPr>
      <w:r>
        <w:rPr>
          <w:rFonts w:ascii="Arial" w:eastAsia="Arial" w:hAnsi="Arial" w:cs="Arial"/>
        </w:rPr>
        <w:t>Henry lifted his gaze. The brightness in his eyes dimmed, replaced by something older, heavier. “He’s a problem for everybody,” he said softly. “But he’ll look harder at you.”</w:t>
      </w:r>
    </w:p>
    <w:p w14:paraId="436EA8BB" w14:textId="77777777" w:rsidR="008B58BC" w:rsidRDefault="00000000">
      <w:pPr>
        <w:rPr>
          <w:rFonts w:ascii="Arial" w:eastAsia="Arial" w:hAnsi="Arial" w:cs="Arial"/>
        </w:rPr>
      </w:pPr>
      <w:r>
        <w:rPr>
          <w:rFonts w:ascii="Arial" w:eastAsia="Arial" w:hAnsi="Arial" w:cs="Arial"/>
        </w:rPr>
        <w:lastRenderedPageBreak/>
        <w:t>“Why?” Sam asked, though some part of him already knew.</w:t>
      </w:r>
    </w:p>
    <w:p w14:paraId="074BD7F7" w14:textId="77777777" w:rsidR="008B58BC" w:rsidRDefault="00000000">
      <w:pPr>
        <w:rPr>
          <w:rFonts w:ascii="Arial" w:eastAsia="Arial" w:hAnsi="Arial" w:cs="Arial"/>
        </w:rPr>
      </w:pPr>
      <w:r>
        <w:rPr>
          <w:rFonts w:ascii="Arial" w:eastAsia="Arial" w:hAnsi="Arial" w:cs="Arial"/>
        </w:rPr>
        <w:t>Henry tilted his head, expression earnest. “</w:t>
      </w:r>
      <w:proofErr w:type="spellStart"/>
      <w:r>
        <w:rPr>
          <w:rFonts w:ascii="Arial" w:eastAsia="Arial" w:hAnsi="Arial" w:cs="Arial"/>
        </w:rPr>
        <w:t>’Cause</w:t>
      </w:r>
      <w:proofErr w:type="spellEnd"/>
      <w:r>
        <w:rPr>
          <w:rFonts w:ascii="Arial" w:eastAsia="Arial" w:hAnsi="Arial" w:cs="Arial"/>
        </w:rPr>
        <w:t xml:space="preserve"> you </w:t>
      </w:r>
      <w:proofErr w:type="spellStart"/>
      <w:r>
        <w:rPr>
          <w:rFonts w:ascii="Arial" w:eastAsia="Arial" w:hAnsi="Arial" w:cs="Arial"/>
        </w:rPr>
        <w:t>ain’t</w:t>
      </w:r>
      <w:proofErr w:type="spellEnd"/>
      <w:r>
        <w:rPr>
          <w:rFonts w:ascii="Arial" w:eastAsia="Arial" w:hAnsi="Arial" w:cs="Arial"/>
        </w:rPr>
        <w:t xml:space="preserve"> his. You don’t fit here. And he </w:t>
      </w:r>
      <w:proofErr w:type="gramStart"/>
      <w:r>
        <w:rPr>
          <w:rFonts w:ascii="Arial" w:eastAsia="Arial" w:hAnsi="Arial" w:cs="Arial"/>
        </w:rPr>
        <w:t>don’t</w:t>
      </w:r>
      <w:proofErr w:type="gramEnd"/>
      <w:r>
        <w:rPr>
          <w:rFonts w:ascii="Arial" w:eastAsia="Arial" w:hAnsi="Arial" w:cs="Arial"/>
        </w:rPr>
        <w:t xml:space="preserve"> like that one bit.”</w:t>
      </w:r>
    </w:p>
    <w:p w14:paraId="03A8E3E5" w14:textId="77777777" w:rsidR="008B58BC" w:rsidRDefault="00000000">
      <w:pPr>
        <w:rPr>
          <w:rFonts w:ascii="Arial" w:eastAsia="Arial" w:hAnsi="Arial" w:cs="Arial"/>
        </w:rPr>
      </w:pPr>
      <w:r>
        <w:rPr>
          <w:rFonts w:ascii="Arial" w:eastAsia="Arial" w:hAnsi="Arial" w:cs="Arial"/>
        </w:rPr>
        <w:t>He glanced toward the sea, the horizon stretching dark and endless.</w:t>
      </w:r>
    </w:p>
    <w:p w14:paraId="013B6E69" w14:textId="77777777" w:rsidR="008B58BC" w:rsidRDefault="00000000">
      <w:pPr>
        <w:rPr>
          <w:rFonts w:ascii="Arial" w:eastAsia="Arial" w:hAnsi="Arial" w:cs="Arial"/>
        </w:rPr>
      </w:pPr>
      <w:r>
        <w:rPr>
          <w:rFonts w:ascii="Arial" w:eastAsia="Arial" w:hAnsi="Arial" w:cs="Arial"/>
        </w:rPr>
        <w:t xml:space="preserve">“Some men,” Henry murmured, “can’t stand </w:t>
      </w:r>
      <w:proofErr w:type="spellStart"/>
      <w:r>
        <w:rPr>
          <w:rFonts w:ascii="Arial" w:eastAsia="Arial" w:hAnsi="Arial" w:cs="Arial"/>
        </w:rPr>
        <w:t>nothin</w:t>
      </w:r>
      <w:proofErr w:type="spellEnd"/>
      <w:r>
        <w:rPr>
          <w:rFonts w:ascii="Arial" w:eastAsia="Arial" w:hAnsi="Arial" w:cs="Arial"/>
        </w:rPr>
        <w:t>’ what they can’t name.”</w:t>
      </w:r>
    </w:p>
    <w:p w14:paraId="600757AF" w14:textId="77777777" w:rsidR="008B58BC" w:rsidRDefault="00000000">
      <w:pPr>
        <w:rPr>
          <w:rFonts w:ascii="Arial" w:eastAsia="Arial" w:hAnsi="Arial" w:cs="Arial"/>
        </w:rPr>
      </w:pPr>
      <w:r>
        <w:rPr>
          <w:rFonts w:ascii="Arial" w:eastAsia="Arial" w:hAnsi="Arial" w:cs="Arial"/>
        </w:rPr>
        <w:t>The wind shifted, rattling the dune grass.</w:t>
      </w:r>
    </w:p>
    <w:p w14:paraId="14BBAE7E" w14:textId="77777777" w:rsidR="008B58BC" w:rsidRDefault="00000000">
      <w:pPr>
        <w:rPr>
          <w:rFonts w:ascii="Arial" w:eastAsia="Arial" w:hAnsi="Arial" w:cs="Arial"/>
        </w:rPr>
      </w:pPr>
      <w:r>
        <w:rPr>
          <w:rFonts w:ascii="Arial" w:eastAsia="Arial" w:hAnsi="Arial" w:cs="Arial"/>
        </w:rPr>
        <w:t xml:space="preserve">Then Henry forced a crooked grin—too bright, too quick. “But you </w:t>
      </w:r>
      <w:proofErr w:type="spellStart"/>
      <w:r>
        <w:rPr>
          <w:rFonts w:ascii="Arial" w:eastAsia="Arial" w:hAnsi="Arial" w:cs="Arial"/>
        </w:rPr>
        <w:t>ain’t</w:t>
      </w:r>
      <w:proofErr w:type="spellEnd"/>
      <w:r>
        <w:rPr>
          <w:rFonts w:ascii="Arial" w:eastAsia="Arial" w:hAnsi="Arial" w:cs="Arial"/>
        </w:rPr>
        <w:t xml:space="preserve"> </w:t>
      </w:r>
      <w:proofErr w:type="spellStart"/>
      <w:r>
        <w:rPr>
          <w:rFonts w:ascii="Arial" w:eastAsia="Arial" w:hAnsi="Arial" w:cs="Arial"/>
        </w:rPr>
        <w:t>goin</w:t>
      </w:r>
      <w:proofErr w:type="spellEnd"/>
      <w:r>
        <w:rPr>
          <w:rFonts w:ascii="Arial" w:eastAsia="Arial" w:hAnsi="Arial" w:cs="Arial"/>
        </w:rPr>
        <w:t xml:space="preserve">’ nowhere, are </w:t>
      </w:r>
      <w:proofErr w:type="spellStart"/>
      <w:r>
        <w:rPr>
          <w:rFonts w:ascii="Arial" w:eastAsia="Arial" w:hAnsi="Arial" w:cs="Arial"/>
        </w:rPr>
        <w:t>ya</w:t>
      </w:r>
      <w:proofErr w:type="spellEnd"/>
      <w:r>
        <w:rPr>
          <w:rFonts w:ascii="Arial" w:eastAsia="Arial" w:hAnsi="Arial" w:cs="Arial"/>
        </w:rPr>
        <w:t xml:space="preserve">, Sammy? You’re </w:t>
      </w:r>
      <w:proofErr w:type="spellStart"/>
      <w:r>
        <w:rPr>
          <w:rFonts w:ascii="Arial" w:eastAsia="Arial" w:hAnsi="Arial" w:cs="Arial"/>
        </w:rPr>
        <w:t>stayin</w:t>
      </w:r>
      <w:proofErr w:type="spellEnd"/>
      <w:r>
        <w:rPr>
          <w:rFonts w:ascii="Arial" w:eastAsia="Arial" w:hAnsi="Arial" w:cs="Arial"/>
        </w:rPr>
        <w:t xml:space="preserve">’. You’re strong. </w:t>
      </w:r>
      <w:proofErr w:type="spellStart"/>
      <w:r>
        <w:rPr>
          <w:rFonts w:ascii="Arial" w:eastAsia="Arial" w:hAnsi="Arial" w:cs="Arial"/>
        </w:rPr>
        <w:t>Stronger’n</w:t>
      </w:r>
      <w:proofErr w:type="spellEnd"/>
      <w:r>
        <w:rPr>
          <w:rFonts w:ascii="Arial" w:eastAsia="Arial" w:hAnsi="Arial" w:cs="Arial"/>
        </w:rPr>
        <w:t xml:space="preserve"> me.”</w:t>
      </w:r>
    </w:p>
    <w:p w14:paraId="7F21D583" w14:textId="77777777" w:rsidR="008B58BC" w:rsidRDefault="00000000">
      <w:pPr>
        <w:rPr>
          <w:rFonts w:ascii="Arial" w:eastAsia="Arial" w:hAnsi="Arial" w:cs="Arial"/>
        </w:rPr>
      </w:pPr>
      <w:r>
        <w:rPr>
          <w:rFonts w:ascii="Arial" w:eastAsia="Arial" w:hAnsi="Arial" w:cs="Arial"/>
        </w:rPr>
        <w:t>Sam held his gaze, steady. “I don’t scare easy.”</w:t>
      </w:r>
    </w:p>
    <w:p w14:paraId="5008F634" w14:textId="77777777" w:rsidR="008B58BC" w:rsidRDefault="00000000">
      <w:pPr>
        <w:rPr>
          <w:rFonts w:ascii="Arial" w:eastAsia="Arial" w:hAnsi="Arial" w:cs="Arial"/>
        </w:rPr>
      </w:pPr>
      <w:r>
        <w:rPr>
          <w:rFonts w:ascii="Arial" w:eastAsia="Arial" w:hAnsi="Arial" w:cs="Arial"/>
        </w:rPr>
        <w:t>Henry beamed and flopped backwards, arms spread like he meant to make a sand angel.</w:t>
      </w:r>
    </w:p>
    <w:p w14:paraId="02DA0D39" w14:textId="77777777" w:rsidR="008B58BC" w:rsidRDefault="00000000">
      <w:pPr>
        <w:rPr>
          <w:rFonts w:ascii="Arial" w:eastAsia="Arial" w:hAnsi="Arial" w:cs="Arial"/>
        </w:rPr>
      </w:pPr>
      <w:r>
        <w:rPr>
          <w:rFonts w:ascii="Arial" w:eastAsia="Arial" w:hAnsi="Arial" w:cs="Arial"/>
        </w:rPr>
        <w:t>A gust tore across the dune, flattening the grass. Henry’s smile faltered.</w:t>
      </w:r>
    </w:p>
    <w:p w14:paraId="0239FF81" w14:textId="77777777" w:rsidR="008B58BC" w:rsidRDefault="00000000">
      <w:pPr>
        <w:rPr>
          <w:rFonts w:ascii="Arial" w:eastAsia="Arial" w:hAnsi="Arial" w:cs="Arial"/>
        </w:rPr>
      </w:pPr>
      <w:r>
        <w:rPr>
          <w:rFonts w:ascii="Arial" w:eastAsia="Arial" w:hAnsi="Arial" w:cs="Arial"/>
        </w:rPr>
        <w:t xml:space="preserve">“If you see lights where they </w:t>
      </w:r>
      <w:proofErr w:type="spellStart"/>
      <w:r>
        <w:rPr>
          <w:rFonts w:ascii="Arial" w:eastAsia="Arial" w:hAnsi="Arial" w:cs="Arial"/>
        </w:rPr>
        <w:t>ain’t</w:t>
      </w:r>
      <w:proofErr w:type="spellEnd"/>
      <w:r>
        <w:rPr>
          <w:rFonts w:ascii="Arial" w:eastAsia="Arial" w:hAnsi="Arial" w:cs="Arial"/>
        </w:rPr>
        <w:t xml:space="preserve"> meant to be,” he said softly, eyes on the sky, “you come tell me, yeah? Or Captain Westcott. Don’t go </w:t>
      </w:r>
      <w:proofErr w:type="spellStart"/>
      <w:r>
        <w:rPr>
          <w:rFonts w:ascii="Arial" w:eastAsia="Arial" w:hAnsi="Arial" w:cs="Arial"/>
        </w:rPr>
        <w:t>followin</w:t>
      </w:r>
      <w:proofErr w:type="spellEnd"/>
      <w:r>
        <w:rPr>
          <w:rFonts w:ascii="Arial" w:eastAsia="Arial" w:hAnsi="Arial" w:cs="Arial"/>
        </w:rPr>
        <w:t>’ ’</w:t>
      </w:r>
      <w:proofErr w:type="spellStart"/>
      <w:r>
        <w:rPr>
          <w:rFonts w:ascii="Arial" w:eastAsia="Arial" w:hAnsi="Arial" w:cs="Arial"/>
        </w:rPr>
        <w:t>em</w:t>
      </w:r>
      <w:proofErr w:type="spellEnd"/>
      <w:r>
        <w:rPr>
          <w:rFonts w:ascii="Arial" w:eastAsia="Arial" w:hAnsi="Arial" w:cs="Arial"/>
        </w:rPr>
        <w:t xml:space="preserve"> on your own.”</w:t>
      </w:r>
    </w:p>
    <w:p w14:paraId="060BA966" w14:textId="77777777" w:rsidR="008B58BC" w:rsidRDefault="00000000">
      <w:pPr>
        <w:rPr>
          <w:rFonts w:ascii="Arial" w:eastAsia="Arial" w:hAnsi="Arial" w:cs="Arial"/>
        </w:rPr>
      </w:pPr>
      <w:r>
        <w:rPr>
          <w:rFonts w:ascii="Arial" w:eastAsia="Arial" w:hAnsi="Arial" w:cs="Arial"/>
        </w:rPr>
        <w:t>Sam almost laughed.</w:t>
      </w:r>
    </w:p>
    <w:p w14:paraId="086E54A4" w14:textId="77777777" w:rsidR="008B58BC" w:rsidRDefault="00000000">
      <w:pPr>
        <w:rPr>
          <w:rFonts w:ascii="Arial" w:eastAsia="Arial" w:hAnsi="Arial" w:cs="Arial"/>
        </w:rPr>
      </w:pPr>
      <w:r>
        <w:rPr>
          <w:rFonts w:ascii="Arial" w:eastAsia="Arial" w:hAnsi="Arial" w:cs="Arial"/>
        </w:rPr>
        <w:t>But the wind, the simple drawings in the sand, and the quiet warning in Henry’s voice followed him long after the waves erased every line.</w:t>
      </w:r>
    </w:p>
    <w:p w14:paraId="0BB1D855" w14:textId="77777777" w:rsidR="008B58BC" w:rsidRDefault="008B58BC">
      <w:pPr>
        <w:rPr>
          <w:rFonts w:ascii="Arial" w:eastAsia="Arial" w:hAnsi="Arial" w:cs="Arial"/>
        </w:rPr>
      </w:pPr>
    </w:p>
    <w:p w14:paraId="40C4FCD9" w14:textId="77777777" w:rsidR="008B58BC" w:rsidRDefault="00000000">
      <w:pPr>
        <w:rPr>
          <w:rFonts w:ascii="Arial" w:eastAsia="Arial" w:hAnsi="Arial" w:cs="Arial"/>
          <w:b/>
        </w:rPr>
      </w:pPr>
      <w:r>
        <w:rPr>
          <w:rFonts w:ascii="Arial" w:eastAsia="Arial" w:hAnsi="Arial" w:cs="Arial"/>
          <w:b/>
        </w:rPr>
        <w:t xml:space="preserve">Chapter 43 </w:t>
      </w:r>
    </w:p>
    <w:p w14:paraId="6024E95C" w14:textId="77777777" w:rsidR="008B58BC" w:rsidRDefault="00000000">
      <w:pPr>
        <w:rPr>
          <w:rFonts w:ascii="Arial" w:eastAsia="Arial" w:hAnsi="Arial" w:cs="Arial"/>
        </w:rPr>
      </w:pPr>
      <w:r>
        <w:rPr>
          <w:rFonts w:ascii="Arial" w:eastAsia="Arial" w:hAnsi="Arial" w:cs="Arial"/>
        </w:rPr>
        <w:t>The afternoon sky had curdled into a green haze, shadows stretching long and thin across the sand.</w:t>
      </w:r>
      <w:r>
        <w:rPr>
          <w:rFonts w:ascii="Arial" w:eastAsia="Arial" w:hAnsi="Arial" w:cs="Arial"/>
        </w:rPr>
        <w:br/>
        <w:t>Sam stood on the porch, sleeves rolled, boots half-laced, staring at the sea as if it were staring back.</w:t>
      </w:r>
    </w:p>
    <w:p w14:paraId="03194C76" w14:textId="77777777" w:rsidR="008B58BC" w:rsidRDefault="00000000">
      <w:pPr>
        <w:rPr>
          <w:rFonts w:ascii="Arial" w:eastAsia="Arial" w:hAnsi="Arial" w:cs="Arial"/>
        </w:rPr>
      </w:pPr>
      <w:r>
        <w:rPr>
          <w:rFonts w:ascii="Arial" w:eastAsia="Arial" w:hAnsi="Arial" w:cs="Arial"/>
        </w:rPr>
        <w:t>Behind him, the station churned with quiet, focused purpose.</w:t>
      </w:r>
    </w:p>
    <w:p w14:paraId="7C96FCC4" w14:textId="77777777" w:rsidR="008B58BC" w:rsidRDefault="00000000">
      <w:pPr>
        <w:rPr>
          <w:rFonts w:ascii="Arial" w:eastAsia="Arial" w:hAnsi="Arial" w:cs="Arial"/>
        </w:rPr>
      </w:pPr>
      <w:r>
        <w:rPr>
          <w:rFonts w:ascii="Arial" w:eastAsia="Arial" w:hAnsi="Arial" w:cs="Arial"/>
        </w:rPr>
        <w:t xml:space="preserve">Josiah strung lanterns along the eaves, muttering as one clanged in the wind as a storm approached the coast. </w:t>
      </w:r>
      <w:r>
        <w:rPr>
          <w:rFonts w:ascii="Arial" w:eastAsia="Arial" w:hAnsi="Arial" w:cs="Arial"/>
        </w:rPr>
        <w:br/>
        <w:t xml:space="preserve">Isaac checked the </w:t>
      </w:r>
      <w:proofErr w:type="spellStart"/>
      <w:r>
        <w:rPr>
          <w:rFonts w:ascii="Arial" w:eastAsia="Arial" w:hAnsi="Arial" w:cs="Arial"/>
        </w:rPr>
        <w:t>dryroom</w:t>
      </w:r>
      <w:proofErr w:type="spellEnd"/>
      <w:r>
        <w:rPr>
          <w:rFonts w:ascii="Arial" w:eastAsia="Arial" w:hAnsi="Arial" w:cs="Arial"/>
        </w:rPr>
        <w:t xml:space="preserve"> doors—once, twice, then for a third time—his movements clipped, automatic.</w:t>
      </w:r>
      <w:r>
        <w:rPr>
          <w:rFonts w:ascii="Arial" w:eastAsia="Arial" w:hAnsi="Arial" w:cs="Arial"/>
        </w:rPr>
        <w:br/>
        <w:t>Reuben cursed at a stubborn oarlock, oiling it like it had personally insulted him.</w:t>
      </w:r>
    </w:p>
    <w:p w14:paraId="476BEA5C" w14:textId="77777777" w:rsidR="008B58BC" w:rsidRDefault="00000000">
      <w:pPr>
        <w:rPr>
          <w:rFonts w:ascii="Arial" w:eastAsia="Arial" w:hAnsi="Arial" w:cs="Arial"/>
        </w:rPr>
      </w:pPr>
      <w:r>
        <w:rPr>
          <w:rFonts w:ascii="Arial" w:eastAsia="Arial" w:hAnsi="Arial" w:cs="Arial"/>
        </w:rPr>
        <w:t>By twilight, the station was sealed tight. Dinner was quick, silent, every clink of a spoon swallowed by tension.</w:t>
      </w:r>
    </w:p>
    <w:p w14:paraId="120A9F45" w14:textId="77777777" w:rsidR="008B58BC" w:rsidRDefault="00000000">
      <w:pPr>
        <w:rPr>
          <w:rFonts w:ascii="Arial" w:eastAsia="Arial" w:hAnsi="Arial" w:cs="Arial"/>
        </w:rPr>
      </w:pPr>
      <w:r>
        <w:rPr>
          <w:rFonts w:ascii="Arial" w:eastAsia="Arial" w:hAnsi="Arial" w:cs="Arial"/>
        </w:rPr>
        <w:lastRenderedPageBreak/>
        <w:t>Then the bell shattered everything.</w:t>
      </w:r>
    </w:p>
    <w:p w14:paraId="3C8CD75C" w14:textId="77777777" w:rsidR="008B58BC" w:rsidRDefault="00000000">
      <w:pPr>
        <w:rPr>
          <w:rFonts w:ascii="Arial" w:eastAsia="Arial" w:hAnsi="Arial" w:cs="Arial"/>
        </w:rPr>
      </w:pPr>
      <w:r>
        <w:rPr>
          <w:rFonts w:ascii="Arial" w:eastAsia="Arial" w:hAnsi="Arial" w:cs="Arial"/>
          <w:b/>
        </w:rPr>
        <w:t>CLANG.</w:t>
      </w:r>
      <w:r>
        <w:rPr>
          <w:rFonts w:ascii="Arial" w:eastAsia="Arial" w:hAnsi="Arial" w:cs="Arial"/>
          <w:b/>
        </w:rPr>
        <w:br/>
        <w:t>CLANG.</w:t>
      </w:r>
      <w:r>
        <w:rPr>
          <w:rFonts w:ascii="Arial" w:eastAsia="Arial" w:hAnsi="Arial" w:cs="Arial"/>
          <w:b/>
        </w:rPr>
        <w:br/>
        <w:t>CLANG.</w:t>
      </w:r>
    </w:p>
    <w:p w14:paraId="022EAE3B" w14:textId="77777777" w:rsidR="008B58BC" w:rsidRDefault="00000000">
      <w:pPr>
        <w:rPr>
          <w:rFonts w:ascii="Arial" w:eastAsia="Arial" w:hAnsi="Arial" w:cs="Arial"/>
        </w:rPr>
      </w:pPr>
      <w:r>
        <w:rPr>
          <w:rFonts w:ascii="Arial" w:eastAsia="Arial" w:hAnsi="Arial" w:cs="Arial"/>
        </w:rPr>
        <w:t>Boots thundered across the floorboards. Lanterns flared awake. The crew did not panic—they never did.</w:t>
      </w:r>
    </w:p>
    <w:p w14:paraId="53DEBDB0" w14:textId="77777777" w:rsidR="008B58BC" w:rsidRDefault="00000000">
      <w:pPr>
        <w:rPr>
          <w:rFonts w:ascii="Arial" w:eastAsia="Arial" w:hAnsi="Arial" w:cs="Arial"/>
        </w:rPr>
      </w:pPr>
      <w:r>
        <w:rPr>
          <w:rFonts w:ascii="Arial" w:eastAsia="Arial" w:hAnsi="Arial" w:cs="Arial"/>
        </w:rPr>
        <w:t>Westcott barreled down the tower stairs, voice slicing through the storm’s first breath.</w:t>
      </w:r>
      <w:r>
        <w:rPr>
          <w:rFonts w:ascii="Arial" w:eastAsia="Arial" w:hAnsi="Arial" w:cs="Arial"/>
        </w:rPr>
        <w:br/>
        <w:t xml:space="preserve">“Ship’s gone dark! No mast light—she’s </w:t>
      </w:r>
      <w:proofErr w:type="spellStart"/>
      <w:r>
        <w:rPr>
          <w:rFonts w:ascii="Arial" w:eastAsia="Arial" w:hAnsi="Arial" w:cs="Arial"/>
        </w:rPr>
        <w:t>driftin</w:t>
      </w:r>
      <w:proofErr w:type="spellEnd"/>
      <w:r>
        <w:rPr>
          <w:rFonts w:ascii="Arial" w:eastAsia="Arial" w:hAnsi="Arial" w:cs="Arial"/>
        </w:rPr>
        <w:t>’ too close to the shoals!”</w:t>
      </w:r>
    </w:p>
    <w:p w14:paraId="231FE1E2" w14:textId="77777777" w:rsidR="008B58BC" w:rsidRDefault="00000000">
      <w:pPr>
        <w:rPr>
          <w:rFonts w:ascii="Arial" w:eastAsia="Arial" w:hAnsi="Arial" w:cs="Arial"/>
        </w:rPr>
      </w:pPr>
      <w:r>
        <w:rPr>
          <w:rFonts w:ascii="Arial" w:eastAsia="Arial" w:hAnsi="Arial" w:cs="Arial"/>
        </w:rPr>
        <w:t>“How far?” Josiah barked, already strapping his gear.</w:t>
      </w:r>
    </w:p>
    <w:p w14:paraId="19295686" w14:textId="77777777" w:rsidR="008B58BC" w:rsidRDefault="00000000">
      <w:pPr>
        <w:rPr>
          <w:rFonts w:ascii="Arial" w:eastAsia="Arial" w:hAnsi="Arial" w:cs="Arial"/>
        </w:rPr>
      </w:pPr>
      <w:r>
        <w:rPr>
          <w:rFonts w:ascii="Arial" w:eastAsia="Arial" w:hAnsi="Arial" w:cs="Arial"/>
        </w:rPr>
        <w:t xml:space="preserve">“Far enough to drown,” Westcott snapped. “It’s the </w:t>
      </w:r>
      <w:r>
        <w:rPr>
          <w:rFonts w:ascii="Arial" w:eastAsia="Arial" w:hAnsi="Arial" w:cs="Arial"/>
          <w:i/>
        </w:rPr>
        <w:t>Carolina Star</w:t>
      </w:r>
      <w:r>
        <w:rPr>
          <w:rFonts w:ascii="Arial" w:eastAsia="Arial" w:hAnsi="Arial" w:cs="Arial"/>
        </w:rPr>
        <w:t>—Norfolk trader. I know her lines. She shouldn’t be this close.”</w:t>
      </w:r>
    </w:p>
    <w:p w14:paraId="61E907BA" w14:textId="77777777" w:rsidR="008B58BC" w:rsidRDefault="00000000">
      <w:pPr>
        <w:rPr>
          <w:rFonts w:ascii="Arial" w:eastAsia="Arial" w:hAnsi="Arial" w:cs="Arial"/>
        </w:rPr>
      </w:pPr>
      <w:r>
        <w:rPr>
          <w:rFonts w:ascii="Arial" w:eastAsia="Arial" w:hAnsi="Arial" w:cs="Arial"/>
        </w:rPr>
        <w:t>Outside, rain came down in knives. In seconds they were drenched, but hands stayed sure on the surfboat.</w:t>
      </w:r>
    </w:p>
    <w:p w14:paraId="43DA5B7D" w14:textId="77777777" w:rsidR="008B58BC" w:rsidRDefault="00000000">
      <w:pPr>
        <w:rPr>
          <w:rFonts w:ascii="Arial" w:eastAsia="Arial" w:hAnsi="Arial" w:cs="Arial"/>
        </w:rPr>
      </w:pPr>
      <w:r>
        <w:rPr>
          <w:rFonts w:ascii="Arial" w:eastAsia="Arial" w:hAnsi="Arial" w:cs="Arial"/>
        </w:rPr>
        <w:t>“Circle up!” Westcott ordered.</w:t>
      </w:r>
    </w:p>
    <w:p w14:paraId="2AF499FC" w14:textId="77777777" w:rsidR="008B58BC" w:rsidRDefault="00000000">
      <w:pPr>
        <w:rPr>
          <w:rFonts w:ascii="Arial" w:eastAsia="Arial" w:hAnsi="Arial" w:cs="Arial"/>
        </w:rPr>
      </w:pPr>
      <w:r>
        <w:rPr>
          <w:rFonts w:ascii="Arial" w:eastAsia="Arial" w:hAnsi="Arial" w:cs="Arial"/>
        </w:rPr>
        <w:t>The men bowed their heads into the storm.</w:t>
      </w:r>
    </w:p>
    <w:p w14:paraId="04C42EA5" w14:textId="77777777" w:rsidR="008B58BC" w:rsidRDefault="00000000">
      <w:pPr>
        <w:rPr>
          <w:rFonts w:ascii="Arial" w:eastAsia="Arial" w:hAnsi="Arial" w:cs="Arial"/>
        </w:rPr>
      </w:pPr>
      <w:r>
        <w:rPr>
          <w:rFonts w:ascii="Arial" w:eastAsia="Arial" w:hAnsi="Arial" w:cs="Arial"/>
        </w:rPr>
        <w:t>“Lord, we row not for pride but for breath left in strangers,” Westcott prayed, voice low but firm. “Make us fast, make us fierce. And if we fall—let it count.”</w:t>
      </w:r>
    </w:p>
    <w:p w14:paraId="753E181A" w14:textId="77777777" w:rsidR="008B58BC" w:rsidRDefault="00000000">
      <w:pPr>
        <w:rPr>
          <w:rFonts w:ascii="Arial" w:eastAsia="Arial" w:hAnsi="Arial" w:cs="Arial"/>
        </w:rPr>
      </w:pPr>
      <w:r>
        <w:rPr>
          <w:rFonts w:ascii="Arial" w:eastAsia="Arial" w:hAnsi="Arial" w:cs="Arial"/>
        </w:rPr>
        <w:t>A raw, unified: “Amen.”</w:t>
      </w:r>
    </w:p>
    <w:p w14:paraId="6A2F8512" w14:textId="77777777" w:rsidR="008B58BC" w:rsidRDefault="00000000">
      <w:pPr>
        <w:rPr>
          <w:rFonts w:ascii="Arial" w:eastAsia="Arial" w:hAnsi="Arial" w:cs="Arial"/>
        </w:rPr>
      </w:pPr>
      <w:r>
        <w:rPr>
          <w:rFonts w:ascii="Arial" w:eastAsia="Arial" w:hAnsi="Arial" w:cs="Arial"/>
        </w:rPr>
        <w:t>The surfboat slammed down the launch rails like judgment and exploded into the waves. The first breaker nearly rolled them, icy water slapping over the gunwale. They dug in with their oars—muscles burning, faces set.</w:t>
      </w:r>
    </w:p>
    <w:p w14:paraId="3C10E579" w14:textId="77777777" w:rsidR="008B58BC" w:rsidRDefault="00000000">
      <w:pPr>
        <w:rPr>
          <w:rFonts w:ascii="Arial" w:eastAsia="Arial" w:hAnsi="Arial" w:cs="Arial"/>
        </w:rPr>
      </w:pPr>
      <w:r>
        <w:rPr>
          <w:rFonts w:ascii="Arial" w:eastAsia="Arial" w:hAnsi="Arial" w:cs="Arial"/>
        </w:rPr>
        <w:t>“PORT! HARDER!” Westcott roared.</w:t>
      </w:r>
    </w:p>
    <w:p w14:paraId="6F4015F1" w14:textId="77777777" w:rsidR="008B58BC" w:rsidRDefault="00000000">
      <w:pPr>
        <w:rPr>
          <w:rFonts w:ascii="Arial" w:eastAsia="Arial" w:hAnsi="Arial" w:cs="Arial"/>
        </w:rPr>
      </w:pPr>
      <w:r>
        <w:rPr>
          <w:rFonts w:ascii="Arial" w:eastAsia="Arial" w:hAnsi="Arial" w:cs="Arial"/>
        </w:rPr>
        <w:t>Lightning cracked the sky open.</w:t>
      </w:r>
    </w:p>
    <w:p w14:paraId="0896A73B" w14:textId="77777777" w:rsidR="008B58BC" w:rsidRDefault="00000000">
      <w:pPr>
        <w:rPr>
          <w:rFonts w:ascii="Arial" w:eastAsia="Arial" w:hAnsi="Arial" w:cs="Arial"/>
        </w:rPr>
      </w:pPr>
      <w:r>
        <w:rPr>
          <w:rFonts w:ascii="Arial" w:eastAsia="Arial" w:hAnsi="Arial" w:cs="Arial"/>
        </w:rPr>
        <w:t xml:space="preserve">A schooner, broken almost in half. Mast gone. Hull tilting like a </w:t>
      </w:r>
      <w:proofErr w:type="gramStart"/>
      <w:r>
        <w:rPr>
          <w:rFonts w:ascii="Arial" w:eastAsia="Arial" w:hAnsi="Arial" w:cs="Arial"/>
        </w:rPr>
        <w:t>jaw bone</w:t>
      </w:r>
      <w:proofErr w:type="gramEnd"/>
      <w:r>
        <w:rPr>
          <w:rFonts w:ascii="Arial" w:eastAsia="Arial" w:hAnsi="Arial" w:cs="Arial"/>
        </w:rPr>
        <w:t xml:space="preserve"> missing teeth.</w:t>
      </w:r>
    </w:p>
    <w:p w14:paraId="169A2C79" w14:textId="77777777" w:rsidR="008B58BC" w:rsidRDefault="00000000">
      <w:pPr>
        <w:rPr>
          <w:rFonts w:ascii="Arial" w:eastAsia="Arial" w:hAnsi="Arial" w:cs="Arial"/>
        </w:rPr>
      </w:pPr>
      <w:r>
        <w:rPr>
          <w:rFonts w:ascii="Arial" w:eastAsia="Arial" w:hAnsi="Arial" w:cs="Arial"/>
        </w:rPr>
        <w:t>“There!” Reuben bellowed. “</w:t>
      </w:r>
      <w:proofErr w:type="gramStart"/>
      <w:r>
        <w:rPr>
          <w:rFonts w:ascii="Arial" w:eastAsia="Arial" w:hAnsi="Arial" w:cs="Arial"/>
        </w:rPr>
        <w:t>Riggin’—man</w:t>
      </w:r>
      <w:proofErr w:type="gramEnd"/>
      <w:r>
        <w:rPr>
          <w:rFonts w:ascii="Arial" w:eastAsia="Arial" w:hAnsi="Arial" w:cs="Arial"/>
        </w:rPr>
        <w:t xml:space="preserve"> </w:t>
      </w:r>
      <w:proofErr w:type="spellStart"/>
      <w:r>
        <w:rPr>
          <w:rFonts w:ascii="Arial" w:eastAsia="Arial" w:hAnsi="Arial" w:cs="Arial"/>
        </w:rPr>
        <w:t>hangin</w:t>
      </w:r>
      <w:proofErr w:type="spellEnd"/>
      <w:r>
        <w:rPr>
          <w:rFonts w:ascii="Arial" w:eastAsia="Arial" w:hAnsi="Arial" w:cs="Arial"/>
        </w:rPr>
        <w:t>’ on!”</w:t>
      </w:r>
    </w:p>
    <w:p w14:paraId="33A8CD9D" w14:textId="77777777" w:rsidR="008B58BC" w:rsidRDefault="00000000">
      <w:pPr>
        <w:rPr>
          <w:rFonts w:ascii="Arial" w:eastAsia="Arial" w:hAnsi="Arial" w:cs="Arial"/>
        </w:rPr>
      </w:pPr>
      <w:r>
        <w:rPr>
          <w:rFonts w:ascii="Arial" w:eastAsia="Arial" w:hAnsi="Arial" w:cs="Arial"/>
        </w:rPr>
        <w:t>“And another on the hull!” Isaac shouted.</w:t>
      </w:r>
    </w:p>
    <w:p w14:paraId="6DE4C797" w14:textId="77777777" w:rsidR="008B58BC" w:rsidRDefault="00000000">
      <w:pPr>
        <w:rPr>
          <w:rFonts w:ascii="Arial" w:eastAsia="Arial" w:hAnsi="Arial" w:cs="Arial"/>
        </w:rPr>
      </w:pPr>
      <w:r>
        <w:rPr>
          <w:rFonts w:ascii="Arial" w:eastAsia="Arial" w:hAnsi="Arial" w:cs="Arial"/>
        </w:rPr>
        <w:t>“Dawson! Rigging—go!” Westcott commanded.</w:t>
      </w:r>
    </w:p>
    <w:p w14:paraId="7CC9D799" w14:textId="77777777" w:rsidR="008B58BC" w:rsidRDefault="00000000">
      <w:pPr>
        <w:rPr>
          <w:rFonts w:ascii="Arial" w:eastAsia="Arial" w:hAnsi="Arial" w:cs="Arial"/>
        </w:rPr>
      </w:pPr>
      <w:r>
        <w:rPr>
          <w:rFonts w:ascii="Arial" w:eastAsia="Arial" w:hAnsi="Arial" w:cs="Arial"/>
        </w:rPr>
        <w:t>Sam dove.</w:t>
      </w:r>
    </w:p>
    <w:p w14:paraId="6661106D" w14:textId="77777777" w:rsidR="008B58BC" w:rsidRDefault="00000000">
      <w:pPr>
        <w:rPr>
          <w:rFonts w:ascii="Arial" w:eastAsia="Arial" w:hAnsi="Arial" w:cs="Arial"/>
        </w:rPr>
      </w:pPr>
      <w:r>
        <w:rPr>
          <w:rFonts w:ascii="Arial" w:eastAsia="Arial" w:hAnsi="Arial" w:cs="Arial"/>
        </w:rPr>
        <w:t>The sea swallowed him whole—black, crushing, cold enough to tear breath from his lungs. He kicked hard, clawed toward the rigging. A man clung there, face twisted in terror.</w:t>
      </w:r>
    </w:p>
    <w:p w14:paraId="34C00B93" w14:textId="77777777" w:rsidR="008B58BC" w:rsidRDefault="00000000">
      <w:pPr>
        <w:rPr>
          <w:rFonts w:ascii="Arial" w:eastAsia="Arial" w:hAnsi="Arial" w:cs="Arial"/>
        </w:rPr>
      </w:pPr>
      <w:r>
        <w:rPr>
          <w:rFonts w:ascii="Arial" w:eastAsia="Arial" w:hAnsi="Arial" w:cs="Arial"/>
        </w:rPr>
        <w:lastRenderedPageBreak/>
        <w:t>“I’ve got you!” Sam yelled, though the gale devoured his words.</w:t>
      </w:r>
    </w:p>
    <w:p w14:paraId="4688E869" w14:textId="77777777" w:rsidR="008B58BC" w:rsidRDefault="00000000">
      <w:pPr>
        <w:rPr>
          <w:rFonts w:ascii="Arial" w:eastAsia="Arial" w:hAnsi="Arial" w:cs="Arial"/>
        </w:rPr>
      </w:pPr>
      <w:r>
        <w:rPr>
          <w:rFonts w:ascii="Arial" w:eastAsia="Arial" w:hAnsi="Arial" w:cs="Arial"/>
        </w:rPr>
        <w:t>The man fought him, flailing like a trapped animal. Sam wrapped an arm around him, tore him free—</w:t>
      </w:r>
    </w:p>
    <w:p w14:paraId="0D48CE1A" w14:textId="77777777" w:rsidR="008B58BC" w:rsidRDefault="00000000">
      <w:pPr>
        <w:rPr>
          <w:rFonts w:ascii="Arial" w:eastAsia="Arial" w:hAnsi="Arial" w:cs="Arial"/>
        </w:rPr>
      </w:pPr>
      <w:r>
        <w:rPr>
          <w:rFonts w:ascii="Arial" w:eastAsia="Arial" w:hAnsi="Arial" w:cs="Arial"/>
        </w:rPr>
        <w:t>A wave blindsided them, spinning the world into nothing.</w:t>
      </w:r>
    </w:p>
    <w:p w14:paraId="3D1779A3" w14:textId="77777777" w:rsidR="008B58BC" w:rsidRDefault="00000000">
      <w:pPr>
        <w:rPr>
          <w:rFonts w:ascii="Arial" w:eastAsia="Arial" w:hAnsi="Arial" w:cs="Arial"/>
        </w:rPr>
      </w:pPr>
      <w:r>
        <w:rPr>
          <w:rFonts w:ascii="Arial" w:eastAsia="Arial" w:hAnsi="Arial" w:cs="Arial"/>
        </w:rPr>
        <w:t>Then—Reuben’s massive hand hooked Sam’s coat and hauled him and the stranger into the boat. The survivor collapsed coughing. Sam hacked up seawater, chest burning.</w:t>
      </w:r>
    </w:p>
    <w:p w14:paraId="48A232EA" w14:textId="77777777" w:rsidR="008B58BC" w:rsidRDefault="00000000">
      <w:pPr>
        <w:rPr>
          <w:rFonts w:ascii="Arial" w:eastAsia="Arial" w:hAnsi="Arial" w:cs="Arial"/>
        </w:rPr>
      </w:pPr>
      <w:r>
        <w:rPr>
          <w:rFonts w:ascii="Arial" w:eastAsia="Arial" w:hAnsi="Arial" w:cs="Arial"/>
        </w:rPr>
        <w:t>No time to breathe.</w:t>
      </w:r>
    </w:p>
    <w:p w14:paraId="1188068A" w14:textId="77777777" w:rsidR="008B58BC" w:rsidRDefault="00000000">
      <w:pPr>
        <w:rPr>
          <w:rFonts w:ascii="Arial" w:eastAsia="Arial" w:hAnsi="Arial" w:cs="Arial"/>
        </w:rPr>
      </w:pPr>
      <w:r>
        <w:rPr>
          <w:rFonts w:ascii="Arial" w:eastAsia="Arial" w:hAnsi="Arial" w:cs="Arial"/>
        </w:rPr>
        <w:t>“Starboard!” Josiah screamed. “Another one—on the wreckage!”</w:t>
      </w:r>
    </w:p>
    <w:p w14:paraId="2A6F9335" w14:textId="77777777" w:rsidR="008B58BC" w:rsidRDefault="00000000">
      <w:pPr>
        <w:rPr>
          <w:rFonts w:ascii="Arial" w:eastAsia="Arial" w:hAnsi="Arial" w:cs="Arial"/>
        </w:rPr>
      </w:pPr>
      <w:r>
        <w:rPr>
          <w:rFonts w:ascii="Arial" w:eastAsia="Arial" w:hAnsi="Arial" w:cs="Arial"/>
        </w:rPr>
        <w:t>Lightning flashed again.</w:t>
      </w:r>
    </w:p>
    <w:p w14:paraId="156F1F24" w14:textId="77777777" w:rsidR="008B58BC" w:rsidRDefault="00000000">
      <w:pPr>
        <w:rPr>
          <w:rFonts w:ascii="Arial" w:eastAsia="Arial" w:hAnsi="Arial" w:cs="Arial"/>
        </w:rPr>
      </w:pPr>
      <w:r>
        <w:rPr>
          <w:rFonts w:ascii="Arial" w:eastAsia="Arial" w:hAnsi="Arial" w:cs="Arial"/>
        </w:rPr>
        <w:t>A boy—sixteen at most—clung to a splintered beam as the sea peeled it away. His scream was a thin ribbon against the storm.</w:t>
      </w:r>
    </w:p>
    <w:p w14:paraId="630A551C" w14:textId="77777777" w:rsidR="008B58BC" w:rsidRDefault="00000000">
      <w:pPr>
        <w:rPr>
          <w:rFonts w:ascii="Arial" w:eastAsia="Arial" w:hAnsi="Arial" w:cs="Arial"/>
        </w:rPr>
      </w:pPr>
      <w:r>
        <w:rPr>
          <w:rFonts w:ascii="Arial" w:eastAsia="Arial" w:hAnsi="Arial" w:cs="Arial"/>
        </w:rPr>
        <w:t>Sam dove again.</w:t>
      </w:r>
    </w:p>
    <w:p w14:paraId="1E6FF362" w14:textId="77777777" w:rsidR="008B58BC" w:rsidRDefault="00000000">
      <w:pPr>
        <w:rPr>
          <w:rFonts w:ascii="Arial" w:eastAsia="Arial" w:hAnsi="Arial" w:cs="Arial"/>
        </w:rPr>
      </w:pPr>
      <w:r>
        <w:rPr>
          <w:rFonts w:ascii="Arial" w:eastAsia="Arial" w:hAnsi="Arial" w:cs="Arial"/>
        </w:rPr>
        <w:t>The ocean seized him harder this time, ripping him sideways, rolling him end over end. He fought downward, found fabric—grabbed it—</w:t>
      </w:r>
    </w:p>
    <w:p w14:paraId="47D8B2C5" w14:textId="77777777" w:rsidR="008B58BC" w:rsidRDefault="00000000">
      <w:pPr>
        <w:rPr>
          <w:rFonts w:ascii="Arial" w:eastAsia="Arial" w:hAnsi="Arial" w:cs="Arial"/>
        </w:rPr>
      </w:pPr>
      <w:r>
        <w:rPr>
          <w:rFonts w:ascii="Arial" w:eastAsia="Arial" w:hAnsi="Arial" w:cs="Arial"/>
        </w:rPr>
        <w:t>A breaker collapsed over him.</w:t>
      </w:r>
    </w:p>
    <w:p w14:paraId="5F4F03EF" w14:textId="77777777" w:rsidR="008B58BC" w:rsidRDefault="00000000">
      <w:pPr>
        <w:rPr>
          <w:rFonts w:ascii="Arial" w:eastAsia="Arial" w:hAnsi="Arial" w:cs="Arial"/>
        </w:rPr>
      </w:pPr>
      <w:r>
        <w:rPr>
          <w:rFonts w:ascii="Arial" w:eastAsia="Arial" w:hAnsi="Arial" w:cs="Arial"/>
        </w:rPr>
        <w:t>The boy ripped free.</w:t>
      </w:r>
    </w:p>
    <w:p w14:paraId="7556D5E4" w14:textId="77777777" w:rsidR="008B58BC" w:rsidRDefault="00000000">
      <w:pPr>
        <w:rPr>
          <w:rFonts w:ascii="Arial" w:eastAsia="Arial" w:hAnsi="Arial" w:cs="Arial"/>
        </w:rPr>
      </w:pPr>
      <w:r>
        <w:rPr>
          <w:rFonts w:ascii="Arial" w:eastAsia="Arial" w:hAnsi="Arial" w:cs="Arial"/>
        </w:rPr>
        <w:t>Sam spun in the dark. He searched blindly—arms sweeping through nothing.</w:t>
      </w:r>
      <w:r>
        <w:rPr>
          <w:rFonts w:ascii="Arial" w:eastAsia="Arial" w:hAnsi="Arial" w:cs="Arial"/>
        </w:rPr>
        <w:br/>
        <w:t>Nothing.</w:t>
      </w:r>
    </w:p>
    <w:p w14:paraId="1F588584" w14:textId="77777777" w:rsidR="008B58BC" w:rsidRDefault="00000000">
      <w:pPr>
        <w:rPr>
          <w:rFonts w:ascii="Arial" w:eastAsia="Arial" w:hAnsi="Arial" w:cs="Arial"/>
        </w:rPr>
      </w:pPr>
      <w:r>
        <w:rPr>
          <w:rFonts w:ascii="Arial" w:eastAsia="Arial" w:hAnsi="Arial" w:cs="Arial"/>
        </w:rPr>
        <w:t>His chest burned. Limbs slowed. Pressure crushed him.</w:t>
      </w:r>
    </w:p>
    <w:p w14:paraId="2206CBD5" w14:textId="77777777" w:rsidR="008B58BC" w:rsidRDefault="00000000">
      <w:pPr>
        <w:rPr>
          <w:rFonts w:ascii="Arial" w:eastAsia="Arial" w:hAnsi="Arial" w:cs="Arial"/>
        </w:rPr>
      </w:pPr>
      <w:r>
        <w:rPr>
          <w:rFonts w:ascii="Arial" w:eastAsia="Arial" w:hAnsi="Arial" w:cs="Arial"/>
          <w:i/>
        </w:rPr>
        <w:t>This is it,</w:t>
      </w:r>
      <w:r>
        <w:rPr>
          <w:rFonts w:ascii="Arial" w:eastAsia="Arial" w:hAnsi="Arial" w:cs="Arial"/>
        </w:rPr>
        <w:t xml:space="preserve"> he thought. </w:t>
      </w:r>
      <w:r>
        <w:rPr>
          <w:rFonts w:ascii="Arial" w:eastAsia="Arial" w:hAnsi="Arial" w:cs="Arial"/>
          <w:i/>
        </w:rPr>
        <w:t>This is how it ends—</w:t>
      </w:r>
    </w:p>
    <w:p w14:paraId="79C66AAA" w14:textId="77777777" w:rsidR="008B58BC" w:rsidRDefault="00000000">
      <w:pPr>
        <w:rPr>
          <w:rFonts w:ascii="Arial" w:eastAsia="Arial" w:hAnsi="Arial" w:cs="Arial"/>
        </w:rPr>
      </w:pPr>
      <w:r>
        <w:rPr>
          <w:rFonts w:ascii="Arial" w:eastAsia="Arial" w:hAnsi="Arial" w:cs="Arial"/>
        </w:rPr>
        <w:t>And then—</w:t>
      </w:r>
    </w:p>
    <w:p w14:paraId="4BF6F61E" w14:textId="77777777" w:rsidR="008B58BC" w:rsidRDefault="00000000">
      <w:pPr>
        <w:rPr>
          <w:rFonts w:ascii="Arial" w:eastAsia="Arial" w:hAnsi="Arial" w:cs="Arial"/>
        </w:rPr>
      </w:pPr>
      <w:r>
        <w:rPr>
          <w:rFonts w:ascii="Arial" w:eastAsia="Arial" w:hAnsi="Arial" w:cs="Arial"/>
        </w:rPr>
        <w:t>Everything changed.</w:t>
      </w:r>
    </w:p>
    <w:p w14:paraId="5C4CA833" w14:textId="77777777" w:rsidR="008B58BC" w:rsidRDefault="00000000">
      <w:pPr>
        <w:rPr>
          <w:rFonts w:ascii="Arial" w:eastAsia="Arial" w:hAnsi="Arial" w:cs="Arial"/>
        </w:rPr>
      </w:pPr>
      <w:r>
        <w:rPr>
          <w:rFonts w:ascii="Arial" w:eastAsia="Arial" w:hAnsi="Arial" w:cs="Arial"/>
        </w:rPr>
        <w:t>The roar cut off.</w:t>
      </w:r>
    </w:p>
    <w:p w14:paraId="03DD9B6D" w14:textId="77777777" w:rsidR="008B58BC" w:rsidRDefault="00000000">
      <w:pPr>
        <w:rPr>
          <w:rFonts w:ascii="Arial" w:eastAsia="Arial" w:hAnsi="Arial" w:cs="Arial"/>
        </w:rPr>
      </w:pPr>
      <w:r>
        <w:rPr>
          <w:rFonts w:ascii="Arial" w:eastAsia="Arial" w:hAnsi="Arial" w:cs="Arial"/>
        </w:rPr>
        <w:t>The cold disappeared.</w:t>
      </w:r>
    </w:p>
    <w:p w14:paraId="67A0517A" w14:textId="77777777" w:rsidR="008B58BC" w:rsidRDefault="00000000">
      <w:pPr>
        <w:rPr>
          <w:rFonts w:ascii="Arial" w:eastAsia="Arial" w:hAnsi="Arial" w:cs="Arial"/>
        </w:rPr>
      </w:pPr>
      <w:r>
        <w:rPr>
          <w:rFonts w:ascii="Arial" w:eastAsia="Arial" w:hAnsi="Arial" w:cs="Arial"/>
        </w:rPr>
        <w:t>Sam was… standing.</w:t>
      </w:r>
    </w:p>
    <w:p w14:paraId="0C62ADF5" w14:textId="77777777" w:rsidR="008B58BC" w:rsidRDefault="00000000">
      <w:pPr>
        <w:rPr>
          <w:rFonts w:ascii="Arial" w:eastAsia="Arial" w:hAnsi="Arial" w:cs="Arial"/>
        </w:rPr>
      </w:pPr>
      <w:r>
        <w:rPr>
          <w:rFonts w:ascii="Arial" w:eastAsia="Arial" w:hAnsi="Arial" w:cs="Arial"/>
        </w:rPr>
        <w:t>Dry.</w:t>
      </w:r>
    </w:p>
    <w:p w14:paraId="40B8546A" w14:textId="77777777" w:rsidR="008B58BC" w:rsidRDefault="00000000">
      <w:pPr>
        <w:rPr>
          <w:rFonts w:ascii="Arial" w:eastAsia="Arial" w:hAnsi="Arial" w:cs="Arial"/>
        </w:rPr>
      </w:pPr>
      <w:r>
        <w:rPr>
          <w:rFonts w:ascii="Arial" w:eastAsia="Arial" w:hAnsi="Arial" w:cs="Arial"/>
        </w:rPr>
        <w:t>A pane of glass rose before him, reflecting his own face. Behind it, Manhattan glowed—tower windows glittering, headlights threading the FDR, the Chrysler crown a silver halo in the night.</w:t>
      </w:r>
    </w:p>
    <w:p w14:paraId="7A8B3A20" w14:textId="77777777" w:rsidR="008B58BC" w:rsidRDefault="00000000">
      <w:pPr>
        <w:rPr>
          <w:rFonts w:ascii="Arial" w:eastAsia="Arial" w:hAnsi="Arial" w:cs="Arial"/>
        </w:rPr>
      </w:pPr>
      <w:r>
        <w:rPr>
          <w:rFonts w:ascii="Arial" w:eastAsia="Arial" w:hAnsi="Arial" w:cs="Arial"/>
        </w:rPr>
        <w:lastRenderedPageBreak/>
        <w:t>He knew this view.</w:t>
      </w:r>
    </w:p>
    <w:p w14:paraId="4A41D2BD" w14:textId="77777777" w:rsidR="008B58BC" w:rsidRDefault="00000000">
      <w:pPr>
        <w:rPr>
          <w:rFonts w:ascii="Arial" w:eastAsia="Arial" w:hAnsi="Arial" w:cs="Arial"/>
        </w:rPr>
      </w:pPr>
      <w:r>
        <w:rPr>
          <w:rFonts w:ascii="Arial" w:eastAsia="Arial" w:hAnsi="Arial" w:cs="Arial"/>
        </w:rPr>
        <w:t>His hand lifted—no rope burns, no salt. Just skin and the faint imprint of a cufflink.</w:t>
      </w:r>
    </w:p>
    <w:p w14:paraId="5A3E72E7" w14:textId="77777777" w:rsidR="008B58BC" w:rsidRDefault="00000000">
      <w:pPr>
        <w:rPr>
          <w:rFonts w:ascii="Arial" w:eastAsia="Arial" w:hAnsi="Arial" w:cs="Arial"/>
        </w:rPr>
      </w:pPr>
      <w:r>
        <w:rPr>
          <w:rFonts w:ascii="Arial" w:eastAsia="Arial" w:hAnsi="Arial" w:cs="Arial"/>
        </w:rPr>
        <w:t>“I’m back,” he thought to himself.</w:t>
      </w:r>
    </w:p>
    <w:p w14:paraId="28CAE462" w14:textId="77777777" w:rsidR="008B58BC" w:rsidRDefault="00000000">
      <w:pPr>
        <w:rPr>
          <w:rFonts w:ascii="Arial" w:eastAsia="Arial" w:hAnsi="Arial" w:cs="Arial"/>
        </w:rPr>
      </w:pPr>
      <w:r>
        <w:rPr>
          <w:rFonts w:ascii="Arial" w:eastAsia="Arial" w:hAnsi="Arial" w:cs="Arial"/>
        </w:rPr>
        <w:t>His breath fogged the glass.</w:t>
      </w:r>
    </w:p>
    <w:p w14:paraId="0AA83CA0" w14:textId="77777777" w:rsidR="008B58BC" w:rsidRDefault="00000000">
      <w:pPr>
        <w:rPr>
          <w:rFonts w:ascii="Arial" w:eastAsia="Arial" w:hAnsi="Arial" w:cs="Arial"/>
        </w:rPr>
      </w:pPr>
      <w:r>
        <w:rPr>
          <w:rFonts w:ascii="Arial" w:eastAsia="Arial" w:hAnsi="Arial" w:cs="Arial"/>
        </w:rPr>
        <w:t>Behind him—his apartment.</w:t>
      </w:r>
      <w:r>
        <w:rPr>
          <w:rFonts w:ascii="Arial" w:eastAsia="Arial" w:hAnsi="Arial" w:cs="Arial"/>
        </w:rPr>
        <w:br/>
        <w:t>Couch unmade.</w:t>
      </w:r>
      <w:r>
        <w:rPr>
          <w:rFonts w:ascii="Arial" w:eastAsia="Arial" w:hAnsi="Arial" w:cs="Arial"/>
        </w:rPr>
        <w:br/>
        <w:t>TV casting its blue glow.</w:t>
      </w:r>
      <w:r>
        <w:rPr>
          <w:rFonts w:ascii="Arial" w:eastAsia="Arial" w:hAnsi="Arial" w:cs="Arial"/>
        </w:rPr>
        <w:br/>
        <w:t>A phone buzzing on the counter.</w:t>
      </w:r>
      <w:r>
        <w:rPr>
          <w:rFonts w:ascii="Arial" w:eastAsia="Arial" w:hAnsi="Arial" w:cs="Arial"/>
        </w:rPr>
        <w:br/>
        <w:t>A news anchor murmuring about markets.</w:t>
      </w:r>
      <w:r>
        <w:rPr>
          <w:rFonts w:ascii="Arial" w:eastAsia="Arial" w:hAnsi="Arial" w:cs="Arial"/>
        </w:rPr>
        <w:br/>
        <w:t>About futures.</w:t>
      </w:r>
    </w:p>
    <w:p w14:paraId="732A825D" w14:textId="77777777" w:rsidR="008B58BC" w:rsidRDefault="00000000">
      <w:pPr>
        <w:rPr>
          <w:rFonts w:ascii="Arial" w:eastAsia="Arial" w:hAnsi="Arial" w:cs="Arial"/>
        </w:rPr>
      </w:pPr>
      <w:r>
        <w:rPr>
          <w:rFonts w:ascii="Arial" w:eastAsia="Arial" w:hAnsi="Arial" w:cs="Arial"/>
        </w:rPr>
        <w:t>Futures.</w:t>
      </w:r>
    </w:p>
    <w:p w14:paraId="40D82B7C" w14:textId="77777777" w:rsidR="008B58BC" w:rsidRDefault="00000000">
      <w:pPr>
        <w:rPr>
          <w:rFonts w:ascii="Arial" w:eastAsia="Arial" w:hAnsi="Arial" w:cs="Arial"/>
        </w:rPr>
      </w:pPr>
      <w:r>
        <w:rPr>
          <w:rFonts w:ascii="Arial" w:eastAsia="Arial" w:hAnsi="Arial" w:cs="Arial"/>
        </w:rPr>
        <w:t>He blinked hard.</w:t>
      </w:r>
    </w:p>
    <w:p w14:paraId="40091E12" w14:textId="77777777" w:rsidR="008B58BC" w:rsidRDefault="00000000">
      <w:pPr>
        <w:rPr>
          <w:rFonts w:ascii="Arial" w:eastAsia="Arial" w:hAnsi="Arial" w:cs="Arial"/>
        </w:rPr>
      </w:pPr>
      <w:r>
        <w:rPr>
          <w:rFonts w:ascii="Arial" w:eastAsia="Arial" w:hAnsi="Arial" w:cs="Arial"/>
        </w:rPr>
        <w:t>Something tugged at his shoulder.</w:t>
      </w:r>
    </w:p>
    <w:p w14:paraId="38D37334" w14:textId="77777777" w:rsidR="008B58BC" w:rsidRDefault="00000000">
      <w:pPr>
        <w:rPr>
          <w:rFonts w:ascii="Arial" w:eastAsia="Arial" w:hAnsi="Arial" w:cs="Arial"/>
        </w:rPr>
      </w:pPr>
      <w:r>
        <w:rPr>
          <w:rFonts w:ascii="Arial" w:eastAsia="Arial" w:hAnsi="Arial" w:cs="Arial"/>
        </w:rPr>
        <w:t>“Sam!”</w:t>
      </w:r>
    </w:p>
    <w:p w14:paraId="22F7637D" w14:textId="77777777" w:rsidR="008B58BC" w:rsidRDefault="00000000">
      <w:pPr>
        <w:rPr>
          <w:rFonts w:ascii="Arial" w:eastAsia="Arial" w:hAnsi="Arial" w:cs="Arial"/>
        </w:rPr>
      </w:pPr>
      <w:r>
        <w:rPr>
          <w:rFonts w:ascii="Arial" w:eastAsia="Arial" w:hAnsi="Arial" w:cs="Arial"/>
        </w:rPr>
        <w:t>The shout came muffled, warped—like someone yelling through ten floors of concrete.</w:t>
      </w:r>
    </w:p>
    <w:p w14:paraId="07B084D6" w14:textId="77777777" w:rsidR="008B58BC" w:rsidRDefault="00000000">
      <w:pPr>
        <w:rPr>
          <w:rFonts w:ascii="Arial" w:eastAsia="Arial" w:hAnsi="Arial" w:cs="Arial"/>
        </w:rPr>
      </w:pPr>
      <w:r>
        <w:rPr>
          <w:rFonts w:ascii="Arial" w:eastAsia="Arial" w:hAnsi="Arial" w:cs="Arial"/>
        </w:rPr>
        <w:t>The window shuddered.</w:t>
      </w:r>
    </w:p>
    <w:p w14:paraId="19E4B1BA" w14:textId="77777777" w:rsidR="008B58BC" w:rsidRDefault="00000000">
      <w:pPr>
        <w:rPr>
          <w:rFonts w:ascii="Arial" w:eastAsia="Arial" w:hAnsi="Arial" w:cs="Arial"/>
        </w:rPr>
      </w:pPr>
      <w:r>
        <w:rPr>
          <w:rFonts w:ascii="Arial" w:eastAsia="Arial" w:hAnsi="Arial" w:cs="Arial"/>
        </w:rPr>
        <w:t>The skyline wavered, bending sideways, smearing into light. The hum of traffic twisted—stretching, warping, turning into something wetter, heavier—</w:t>
      </w:r>
    </w:p>
    <w:p w14:paraId="7582F7F2" w14:textId="77777777" w:rsidR="008B58BC" w:rsidRDefault="00000000">
      <w:pPr>
        <w:rPr>
          <w:rFonts w:ascii="Arial" w:eastAsia="Arial" w:hAnsi="Arial" w:cs="Arial"/>
        </w:rPr>
      </w:pPr>
      <w:r>
        <w:rPr>
          <w:rFonts w:ascii="Arial" w:eastAsia="Arial" w:hAnsi="Arial" w:cs="Arial"/>
        </w:rPr>
        <w:t>The cold slammed into him.</w:t>
      </w:r>
    </w:p>
    <w:p w14:paraId="3C6EF4C7" w14:textId="77777777" w:rsidR="008B58BC" w:rsidRDefault="00000000">
      <w:pPr>
        <w:rPr>
          <w:rFonts w:ascii="Arial" w:eastAsia="Arial" w:hAnsi="Arial" w:cs="Arial"/>
        </w:rPr>
      </w:pPr>
      <w:r>
        <w:rPr>
          <w:rFonts w:ascii="Arial" w:eastAsia="Arial" w:hAnsi="Arial" w:cs="Arial"/>
        </w:rPr>
        <w:t>The glass dissolved.</w:t>
      </w:r>
    </w:p>
    <w:p w14:paraId="07B1457F" w14:textId="77777777" w:rsidR="008B58BC" w:rsidRDefault="00000000">
      <w:pPr>
        <w:rPr>
          <w:rFonts w:ascii="Arial" w:eastAsia="Arial" w:hAnsi="Arial" w:cs="Arial"/>
        </w:rPr>
      </w:pPr>
      <w:r>
        <w:rPr>
          <w:rFonts w:ascii="Arial" w:eastAsia="Arial" w:hAnsi="Arial" w:cs="Arial"/>
        </w:rPr>
        <w:t>His outstretched hand met nothing but water—black, crushing, alive. Lightning flashed somewhere far above.</w:t>
      </w:r>
    </w:p>
    <w:p w14:paraId="36C3CC63" w14:textId="77777777" w:rsidR="008B58BC" w:rsidRDefault="00000000">
      <w:pPr>
        <w:rPr>
          <w:rFonts w:ascii="Arial" w:eastAsia="Arial" w:hAnsi="Arial" w:cs="Arial"/>
        </w:rPr>
      </w:pPr>
      <w:r>
        <w:rPr>
          <w:rFonts w:ascii="Arial" w:eastAsia="Arial" w:hAnsi="Arial" w:cs="Arial"/>
        </w:rPr>
        <w:t>He had never left.</w:t>
      </w:r>
    </w:p>
    <w:p w14:paraId="1084D519" w14:textId="77777777" w:rsidR="008B58BC" w:rsidRDefault="00000000">
      <w:pPr>
        <w:rPr>
          <w:rFonts w:ascii="Arial" w:eastAsia="Arial" w:hAnsi="Arial" w:cs="Arial"/>
        </w:rPr>
      </w:pPr>
      <w:r>
        <w:rPr>
          <w:rFonts w:ascii="Arial" w:eastAsia="Arial" w:hAnsi="Arial" w:cs="Arial"/>
        </w:rPr>
        <w:t>Above, the surfboat churned in chaos.</w:t>
      </w:r>
    </w:p>
    <w:p w14:paraId="52EFDF78" w14:textId="77777777" w:rsidR="008B58BC" w:rsidRDefault="00000000">
      <w:pPr>
        <w:rPr>
          <w:rFonts w:ascii="Arial" w:eastAsia="Arial" w:hAnsi="Arial" w:cs="Arial"/>
        </w:rPr>
      </w:pPr>
      <w:r>
        <w:rPr>
          <w:rFonts w:ascii="Arial" w:eastAsia="Arial" w:hAnsi="Arial" w:cs="Arial"/>
        </w:rPr>
        <w:t>“He’s under too long!” Josiah shouted.</w:t>
      </w:r>
    </w:p>
    <w:p w14:paraId="575CF20F" w14:textId="77777777" w:rsidR="008B58BC" w:rsidRDefault="00000000">
      <w:pPr>
        <w:rPr>
          <w:rFonts w:ascii="Arial" w:eastAsia="Arial" w:hAnsi="Arial" w:cs="Arial"/>
        </w:rPr>
      </w:pPr>
      <w:r>
        <w:rPr>
          <w:rFonts w:ascii="Arial" w:eastAsia="Arial" w:hAnsi="Arial" w:cs="Arial"/>
        </w:rPr>
        <w:t>“Where the hell is he?” Reuben roared.</w:t>
      </w:r>
    </w:p>
    <w:p w14:paraId="23BEFFC5" w14:textId="77777777" w:rsidR="008B58BC" w:rsidRDefault="00000000">
      <w:pPr>
        <w:rPr>
          <w:rFonts w:ascii="Arial" w:eastAsia="Arial" w:hAnsi="Arial" w:cs="Arial"/>
        </w:rPr>
      </w:pPr>
      <w:r>
        <w:rPr>
          <w:rFonts w:ascii="Arial" w:eastAsia="Arial" w:hAnsi="Arial" w:cs="Arial"/>
        </w:rPr>
        <w:t>“DAWSON!” Westcott bellowed into the wind, voice cracking. “DAWSON!”</w:t>
      </w:r>
    </w:p>
    <w:p w14:paraId="7166E5A1" w14:textId="77777777" w:rsidR="008B58BC" w:rsidRDefault="00000000">
      <w:pPr>
        <w:rPr>
          <w:rFonts w:ascii="Arial" w:eastAsia="Arial" w:hAnsi="Arial" w:cs="Arial"/>
        </w:rPr>
      </w:pPr>
      <w:r>
        <w:rPr>
          <w:rFonts w:ascii="Arial" w:eastAsia="Arial" w:hAnsi="Arial" w:cs="Arial"/>
        </w:rPr>
        <w:t>Lightning flared.</w:t>
      </w:r>
    </w:p>
    <w:p w14:paraId="1384531E" w14:textId="77777777" w:rsidR="008B58BC" w:rsidRDefault="00000000">
      <w:pPr>
        <w:rPr>
          <w:rFonts w:ascii="Arial" w:eastAsia="Arial" w:hAnsi="Arial" w:cs="Arial"/>
        </w:rPr>
      </w:pPr>
      <w:r>
        <w:rPr>
          <w:rFonts w:ascii="Arial" w:eastAsia="Arial" w:hAnsi="Arial" w:cs="Arial"/>
        </w:rPr>
        <w:t>Nothing.</w:t>
      </w:r>
    </w:p>
    <w:p w14:paraId="56756284" w14:textId="77777777" w:rsidR="008B58BC" w:rsidRDefault="00000000">
      <w:pPr>
        <w:rPr>
          <w:rFonts w:ascii="Arial" w:eastAsia="Arial" w:hAnsi="Arial" w:cs="Arial"/>
        </w:rPr>
      </w:pPr>
      <w:r>
        <w:rPr>
          <w:rFonts w:ascii="Arial" w:eastAsia="Arial" w:hAnsi="Arial" w:cs="Arial"/>
        </w:rPr>
        <w:lastRenderedPageBreak/>
        <w:t>Just waves.</w:t>
      </w:r>
    </w:p>
    <w:p w14:paraId="705139C4" w14:textId="77777777" w:rsidR="008B58BC" w:rsidRDefault="00000000">
      <w:pPr>
        <w:rPr>
          <w:rFonts w:ascii="Arial" w:eastAsia="Arial" w:hAnsi="Arial" w:cs="Arial"/>
        </w:rPr>
      </w:pPr>
      <w:r>
        <w:rPr>
          <w:rFonts w:ascii="Arial" w:eastAsia="Arial" w:hAnsi="Arial" w:cs="Arial"/>
        </w:rPr>
        <w:t>For a heartbeat—a flicker—something else caught Westcott’s eye. High on the dunes beyond the break…</w:t>
      </w:r>
      <w:r>
        <w:rPr>
          <w:rFonts w:ascii="Arial" w:eastAsia="Arial" w:hAnsi="Arial" w:cs="Arial"/>
        </w:rPr>
        <w:br/>
        <w:t>a single lantern.</w:t>
      </w:r>
      <w:r>
        <w:rPr>
          <w:rFonts w:ascii="Arial" w:eastAsia="Arial" w:hAnsi="Arial" w:cs="Arial"/>
        </w:rPr>
        <w:br/>
        <w:t>Too steady.</w:t>
      </w:r>
      <w:r>
        <w:rPr>
          <w:rFonts w:ascii="Arial" w:eastAsia="Arial" w:hAnsi="Arial" w:cs="Arial"/>
        </w:rPr>
        <w:br/>
        <w:t>Too deliberate.</w:t>
      </w:r>
    </w:p>
    <w:p w14:paraId="77220FE8" w14:textId="77777777" w:rsidR="008B58BC" w:rsidRDefault="00000000">
      <w:pPr>
        <w:rPr>
          <w:rFonts w:ascii="Arial" w:eastAsia="Arial" w:hAnsi="Arial" w:cs="Arial"/>
        </w:rPr>
      </w:pPr>
      <w:r>
        <w:rPr>
          <w:rFonts w:ascii="Arial" w:eastAsia="Arial" w:hAnsi="Arial" w:cs="Arial"/>
        </w:rPr>
        <w:t>Then darkness slammed back.</w:t>
      </w:r>
    </w:p>
    <w:p w14:paraId="70C93349" w14:textId="77777777" w:rsidR="008B58BC" w:rsidRDefault="00000000">
      <w:pPr>
        <w:rPr>
          <w:rFonts w:ascii="Arial" w:eastAsia="Arial" w:hAnsi="Arial" w:cs="Arial"/>
        </w:rPr>
      </w:pPr>
      <w:r>
        <w:rPr>
          <w:rFonts w:ascii="Arial" w:eastAsia="Arial" w:hAnsi="Arial" w:cs="Arial"/>
        </w:rPr>
        <w:t>Three agonizing seconds passed.</w:t>
      </w:r>
    </w:p>
    <w:p w14:paraId="71C16908" w14:textId="77777777" w:rsidR="008B58BC" w:rsidRDefault="00000000">
      <w:pPr>
        <w:rPr>
          <w:rFonts w:ascii="Arial" w:eastAsia="Arial" w:hAnsi="Arial" w:cs="Arial"/>
        </w:rPr>
      </w:pPr>
      <w:r>
        <w:rPr>
          <w:rFonts w:ascii="Arial" w:eastAsia="Arial" w:hAnsi="Arial" w:cs="Arial"/>
        </w:rPr>
        <w:t>Then Isaac lunged over the gunwale, arm plunging into the black. His fingers caught something.</w:t>
      </w:r>
    </w:p>
    <w:p w14:paraId="23E75F4E" w14:textId="77777777" w:rsidR="008B58BC" w:rsidRDefault="00000000">
      <w:pPr>
        <w:rPr>
          <w:rFonts w:ascii="Arial" w:eastAsia="Arial" w:hAnsi="Arial" w:cs="Arial"/>
        </w:rPr>
      </w:pPr>
      <w:r>
        <w:rPr>
          <w:rFonts w:ascii="Arial" w:eastAsia="Arial" w:hAnsi="Arial" w:cs="Arial"/>
        </w:rPr>
        <w:t>He hauled back with a roar.</w:t>
      </w:r>
    </w:p>
    <w:p w14:paraId="7E3FEF80" w14:textId="77777777" w:rsidR="008B58BC" w:rsidRDefault="00000000">
      <w:pPr>
        <w:rPr>
          <w:rFonts w:ascii="Arial" w:eastAsia="Arial" w:hAnsi="Arial" w:cs="Arial"/>
        </w:rPr>
      </w:pPr>
      <w:r>
        <w:rPr>
          <w:rFonts w:ascii="Arial" w:eastAsia="Arial" w:hAnsi="Arial" w:cs="Arial"/>
        </w:rPr>
        <w:t>Sam broke the surface with the boy in his grip, both limp as kelp.</w:t>
      </w:r>
    </w:p>
    <w:p w14:paraId="75D3FC3B" w14:textId="77777777" w:rsidR="008B58BC" w:rsidRDefault="00000000">
      <w:pPr>
        <w:rPr>
          <w:rFonts w:ascii="Arial" w:eastAsia="Arial" w:hAnsi="Arial" w:cs="Arial"/>
        </w:rPr>
      </w:pPr>
      <w:r>
        <w:rPr>
          <w:rFonts w:ascii="Arial" w:eastAsia="Arial" w:hAnsi="Arial" w:cs="Arial"/>
        </w:rPr>
        <w:t>They dragged them into the boat. The boy coughed, sputtered, retched seawater.</w:t>
      </w:r>
      <w:r>
        <w:rPr>
          <w:rFonts w:ascii="Arial" w:eastAsia="Arial" w:hAnsi="Arial" w:cs="Arial"/>
        </w:rPr>
        <w:br/>
        <w:t>Sam lay on his back, chest heaving, eyes wide, staring at a skyline no one else could see.</w:t>
      </w:r>
    </w:p>
    <w:p w14:paraId="60805180" w14:textId="77777777" w:rsidR="008B58BC" w:rsidRDefault="00000000">
      <w:pPr>
        <w:rPr>
          <w:rFonts w:ascii="Arial" w:eastAsia="Arial" w:hAnsi="Arial" w:cs="Arial"/>
        </w:rPr>
      </w:pPr>
      <w:r>
        <w:rPr>
          <w:rFonts w:ascii="Arial" w:eastAsia="Arial" w:hAnsi="Arial" w:cs="Arial"/>
        </w:rPr>
        <w:t>A cheer tore from the crew.</w:t>
      </w:r>
    </w:p>
    <w:p w14:paraId="35C39542" w14:textId="77777777" w:rsidR="008B58BC" w:rsidRDefault="00000000">
      <w:pPr>
        <w:rPr>
          <w:rFonts w:ascii="Arial" w:eastAsia="Arial" w:hAnsi="Arial" w:cs="Arial"/>
        </w:rPr>
      </w:pPr>
      <w:r>
        <w:rPr>
          <w:rFonts w:ascii="Arial" w:eastAsia="Arial" w:hAnsi="Arial" w:cs="Arial"/>
        </w:rPr>
        <w:t xml:space="preserve">Sam rolled onto his side, coughing up brine, dazed. </w:t>
      </w:r>
    </w:p>
    <w:p w14:paraId="2B41E530" w14:textId="77777777" w:rsidR="008B58BC" w:rsidRDefault="00000000">
      <w:pPr>
        <w:rPr>
          <w:rFonts w:ascii="Arial" w:eastAsia="Arial" w:hAnsi="Arial" w:cs="Arial"/>
        </w:rPr>
      </w:pPr>
      <w:r>
        <w:rPr>
          <w:rFonts w:ascii="Arial" w:eastAsia="Arial" w:hAnsi="Arial" w:cs="Arial"/>
        </w:rPr>
        <w:t xml:space="preserve">Westcott crouched over </w:t>
      </w:r>
      <w:proofErr w:type="gramStart"/>
      <w:r>
        <w:rPr>
          <w:rFonts w:ascii="Arial" w:eastAsia="Arial" w:hAnsi="Arial" w:cs="Arial"/>
        </w:rPr>
        <w:t>him,</w:t>
      </w:r>
      <w:proofErr w:type="gramEnd"/>
      <w:r>
        <w:rPr>
          <w:rFonts w:ascii="Arial" w:eastAsia="Arial" w:hAnsi="Arial" w:cs="Arial"/>
        </w:rPr>
        <w:t xml:space="preserve"> face carved from stone.</w:t>
      </w:r>
    </w:p>
    <w:p w14:paraId="1A021E9C" w14:textId="77777777" w:rsidR="008B58BC" w:rsidRDefault="00000000">
      <w:pPr>
        <w:rPr>
          <w:rFonts w:ascii="Arial" w:eastAsia="Arial" w:hAnsi="Arial" w:cs="Arial"/>
        </w:rPr>
      </w:pPr>
      <w:r>
        <w:rPr>
          <w:rFonts w:ascii="Arial" w:eastAsia="Arial" w:hAnsi="Arial" w:cs="Arial"/>
        </w:rPr>
        <w:t>“You were gone, Dawson,” he said. “Too long.”</w:t>
      </w:r>
    </w:p>
    <w:p w14:paraId="5E5CF4AD" w14:textId="77777777" w:rsidR="008B58BC" w:rsidRDefault="00000000">
      <w:pPr>
        <w:rPr>
          <w:rFonts w:ascii="Arial" w:eastAsia="Arial" w:hAnsi="Arial" w:cs="Arial"/>
        </w:rPr>
      </w:pPr>
      <w:r>
        <w:rPr>
          <w:rFonts w:ascii="Arial" w:eastAsia="Arial" w:hAnsi="Arial" w:cs="Arial"/>
        </w:rPr>
        <w:t>Sam spat seawater, then gave a ragged, shaky laugh. “Guess the sea changed its mind.”</w:t>
      </w:r>
    </w:p>
    <w:p w14:paraId="2F237EEB" w14:textId="77777777" w:rsidR="008B58BC" w:rsidRDefault="00000000">
      <w:pPr>
        <w:rPr>
          <w:rFonts w:ascii="Arial" w:eastAsia="Arial" w:hAnsi="Arial" w:cs="Arial"/>
        </w:rPr>
      </w:pPr>
      <w:r>
        <w:rPr>
          <w:rFonts w:ascii="Arial" w:eastAsia="Arial" w:hAnsi="Arial" w:cs="Arial"/>
        </w:rPr>
        <w:t>They rowed for shore in heavy silence, the only sound the slap of water against the hull.</w:t>
      </w:r>
      <w:r>
        <w:rPr>
          <w:rFonts w:ascii="Arial" w:eastAsia="Arial" w:hAnsi="Arial" w:cs="Arial"/>
        </w:rPr>
        <w:br/>
        <w:t>No one spoke of how long Sam had been under.</w:t>
      </w:r>
      <w:r>
        <w:rPr>
          <w:rFonts w:ascii="Arial" w:eastAsia="Arial" w:hAnsi="Arial" w:cs="Arial"/>
        </w:rPr>
        <w:br/>
        <w:t>No one asked why he’d gone back down twice.</w:t>
      </w:r>
      <w:r>
        <w:rPr>
          <w:rFonts w:ascii="Arial" w:eastAsia="Arial" w:hAnsi="Arial" w:cs="Arial"/>
        </w:rPr>
        <w:br/>
        <w:t xml:space="preserve">No one asked what light the </w:t>
      </w:r>
      <w:r>
        <w:rPr>
          <w:rFonts w:ascii="Arial" w:eastAsia="Arial" w:hAnsi="Arial" w:cs="Arial"/>
          <w:i/>
        </w:rPr>
        <w:t>Carolina Star</w:t>
      </w:r>
      <w:r>
        <w:rPr>
          <w:rFonts w:ascii="Arial" w:eastAsia="Arial" w:hAnsi="Arial" w:cs="Arial"/>
        </w:rPr>
        <w:t xml:space="preserve"> might’ve been following.</w:t>
      </w:r>
    </w:p>
    <w:p w14:paraId="7FC8D0B0" w14:textId="77777777" w:rsidR="008B58BC" w:rsidRDefault="00000000">
      <w:pPr>
        <w:rPr>
          <w:rFonts w:ascii="Arial" w:eastAsia="Arial" w:hAnsi="Arial" w:cs="Arial"/>
        </w:rPr>
      </w:pPr>
      <w:r>
        <w:rPr>
          <w:rFonts w:ascii="Arial" w:eastAsia="Arial" w:hAnsi="Arial" w:cs="Arial"/>
        </w:rPr>
        <w:t>The beach rose out of the dark—gray, wind-scoured, the station lanterns flickering like watchful eyes.</w:t>
      </w:r>
    </w:p>
    <w:p w14:paraId="55FAEF8A" w14:textId="77777777" w:rsidR="008B58BC" w:rsidRDefault="00000000">
      <w:pPr>
        <w:rPr>
          <w:rFonts w:ascii="Arial" w:eastAsia="Arial" w:hAnsi="Arial" w:cs="Arial"/>
        </w:rPr>
      </w:pPr>
      <w:r>
        <w:rPr>
          <w:rFonts w:ascii="Arial" w:eastAsia="Arial" w:hAnsi="Arial" w:cs="Arial"/>
        </w:rPr>
        <w:t>When the keel scraped sand, Reuben was first out, boots sinking deep. Isaac followed.</w:t>
      </w:r>
      <w:r>
        <w:rPr>
          <w:rFonts w:ascii="Arial" w:eastAsia="Arial" w:hAnsi="Arial" w:cs="Arial"/>
        </w:rPr>
        <w:br/>
        <w:t>Westcott stayed seated, studying Sam with an expression somewhere between anger and something else—something wary.</w:t>
      </w:r>
    </w:p>
    <w:p w14:paraId="16C467DD" w14:textId="77777777" w:rsidR="008B58BC" w:rsidRDefault="00000000">
      <w:pPr>
        <w:rPr>
          <w:rFonts w:ascii="Arial" w:eastAsia="Arial" w:hAnsi="Arial" w:cs="Arial"/>
        </w:rPr>
      </w:pPr>
      <w:r>
        <w:rPr>
          <w:rFonts w:ascii="Arial" w:eastAsia="Arial" w:hAnsi="Arial" w:cs="Arial"/>
        </w:rPr>
        <w:t>“Grab the line,” he said quietly.</w:t>
      </w:r>
    </w:p>
    <w:p w14:paraId="07D13DE3" w14:textId="77777777" w:rsidR="008B58BC" w:rsidRDefault="00000000">
      <w:pPr>
        <w:rPr>
          <w:rFonts w:ascii="Arial" w:eastAsia="Arial" w:hAnsi="Arial" w:cs="Arial"/>
        </w:rPr>
      </w:pPr>
      <w:r>
        <w:rPr>
          <w:rFonts w:ascii="Arial" w:eastAsia="Arial" w:hAnsi="Arial" w:cs="Arial"/>
        </w:rPr>
        <w:t>Sam obeyed. His arms trembled, seawater still running down his face.</w:t>
      </w:r>
    </w:p>
    <w:p w14:paraId="013FF493" w14:textId="77777777" w:rsidR="008B58BC" w:rsidRDefault="00000000">
      <w:pPr>
        <w:rPr>
          <w:rFonts w:ascii="Arial" w:eastAsia="Arial" w:hAnsi="Arial" w:cs="Arial"/>
        </w:rPr>
      </w:pPr>
      <w:r>
        <w:rPr>
          <w:rFonts w:ascii="Arial" w:eastAsia="Arial" w:hAnsi="Arial" w:cs="Arial"/>
        </w:rPr>
        <w:lastRenderedPageBreak/>
        <w:t>They hauled the boat up the beach. The tide breathed against the sand behind them, slow and heavy, as if deciding whether to take more.</w:t>
      </w:r>
    </w:p>
    <w:p w14:paraId="0D966D58" w14:textId="77777777" w:rsidR="008B58BC" w:rsidRDefault="00000000">
      <w:pPr>
        <w:rPr>
          <w:rFonts w:ascii="Arial" w:eastAsia="Arial" w:hAnsi="Arial" w:cs="Arial"/>
        </w:rPr>
      </w:pPr>
      <w:r>
        <w:rPr>
          <w:rFonts w:ascii="Arial" w:eastAsia="Arial" w:hAnsi="Arial" w:cs="Arial"/>
        </w:rPr>
        <w:t>When the sea finally stilled, Sam stood alone, staring out at the horizon.</w:t>
      </w:r>
    </w:p>
    <w:p w14:paraId="5EED7673" w14:textId="77777777" w:rsidR="008B58BC" w:rsidRDefault="008B58BC">
      <w:pPr>
        <w:rPr>
          <w:rFonts w:ascii="Arial" w:eastAsia="Arial" w:hAnsi="Arial" w:cs="Arial"/>
        </w:rPr>
      </w:pPr>
    </w:p>
    <w:p w14:paraId="56E608EF" w14:textId="77777777" w:rsidR="008B58BC" w:rsidRDefault="00000000">
      <w:pPr>
        <w:rPr>
          <w:rFonts w:ascii="Arial" w:eastAsia="Arial" w:hAnsi="Arial" w:cs="Arial"/>
          <w:b/>
        </w:rPr>
      </w:pPr>
      <w:r>
        <w:rPr>
          <w:rFonts w:ascii="Arial" w:eastAsia="Arial" w:hAnsi="Arial" w:cs="Arial"/>
          <w:b/>
        </w:rPr>
        <w:t xml:space="preserve">Chapter 44 </w:t>
      </w:r>
    </w:p>
    <w:p w14:paraId="51F19150" w14:textId="77777777" w:rsidR="008B58BC" w:rsidRDefault="00000000">
      <w:pPr>
        <w:rPr>
          <w:rFonts w:ascii="Arial" w:eastAsia="Arial" w:hAnsi="Arial" w:cs="Arial"/>
        </w:rPr>
      </w:pPr>
      <w:r>
        <w:rPr>
          <w:rFonts w:ascii="Arial" w:eastAsia="Arial" w:hAnsi="Arial" w:cs="Arial"/>
        </w:rPr>
        <w:t>The storm had passed.</w:t>
      </w:r>
      <w:r>
        <w:rPr>
          <w:rFonts w:ascii="Arial" w:eastAsia="Arial" w:hAnsi="Arial" w:cs="Arial"/>
        </w:rPr>
        <w:br/>
        <w:t>The sky was scrubbed raw, streaked with high white clouds drifting like smoke above a sea turned glassy and blue. A faint echo of thunder lingered in the distance, threaded through the heavy scent of churned salt. Everything was damp—sand, wood, lungs, thought. The whole world looked wrung out.</w:t>
      </w:r>
    </w:p>
    <w:p w14:paraId="3B6097C2" w14:textId="77777777" w:rsidR="008B58BC" w:rsidRDefault="00000000">
      <w:pPr>
        <w:rPr>
          <w:rFonts w:ascii="Arial" w:eastAsia="Arial" w:hAnsi="Arial" w:cs="Arial"/>
        </w:rPr>
      </w:pPr>
      <w:r>
        <w:rPr>
          <w:rFonts w:ascii="Arial" w:eastAsia="Arial" w:hAnsi="Arial" w:cs="Arial"/>
        </w:rPr>
        <w:t>The Pea Island crew had retreated indoors. Their bellies were full now, their laughter quiet and unsteady—the kind that surfaces only after adrenaline has drained and the count of the living is finished.</w:t>
      </w:r>
    </w:p>
    <w:p w14:paraId="03AAC453" w14:textId="77777777" w:rsidR="008B58BC" w:rsidRDefault="00000000">
      <w:pPr>
        <w:rPr>
          <w:rFonts w:ascii="Arial" w:eastAsia="Arial" w:hAnsi="Arial" w:cs="Arial"/>
        </w:rPr>
      </w:pPr>
      <w:r>
        <w:rPr>
          <w:rFonts w:ascii="Arial" w:eastAsia="Arial" w:hAnsi="Arial" w:cs="Arial"/>
        </w:rPr>
        <w:t>Sam sat alone on an overturned rowboat near the dune line, elbows on his knees, watching the waves inhale and exhale like a creature catching its breath.</w:t>
      </w:r>
    </w:p>
    <w:p w14:paraId="493A4545" w14:textId="77777777" w:rsidR="008B58BC" w:rsidRDefault="00000000">
      <w:pPr>
        <w:rPr>
          <w:rFonts w:ascii="Arial" w:eastAsia="Arial" w:hAnsi="Arial" w:cs="Arial"/>
        </w:rPr>
      </w:pPr>
      <w:r>
        <w:rPr>
          <w:rFonts w:ascii="Arial" w:eastAsia="Arial" w:hAnsi="Arial" w:cs="Arial"/>
        </w:rPr>
        <w:t>He felt empty and full at once. Exhausted and electrified.</w:t>
      </w:r>
      <w:r>
        <w:rPr>
          <w:rFonts w:ascii="Arial" w:eastAsia="Arial" w:hAnsi="Arial" w:cs="Arial"/>
        </w:rPr>
        <w:br/>
        <w:t>His palms rested upturned in the weak sunlight, as if asking a question he wasn’t ready to speak aloud.</w:t>
      </w:r>
    </w:p>
    <w:p w14:paraId="5B804CD8" w14:textId="77777777" w:rsidR="008B58BC" w:rsidRDefault="00000000">
      <w:pPr>
        <w:rPr>
          <w:rFonts w:ascii="Arial" w:eastAsia="Arial" w:hAnsi="Arial" w:cs="Arial"/>
        </w:rPr>
      </w:pPr>
      <w:r>
        <w:rPr>
          <w:rFonts w:ascii="Arial" w:eastAsia="Arial" w:hAnsi="Arial" w:cs="Arial"/>
        </w:rPr>
        <w:t>Footsteps approached—steady, heavy, unhurried.</w:t>
      </w:r>
    </w:p>
    <w:p w14:paraId="6410E012" w14:textId="77777777" w:rsidR="008B58BC" w:rsidRDefault="00000000">
      <w:pPr>
        <w:rPr>
          <w:rFonts w:ascii="Arial" w:eastAsia="Arial" w:hAnsi="Arial" w:cs="Arial"/>
        </w:rPr>
      </w:pPr>
      <w:r>
        <w:rPr>
          <w:rFonts w:ascii="Arial" w:eastAsia="Arial" w:hAnsi="Arial" w:cs="Arial"/>
        </w:rPr>
        <w:t>Westcott dropped down beside him without a word.</w:t>
      </w:r>
    </w:p>
    <w:p w14:paraId="7670F810" w14:textId="77777777" w:rsidR="008B58BC" w:rsidRDefault="00000000">
      <w:pPr>
        <w:rPr>
          <w:rFonts w:ascii="Arial" w:eastAsia="Arial" w:hAnsi="Arial" w:cs="Arial"/>
        </w:rPr>
      </w:pPr>
      <w:r>
        <w:rPr>
          <w:rFonts w:ascii="Arial" w:eastAsia="Arial" w:hAnsi="Arial" w:cs="Arial"/>
        </w:rPr>
        <w:t>They sat that way for a long stretch, listening to the calm that followed chaos, the easy rhythm of a sea that didn’t care whether men lived or died.</w:t>
      </w:r>
    </w:p>
    <w:p w14:paraId="66E982BC" w14:textId="77777777" w:rsidR="008B58BC" w:rsidRDefault="00000000">
      <w:pPr>
        <w:rPr>
          <w:rFonts w:ascii="Arial" w:eastAsia="Arial" w:hAnsi="Arial" w:cs="Arial"/>
        </w:rPr>
      </w:pPr>
      <w:r>
        <w:rPr>
          <w:rFonts w:ascii="Arial" w:eastAsia="Arial" w:hAnsi="Arial" w:cs="Arial"/>
        </w:rPr>
        <w:t>Finally, Sam broke the quiet.</w:t>
      </w:r>
      <w:r>
        <w:rPr>
          <w:rFonts w:ascii="Arial" w:eastAsia="Arial" w:hAnsi="Arial" w:cs="Arial"/>
        </w:rPr>
        <w:br/>
        <w:t>“That was insane.”</w:t>
      </w:r>
    </w:p>
    <w:p w14:paraId="274948FB" w14:textId="77777777" w:rsidR="008B58BC" w:rsidRDefault="00000000">
      <w:pPr>
        <w:rPr>
          <w:rFonts w:ascii="Arial" w:eastAsia="Arial" w:hAnsi="Arial" w:cs="Arial"/>
        </w:rPr>
      </w:pPr>
      <w:r>
        <w:rPr>
          <w:rFonts w:ascii="Arial" w:eastAsia="Arial" w:hAnsi="Arial" w:cs="Arial"/>
        </w:rPr>
        <w:t>Westcott didn’t look at him. “You held your own.”</w:t>
      </w:r>
    </w:p>
    <w:p w14:paraId="41818120" w14:textId="77777777" w:rsidR="008B58BC" w:rsidRDefault="00000000">
      <w:pPr>
        <w:rPr>
          <w:rFonts w:ascii="Arial" w:eastAsia="Arial" w:hAnsi="Arial" w:cs="Arial"/>
        </w:rPr>
      </w:pPr>
      <w:r>
        <w:rPr>
          <w:rFonts w:ascii="Arial" w:eastAsia="Arial" w:hAnsi="Arial" w:cs="Arial"/>
        </w:rPr>
        <w:t>“Barely.”</w:t>
      </w:r>
    </w:p>
    <w:p w14:paraId="20438E74" w14:textId="77777777" w:rsidR="008B58BC" w:rsidRDefault="00000000">
      <w:pPr>
        <w:rPr>
          <w:rFonts w:ascii="Arial" w:eastAsia="Arial" w:hAnsi="Arial" w:cs="Arial"/>
        </w:rPr>
      </w:pPr>
      <w:r>
        <w:rPr>
          <w:rFonts w:ascii="Arial" w:eastAsia="Arial" w:hAnsi="Arial" w:cs="Arial"/>
        </w:rPr>
        <w:t>“Barely counts.”</w:t>
      </w:r>
    </w:p>
    <w:p w14:paraId="5ABCCC35" w14:textId="77777777" w:rsidR="008B58BC" w:rsidRDefault="00000000">
      <w:pPr>
        <w:rPr>
          <w:rFonts w:ascii="Arial" w:eastAsia="Arial" w:hAnsi="Arial" w:cs="Arial"/>
        </w:rPr>
      </w:pPr>
      <w:r>
        <w:rPr>
          <w:rFonts w:ascii="Arial" w:eastAsia="Arial" w:hAnsi="Arial" w:cs="Arial"/>
        </w:rPr>
        <w:t>Sam huffed a small breath of disbelief, glancing at his hands again. They didn’t look like his anymore—not the version of himself who once adjusted cufflinks in mirrored elevators, haggled over bond yields, and lived high above the East River.</w:t>
      </w:r>
    </w:p>
    <w:p w14:paraId="17F305D1" w14:textId="77777777" w:rsidR="008B58BC" w:rsidRDefault="00000000">
      <w:pPr>
        <w:rPr>
          <w:rFonts w:ascii="Arial" w:eastAsia="Arial" w:hAnsi="Arial" w:cs="Arial"/>
        </w:rPr>
      </w:pPr>
      <w:r>
        <w:rPr>
          <w:rFonts w:ascii="Arial" w:eastAsia="Arial" w:hAnsi="Arial" w:cs="Arial"/>
        </w:rPr>
        <w:t>He flexed his fingers. “How long you been doing this?”</w:t>
      </w:r>
    </w:p>
    <w:p w14:paraId="6132E05E" w14:textId="77777777" w:rsidR="008B58BC" w:rsidRDefault="00000000">
      <w:pPr>
        <w:rPr>
          <w:rFonts w:ascii="Arial" w:eastAsia="Arial" w:hAnsi="Arial" w:cs="Arial"/>
        </w:rPr>
      </w:pPr>
      <w:r>
        <w:rPr>
          <w:rFonts w:ascii="Arial" w:eastAsia="Arial" w:hAnsi="Arial" w:cs="Arial"/>
        </w:rPr>
        <w:lastRenderedPageBreak/>
        <w:t xml:space="preserve">Westcott leaned back on his </w:t>
      </w:r>
      <w:proofErr w:type="gramStart"/>
      <w:r>
        <w:rPr>
          <w:rFonts w:ascii="Arial" w:eastAsia="Arial" w:hAnsi="Arial" w:cs="Arial"/>
        </w:rPr>
        <w:t>elbows,</w:t>
      </w:r>
      <w:proofErr w:type="gramEnd"/>
      <w:r>
        <w:rPr>
          <w:rFonts w:ascii="Arial" w:eastAsia="Arial" w:hAnsi="Arial" w:cs="Arial"/>
        </w:rPr>
        <w:t xml:space="preserve"> boots dug into the sand.</w:t>
      </w:r>
      <w:r>
        <w:rPr>
          <w:rFonts w:ascii="Arial" w:eastAsia="Arial" w:hAnsi="Arial" w:cs="Arial"/>
        </w:rPr>
        <w:br/>
        <w:t>“Over twenty-seven years.”</w:t>
      </w:r>
    </w:p>
    <w:p w14:paraId="77D64DE3" w14:textId="77777777" w:rsidR="008B58BC" w:rsidRDefault="00000000">
      <w:pPr>
        <w:rPr>
          <w:rFonts w:ascii="Arial" w:eastAsia="Arial" w:hAnsi="Arial" w:cs="Arial"/>
        </w:rPr>
      </w:pPr>
      <w:r>
        <w:rPr>
          <w:rFonts w:ascii="Arial" w:eastAsia="Arial" w:hAnsi="Arial" w:cs="Arial"/>
        </w:rPr>
        <w:t>Sam blinked. “Twenty-seven years? Man, that’s—”</w:t>
      </w:r>
      <w:r>
        <w:rPr>
          <w:rFonts w:ascii="Arial" w:eastAsia="Arial" w:hAnsi="Arial" w:cs="Arial"/>
        </w:rPr>
        <w:br/>
        <w:t>He shook his head. “You ever think about doing something else?”</w:t>
      </w:r>
    </w:p>
    <w:p w14:paraId="7376F233" w14:textId="77777777" w:rsidR="008B58BC" w:rsidRDefault="00000000">
      <w:pPr>
        <w:rPr>
          <w:rFonts w:ascii="Arial" w:eastAsia="Arial" w:hAnsi="Arial" w:cs="Arial"/>
        </w:rPr>
      </w:pPr>
      <w:r>
        <w:rPr>
          <w:rFonts w:ascii="Arial" w:eastAsia="Arial" w:hAnsi="Arial" w:cs="Arial"/>
        </w:rPr>
        <w:t>A thin smile tugged one corner of Westcott’s mouth.</w:t>
      </w:r>
      <w:r>
        <w:rPr>
          <w:rFonts w:ascii="Arial" w:eastAsia="Arial" w:hAnsi="Arial" w:cs="Arial"/>
        </w:rPr>
        <w:br/>
        <w:t>“Sure. Every time I bury a man.”</w:t>
      </w:r>
    </w:p>
    <w:p w14:paraId="35368E95" w14:textId="77777777" w:rsidR="008B58BC" w:rsidRDefault="00000000">
      <w:pPr>
        <w:rPr>
          <w:rFonts w:ascii="Arial" w:eastAsia="Arial" w:hAnsi="Arial" w:cs="Arial"/>
        </w:rPr>
      </w:pPr>
      <w:r>
        <w:rPr>
          <w:rFonts w:ascii="Arial" w:eastAsia="Arial" w:hAnsi="Arial" w:cs="Arial"/>
        </w:rPr>
        <w:t>Sam nodded.</w:t>
      </w:r>
      <w:r>
        <w:rPr>
          <w:rFonts w:ascii="Arial" w:eastAsia="Arial" w:hAnsi="Arial" w:cs="Arial"/>
        </w:rPr>
        <w:br/>
        <w:t>Yeah. He understood that kind of truth.</w:t>
      </w:r>
    </w:p>
    <w:p w14:paraId="0908ADF1" w14:textId="77777777" w:rsidR="008B58BC" w:rsidRDefault="00000000">
      <w:pPr>
        <w:rPr>
          <w:rFonts w:ascii="Arial" w:eastAsia="Arial" w:hAnsi="Arial" w:cs="Arial"/>
        </w:rPr>
      </w:pPr>
      <w:r>
        <w:rPr>
          <w:rFonts w:ascii="Arial" w:eastAsia="Arial" w:hAnsi="Arial" w:cs="Arial"/>
        </w:rPr>
        <w:t xml:space="preserve">“But easier </w:t>
      </w:r>
      <w:proofErr w:type="spellStart"/>
      <w:r>
        <w:rPr>
          <w:rFonts w:ascii="Arial" w:eastAsia="Arial" w:hAnsi="Arial" w:cs="Arial"/>
        </w:rPr>
        <w:t>ain’t</w:t>
      </w:r>
      <w:proofErr w:type="spellEnd"/>
      <w:r>
        <w:rPr>
          <w:rFonts w:ascii="Arial" w:eastAsia="Arial" w:hAnsi="Arial" w:cs="Arial"/>
        </w:rPr>
        <w:t xml:space="preserve"> always better,” Westcott murmured. “Sometimes easier just means you’re not doing what matters anymore.”</w:t>
      </w:r>
    </w:p>
    <w:p w14:paraId="2D05B8CA" w14:textId="77777777" w:rsidR="008B58BC" w:rsidRDefault="00000000">
      <w:pPr>
        <w:rPr>
          <w:rFonts w:ascii="Arial" w:eastAsia="Arial" w:hAnsi="Arial" w:cs="Arial"/>
        </w:rPr>
      </w:pPr>
      <w:r>
        <w:rPr>
          <w:rFonts w:ascii="Arial" w:eastAsia="Arial" w:hAnsi="Arial" w:cs="Arial"/>
        </w:rPr>
        <w:t>Silence fell again. Not empty—heavy.</w:t>
      </w:r>
    </w:p>
    <w:p w14:paraId="4F8EE6BD" w14:textId="77777777" w:rsidR="008B58BC" w:rsidRDefault="00000000">
      <w:pPr>
        <w:rPr>
          <w:rFonts w:ascii="Arial" w:eastAsia="Arial" w:hAnsi="Arial" w:cs="Arial"/>
        </w:rPr>
      </w:pPr>
      <w:r>
        <w:rPr>
          <w:rFonts w:ascii="Arial" w:eastAsia="Arial" w:hAnsi="Arial" w:cs="Arial"/>
        </w:rPr>
        <w:t>Sam tapped his knuckle against the boat’s hull.</w:t>
      </w:r>
      <w:r>
        <w:rPr>
          <w:rFonts w:ascii="Arial" w:eastAsia="Arial" w:hAnsi="Arial" w:cs="Arial"/>
        </w:rPr>
        <w:br/>
        <w:t>“Last night… when we were out there.”</w:t>
      </w:r>
      <w:r>
        <w:rPr>
          <w:rFonts w:ascii="Arial" w:eastAsia="Arial" w:hAnsi="Arial" w:cs="Arial"/>
        </w:rPr>
        <w:br/>
        <w:t>He swallowed, searching for the right angle.</w:t>
      </w:r>
      <w:r>
        <w:rPr>
          <w:rFonts w:ascii="Arial" w:eastAsia="Arial" w:hAnsi="Arial" w:cs="Arial"/>
        </w:rPr>
        <w:br/>
        <w:t>“Did you see anything on the dunes? A light, maybe. North of the tower.”</w:t>
      </w:r>
    </w:p>
    <w:p w14:paraId="3836B3D5" w14:textId="77777777" w:rsidR="008B58BC" w:rsidRDefault="00000000">
      <w:pPr>
        <w:rPr>
          <w:rFonts w:ascii="Arial" w:eastAsia="Arial" w:hAnsi="Arial" w:cs="Arial"/>
        </w:rPr>
      </w:pPr>
      <w:r>
        <w:rPr>
          <w:rFonts w:ascii="Arial" w:eastAsia="Arial" w:hAnsi="Arial" w:cs="Arial"/>
        </w:rPr>
        <w:t xml:space="preserve">Westcott didn’t answer immediately. He scooped a handful of </w:t>
      </w:r>
      <w:proofErr w:type="gramStart"/>
      <w:r>
        <w:rPr>
          <w:rFonts w:ascii="Arial" w:eastAsia="Arial" w:hAnsi="Arial" w:cs="Arial"/>
        </w:rPr>
        <w:t>sand,</w:t>
      </w:r>
      <w:proofErr w:type="gramEnd"/>
      <w:r>
        <w:rPr>
          <w:rFonts w:ascii="Arial" w:eastAsia="Arial" w:hAnsi="Arial" w:cs="Arial"/>
        </w:rPr>
        <w:t xml:space="preserve"> let it trail through his fingers in a thin stream.</w:t>
      </w:r>
    </w:p>
    <w:p w14:paraId="259DBDAF" w14:textId="77777777" w:rsidR="008B58BC" w:rsidRDefault="00000000">
      <w:pPr>
        <w:rPr>
          <w:rFonts w:ascii="Arial" w:eastAsia="Arial" w:hAnsi="Arial" w:cs="Arial"/>
        </w:rPr>
      </w:pPr>
      <w:r>
        <w:rPr>
          <w:rFonts w:ascii="Arial" w:eastAsia="Arial" w:hAnsi="Arial" w:cs="Arial"/>
        </w:rPr>
        <w:t>“In a storm like that,” he said, “a man sees all manner of ghosts.”</w:t>
      </w:r>
    </w:p>
    <w:p w14:paraId="2F82AB1B" w14:textId="77777777" w:rsidR="008B58BC" w:rsidRDefault="00000000">
      <w:pPr>
        <w:rPr>
          <w:rFonts w:ascii="Arial" w:eastAsia="Arial" w:hAnsi="Arial" w:cs="Arial"/>
        </w:rPr>
      </w:pPr>
      <w:r>
        <w:rPr>
          <w:rFonts w:ascii="Arial" w:eastAsia="Arial" w:hAnsi="Arial" w:cs="Arial"/>
        </w:rPr>
        <w:t>“I’m not talking about ghosts,” Sam pressed. “I’m talking about a lantern where it shouldn’t be.”</w:t>
      </w:r>
    </w:p>
    <w:p w14:paraId="42EAFE0E" w14:textId="77777777" w:rsidR="008B58BC" w:rsidRDefault="00000000">
      <w:pPr>
        <w:rPr>
          <w:rFonts w:ascii="Arial" w:eastAsia="Arial" w:hAnsi="Arial" w:cs="Arial"/>
        </w:rPr>
      </w:pPr>
      <w:r>
        <w:rPr>
          <w:rFonts w:ascii="Arial" w:eastAsia="Arial" w:hAnsi="Arial" w:cs="Arial"/>
        </w:rPr>
        <w:t xml:space="preserve">“You been </w:t>
      </w:r>
      <w:proofErr w:type="spellStart"/>
      <w:r>
        <w:rPr>
          <w:rFonts w:ascii="Arial" w:eastAsia="Arial" w:hAnsi="Arial" w:cs="Arial"/>
        </w:rPr>
        <w:t>talkin</w:t>
      </w:r>
      <w:proofErr w:type="spellEnd"/>
      <w:r>
        <w:rPr>
          <w:rFonts w:ascii="Arial" w:eastAsia="Arial" w:hAnsi="Arial" w:cs="Arial"/>
        </w:rPr>
        <w:t>’ to Henry,” he said flatly.</w:t>
      </w:r>
    </w:p>
    <w:p w14:paraId="4C21315B" w14:textId="77777777" w:rsidR="008B58BC" w:rsidRDefault="00000000">
      <w:pPr>
        <w:rPr>
          <w:rFonts w:ascii="Arial" w:eastAsia="Arial" w:hAnsi="Arial" w:cs="Arial"/>
        </w:rPr>
      </w:pPr>
      <w:r>
        <w:rPr>
          <w:rFonts w:ascii="Arial" w:eastAsia="Arial" w:hAnsi="Arial" w:cs="Arial"/>
        </w:rPr>
        <w:t>“Maybe,” Sam replied. “Doesn’t make him wrong.”</w:t>
      </w:r>
    </w:p>
    <w:p w14:paraId="306F5AD5" w14:textId="77777777" w:rsidR="008B58BC" w:rsidRDefault="00000000">
      <w:pPr>
        <w:rPr>
          <w:rFonts w:ascii="Arial" w:eastAsia="Arial" w:hAnsi="Arial" w:cs="Arial"/>
        </w:rPr>
      </w:pPr>
      <w:r>
        <w:rPr>
          <w:rFonts w:ascii="Arial" w:eastAsia="Arial" w:hAnsi="Arial" w:cs="Arial"/>
        </w:rPr>
        <w:t>Westcott dragged a straight, hard line in the sand.</w:t>
      </w:r>
      <w:r>
        <w:rPr>
          <w:rFonts w:ascii="Arial" w:eastAsia="Arial" w:hAnsi="Arial" w:cs="Arial"/>
        </w:rPr>
        <w:br/>
        <w:t>“There used to be men along this coast who walked with lamps on storm nights,” he said quietly. “Lured ships where the channel wasn’t. Good captains followed the wrong light straight onto the bar.”</w:t>
      </w:r>
    </w:p>
    <w:p w14:paraId="3AFC7100" w14:textId="77777777" w:rsidR="008B58BC" w:rsidRDefault="00000000">
      <w:pPr>
        <w:rPr>
          <w:rFonts w:ascii="Arial" w:eastAsia="Arial" w:hAnsi="Arial" w:cs="Arial"/>
        </w:rPr>
      </w:pPr>
      <w:r>
        <w:rPr>
          <w:rFonts w:ascii="Arial" w:eastAsia="Arial" w:hAnsi="Arial" w:cs="Arial"/>
        </w:rPr>
        <w:t>He rubbed the line away with the heel of his hand.</w:t>
      </w:r>
    </w:p>
    <w:p w14:paraId="0187DBC1" w14:textId="77777777" w:rsidR="008B58BC" w:rsidRDefault="00000000">
      <w:pPr>
        <w:rPr>
          <w:rFonts w:ascii="Arial" w:eastAsia="Arial" w:hAnsi="Arial" w:cs="Arial"/>
        </w:rPr>
      </w:pPr>
      <w:r>
        <w:rPr>
          <w:rFonts w:ascii="Arial" w:eastAsia="Arial" w:hAnsi="Arial" w:cs="Arial"/>
        </w:rPr>
        <w:t xml:space="preserve">“We been </w:t>
      </w:r>
      <w:proofErr w:type="spellStart"/>
      <w:r>
        <w:rPr>
          <w:rFonts w:ascii="Arial" w:eastAsia="Arial" w:hAnsi="Arial" w:cs="Arial"/>
        </w:rPr>
        <w:t>tryin</w:t>
      </w:r>
      <w:proofErr w:type="spellEnd"/>
      <w:r>
        <w:rPr>
          <w:rFonts w:ascii="Arial" w:eastAsia="Arial" w:hAnsi="Arial" w:cs="Arial"/>
        </w:rPr>
        <w:t>’ a long time to bury that kind of sin.”</w:t>
      </w:r>
    </w:p>
    <w:p w14:paraId="54062AEB" w14:textId="77777777" w:rsidR="008B58BC" w:rsidRDefault="00000000">
      <w:pPr>
        <w:rPr>
          <w:rFonts w:ascii="Arial" w:eastAsia="Arial" w:hAnsi="Arial" w:cs="Arial"/>
        </w:rPr>
      </w:pPr>
      <w:r>
        <w:rPr>
          <w:rFonts w:ascii="Arial" w:eastAsia="Arial" w:hAnsi="Arial" w:cs="Arial"/>
        </w:rPr>
        <w:t>Sam watched him carefully. “You think someone dug it back up?”</w:t>
      </w:r>
    </w:p>
    <w:p w14:paraId="0BA94EDE" w14:textId="77777777" w:rsidR="008B58BC" w:rsidRDefault="00000000">
      <w:pPr>
        <w:rPr>
          <w:rFonts w:ascii="Arial" w:eastAsia="Arial" w:hAnsi="Arial" w:cs="Arial"/>
        </w:rPr>
      </w:pPr>
      <w:r>
        <w:rPr>
          <w:rFonts w:ascii="Arial" w:eastAsia="Arial" w:hAnsi="Arial" w:cs="Arial"/>
        </w:rPr>
        <w:t>Westcott’s gaze drifted to the horizon—calm now, deceptively calm.</w:t>
      </w:r>
    </w:p>
    <w:p w14:paraId="79436340" w14:textId="77777777" w:rsidR="008B58BC" w:rsidRDefault="00000000">
      <w:pPr>
        <w:rPr>
          <w:rFonts w:ascii="Arial" w:eastAsia="Arial" w:hAnsi="Arial" w:cs="Arial"/>
        </w:rPr>
      </w:pPr>
      <w:r>
        <w:rPr>
          <w:rFonts w:ascii="Arial" w:eastAsia="Arial" w:hAnsi="Arial" w:cs="Arial"/>
        </w:rPr>
        <w:lastRenderedPageBreak/>
        <w:t>“I think Gideon Grimwood’s been takin’ too much interest in what comes in and what goes out of this town,” he said. His voice was low, controlled. “And I think you’d best keep that to yourself—for now.”</w:t>
      </w:r>
    </w:p>
    <w:p w14:paraId="29438ED4" w14:textId="77777777" w:rsidR="008B58BC" w:rsidRDefault="008B58BC">
      <w:pPr>
        <w:rPr>
          <w:rFonts w:ascii="Arial" w:eastAsia="Arial" w:hAnsi="Arial" w:cs="Arial"/>
          <w:b/>
        </w:rPr>
      </w:pPr>
    </w:p>
    <w:p w14:paraId="1FCB292B" w14:textId="77777777" w:rsidR="008B58BC" w:rsidRDefault="00000000">
      <w:pPr>
        <w:rPr>
          <w:rFonts w:ascii="Arial" w:eastAsia="Arial" w:hAnsi="Arial" w:cs="Arial"/>
          <w:b/>
        </w:rPr>
      </w:pPr>
      <w:r>
        <w:rPr>
          <w:rFonts w:ascii="Arial" w:eastAsia="Arial" w:hAnsi="Arial" w:cs="Arial"/>
          <w:b/>
        </w:rPr>
        <w:t xml:space="preserve">Chapter 45 </w:t>
      </w:r>
    </w:p>
    <w:p w14:paraId="4FF71B68" w14:textId="77777777" w:rsidR="008B58BC" w:rsidRDefault="00000000">
      <w:pPr>
        <w:rPr>
          <w:rFonts w:ascii="Arial" w:eastAsia="Arial" w:hAnsi="Arial" w:cs="Arial"/>
        </w:rPr>
      </w:pPr>
      <w:r>
        <w:rPr>
          <w:rFonts w:ascii="Arial" w:eastAsia="Arial" w:hAnsi="Arial" w:cs="Arial"/>
        </w:rPr>
        <w:t>In Buxton, stories didn’t stay put.</w:t>
      </w:r>
    </w:p>
    <w:p w14:paraId="55E334E1" w14:textId="77777777" w:rsidR="008B58BC" w:rsidRDefault="008B58BC">
      <w:pPr>
        <w:rPr>
          <w:rFonts w:ascii="Arial" w:eastAsia="Arial" w:hAnsi="Arial" w:cs="Arial"/>
        </w:rPr>
      </w:pPr>
    </w:p>
    <w:p w14:paraId="08707C40" w14:textId="77777777" w:rsidR="008B58BC" w:rsidRDefault="00000000">
      <w:pPr>
        <w:rPr>
          <w:rFonts w:ascii="Arial" w:eastAsia="Arial" w:hAnsi="Arial" w:cs="Arial"/>
        </w:rPr>
      </w:pPr>
      <w:r>
        <w:rPr>
          <w:rFonts w:ascii="Arial" w:eastAsia="Arial" w:hAnsi="Arial" w:cs="Arial"/>
        </w:rPr>
        <w:t>They slipped from porches to fish stalls, from church steps to the post office line—passed along as easily as tidewater through reeds.</w:t>
      </w:r>
    </w:p>
    <w:p w14:paraId="5E5B54ED" w14:textId="77777777" w:rsidR="008B58BC" w:rsidRDefault="008B58BC">
      <w:pPr>
        <w:rPr>
          <w:rFonts w:ascii="Arial" w:eastAsia="Arial" w:hAnsi="Arial" w:cs="Arial"/>
        </w:rPr>
      </w:pPr>
    </w:p>
    <w:p w14:paraId="70D5F258" w14:textId="77777777" w:rsidR="008B58BC" w:rsidRDefault="00000000">
      <w:pPr>
        <w:rPr>
          <w:rFonts w:ascii="Arial" w:eastAsia="Arial" w:hAnsi="Arial" w:cs="Arial"/>
        </w:rPr>
      </w:pPr>
      <w:r>
        <w:rPr>
          <w:rFonts w:ascii="Arial" w:eastAsia="Arial" w:hAnsi="Arial" w:cs="Arial"/>
        </w:rPr>
        <w:t>By morning, the storm rescue had already been sewn into town gossip.</w:t>
      </w:r>
    </w:p>
    <w:p w14:paraId="5ABF0989" w14:textId="77777777" w:rsidR="008B58BC" w:rsidRDefault="008B58BC">
      <w:pPr>
        <w:rPr>
          <w:rFonts w:ascii="Arial" w:eastAsia="Arial" w:hAnsi="Arial" w:cs="Arial"/>
        </w:rPr>
      </w:pPr>
    </w:p>
    <w:p w14:paraId="6DDDB870" w14:textId="77777777" w:rsidR="008B58BC" w:rsidRDefault="00000000">
      <w:pPr>
        <w:rPr>
          <w:rFonts w:ascii="Arial" w:eastAsia="Arial" w:hAnsi="Arial" w:cs="Arial"/>
        </w:rPr>
      </w:pPr>
      <w:r>
        <w:rPr>
          <w:rFonts w:ascii="Arial" w:eastAsia="Arial" w:hAnsi="Arial" w:cs="Arial"/>
        </w:rPr>
        <w:t>At the docks, men spoke of Westcott’s crew rowing through black water like devils chasing salvation. In the store, women whispered how Reuben nearly tore his arms out hauling a survivor aboard; how Josiah steadied the boat when any other man would’ve capsized.</w:t>
      </w:r>
    </w:p>
    <w:p w14:paraId="6DF9A190" w14:textId="77777777" w:rsidR="008B58BC" w:rsidRDefault="008B58BC">
      <w:pPr>
        <w:rPr>
          <w:rFonts w:ascii="Arial" w:eastAsia="Arial" w:hAnsi="Arial" w:cs="Arial"/>
        </w:rPr>
      </w:pPr>
    </w:p>
    <w:p w14:paraId="1CB7FB57" w14:textId="77777777" w:rsidR="008B58BC" w:rsidRDefault="00000000">
      <w:pPr>
        <w:rPr>
          <w:rFonts w:ascii="Arial" w:eastAsia="Arial" w:hAnsi="Arial" w:cs="Arial"/>
        </w:rPr>
      </w:pPr>
      <w:r>
        <w:rPr>
          <w:rFonts w:ascii="Arial" w:eastAsia="Arial" w:hAnsi="Arial" w:cs="Arial"/>
        </w:rPr>
        <w:t>Then—almost as an afterthought—someone muttered:</w:t>
      </w:r>
    </w:p>
    <w:p w14:paraId="5931ECFB" w14:textId="77777777" w:rsidR="008B58BC" w:rsidRDefault="008B58BC">
      <w:pPr>
        <w:rPr>
          <w:rFonts w:ascii="Arial" w:eastAsia="Arial" w:hAnsi="Arial" w:cs="Arial"/>
        </w:rPr>
      </w:pPr>
    </w:p>
    <w:p w14:paraId="6B5D31BF" w14:textId="77777777" w:rsidR="008B58BC" w:rsidRDefault="00000000">
      <w:pPr>
        <w:rPr>
          <w:rFonts w:ascii="Arial" w:eastAsia="Arial" w:hAnsi="Arial" w:cs="Arial"/>
        </w:rPr>
      </w:pPr>
      <w:r>
        <w:rPr>
          <w:rFonts w:ascii="Arial" w:eastAsia="Arial" w:hAnsi="Arial" w:cs="Arial"/>
        </w:rPr>
        <w:t>“They say that new fellow was in it too. Dawson, or whatever he calls himself. Went over the side.”</w:t>
      </w:r>
    </w:p>
    <w:p w14:paraId="714A610C" w14:textId="77777777" w:rsidR="008B58BC" w:rsidRDefault="008B58BC">
      <w:pPr>
        <w:rPr>
          <w:rFonts w:ascii="Arial" w:eastAsia="Arial" w:hAnsi="Arial" w:cs="Arial"/>
        </w:rPr>
      </w:pPr>
    </w:p>
    <w:p w14:paraId="4D7A0285" w14:textId="77777777" w:rsidR="008B58BC" w:rsidRDefault="00000000">
      <w:pPr>
        <w:rPr>
          <w:rFonts w:ascii="Arial" w:eastAsia="Arial" w:hAnsi="Arial" w:cs="Arial"/>
        </w:rPr>
      </w:pPr>
      <w:r>
        <w:rPr>
          <w:rFonts w:ascii="Arial" w:eastAsia="Arial" w:hAnsi="Arial" w:cs="Arial"/>
        </w:rPr>
        <w:t>A shrug followed.</w:t>
      </w:r>
    </w:p>
    <w:p w14:paraId="5CBF7737" w14:textId="77777777" w:rsidR="008B58BC" w:rsidRDefault="008B58BC">
      <w:pPr>
        <w:rPr>
          <w:rFonts w:ascii="Arial" w:eastAsia="Arial" w:hAnsi="Arial" w:cs="Arial"/>
        </w:rPr>
      </w:pPr>
    </w:p>
    <w:p w14:paraId="384D5D16" w14:textId="77777777" w:rsidR="008B58BC" w:rsidRDefault="00000000">
      <w:pPr>
        <w:rPr>
          <w:rFonts w:ascii="Arial" w:eastAsia="Arial" w:hAnsi="Arial" w:cs="Arial"/>
        </w:rPr>
      </w:pPr>
      <w:r>
        <w:rPr>
          <w:rFonts w:ascii="Arial" w:eastAsia="Arial" w:hAnsi="Arial" w:cs="Arial"/>
        </w:rPr>
        <w:t>“Could be. Hard to tell in weather like that. Sea blurs every face it doesn’t take.”</w:t>
      </w:r>
    </w:p>
    <w:p w14:paraId="0AF8E23F" w14:textId="77777777" w:rsidR="008B58BC" w:rsidRDefault="008B58BC">
      <w:pPr>
        <w:rPr>
          <w:rFonts w:ascii="Arial" w:eastAsia="Arial" w:hAnsi="Arial" w:cs="Arial"/>
        </w:rPr>
      </w:pPr>
    </w:p>
    <w:p w14:paraId="090C48C8" w14:textId="77777777" w:rsidR="008B58BC" w:rsidRDefault="00000000">
      <w:pPr>
        <w:rPr>
          <w:rFonts w:ascii="Arial" w:eastAsia="Arial" w:hAnsi="Arial" w:cs="Arial"/>
        </w:rPr>
      </w:pPr>
      <w:r>
        <w:rPr>
          <w:rFonts w:ascii="Arial" w:eastAsia="Arial" w:hAnsi="Arial" w:cs="Arial"/>
        </w:rPr>
        <w:t>And just like that, Sam’s part slid into the margins—half-believed, half-forgotten.</w:t>
      </w:r>
    </w:p>
    <w:p w14:paraId="3750D57B" w14:textId="77777777" w:rsidR="008B58BC" w:rsidRDefault="008B58BC">
      <w:pPr>
        <w:rPr>
          <w:rFonts w:ascii="Arial" w:eastAsia="Arial" w:hAnsi="Arial" w:cs="Arial"/>
        </w:rPr>
      </w:pPr>
    </w:p>
    <w:p w14:paraId="331AABB2" w14:textId="77777777" w:rsidR="008B58BC" w:rsidRDefault="00000000">
      <w:pPr>
        <w:rPr>
          <w:rFonts w:ascii="Arial" w:eastAsia="Arial" w:hAnsi="Arial" w:cs="Arial"/>
        </w:rPr>
      </w:pPr>
      <w:r>
        <w:rPr>
          <w:rFonts w:ascii="Arial" w:eastAsia="Arial" w:hAnsi="Arial" w:cs="Arial"/>
        </w:rPr>
        <w:t>The harbor lay heavy in the storm’s wake. Ropes groaned. Masts creaked. Gulls circled hungrily over what the sea decided not to keep.</w:t>
      </w:r>
    </w:p>
    <w:p w14:paraId="2139A79A" w14:textId="77777777" w:rsidR="008B58BC" w:rsidRDefault="008B58BC">
      <w:pPr>
        <w:rPr>
          <w:rFonts w:ascii="Arial" w:eastAsia="Arial" w:hAnsi="Arial" w:cs="Arial"/>
        </w:rPr>
      </w:pPr>
    </w:p>
    <w:p w14:paraId="3BDF93EA" w14:textId="77777777" w:rsidR="008B58BC" w:rsidRDefault="00000000">
      <w:pPr>
        <w:rPr>
          <w:rFonts w:ascii="Arial" w:eastAsia="Arial" w:hAnsi="Arial" w:cs="Arial"/>
        </w:rPr>
      </w:pPr>
      <w:r>
        <w:rPr>
          <w:rFonts w:ascii="Arial" w:eastAsia="Arial" w:hAnsi="Arial" w:cs="Arial"/>
        </w:rPr>
        <w:t>Inside the warped tavern, the air was thick with brine, sweat, and stale whiskey. Grimwood sat in his usual corner, shoulders hunched, gripping a glass like it alone tethered him to the earth. His men lingered nearby, laughing in careful fragments—wary not to pull his attention.</w:t>
      </w:r>
    </w:p>
    <w:p w14:paraId="0B3A511A" w14:textId="77777777" w:rsidR="008B58BC" w:rsidRDefault="008B58BC">
      <w:pPr>
        <w:rPr>
          <w:rFonts w:ascii="Arial" w:eastAsia="Arial" w:hAnsi="Arial" w:cs="Arial"/>
        </w:rPr>
      </w:pPr>
    </w:p>
    <w:p w14:paraId="574604CC" w14:textId="77777777" w:rsidR="008B58BC" w:rsidRDefault="00000000">
      <w:pPr>
        <w:rPr>
          <w:rFonts w:ascii="Arial" w:eastAsia="Arial" w:hAnsi="Arial" w:cs="Arial"/>
        </w:rPr>
      </w:pPr>
      <w:r>
        <w:rPr>
          <w:rFonts w:ascii="Arial" w:eastAsia="Arial" w:hAnsi="Arial" w:cs="Arial"/>
        </w:rPr>
        <w:t>The door creaked open.</w:t>
      </w:r>
    </w:p>
    <w:p w14:paraId="3432E259" w14:textId="77777777" w:rsidR="008B58BC" w:rsidRDefault="008B58BC">
      <w:pPr>
        <w:rPr>
          <w:rFonts w:ascii="Arial" w:eastAsia="Arial" w:hAnsi="Arial" w:cs="Arial"/>
        </w:rPr>
      </w:pPr>
    </w:p>
    <w:p w14:paraId="1F223AD0" w14:textId="77777777" w:rsidR="008B58BC" w:rsidRDefault="00000000">
      <w:pPr>
        <w:rPr>
          <w:rFonts w:ascii="Arial" w:eastAsia="Arial" w:hAnsi="Arial" w:cs="Arial"/>
        </w:rPr>
      </w:pPr>
      <w:r>
        <w:rPr>
          <w:rFonts w:ascii="Arial" w:eastAsia="Arial" w:hAnsi="Arial" w:cs="Arial"/>
        </w:rPr>
        <w:t>Cal Morgan slipped inside, damp from the docks, jittery with something he wasn’t sure he wanted to repeat. He scanned the room, then approached Grimwood with a deference practiced by all of Grimwood’s men.</w:t>
      </w:r>
    </w:p>
    <w:p w14:paraId="7F37062A" w14:textId="77777777" w:rsidR="008B58BC" w:rsidRDefault="008B58BC">
      <w:pPr>
        <w:rPr>
          <w:rFonts w:ascii="Arial" w:eastAsia="Arial" w:hAnsi="Arial" w:cs="Arial"/>
        </w:rPr>
      </w:pPr>
    </w:p>
    <w:p w14:paraId="7CF479D5"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Evenin</w:t>
      </w:r>
      <w:proofErr w:type="spellEnd"/>
      <w:r>
        <w:rPr>
          <w:rFonts w:ascii="Arial" w:eastAsia="Arial" w:hAnsi="Arial" w:cs="Arial"/>
        </w:rPr>
        <w:t xml:space="preserve">’, </w:t>
      </w:r>
      <w:proofErr w:type="spellStart"/>
      <w:r>
        <w:rPr>
          <w:rFonts w:ascii="Arial" w:eastAsia="Arial" w:hAnsi="Arial" w:cs="Arial"/>
        </w:rPr>
        <w:t>Cap’n</w:t>
      </w:r>
      <w:proofErr w:type="spellEnd"/>
      <w:r>
        <w:rPr>
          <w:rFonts w:ascii="Arial" w:eastAsia="Arial" w:hAnsi="Arial" w:cs="Arial"/>
        </w:rPr>
        <w:t>,” Cal said. “You hear about last night?”</w:t>
      </w:r>
    </w:p>
    <w:p w14:paraId="49F2D4E4" w14:textId="77777777" w:rsidR="008B58BC" w:rsidRDefault="008B58BC">
      <w:pPr>
        <w:rPr>
          <w:rFonts w:ascii="Arial" w:eastAsia="Arial" w:hAnsi="Arial" w:cs="Arial"/>
        </w:rPr>
      </w:pPr>
    </w:p>
    <w:p w14:paraId="03DE1A0E" w14:textId="77777777" w:rsidR="008B58BC" w:rsidRDefault="00000000">
      <w:pPr>
        <w:rPr>
          <w:rFonts w:ascii="Arial" w:eastAsia="Arial" w:hAnsi="Arial" w:cs="Arial"/>
        </w:rPr>
      </w:pPr>
      <w:r>
        <w:rPr>
          <w:rFonts w:ascii="Arial" w:eastAsia="Arial" w:hAnsi="Arial" w:cs="Arial"/>
        </w:rPr>
        <w:t>Grimwood didn’t look up.</w:t>
      </w:r>
    </w:p>
    <w:p w14:paraId="7A9A3BC9" w14:textId="77777777" w:rsidR="008B58BC" w:rsidRDefault="008B58BC">
      <w:pPr>
        <w:rPr>
          <w:rFonts w:ascii="Arial" w:eastAsia="Arial" w:hAnsi="Arial" w:cs="Arial"/>
        </w:rPr>
      </w:pPr>
    </w:p>
    <w:p w14:paraId="09F490C6" w14:textId="77777777" w:rsidR="008B58BC" w:rsidRDefault="00000000">
      <w:pPr>
        <w:rPr>
          <w:rFonts w:ascii="Arial" w:eastAsia="Arial" w:hAnsi="Arial" w:cs="Arial"/>
        </w:rPr>
      </w:pPr>
      <w:r>
        <w:rPr>
          <w:rFonts w:ascii="Arial" w:eastAsia="Arial" w:hAnsi="Arial" w:cs="Arial"/>
        </w:rPr>
        <w:t>Cal cleared his throat. “The rescue. Storm took a schooner. Westcott’s crew brought a few souls back alive.”</w:t>
      </w:r>
    </w:p>
    <w:p w14:paraId="0662AE10" w14:textId="77777777" w:rsidR="008B58BC" w:rsidRDefault="008B58BC">
      <w:pPr>
        <w:rPr>
          <w:rFonts w:ascii="Arial" w:eastAsia="Arial" w:hAnsi="Arial" w:cs="Arial"/>
        </w:rPr>
      </w:pPr>
    </w:p>
    <w:p w14:paraId="12BC3CC9" w14:textId="77777777" w:rsidR="008B58BC" w:rsidRDefault="00000000">
      <w:pPr>
        <w:rPr>
          <w:rFonts w:ascii="Arial" w:eastAsia="Arial" w:hAnsi="Arial" w:cs="Arial"/>
        </w:rPr>
      </w:pPr>
      <w:r>
        <w:rPr>
          <w:rFonts w:ascii="Arial" w:eastAsia="Arial" w:hAnsi="Arial" w:cs="Arial"/>
        </w:rPr>
        <w:t>Nothing.</w:t>
      </w:r>
    </w:p>
    <w:p w14:paraId="5A749B7F" w14:textId="77777777" w:rsidR="008B58BC" w:rsidRDefault="008B58BC">
      <w:pPr>
        <w:rPr>
          <w:rFonts w:ascii="Arial" w:eastAsia="Arial" w:hAnsi="Arial" w:cs="Arial"/>
        </w:rPr>
      </w:pPr>
    </w:p>
    <w:p w14:paraId="467E44FB" w14:textId="77777777" w:rsidR="008B58BC" w:rsidRDefault="00000000">
      <w:pPr>
        <w:rPr>
          <w:rFonts w:ascii="Arial" w:eastAsia="Arial" w:hAnsi="Arial" w:cs="Arial"/>
        </w:rPr>
      </w:pPr>
      <w:r>
        <w:rPr>
          <w:rFonts w:ascii="Arial" w:eastAsia="Arial" w:hAnsi="Arial" w:cs="Arial"/>
        </w:rPr>
        <w:t>“But… uh…” Cal pushed on, “one of the dockhands said the outsider—Dawson—jumped in after a boy. Twice. No rope. Just dove straight into the breakers. They claim the one he dragged up was from that Norfolk trader… the Carolina Star.”</w:t>
      </w:r>
    </w:p>
    <w:p w14:paraId="752935F6" w14:textId="77777777" w:rsidR="008B58BC" w:rsidRDefault="008B58BC">
      <w:pPr>
        <w:rPr>
          <w:rFonts w:ascii="Arial" w:eastAsia="Arial" w:hAnsi="Arial" w:cs="Arial"/>
        </w:rPr>
      </w:pPr>
    </w:p>
    <w:p w14:paraId="490803F8" w14:textId="77777777" w:rsidR="008B58BC" w:rsidRDefault="00000000">
      <w:pPr>
        <w:rPr>
          <w:rFonts w:ascii="Arial" w:eastAsia="Arial" w:hAnsi="Arial" w:cs="Arial"/>
        </w:rPr>
      </w:pPr>
      <w:r>
        <w:rPr>
          <w:rFonts w:ascii="Arial" w:eastAsia="Arial" w:hAnsi="Arial" w:cs="Arial"/>
        </w:rPr>
        <w:t>At that, Grimwood’s head turned—slow as a rusted hinge. His eyes pinned Cal in place.</w:t>
      </w:r>
    </w:p>
    <w:p w14:paraId="538D269F" w14:textId="77777777" w:rsidR="008B58BC" w:rsidRDefault="008B58BC">
      <w:pPr>
        <w:rPr>
          <w:rFonts w:ascii="Arial" w:eastAsia="Arial" w:hAnsi="Arial" w:cs="Arial"/>
        </w:rPr>
      </w:pPr>
    </w:p>
    <w:p w14:paraId="690F8052" w14:textId="77777777" w:rsidR="008B58BC" w:rsidRDefault="00000000">
      <w:pPr>
        <w:rPr>
          <w:rFonts w:ascii="Arial" w:eastAsia="Arial" w:hAnsi="Arial" w:cs="Arial"/>
        </w:rPr>
      </w:pPr>
      <w:r>
        <w:rPr>
          <w:rFonts w:ascii="Arial" w:eastAsia="Arial" w:hAnsi="Arial" w:cs="Arial"/>
        </w:rPr>
        <w:t>“That so?”</w:t>
      </w:r>
    </w:p>
    <w:p w14:paraId="12BAAC79" w14:textId="77777777" w:rsidR="008B58BC" w:rsidRDefault="008B58BC">
      <w:pPr>
        <w:rPr>
          <w:rFonts w:ascii="Arial" w:eastAsia="Arial" w:hAnsi="Arial" w:cs="Arial"/>
        </w:rPr>
      </w:pPr>
    </w:p>
    <w:p w14:paraId="1E7759E7" w14:textId="77777777" w:rsidR="008B58BC" w:rsidRDefault="00000000">
      <w:pPr>
        <w:rPr>
          <w:rFonts w:ascii="Arial" w:eastAsia="Arial" w:hAnsi="Arial" w:cs="Arial"/>
        </w:rPr>
      </w:pPr>
      <w:r>
        <w:rPr>
          <w:rFonts w:ascii="Arial" w:eastAsia="Arial" w:hAnsi="Arial" w:cs="Arial"/>
        </w:rPr>
        <w:t xml:space="preserve">“Aye,” Cal said quickly. “That’s what folks are </w:t>
      </w:r>
      <w:proofErr w:type="spellStart"/>
      <w:r>
        <w:rPr>
          <w:rFonts w:ascii="Arial" w:eastAsia="Arial" w:hAnsi="Arial" w:cs="Arial"/>
        </w:rPr>
        <w:t>sayin</w:t>
      </w:r>
      <w:proofErr w:type="spellEnd"/>
      <w:r>
        <w:rPr>
          <w:rFonts w:ascii="Arial" w:eastAsia="Arial" w:hAnsi="Arial" w:cs="Arial"/>
        </w:rPr>
        <w:t>’.”</w:t>
      </w:r>
    </w:p>
    <w:p w14:paraId="63C0B261" w14:textId="77777777" w:rsidR="008B58BC" w:rsidRDefault="008B58BC">
      <w:pPr>
        <w:rPr>
          <w:rFonts w:ascii="Arial" w:eastAsia="Arial" w:hAnsi="Arial" w:cs="Arial"/>
        </w:rPr>
      </w:pPr>
    </w:p>
    <w:p w14:paraId="72882DAB" w14:textId="77777777" w:rsidR="008B58BC" w:rsidRDefault="00000000">
      <w:pPr>
        <w:rPr>
          <w:rFonts w:ascii="Arial" w:eastAsia="Arial" w:hAnsi="Arial" w:cs="Arial"/>
        </w:rPr>
      </w:pPr>
      <w:r>
        <w:rPr>
          <w:rFonts w:ascii="Arial" w:eastAsia="Arial" w:hAnsi="Arial" w:cs="Arial"/>
        </w:rPr>
        <w:t>Grimwood leaned back, settling deeper into the shadowed corner. A thin smile curled at the edge of his mouth—sharp, practiced, humorless.</w:t>
      </w:r>
    </w:p>
    <w:p w14:paraId="6D4CF1AE" w14:textId="77777777" w:rsidR="008B58BC" w:rsidRDefault="008B58BC">
      <w:pPr>
        <w:rPr>
          <w:rFonts w:ascii="Arial" w:eastAsia="Arial" w:hAnsi="Arial" w:cs="Arial"/>
        </w:rPr>
      </w:pPr>
    </w:p>
    <w:p w14:paraId="3BE08417" w14:textId="77777777" w:rsidR="008B58BC" w:rsidRDefault="00000000">
      <w:pPr>
        <w:rPr>
          <w:rFonts w:ascii="Arial" w:eastAsia="Arial" w:hAnsi="Arial" w:cs="Arial"/>
        </w:rPr>
      </w:pPr>
      <w:r>
        <w:rPr>
          <w:rFonts w:ascii="Arial" w:eastAsia="Arial" w:hAnsi="Arial" w:cs="Arial"/>
        </w:rPr>
        <w:t xml:space="preserve">“A white boy </w:t>
      </w:r>
      <w:proofErr w:type="spellStart"/>
      <w:r>
        <w:rPr>
          <w:rFonts w:ascii="Arial" w:eastAsia="Arial" w:hAnsi="Arial" w:cs="Arial"/>
        </w:rPr>
        <w:t>throwin</w:t>
      </w:r>
      <w:proofErr w:type="spellEnd"/>
      <w:r>
        <w:rPr>
          <w:rFonts w:ascii="Arial" w:eastAsia="Arial" w:hAnsi="Arial" w:cs="Arial"/>
        </w:rPr>
        <w:t xml:space="preserve">’ himself into the sea with a boatload of coloreds </w:t>
      </w:r>
      <w:proofErr w:type="spellStart"/>
      <w:r>
        <w:rPr>
          <w:rFonts w:ascii="Arial" w:eastAsia="Arial" w:hAnsi="Arial" w:cs="Arial"/>
        </w:rPr>
        <w:t>watchin</w:t>
      </w:r>
      <w:proofErr w:type="spellEnd"/>
      <w:r>
        <w:rPr>
          <w:rFonts w:ascii="Arial" w:eastAsia="Arial" w:hAnsi="Arial" w:cs="Arial"/>
        </w:rPr>
        <w:t>’.”</w:t>
      </w:r>
    </w:p>
    <w:p w14:paraId="2F384524" w14:textId="77777777" w:rsidR="008B58BC" w:rsidRDefault="00000000">
      <w:pPr>
        <w:rPr>
          <w:rFonts w:ascii="Arial" w:eastAsia="Arial" w:hAnsi="Arial" w:cs="Arial"/>
        </w:rPr>
      </w:pPr>
      <w:r>
        <w:rPr>
          <w:rFonts w:ascii="Arial" w:eastAsia="Arial" w:hAnsi="Arial" w:cs="Arial"/>
        </w:rPr>
        <w:t>He snorted softly. “Reckon that’s a pretty picture.”</w:t>
      </w:r>
    </w:p>
    <w:p w14:paraId="1CC1474E" w14:textId="77777777" w:rsidR="008B58BC" w:rsidRDefault="008B58BC">
      <w:pPr>
        <w:rPr>
          <w:rFonts w:ascii="Arial" w:eastAsia="Arial" w:hAnsi="Arial" w:cs="Arial"/>
        </w:rPr>
      </w:pPr>
    </w:p>
    <w:p w14:paraId="3DD92AEA" w14:textId="77777777" w:rsidR="008B58BC" w:rsidRDefault="00000000">
      <w:pPr>
        <w:rPr>
          <w:rFonts w:ascii="Arial" w:eastAsia="Arial" w:hAnsi="Arial" w:cs="Arial"/>
        </w:rPr>
      </w:pPr>
      <w:r>
        <w:rPr>
          <w:rFonts w:ascii="Arial" w:eastAsia="Arial" w:hAnsi="Arial" w:cs="Arial"/>
        </w:rPr>
        <w:t>his men didn’t laugh. They rarely knew when it was safe.</w:t>
      </w:r>
    </w:p>
    <w:p w14:paraId="4F5039F5" w14:textId="77777777" w:rsidR="008B58BC" w:rsidRDefault="008B58BC">
      <w:pPr>
        <w:rPr>
          <w:rFonts w:ascii="Arial" w:eastAsia="Arial" w:hAnsi="Arial" w:cs="Arial"/>
        </w:rPr>
      </w:pPr>
    </w:p>
    <w:p w14:paraId="53CC5BDF" w14:textId="77777777" w:rsidR="008B58BC" w:rsidRDefault="00000000">
      <w:pPr>
        <w:rPr>
          <w:rFonts w:ascii="Arial" w:eastAsia="Arial" w:hAnsi="Arial" w:cs="Arial"/>
        </w:rPr>
      </w:pPr>
      <w:r>
        <w:rPr>
          <w:rFonts w:ascii="Arial" w:eastAsia="Arial" w:hAnsi="Arial" w:cs="Arial"/>
        </w:rPr>
        <w:t xml:space="preserve">“Maybe they’ll carve it in stone,” Grimwood went on. “ ‘Hero of Buxton.’ </w:t>
      </w:r>
      <w:proofErr w:type="spellStart"/>
      <w:r>
        <w:rPr>
          <w:rFonts w:ascii="Arial" w:eastAsia="Arial" w:hAnsi="Arial" w:cs="Arial"/>
        </w:rPr>
        <w:t>Town’ll</w:t>
      </w:r>
      <w:proofErr w:type="spellEnd"/>
      <w:r>
        <w:rPr>
          <w:rFonts w:ascii="Arial" w:eastAsia="Arial" w:hAnsi="Arial" w:cs="Arial"/>
        </w:rPr>
        <w:t xml:space="preserve"> </w:t>
      </w:r>
      <w:proofErr w:type="gramStart"/>
      <w:r>
        <w:rPr>
          <w:rFonts w:ascii="Arial" w:eastAsia="Arial" w:hAnsi="Arial" w:cs="Arial"/>
        </w:rPr>
        <w:t xml:space="preserve">be </w:t>
      </w:r>
      <w:proofErr w:type="spellStart"/>
      <w:r>
        <w:rPr>
          <w:rFonts w:ascii="Arial" w:eastAsia="Arial" w:hAnsi="Arial" w:cs="Arial"/>
        </w:rPr>
        <w:t>trippin</w:t>
      </w:r>
      <w:proofErr w:type="spellEnd"/>
      <w:proofErr w:type="gramEnd"/>
      <w:r>
        <w:rPr>
          <w:rFonts w:ascii="Arial" w:eastAsia="Arial" w:hAnsi="Arial" w:cs="Arial"/>
        </w:rPr>
        <w:t>’ over itself to buy him a medal.”</w:t>
      </w:r>
    </w:p>
    <w:p w14:paraId="61ED5B1E" w14:textId="77777777" w:rsidR="008B58BC" w:rsidRDefault="008B58BC">
      <w:pPr>
        <w:rPr>
          <w:rFonts w:ascii="Arial" w:eastAsia="Arial" w:hAnsi="Arial" w:cs="Arial"/>
        </w:rPr>
      </w:pPr>
    </w:p>
    <w:p w14:paraId="69CD7752" w14:textId="77777777" w:rsidR="008B58BC" w:rsidRDefault="00000000">
      <w:pPr>
        <w:rPr>
          <w:rFonts w:ascii="Arial" w:eastAsia="Arial" w:hAnsi="Arial" w:cs="Arial"/>
        </w:rPr>
      </w:pPr>
      <w:r>
        <w:rPr>
          <w:rFonts w:ascii="Arial" w:eastAsia="Arial" w:hAnsi="Arial" w:cs="Arial"/>
        </w:rPr>
        <w:t>Mockery dripped from every word.</w:t>
      </w:r>
    </w:p>
    <w:p w14:paraId="0A677470" w14:textId="77777777" w:rsidR="008B58BC" w:rsidRDefault="008B58BC">
      <w:pPr>
        <w:rPr>
          <w:rFonts w:ascii="Arial" w:eastAsia="Arial" w:hAnsi="Arial" w:cs="Arial"/>
        </w:rPr>
      </w:pPr>
    </w:p>
    <w:p w14:paraId="3DEA9287" w14:textId="77777777" w:rsidR="008B58BC" w:rsidRDefault="00000000">
      <w:pPr>
        <w:rPr>
          <w:rFonts w:ascii="Arial" w:eastAsia="Arial" w:hAnsi="Arial" w:cs="Arial"/>
        </w:rPr>
      </w:pPr>
      <w:r>
        <w:rPr>
          <w:rFonts w:ascii="Arial" w:eastAsia="Arial" w:hAnsi="Arial" w:cs="Arial"/>
        </w:rPr>
        <w:t>But underneath, something colder stirred—a possessive anger, the kind that came from someone feeling the ground shift beneath him.</w:t>
      </w:r>
    </w:p>
    <w:p w14:paraId="6B041477" w14:textId="77777777" w:rsidR="008B58BC" w:rsidRDefault="008B58BC">
      <w:pPr>
        <w:rPr>
          <w:rFonts w:ascii="Arial" w:eastAsia="Arial" w:hAnsi="Arial" w:cs="Arial"/>
        </w:rPr>
      </w:pPr>
    </w:p>
    <w:p w14:paraId="169207C1" w14:textId="77777777" w:rsidR="008B58BC" w:rsidRDefault="00000000">
      <w:pPr>
        <w:rPr>
          <w:rFonts w:ascii="Arial" w:eastAsia="Arial" w:hAnsi="Arial" w:cs="Arial"/>
        </w:rPr>
      </w:pPr>
      <w:r>
        <w:rPr>
          <w:rFonts w:ascii="Arial" w:eastAsia="Arial" w:hAnsi="Arial" w:cs="Arial"/>
        </w:rPr>
        <w:t xml:space="preserve">“He </w:t>
      </w:r>
      <w:proofErr w:type="gramStart"/>
      <w:r>
        <w:rPr>
          <w:rFonts w:ascii="Arial" w:eastAsia="Arial" w:hAnsi="Arial" w:cs="Arial"/>
        </w:rPr>
        <w:t>don’t</w:t>
      </w:r>
      <w:proofErr w:type="gramEnd"/>
      <w:r>
        <w:rPr>
          <w:rFonts w:ascii="Arial" w:eastAsia="Arial" w:hAnsi="Arial" w:cs="Arial"/>
        </w:rPr>
        <w:t xml:space="preserve"> belong here,” Grimwood said, tapping his cracked glass against the table. “Not with them. Not with us. Not anywhere worth the salt in his veins.”</w:t>
      </w:r>
    </w:p>
    <w:p w14:paraId="7B402797" w14:textId="77777777" w:rsidR="008B58BC" w:rsidRDefault="008B58BC">
      <w:pPr>
        <w:rPr>
          <w:rFonts w:ascii="Arial" w:eastAsia="Arial" w:hAnsi="Arial" w:cs="Arial"/>
        </w:rPr>
      </w:pPr>
    </w:p>
    <w:p w14:paraId="673BB9B3" w14:textId="77777777" w:rsidR="008B58BC" w:rsidRDefault="00000000">
      <w:pPr>
        <w:rPr>
          <w:rFonts w:ascii="Arial" w:eastAsia="Arial" w:hAnsi="Arial" w:cs="Arial"/>
        </w:rPr>
      </w:pPr>
      <w:r>
        <w:rPr>
          <w:rFonts w:ascii="Arial" w:eastAsia="Arial" w:hAnsi="Arial" w:cs="Arial"/>
        </w:rPr>
        <w:t>The glass split clean down the side with a soft crack.</w:t>
      </w:r>
    </w:p>
    <w:p w14:paraId="794FECCD" w14:textId="77777777" w:rsidR="008B58BC" w:rsidRDefault="008B58BC">
      <w:pPr>
        <w:rPr>
          <w:rFonts w:ascii="Arial" w:eastAsia="Arial" w:hAnsi="Arial" w:cs="Arial"/>
        </w:rPr>
      </w:pPr>
    </w:p>
    <w:p w14:paraId="0A3C8071" w14:textId="77777777" w:rsidR="008B58BC" w:rsidRDefault="00000000">
      <w:pPr>
        <w:rPr>
          <w:rFonts w:ascii="Arial" w:eastAsia="Arial" w:hAnsi="Arial" w:cs="Arial"/>
        </w:rPr>
      </w:pPr>
      <w:r>
        <w:rPr>
          <w:rFonts w:ascii="Arial" w:eastAsia="Arial" w:hAnsi="Arial" w:cs="Arial"/>
        </w:rPr>
        <w:t>Cal flinched.</w:t>
      </w:r>
    </w:p>
    <w:p w14:paraId="4E182E37" w14:textId="77777777" w:rsidR="008B58BC" w:rsidRDefault="008B58BC">
      <w:pPr>
        <w:rPr>
          <w:rFonts w:ascii="Arial" w:eastAsia="Arial" w:hAnsi="Arial" w:cs="Arial"/>
        </w:rPr>
      </w:pPr>
    </w:p>
    <w:p w14:paraId="10B1D28B" w14:textId="77777777" w:rsidR="008B58BC" w:rsidRDefault="00000000">
      <w:pPr>
        <w:rPr>
          <w:rFonts w:ascii="Arial" w:eastAsia="Arial" w:hAnsi="Arial" w:cs="Arial"/>
        </w:rPr>
      </w:pPr>
      <w:r>
        <w:rPr>
          <w:rFonts w:ascii="Arial" w:eastAsia="Arial" w:hAnsi="Arial" w:cs="Arial"/>
        </w:rPr>
        <w:t>“You said the ship was the Carolina Star?” Grimwood asked quietly.</w:t>
      </w:r>
    </w:p>
    <w:p w14:paraId="10E6DAD1" w14:textId="77777777" w:rsidR="008B58BC" w:rsidRDefault="008B58BC">
      <w:pPr>
        <w:rPr>
          <w:rFonts w:ascii="Arial" w:eastAsia="Arial" w:hAnsi="Arial" w:cs="Arial"/>
        </w:rPr>
      </w:pPr>
    </w:p>
    <w:p w14:paraId="03653FDF" w14:textId="77777777" w:rsidR="008B58BC" w:rsidRDefault="00000000">
      <w:pPr>
        <w:rPr>
          <w:rFonts w:ascii="Arial" w:eastAsia="Arial" w:hAnsi="Arial" w:cs="Arial"/>
        </w:rPr>
      </w:pPr>
      <w:r>
        <w:rPr>
          <w:rFonts w:ascii="Arial" w:eastAsia="Arial" w:hAnsi="Arial" w:cs="Arial"/>
        </w:rPr>
        <w:t>“Aye. Norfolk trader. Cloth, sugar, few pieces of machinery. The captain keeps her tight.”</w:t>
      </w:r>
    </w:p>
    <w:p w14:paraId="5E500D79" w14:textId="77777777" w:rsidR="008B58BC" w:rsidRDefault="008B58BC">
      <w:pPr>
        <w:rPr>
          <w:rFonts w:ascii="Arial" w:eastAsia="Arial" w:hAnsi="Arial" w:cs="Arial"/>
        </w:rPr>
      </w:pPr>
    </w:p>
    <w:p w14:paraId="4021D564" w14:textId="77777777" w:rsidR="008B58BC" w:rsidRDefault="00000000">
      <w:pPr>
        <w:rPr>
          <w:rFonts w:ascii="Arial" w:eastAsia="Arial" w:hAnsi="Arial" w:cs="Arial"/>
        </w:rPr>
      </w:pPr>
      <w:r>
        <w:rPr>
          <w:rFonts w:ascii="Arial" w:eastAsia="Arial" w:hAnsi="Arial" w:cs="Arial"/>
        </w:rPr>
        <w:lastRenderedPageBreak/>
        <w:t>Grimwood’s eyes narrowed—calculating, remembering, connecting dots only he seemed to see.</w:t>
      </w:r>
    </w:p>
    <w:p w14:paraId="6D042F86" w14:textId="77777777" w:rsidR="008B58BC" w:rsidRDefault="008B58BC">
      <w:pPr>
        <w:rPr>
          <w:rFonts w:ascii="Arial" w:eastAsia="Arial" w:hAnsi="Arial" w:cs="Arial"/>
        </w:rPr>
      </w:pPr>
    </w:p>
    <w:p w14:paraId="54A00B7C" w14:textId="77777777" w:rsidR="008B58BC" w:rsidRDefault="00000000">
      <w:pPr>
        <w:rPr>
          <w:rFonts w:ascii="Arial" w:eastAsia="Arial" w:hAnsi="Arial" w:cs="Arial"/>
        </w:rPr>
      </w:pPr>
      <w:r>
        <w:rPr>
          <w:rFonts w:ascii="Arial" w:eastAsia="Arial" w:hAnsi="Arial" w:cs="Arial"/>
        </w:rPr>
        <w:t>“Good cargo,” he murmured.</w:t>
      </w:r>
    </w:p>
    <w:p w14:paraId="1AE56BCA" w14:textId="77777777" w:rsidR="008B58BC" w:rsidRDefault="008B58BC">
      <w:pPr>
        <w:rPr>
          <w:rFonts w:ascii="Arial" w:eastAsia="Arial" w:hAnsi="Arial" w:cs="Arial"/>
        </w:rPr>
      </w:pPr>
    </w:p>
    <w:p w14:paraId="6E64F2C1" w14:textId="77777777" w:rsidR="008B58BC" w:rsidRDefault="00000000">
      <w:pPr>
        <w:rPr>
          <w:rFonts w:ascii="Arial" w:eastAsia="Arial" w:hAnsi="Arial" w:cs="Arial"/>
        </w:rPr>
      </w:pPr>
      <w:r>
        <w:rPr>
          <w:rFonts w:ascii="Arial" w:eastAsia="Arial" w:hAnsi="Arial" w:cs="Arial"/>
        </w:rPr>
        <w:t>His thumb followed the crack in the glass.</w:t>
      </w:r>
    </w:p>
    <w:p w14:paraId="31C1D62B" w14:textId="77777777" w:rsidR="008B58BC" w:rsidRDefault="008B58BC">
      <w:pPr>
        <w:rPr>
          <w:rFonts w:ascii="Arial" w:eastAsia="Arial" w:hAnsi="Arial" w:cs="Arial"/>
        </w:rPr>
      </w:pPr>
    </w:p>
    <w:p w14:paraId="7441F36E" w14:textId="77777777" w:rsidR="008B58BC" w:rsidRDefault="00000000">
      <w:pPr>
        <w:rPr>
          <w:rFonts w:ascii="Arial" w:eastAsia="Arial" w:hAnsi="Arial" w:cs="Arial"/>
        </w:rPr>
      </w:pPr>
      <w:r>
        <w:rPr>
          <w:rFonts w:ascii="Arial" w:eastAsia="Arial" w:hAnsi="Arial" w:cs="Arial"/>
        </w:rPr>
        <w:t>“Shame she wandered close enough to kiss the sandbar on a night like that.”</w:t>
      </w:r>
    </w:p>
    <w:p w14:paraId="2124AB90" w14:textId="77777777" w:rsidR="008B58BC" w:rsidRDefault="008B58BC">
      <w:pPr>
        <w:rPr>
          <w:rFonts w:ascii="Arial" w:eastAsia="Arial" w:hAnsi="Arial" w:cs="Arial"/>
        </w:rPr>
      </w:pPr>
    </w:p>
    <w:p w14:paraId="16D67CAC"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Storm’ll</w:t>
      </w:r>
      <w:proofErr w:type="spellEnd"/>
      <w:r>
        <w:rPr>
          <w:rFonts w:ascii="Arial" w:eastAsia="Arial" w:hAnsi="Arial" w:cs="Arial"/>
        </w:rPr>
        <w:t xml:space="preserve"> do that,” Cal offered, voice too quick.</w:t>
      </w:r>
    </w:p>
    <w:p w14:paraId="3D797F4B" w14:textId="77777777" w:rsidR="008B58BC" w:rsidRDefault="008B58BC">
      <w:pPr>
        <w:rPr>
          <w:rFonts w:ascii="Arial" w:eastAsia="Arial" w:hAnsi="Arial" w:cs="Arial"/>
        </w:rPr>
      </w:pPr>
    </w:p>
    <w:p w14:paraId="79152B8C" w14:textId="77777777" w:rsidR="008B58BC" w:rsidRDefault="00000000">
      <w:pPr>
        <w:rPr>
          <w:rFonts w:ascii="Arial" w:eastAsia="Arial" w:hAnsi="Arial" w:cs="Arial"/>
        </w:rPr>
      </w:pPr>
      <w:r>
        <w:rPr>
          <w:rFonts w:ascii="Arial" w:eastAsia="Arial" w:hAnsi="Arial" w:cs="Arial"/>
        </w:rPr>
        <w:t>Grimwood repeated the word slowly, as if testing its weight.</w:t>
      </w:r>
    </w:p>
    <w:p w14:paraId="3C3488C1" w14:textId="77777777" w:rsidR="008B58BC" w:rsidRDefault="008B58BC">
      <w:pPr>
        <w:rPr>
          <w:rFonts w:ascii="Arial" w:eastAsia="Arial" w:hAnsi="Arial" w:cs="Arial"/>
        </w:rPr>
      </w:pPr>
    </w:p>
    <w:p w14:paraId="466F275C" w14:textId="77777777" w:rsidR="008B58BC" w:rsidRDefault="00000000">
      <w:pPr>
        <w:rPr>
          <w:rFonts w:ascii="Arial" w:eastAsia="Arial" w:hAnsi="Arial" w:cs="Arial"/>
        </w:rPr>
      </w:pPr>
      <w:r>
        <w:rPr>
          <w:rFonts w:ascii="Arial" w:eastAsia="Arial" w:hAnsi="Arial" w:cs="Arial"/>
        </w:rPr>
        <w:t>“Storm.”</w:t>
      </w:r>
    </w:p>
    <w:p w14:paraId="3145C6B2" w14:textId="77777777" w:rsidR="008B58BC" w:rsidRDefault="008B58BC">
      <w:pPr>
        <w:rPr>
          <w:rFonts w:ascii="Arial" w:eastAsia="Arial" w:hAnsi="Arial" w:cs="Arial"/>
        </w:rPr>
      </w:pPr>
    </w:p>
    <w:p w14:paraId="5CE45F12" w14:textId="77777777" w:rsidR="008B58BC" w:rsidRDefault="00000000">
      <w:pPr>
        <w:rPr>
          <w:rFonts w:ascii="Arial" w:eastAsia="Arial" w:hAnsi="Arial" w:cs="Arial"/>
        </w:rPr>
      </w:pPr>
      <w:r>
        <w:rPr>
          <w:rFonts w:ascii="Arial" w:eastAsia="Arial" w:hAnsi="Arial" w:cs="Arial"/>
        </w:rPr>
        <w:t>He let it hang—unconvincing, unfinished—before brushing it away with a flicker of disdain.</w:t>
      </w:r>
    </w:p>
    <w:p w14:paraId="40202F86" w14:textId="77777777" w:rsidR="008B58BC" w:rsidRDefault="008B58BC">
      <w:pPr>
        <w:rPr>
          <w:rFonts w:ascii="Arial" w:eastAsia="Arial" w:hAnsi="Arial" w:cs="Arial"/>
        </w:rPr>
      </w:pPr>
    </w:p>
    <w:p w14:paraId="2DCBF66E" w14:textId="77777777" w:rsidR="008B58BC" w:rsidRDefault="00000000">
      <w:pPr>
        <w:rPr>
          <w:rFonts w:ascii="Arial" w:eastAsia="Arial" w:hAnsi="Arial" w:cs="Arial"/>
        </w:rPr>
      </w:pPr>
      <w:r>
        <w:rPr>
          <w:rFonts w:ascii="Arial" w:eastAsia="Arial" w:hAnsi="Arial" w:cs="Arial"/>
        </w:rPr>
        <w:t xml:space="preserve">Cal’s voice dipped. “Some folks were </w:t>
      </w:r>
      <w:proofErr w:type="spellStart"/>
      <w:r>
        <w:rPr>
          <w:rFonts w:ascii="Arial" w:eastAsia="Arial" w:hAnsi="Arial" w:cs="Arial"/>
        </w:rPr>
        <w:t>wonderin</w:t>
      </w:r>
      <w:proofErr w:type="spellEnd"/>
      <w:r>
        <w:rPr>
          <w:rFonts w:ascii="Arial" w:eastAsia="Arial" w:hAnsi="Arial" w:cs="Arial"/>
        </w:rPr>
        <w:t xml:space="preserve">’ if… maybe the Star shouldn’t’ve been </w:t>
      </w:r>
      <w:proofErr w:type="spellStart"/>
      <w:r>
        <w:rPr>
          <w:rFonts w:ascii="Arial" w:eastAsia="Arial" w:hAnsi="Arial" w:cs="Arial"/>
        </w:rPr>
        <w:t>runnin</w:t>
      </w:r>
      <w:proofErr w:type="spellEnd"/>
      <w:r>
        <w:rPr>
          <w:rFonts w:ascii="Arial" w:eastAsia="Arial" w:hAnsi="Arial" w:cs="Arial"/>
        </w:rPr>
        <w:t>’ that close in weather like that.”</w:t>
      </w:r>
    </w:p>
    <w:p w14:paraId="04B9B022" w14:textId="77777777" w:rsidR="008B58BC" w:rsidRDefault="008B58BC">
      <w:pPr>
        <w:rPr>
          <w:rFonts w:ascii="Arial" w:eastAsia="Arial" w:hAnsi="Arial" w:cs="Arial"/>
        </w:rPr>
      </w:pPr>
    </w:p>
    <w:p w14:paraId="62A6B77B" w14:textId="77777777" w:rsidR="008B58BC" w:rsidRDefault="00000000">
      <w:pPr>
        <w:rPr>
          <w:rFonts w:ascii="Arial" w:eastAsia="Arial" w:hAnsi="Arial" w:cs="Arial"/>
        </w:rPr>
      </w:pPr>
      <w:r>
        <w:rPr>
          <w:rFonts w:ascii="Arial" w:eastAsia="Arial" w:hAnsi="Arial" w:cs="Arial"/>
        </w:rPr>
        <w:t xml:space="preserve">Grimwood’s gaze sharpened. “Folks </w:t>
      </w:r>
      <w:proofErr w:type="spellStart"/>
      <w:r>
        <w:rPr>
          <w:rFonts w:ascii="Arial" w:eastAsia="Arial" w:hAnsi="Arial" w:cs="Arial"/>
        </w:rPr>
        <w:t>askin</w:t>
      </w:r>
      <w:proofErr w:type="spellEnd"/>
      <w:r>
        <w:rPr>
          <w:rFonts w:ascii="Arial" w:eastAsia="Arial" w:hAnsi="Arial" w:cs="Arial"/>
        </w:rPr>
        <w:t>’ questions?”</w:t>
      </w:r>
    </w:p>
    <w:p w14:paraId="30D9CD31" w14:textId="77777777" w:rsidR="008B58BC" w:rsidRDefault="008B58BC">
      <w:pPr>
        <w:rPr>
          <w:rFonts w:ascii="Arial" w:eastAsia="Arial" w:hAnsi="Arial" w:cs="Arial"/>
        </w:rPr>
      </w:pPr>
    </w:p>
    <w:p w14:paraId="2EA18CAB" w14:textId="77777777" w:rsidR="008B58BC" w:rsidRDefault="00000000">
      <w:pPr>
        <w:rPr>
          <w:rFonts w:ascii="Arial" w:eastAsia="Arial" w:hAnsi="Arial" w:cs="Arial"/>
        </w:rPr>
      </w:pPr>
      <w:r>
        <w:rPr>
          <w:rFonts w:ascii="Arial" w:eastAsia="Arial" w:hAnsi="Arial" w:cs="Arial"/>
        </w:rPr>
        <w:t>“No, sir. Just—” Cal swallowed. “Just things people say when a ship finds trouble where it shouldn’t.”</w:t>
      </w:r>
    </w:p>
    <w:p w14:paraId="069E5AFC" w14:textId="77777777" w:rsidR="008B58BC" w:rsidRDefault="008B58BC">
      <w:pPr>
        <w:rPr>
          <w:rFonts w:ascii="Arial" w:eastAsia="Arial" w:hAnsi="Arial" w:cs="Arial"/>
        </w:rPr>
      </w:pPr>
    </w:p>
    <w:p w14:paraId="04152761" w14:textId="77777777" w:rsidR="008B58BC" w:rsidRDefault="00000000">
      <w:pPr>
        <w:rPr>
          <w:rFonts w:ascii="Arial" w:eastAsia="Arial" w:hAnsi="Arial" w:cs="Arial"/>
        </w:rPr>
      </w:pPr>
      <w:r>
        <w:rPr>
          <w:rFonts w:ascii="Arial" w:eastAsia="Arial" w:hAnsi="Arial" w:cs="Arial"/>
        </w:rPr>
        <w:t>A long silence.</w:t>
      </w:r>
    </w:p>
    <w:p w14:paraId="3A945FB3" w14:textId="77777777" w:rsidR="008B58BC" w:rsidRDefault="008B58BC">
      <w:pPr>
        <w:rPr>
          <w:rFonts w:ascii="Arial" w:eastAsia="Arial" w:hAnsi="Arial" w:cs="Arial"/>
        </w:rPr>
      </w:pPr>
    </w:p>
    <w:p w14:paraId="692816FD" w14:textId="77777777" w:rsidR="008B58BC" w:rsidRDefault="00000000">
      <w:pPr>
        <w:rPr>
          <w:rFonts w:ascii="Arial" w:eastAsia="Arial" w:hAnsi="Arial" w:cs="Arial"/>
        </w:rPr>
      </w:pPr>
      <w:r>
        <w:rPr>
          <w:rFonts w:ascii="Arial" w:eastAsia="Arial" w:hAnsi="Arial" w:cs="Arial"/>
        </w:rPr>
        <w:lastRenderedPageBreak/>
        <w:t>Then Grimwood’s smile returned—thin again, but this time with something darker coiled inside it.</w:t>
      </w:r>
    </w:p>
    <w:p w14:paraId="4206D442" w14:textId="77777777" w:rsidR="008B58BC" w:rsidRDefault="008B58BC">
      <w:pPr>
        <w:rPr>
          <w:rFonts w:ascii="Arial" w:eastAsia="Arial" w:hAnsi="Arial" w:cs="Arial"/>
        </w:rPr>
      </w:pPr>
    </w:p>
    <w:p w14:paraId="1B09B47B" w14:textId="77777777" w:rsidR="008B58BC" w:rsidRDefault="00000000">
      <w:pPr>
        <w:rPr>
          <w:rFonts w:ascii="Arial" w:eastAsia="Arial" w:hAnsi="Arial" w:cs="Arial"/>
        </w:rPr>
      </w:pPr>
      <w:r>
        <w:rPr>
          <w:rFonts w:ascii="Arial" w:eastAsia="Arial" w:hAnsi="Arial" w:cs="Arial"/>
        </w:rPr>
        <w:t>“You keep your ears open, Morgan. Next time that ship runs this coast, I want word before she leaves Norfolk.”</w:t>
      </w:r>
    </w:p>
    <w:p w14:paraId="5E5D979E" w14:textId="77777777" w:rsidR="008B58BC" w:rsidRDefault="008B58BC">
      <w:pPr>
        <w:rPr>
          <w:rFonts w:ascii="Arial" w:eastAsia="Arial" w:hAnsi="Arial" w:cs="Arial"/>
        </w:rPr>
      </w:pPr>
    </w:p>
    <w:p w14:paraId="478E666F" w14:textId="77777777" w:rsidR="008B58BC" w:rsidRDefault="00000000">
      <w:pPr>
        <w:rPr>
          <w:rFonts w:ascii="Arial" w:eastAsia="Arial" w:hAnsi="Arial" w:cs="Arial"/>
        </w:rPr>
      </w:pPr>
      <w:r>
        <w:rPr>
          <w:rFonts w:ascii="Arial" w:eastAsia="Arial" w:hAnsi="Arial" w:cs="Arial"/>
        </w:rPr>
        <w:t xml:space="preserve">Cal blinked. “Think she’ll try her luck again after nearly </w:t>
      </w:r>
      <w:proofErr w:type="spellStart"/>
      <w:r>
        <w:rPr>
          <w:rFonts w:ascii="Arial" w:eastAsia="Arial" w:hAnsi="Arial" w:cs="Arial"/>
        </w:rPr>
        <w:t>bein</w:t>
      </w:r>
      <w:proofErr w:type="spellEnd"/>
      <w:r>
        <w:rPr>
          <w:rFonts w:ascii="Arial" w:eastAsia="Arial" w:hAnsi="Arial" w:cs="Arial"/>
        </w:rPr>
        <w:t>’ snapped in half?”</w:t>
      </w:r>
    </w:p>
    <w:p w14:paraId="3CFC8897" w14:textId="77777777" w:rsidR="008B58BC" w:rsidRDefault="008B58BC">
      <w:pPr>
        <w:rPr>
          <w:rFonts w:ascii="Arial" w:eastAsia="Arial" w:hAnsi="Arial" w:cs="Arial"/>
        </w:rPr>
      </w:pPr>
    </w:p>
    <w:p w14:paraId="3F10E1A5" w14:textId="77777777" w:rsidR="008B58BC" w:rsidRDefault="00000000">
      <w:pPr>
        <w:rPr>
          <w:rFonts w:ascii="Arial" w:eastAsia="Arial" w:hAnsi="Arial" w:cs="Arial"/>
        </w:rPr>
      </w:pPr>
      <w:r>
        <w:rPr>
          <w:rFonts w:ascii="Arial" w:eastAsia="Arial" w:hAnsi="Arial" w:cs="Arial"/>
        </w:rPr>
        <w:t>Grimwood’s voice dropped to a gravelly certainty.</w:t>
      </w:r>
    </w:p>
    <w:p w14:paraId="05AD5A26" w14:textId="77777777" w:rsidR="008B58BC" w:rsidRDefault="00000000">
      <w:pPr>
        <w:rPr>
          <w:rFonts w:ascii="Arial" w:eastAsia="Arial" w:hAnsi="Arial" w:cs="Arial"/>
        </w:rPr>
      </w:pPr>
      <w:r>
        <w:rPr>
          <w:rFonts w:ascii="Arial" w:eastAsia="Arial" w:hAnsi="Arial" w:cs="Arial"/>
        </w:rPr>
        <w:t>“Ships are like men. Long as they’re worth money, someone’ll risk the same mistake twice.”</w:t>
      </w:r>
    </w:p>
    <w:p w14:paraId="66682A29" w14:textId="77777777" w:rsidR="008B58BC" w:rsidRDefault="00000000">
      <w:pPr>
        <w:rPr>
          <w:rFonts w:ascii="Arial" w:eastAsia="Arial" w:hAnsi="Arial" w:cs="Arial"/>
        </w:rPr>
      </w:pPr>
      <w:r>
        <w:rPr>
          <w:rFonts w:ascii="Arial" w:eastAsia="Arial" w:hAnsi="Arial" w:cs="Arial"/>
        </w:rPr>
        <w:t>He rose from his chair, the crack in the glass slicing his palm just enough for a bead of blood to gather—and he didn’t even glance at it.</w:t>
      </w:r>
    </w:p>
    <w:p w14:paraId="4526563D" w14:textId="77777777" w:rsidR="008B58BC" w:rsidRDefault="00000000">
      <w:pPr>
        <w:rPr>
          <w:rFonts w:ascii="Arial" w:eastAsia="Arial" w:hAnsi="Arial" w:cs="Arial"/>
        </w:rPr>
      </w:pPr>
      <w:r>
        <w:rPr>
          <w:rFonts w:ascii="Arial" w:eastAsia="Arial" w:hAnsi="Arial" w:cs="Arial"/>
        </w:rPr>
        <w:t>Cal stepped aside instinctively.</w:t>
      </w:r>
    </w:p>
    <w:p w14:paraId="6AC738DA" w14:textId="77777777" w:rsidR="008B58BC" w:rsidRDefault="00000000">
      <w:pPr>
        <w:rPr>
          <w:rFonts w:ascii="Arial" w:eastAsia="Arial" w:hAnsi="Arial" w:cs="Arial"/>
        </w:rPr>
      </w:pPr>
      <w:r>
        <w:rPr>
          <w:rFonts w:ascii="Arial" w:eastAsia="Arial" w:hAnsi="Arial" w:cs="Arial"/>
        </w:rPr>
        <w:t>No one else spoke.</w:t>
      </w:r>
    </w:p>
    <w:p w14:paraId="77DCE31A" w14:textId="77777777" w:rsidR="008B58BC" w:rsidRDefault="00000000">
      <w:pPr>
        <w:rPr>
          <w:rFonts w:ascii="Arial" w:eastAsia="Arial" w:hAnsi="Arial" w:cs="Arial"/>
        </w:rPr>
      </w:pPr>
      <w:r>
        <w:rPr>
          <w:rFonts w:ascii="Arial" w:eastAsia="Arial" w:hAnsi="Arial" w:cs="Arial"/>
        </w:rPr>
        <w:t>Grimwood walked out into the thick, heavy quiet the storm had left behind.</w:t>
      </w:r>
    </w:p>
    <w:p w14:paraId="70014977" w14:textId="77777777" w:rsidR="008B58BC" w:rsidRDefault="00000000">
      <w:pPr>
        <w:rPr>
          <w:rFonts w:ascii="Arial" w:eastAsia="Arial" w:hAnsi="Arial" w:cs="Arial"/>
        </w:rPr>
      </w:pPr>
      <w:r>
        <w:rPr>
          <w:rFonts w:ascii="Arial" w:eastAsia="Arial" w:hAnsi="Arial" w:cs="Arial"/>
        </w:rPr>
        <w:t>And as the tavern door swung shut, men looked at each other with the same unspoken thought:</w:t>
      </w:r>
    </w:p>
    <w:p w14:paraId="7C6C3F28" w14:textId="77777777" w:rsidR="008B58BC" w:rsidRDefault="00000000">
      <w:pPr>
        <w:rPr>
          <w:rFonts w:ascii="Arial" w:eastAsia="Arial" w:hAnsi="Arial" w:cs="Arial"/>
        </w:rPr>
      </w:pPr>
      <w:r>
        <w:rPr>
          <w:rFonts w:ascii="Arial" w:eastAsia="Arial" w:hAnsi="Arial" w:cs="Arial"/>
        </w:rPr>
        <w:t>Whatever happened to the Carolina Star that night…</w:t>
      </w:r>
    </w:p>
    <w:p w14:paraId="5FBFD525" w14:textId="77777777" w:rsidR="008B58BC" w:rsidRDefault="00000000">
      <w:pPr>
        <w:rPr>
          <w:rFonts w:ascii="Arial" w:eastAsia="Arial" w:hAnsi="Arial" w:cs="Arial"/>
        </w:rPr>
      </w:pPr>
      <w:r>
        <w:rPr>
          <w:rFonts w:ascii="Arial" w:eastAsia="Arial" w:hAnsi="Arial" w:cs="Arial"/>
        </w:rPr>
        <w:t>the storm wasn’t the only danger she’d met on the water.</w:t>
      </w:r>
    </w:p>
    <w:p w14:paraId="5D60D0C5" w14:textId="77777777" w:rsidR="008B58BC" w:rsidRDefault="00000000">
      <w:pPr>
        <w:rPr>
          <w:rFonts w:ascii="Arial" w:eastAsia="Arial" w:hAnsi="Arial" w:cs="Arial"/>
        </w:rPr>
      </w:pPr>
      <w:r>
        <w:rPr>
          <w:rFonts w:ascii="Arial" w:eastAsia="Arial" w:hAnsi="Arial" w:cs="Arial"/>
        </w:rPr>
        <w:t>Morning sifted quietly through Buxton, carrying with it the soft buzz of talk that always followed a storm. Word drifted from porch to porch, braided into conversations at the docks, folded into the rhythm of daily chores. By the time the sun climbed clear of the treetops, the whole village seemed to hum with the same single thread:</w:t>
      </w:r>
    </w:p>
    <w:p w14:paraId="6635F7B8" w14:textId="77777777" w:rsidR="008B58BC" w:rsidRDefault="00000000">
      <w:pPr>
        <w:rPr>
          <w:rFonts w:ascii="Arial" w:eastAsia="Arial" w:hAnsi="Arial" w:cs="Arial"/>
        </w:rPr>
      </w:pPr>
      <w:r>
        <w:rPr>
          <w:rFonts w:ascii="Arial" w:eastAsia="Arial" w:hAnsi="Arial" w:cs="Arial"/>
        </w:rPr>
        <w:t>What happened out there last night.</w:t>
      </w:r>
    </w:p>
    <w:p w14:paraId="3F6D4C19" w14:textId="77777777" w:rsidR="008B58BC" w:rsidRDefault="00000000">
      <w:pPr>
        <w:rPr>
          <w:rFonts w:ascii="Arial" w:eastAsia="Arial" w:hAnsi="Arial" w:cs="Arial"/>
        </w:rPr>
      </w:pPr>
      <w:r>
        <w:rPr>
          <w:rFonts w:ascii="Arial" w:eastAsia="Arial" w:hAnsi="Arial" w:cs="Arial"/>
        </w:rPr>
        <w:t>And while the men at the station returned to their duties—some limping, some silent, all worn thin—the rest of the town picked up the story and carried it like something fragile.</w:t>
      </w:r>
    </w:p>
    <w:p w14:paraId="5F0D3764" w14:textId="77777777" w:rsidR="008B58BC" w:rsidRDefault="00000000">
      <w:pPr>
        <w:rPr>
          <w:rFonts w:ascii="Arial" w:eastAsia="Arial" w:hAnsi="Arial" w:cs="Arial"/>
        </w:rPr>
      </w:pPr>
      <w:r>
        <w:rPr>
          <w:rFonts w:ascii="Arial" w:eastAsia="Arial" w:hAnsi="Arial" w:cs="Arial"/>
        </w:rPr>
        <w:t>On the far side of the lane, where the breeze always smelled faintly of roses and salt, morning settled gently over the Davenport house.</w:t>
      </w:r>
    </w:p>
    <w:p w14:paraId="1912EF24" w14:textId="77777777" w:rsidR="008B58BC" w:rsidRDefault="00000000">
      <w:pPr>
        <w:rPr>
          <w:rFonts w:ascii="Arial" w:eastAsia="Arial" w:hAnsi="Arial" w:cs="Arial"/>
        </w:rPr>
      </w:pPr>
      <w:r>
        <w:rPr>
          <w:rFonts w:ascii="Arial" w:eastAsia="Arial" w:hAnsi="Arial" w:cs="Arial"/>
        </w:rPr>
        <w:lastRenderedPageBreak/>
        <w:t>Out back, sunlight filtered through damp linen, turning it pale and ghostlike on the line. Eliza shook out a sheet, clipped it, watched it ripple in the breeze. Margaret chased a dragonfly across the yard, her laughter hopping along behind her.</w:t>
      </w:r>
    </w:p>
    <w:p w14:paraId="066CFC91" w14:textId="77777777" w:rsidR="008B58BC" w:rsidRDefault="00000000">
      <w:pPr>
        <w:rPr>
          <w:rFonts w:ascii="Arial" w:eastAsia="Arial" w:hAnsi="Arial" w:cs="Arial"/>
        </w:rPr>
      </w:pPr>
      <w:r>
        <w:rPr>
          <w:rFonts w:ascii="Arial" w:eastAsia="Arial" w:hAnsi="Arial" w:cs="Arial"/>
        </w:rPr>
        <w:t>Sarah leaned on the porch rail, chin in hand.</w:t>
      </w:r>
      <w:r>
        <w:rPr>
          <w:rFonts w:ascii="Arial" w:eastAsia="Arial" w:hAnsi="Arial" w:cs="Arial"/>
        </w:rPr>
        <w:br/>
        <w:t>“Heard talk in town. Rescue at sea.”</w:t>
      </w:r>
    </w:p>
    <w:p w14:paraId="1E21FAE7" w14:textId="77777777" w:rsidR="008B58BC" w:rsidRDefault="00000000">
      <w:pPr>
        <w:rPr>
          <w:rFonts w:ascii="Arial" w:eastAsia="Arial" w:hAnsi="Arial" w:cs="Arial"/>
        </w:rPr>
      </w:pPr>
      <w:r>
        <w:rPr>
          <w:rFonts w:ascii="Arial" w:eastAsia="Arial" w:hAnsi="Arial" w:cs="Arial"/>
        </w:rPr>
        <w:t>Eliza didn’t look up.</w:t>
      </w:r>
      <w:r>
        <w:rPr>
          <w:rFonts w:ascii="Arial" w:eastAsia="Arial" w:hAnsi="Arial" w:cs="Arial"/>
        </w:rPr>
        <w:br/>
        <w:t>“The town always talks.”</w:t>
      </w:r>
    </w:p>
    <w:p w14:paraId="18A33A8D" w14:textId="77777777" w:rsidR="008B58BC" w:rsidRDefault="00000000">
      <w:pPr>
        <w:rPr>
          <w:rFonts w:ascii="Arial" w:eastAsia="Arial" w:hAnsi="Arial" w:cs="Arial"/>
        </w:rPr>
      </w:pPr>
      <w:r>
        <w:rPr>
          <w:rFonts w:ascii="Arial" w:eastAsia="Arial" w:hAnsi="Arial" w:cs="Arial"/>
        </w:rPr>
        <w:t>“This time about your friend.”</w:t>
      </w:r>
    </w:p>
    <w:p w14:paraId="4909E367" w14:textId="77777777" w:rsidR="008B58BC" w:rsidRDefault="00000000">
      <w:pPr>
        <w:rPr>
          <w:rFonts w:ascii="Arial" w:eastAsia="Arial" w:hAnsi="Arial" w:cs="Arial"/>
        </w:rPr>
      </w:pPr>
      <w:r>
        <w:rPr>
          <w:rFonts w:ascii="Arial" w:eastAsia="Arial" w:hAnsi="Arial" w:cs="Arial"/>
        </w:rPr>
        <w:t>“He’s not my friend,” she said—sharper than she meant.</w:t>
      </w:r>
    </w:p>
    <w:p w14:paraId="1B65B864"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Mmm</w:t>
      </w:r>
      <w:proofErr w:type="spellEnd"/>
      <w:r>
        <w:rPr>
          <w:rFonts w:ascii="Arial" w:eastAsia="Arial" w:hAnsi="Arial" w:cs="Arial"/>
        </w:rPr>
        <w:t>,” Sarah hummed. “Maybe not. But he’s everybody’s subject.”</w:t>
      </w:r>
    </w:p>
    <w:p w14:paraId="285FA33B" w14:textId="77777777" w:rsidR="008B58BC" w:rsidRDefault="00000000">
      <w:pPr>
        <w:rPr>
          <w:rFonts w:ascii="Arial" w:eastAsia="Arial" w:hAnsi="Arial" w:cs="Arial"/>
        </w:rPr>
      </w:pPr>
      <w:r>
        <w:rPr>
          <w:rFonts w:ascii="Arial" w:eastAsia="Arial" w:hAnsi="Arial" w:cs="Arial"/>
        </w:rPr>
        <w:t>Eliza pinned another sheet. The cloth snapped sharply in the wind.</w:t>
      </w:r>
      <w:r>
        <w:rPr>
          <w:rFonts w:ascii="Arial" w:eastAsia="Arial" w:hAnsi="Arial" w:cs="Arial"/>
        </w:rPr>
        <w:br/>
        <w:t>“What are they saying?”</w:t>
      </w:r>
    </w:p>
    <w:p w14:paraId="7805CC2C" w14:textId="77777777" w:rsidR="008B58BC" w:rsidRDefault="00000000">
      <w:pPr>
        <w:rPr>
          <w:rFonts w:ascii="Arial" w:eastAsia="Arial" w:hAnsi="Arial" w:cs="Arial"/>
        </w:rPr>
      </w:pPr>
      <w:r>
        <w:rPr>
          <w:rFonts w:ascii="Arial" w:eastAsia="Arial" w:hAnsi="Arial" w:cs="Arial"/>
        </w:rPr>
        <w:t>“That he near drowned,” Sarah said. “Would’ve, if the others hadn’t pulled him out. Some say he went under after a boy from that Norfolk ship. Carolina Star, they’re calling her.”</w:t>
      </w:r>
    </w:p>
    <w:p w14:paraId="1176A79A" w14:textId="77777777" w:rsidR="008B58BC" w:rsidRDefault="00000000">
      <w:pPr>
        <w:rPr>
          <w:rFonts w:ascii="Arial" w:eastAsia="Arial" w:hAnsi="Arial" w:cs="Arial"/>
        </w:rPr>
      </w:pPr>
      <w:r>
        <w:rPr>
          <w:rFonts w:ascii="Arial" w:eastAsia="Arial" w:hAnsi="Arial" w:cs="Arial"/>
        </w:rPr>
        <w:t>Eliza’s hands stilled on the line.</w:t>
      </w:r>
    </w:p>
    <w:p w14:paraId="10087CEA" w14:textId="77777777" w:rsidR="008B58BC" w:rsidRDefault="00000000">
      <w:pPr>
        <w:rPr>
          <w:rFonts w:ascii="Arial" w:eastAsia="Arial" w:hAnsi="Arial" w:cs="Arial"/>
        </w:rPr>
      </w:pPr>
      <w:r>
        <w:rPr>
          <w:rFonts w:ascii="Arial" w:eastAsia="Arial" w:hAnsi="Arial" w:cs="Arial"/>
        </w:rPr>
        <w:t>Margaret skidded to a stop beside them, breathless.</w:t>
      </w:r>
      <w:r>
        <w:rPr>
          <w:rFonts w:ascii="Arial" w:eastAsia="Arial" w:hAnsi="Arial" w:cs="Arial"/>
        </w:rPr>
        <w:br/>
        <w:t>“Was it about Sam? The one who gave me peppermint?”</w:t>
      </w:r>
    </w:p>
    <w:p w14:paraId="30ACD8CD" w14:textId="77777777" w:rsidR="008B58BC" w:rsidRDefault="00000000">
      <w:pPr>
        <w:rPr>
          <w:rFonts w:ascii="Arial" w:eastAsia="Arial" w:hAnsi="Arial" w:cs="Arial"/>
        </w:rPr>
      </w:pPr>
      <w:r>
        <w:rPr>
          <w:rFonts w:ascii="Arial" w:eastAsia="Arial" w:hAnsi="Arial" w:cs="Arial"/>
        </w:rPr>
        <w:t>Eliza frowned. “Peppermint?”</w:t>
      </w:r>
    </w:p>
    <w:p w14:paraId="7206085C" w14:textId="77777777" w:rsidR="008B58BC" w:rsidRDefault="00000000">
      <w:pPr>
        <w:rPr>
          <w:rFonts w:ascii="Arial" w:eastAsia="Arial" w:hAnsi="Arial" w:cs="Arial"/>
        </w:rPr>
      </w:pPr>
      <w:r>
        <w:rPr>
          <w:rFonts w:ascii="Arial" w:eastAsia="Arial" w:hAnsi="Arial" w:cs="Arial"/>
        </w:rPr>
        <w:t>“From New York, he said. Like trees taller than towers.”</w:t>
      </w:r>
    </w:p>
    <w:p w14:paraId="6C7BB418" w14:textId="77777777" w:rsidR="008B58BC" w:rsidRDefault="00000000">
      <w:pPr>
        <w:rPr>
          <w:rFonts w:ascii="Arial" w:eastAsia="Arial" w:hAnsi="Arial" w:cs="Arial"/>
        </w:rPr>
      </w:pPr>
      <w:r>
        <w:rPr>
          <w:rFonts w:ascii="Arial" w:eastAsia="Arial" w:hAnsi="Arial" w:cs="Arial"/>
        </w:rPr>
        <w:t>Sarah smirked. “Or towers taller than trees.”</w:t>
      </w:r>
    </w:p>
    <w:p w14:paraId="60B8F487" w14:textId="77777777" w:rsidR="008B58BC" w:rsidRDefault="00000000">
      <w:pPr>
        <w:rPr>
          <w:rFonts w:ascii="Arial" w:eastAsia="Arial" w:hAnsi="Arial" w:cs="Arial"/>
        </w:rPr>
      </w:pPr>
      <w:r>
        <w:rPr>
          <w:rFonts w:ascii="Arial" w:eastAsia="Arial" w:hAnsi="Arial" w:cs="Arial"/>
        </w:rPr>
        <w:t>But Eliza didn’t laugh.</w:t>
      </w:r>
    </w:p>
    <w:p w14:paraId="3289C9F7" w14:textId="77777777" w:rsidR="008B58BC" w:rsidRDefault="00000000">
      <w:pPr>
        <w:rPr>
          <w:rFonts w:ascii="Arial" w:eastAsia="Arial" w:hAnsi="Arial" w:cs="Arial"/>
        </w:rPr>
      </w:pPr>
      <w:r>
        <w:rPr>
          <w:rFonts w:ascii="Arial" w:eastAsia="Arial" w:hAnsi="Arial" w:cs="Arial"/>
        </w:rPr>
        <w:t>She was thinking of how Sam spoke—like every ordinary thing came from somewhere different, somewhere she couldn’t quite picture. Of how Henry’s posture changed when Sam was near, as if his world steadied for a moment.</w:t>
      </w:r>
    </w:p>
    <w:p w14:paraId="6B15EA49" w14:textId="77777777" w:rsidR="008B58BC" w:rsidRDefault="00000000">
      <w:pPr>
        <w:rPr>
          <w:rFonts w:ascii="Arial" w:eastAsia="Arial" w:hAnsi="Arial" w:cs="Arial"/>
        </w:rPr>
      </w:pPr>
      <w:r>
        <w:rPr>
          <w:rFonts w:ascii="Arial" w:eastAsia="Arial" w:hAnsi="Arial" w:cs="Arial"/>
        </w:rPr>
        <w:t>Eliza’s eyes drifted down the lane, though no one walked it.</w:t>
      </w:r>
    </w:p>
    <w:p w14:paraId="42C9DF64" w14:textId="77777777" w:rsidR="008B58BC" w:rsidRDefault="00000000">
      <w:pPr>
        <w:rPr>
          <w:rFonts w:ascii="Arial" w:eastAsia="Arial" w:hAnsi="Arial" w:cs="Arial"/>
        </w:rPr>
      </w:pPr>
      <w:r>
        <w:rPr>
          <w:rFonts w:ascii="Arial" w:eastAsia="Arial" w:hAnsi="Arial" w:cs="Arial"/>
        </w:rPr>
        <w:t>“I don’t think he ended up here by chance,” she whispered.</w:t>
      </w:r>
    </w:p>
    <w:p w14:paraId="558BD652" w14:textId="77777777" w:rsidR="008B58BC" w:rsidRDefault="00000000">
      <w:pPr>
        <w:rPr>
          <w:rFonts w:ascii="Arial" w:eastAsia="Arial" w:hAnsi="Arial" w:cs="Arial"/>
        </w:rPr>
      </w:pPr>
      <w:r>
        <w:rPr>
          <w:rFonts w:ascii="Arial" w:eastAsia="Arial" w:hAnsi="Arial" w:cs="Arial"/>
        </w:rPr>
        <w:t>Sarah’s teasing softened into something more serious.</w:t>
      </w:r>
      <w:r>
        <w:rPr>
          <w:rFonts w:ascii="Arial" w:eastAsia="Arial" w:hAnsi="Arial" w:cs="Arial"/>
        </w:rPr>
        <w:br/>
        <w:t>“And if that’s true… then the question is why.”</w:t>
      </w:r>
    </w:p>
    <w:p w14:paraId="70A9DD34" w14:textId="77777777" w:rsidR="008B58BC" w:rsidRDefault="008B58BC">
      <w:pPr>
        <w:rPr>
          <w:rFonts w:ascii="Arial" w:eastAsia="Arial" w:hAnsi="Arial" w:cs="Arial"/>
        </w:rPr>
      </w:pPr>
    </w:p>
    <w:p w14:paraId="3F9816CA" w14:textId="77777777" w:rsidR="008B58BC" w:rsidRDefault="00000000">
      <w:pPr>
        <w:rPr>
          <w:rFonts w:ascii="Arial" w:eastAsia="Arial" w:hAnsi="Arial" w:cs="Arial"/>
          <w:b/>
        </w:rPr>
      </w:pPr>
      <w:r>
        <w:rPr>
          <w:rFonts w:ascii="Arial" w:eastAsia="Arial" w:hAnsi="Arial" w:cs="Arial"/>
          <w:b/>
        </w:rPr>
        <w:t xml:space="preserve">Chapter 46 </w:t>
      </w:r>
    </w:p>
    <w:p w14:paraId="48AF29CF" w14:textId="77777777" w:rsidR="008B58BC" w:rsidRDefault="00000000">
      <w:pPr>
        <w:rPr>
          <w:rFonts w:ascii="Arial" w:eastAsia="Arial" w:hAnsi="Arial" w:cs="Arial"/>
        </w:rPr>
      </w:pPr>
      <w:r>
        <w:rPr>
          <w:rFonts w:ascii="Arial" w:eastAsia="Arial" w:hAnsi="Arial" w:cs="Arial"/>
        </w:rPr>
        <w:lastRenderedPageBreak/>
        <w:t>Sam sat on the edge of the Pea Island porch, quietly rolling a coil of rope through his fingers.</w:t>
      </w:r>
      <w:r>
        <w:rPr>
          <w:rFonts w:ascii="Arial" w:eastAsia="Arial" w:hAnsi="Arial" w:cs="Arial"/>
        </w:rPr>
        <w:br/>
        <w:t>Not for practice.</w:t>
      </w:r>
      <w:r>
        <w:rPr>
          <w:rFonts w:ascii="Arial" w:eastAsia="Arial" w:hAnsi="Arial" w:cs="Arial"/>
        </w:rPr>
        <w:br/>
        <w:t>Not for duty.</w:t>
      </w:r>
      <w:r>
        <w:rPr>
          <w:rFonts w:ascii="Arial" w:eastAsia="Arial" w:hAnsi="Arial" w:cs="Arial"/>
        </w:rPr>
        <w:br/>
        <w:t>Just… something to keep his hands busy while his thoughts tried to unknot themselves.</w:t>
      </w:r>
    </w:p>
    <w:p w14:paraId="02E3CFA8" w14:textId="77777777" w:rsidR="008B58BC" w:rsidRDefault="00000000">
      <w:pPr>
        <w:rPr>
          <w:rFonts w:ascii="Arial" w:eastAsia="Arial" w:hAnsi="Arial" w:cs="Arial"/>
        </w:rPr>
      </w:pPr>
      <w:r>
        <w:rPr>
          <w:rFonts w:ascii="Arial" w:eastAsia="Arial" w:hAnsi="Arial" w:cs="Arial"/>
        </w:rPr>
        <w:t>The storm had passed.</w:t>
      </w:r>
      <w:r>
        <w:rPr>
          <w:rFonts w:ascii="Arial" w:eastAsia="Arial" w:hAnsi="Arial" w:cs="Arial"/>
        </w:rPr>
        <w:br/>
        <w:t>The schooner was saved.</w:t>
      </w:r>
      <w:r>
        <w:rPr>
          <w:rFonts w:ascii="Arial" w:eastAsia="Arial" w:hAnsi="Arial" w:cs="Arial"/>
        </w:rPr>
        <w:br/>
        <w:t>But part of the sea still churned inside his chest like a trapped animal.</w:t>
      </w:r>
    </w:p>
    <w:p w14:paraId="78A21142" w14:textId="77777777" w:rsidR="008B58BC" w:rsidRDefault="00000000">
      <w:pPr>
        <w:rPr>
          <w:rFonts w:ascii="Arial" w:eastAsia="Arial" w:hAnsi="Arial" w:cs="Arial"/>
        </w:rPr>
      </w:pPr>
      <w:r>
        <w:rPr>
          <w:rFonts w:ascii="Arial" w:eastAsia="Arial" w:hAnsi="Arial" w:cs="Arial"/>
        </w:rPr>
        <w:t>Behind him, the crew moved with their usual steady rhythm—stoking the stove, boiling gear clean, poking fun at each other with jokes that flared and died like sparks on wet tinder.</w:t>
      </w:r>
      <w:r>
        <w:rPr>
          <w:rFonts w:ascii="Arial" w:eastAsia="Arial" w:hAnsi="Arial" w:cs="Arial"/>
        </w:rPr>
        <w:br/>
        <w:t>But out on the porch, the wind carried something different.</w:t>
      </w:r>
    </w:p>
    <w:p w14:paraId="7C7CF7C7" w14:textId="77777777" w:rsidR="008B58BC" w:rsidRDefault="00000000">
      <w:pPr>
        <w:rPr>
          <w:rFonts w:ascii="Arial" w:eastAsia="Arial" w:hAnsi="Arial" w:cs="Arial"/>
        </w:rPr>
      </w:pPr>
      <w:r>
        <w:rPr>
          <w:rFonts w:ascii="Arial" w:eastAsia="Arial" w:hAnsi="Arial" w:cs="Arial"/>
        </w:rPr>
        <w:t>A new kind of quiet.</w:t>
      </w:r>
      <w:r>
        <w:rPr>
          <w:rFonts w:ascii="Arial" w:eastAsia="Arial" w:hAnsi="Arial" w:cs="Arial"/>
        </w:rPr>
        <w:br/>
        <w:t>A listening quiet.</w:t>
      </w:r>
    </w:p>
    <w:p w14:paraId="613A8627" w14:textId="77777777" w:rsidR="008B58BC" w:rsidRDefault="00000000">
      <w:pPr>
        <w:rPr>
          <w:rFonts w:ascii="Arial" w:eastAsia="Arial" w:hAnsi="Arial" w:cs="Arial"/>
        </w:rPr>
      </w:pPr>
      <w:r>
        <w:rPr>
          <w:rFonts w:ascii="Arial" w:eastAsia="Arial" w:hAnsi="Arial" w:cs="Arial"/>
        </w:rPr>
        <w:t>By midmorning, Sam felt it in town.</w:t>
      </w:r>
    </w:p>
    <w:p w14:paraId="1D395F8F" w14:textId="77777777" w:rsidR="008B58BC" w:rsidRDefault="00000000">
      <w:pPr>
        <w:rPr>
          <w:rFonts w:ascii="Arial" w:eastAsia="Arial" w:hAnsi="Arial" w:cs="Arial"/>
        </w:rPr>
      </w:pPr>
      <w:r>
        <w:rPr>
          <w:rFonts w:ascii="Arial" w:eastAsia="Arial" w:hAnsi="Arial" w:cs="Arial"/>
        </w:rPr>
        <w:t>The general store clerk offered him a polite smile that didn’t reach her eyes.</w:t>
      </w:r>
      <w:r>
        <w:rPr>
          <w:rFonts w:ascii="Arial" w:eastAsia="Arial" w:hAnsi="Arial" w:cs="Arial"/>
        </w:rPr>
        <w:br/>
        <w:t>The man unloading sugar barrels paused mid-lift just to stare—longer than necessary, like he was measuring Sam for something.</w:t>
      </w:r>
      <w:r>
        <w:rPr>
          <w:rFonts w:ascii="Arial" w:eastAsia="Arial" w:hAnsi="Arial" w:cs="Arial"/>
        </w:rPr>
        <w:br/>
        <w:t>At the dock, two fishermen leaned on crates, muttering low.</w:t>
      </w:r>
    </w:p>
    <w:p w14:paraId="3D13BF2D" w14:textId="77777777" w:rsidR="008B58BC" w:rsidRDefault="00000000">
      <w:pPr>
        <w:rPr>
          <w:rFonts w:ascii="Arial" w:eastAsia="Arial" w:hAnsi="Arial" w:cs="Arial"/>
        </w:rPr>
      </w:pPr>
      <w:r>
        <w:rPr>
          <w:rFonts w:ascii="Arial" w:eastAsia="Arial" w:hAnsi="Arial" w:cs="Arial"/>
        </w:rPr>
        <w:t xml:space="preserve">“Don’t matter how far a man can swim if he won’t say what he’s </w:t>
      </w:r>
      <w:proofErr w:type="spellStart"/>
      <w:r>
        <w:rPr>
          <w:rFonts w:ascii="Arial" w:eastAsia="Arial" w:hAnsi="Arial" w:cs="Arial"/>
        </w:rPr>
        <w:t>runnin</w:t>
      </w:r>
      <w:proofErr w:type="spellEnd"/>
      <w:r>
        <w:rPr>
          <w:rFonts w:ascii="Arial" w:eastAsia="Arial" w:hAnsi="Arial" w:cs="Arial"/>
        </w:rPr>
        <w:t>’ from,” one said.</w:t>
      </w:r>
    </w:p>
    <w:p w14:paraId="3999ED1A" w14:textId="77777777" w:rsidR="008B58BC" w:rsidRDefault="00000000">
      <w:pPr>
        <w:rPr>
          <w:rFonts w:ascii="Arial" w:eastAsia="Arial" w:hAnsi="Arial" w:cs="Arial"/>
        </w:rPr>
      </w:pPr>
      <w:r>
        <w:rPr>
          <w:rFonts w:ascii="Arial" w:eastAsia="Arial" w:hAnsi="Arial" w:cs="Arial"/>
        </w:rPr>
        <w:t>The other spat into the water, never looking away from Sam.</w:t>
      </w:r>
    </w:p>
    <w:p w14:paraId="6129CA6C" w14:textId="77777777" w:rsidR="008B58BC" w:rsidRDefault="00000000">
      <w:pPr>
        <w:rPr>
          <w:rFonts w:ascii="Arial" w:eastAsia="Arial" w:hAnsi="Arial" w:cs="Arial"/>
        </w:rPr>
      </w:pPr>
      <w:r>
        <w:rPr>
          <w:rFonts w:ascii="Arial" w:eastAsia="Arial" w:hAnsi="Arial" w:cs="Arial"/>
        </w:rPr>
        <w:t>He didn’t react. Didn’t bite.</w:t>
      </w:r>
      <w:r>
        <w:rPr>
          <w:rFonts w:ascii="Arial" w:eastAsia="Arial" w:hAnsi="Arial" w:cs="Arial"/>
        </w:rPr>
        <w:br/>
        <w:t>He just kept walking.</w:t>
      </w:r>
    </w:p>
    <w:p w14:paraId="1B47721F" w14:textId="77777777" w:rsidR="008B58BC" w:rsidRDefault="00000000">
      <w:pPr>
        <w:rPr>
          <w:rFonts w:ascii="Arial" w:eastAsia="Arial" w:hAnsi="Arial" w:cs="Arial"/>
        </w:rPr>
      </w:pPr>
      <w:r>
        <w:rPr>
          <w:rFonts w:ascii="Arial" w:eastAsia="Arial" w:hAnsi="Arial" w:cs="Arial"/>
        </w:rPr>
        <w:t>Reuben had warned him—Buxton had a long memory and a short fuse. And Grimwood? Grimwood had already begun striking matches in the dark.</w:t>
      </w:r>
    </w:p>
    <w:p w14:paraId="1EF1BD6B" w14:textId="77777777" w:rsidR="008B58BC" w:rsidRDefault="00000000">
      <w:pPr>
        <w:rPr>
          <w:rFonts w:ascii="Arial" w:eastAsia="Arial" w:hAnsi="Arial" w:cs="Arial"/>
        </w:rPr>
      </w:pPr>
      <w:r>
        <w:rPr>
          <w:rFonts w:ascii="Arial" w:eastAsia="Arial" w:hAnsi="Arial" w:cs="Arial"/>
        </w:rPr>
        <w:t>The road back to the station glimmered in the sun. Henry walked barefoot beside him, humming a lopsided melody that drifted off mid-note when his breath ran out.</w:t>
      </w:r>
    </w:p>
    <w:p w14:paraId="3AFC8784" w14:textId="77777777" w:rsidR="008B58BC" w:rsidRDefault="00000000">
      <w:pPr>
        <w:rPr>
          <w:rFonts w:ascii="Arial" w:eastAsia="Arial" w:hAnsi="Arial" w:cs="Arial"/>
        </w:rPr>
      </w:pPr>
      <w:r>
        <w:rPr>
          <w:rFonts w:ascii="Arial" w:eastAsia="Arial" w:hAnsi="Arial" w:cs="Arial"/>
        </w:rPr>
        <w:t>“You’ve got that look,” Sam said, not bothering to turn.</w:t>
      </w:r>
    </w:p>
    <w:p w14:paraId="04E79E09" w14:textId="77777777" w:rsidR="008B58BC" w:rsidRDefault="00000000">
      <w:pPr>
        <w:rPr>
          <w:rFonts w:ascii="Arial" w:eastAsia="Arial" w:hAnsi="Arial" w:cs="Arial"/>
        </w:rPr>
      </w:pPr>
      <w:r>
        <w:rPr>
          <w:rFonts w:ascii="Arial" w:eastAsia="Arial" w:hAnsi="Arial" w:cs="Arial"/>
        </w:rPr>
        <w:t xml:space="preserve">Henry shrugged, kicking at a tuft of beach grass. “I </w:t>
      </w:r>
      <w:proofErr w:type="spellStart"/>
      <w:r>
        <w:rPr>
          <w:rFonts w:ascii="Arial" w:eastAsia="Arial" w:hAnsi="Arial" w:cs="Arial"/>
        </w:rPr>
        <w:t>seen</w:t>
      </w:r>
      <w:proofErr w:type="spellEnd"/>
      <w:r>
        <w:rPr>
          <w:rFonts w:ascii="Arial" w:eastAsia="Arial" w:hAnsi="Arial" w:cs="Arial"/>
        </w:rPr>
        <w:t xml:space="preserve"> the men at the dock. They </w:t>
      </w:r>
      <w:proofErr w:type="gramStart"/>
      <w:r>
        <w:rPr>
          <w:rFonts w:ascii="Arial" w:eastAsia="Arial" w:hAnsi="Arial" w:cs="Arial"/>
        </w:rPr>
        <w:t>was</w:t>
      </w:r>
      <w:proofErr w:type="gramEnd"/>
      <w:r>
        <w:rPr>
          <w:rFonts w:ascii="Arial" w:eastAsia="Arial" w:hAnsi="Arial" w:cs="Arial"/>
        </w:rPr>
        <w:t xml:space="preserve"> </w:t>
      </w:r>
      <w:proofErr w:type="spellStart"/>
      <w:r>
        <w:rPr>
          <w:rFonts w:ascii="Arial" w:eastAsia="Arial" w:hAnsi="Arial" w:cs="Arial"/>
        </w:rPr>
        <w:t>talkin</w:t>
      </w:r>
      <w:proofErr w:type="spellEnd"/>
      <w:r>
        <w:rPr>
          <w:rFonts w:ascii="Arial" w:eastAsia="Arial" w:hAnsi="Arial" w:cs="Arial"/>
        </w:rPr>
        <w:t xml:space="preserve">’ like you </w:t>
      </w:r>
      <w:proofErr w:type="gramStart"/>
      <w:r>
        <w:rPr>
          <w:rFonts w:ascii="Arial" w:eastAsia="Arial" w:hAnsi="Arial" w:cs="Arial"/>
        </w:rPr>
        <w:t>was</w:t>
      </w:r>
      <w:proofErr w:type="gramEnd"/>
      <w:r>
        <w:rPr>
          <w:rFonts w:ascii="Arial" w:eastAsia="Arial" w:hAnsi="Arial" w:cs="Arial"/>
        </w:rPr>
        <w:t xml:space="preserve"> a fish what grew legs. Sayin’ no man dives like that ‘less he’s touched by madness… or blessed by God.”</w:t>
      </w:r>
    </w:p>
    <w:p w14:paraId="44A672E5" w14:textId="77777777" w:rsidR="008B58BC" w:rsidRDefault="00000000">
      <w:pPr>
        <w:rPr>
          <w:rFonts w:ascii="Arial" w:eastAsia="Arial" w:hAnsi="Arial" w:cs="Arial"/>
        </w:rPr>
      </w:pPr>
      <w:r>
        <w:rPr>
          <w:rFonts w:ascii="Arial" w:eastAsia="Arial" w:hAnsi="Arial" w:cs="Arial"/>
        </w:rPr>
        <w:t>Sam huffed a dry laugh. “Can’t blame them. Swimming through a hurricane tends to raise eyebrows. Most people don’t do that without a—without a cape.”</w:t>
      </w:r>
    </w:p>
    <w:p w14:paraId="40929ACD" w14:textId="77777777" w:rsidR="008B58BC" w:rsidRDefault="00000000">
      <w:pPr>
        <w:rPr>
          <w:rFonts w:ascii="Arial" w:eastAsia="Arial" w:hAnsi="Arial" w:cs="Arial"/>
        </w:rPr>
      </w:pPr>
      <w:r>
        <w:rPr>
          <w:rFonts w:ascii="Arial" w:eastAsia="Arial" w:hAnsi="Arial" w:cs="Arial"/>
        </w:rPr>
        <w:lastRenderedPageBreak/>
        <w:t>Henry paused, suspicious. “Cape? That like a cloak then?”</w:t>
      </w:r>
    </w:p>
    <w:p w14:paraId="53497B9F" w14:textId="77777777" w:rsidR="008B58BC" w:rsidRDefault="00000000">
      <w:pPr>
        <w:rPr>
          <w:rFonts w:ascii="Arial" w:eastAsia="Arial" w:hAnsi="Arial" w:cs="Arial"/>
        </w:rPr>
      </w:pPr>
      <w:r>
        <w:rPr>
          <w:rFonts w:ascii="Arial" w:eastAsia="Arial" w:hAnsi="Arial" w:cs="Arial"/>
        </w:rPr>
        <w:t>Sam chuckled. “Kinda. Just… forget it.”</w:t>
      </w:r>
    </w:p>
    <w:p w14:paraId="451851BC" w14:textId="77777777" w:rsidR="008B58BC" w:rsidRDefault="00000000">
      <w:pPr>
        <w:rPr>
          <w:rFonts w:ascii="Arial" w:eastAsia="Arial" w:hAnsi="Arial" w:cs="Arial"/>
        </w:rPr>
      </w:pPr>
      <w:r>
        <w:rPr>
          <w:rFonts w:ascii="Arial" w:eastAsia="Arial" w:hAnsi="Arial" w:cs="Arial"/>
        </w:rPr>
        <w:t>Henry tossed a pebble, hands behind his back, face thoughtful in a way that always startled Sam—clear, innocent, cutting right through pretense.</w:t>
      </w:r>
    </w:p>
    <w:p w14:paraId="5104845E" w14:textId="77777777" w:rsidR="008B58BC" w:rsidRDefault="00000000">
      <w:pPr>
        <w:rPr>
          <w:rFonts w:ascii="Arial" w:eastAsia="Arial" w:hAnsi="Arial" w:cs="Arial"/>
        </w:rPr>
      </w:pPr>
      <w:r>
        <w:rPr>
          <w:rFonts w:ascii="Arial" w:eastAsia="Arial" w:hAnsi="Arial" w:cs="Arial"/>
        </w:rPr>
        <w:t xml:space="preserve">“Back home,” Henry said, “Mum always told me… </w:t>
      </w:r>
      <w:proofErr w:type="spellStart"/>
      <w:r>
        <w:rPr>
          <w:rFonts w:ascii="Arial" w:eastAsia="Arial" w:hAnsi="Arial" w:cs="Arial"/>
        </w:rPr>
        <w:t>whisperin’s</w:t>
      </w:r>
      <w:proofErr w:type="spellEnd"/>
      <w:r>
        <w:rPr>
          <w:rFonts w:ascii="Arial" w:eastAsia="Arial" w:hAnsi="Arial" w:cs="Arial"/>
        </w:rPr>
        <w:t xml:space="preserve"> like wind ‘round old windows. Means </w:t>
      </w:r>
      <w:proofErr w:type="spellStart"/>
      <w:r>
        <w:rPr>
          <w:rFonts w:ascii="Arial" w:eastAsia="Arial" w:hAnsi="Arial" w:cs="Arial"/>
        </w:rPr>
        <w:t>somethin’s</w:t>
      </w:r>
      <w:proofErr w:type="spellEnd"/>
      <w:r>
        <w:rPr>
          <w:rFonts w:ascii="Arial" w:eastAsia="Arial" w:hAnsi="Arial" w:cs="Arial"/>
        </w:rPr>
        <w:t xml:space="preserve"> loose inside. </w:t>
      </w:r>
      <w:proofErr w:type="spellStart"/>
      <w:r>
        <w:rPr>
          <w:rFonts w:ascii="Arial" w:eastAsia="Arial" w:hAnsi="Arial" w:cs="Arial"/>
        </w:rPr>
        <w:t>Somethin</w:t>
      </w:r>
      <w:proofErr w:type="spellEnd"/>
      <w:r>
        <w:rPr>
          <w:rFonts w:ascii="Arial" w:eastAsia="Arial" w:hAnsi="Arial" w:cs="Arial"/>
        </w:rPr>
        <w:t xml:space="preserve">’ folks are </w:t>
      </w:r>
      <w:proofErr w:type="spellStart"/>
      <w:r>
        <w:rPr>
          <w:rFonts w:ascii="Arial" w:eastAsia="Arial" w:hAnsi="Arial" w:cs="Arial"/>
        </w:rPr>
        <w:t>scared’ll</w:t>
      </w:r>
      <w:proofErr w:type="spellEnd"/>
      <w:r>
        <w:rPr>
          <w:rFonts w:ascii="Arial" w:eastAsia="Arial" w:hAnsi="Arial" w:cs="Arial"/>
        </w:rPr>
        <w:t xml:space="preserve"> fall if they touch it.</w:t>
      </w:r>
    </w:p>
    <w:p w14:paraId="3556F9A5" w14:textId="77777777" w:rsidR="008B58BC" w:rsidRDefault="00000000">
      <w:pPr>
        <w:rPr>
          <w:rFonts w:ascii="Arial" w:eastAsia="Arial" w:hAnsi="Arial" w:cs="Arial"/>
        </w:rPr>
      </w:pPr>
      <w:r>
        <w:rPr>
          <w:rFonts w:ascii="Arial" w:eastAsia="Arial" w:hAnsi="Arial" w:cs="Arial"/>
        </w:rPr>
        <w:t>Sam raised a brow. “You’re saying that’s what’s happening?”</w:t>
      </w:r>
    </w:p>
    <w:p w14:paraId="64B3ED34" w14:textId="77777777" w:rsidR="008B58BC" w:rsidRDefault="00000000">
      <w:pPr>
        <w:rPr>
          <w:rFonts w:ascii="Arial" w:eastAsia="Arial" w:hAnsi="Arial" w:cs="Arial"/>
        </w:rPr>
      </w:pPr>
      <w:r>
        <w:rPr>
          <w:rFonts w:ascii="Arial" w:eastAsia="Arial" w:hAnsi="Arial" w:cs="Arial"/>
        </w:rPr>
        <w:t xml:space="preserve">Henry gave a crooked grin. “Dunno. But I like you, Sam. You </w:t>
      </w:r>
      <w:proofErr w:type="spellStart"/>
      <w:r>
        <w:rPr>
          <w:rFonts w:ascii="Arial" w:eastAsia="Arial" w:hAnsi="Arial" w:cs="Arial"/>
        </w:rPr>
        <w:t>gived</w:t>
      </w:r>
      <w:proofErr w:type="spellEnd"/>
      <w:r>
        <w:rPr>
          <w:rFonts w:ascii="Arial" w:eastAsia="Arial" w:hAnsi="Arial" w:cs="Arial"/>
        </w:rPr>
        <w:t xml:space="preserve"> sweets to Margaret, you make me laugh, and you don’t tell me hush even when I go on too long. That’s good enough for me.”</w:t>
      </w:r>
    </w:p>
    <w:p w14:paraId="659FE1EB" w14:textId="77777777" w:rsidR="008B58BC" w:rsidRDefault="00000000">
      <w:pPr>
        <w:rPr>
          <w:rFonts w:ascii="Arial" w:eastAsia="Arial" w:hAnsi="Arial" w:cs="Arial"/>
        </w:rPr>
      </w:pPr>
      <w:r>
        <w:rPr>
          <w:rFonts w:ascii="Arial" w:eastAsia="Arial" w:hAnsi="Arial" w:cs="Arial"/>
        </w:rPr>
        <w:t>The innocence in it disarmed Sam more than any insult the town could throw.</w:t>
      </w:r>
    </w:p>
    <w:p w14:paraId="41AAE224" w14:textId="77777777" w:rsidR="008B58BC" w:rsidRDefault="00000000">
      <w:pPr>
        <w:rPr>
          <w:rFonts w:ascii="Arial" w:eastAsia="Arial" w:hAnsi="Arial" w:cs="Arial"/>
        </w:rPr>
      </w:pPr>
      <w:r>
        <w:rPr>
          <w:rFonts w:ascii="Arial" w:eastAsia="Arial" w:hAnsi="Arial" w:cs="Arial"/>
        </w:rPr>
        <w:t>They climbed the dune. The wind hit them full in the face, sharp enough to sting. The Life-Saving Station sat ahead, its silhouette strong and familiar against the pale sky.</w:t>
      </w:r>
    </w:p>
    <w:p w14:paraId="53B25CE3" w14:textId="77777777" w:rsidR="008B58BC" w:rsidRDefault="00000000">
      <w:pPr>
        <w:rPr>
          <w:rFonts w:ascii="Arial" w:eastAsia="Arial" w:hAnsi="Arial" w:cs="Arial"/>
        </w:rPr>
      </w:pPr>
      <w:r>
        <w:rPr>
          <w:rFonts w:ascii="Arial" w:eastAsia="Arial" w:hAnsi="Arial" w:cs="Arial"/>
        </w:rPr>
        <w:t>But Henry slowed.</w:t>
      </w:r>
    </w:p>
    <w:p w14:paraId="7CA25A2F" w14:textId="77777777" w:rsidR="008B58BC" w:rsidRDefault="00000000">
      <w:pPr>
        <w:rPr>
          <w:rFonts w:ascii="Arial" w:eastAsia="Arial" w:hAnsi="Arial" w:cs="Arial"/>
        </w:rPr>
      </w:pPr>
      <w:r>
        <w:rPr>
          <w:rFonts w:ascii="Arial" w:eastAsia="Arial" w:hAnsi="Arial" w:cs="Arial"/>
        </w:rPr>
        <w:t>His toes dug into the sand. His arms hung loose at his sides.</w:t>
      </w:r>
    </w:p>
    <w:p w14:paraId="7B6AC896" w14:textId="77777777" w:rsidR="008B58BC" w:rsidRDefault="00000000">
      <w:pPr>
        <w:rPr>
          <w:rFonts w:ascii="Arial" w:eastAsia="Arial" w:hAnsi="Arial" w:cs="Arial"/>
        </w:rPr>
      </w:pPr>
      <w:r>
        <w:rPr>
          <w:rFonts w:ascii="Arial" w:eastAsia="Arial" w:hAnsi="Arial" w:cs="Arial"/>
        </w:rPr>
        <w:t xml:space="preserve">“You know,” he murmured, “Captain Grimwood’s been </w:t>
      </w:r>
      <w:proofErr w:type="spellStart"/>
      <w:r>
        <w:rPr>
          <w:rFonts w:ascii="Arial" w:eastAsia="Arial" w:hAnsi="Arial" w:cs="Arial"/>
        </w:rPr>
        <w:t>watchin</w:t>
      </w:r>
      <w:proofErr w:type="spellEnd"/>
      <w:r>
        <w:rPr>
          <w:rFonts w:ascii="Arial" w:eastAsia="Arial" w:hAnsi="Arial" w:cs="Arial"/>
        </w:rPr>
        <w:t>’ you.”</w:t>
      </w:r>
    </w:p>
    <w:p w14:paraId="4A9E2AF0" w14:textId="77777777" w:rsidR="008B58BC" w:rsidRDefault="00000000">
      <w:pPr>
        <w:rPr>
          <w:rFonts w:ascii="Arial" w:eastAsia="Arial" w:hAnsi="Arial" w:cs="Arial"/>
        </w:rPr>
      </w:pPr>
      <w:r>
        <w:rPr>
          <w:rFonts w:ascii="Arial" w:eastAsia="Arial" w:hAnsi="Arial" w:cs="Arial"/>
        </w:rPr>
        <w:t>Sam smirked without humor. “Grimwood doesn’t watch. He stares like he’s already written the ending.”</w:t>
      </w:r>
    </w:p>
    <w:p w14:paraId="30E20A30" w14:textId="77777777" w:rsidR="008B58BC" w:rsidRDefault="00000000">
      <w:pPr>
        <w:rPr>
          <w:rFonts w:ascii="Arial" w:eastAsia="Arial" w:hAnsi="Arial" w:cs="Arial"/>
        </w:rPr>
      </w:pPr>
      <w:r>
        <w:rPr>
          <w:rFonts w:ascii="Arial" w:eastAsia="Arial" w:hAnsi="Arial" w:cs="Arial"/>
        </w:rPr>
        <w:t>Henry didn’t smirk back.</w:t>
      </w:r>
    </w:p>
    <w:p w14:paraId="6AAD9479" w14:textId="77777777" w:rsidR="008B58BC" w:rsidRDefault="00000000">
      <w:pPr>
        <w:rPr>
          <w:rFonts w:ascii="Arial" w:eastAsia="Arial" w:hAnsi="Arial" w:cs="Arial"/>
        </w:rPr>
      </w:pPr>
      <w:r>
        <w:rPr>
          <w:rFonts w:ascii="Arial" w:eastAsia="Arial" w:hAnsi="Arial" w:cs="Arial"/>
        </w:rPr>
        <w:t>His eyes stayed on the shifting sand beneath his feet—as if afraid of what the dune might reveal if he looked up.</w:t>
      </w:r>
    </w:p>
    <w:p w14:paraId="2025D946" w14:textId="77777777" w:rsidR="008B58BC" w:rsidRDefault="00000000">
      <w:pPr>
        <w:rPr>
          <w:rFonts w:ascii="Arial" w:eastAsia="Arial" w:hAnsi="Arial" w:cs="Arial"/>
        </w:rPr>
      </w:pPr>
      <w:r>
        <w:rPr>
          <w:rFonts w:ascii="Arial" w:eastAsia="Arial" w:hAnsi="Arial" w:cs="Arial"/>
        </w:rPr>
        <w:t>“He watches folk what get too much light,” Henry whispered. “And he makes sure that light don’t last.”</w:t>
      </w:r>
    </w:p>
    <w:p w14:paraId="670D1ACF" w14:textId="77777777" w:rsidR="008B58BC" w:rsidRDefault="00000000">
      <w:pPr>
        <w:rPr>
          <w:rFonts w:ascii="Arial" w:eastAsia="Arial" w:hAnsi="Arial" w:cs="Arial"/>
        </w:rPr>
      </w:pPr>
      <w:r>
        <w:rPr>
          <w:rFonts w:ascii="Arial" w:eastAsia="Arial" w:hAnsi="Arial" w:cs="Arial"/>
        </w:rPr>
        <w:t>The wind carried the words straight out to sea.</w:t>
      </w:r>
      <w:r>
        <w:rPr>
          <w:rFonts w:ascii="Arial" w:eastAsia="Arial" w:hAnsi="Arial" w:cs="Arial"/>
        </w:rPr>
        <w:br/>
        <w:t>But the warning stayed with Sam, settling into his bones like something cold and certain.</w:t>
      </w:r>
    </w:p>
    <w:p w14:paraId="7CCA62DE" w14:textId="77777777" w:rsidR="008B58BC" w:rsidRDefault="008B58BC">
      <w:pPr>
        <w:rPr>
          <w:rFonts w:ascii="Arial" w:eastAsia="Arial" w:hAnsi="Arial" w:cs="Arial"/>
          <w:b/>
        </w:rPr>
      </w:pPr>
    </w:p>
    <w:p w14:paraId="7B3FDF86" w14:textId="77777777" w:rsidR="008B58BC" w:rsidRDefault="00000000">
      <w:pPr>
        <w:rPr>
          <w:rFonts w:ascii="Arial" w:eastAsia="Arial" w:hAnsi="Arial" w:cs="Arial"/>
          <w:b/>
        </w:rPr>
      </w:pPr>
      <w:r>
        <w:rPr>
          <w:rFonts w:ascii="Arial" w:eastAsia="Arial" w:hAnsi="Arial" w:cs="Arial"/>
          <w:b/>
        </w:rPr>
        <w:t xml:space="preserve">Chapter 47 </w:t>
      </w:r>
    </w:p>
    <w:p w14:paraId="5C6F01B4" w14:textId="77777777" w:rsidR="008B58BC" w:rsidRDefault="00000000">
      <w:pPr>
        <w:rPr>
          <w:rFonts w:ascii="Arial" w:eastAsia="Arial" w:hAnsi="Arial" w:cs="Arial"/>
        </w:rPr>
      </w:pPr>
      <w:r>
        <w:rPr>
          <w:rFonts w:ascii="Arial" w:eastAsia="Arial" w:hAnsi="Arial" w:cs="Arial"/>
        </w:rPr>
        <w:t>The docks wore celebration badly.</w:t>
      </w:r>
    </w:p>
    <w:p w14:paraId="29A13121" w14:textId="77777777" w:rsidR="008B58BC" w:rsidRDefault="00000000">
      <w:pPr>
        <w:rPr>
          <w:rFonts w:ascii="Arial" w:eastAsia="Arial" w:hAnsi="Arial" w:cs="Arial"/>
        </w:rPr>
      </w:pPr>
      <w:r>
        <w:rPr>
          <w:rFonts w:ascii="Arial" w:eastAsia="Arial" w:hAnsi="Arial" w:cs="Arial"/>
        </w:rPr>
        <w:t xml:space="preserve">All afternoon Buxton had been loud with good feeling—women leaving loaves on steps, boys sprinting wild with the tale of the Pea Island men and the line that flew through the storm, men swearing they’d seen details no one had witnessed at all. But as dusk crept </w:t>
      </w:r>
      <w:r>
        <w:rPr>
          <w:rFonts w:ascii="Arial" w:eastAsia="Arial" w:hAnsi="Arial" w:cs="Arial"/>
        </w:rPr>
        <w:lastRenderedPageBreak/>
        <w:t>in, the cheer thinned into something brittle.</w:t>
      </w:r>
      <w:r>
        <w:rPr>
          <w:rFonts w:ascii="Arial" w:eastAsia="Arial" w:hAnsi="Arial" w:cs="Arial"/>
        </w:rPr>
        <w:br/>
        <w:t>Lanterns lit sooner than usual. Doors closed with an extra latch. Laughter retreated to kitchens and died behind walls.</w:t>
      </w:r>
    </w:p>
    <w:p w14:paraId="27E6978E" w14:textId="77777777" w:rsidR="008B58BC" w:rsidRDefault="00000000">
      <w:pPr>
        <w:rPr>
          <w:rFonts w:ascii="Arial" w:eastAsia="Arial" w:hAnsi="Arial" w:cs="Arial"/>
        </w:rPr>
      </w:pPr>
      <w:r>
        <w:rPr>
          <w:rFonts w:ascii="Arial" w:eastAsia="Arial" w:hAnsi="Arial" w:cs="Arial"/>
        </w:rPr>
        <w:t>Up above the fish house, a single square of yellow light burned steady—Grimwood’s office perched on its pilings like a watchtower.</w:t>
      </w:r>
    </w:p>
    <w:p w14:paraId="5450F0E3" w14:textId="77777777" w:rsidR="008B58BC" w:rsidRDefault="00000000">
      <w:pPr>
        <w:rPr>
          <w:rFonts w:ascii="Arial" w:eastAsia="Arial" w:hAnsi="Arial" w:cs="Arial"/>
        </w:rPr>
      </w:pPr>
      <w:r>
        <w:rPr>
          <w:rFonts w:ascii="Arial" w:eastAsia="Arial" w:hAnsi="Arial" w:cs="Arial"/>
        </w:rPr>
        <w:t>Inside, the room was stripped down to its purpose:</w:t>
      </w:r>
      <w:r>
        <w:rPr>
          <w:rFonts w:ascii="Arial" w:eastAsia="Arial" w:hAnsi="Arial" w:cs="Arial"/>
        </w:rPr>
        <w:br/>
        <w:t>a table, a ledger, a map peppered with brass pins.</w:t>
      </w:r>
      <w:r>
        <w:rPr>
          <w:rFonts w:ascii="Arial" w:eastAsia="Arial" w:hAnsi="Arial" w:cs="Arial"/>
        </w:rPr>
        <w:br/>
        <w:t>The open window breathed out to the harbor, where fish scales gleamed in the dying light like scattered coins.</w:t>
      </w:r>
    </w:p>
    <w:p w14:paraId="40360730" w14:textId="77777777" w:rsidR="008B58BC" w:rsidRDefault="00000000">
      <w:pPr>
        <w:rPr>
          <w:rFonts w:ascii="Arial" w:eastAsia="Arial" w:hAnsi="Arial" w:cs="Arial"/>
        </w:rPr>
      </w:pPr>
      <w:r>
        <w:rPr>
          <w:rFonts w:ascii="Arial" w:eastAsia="Arial" w:hAnsi="Arial" w:cs="Arial"/>
        </w:rPr>
        <w:t>Grimwood turned a ledger page with two deliberate fingers.</w:t>
      </w:r>
    </w:p>
    <w:p w14:paraId="73BE844A" w14:textId="77777777" w:rsidR="008B58BC" w:rsidRDefault="00000000">
      <w:pPr>
        <w:rPr>
          <w:rFonts w:ascii="Arial" w:eastAsia="Arial" w:hAnsi="Arial" w:cs="Arial"/>
        </w:rPr>
      </w:pPr>
      <w:r>
        <w:rPr>
          <w:rFonts w:ascii="Arial" w:eastAsia="Arial" w:hAnsi="Arial" w:cs="Arial"/>
        </w:rPr>
        <w:t xml:space="preserve">From the floor below came the rhythm of </w:t>
      </w:r>
      <w:proofErr w:type="gramStart"/>
      <w:r>
        <w:rPr>
          <w:rFonts w:ascii="Arial" w:eastAsia="Arial" w:hAnsi="Arial" w:cs="Arial"/>
        </w:rPr>
        <w:t>work—men</w:t>
      </w:r>
      <w:proofErr w:type="gramEnd"/>
      <w:r>
        <w:rPr>
          <w:rFonts w:ascii="Arial" w:eastAsia="Arial" w:hAnsi="Arial" w:cs="Arial"/>
        </w:rPr>
        <w:t xml:space="preserve"> shoveling fish, hauling ice, swearing quietly. Grimwood listened without interest.</w:t>
      </w:r>
    </w:p>
    <w:p w14:paraId="6EE61280" w14:textId="77777777" w:rsidR="008B58BC" w:rsidRDefault="00000000">
      <w:pPr>
        <w:rPr>
          <w:rFonts w:ascii="Arial" w:eastAsia="Arial" w:hAnsi="Arial" w:cs="Arial"/>
        </w:rPr>
      </w:pPr>
      <w:r>
        <w:rPr>
          <w:rFonts w:ascii="Arial" w:eastAsia="Arial" w:hAnsi="Arial" w:cs="Arial"/>
        </w:rPr>
        <w:t>“Pike,” he said.</w:t>
      </w:r>
    </w:p>
    <w:p w14:paraId="0B60AFDD" w14:textId="77777777" w:rsidR="008B58BC" w:rsidRDefault="00000000">
      <w:pPr>
        <w:rPr>
          <w:rFonts w:ascii="Arial" w:eastAsia="Arial" w:hAnsi="Arial" w:cs="Arial"/>
        </w:rPr>
      </w:pPr>
      <w:r>
        <w:rPr>
          <w:rFonts w:ascii="Arial" w:eastAsia="Arial" w:hAnsi="Arial" w:cs="Arial"/>
        </w:rPr>
        <w:t>A thin man with a bent nose stepped from the doorway’s shadow, hat wrung tight between his hands. “Aye, Captain.”</w:t>
      </w:r>
    </w:p>
    <w:p w14:paraId="17477267" w14:textId="77777777" w:rsidR="008B58BC" w:rsidRDefault="00000000">
      <w:pPr>
        <w:rPr>
          <w:rFonts w:ascii="Arial" w:eastAsia="Arial" w:hAnsi="Arial" w:cs="Arial"/>
        </w:rPr>
      </w:pPr>
      <w:r>
        <w:rPr>
          <w:rFonts w:ascii="Arial" w:eastAsia="Arial" w:hAnsi="Arial" w:cs="Arial"/>
        </w:rPr>
        <w:t>“You hear the town?” Grimwood asked, still reading.</w:t>
      </w:r>
    </w:p>
    <w:p w14:paraId="2AFC86FA" w14:textId="77777777" w:rsidR="008B58BC" w:rsidRDefault="00000000">
      <w:pPr>
        <w:rPr>
          <w:rFonts w:ascii="Arial" w:eastAsia="Arial" w:hAnsi="Arial" w:cs="Arial"/>
        </w:rPr>
      </w:pPr>
      <w:r>
        <w:rPr>
          <w:rFonts w:ascii="Arial" w:eastAsia="Arial" w:hAnsi="Arial" w:cs="Arial"/>
        </w:rPr>
        <w:t>“Aye, sir.”</w:t>
      </w:r>
    </w:p>
    <w:p w14:paraId="34D2E915" w14:textId="77777777" w:rsidR="008B58BC" w:rsidRDefault="00000000">
      <w:pPr>
        <w:rPr>
          <w:rFonts w:ascii="Arial" w:eastAsia="Arial" w:hAnsi="Arial" w:cs="Arial"/>
        </w:rPr>
      </w:pPr>
      <w:r>
        <w:rPr>
          <w:rFonts w:ascii="Arial" w:eastAsia="Arial" w:hAnsi="Arial" w:cs="Arial"/>
        </w:rPr>
        <w:t>“Happy,” Grimwood murmured. “Happy makes folk careless.”</w:t>
      </w:r>
    </w:p>
    <w:p w14:paraId="1A449051" w14:textId="77777777" w:rsidR="008B58BC" w:rsidRDefault="00000000">
      <w:pPr>
        <w:rPr>
          <w:rFonts w:ascii="Arial" w:eastAsia="Arial" w:hAnsi="Arial" w:cs="Arial"/>
        </w:rPr>
      </w:pPr>
      <w:r>
        <w:rPr>
          <w:rFonts w:ascii="Arial" w:eastAsia="Arial" w:hAnsi="Arial" w:cs="Arial"/>
        </w:rPr>
        <w:t>Pike’s mouth twitched toward a smile, then wisely didn’t.</w:t>
      </w:r>
    </w:p>
    <w:p w14:paraId="5361240E" w14:textId="77777777" w:rsidR="008B58BC" w:rsidRDefault="00000000">
      <w:pPr>
        <w:rPr>
          <w:rFonts w:ascii="Arial" w:eastAsia="Arial" w:hAnsi="Arial" w:cs="Arial"/>
        </w:rPr>
      </w:pPr>
      <w:r>
        <w:rPr>
          <w:rFonts w:ascii="Arial" w:eastAsia="Arial" w:hAnsi="Arial" w:cs="Arial"/>
        </w:rPr>
        <w:t xml:space="preserve">Grimwood closed the ledger. When he finally looked up, his face was the same still, sharpened calm that made men </w:t>
      </w:r>
      <w:proofErr w:type="gramStart"/>
      <w:r>
        <w:rPr>
          <w:rFonts w:ascii="Arial" w:eastAsia="Arial" w:hAnsi="Arial" w:cs="Arial"/>
        </w:rPr>
        <w:t>speak</w:t>
      </w:r>
      <w:proofErr w:type="gramEnd"/>
      <w:r>
        <w:rPr>
          <w:rFonts w:ascii="Arial" w:eastAsia="Arial" w:hAnsi="Arial" w:cs="Arial"/>
        </w:rPr>
        <w:t xml:space="preserve"> faster around him.</w:t>
      </w:r>
    </w:p>
    <w:p w14:paraId="50B10281" w14:textId="77777777" w:rsidR="008B58BC" w:rsidRDefault="00000000">
      <w:pPr>
        <w:rPr>
          <w:rFonts w:ascii="Arial" w:eastAsia="Arial" w:hAnsi="Arial" w:cs="Arial"/>
        </w:rPr>
      </w:pPr>
      <w:r>
        <w:rPr>
          <w:rFonts w:ascii="Arial" w:eastAsia="Arial" w:hAnsi="Arial" w:cs="Arial"/>
        </w:rPr>
        <w:t>“Where’s Sutter?”</w:t>
      </w:r>
    </w:p>
    <w:p w14:paraId="31B9EB67" w14:textId="77777777" w:rsidR="008B58BC" w:rsidRDefault="00000000">
      <w:pPr>
        <w:rPr>
          <w:rFonts w:ascii="Arial" w:eastAsia="Arial" w:hAnsi="Arial" w:cs="Arial"/>
        </w:rPr>
      </w:pPr>
      <w:r>
        <w:rPr>
          <w:rFonts w:ascii="Arial" w:eastAsia="Arial" w:hAnsi="Arial" w:cs="Arial"/>
        </w:rPr>
        <w:t>“Down by the icehouse. Markin’ barrels.”</w:t>
      </w:r>
    </w:p>
    <w:p w14:paraId="44888E68" w14:textId="77777777" w:rsidR="008B58BC" w:rsidRDefault="00000000">
      <w:pPr>
        <w:rPr>
          <w:rFonts w:ascii="Arial" w:eastAsia="Arial" w:hAnsi="Arial" w:cs="Arial"/>
        </w:rPr>
      </w:pPr>
      <w:r>
        <w:rPr>
          <w:rFonts w:ascii="Arial" w:eastAsia="Arial" w:hAnsi="Arial" w:cs="Arial"/>
        </w:rPr>
        <w:t>“And the co-op?”</w:t>
      </w:r>
    </w:p>
    <w:p w14:paraId="45CC0A44" w14:textId="77777777" w:rsidR="008B58BC" w:rsidRDefault="00000000">
      <w:pPr>
        <w:rPr>
          <w:rFonts w:ascii="Arial" w:eastAsia="Arial" w:hAnsi="Arial" w:cs="Arial"/>
        </w:rPr>
      </w:pPr>
      <w:r>
        <w:rPr>
          <w:rFonts w:ascii="Arial" w:eastAsia="Arial" w:hAnsi="Arial" w:cs="Arial"/>
        </w:rPr>
        <w:t xml:space="preserve">“Whitlow’s shed is full, sir,” Pike said carefully. “Men from Hatteras </w:t>
      </w:r>
      <w:proofErr w:type="spellStart"/>
      <w:r>
        <w:rPr>
          <w:rFonts w:ascii="Arial" w:eastAsia="Arial" w:hAnsi="Arial" w:cs="Arial"/>
        </w:rPr>
        <w:t>brung</w:t>
      </w:r>
      <w:proofErr w:type="spellEnd"/>
      <w:r>
        <w:rPr>
          <w:rFonts w:ascii="Arial" w:eastAsia="Arial" w:hAnsi="Arial" w:cs="Arial"/>
        </w:rPr>
        <w:t xml:space="preserve"> fish early, </w:t>
      </w:r>
      <w:proofErr w:type="spellStart"/>
      <w:r>
        <w:rPr>
          <w:rFonts w:ascii="Arial" w:eastAsia="Arial" w:hAnsi="Arial" w:cs="Arial"/>
        </w:rPr>
        <w:t>talkin</w:t>
      </w:r>
      <w:proofErr w:type="spellEnd"/>
      <w:r>
        <w:rPr>
          <w:rFonts w:ascii="Arial" w:eastAsia="Arial" w:hAnsi="Arial" w:cs="Arial"/>
        </w:rPr>
        <w:t>’ like they’ll run the winter without us.”</w:t>
      </w:r>
    </w:p>
    <w:p w14:paraId="3FB2AE6A" w14:textId="77777777" w:rsidR="008B58BC" w:rsidRDefault="00000000">
      <w:pPr>
        <w:rPr>
          <w:rFonts w:ascii="Arial" w:eastAsia="Arial" w:hAnsi="Arial" w:cs="Arial"/>
        </w:rPr>
      </w:pPr>
      <w:r>
        <w:rPr>
          <w:rFonts w:ascii="Arial" w:eastAsia="Arial" w:hAnsi="Arial" w:cs="Arial"/>
        </w:rPr>
        <w:t>Grimwood seemed to taste the words rather than hear them. His gaze drifted to the window where the harbor lay between tide and slack.</w:t>
      </w:r>
    </w:p>
    <w:p w14:paraId="44D9FEEF" w14:textId="77777777" w:rsidR="008B58BC" w:rsidRDefault="00000000">
      <w:pPr>
        <w:rPr>
          <w:rFonts w:ascii="Arial" w:eastAsia="Arial" w:hAnsi="Arial" w:cs="Arial"/>
        </w:rPr>
      </w:pPr>
      <w:r>
        <w:rPr>
          <w:rFonts w:ascii="Arial" w:eastAsia="Arial" w:hAnsi="Arial" w:cs="Arial"/>
        </w:rPr>
        <w:t>A new-painted sloop bobbed at the far wharf—fresh lines, bright canvas—a little too proud for this coast.</w:t>
      </w:r>
    </w:p>
    <w:p w14:paraId="7A15FC46" w14:textId="77777777" w:rsidR="008B58BC" w:rsidRDefault="00000000">
      <w:pPr>
        <w:rPr>
          <w:rFonts w:ascii="Arial" w:eastAsia="Arial" w:hAnsi="Arial" w:cs="Arial"/>
        </w:rPr>
      </w:pPr>
      <w:r>
        <w:rPr>
          <w:rFonts w:ascii="Arial" w:eastAsia="Arial" w:hAnsi="Arial" w:cs="Arial"/>
        </w:rPr>
        <w:t>“What’s her name?” Grimwood asked.</w:t>
      </w:r>
    </w:p>
    <w:p w14:paraId="387C0763" w14:textId="77777777" w:rsidR="008B58BC" w:rsidRDefault="00000000">
      <w:pPr>
        <w:rPr>
          <w:rFonts w:ascii="Arial" w:eastAsia="Arial" w:hAnsi="Arial" w:cs="Arial"/>
        </w:rPr>
      </w:pPr>
      <w:r>
        <w:rPr>
          <w:rFonts w:ascii="Arial" w:eastAsia="Arial" w:hAnsi="Arial" w:cs="Arial"/>
        </w:rPr>
        <w:lastRenderedPageBreak/>
        <w:t>“Mercy Anne. Whitlow’s boy chose it.”</w:t>
      </w:r>
    </w:p>
    <w:p w14:paraId="0934217B" w14:textId="77777777" w:rsidR="008B58BC" w:rsidRDefault="00000000">
      <w:pPr>
        <w:rPr>
          <w:rFonts w:ascii="Arial" w:eastAsia="Arial" w:hAnsi="Arial" w:cs="Arial"/>
        </w:rPr>
      </w:pPr>
      <w:r>
        <w:rPr>
          <w:rFonts w:ascii="Arial" w:eastAsia="Arial" w:hAnsi="Arial" w:cs="Arial"/>
        </w:rPr>
        <w:t>Grimwood nodded once, as if a knot had just tightened in his mind.</w:t>
      </w:r>
    </w:p>
    <w:p w14:paraId="2FF52E39" w14:textId="77777777" w:rsidR="008B58BC" w:rsidRDefault="00000000">
      <w:pPr>
        <w:rPr>
          <w:rFonts w:ascii="Arial" w:eastAsia="Arial" w:hAnsi="Arial" w:cs="Arial"/>
        </w:rPr>
      </w:pPr>
      <w:r>
        <w:rPr>
          <w:rFonts w:ascii="Arial" w:eastAsia="Arial" w:hAnsi="Arial" w:cs="Arial"/>
        </w:rPr>
        <w:t>He stepped to the window, elbows resting on the sill. Below, lamps cast a greasy glow on the wet boards. Beyond them, the sound lay flat and sullen as hammered lead.</w:t>
      </w:r>
    </w:p>
    <w:p w14:paraId="6BFAFF92" w14:textId="77777777" w:rsidR="008B58BC" w:rsidRDefault="00000000">
      <w:pPr>
        <w:rPr>
          <w:rFonts w:ascii="Arial" w:eastAsia="Arial" w:hAnsi="Arial" w:cs="Arial"/>
        </w:rPr>
      </w:pPr>
      <w:r>
        <w:rPr>
          <w:rFonts w:ascii="Arial" w:eastAsia="Arial" w:hAnsi="Arial" w:cs="Arial"/>
        </w:rPr>
        <w:t>Behind him, the ledger snapped shut.</w:t>
      </w:r>
    </w:p>
    <w:p w14:paraId="172B6D17" w14:textId="77777777" w:rsidR="008B58BC" w:rsidRDefault="00000000">
      <w:pPr>
        <w:rPr>
          <w:rFonts w:ascii="Arial" w:eastAsia="Arial" w:hAnsi="Arial" w:cs="Arial"/>
        </w:rPr>
      </w:pPr>
      <w:r>
        <w:rPr>
          <w:rFonts w:ascii="Arial" w:eastAsia="Arial" w:hAnsi="Arial" w:cs="Arial"/>
        </w:rPr>
        <w:t>“Fetch Sutter,” Grimwood said. “We’ll take a walk.”</w:t>
      </w:r>
    </w:p>
    <w:p w14:paraId="7804D827" w14:textId="77777777" w:rsidR="008B58BC" w:rsidRDefault="008B58BC">
      <w:pPr>
        <w:rPr>
          <w:rFonts w:ascii="Arial" w:eastAsia="Arial" w:hAnsi="Arial" w:cs="Arial"/>
        </w:rPr>
      </w:pPr>
    </w:p>
    <w:p w14:paraId="6CE55756" w14:textId="77777777" w:rsidR="008B58BC" w:rsidRDefault="00000000">
      <w:pPr>
        <w:rPr>
          <w:rFonts w:ascii="Arial" w:eastAsia="Arial" w:hAnsi="Arial" w:cs="Arial"/>
        </w:rPr>
      </w:pPr>
      <w:r>
        <w:rPr>
          <w:rFonts w:ascii="Arial" w:eastAsia="Arial" w:hAnsi="Arial" w:cs="Arial"/>
        </w:rPr>
        <w:t>They descended the outer stairs into rising dark—Grimwood first, Pike a half-step behind, Sutter falling into place without a word. Men parted for them instinctively, as if Grimwood dislodged the tide merely by walking.</w:t>
      </w:r>
    </w:p>
    <w:p w14:paraId="35547228" w14:textId="77777777" w:rsidR="008B58BC" w:rsidRDefault="00000000">
      <w:pPr>
        <w:rPr>
          <w:rFonts w:ascii="Arial" w:eastAsia="Arial" w:hAnsi="Arial" w:cs="Arial"/>
        </w:rPr>
      </w:pPr>
      <w:r>
        <w:rPr>
          <w:rFonts w:ascii="Arial" w:eastAsia="Arial" w:hAnsi="Arial" w:cs="Arial"/>
        </w:rPr>
        <w:t>Whitlow was easy to spot—broad-shouldered, hands raw, pride tucked behind his tired eyes. He stood with his boy beside the new sloop, checking the mooring knot for the third time.</w:t>
      </w:r>
    </w:p>
    <w:p w14:paraId="03AC4260" w14:textId="77777777" w:rsidR="008B58BC" w:rsidRDefault="00000000">
      <w:pPr>
        <w:rPr>
          <w:rFonts w:ascii="Arial" w:eastAsia="Arial" w:hAnsi="Arial" w:cs="Arial"/>
        </w:rPr>
      </w:pPr>
      <w:r>
        <w:rPr>
          <w:rFonts w:ascii="Arial" w:eastAsia="Arial" w:hAnsi="Arial" w:cs="Arial"/>
        </w:rPr>
        <w:t>Grimwood stopped ten paces off—far enough to force Whitlow to come to him if he wanted to keep the peace.</w:t>
      </w:r>
    </w:p>
    <w:p w14:paraId="027B0830"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Evenin</w:t>
      </w:r>
      <w:proofErr w:type="spellEnd"/>
      <w:r>
        <w:rPr>
          <w:rFonts w:ascii="Arial" w:eastAsia="Arial" w:hAnsi="Arial" w:cs="Arial"/>
        </w:rPr>
        <w:t>’, Ben,” Grimwood said.</w:t>
      </w:r>
    </w:p>
    <w:p w14:paraId="44F5CC77" w14:textId="77777777" w:rsidR="008B58BC" w:rsidRDefault="00000000">
      <w:pPr>
        <w:rPr>
          <w:rFonts w:ascii="Arial" w:eastAsia="Arial" w:hAnsi="Arial" w:cs="Arial"/>
        </w:rPr>
      </w:pPr>
      <w:r>
        <w:rPr>
          <w:rFonts w:ascii="Arial" w:eastAsia="Arial" w:hAnsi="Arial" w:cs="Arial"/>
        </w:rPr>
        <w:t>Whitlow turned. “Captain.”</w:t>
      </w:r>
    </w:p>
    <w:p w14:paraId="24B1BF76" w14:textId="77777777" w:rsidR="008B58BC" w:rsidRDefault="00000000">
      <w:pPr>
        <w:rPr>
          <w:rFonts w:ascii="Arial" w:eastAsia="Arial" w:hAnsi="Arial" w:cs="Arial"/>
        </w:rPr>
      </w:pPr>
      <w:r>
        <w:rPr>
          <w:rFonts w:ascii="Arial" w:eastAsia="Arial" w:hAnsi="Arial" w:cs="Arial"/>
        </w:rPr>
        <w:t>“You’ve kept yourself busy.” Grimwood’s eyes slid over the Mercy Anne like a man evaluating a horse he might steal. “Fine carpentry. Clean ropework.”</w:t>
      </w:r>
    </w:p>
    <w:p w14:paraId="520ACE42" w14:textId="77777777" w:rsidR="008B58BC" w:rsidRDefault="00000000">
      <w:pPr>
        <w:rPr>
          <w:rFonts w:ascii="Arial" w:eastAsia="Arial" w:hAnsi="Arial" w:cs="Arial"/>
        </w:rPr>
      </w:pPr>
      <w:r>
        <w:rPr>
          <w:rFonts w:ascii="Arial" w:eastAsia="Arial" w:hAnsi="Arial" w:cs="Arial"/>
        </w:rPr>
        <w:t>“She’s sound,” Whitlow said. “Ran her past Ocracoke at first light. Sails held true.”</w:t>
      </w:r>
    </w:p>
    <w:p w14:paraId="0397A341" w14:textId="77777777" w:rsidR="008B58BC" w:rsidRDefault="00000000">
      <w:pPr>
        <w:rPr>
          <w:rFonts w:ascii="Arial" w:eastAsia="Arial" w:hAnsi="Arial" w:cs="Arial"/>
        </w:rPr>
      </w:pPr>
      <w:r>
        <w:rPr>
          <w:rFonts w:ascii="Arial" w:eastAsia="Arial" w:hAnsi="Arial" w:cs="Arial"/>
        </w:rPr>
        <w:t>Grimwood’s mouth twitched. “Good. A vessel that minds herself saves me trouble.”</w:t>
      </w:r>
    </w:p>
    <w:p w14:paraId="6B5EAFF4" w14:textId="77777777" w:rsidR="008B58BC" w:rsidRDefault="00000000">
      <w:pPr>
        <w:rPr>
          <w:rFonts w:ascii="Arial" w:eastAsia="Arial" w:hAnsi="Arial" w:cs="Arial"/>
        </w:rPr>
      </w:pPr>
      <w:r>
        <w:rPr>
          <w:rFonts w:ascii="Arial" w:eastAsia="Arial" w:hAnsi="Arial" w:cs="Arial"/>
        </w:rPr>
        <w:t>Silence stretched.</w:t>
      </w:r>
    </w:p>
    <w:p w14:paraId="2A911E73" w14:textId="77777777" w:rsidR="008B58BC" w:rsidRDefault="00000000">
      <w:pPr>
        <w:rPr>
          <w:rFonts w:ascii="Arial" w:eastAsia="Arial" w:hAnsi="Arial" w:cs="Arial"/>
        </w:rPr>
      </w:pPr>
      <w:r>
        <w:rPr>
          <w:rFonts w:ascii="Arial" w:eastAsia="Arial" w:hAnsi="Arial" w:cs="Arial"/>
        </w:rPr>
        <w:t>“Man ought to take care with a new boat,” Grimwood said softly. “Wind’s been strange. Tide’s got teeth. Would be a pity to see her scraped her first week.”</w:t>
      </w:r>
    </w:p>
    <w:p w14:paraId="1C49F088" w14:textId="77777777" w:rsidR="008B58BC" w:rsidRDefault="00000000">
      <w:pPr>
        <w:rPr>
          <w:rFonts w:ascii="Arial" w:eastAsia="Arial" w:hAnsi="Arial" w:cs="Arial"/>
        </w:rPr>
      </w:pPr>
      <w:r>
        <w:rPr>
          <w:rFonts w:ascii="Arial" w:eastAsia="Arial" w:hAnsi="Arial" w:cs="Arial"/>
        </w:rPr>
        <w:t>Whitlow nodded once, stiff. “We’ll mind her.”</w:t>
      </w:r>
    </w:p>
    <w:p w14:paraId="5B9D4136" w14:textId="77777777" w:rsidR="008B58BC" w:rsidRDefault="00000000">
      <w:pPr>
        <w:rPr>
          <w:rFonts w:ascii="Arial" w:eastAsia="Arial" w:hAnsi="Arial" w:cs="Arial"/>
        </w:rPr>
      </w:pPr>
      <w:r>
        <w:rPr>
          <w:rFonts w:ascii="Arial" w:eastAsia="Arial" w:hAnsi="Arial" w:cs="Arial"/>
        </w:rPr>
        <w:t>Grimwood’s eyes shifted to the boy—fists curled tight, like he was already bracing to hate the man standing before him.</w:t>
      </w:r>
    </w:p>
    <w:p w14:paraId="3ADB8A1C" w14:textId="77777777" w:rsidR="008B58BC" w:rsidRDefault="00000000">
      <w:pPr>
        <w:rPr>
          <w:rFonts w:ascii="Arial" w:eastAsia="Arial" w:hAnsi="Arial" w:cs="Arial"/>
        </w:rPr>
      </w:pPr>
      <w:r>
        <w:rPr>
          <w:rFonts w:ascii="Arial" w:eastAsia="Arial" w:hAnsi="Arial" w:cs="Arial"/>
        </w:rPr>
        <w:t>“You learn your knots, lad?” Grimwood asked.</w:t>
      </w:r>
    </w:p>
    <w:p w14:paraId="134E37AE" w14:textId="77777777" w:rsidR="008B58BC" w:rsidRDefault="00000000">
      <w:pPr>
        <w:rPr>
          <w:rFonts w:ascii="Arial" w:eastAsia="Arial" w:hAnsi="Arial" w:cs="Arial"/>
        </w:rPr>
      </w:pPr>
      <w:r>
        <w:rPr>
          <w:rFonts w:ascii="Arial" w:eastAsia="Arial" w:hAnsi="Arial" w:cs="Arial"/>
        </w:rPr>
        <w:t>“I know ‘</w:t>
      </w:r>
      <w:proofErr w:type="spellStart"/>
      <w:r>
        <w:rPr>
          <w:rFonts w:ascii="Arial" w:eastAsia="Arial" w:hAnsi="Arial" w:cs="Arial"/>
        </w:rPr>
        <w:t>em</w:t>
      </w:r>
      <w:proofErr w:type="spellEnd"/>
      <w:r>
        <w:rPr>
          <w:rFonts w:ascii="Arial" w:eastAsia="Arial" w:hAnsi="Arial" w:cs="Arial"/>
        </w:rPr>
        <w:t>,” the boy said.</w:t>
      </w:r>
    </w:p>
    <w:p w14:paraId="3ABACA14" w14:textId="77777777" w:rsidR="008B58BC" w:rsidRDefault="00000000">
      <w:pPr>
        <w:rPr>
          <w:rFonts w:ascii="Arial" w:eastAsia="Arial" w:hAnsi="Arial" w:cs="Arial"/>
        </w:rPr>
      </w:pPr>
      <w:r>
        <w:rPr>
          <w:rFonts w:ascii="Arial" w:eastAsia="Arial" w:hAnsi="Arial" w:cs="Arial"/>
        </w:rPr>
        <w:t>“Good,” Grimwood murmured. “Make sure your father does too.”</w:t>
      </w:r>
    </w:p>
    <w:p w14:paraId="2AE74020" w14:textId="77777777" w:rsidR="008B58BC" w:rsidRDefault="00000000">
      <w:pPr>
        <w:rPr>
          <w:rFonts w:ascii="Arial" w:eastAsia="Arial" w:hAnsi="Arial" w:cs="Arial"/>
        </w:rPr>
      </w:pPr>
      <w:r>
        <w:rPr>
          <w:rFonts w:ascii="Arial" w:eastAsia="Arial" w:hAnsi="Arial" w:cs="Arial"/>
        </w:rPr>
        <w:lastRenderedPageBreak/>
        <w:t>Whitlow’s mouth tightened. “We’re busy, Captain.”</w:t>
      </w:r>
    </w:p>
    <w:p w14:paraId="0493E3D2" w14:textId="77777777" w:rsidR="008B58BC" w:rsidRDefault="00000000">
      <w:pPr>
        <w:rPr>
          <w:rFonts w:ascii="Arial" w:eastAsia="Arial" w:hAnsi="Arial" w:cs="Arial"/>
        </w:rPr>
      </w:pPr>
      <w:r>
        <w:rPr>
          <w:rFonts w:ascii="Arial" w:eastAsia="Arial" w:hAnsi="Arial" w:cs="Arial"/>
        </w:rPr>
        <w:t>“Always,” Grimwood said—blessing, threat, or both. “Good luck with the weather.”</w:t>
      </w:r>
    </w:p>
    <w:p w14:paraId="38979AC0" w14:textId="77777777" w:rsidR="008B58BC" w:rsidRDefault="00000000">
      <w:pPr>
        <w:rPr>
          <w:rFonts w:ascii="Arial" w:eastAsia="Arial" w:hAnsi="Arial" w:cs="Arial"/>
        </w:rPr>
      </w:pPr>
      <w:r>
        <w:rPr>
          <w:rFonts w:ascii="Arial" w:eastAsia="Arial" w:hAnsi="Arial" w:cs="Arial"/>
        </w:rPr>
        <w:t>He turned and walked on. Pike and Sutter flanked him like obedient shadows.</w:t>
      </w:r>
    </w:p>
    <w:p w14:paraId="2B1878B7" w14:textId="77777777" w:rsidR="008B58BC" w:rsidRDefault="00000000">
      <w:pPr>
        <w:rPr>
          <w:rFonts w:ascii="Arial" w:eastAsia="Arial" w:hAnsi="Arial" w:cs="Arial"/>
        </w:rPr>
      </w:pPr>
      <w:r>
        <w:rPr>
          <w:rFonts w:ascii="Arial" w:eastAsia="Arial" w:hAnsi="Arial" w:cs="Arial"/>
        </w:rPr>
        <w:t>They stopped at the edge of the icehouse pond. Freezing slime quivered under the lantern light; the air smelled of winter trapped in barrels.</w:t>
      </w:r>
    </w:p>
    <w:p w14:paraId="64DBCA76" w14:textId="77777777" w:rsidR="008B58BC" w:rsidRDefault="00000000">
      <w:pPr>
        <w:rPr>
          <w:rFonts w:ascii="Arial" w:eastAsia="Arial" w:hAnsi="Arial" w:cs="Arial"/>
        </w:rPr>
      </w:pPr>
      <w:r>
        <w:rPr>
          <w:rFonts w:ascii="Arial" w:eastAsia="Arial" w:hAnsi="Arial" w:cs="Arial"/>
        </w:rPr>
        <w:t>Grimwood clasped his hands behind his back.</w:t>
      </w:r>
    </w:p>
    <w:p w14:paraId="5EF303BB" w14:textId="77777777" w:rsidR="008B58BC" w:rsidRDefault="00000000">
      <w:pPr>
        <w:rPr>
          <w:rFonts w:ascii="Arial" w:eastAsia="Arial" w:hAnsi="Arial" w:cs="Arial"/>
        </w:rPr>
      </w:pPr>
      <w:r>
        <w:rPr>
          <w:rFonts w:ascii="Arial" w:eastAsia="Arial" w:hAnsi="Arial" w:cs="Arial"/>
        </w:rPr>
        <w:t>“Tonight,” he said.</w:t>
      </w:r>
    </w:p>
    <w:p w14:paraId="2BE3083C" w14:textId="77777777" w:rsidR="008B58BC" w:rsidRDefault="00000000">
      <w:pPr>
        <w:rPr>
          <w:rFonts w:ascii="Arial" w:eastAsia="Arial" w:hAnsi="Arial" w:cs="Arial"/>
        </w:rPr>
      </w:pPr>
      <w:r>
        <w:rPr>
          <w:rFonts w:ascii="Arial" w:eastAsia="Arial" w:hAnsi="Arial" w:cs="Arial"/>
        </w:rPr>
        <w:t>Pike swallowed. “Sir?”</w:t>
      </w:r>
    </w:p>
    <w:p w14:paraId="3FBF9D78" w14:textId="77777777" w:rsidR="008B58BC" w:rsidRDefault="00000000">
      <w:pPr>
        <w:rPr>
          <w:rFonts w:ascii="Arial" w:eastAsia="Arial" w:hAnsi="Arial" w:cs="Arial"/>
        </w:rPr>
      </w:pPr>
      <w:r>
        <w:rPr>
          <w:rFonts w:ascii="Arial" w:eastAsia="Arial" w:hAnsi="Arial" w:cs="Arial"/>
        </w:rPr>
        <w:t>“Men forget themselves when they cheer,” Grimwood murmured. “I prefer a town that remembers whose dock it uses.”</w:t>
      </w:r>
    </w:p>
    <w:p w14:paraId="3508DCDC" w14:textId="77777777" w:rsidR="008B58BC" w:rsidRDefault="00000000">
      <w:pPr>
        <w:rPr>
          <w:rFonts w:ascii="Arial" w:eastAsia="Arial" w:hAnsi="Arial" w:cs="Arial"/>
        </w:rPr>
      </w:pPr>
      <w:r>
        <w:rPr>
          <w:rFonts w:ascii="Arial" w:eastAsia="Arial" w:hAnsi="Arial" w:cs="Arial"/>
        </w:rPr>
        <w:t>He turned, face unreadable in the dim.</w:t>
      </w:r>
    </w:p>
    <w:p w14:paraId="300DBCB7" w14:textId="77777777" w:rsidR="008B58BC" w:rsidRDefault="00000000">
      <w:pPr>
        <w:rPr>
          <w:rFonts w:ascii="Arial" w:eastAsia="Arial" w:hAnsi="Arial" w:cs="Arial"/>
        </w:rPr>
      </w:pPr>
      <w:r>
        <w:rPr>
          <w:rFonts w:ascii="Arial" w:eastAsia="Arial" w:hAnsi="Arial" w:cs="Arial"/>
        </w:rPr>
        <w:t>“No breaking. No fire. No dead men. I want a lesson, not a sermon.”</w:t>
      </w:r>
    </w:p>
    <w:p w14:paraId="1A0D7553" w14:textId="77777777" w:rsidR="008B58BC" w:rsidRDefault="00000000">
      <w:pPr>
        <w:rPr>
          <w:rFonts w:ascii="Arial" w:eastAsia="Arial" w:hAnsi="Arial" w:cs="Arial"/>
        </w:rPr>
      </w:pPr>
      <w:r>
        <w:rPr>
          <w:rFonts w:ascii="Arial" w:eastAsia="Arial" w:hAnsi="Arial" w:cs="Arial"/>
        </w:rPr>
        <w:t>Pike’s shoulders eased a fraction. “Aye.”</w:t>
      </w:r>
    </w:p>
    <w:p w14:paraId="115AB783" w14:textId="77777777" w:rsidR="008B58BC" w:rsidRDefault="00000000">
      <w:pPr>
        <w:rPr>
          <w:rFonts w:ascii="Arial" w:eastAsia="Arial" w:hAnsi="Arial" w:cs="Arial"/>
        </w:rPr>
      </w:pPr>
      <w:r>
        <w:rPr>
          <w:rFonts w:ascii="Arial" w:eastAsia="Arial" w:hAnsi="Arial" w:cs="Arial"/>
        </w:rPr>
        <w:t>“The Mercy Anne,” Grimwood said. “Make sure she doesn’t feel quite so sure of herself by morning.”</w:t>
      </w:r>
    </w:p>
    <w:p w14:paraId="603EE592" w14:textId="77777777" w:rsidR="008B58BC" w:rsidRDefault="00000000">
      <w:pPr>
        <w:rPr>
          <w:rFonts w:ascii="Arial" w:eastAsia="Arial" w:hAnsi="Arial" w:cs="Arial"/>
        </w:rPr>
      </w:pPr>
      <w:r>
        <w:rPr>
          <w:rFonts w:ascii="Arial" w:eastAsia="Arial" w:hAnsi="Arial" w:cs="Arial"/>
        </w:rPr>
        <w:t>Sutter finally spoke, his deep voice like a stone dropped in a well. “How far, sir?”</w:t>
      </w:r>
    </w:p>
    <w:p w14:paraId="67F9E8BB" w14:textId="77777777" w:rsidR="008B58BC" w:rsidRDefault="00000000">
      <w:pPr>
        <w:rPr>
          <w:rFonts w:ascii="Arial" w:eastAsia="Arial" w:hAnsi="Arial" w:cs="Arial"/>
        </w:rPr>
      </w:pPr>
      <w:r>
        <w:rPr>
          <w:rFonts w:ascii="Arial" w:eastAsia="Arial" w:hAnsi="Arial" w:cs="Arial"/>
        </w:rPr>
        <w:t>“Far enough to scuff the paint,” Grimwood said. “Not far enough to drown a boy.”</w:t>
      </w:r>
    </w:p>
    <w:p w14:paraId="79622DD7" w14:textId="77777777" w:rsidR="008B58BC" w:rsidRDefault="00000000">
      <w:pPr>
        <w:rPr>
          <w:rFonts w:ascii="Arial" w:eastAsia="Arial" w:hAnsi="Arial" w:cs="Arial"/>
        </w:rPr>
      </w:pPr>
      <w:r>
        <w:rPr>
          <w:rFonts w:ascii="Arial" w:eastAsia="Arial" w:hAnsi="Arial" w:cs="Arial"/>
        </w:rPr>
        <w:t>He said it like mercy was a favor he granted sparingly.</w:t>
      </w:r>
    </w:p>
    <w:p w14:paraId="46857E20" w14:textId="77777777" w:rsidR="008B58BC" w:rsidRDefault="00000000">
      <w:pPr>
        <w:rPr>
          <w:rFonts w:ascii="Arial" w:eastAsia="Arial" w:hAnsi="Arial" w:cs="Arial"/>
        </w:rPr>
      </w:pPr>
      <w:r>
        <w:rPr>
          <w:rFonts w:ascii="Arial" w:eastAsia="Arial" w:hAnsi="Arial" w:cs="Arial"/>
        </w:rPr>
        <w:t>“And Whitlow’s northern mooring,” Grimwood added. “Replace the chafing gear with something softer. Tallow it. Make it shine when it rubs.”</w:t>
      </w:r>
    </w:p>
    <w:p w14:paraId="0A44768F" w14:textId="77777777" w:rsidR="008B58BC" w:rsidRDefault="00000000">
      <w:pPr>
        <w:rPr>
          <w:rFonts w:ascii="Arial" w:eastAsia="Arial" w:hAnsi="Arial" w:cs="Arial"/>
        </w:rPr>
      </w:pPr>
      <w:r>
        <w:rPr>
          <w:rFonts w:ascii="Arial" w:eastAsia="Arial" w:hAnsi="Arial" w:cs="Arial"/>
        </w:rPr>
        <w:t>Both men nodded.</w:t>
      </w:r>
    </w:p>
    <w:p w14:paraId="7F84F2C2" w14:textId="77777777" w:rsidR="008B58BC" w:rsidRDefault="00000000">
      <w:pPr>
        <w:rPr>
          <w:rFonts w:ascii="Arial" w:eastAsia="Arial" w:hAnsi="Arial" w:cs="Arial"/>
        </w:rPr>
      </w:pPr>
      <w:r>
        <w:rPr>
          <w:rFonts w:ascii="Arial" w:eastAsia="Arial" w:hAnsi="Arial" w:cs="Arial"/>
        </w:rPr>
        <w:t>“The tide turns at midnight,” Grimwood said. “Pick your hour.”</w:t>
      </w:r>
    </w:p>
    <w:p w14:paraId="2A620021" w14:textId="77777777" w:rsidR="008B58BC" w:rsidRDefault="00000000">
      <w:pPr>
        <w:rPr>
          <w:rFonts w:ascii="Arial" w:eastAsia="Arial" w:hAnsi="Arial" w:cs="Arial"/>
        </w:rPr>
      </w:pPr>
      <w:r>
        <w:rPr>
          <w:rFonts w:ascii="Arial" w:eastAsia="Arial" w:hAnsi="Arial" w:cs="Arial"/>
        </w:rPr>
        <w:t>He left them in the lantern’s shivering glow.</w:t>
      </w:r>
    </w:p>
    <w:p w14:paraId="0CABAB03" w14:textId="77777777" w:rsidR="008B58BC" w:rsidRDefault="008B58BC">
      <w:pPr>
        <w:rPr>
          <w:rFonts w:ascii="Arial" w:eastAsia="Arial" w:hAnsi="Arial" w:cs="Arial"/>
        </w:rPr>
      </w:pPr>
    </w:p>
    <w:p w14:paraId="30CC4E55" w14:textId="77777777" w:rsidR="008B58BC" w:rsidRDefault="00000000">
      <w:pPr>
        <w:rPr>
          <w:rFonts w:ascii="Arial" w:eastAsia="Arial" w:hAnsi="Arial" w:cs="Arial"/>
        </w:rPr>
      </w:pPr>
      <w:r>
        <w:rPr>
          <w:rFonts w:ascii="Arial" w:eastAsia="Arial" w:hAnsi="Arial" w:cs="Arial"/>
        </w:rPr>
        <w:t>Midnight made the town shiver. Clouds tore across the moon like frightened birds. Cats argued in alleys and then fell silent.</w:t>
      </w:r>
    </w:p>
    <w:p w14:paraId="28E5EE38" w14:textId="77777777" w:rsidR="008B58BC" w:rsidRDefault="00000000">
      <w:pPr>
        <w:rPr>
          <w:rFonts w:ascii="Arial" w:eastAsia="Arial" w:hAnsi="Arial" w:cs="Arial"/>
        </w:rPr>
      </w:pPr>
      <w:r>
        <w:rPr>
          <w:rFonts w:ascii="Arial" w:eastAsia="Arial" w:hAnsi="Arial" w:cs="Arial"/>
        </w:rPr>
        <w:t>Pike and Sutter moved with the tide like two shapes that belonged to the docks by weight and habit. No clink of tools. No misstep. Sutter carried a coil of softened sailcloth; Pike carried a knife once bragged over by Whitehurst, a fool from Avon known to drink too loud.</w:t>
      </w:r>
    </w:p>
    <w:p w14:paraId="17F09DEF" w14:textId="77777777" w:rsidR="008B58BC" w:rsidRDefault="00000000">
      <w:pPr>
        <w:rPr>
          <w:rFonts w:ascii="Arial" w:eastAsia="Arial" w:hAnsi="Arial" w:cs="Arial"/>
        </w:rPr>
      </w:pPr>
      <w:r>
        <w:rPr>
          <w:rFonts w:ascii="Arial" w:eastAsia="Arial" w:hAnsi="Arial" w:cs="Arial"/>
        </w:rPr>
        <w:lastRenderedPageBreak/>
        <w:t>Below Grimwood’s office the window stood dark.</w:t>
      </w:r>
    </w:p>
    <w:p w14:paraId="04E78729" w14:textId="77777777" w:rsidR="008B58BC" w:rsidRDefault="00000000">
      <w:pPr>
        <w:rPr>
          <w:rFonts w:ascii="Arial" w:eastAsia="Arial" w:hAnsi="Arial" w:cs="Arial"/>
        </w:rPr>
      </w:pPr>
      <w:r>
        <w:rPr>
          <w:rFonts w:ascii="Arial" w:eastAsia="Arial" w:hAnsi="Arial" w:cs="Arial"/>
        </w:rPr>
        <w:t>At the Mercy Anne, the night thinned to a listening stillness.</w:t>
      </w:r>
    </w:p>
    <w:p w14:paraId="4138DF40" w14:textId="77777777" w:rsidR="008B58BC" w:rsidRDefault="00000000">
      <w:pPr>
        <w:rPr>
          <w:rFonts w:ascii="Arial" w:eastAsia="Arial" w:hAnsi="Arial" w:cs="Arial"/>
        </w:rPr>
      </w:pPr>
      <w:r>
        <w:rPr>
          <w:rFonts w:ascii="Arial" w:eastAsia="Arial" w:hAnsi="Arial" w:cs="Arial"/>
        </w:rPr>
        <w:t>Pike crouched by the bow mooring and ran a finger under the leather chafing. “Nice,” he whispered. “Too nice.”</w:t>
      </w:r>
    </w:p>
    <w:p w14:paraId="3DD96C4C" w14:textId="77777777" w:rsidR="008B58BC" w:rsidRDefault="00000000">
      <w:pPr>
        <w:rPr>
          <w:rFonts w:ascii="Arial" w:eastAsia="Arial" w:hAnsi="Arial" w:cs="Arial"/>
        </w:rPr>
      </w:pPr>
      <w:r>
        <w:rPr>
          <w:rFonts w:ascii="Arial" w:eastAsia="Arial" w:hAnsi="Arial" w:cs="Arial"/>
        </w:rPr>
        <w:t>Sutter eased it off, replaced it with tallowed sailcloth that looked perfect and behaved treacherously. At the stern, Pike opened the quarter-line, sawing through the inner lays while leaving the outer tight and honest.</w:t>
      </w:r>
    </w:p>
    <w:p w14:paraId="591C757A" w14:textId="77777777" w:rsidR="008B58BC" w:rsidRDefault="00000000">
      <w:pPr>
        <w:rPr>
          <w:rFonts w:ascii="Arial" w:eastAsia="Arial" w:hAnsi="Arial" w:cs="Arial"/>
        </w:rPr>
      </w:pPr>
      <w:r>
        <w:rPr>
          <w:rFonts w:ascii="Arial" w:eastAsia="Arial" w:hAnsi="Arial" w:cs="Arial"/>
        </w:rPr>
        <w:t>They left no scrap, no evidence—only a thread of danger woven into rope.</w:t>
      </w:r>
    </w:p>
    <w:p w14:paraId="33D3A94E" w14:textId="77777777" w:rsidR="008B58BC" w:rsidRDefault="00000000">
      <w:pPr>
        <w:rPr>
          <w:rFonts w:ascii="Arial" w:eastAsia="Arial" w:hAnsi="Arial" w:cs="Arial"/>
        </w:rPr>
      </w:pPr>
      <w:r>
        <w:rPr>
          <w:rFonts w:ascii="Arial" w:eastAsia="Arial" w:hAnsi="Arial" w:cs="Arial"/>
        </w:rPr>
        <w:t>When they finished, they faded back into the dark.</w:t>
      </w:r>
    </w:p>
    <w:p w14:paraId="5A12E2F6" w14:textId="77777777" w:rsidR="008B58BC" w:rsidRDefault="00000000">
      <w:pPr>
        <w:rPr>
          <w:rFonts w:ascii="Arial" w:eastAsia="Arial" w:hAnsi="Arial" w:cs="Arial"/>
        </w:rPr>
      </w:pPr>
      <w:r>
        <w:rPr>
          <w:rFonts w:ascii="Arial" w:eastAsia="Arial" w:hAnsi="Arial" w:cs="Arial"/>
        </w:rPr>
        <w:t>Two hours later, with the tide full and the wind tasting of tricks, the Mercy Anne woke.</w:t>
      </w:r>
    </w:p>
    <w:p w14:paraId="2199D81A" w14:textId="77777777" w:rsidR="008B58BC" w:rsidRDefault="00000000">
      <w:pPr>
        <w:rPr>
          <w:rFonts w:ascii="Arial" w:eastAsia="Arial" w:hAnsi="Arial" w:cs="Arial"/>
        </w:rPr>
      </w:pPr>
      <w:r>
        <w:rPr>
          <w:rFonts w:ascii="Arial" w:eastAsia="Arial" w:hAnsi="Arial" w:cs="Arial"/>
        </w:rPr>
        <w:t>At first—just a questioning creak.</w:t>
      </w:r>
      <w:r>
        <w:rPr>
          <w:rFonts w:ascii="Arial" w:eastAsia="Arial" w:hAnsi="Arial" w:cs="Arial"/>
        </w:rPr>
        <w:br/>
        <w:t>A whisper of rope.</w:t>
      </w:r>
      <w:r>
        <w:rPr>
          <w:rFonts w:ascii="Arial" w:eastAsia="Arial" w:hAnsi="Arial" w:cs="Arial"/>
        </w:rPr>
        <w:br/>
        <w:t>A shift not meant to happen.</w:t>
      </w:r>
    </w:p>
    <w:p w14:paraId="26042408" w14:textId="77777777" w:rsidR="008B58BC" w:rsidRDefault="00000000">
      <w:pPr>
        <w:rPr>
          <w:rFonts w:ascii="Arial" w:eastAsia="Arial" w:hAnsi="Arial" w:cs="Arial"/>
        </w:rPr>
      </w:pPr>
      <w:r>
        <w:rPr>
          <w:rFonts w:ascii="Arial" w:eastAsia="Arial" w:hAnsi="Arial" w:cs="Arial"/>
        </w:rPr>
        <w:t>The bow dipped.</w:t>
      </w:r>
      <w:r>
        <w:rPr>
          <w:rFonts w:ascii="Arial" w:eastAsia="Arial" w:hAnsi="Arial" w:cs="Arial"/>
        </w:rPr>
        <w:br/>
        <w:t>The quarter-line sighed—then parted with the softness of cloth tearing in a dream.</w:t>
      </w:r>
    </w:p>
    <w:p w14:paraId="07E6FE6F" w14:textId="77777777" w:rsidR="008B58BC" w:rsidRDefault="00000000">
      <w:pPr>
        <w:rPr>
          <w:rFonts w:ascii="Arial" w:eastAsia="Arial" w:hAnsi="Arial" w:cs="Arial"/>
        </w:rPr>
      </w:pPr>
      <w:r>
        <w:rPr>
          <w:rFonts w:ascii="Arial" w:eastAsia="Arial" w:hAnsi="Arial" w:cs="Arial"/>
        </w:rPr>
        <w:t>She swung out like a rumor slipping free of a mouth.</w:t>
      </w:r>
    </w:p>
    <w:p w14:paraId="43BB8C4A" w14:textId="77777777" w:rsidR="008B58BC" w:rsidRDefault="00000000">
      <w:pPr>
        <w:rPr>
          <w:rFonts w:ascii="Arial" w:eastAsia="Arial" w:hAnsi="Arial" w:cs="Arial"/>
        </w:rPr>
      </w:pPr>
      <w:r>
        <w:rPr>
          <w:rFonts w:ascii="Arial" w:eastAsia="Arial" w:hAnsi="Arial" w:cs="Arial"/>
        </w:rPr>
        <w:t>Whitlow heard the scrape, burst from his shed, and sprinted barefoot down the pier. His fingers grazed empty air where the stern had been. His boy’s voice cracked behind him.</w:t>
      </w:r>
    </w:p>
    <w:p w14:paraId="0D01D3EB" w14:textId="77777777" w:rsidR="008B58BC" w:rsidRDefault="00000000">
      <w:pPr>
        <w:rPr>
          <w:rFonts w:ascii="Arial" w:eastAsia="Arial" w:hAnsi="Arial" w:cs="Arial"/>
        </w:rPr>
      </w:pPr>
      <w:r>
        <w:rPr>
          <w:rFonts w:ascii="Arial" w:eastAsia="Arial" w:hAnsi="Arial" w:cs="Arial"/>
        </w:rPr>
        <w:t>“Pa!”</w:t>
      </w:r>
    </w:p>
    <w:p w14:paraId="1A2B9A77" w14:textId="77777777" w:rsidR="008B58BC" w:rsidRDefault="00000000">
      <w:pPr>
        <w:rPr>
          <w:rFonts w:ascii="Arial" w:eastAsia="Arial" w:hAnsi="Arial" w:cs="Arial"/>
        </w:rPr>
      </w:pPr>
      <w:r>
        <w:rPr>
          <w:rFonts w:ascii="Arial" w:eastAsia="Arial" w:hAnsi="Arial" w:cs="Arial"/>
        </w:rPr>
        <w:t>Lanterns flickered to life. Men came stumbling in shirts, shouting half-formed orders. A rope was thrown, missed, thrown again. The sloop drifted past, bumping one piling, then another, then letting the current take her whole.</w:t>
      </w:r>
    </w:p>
    <w:p w14:paraId="15D194A2" w14:textId="77777777" w:rsidR="008B58BC" w:rsidRDefault="00000000">
      <w:pPr>
        <w:rPr>
          <w:rFonts w:ascii="Arial" w:eastAsia="Arial" w:hAnsi="Arial" w:cs="Arial"/>
        </w:rPr>
      </w:pPr>
      <w:r>
        <w:rPr>
          <w:rFonts w:ascii="Arial" w:eastAsia="Arial" w:hAnsi="Arial" w:cs="Arial"/>
        </w:rPr>
        <w:t>By the time she reached the bar, she was sideways.</w:t>
      </w:r>
    </w:p>
    <w:p w14:paraId="243FD6AE" w14:textId="77777777" w:rsidR="008B58BC" w:rsidRDefault="00000000">
      <w:pPr>
        <w:rPr>
          <w:rFonts w:ascii="Arial" w:eastAsia="Arial" w:hAnsi="Arial" w:cs="Arial"/>
        </w:rPr>
      </w:pPr>
      <w:r>
        <w:rPr>
          <w:rFonts w:ascii="Arial" w:eastAsia="Arial" w:hAnsi="Arial" w:cs="Arial"/>
        </w:rPr>
        <w:t>The keel struck with a hollow drumbeat—one, two—then groaned.</w:t>
      </w:r>
    </w:p>
    <w:p w14:paraId="401BA428" w14:textId="77777777" w:rsidR="008B58BC" w:rsidRDefault="00000000">
      <w:pPr>
        <w:rPr>
          <w:rFonts w:ascii="Arial" w:eastAsia="Arial" w:hAnsi="Arial" w:cs="Arial"/>
        </w:rPr>
      </w:pPr>
      <w:r>
        <w:rPr>
          <w:rFonts w:ascii="Arial" w:eastAsia="Arial" w:hAnsi="Arial" w:cs="Arial"/>
        </w:rPr>
        <w:t>She settled at an angle that made men curse under their breath.</w:t>
      </w:r>
    </w:p>
    <w:p w14:paraId="7F756F4A" w14:textId="77777777" w:rsidR="008B58BC" w:rsidRDefault="00000000">
      <w:pPr>
        <w:rPr>
          <w:rFonts w:ascii="Arial" w:eastAsia="Arial" w:hAnsi="Arial" w:cs="Arial"/>
        </w:rPr>
      </w:pPr>
      <w:r>
        <w:rPr>
          <w:rFonts w:ascii="Arial" w:eastAsia="Arial" w:hAnsi="Arial" w:cs="Arial"/>
        </w:rPr>
        <w:t>By dawn, she was a wounded thing waiting judgment.</w:t>
      </w:r>
    </w:p>
    <w:p w14:paraId="573B6524" w14:textId="77777777" w:rsidR="008B58BC" w:rsidRDefault="008B58BC">
      <w:pPr>
        <w:rPr>
          <w:rFonts w:ascii="Arial" w:eastAsia="Arial" w:hAnsi="Arial" w:cs="Arial"/>
        </w:rPr>
      </w:pPr>
    </w:p>
    <w:p w14:paraId="1CA3E847" w14:textId="77777777" w:rsidR="008B58BC" w:rsidRDefault="00000000">
      <w:pPr>
        <w:rPr>
          <w:rFonts w:ascii="Arial" w:eastAsia="Arial" w:hAnsi="Arial" w:cs="Arial"/>
        </w:rPr>
      </w:pPr>
      <w:r>
        <w:rPr>
          <w:rFonts w:ascii="Arial" w:eastAsia="Arial" w:hAnsi="Arial" w:cs="Arial"/>
        </w:rPr>
        <w:t>Grimwood came late.</w:t>
      </w:r>
    </w:p>
    <w:p w14:paraId="5712A93C" w14:textId="77777777" w:rsidR="008B58BC" w:rsidRDefault="00000000">
      <w:pPr>
        <w:rPr>
          <w:rFonts w:ascii="Arial" w:eastAsia="Arial" w:hAnsi="Arial" w:cs="Arial"/>
        </w:rPr>
      </w:pPr>
      <w:r>
        <w:rPr>
          <w:rFonts w:ascii="Arial" w:eastAsia="Arial" w:hAnsi="Arial" w:cs="Arial"/>
        </w:rPr>
        <w:t>He always did.</w:t>
      </w:r>
    </w:p>
    <w:p w14:paraId="01F33A8B" w14:textId="77777777" w:rsidR="008B58BC" w:rsidRDefault="00000000">
      <w:pPr>
        <w:rPr>
          <w:rFonts w:ascii="Arial" w:eastAsia="Arial" w:hAnsi="Arial" w:cs="Arial"/>
        </w:rPr>
      </w:pPr>
      <w:r>
        <w:rPr>
          <w:rFonts w:ascii="Arial" w:eastAsia="Arial" w:hAnsi="Arial" w:cs="Arial"/>
        </w:rPr>
        <w:lastRenderedPageBreak/>
        <w:t>He stood at the end of the wharf, hands behind his back as if the ruins were a painting hung for his appraisal.</w:t>
      </w:r>
    </w:p>
    <w:p w14:paraId="6B198E81" w14:textId="77777777" w:rsidR="008B58BC" w:rsidRDefault="00000000">
      <w:pPr>
        <w:rPr>
          <w:rFonts w:ascii="Arial" w:eastAsia="Arial" w:hAnsi="Arial" w:cs="Arial"/>
        </w:rPr>
      </w:pPr>
      <w:r>
        <w:rPr>
          <w:rFonts w:ascii="Arial" w:eastAsia="Arial" w:hAnsi="Arial" w:cs="Arial"/>
        </w:rPr>
        <w:t>“Shame,” he said mildly. “Good wood.”</w:t>
      </w:r>
    </w:p>
    <w:p w14:paraId="4E7CEAEB" w14:textId="77777777" w:rsidR="008B58BC" w:rsidRDefault="00000000">
      <w:pPr>
        <w:rPr>
          <w:rFonts w:ascii="Arial" w:eastAsia="Arial" w:hAnsi="Arial" w:cs="Arial"/>
        </w:rPr>
      </w:pPr>
      <w:r>
        <w:rPr>
          <w:rFonts w:ascii="Arial" w:eastAsia="Arial" w:hAnsi="Arial" w:cs="Arial"/>
        </w:rPr>
        <w:t>Whitlow didn’t speak. His boy stood rigid beside him, fists trembling.</w:t>
      </w:r>
    </w:p>
    <w:p w14:paraId="294D141C" w14:textId="77777777" w:rsidR="008B58BC" w:rsidRDefault="00000000">
      <w:pPr>
        <w:rPr>
          <w:rFonts w:ascii="Arial" w:eastAsia="Arial" w:hAnsi="Arial" w:cs="Arial"/>
        </w:rPr>
      </w:pPr>
      <w:r>
        <w:rPr>
          <w:rFonts w:ascii="Arial" w:eastAsia="Arial" w:hAnsi="Arial" w:cs="Arial"/>
        </w:rPr>
        <w:t>Grimwood nodded to Pike and Sutter. “Fetch her off the bar. We’ll see what can be saved.”</w:t>
      </w:r>
    </w:p>
    <w:p w14:paraId="0D094EBE" w14:textId="77777777" w:rsidR="008B58BC" w:rsidRDefault="00000000">
      <w:pPr>
        <w:rPr>
          <w:rFonts w:ascii="Arial" w:eastAsia="Arial" w:hAnsi="Arial" w:cs="Arial"/>
        </w:rPr>
      </w:pPr>
      <w:r>
        <w:rPr>
          <w:rFonts w:ascii="Arial" w:eastAsia="Arial" w:hAnsi="Arial" w:cs="Arial"/>
        </w:rPr>
        <w:t>A kindness he could afford—because it cost him nothing.</w:t>
      </w:r>
    </w:p>
    <w:p w14:paraId="391E76F6" w14:textId="77777777" w:rsidR="008B58BC" w:rsidRDefault="00000000">
      <w:pPr>
        <w:rPr>
          <w:rFonts w:ascii="Arial" w:eastAsia="Arial" w:hAnsi="Arial" w:cs="Arial"/>
        </w:rPr>
      </w:pPr>
      <w:r>
        <w:rPr>
          <w:rFonts w:ascii="Arial" w:eastAsia="Arial" w:hAnsi="Arial" w:cs="Arial"/>
        </w:rPr>
        <w:t>He patted Whitlow’s shoulder. “Could’ve been worse. Next time, mind your moorings. Tide’s got ideas.”</w:t>
      </w:r>
    </w:p>
    <w:p w14:paraId="60C68E16" w14:textId="77777777" w:rsidR="008B58BC" w:rsidRDefault="00000000">
      <w:pPr>
        <w:rPr>
          <w:rFonts w:ascii="Arial" w:eastAsia="Arial" w:hAnsi="Arial" w:cs="Arial"/>
        </w:rPr>
      </w:pPr>
      <w:r>
        <w:rPr>
          <w:rFonts w:ascii="Arial" w:eastAsia="Arial" w:hAnsi="Arial" w:cs="Arial"/>
        </w:rPr>
        <w:t>He walked away before Whitlow could find breath enough to swallow his anger.</w:t>
      </w:r>
    </w:p>
    <w:p w14:paraId="3C45D036" w14:textId="77777777" w:rsidR="008B58BC" w:rsidRDefault="00000000">
      <w:pPr>
        <w:rPr>
          <w:rFonts w:ascii="Arial" w:eastAsia="Arial" w:hAnsi="Arial" w:cs="Arial"/>
        </w:rPr>
      </w:pPr>
      <w:r>
        <w:rPr>
          <w:rFonts w:ascii="Arial" w:eastAsia="Arial" w:hAnsi="Arial" w:cs="Arial"/>
        </w:rPr>
        <w:t>People watched him go with faces deliberately empty. After he was sure they were watching, Grimwood had boys set coffee for the salvagers. He forgave two days of storage fees. He spoke to every man with the exact softness required to be remembered.</w:t>
      </w:r>
    </w:p>
    <w:p w14:paraId="5D5188DF" w14:textId="77777777" w:rsidR="008B58BC" w:rsidRDefault="00000000">
      <w:pPr>
        <w:rPr>
          <w:rFonts w:ascii="Arial" w:eastAsia="Arial" w:hAnsi="Arial" w:cs="Arial"/>
        </w:rPr>
      </w:pPr>
      <w:r>
        <w:rPr>
          <w:rFonts w:ascii="Arial" w:eastAsia="Arial" w:hAnsi="Arial" w:cs="Arial"/>
        </w:rPr>
        <w:t>By noon, the Mercy Anne hung in slings before Grimwood’s shed—her hull scraped raw, her rudder sprung, her pride shattered.</w:t>
      </w:r>
    </w:p>
    <w:p w14:paraId="1BFCCA60" w14:textId="77777777" w:rsidR="008B58BC" w:rsidRDefault="00000000">
      <w:pPr>
        <w:rPr>
          <w:rFonts w:ascii="Arial" w:eastAsia="Arial" w:hAnsi="Arial" w:cs="Arial"/>
        </w:rPr>
      </w:pPr>
      <w:r>
        <w:rPr>
          <w:rFonts w:ascii="Arial" w:eastAsia="Arial" w:hAnsi="Arial" w:cs="Arial"/>
        </w:rPr>
        <w:t>Up in his office, the ledger waited. The mallet thudding on oak below sounded almost like applause.</w:t>
      </w:r>
    </w:p>
    <w:p w14:paraId="4BEC85EA" w14:textId="77777777" w:rsidR="008B58BC" w:rsidRDefault="00000000">
      <w:pPr>
        <w:rPr>
          <w:rFonts w:ascii="Arial" w:eastAsia="Arial" w:hAnsi="Arial" w:cs="Arial"/>
        </w:rPr>
      </w:pPr>
      <w:r>
        <w:rPr>
          <w:rFonts w:ascii="Arial" w:eastAsia="Arial" w:hAnsi="Arial" w:cs="Arial"/>
        </w:rPr>
        <w:t>Buxton would make its own story by morning.</w:t>
      </w:r>
      <w:r>
        <w:rPr>
          <w:rFonts w:ascii="Arial" w:eastAsia="Arial" w:hAnsi="Arial" w:cs="Arial"/>
        </w:rPr>
        <w:br/>
        <w:t>One it could believe.</w:t>
      </w:r>
      <w:r>
        <w:rPr>
          <w:rFonts w:ascii="Arial" w:eastAsia="Arial" w:hAnsi="Arial" w:cs="Arial"/>
        </w:rPr>
        <w:br/>
        <w:t>One that asked for no trouble.</w:t>
      </w:r>
    </w:p>
    <w:p w14:paraId="4BDA2EF5" w14:textId="77777777" w:rsidR="008B58BC" w:rsidRDefault="00000000">
      <w:pPr>
        <w:rPr>
          <w:rFonts w:ascii="Arial" w:eastAsia="Arial" w:hAnsi="Arial" w:cs="Arial"/>
        </w:rPr>
      </w:pPr>
      <w:r>
        <w:rPr>
          <w:rFonts w:ascii="Arial" w:eastAsia="Arial" w:hAnsi="Arial" w:cs="Arial"/>
        </w:rPr>
        <w:t>Grimwood left no proof behind.</w:t>
      </w:r>
      <w:r>
        <w:rPr>
          <w:rFonts w:ascii="Arial" w:eastAsia="Arial" w:hAnsi="Arial" w:cs="Arial"/>
        </w:rPr>
        <w:br/>
      </w:r>
    </w:p>
    <w:p w14:paraId="0C485BC0" w14:textId="77777777" w:rsidR="008B58BC" w:rsidRDefault="00000000">
      <w:pPr>
        <w:rPr>
          <w:rFonts w:ascii="Arial" w:eastAsia="Arial" w:hAnsi="Arial" w:cs="Arial"/>
          <w:b/>
        </w:rPr>
      </w:pPr>
      <w:r>
        <w:rPr>
          <w:rFonts w:ascii="Arial" w:eastAsia="Arial" w:hAnsi="Arial" w:cs="Arial"/>
          <w:b/>
        </w:rPr>
        <w:t xml:space="preserve">Chapter 49 </w:t>
      </w:r>
    </w:p>
    <w:p w14:paraId="4EF49A0F" w14:textId="77777777" w:rsidR="008B58BC" w:rsidRDefault="00000000">
      <w:pPr>
        <w:rPr>
          <w:rFonts w:ascii="Arial" w:eastAsia="Arial" w:hAnsi="Arial" w:cs="Arial"/>
        </w:rPr>
      </w:pPr>
      <w:r>
        <w:rPr>
          <w:rFonts w:ascii="Arial" w:eastAsia="Arial" w:hAnsi="Arial" w:cs="Arial"/>
        </w:rPr>
        <w:t>That night, long after the others had turned in, Sam sat alone on the porch, watching stars blink through torn clouds.</w:t>
      </w:r>
      <w:r>
        <w:rPr>
          <w:rFonts w:ascii="Arial" w:eastAsia="Arial" w:hAnsi="Arial" w:cs="Arial"/>
        </w:rPr>
        <w:br/>
        <w:t>The sea had gone flat and black, a sheet of ink stretching into nothing.</w:t>
      </w:r>
      <w:r>
        <w:rPr>
          <w:rFonts w:ascii="Arial" w:eastAsia="Arial" w:hAnsi="Arial" w:cs="Arial"/>
        </w:rPr>
        <w:br/>
        <w:t>The wind had softened, but the air still carried a charge, like a fuse burning toward something unseen.</w:t>
      </w:r>
    </w:p>
    <w:p w14:paraId="18C70BF7" w14:textId="77777777" w:rsidR="008B58BC" w:rsidRDefault="00000000">
      <w:pPr>
        <w:rPr>
          <w:rFonts w:ascii="Arial" w:eastAsia="Arial" w:hAnsi="Arial" w:cs="Arial"/>
        </w:rPr>
      </w:pPr>
      <w:r>
        <w:rPr>
          <w:rFonts w:ascii="Arial" w:eastAsia="Arial" w:hAnsi="Arial" w:cs="Arial"/>
        </w:rPr>
        <w:t>He rolled a coil of rope between his palms, slow, steady, like prayer beads.</w:t>
      </w:r>
      <w:r>
        <w:rPr>
          <w:rFonts w:ascii="Arial" w:eastAsia="Arial" w:hAnsi="Arial" w:cs="Arial"/>
        </w:rPr>
        <w:br/>
        <w:t xml:space="preserve">The rough hemp grounded him, made the world feel real, made </w:t>
      </w:r>
      <w:r>
        <w:rPr>
          <w:rFonts w:ascii="Arial" w:eastAsia="Arial" w:hAnsi="Arial" w:cs="Arial"/>
          <w:i/>
        </w:rPr>
        <w:t>he</w:t>
      </w:r>
      <w:r>
        <w:rPr>
          <w:rFonts w:ascii="Arial" w:eastAsia="Arial" w:hAnsi="Arial" w:cs="Arial"/>
        </w:rPr>
        <w:t xml:space="preserve"> feel real.</w:t>
      </w:r>
      <w:r>
        <w:rPr>
          <w:rFonts w:ascii="Arial" w:eastAsia="Arial" w:hAnsi="Arial" w:cs="Arial"/>
        </w:rPr>
        <w:br/>
        <w:t>Lately he’d needed that reminder more than he cared to admit.</w:t>
      </w:r>
    </w:p>
    <w:p w14:paraId="2722C664" w14:textId="77777777" w:rsidR="008B58BC" w:rsidRDefault="00000000">
      <w:pPr>
        <w:rPr>
          <w:rFonts w:ascii="Arial" w:eastAsia="Arial" w:hAnsi="Arial" w:cs="Arial"/>
        </w:rPr>
      </w:pPr>
      <w:r>
        <w:rPr>
          <w:rFonts w:ascii="Arial" w:eastAsia="Arial" w:hAnsi="Arial" w:cs="Arial"/>
        </w:rPr>
        <w:t>His thoughts drifted, unwillingly, inevitably, back to Manhattan.</w:t>
      </w:r>
    </w:p>
    <w:p w14:paraId="7C21C4FD" w14:textId="77777777" w:rsidR="008B58BC" w:rsidRDefault="00000000">
      <w:pPr>
        <w:rPr>
          <w:rFonts w:ascii="Arial" w:eastAsia="Arial" w:hAnsi="Arial" w:cs="Arial"/>
        </w:rPr>
      </w:pPr>
      <w:r>
        <w:rPr>
          <w:rFonts w:ascii="Arial" w:eastAsia="Arial" w:hAnsi="Arial" w:cs="Arial"/>
        </w:rPr>
        <w:lastRenderedPageBreak/>
        <w:t>Glass towers that shimmered like temptation itself—beautiful, hollow things built to impress strangers.</w:t>
      </w:r>
    </w:p>
    <w:p w14:paraId="368F15DF" w14:textId="77777777" w:rsidR="008B58BC" w:rsidRDefault="00000000">
      <w:pPr>
        <w:rPr>
          <w:rFonts w:ascii="Arial" w:eastAsia="Arial" w:hAnsi="Arial" w:cs="Arial"/>
        </w:rPr>
      </w:pPr>
      <w:r>
        <w:rPr>
          <w:rFonts w:ascii="Arial" w:eastAsia="Arial" w:hAnsi="Arial" w:cs="Arial"/>
        </w:rPr>
        <w:t>Rooms full of men hungry for profit and applause, unknowing they were starving for something real.</w:t>
      </w:r>
    </w:p>
    <w:p w14:paraId="2A46DE82" w14:textId="77777777" w:rsidR="008B58BC" w:rsidRDefault="00000000">
      <w:pPr>
        <w:rPr>
          <w:rFonts w:ascii="Arial" w:eastAsia="Arial" w:hAnsi="Arial" w:cs="Arial"/>
        </w:rPr>
      </w:pPr>
      <w:r>
        <w:rPr>
          <w:rFonts w:ascii="Arial" w:eastAsia="Arial" w:hAnsi="Arial" w:cs="Arial"/>
        </w:rPr>
        <w:t>Nights drenched in noise and neon, everyone chasing a feeling that faded before morning.</w:t>
      </w:r>
    </w:p>
    <w:p w14:paraId="7BD2FA8A" w14:textId="77777777" w:rsidR="008B58BC" w:rsidRDefault="00000000">
      <w:pPr>
        <w:rPr>
          <w:rFonts w:ascii="Arial" w:eastAsia="Arial" w:hAnsi="Arial" w:cs="Arial"/>
        </w:rPr>
      </w:pPr>
      <w:r>
        <w:rPr>
          <w:rFonts w:ascii="Arial" w:eastAsia="Arial" w:hAnsi="Arial" w:cs="Arial"/>
        </w:rPr>
        <w:t>Women sculpted by trends, painted perfect on the surface, empty-eyed from trying to stay desirable in a world that never let them rest.</w:t>
      </w:r>
    </w:p>
    <w:p w14:paraId="67E26DC0" w14:textId="77777777" w:rsidR="008B58BC" w:rsidRDefault="00000000">
      <w:pPr>
        <w:rPr>
          <w:rFonts w:ascii="Arial" w:eastAsia="Arial" w:hAnsi="Arial" w:cs="Arial"/>
        </w:rPr>
      </w:pPr>
      <w:r>
        <w:rPr>
          <w:rFonts w:ascii="Arial" w:eastAsia="Arial" w:hAnsi="Arial" w:cs="Arial"/>
        </w:rPr>
        <w:t>Eliza’s face pushed quietly into that memory, uninvited but immovable—sun-browned, steady-eyed, honest in a way Manhattan didn’t know how to be. He hadn’t meant to think of her. He always ended up thinking of her anyway.</w:t>
      </w:r>
    </w:p>
    <w:p w14:paraId="7499550F" w14:textId="77777777" w:rsidR="008B58BC" w:rsidRDefault="00000000">
      <w:pPr>
        <w:rPr>
          <w:rFonts w:ascii="Arial" w:eastAsia="Arial" w:hAnsi="Arial" w:cs="Arial"/>
        </w:rPr>
      </w:pPr>
      <w:r>
        <w:rPr>
          <w:rFonts w:ascii="Arial" w:eastAsia="Arial" w:hAnsi="Arial" w:cs="Arial"/>
        </w:rPr>
        <w:t>Because this world—the raw one, the one that ground grit into your boots and salt into your skin had given him something Manhattan never had.</w:t>
      </w:r>
    </w:p>
    <w:p w14:paraId="39611962" w14:textId="77777777" w:rsidR="008B58BC" w:rsidRDefault="00000000">
      <w:pPr>
        <w:rPr>
          <w:rFonts w:ascii="Arial" w:eastAsia="Arial" w:hAnsi="Arial" w:cs="Arial"/>
        </w:rPr>
      </w:pPr>
      <w:r>
        <w:rPr>
          <w:rFonts w:ascii="Arial" w:eastAsia="Arial" w:hAnsi="Arial" w:cs="Arial"/>
        </w:rPr>
        <w:t>Truth.</w:t>
      </w:r>
    </w:p>
    <w:p w14:paraId="5D17A4E2" w14:textId="77777777" w:rsidR="008B58BC" w:rsidRDefault="00000000">
      <w:pPr>
        <w:rPr>
          <w:rFonts w:ascii="Arial" w:eastAsia="Arial" w:hAnsi="Arial" w:cs="Arial"/>
        </w:rPr>
      </w:pPr>
      <w:r>
        <w:rPr>
          <w:rFonts w:ascii="Arial" w:eastAsia="Arial" w:hAnsi="Arial" w:cs="Arial"/>
        </w:rPr>
        <w:t>For once, dragging a stranger from the sea, he hadn’t been a fraud.</w:t>
      </w:r>
    </w:p>
    <w:p w14:paraId="6F1D5B99" w14:textId="77777777" w:rsidR="008B58BC" w:rsidRDefault="00000000">
      <w:pPr>
        <w:rPr>
          <w:rFonts w:ascii="Arial" w:eastAsia="Arial" w:hAnsi="Arial" w:cs="Arial"/>
        </w:rPr>
      </w:pPr>
      <w:r>
        <w:rPr>
          <w:rFonts w:ascii="Arial" w:eastAsia="Arial" w:hAnsi="Arial" w:cs="Arial"/>
        </w:rPr>
        <w:t>But truth had a cost.</w:t>
      </w:r>
      <w:r>
        <w:rPr>
          <w:rFonts w:ascii="Arial" w:eastAsia="Arial" w:hAnsi="Arial" w:cs="Arial"/>
        </w:rPr>
        <w:br/>
        <w:t>Truth drew eyes.</w:t>
      </w:r>
      <w:r>
        <w:rPr>
          <w:rFonts w:ascii="Arial" w:eastAsia="Arial" w:hAnsi="Arial" w:cs="Arial"/>
        </w:rPr>
        <w:br/>
        <w:t>Truth made waves.</w:t>
      </w:r>
    </w:p>
    <w:p w14:paraId="544FF331" w14:textId="77777777" w:rsidR="008B58BC" w:rsidRDefault="00000000">
      <w:pPr>
        <w:rPr>
          <w:rFonts w:ascii="Arial" w:eastAsia="Arial" w:hAnsi="Arial" w:cs="Arial"/>
        </w:rPr>
      </w:pPr>
      <w:r>
        <w:rPr>
          <w:rFonts w:ascii="Arial" w:eastAsia="Arial" w:hAnsi="Arial" w:cs="Arial"/>
        </w:rPr>
        <w:t>And in Buxton, the tide could turn fast.</w:t>
      </w:r>
    </w:p>
    <w:p w14:paraId="1A318D53" w14:textId="77777777" w:rsidR="008B58BC" w:rsidRDefault="00000000">
      <w:pPr>
        <w:rPr>
          <w:rFonts w:ascii="Arial" w:eastAsia="Arial" w:hAnsi="Arial" w:cs="Arial"/>
        </w:rPr>
      </w:pPr>
      <w:r>
        <w:rPr>
          <w:rFonts w:ascii="Arial" w:eastAsia="Arial" w:hAnsi="Arial" w:cs="Arial"/>
        </w:rPr>
        <w:t>Inside the station, floorboards creaked—someone shifting in their bunk, then stillness again. Even the crickets had lost their courage.</w:t>
      </w:r>
    </w:p>
    <w:p w14:paraId="7A07598E" w14:textId="77777777" w:rsidR="008B58BC" w:rsidRDefault="00000000">
      <w:pPr>
        <w:rPr>
          <w:rFonts w:ascii="Arial" w:eastAsia="Arial" w:hAnsi="Arial" w:cs="Arial"/>
        </w:rPr>
      </w:pPr>
      <w:r>
        <w:rPr>
          <w:rFonts w:ascii="Arial" w:eastAsia="Arial" w:hAnsi="Arial" w:cs="Arial"/>
        </w:rPr>
        <w:t>A pale fog curled from the marsh. Sam leaned against the porch post, letting the cool seep through him.</w:t>
      </w:r>
    </w:p>
    <w:p w14:paraId="07038377" w14:textId="77777777" w:rsidR="008B58BC" w:rsidRDefault="00000000">
      <w:pPr>
        <w:rPr>
          <w:rFonts w:ascii="Arial" w:eastAsia="Arial" w:hAnsi="Arial" w:cs="Arial"/>
        </w:rPr>
      </w:pPr>
      <w:r>
        <w:rPr>
          <w:rFonts w:ascii="Arial" w:eastAsia="Arial" w:hAnsi="Arial" w:cs="Arial"/>
        </w:rPr>
        <w:t>Then he noticed movement along the far path—a figure crossing the grass toward the old signal tower.</w:t>
      </w:r>
    </w:p>
    <w:p w14:paraId="2CD72ED8" w14:textId="77777777" w:rsidR="008B58BC" w:rsidRDefault="00000000">
      <w:pPr>
        <w:rPr>
          <w:rFonts w:ascii="Arial" w:eastAsia="Arial" w:hAnsi="Arial" w:cs="Arial"/>
        </w:rPr>
      </w:pPr>
      <w:r>
        <w:rPr>
          <w:rFonts w:ascii="Arial" w:eastAsia="Arial" w:hAnsi="Arial" w:cs="Arial"/>
        </w:rPr>
        <w:t>He rose and followed.</w:t>
      </w:r>
    </w:p>
    <w:p w14:paraId="562CDA4D" w14:textId="77777777" w:rsidR="008B58BC" w:rsidRDefault="00000000">
      <w:pPr>
        <w:rPr>
          <w:rFonts w:ascii="Arial" w:eastAsia="Arial" w:hAnsi="Arial" w:cs="Arial"/>
        </w:rPr>
      </w:pPr>
      <w:r>
        <w:rPr>
          <w:rFonts w:ascii="Arial" w:eastAsia="Arial" w:hAnsi="Arial" w:cs="Arial"/>
        </w:rPr>
        <w:t>Westcott stood on the bluff, collar turned up, hands buried in his coat pockets, looking like a man who had learned to hold vigil with his ghosts.</w:t>
      </w:r>
    </w:p>
    <w:p w14:paraId="11BFA0E7" w14:textId="77777777" w:rsidR="008B58BC" w:rsidRDefault="00000000">
      <w:pPr>
        <w:rPr>
          <w:rFonts w:ascii="Arial" w:eastAsia="Arial" w:hAnsi="Arial" w:cs="Arial"/>
        </w:rPr>
      </w:pPr>
      <w:r>
        <w:rPr>
          <w:rFonts w:ascii="Arial" w:eastAsia="Arial" w:hAnsi="Arial" w:cs="Arial"/>
        </w:rPr>
        <w:t>Sam stepped up beside him. “You don’t sleep either?”</w:t>
      </w:r>
    </w:p>
    <w:p w14:paraId="7F8C8B17" w14:textId="77777777" w:rsidR="008B58BC" w:rsidRDefault="00000000">
      <w:pPr>
        <w:rPr>
          <w:rFonts w:ascii="Arial" w:eastAsia="Arial" w:hAnsi="Arial" w:cs="Arial"/>
        </w:rPr>
      </w:pPr>
      <w:r>
        <w:rPr>
          <w:rFonts w:ascii="Arial" w:eastAsia="Arial" w:hAnsi="Arial" w:cs="Arial"/>
        </w:rPr>
        <w:t>Westcott didn’t turn. “Not much lately.”</w:t>
      </w:r>
    </w:p>
    <w:p w14:paraId="4DC0F501" w14:textId="77777777" w:rsidR="008B58BC" w:rsidRDefault="00000000">
      <w:pPr>
        <w:rPr>
          <w:rFonts w:ascii="Arial" w:eastAsia="Arial" w:hAnsi="Arial" w:cs="Arial"/>
        </w:rPr>
      </w:pPr>
      <w:r>
        <w:rPr>
          <w:rFonts w:ascii="Arial" w:eastAsia="Arial" w:hAnsi="Arial" w:cs="Arial"/>
        </w:rPr>
        <w:t>“The air feels tight,” Sam said. “Like something’s about to break.”</w:t>
      </w:r>
    </w:p>
    <w:p w14:paraId="7E8406BE" w14:textId="77777777" w:rsidR="008B58BC" w:rsidRDefault="00000000">
      <w:pPr>
        <w:rPr>
          <w:rFonts w:ascii="Arial" w:eastAsia="Arial" w:hAnsi="Arial" w:cs="Arial"/>
        </w:rPr>
      </w:pPr>
      <w:r>
        <w:rPr>
          <w:rFonts w:ascii="Arial" w:eastAsia="Arial" w:hAnsi="Arial" w:cs="Arial"/>
        </w:rPr>
        <w:lastRenderedPageBreak/>
        <w:t>Westcott’s breath showed pale in the cooling night. “Buxton’s always on the edge of breaking. The sea teaches you that. It gives, it takes… and sometimes it waits.”</w:t>
      </w:r>
    </w:p>
    <w:p w14:paraId="2A03AFFE" w14:textId="77777777" w:rsidR="008B58BC" w:rsidRDefault="00000000">
      <w:pPr>
        <w:rPr>
          <w:rFonts w:ascii="Arial" w:eastAsia="Arial" w:hAnsi="Arial" w:cs="Arial"/>
        </w:rPr>
      </w:pPr>
      <w:r>
        <w:rPr>
          <w:rFonts w:ascii="Arial" w:eastAsia="Arial" w:hAnsi="Arial" w:cs="Arial"/>
        </w:rPr>
        <w:t>They stood in silence, listening to the ocean breathe below them.</w:t>
      </w:r>
    </w:p>
    <w:p w14:paraId="6A837E9C" w14:textId="77777777" w:rsidR="008B58BC" w:rsidRDefault="00000000">
      <w:pPr>
        <w:rPr>
          <w:rFonts w:ascii="Arial" w:eastAsia="Arial" w:hAnsi="Arial" w:cs="Arial"/>
        </w:rPr>
      </w:pPr>
      <w:r>
        <w:rPr>
          <w:rFonts w:ascii="Arial" w:eastAsia="Arial" w:hAnsi="Arial" w:cs="Arial"/>
        </w:rPr>
        <w:t>Sam finally spoke. “You heard what happened to the Mercy Anne, right?”</w:t>
      </w:r>
    </w:p>
    <w:p w14:paraId="519D109F" w14:textId="77777777" w:rsidR="008B58BC" w:rsidRDefault="00000000">
      <w:pPr>
        <w:rPr>
          <w:rFonts w:ascii="Arial" w:eastAsia="Arial" w:hAnsi="Arial" w:cs="Arial"/>
        </w:rPr>
      </w:pPr>
      <w:r>
        <w:rPr>
          <w:rFonts w:ascii="Arial" w:eastAsia="Arial" w:hAnsi="Arial" w:cs="Arial"/>
        </w:rPr>
        <w:t xml:space="preserve">“Hard not to,” Westcott said. “Whole town’s </w:t>
      </w:r>
      <w:proofErr w:type="spellStart"/>
      <w:r>
        <w:rPr>
          <w:rFonts w:ascii="Arial" w:eastAsia="Arial" w:hAnsi="Arial" w:cs="Arial"/>
        </w:rPr>
        <w:t>talkin</w:t>
      </w:r>
      <w:proofErr w:type="spellEnd"/>
      <w:r>
        <w:rPr>
          <w:rFonts w:ascii="Arial" w:eastAsia="Arial" w:hAnsi="Arial" w:cs="Arial"/>
        </w:rPr>
        <w:t>’.”</w:t>
      </w:r>
    </w:p>
    <w:p w14:paraId="11937776" w14:textId="77777777" w:rsidR="008B58BC" w:rsidRDefault="00000000">
      <w:pPr>
        <w:rPr>
          <w:rFonts w:ascii="Arial" w:eastAsia="Arial" w:hAnsi="Arial" w:cs="Arial"/>
        </w:rPr>
      </w:pPr>
      <w:r>
        <w:rPr>
          <w:rFonts w:ascii="Arial" w:eastAsia="Arial" w:hAnsi="Arial" w:cs="Arial"/>
        </w:rPr>
        <w:t>Sam hesitated. “You think it was just bad luck?”</w:t>
      </w:r>
    </w:p>
    <w:p w14:paraId="615A9938" w14:textId="77777777" w:rsidR="008B58BC" w:rsidRDefault="00000000">
      <w:pPr>
        <w:rPr>
          <w:rFonts w:ascii="Arial" w:eastAsia="Arial" w:hAnsi="Arial" w:cs="Arial"/>
        </w:rPr>
      </w:pPr>
      <w:r>
        <w:rPr>
          <w:rFonts w:ascii="Arial" w:eastAsia="Arial" w:hAnsi="Arial" w:cs="Arial"/>
        </w:rPr>
        <w:t>Westcott rubbed a hand through his hair, thoughtful. “Boats don’t break their own lines. Not clean. Not new. Whitlow knows his ropework.”</w:t>
      </w:r>
    </w:p>
    <w:p w14:paraId="6BB4F1C0" w14:textId="77777777" w:rsidR="008B58BC" w:rsidRDefault="00000000">
      <w:pPr>
        <w:rPr>
          <w:rFonts w:ascii="Arial" w:eastAsia="Arial" w:hAnsi="Arial" w:cs="Arial"/>
        </w:rPr>
      </w:pPr>
      <w:r>
        <w:rPr>
          <w:rFonts w:ascii="Arial" w:eastAsia="Arial" w:hAnsi="Arial" w:cs="Arial"/>
        </w:rPr>
        <w:t>“So… Grimwood?”</w:t>
      </w:r>
    </w:p>
    <w:p w14:paraId="17AB4EFC" w14:textId="77777777" w:rsidR="008B58BC" w:rsidRDefault="00000000">
      <w:pPr>
        <w:rPr>
          <w:rFonts w:ascii="Arial" w:eastAsia="Arial" w:hAnsi="Arial" w:cs="Arial"/>
        </w:rPr>
      </w:pPr>
      <w:r>
        <w:rPr>
          <w:rFonts w:ascii="Arial" w:eastAsia="Arial" w:hAnsi="Arial" w:cs="Arial"/>
        </w:rPr>
        <w:t>The pause lasted long enough to be its own answer.</w:t>
      </w:r>
    </w:p>
    <w:p w14:paraId="2201D32B" w14:textId="77777777" w:rsidR="008B58BC" w:rsidRDefault="00000000">
      <w:pPr>
        <w:rPr>
          <w:rFonts w:ascii="Arial" w:eastAsia="Arial" w:hAnsi="Arial" w:cs="Arial"/>
        </w:rPr>
      </w:pPr>
      <w:r>
        <w:rPr>
          <w:rFonts w:ascii="Arial" w:eastAsia="Arial" w:hAnsi="Arial" w:cs="Arial"/>
        </w:rPr>
        <w:t>“I think,” Westcott said slowly, “the tide wasn’t the only thing that pulled her loose.”</w:t>
      </w:r>
    </w:p>
    <w:p w14:paraId="3B0EE63F" w14:textId="77777777" w:rsidR="008B58BC" w:rsidRDefault="00000000">
      <w:pPr>
        <w:rPr>
          <w:rFonts w:ascii="Arial" w:eastAsia="Arial" w:hAnsi="Arial" w:cs="Arial"/>
        </w:rPr>
      </w:pPr>
      <w:r>
        <w:rPr>
          <w:rFonts w:ascii="Arial" w:eastAsia="Arial" w:hAnsi="Arial" w:cs="Arial"/>
        </w:rPr>
        <w:t>Sam frowned. “Why? The co-op boat doesn’t threaten him.”</w:t>
      </w:r>
    </w:p>
    <w:p w14:paraId="45A3DF9E" w14:textId="77777777" w:rsidR="008B58BC" w:rsidRDefault="00000000">
      <w:pPr>
        <w:rPr>
          <w:rFonts w:ascii="Arial" w:eastAsia="Arial" w:hAnsi="Arial" w:cs="Arial"/>
        </w:rPr>
      </w:pPr>
      <w:r>
        <w:rPr>
          <w:rFonts w:ascii="Arial" w:eastAsia="Arial" w:hAnsi="Arial" w:cs="Arial"/>
        </w:rPr>
        <w:t xml:space="preserve">“Everything threatens him,” Westcott said. “A man like that builds his power on fear. When the town cheers someone else—Whitlow, the station… you, </w:t>
      </w:r>
    </w:p>
    <w:p w14:paraId="3AC69D58" w14:textId="77777777" w:rsidR="008B58BC" w:rsidRDefault="00000000">
      <w:pPr>
        <w:rPr>
          <w:rFonts w:ascii="Arial" w:eastAsia="Arial" w:hAnsi="Arial" w:cs="Arial"/>
        </w:rPr>
      </w:pPr>
      <w:r>
        <w:rPr>
          <w:rFonts w:ascii="Arial" w:eastAsia="Arial" w:hAnsi="Arial" w:cs="Arial"/>
        </w:rPr>
        <w:t>it cracks his hold. He can’t abide cracks.”</w:t>
      </w:r>
    </w:p>
    <w:p w14:paraId="708F16DA" w14:textId="77777777" w:rsidR="008B58BC" w:rsidRDefault="00000000">
      <w:pPr>
        <w:rPr>
          <w:rFonts w:ascii="Arial" w:eastAsia="Arial" w:hAnsi="Arial" w:cs="Arial"/>
        </w:rPr>
      </w:pPr>
      <w:r>
        <w:rPr>
          <w:rFonts w:ascii="Arial" w:eastAsia="Arial" w:hAnsi="Arial" w:cs="Arial"/>
        </w:rPr>
        <w:t>Sam kicked at the sand. “So he scrapes a man’s boat to make a point?”</w:t>
      </w:r>
    </w:p>
    <w:p w14:paraId="3C6C99E3" w14:textId="77777777" w:rsidR="008B58BC" w:rsidRDefault="00000000">
      <w:pPr>
        <w:rPr>
          <w:rFonts w:ascii="Arial" w:eastAsia="Arial" w:hAnsi="Arial" w:cs="Arial"/>
        </w:rPr>
      </w:pPr>
      <w:r>
        <w:rPr>
          <w:rFonts w:ascii="Arial" w:eastAsia="Arial" w:hAnsi="Arial" w:cs="Arial"/>
        </w:rPr>
        <w:t>“Not sinks,” Westcott corrected. “Wounds. A sunk ship draws sympathy. A wounded one draws debt. Grimwood prefers debts.”</w:t>
      </w:r>
    </w:p>
    <w:p w14:paraId="2D587A80" w14:textId="77777777" w:rsidR="008B58BC" w:rsidRDefault="00000000">
      <w:pPr>
        <w:rPr>
          <w:rFonts w:ascii="Arial" w:eastAsia="Arial" w:hAnsi="Arial" w:cs="Arial"/>
        </w:rPr>
      </w:pPr>
      <w:r>
        <w:rPr>
          <w:rFonts w:ascii="Arial" w:eastAsia="Arial" w:hAnsi="Arial" w:cs="Arial"/>
        </w:rPr>
        <w:t>The wind shifted, bringing the tang of brine and the faint scent of smoke from some distant chimney.</w:t>
      </w:r>
    </w:p>
    <w:p w14:paraId="36603C98" w14:textId="77777777" w:rsidR="008B58BC" w:rsidRDefault="00000000">
      <w:pPr>
        <w:rPr>
          <w:rFonts w:ascii="Arial" w:eastAsia="Arial" w:hAnsi="Arial" w:cs="Arial"/>
        </w:rPr>
      </w:pPr>
      <w:r>
        <w:rPr>
          <w:rFonts w:ascii="Arial" w:eastAsia="Arial" w:hAnsi="Arial" w:cs="Arial"/>
        </w:rPr>
        <w:t>Sam’s hands tightened on the rope coiled at his side. “You think people know?”</w:t>
      </w:r>
    </w:p>
    <w:p w14:paraId="2501609F" w14:textId="77777777" w:rsidR="008B58BC" w:rsidRDefault="00000000">
      <w:pPr>
        <w:rPr>
          <w:rFonts w:ascii="Arial" w:eastAsia="Arial" w:hAnsi="Arial" w:cs="Arial"/>
        </w:rPr>
      </w:pPr>
      <w:r>
        <w:rPr>
          <w:rFonts w:ascii="Arial" w:eastAsia="Arial" w:hAnsi="Arial" w:cs="Arial"/>
        </w:rPr>
        <w:t>“They know,” Westcott murmured. “But knowing and saying aren’t the same. Say it, and he’ll make you prove it.”</w:t>
      </w:r>
    </w:p>
    <w:p w14:paraId="40E47F97" w14:textId="77777777" w:rsidR="008B58BC" w:rsidRDefault="00000000">
      <w:pPr>
        <w:rPr>
          <w:rFonts w:ascii="Arial" w:eastAsia="Arial" w:hAnsi="Arial" w:cs="Arial"/>
        </w:rPr>
      </w:pPr>
      <w:r>
        <w:rPr>
          <w:rFonts w:ascii="Arial" w:eastAsia="Arial" w:hAnsi="Arial" w:cs="Arial"/>
        </w:rPr>
        <w:t>Sam studied him. “And you? You ever stand up to him?”</w:t>
      </w:r>
    </w:p>
    <w:p w14:paraId="18FF96CE" w14:textId="77777777" w:rsidR="008B58BC" w:rsidRDefault="00000000">
      <w:pPr>
        <w:rPr>
          <w:rFonts w:ascii="Arial" w:eastAsia="Arial" w:hAnsi="Arial" w:cs="Arial"/>
        </w:rPr>
      </w:pPr>
      <w:r>
        <w:rPr>
          <w:rFonts w:ascii="Arial" w:eastAsia="Arial" w:hAnsi="Arial" w:cs="Arial"/>
        </w:rPr>
        <w:t>Westcott’s looked up. “I’ve stood between him and my men. That’s as far as it goes for now.”</w:t>
      </w:r>
    </w:p>
    <w:p w14:paraId="2049133C" w14:textId="77777777" w:rsidR="008B58BC" w:rsidRDefault="00000000">
      <w:pPr>
        <w:rPr>
          <w:rFonts w:ascii="Arial" w:eastAsia="Arial" w:hAnsi="Arial" w:cs="Arial"/>
        </w:rPr>
      </w:pPr>
      <w:r>
        <w:rPr>
          <w:rFonts w:ascii="Arial" w:eastAsia="Arial" w:hAnsi="Arial" w:cs="Arial"/>
        </w:rPr>
        <w:t>Sam nodded slowly.</w:t>
      </w:r>
    </w:p>
    <w:p w14:paraId="2E73B9B1" w14:textId="77777777" w:rsidR="008B58BC" w:rsidRDefault="00000000">
      <w:pPr>
        <w:rPr>
          <w:rFonts w:ascii="Arial" w:eastAsia="Arial" w:hAnsi="Arial" w:cs="Arial"/>
        </w:rPr>
      </w:pPr>
      <w:r>
        <w:rPr>
          <w:rFonts w:ascii="Arial" w:eastAsia="Arial" w:hAnsi="Arial" w:cs="Arial"/>
        </w:rPr>
        <w:t>Westcott glanced sideways, eyes narrowing in the starlight as he studied Sam’s face.</w:t>
      </w:r>
      <w:r>
        <w:rPr>
          <w:rFonts w:ascii="Arial" w:eastAsia="Arial" w:hAnsi="Arial" w:cs="Arial"/>
        </w:rPr>
        <w:br/>
        <w:t>Something like understanding flickered there—something almost fatherly, almost wary.</w:t>
      </w:r>
    </w:p>
    <w:p w14:paraId="28A78D6D" w14:textId="77777777" w:rsidR="008B58BC" w:rsidRDefault="00000000">
      <w:pPr>
        <w:rPr>
          <w:rFonts w:ascii="Arial" w:eastAsia="Arial" w:hAnsi="Arial" w:cs="Arial"/>
        </w:rPr>
      </w:pPr>
      <w:r>
        <w:rPr>
          <w:rFonts w:ascii="Arial" w:eastAsia="Arial" w:hAnsi="Arial" w:cs="Arial"/>
        </w:rPr>
        <w:lastRenderedPageBreak/>
        <w:t xml:space="preserve">“You been </w:t>
      </w:r>
      <w:proofErr w:type="spellStart"/>
      <w:r>
        <w:rPr>
          <w:rFonts w:ascii="Arial" w:eastAsia="Arial" w:hAnsi="Arial" w:cs="Arial"/>
        </w:rPr>
        <w:t>lookin</w:t>
      </w:r>
      <w:proofErr w:type="spellEnd"/>
      <w:r>
        <w:rPr>
          <w:rFonts w:ascii="Arial" w:eastAsia="Arial" w:hAnsi="Arial" w:cs="Arial"/>
        </w:rPr>
        <w:t xml:space="preserve">’ toward Buxton more often,” Westcott said, voice low. “Toward things that </w:t>
      </w:r>
      <w:proofErr w:type="spellStart"/>
      <w:r>
        <w:rPr>
          <w:rFonts w:ascii="Arial" w:eastAsia="Arial" w:hAnsi="Arial" w:cs="Arial"/>
        </w:rPr>
        <w:t>ain’t</w:t>
      </w:r>
      <w:proofErr w:type="spellEnd"/>
      <w:r>
        <w:rPr>
          <w:rFonts w:ascii="Arial" w:eastAsia="Arial" w:hAnsi="Arial" w:cs="Arial"/>
        </w:rPr>
        <w:t xml:space="preserve"> the sea.”</w:t>
      </w:r>
    </w:p>
    <w:p w14:paraId="3EE94512" w14:textId="77777777" w:rsidR="008B58BC" w:rsidRDefault="00000000">
      <w:pPr>
        <w:rPr>
          <w:rFonts w:ascii="Arial" w:eastAsia="Arial" w:hAnsi="Arial" w:cs="Arial"/>
        </w:rPr>
      </w:pPr>
      <w:r>
        <w:rPr>
          <w:rFonts w:ascii="Arial" w:eastAsia="Arial" w:hAnsi="Arial" w:cs="Arial"/>
        </w:rPr>
        <w:t>Sam felt a flush, stupidly immediate, rise in his chest. “I… maybe.”</w:t>
      </w:r>
    </w:p>
    <w:p w14:paraId="160B9F67" w14:textId="77777777" w:rsidR="008B58BC" w:rsidRDefault="00000000">
      <w:pPr>
        <w:rPr>
          <w:rFonts w:ascii="Arial" w:eastAsia="Arial" w:hAnsi="Arial" w:cs="Arial"/>
        </w:rPr>
      </w:pPr>
      <w:r>
        <w:rPr>
          <w:rFonts w:ascii="Arial" w:eastAsia="Arial" w:hAnsi="Arial" w:cs="Arial"/>
        </w:rPr>
        <w:t>“That girl’s got sense,” Westcott went on. “More than most. But sense can attract trouble as much as beauty. Especially with Grimwood stirring the pot.”</w:t>
      </w:r>
    </w:p>
    <w:p w14:paraId="56EF006B" w14:textId="77777777" w:rsidR="008B58BC" w:rsidRDefault="00000000">
      <w:pPr>
        <w:rPr>
          <w:rFonts w:ascii="Arial" w:eastAsia="Arial" w:hAnsi="Arial" w:cs="Arial"/>
        </w:rPr>
      </w:pPr>
      <w:r>
        <w:rPr>
          <w:rFonts w:ascii="Arial" w:eastAsia="Arial" w:hAnsi="Arial" w:cs="Arial"/>
        </w:rPr>
        <w:t>Sam didn’t answer, but the truth of it pulled tight like a knot in his ribs.</w:t>
      </w:r>
    </w:p>
    <w:p w14:paraId="29EFE615" w14:textId="77777777" w:rsidR="008B58BC" w:rsidRDefault="00000000">
      <w:pPr>
        <w:rPr>
          <w:rFonts w:ascii="Arial" w:eastAsia="Arial" w:hAnsi="Arial" w:cs="Arial"/>
        </w:rPr>
      </w:pPr>
      <w:r>
        <w:rPr>
          <w:rFonts w:ascii="Arial" w:eastAsia="Arial" w:hAnsi="Arial" w:cs="Arial"/>
        </w:rPr>
        <w:t>He wasn’t sure when he’d started thinking of Eliza in the quiet moments.</w:t>
      </w:r>
      <w:r>
        <w:rPr>
          <w:rFonts w:ascii="Arial" w:eastAsia="Arial" w:hAnsi="Arial" w:cs="Arial"/>
        </w:rPr>
        <w:br/>
        <w:t>Or when he started noticing how the world steadied a little when she was near.</w:t>
      </w:r>
      <w:r>
        <w:rPr>
          <w:rFonts w:ascii="Arial" w:eastAsia="Arial" w:hAnsi="Arial" w:cs="Arial"/>
        </w:rPr>
        <w:br/>
        <w:t>Or how her warning—</w:t>
      </w:r>
      <w:r>
        <w:rPr>
          <w:rFonts w:ascii="Arial" w:eastAsia="Arial" w:hAnsi="Arial" w:cs="Arial"/>
          <w:i/>
        </w:rPr>
        <w:t>Fate’s a tricky thing, Mr. Dawson. Don’t tempt it.</w:t>
      </w:r>
      <w:r>
        <w:rPr>
          <w:rFonts w:ascii="Arial" w:eastAsia="Arial" w:hAnsi="Arial" w:cs="Arial"/>
        </w:rPr>
        <w:t>—had lodged in him like a barb he couldn’t pull free.</w:t>
      </w:r>
    </w:p>
    <w:p w14:paraId="735A8BF7" w14:textId="77777777" w:rsidR="008B58BC" w:rsidRDefault="00000000">
      <w:pPr>
        <w:rPr>
          <w:rFonts w:ascii="Arial" w:eastAsia="Arial" w:hAnsi="Arial" w:cs="Arial"/>
        </w:rPr>
      </w:pPr>
      <w:r>
        <w:rPr>
          <w:rFonts w:ascii="Arial" w:eastAsia="Arial" w:hAnsi="Arial" w:cs="Arial"/>
        </w:rPr>
        <w:t>Westcott looked back out over the sea. “He’ll come for you next.”</w:t>
      </w:r>
    </w:p>
    <w:p w14:paraId="73B888D9" w14:textId="77777777" w:rsidR="008B58BC" w:rsidRDefault="00000000">
      <w:pPr>
        <w:rPr>
          <w:rFonts w:ascii="Arial" w:eastAsia="Arial" w:hAnsi="Arial" w:cs="Arial"/>
        </w:rPr>
      </w:pPr>
      <w:r>
        <w:rPr>
          <w:rFonts w:ascii="Arial" w:eastAsia="Arial" w:hAnsi="Arial" w:cs="Arial"/>
        </w:rPr>
        <w:t>Sam gave a humorless laugh. “Story of my life.”</w:t>
      </w:r>
    </w:p>
    <w:p w14:paraId="0966F248" w14:textId="77777777" w:rsidR="008B58BC" w:rsidRDefault="00000000">
      <w:pPr>
        <w:rPr>
          <w:rFonts w:ascii="Arial" w:eastAsia="Arial" w:hAnsi="Arial" w:cs="Arial"/>
        </w:rPr>
      </w:pPr>
      <w:r>
        <w:rPr>
          <w:rFonts w:ascii="Arial" w:eastAsia="Arial" w:hAnsi="Arial" w:cs="Arial"/>
        </w:rPr>
        <w:t xml:space="preserve">“No,” Westcott said. “This time’s different. You’ve changed. Men notice when another man starts </w:t>
      </w:r>
      <w:proofErr w:type="spellStart"/>
      <w:r>
        <w:rPr>
          <w:rFonts w:ascii="Arial" w:eastAsia="Arial" w:hAnsi="Arial" w:cs="Arial"/>
        </w:rPr>
        <w:t>standin</w:t>
      </w:r>
      <w:proofErr w:type="spellEnd"/>
      <w:r>
        <w:rPr>
          <w:rFonts w:ascii="Arial" w:eastAsia="Arial" w:hAnsi="Arial" w:cs="Arial"/>
        </w:rPr>
        <w:t>’ straighter—especially if he’s doing it because of a woman.”</w:t>
      </w:r>
    </w:p>
    <w:p w14:paraId="4D697AF7" w14:textId="77777777" w:rsidR="008B58BC" w:rsidRDefault="00000000">
      <w:pPr>
        <w:rPr>
          <w:rFonts w:ascii="Arial" w:eastAsia="Arial" w:hAnsi="Arial" w:cs="Arial"/>
        </w:rPr>
      </w:pPr>
      <w:r>
        <w:rPr>
          <w:rFonts w:ascii="Arial" w:eastAsia="Arial" w:hAnsi="Arial" w:cs="Arial"/>
        </w:rPr>
        <w:t>Sam didn’t breathe for a moment.</w:t>
      </w:r>
    </w:p>
    <w:p w14:paraId="629F2228" w14:textId="77777777" w:rsidR="008B58BC" w:rsidRDefault="00000000">
      <w:pPr>
        <w:rPr>
          <w:rFonts w:ascii="Arial" w:eastAsia="Arial" w:hAnsi="Arial" w:cs="Arial"/>
        </w:rPr>
      </w:pPr>
      <w:r>
        <w:rPr>
          <w:rFonts w:ascii="Arial" w:eastAsia="Arial" w:hAnsi="Arial" w:cs="Arial"/>
        </w:rPr>
        <w:t>Westcott’s tone softened, just barely. “You can’t hide change, Dawson. Not from men like Grimwood. Not from women like her, neither.”</w:t>
      </w:r>
    </w:p>
    <w:p w14:paraId="0DEE3CDD" w14:textId="77777777" w:rsidR="008B58BC" w:rsidRDefault="00000000">
      <w:pPr>
        <w:rPr>
          <w:rFonts w:ascii="Arial" w:eastAsia="Arial" w:hAnsi="Arial" w:cs="Arial"/>
        </w:rPr>
      </w:pPr>
      <w:r>
        <w:rPr>
          <w:rFonts w:ascii="Arial" w:eastAsia="Arial" w:hAnsi="Arial" w:cs="Arial"/>
        </w:rPr>
        <w:t>The wind threaded through the dunes like a warning.</w:t>
      </w:r>
    </w:p>
    <w:p w14:paraId="07A1A615" w14:textId="77777777" w:rsidR="008B58BC" w:rsidRDefault="00000000">
      <w:pPr>
        <w:rPr>
          <w:rFonts w:ascii="Arial" w:eastAsia="Arial" w:hAnsi="Arial" w:cs="Arial"/>
        </w:rPr>
      </w:pPr>
      <w:r>
        <w:rPr>
          <w:rFonts w:ascii="Arial" w:eastAsia="Arial" w:hAnsi="Arial" w:cs="Arial"/>
        </w:rPr>
        <w:t>They stood together at the edge of the bluff, the sea murmuring below, the stars scattered like pieces of a map he didn’t yet know how to read.</w:t>
      </w:r>
    </w:p>
    <w:p w14:paraId="5F6D2528" w14:textId="77777777" w:rsidR="008B58BC" w:rsidRDefault="00000000">
      <w:pPr>
        <w:rPr>
          <w:rFonts w:ascii="Arial" w:eastAsia="Arial" w:hAnsi="Arial" w:cs="Arial"/>
        </w:rPr>
      </w:pPr>
      <w:r>
        <w:rPr>
          <w:rFonts w:ascii="Arial" w:eastAsia="Arial" w:hAnsi="Arial" w:cs="Arial"/>
        </w:rPr>
        <w:t>Somewhere in the dark, Sam felt Grimwood winding his shadows tighter.</w:t>
      </w:r>
    </w:p>
    <w:p w14:paraId="79374BD7" w14:textId="77777777" w:rsidR="008B58BC" w:rsidRDefault="00000000">
      <w:pPr>
        <w:rPr>
          <w:rFonts w:ascii="Arial" w:eastAsia="Arial" w:hAnsi="Arial" w:cs="Arial"/>
        </w:rPr>
      </w:pPr>
      <w:r>
        <w:rPr>
          <w:rFonts w:ascii="Arial" w:eastAsia="Arial" w:hAnsi="Arial" w:cs="Arial"/>
        </w:rPr>
        <w:t>And somewhere else—quieter but stronger—he felt the pull of a woman who saw more in him than he’d earned.</w:t>
      </w:r>
    </w:p>
    <w:p w14:paraId="59656EEA" w14:textId="77777777" w:rsidR="008B58BC" w:rsidRDefault="00000000">
      <w:pPr>
        <w:rPr>
          <w:rFonts w:ascii="Arial" w:eastAsia="Arial" w:hAnsi="Arial" w:cs="Arial"/>
        </w:rPr>
      </w:pPr>
      <w:r>
        <w:rPr>
          <w:rFonts w:ascii="Arial" w:eastAsia="Arial" w:hAnsi="Arial" w:cs="Arial"/>
        </w:rPr>
        <w:t>Chapter</w:t>
      </w:r>
    </w:p>
    <w:p w14:paraId="235CF1EF" w14:textId="77777777" w:rsidR="008B58BC" w:rsidRDefault="00000000">
      <w:pPr>
        <w:rPr>
          <w:rFonts w:ascii="Arial" w:eastAsia="Arial" w:hAnsi="Arial" w:cs="Arial"/>
        </w:rPr>
      </w:pPr>
      <w:r>
        <w:rPr>
          <w:rFonts w:ascii="Arial" w:eastAsia="Arial" w:hAnsi="Arial" w:cs="Arial"/>
        </w:rPr>
        <w:t>Sam hadn’t gone looking for Grimwood.</w:t>
      </w:r>
      <w:r>
        <w:rPr>
          <w:rFonts w:ascii="Arial" w:eastAsia="Arial" w:hAnsi="Arial" w:cs="Arial"/>
        </w:rPr>
        <w:br/>
        <w:t>He’d only wanted air— to clear his head of Westcott’s warnings that still echoed like surf in his ears.</w:t>
      </w:r>
    </w:p>
    <w:p w14:paraId="3FBA1905" w14:textId="77777777" w:rsidR="008B58BC" w:rsidRDefault="00000000">
      <w:pPr>
        <w:rPr>
          <w:rFonts w:ascii="Arial" w:eastAsia="Arial" w:hAnsi="Arial" w:cs="Arial"/>
        </w:rPr>
      </w:pPr>
      <w:r>
        <w:rPr>
          <w:rFonts w:ascii="Arial" w:eastAsia="Arial" w:hAnsi="Arial" w:cs="Arial"/>
        </w:rPr>
        <w:t>The town looked half-asleep in the fading light. Nets hung drying. Kids chased a barrel lid down the beach. Everything looked ordinary.</w:t>
      </w:r>
      <w:r>
        <w:rPr>
          <w:rFonts w:ascii="Arial" w:eastAsia="Arial" w:hAnsi="Arial" w:cs="Arial"/>
        </w:rPr>
        <w:br/>
        <w:t>But under it, something pulsed wrong.</w:t>
      </w:r>
    </w:p>
    <w:p w14:paraId="615E9B52" w14:textId="77777777" w:rsidR="008B58BC" w:rsidRDefault="00000000">
      <w:pPr>
        <w:rPr>
          <w:rFonts w:ascii="Arial" w:eastAsia="Arial" w:hAnsi="Arial" w:cs="Arial"/>
        </w:rPr>
      </w:pPr>
      <w:r>
        <w:rPr>
          <w:rFonts w:ascii="Arial" w:eastAsia="Arial" w:hAnsi="Arial" w:cs="Arial"/>
        </w:rPr>
        <w:t>He was halfway down the pier when Grimwood stepped from behind a stack of barrels, as if he’d been waiting for him all along.</w:t>
      </w:r>
    </w:p>
    <w:p w14:paraId="05799613" w14:textId="77777777" w:rsidR="008B58BC" w:rsidRDefault="00000000">
      <w:pPr>
        <w:rPr>
          <w:rFonts w:ascii="Arial" w:eastAsia="Arial" w:hAnsi="Arial" w:cs="Arial"/>
        </w:rPr>
      </w:pPr>
      <w:r>
        <w:rPr>
          <w:rFonts w:ascii="Arial" w:eastAsia="Arial" w:hAnsi="Arial" w:cs="Arial"/>
        </w:rPr>
        <w:lastRenderedPageBreak/>
        <w:t>“ Sam Dawson.”</w:t>
      </w:r>
    </w:p>
    <w:p w14:paraId="247EFEFE" w14:textId="77777777" w:rsidR="008B58BC" w:rsidRDefault="00000000">
      <w:pPr>
        <w:rPr>
          <w:rFonts w:ascii="Arial" w:eastAsia="Arial" w:hAnsi="Arial" w:cs="Arial"/>
        </w:rPr>
      </w:pPr>
      <w:r>
        <w:rPr>
          <w:rFonts w:ascii="Arial" w:eastAsia="Arial" w:hAnsi="Arial" w:cs="Arial"/>
        </w:rPr>
        <w:t>The name came low, like a stone rolling downhill.</w:t>
      </w:r>
    </w:p>
    <w:p w14:paraId="37091092" w14:textId="77777777" w:rsidR="008B58BC" w:rsidRDefault="00000000">
      <w:pPr>
        <w:rPr>
          <w:rFonts w:ascii="Arial" w:eastAsia="Arial" w:hAnsi="Arial" w:cs="Arial"/>
        </w:rPr>
      </w:pPr>
      <w:r>
        <w:rPr>
          <w:rFonts w:ascii="Arial" w:eastAsia="Arial" w:hAnsi="Arial" w:cs="Arial"/>
        </w:rPr>
        <w:t>Sam stopped short. The world narrowed to planks, rope, and the stench of fish and tar.</w:t>
      </w:r>
    </w:p>
    <w:p w14:paraId="71CD70A7" w14:textId="77777777" w:rsidR="008B58BC" w:rsidRDefault="00000000">
      <w:pPr>
        <w:rPr>
          <w:rFonts w:ascii="Arial" w:eastAsia="Arial" w:hAnsi="Arial" w:cs="Arial"/>
        </w:rPr>
      </w:pPr>
      <w:r>
        <w:rPr>
          <w:rFonts w:ascii="Arial" w:eastAsia="Arial" w:hAnsi="Arial" w:cs="Arial"/>
        </w:rPr>
        <w:t xml:space="preserve">“Captain Grimwood ,” he said evenly. He didn’t stop walking, but Grimwood moved just enough to block the planks, forcing him to </w:t>
      </w:r>
      <w:proofErr w:type="gramStart"/>
      <w:r>
        <w:rPr>
          <w:rFonts w:ascii="Arial" w:eastAsia="Arial" w:hAnsi="Arial" w:cs="Arial"/>
        </w:rPr>
        <w:t>choose:</w:t>
      </w:r>
      <w:proofErr w:type="gramEnd"/>
      <w:r>
        <w:rPr>
          <w:rFonts w:ascii="Arial" w:eastAsia="Arial" w:hAnsi="Arial" w:cs="Arial"/>
        </w:rPr>
        <w:t xml:space="preserve"> back down, or push through.</w:t>
      </w:r>
    </w:p>
    <w:p w14:paraId="716798AC" w14:textId="77777777" w:rsidR="008B58BC" w:rsidRDefault="00000000">
      <w:pPr>
        <w:rPr>
          <w:rFonts w:ascii="Arial" w:eastAsia="Arial" w:hAnsi="Arial" w:cs="Arial"/>
        </w:rPr>
      </w:pPr>
      <w:r>
        <w:rPr>
          <w:rFonts w:ascii="Arial" w:eastAsia="Arial" w:hAnsi="Arial" w:cs="Arial"/>
        </w:rPr>
        <w:t xml:space="preserve">“You’ve been </w:t>
      </w:r>
      <w:proofErr w:type="spellStart"/>
      <w:r>
        <w:rPr>
          <w:rFonts w:ascii="Arial" w:eastAsia="Arial" w:hAnsi="Arial" w:cs="Arial"/>
        </w:rPr>
        <w:t>makin</w:t>
      </w:r>
      <w:proofErr w:type="spellEnd"/>
      <w:r>
        <w:rPr>
          <w:rFonts w:ascii="Arial" w:eastAsia="Arial" w:hAnsi="Arial" w:cs="Arial"/>
        </w:rPr>
        <w:t>’ yourself real comfortable,” Grimwood said. His words were slow, sharpened by drink. His eyes were rimmed red, his knuckles white around the neck of a bottle. “</w:t>
      </w:r>
      <w:proofErr w:type="spellStart"/>
      <w:r>
        <w:rPr>
          <w:rFonts w:ascii="Arial" w:eastAsia="Arial" w:hAnsi="Arial" w:cs="Arial"/>
        </w:rPr>
        <w:t>Workin</w:t>
      </w:r>
      <w:proofErr w:type="spellEnd"/>
      <w:r>
        <w:rPr>
          <w:rFonts w:ascii="Arial" w:eastAsia="Arial" w:hAnsi="Arial" w:cs="Arial"/>
        </w:rPr>
        <w:t xml:space="preserve">’ with Westcott’s crew. Talkin’ too free in taverns. </w:t>
      </w:r>
      <w:proofErr w:type="spellStart"/>
      <w:r>
        <w:rPr>
          <w:rFonts w:ascii="Arial" w:eastAsia="Arial" w:hAnsi="Arial" w:cs="Arial"/>
        </w:rPr>
        <w:t>Thinkin</w:t>
      </w:r>
      <w:proofErr w:type="spellEnd"/>
      <w:r>
        <w:rPr>
          <w:rFonts w:ascii="Arial" w:eastAsia="Arial" w:hAnsi="Arial" w:cs="Arial"/>
        </w:rPr>
        <w:t>’ nobody notices.”</w:t>
      </w:r>
    </w:p>
    <w:p w14:paraId="2E58EECE" w14:textId="77777777" w:rsidR="008B58BC" w:rsidRDefault="00000000">
      <w:pPr>
        <w:rPr>
          <w:rFonts w:ascii="Arial" w:eastAsia="Arial" w:hAnsi="Arial" w:cs="Arial"/>
        </w:rPr>
      </w:pPr>
      <w:r>
        <w:rPr>
          <w:rFonts w:ascii="Arial" w:eastAsia="Arial" w:hAnsi="Arial" w:cs="Arial"/>
        </w:rPr>
        <w:t>Sam tilted his head, voice calm but edged. “Funny. You don’t strike me as the noticing type.”</w:t>
      </w:r>
    </w:p>
    <w:p w14:paraId="24CE131A" w14:textId="77777777" w:rsidR="008B58BC" w:rsidRDefault="00000000">
      <w:pPr>
        <w:rPr>
          <w:rFonts w:ascii="Arial" w:eastAsia="Arial" w:hAnsi="Arial" w:cs="Arial"/>
        </w:rPr>
      </w:pPr>
      <w:r>
        <w:rPr>
          <w:rFonts w:ascii="Arial" w:eastAsia="Arial" w:hAnsi="Arial" w:cs="Arial"/>
        </w:rPr>
        <w:t>Grimwood’s grin twisted. “I notice plenty. I notice a man who don’t belong.”</w:t>
      </w:r>
    </w:p>
    <w:p w14:paraId="10BFA41D" w14:textId="77777777" w:rsidR="008B58BC" w:rsidRDefault="00000000">
      <w:pPr>
        <w:rPr>
          <w:rFonts w:ascii="Arial" w:eastAsia="Arial" w:hAnsi="Arial" w:cs="Arial"/>
        </w:rPr>
      </w:pPr>
      <w:r>
        <w:rPr>
          <w:rFonts w:ascii="Arial" w:eastAsia="Arial" w:hAnsi="Arial" w:cs="Arial"/>
        </w:rPr>
        <w:t xml:space="preserve">“Then maybe you </w:t>
      </w:r>
      <w:proofErr w:type="spellStart"/>
      <w:r>
        <w:rPr>
          <w:rFonts w:ascii="Arial" w:eastAsia="Arial" w:hAnsi="Arial" w:cs="Arial"/>
        </w:rPr>
        <w:t>oughta</w:t>
      </w:r>
      <w:proofErr w:type="spellEnd"/>
      <w:r>
        <w:rPr>
          <w:rFonts w:ascii="Arial" w:eastAsia="Arial" w:hAnsi="Arial" w:cs="Arial"/>
        </w:rPr>
        <w:t xml:space="preserve"> ask yourself why that bothers you,” Sam said.</w:t>
      </w:r>
    </w:p>
    <w:p w14:paraId="2307B3F2" w14:textId="77777777" w:rsidR="008B58BC" w:rsidRDefault="00000000">
      <w:pPr>
        <w:rPr>
          <w:rFonts w:ascii="Arial" w:eastAsia="Arial" w:hAnsi="Arial" w:cs="Arial"/>
        </w:rPr>
      </w:pPr>
      <w:r>
        <w:rPr>
          <w:rFonts w:ascii="Arial" w:eastAsia="Arial" w:hAnsi="Arial" w:cs="Arial"/>
        </w:rPr>
        <w:t>Grimwood stepped closer, close enough that Sam could smell the liquor, the salt, the rot beneath both. “Because men like me built this place. And men like you think you can stroll in and spit in it.”</w:t>
      </w:r>
    </w:p>
    <w:p w14:paraId="798F025C" w14:textId="77777777" w:rsidR="008B58BC" w:rsidRDefault="00000000">
      <w:pPr>
        <w:rPr>
          <w:rFonts w:ascii="Arial" w:eastAsia="Arial" w:hAnsi="Arial" w:cs="Arial"/>
        </w:rPr>
      </w:pPr>
      <w:r>
        <w:rPr>
          <w:rFonts w:ascii="Arial" w:eastAsia="Arial" w:hAnsi="Arial" w:cs="Arial"/>
        </w:rPr>
        <w:t>“I’m just working,” Sam replied, his voice low but steady. “Not drinking, not running, not hiding. Can you say the same?”</w:t>
      </w:r>
    </w:p>
    <w:p w14:paraId="7E5A6D24" w14:textId="77777777" w:rsidR="008B58BC" w:rsidRDefault="00000000">
      <w:pPr>
        <w:rPr>
          <w:rFonts w:ascii="Arial" w:eastAsia="Arial" w:hAnsi="Arial" w:cs="Arial"/>
        </w:rPr>
      </w:pPr>
      <w:r>
        <w:rPr>
          <w:rFonts w:ascii="Arial" w:eastAsia="Arial" w:hAnsi="Arial" w:cs="Arial"/>
        </w:rPr>
        <w:t>A hush fell over the dock.</w:t>
      </w:r>
      <w:r>
        <w:rPr>
          <w:rFonts w:ascii="Arial" w:eastAsia="Arial" w:hAnsi="Arial" w:cs="Arial"/>
        </w:rPr>
        <w:br/>
        <w:t>Men who’d been mending nets or coiling lines now stood still, watching. Grimwood always drew a crowd. He knew how to turn rage into theater.</w:t>
      </w:r>
    </w:p>
    <w:p w14:paraId="6E1A09AB" w14:textId="77777777" w:rsidR="008B58BC" w:rsidRDefault="00000000">
      <w:pPr>
        <w:rPr>
          <w:rFonts w:ascii="Arial" w:eastAsia="Arial" w:hAnsi="Arial" w:cs="Arial"/>
        </w:rPr>
      </w:pPr>
      <w:r>
        <w:rPr>
          <w:rFonts w:ascii="Arial" w:eastAsia="Arial" w:hAnsi="Arial" w:cs="Arial"/>
        </w:rPr>
        <w:t xml:space="preserve">He let the bottle drop—it hit the planks with a dull thud, amber </w:t>
      </w:r>
      <w:proofErr w:type="gramStart"/>
      <w:r>
        <w:rPr>
          <w:rFonts w:ascii="Arial" w:eastAsia="Arial" w:hAnsi="Arial" w:cs="Arial"/>
        </w:rPr>
        <w:t>spilling like</w:t>
      </w:r>
      <w:proofErr w:type="gramEnd"/>
      <w:r>
        <w:rPr>
          <w:rFonts w:ascii="Arial" w:eastAsia="Arial" w:hAnsi="Arial" w:cs="Arial"/>
        </w:rPr>
        <w:t xml:space="preserve"> blood.</w:t>
      </w:r>
      <w:r>
        <w:rPr>
          <w:rFonts w:ascii="Arial" w:eastAsia="Arial" w:hAnsi="Arial" w:cs="Arial"/>
        </w:rPr>
        <w:br/>
        <w:t>His hand shot out, grabbing Sam by the front of his shirt, twisting the fabric tight.</w:t>
      </w:r>
    </w:p>
    <w:p w14:paraId="77F1CE3E" w14:textId="77777777" w:rsidR="008B58BC" w:rsidRDefault="00000000">
      <w:pPr>
        <w:rPr>
          <w:rFonts w:ascii="Arial" w:eastAsia="Arial" w:hAnsi="Arial" w:cs="Arial"/>
        </w:rPr>
      </w:pPr>
      <w:r>
        <w:rPr>
          <w:rFonts w:ascii="Arial" w:eastAsia="Arial" w:hAnsi="Arial" w:cs="Arial"/>
        </w:rPr>
        <w:t>“Careful, boy,” Grimwood hissed, his breath hot and sour. “Real careful.”</w:t>
      </w:r>
    </w:p>
    <w:p w14:paraId="12821ABC" w14:textId="77777777" w:rsidR="008B58BC" w:rsidRDefault="00000000">
      <w:pPr>
        <w:rPr>
          <w:rFonts w:ascii="Arial" w:eastAsia="Arial" w:hAnsi="Arial" w:cs="Arial"/>
        </w:rPr>
      </w:pPr>
      <w:r>
        <w:rPr>
          <w:rFonts w:ascii="Arial" w:eastAsia="Arial" w:hAnsi="Arial" w:cs="Arial"/>
        </w:rPr>
        <w:t>Sam didn’t flinch. “Let go.”</w:t>
      </w:r>
    </w:p>
    <w:p w14:paraId="24485BAA" w14:textId="77777777" w:rsidR="008B58BC" w:rsidRDefault="00000000">
      <w:pPr>
        <w:rPr>
          <w:rFonts w:ascii="Arial" w:eastAsia="Arial" w:hAnsi="Arial" w:cs="Arial"/>
        </w:rPr>
      </w:pPr>
      <w:r>
        <w:rPr>
          <w:rFonts w:ascii="Arial" w:eastAsia="Arial" w:hAnsi="Arial" w:cs="Arial"/>
        </w:rPr>
        <w:t>“Or what?” Grimwood sneered.</w:t>
      </w:r>
    </w:p>
    <w:p w14:paraId="06F15989" w14:textId="77777777" w:rsidR="008B58BC" w:rsidRDefault="00000000">
      <w:pPr>
        <w:rPr>
          <w:rFonts w:ascii="Arial" w:eastAsia="Arial" w:hAnsi="Arial" w:cs="Arial"/>
        </w:rPr>
      </w:pPr>
      <w:r>
        <w:rPr>
          <w:rFonts w:ascii="Arial" w:eastAsia="Arial" w:hAnsi="Arial" w:cs="Arial"/>
        </w:rPr>
        <w:t>For a heartbeat, no one moved. Then Sam’s fist came up hard, connecting with a crack that rang across the pier.</w:t>
      </w:r>
    </w:p>
    <w:p w14:paraId="740488E6" w14:textId="77777777" w:rsidR="008B58BC" w:rsidRDefault="00000000">
      <w:pPr>
        <w:rPr>
          <w:rFonts w:ascii="Arial" w:eastAsia="Arial" w:hAnsi="Arial" w:cs="Arial"/>
        </w:rPr>
      </w:pPr>
      <w:r>
        <w:rPr>
          <w:rFonts w:ascii="Arial" w:eastAsia="Arial" w:hAnsi="Arial" w:cs="Arial"/>
        </w:rPr>
        <w:t xml:space="preserve">Grimwood staggered, eyes blazing, blood painting the corner of his mouth. He laughed once—a sound without humor. “You’ve got teeth,” he said. “Shame you don’t know who you’re </w:t>
      </w:r>
      <w:proofErr w:type="spellStart"/>
      <w:r>
        <w:rPr>
          <w:rFonts w:ascii="Arial" w:eastAsia="Arial" w:hAnsi="Arial" w:cs="Arial"/>
        </w:rPr>
        <w:t>bitin</w:t>
      </w:r>
      <w:proofErr w:type="spellEnd"/>
      <w:r>
        <w:rPr>
          <w:rFonts w:ascii="Arial" w:eastAsia="Arial" w:hAnsi="Arial" w:cs="Arial"/>
        </w:rPr>
        <w:t>’.”</w:t>
      </w:r>
    </w:p>
    <w:p w14:paraId="6D04DF3B" w14:textId="77777777" w:rsidR="008B58BC" w:rsidRDefault="00000000">
      <w:pPr>
        <w:rPr>
          <w:rFonts w:ascii="Arial" w:eastAsia="Arial" w:hAnsi="Arial" w:cs="Arial"/>
        </w:rPr>
      </w:pPr>
      <w:r>
        <w:rPr>
          <w:rFonts w:ascii="Arial" w:eastAsia="Arial" w:hAnsi="Arial" w:cs="Arial"/>
        </w:rPr>
        <w:lastRenderedPageBreak/>
        <w:t>He lunged, wild and heavy. Sam ducked, swung, felt his knuckles split against bone. Grimwood came back, catching him across the cheek, hard enough to make the world flash white. They grappled, boots scraping, boards rattling beneath them.</w:t>
      </w:r>
    </w:p>
    <w:p w14:paraId="6EF4C80D" w14:textId="77777777" w:rsidR="008B58BC" w:rsidRDefault="00000000">
      <w:pPr>
        <w:rPr>
          <w:rFonts w:ascii="Arial" w:eastAsia="Arial" w:hAnsi="Arial" w:cs="Arial"/>
        </w:rPr>
      </w:pPr>
      <w:r>
        <w:rPr>
          <w:rFonts w:ascii="Arial" w:eastAsia="Arial" w:hAnsi="Arial" w:cs="Arial"/>
        </w:rPr>
        <w:t>The dockhands shouted for them to stop—but nobody stepped in. Not yet.</w:t>
      </w:r>
    </w:p>
    <w:p w14:paraId="3FAB9109" w14:textId="77777777" w:rsidR="008B58BC" w:rsidRDefault="00000000">
      <w:pPr>
        <w:rPr>
          <w:rFonts w:ascii="Arial" w:eastAsia="Arial" w:hAnsi="Arial" w:cs="Arial"/>
        </w:rPr>
      </w:pPr>
      <w:r>
        <w:rPr>
          <w:rFonts w:ascii="Arial" w:eastAsia="Arial" w:hAnsi="Arial" w:cs="Arial"/>
        </w:rPr>
        <w:t>Grimwood swung again. Sam countered, his breath coming ragged, the taste of blood sharp in his mouth.</w:t>
      </w:r>
    </w:p>
    <w:p w14:paraId="33E7D8EB" w14:textId="77777777" w:rsidR="008B58BC" w:rsidRDefault="00000000">
      <w:pPr>
        <w:rPr>
          <w:rFonts w:ascii="Arial" w:eastAsia="Arial" w:hAnsi="Arial" w:cs="Arial"/>
        </w:rPr>
      </w:pPr>
      <w:r>
        <w:rPr>
          <w:rFonts w:ascii="Arial" w:eastAsia="Arial" w:hAnsi="Arial" w:cs="Arial"/>
        </w:rPr>
        <w:t>Then a voice tore through the chaos—deep, commanding, impossible to ignore.</w:t>
      </w:r>
    </w:p>
    <w:p w14:paraId="60797042" w14:textId="77777777" w:rsidR="008B58BC" w:rsidRDefault="00000000">
      <w:pPr>
        <w:rPr>
          <w:rFonts w:ascii="Arial" w:eastAsia="Arial" w:hAnsi="Arial" w:cs="Arial"/>
        </w:rPr>
      </w:pPr>
      <w:r>
        <w:rPr>
          <w:rFonts w:ascii="Arial" w:eastAsia="Arial" w:hAnsi="Arial" w:cs="Arial"/>
        </w:rPr>
        <w:t>“Enough!”</w:t>
      </w:r>
    </w:p>
    <w:p w14:paraId="2DD4795B" w14:textId="77777777" w:rsidR="008B58BC" w:rsidRDefault="00000000">
      <w:pPr>
        <w:rPr>
          <w:rFonts w:ascii="Arial" w:eastAsia="Arial" w:hAnsi="Arial" w:cs="Arial"/>
        </w:rPr>
      </w:pPr>
      <w:r>
        <w:rPr>
          <w:rFonts w:ascii="Arial" w:eastAsia="Arial" w:hAnsi="Arial" w:cs="Arial"/>
        </w:rPr>
        <w:t>Westcott’s voice.</w:t>
      </w:r>
    </w:p>
    <w:p w14:paraId="4B4068AE" w14:textId="77777777" w:rsidR="008B58BC" w:rsidRDefault="00000000">
      <w:pPr>
        <w:rPr>
          <w:rFonts w:ascii="Arial" w:eastAsia="Arial" w:hAnsi="Arial" w:cs="Arial"/>
        </w:rPr>
      </w:pPr>
      <w:r>
        <w:rPr>
          <w:rFonts w:ascii="Arial" w:eastAsia="Arial" w:hAnsi="Arial" w:cs="Arial"/>
        </w:rPr>
        <w:t>Bystanders froze. Even Grimwood stilled, chest heaving, one hand still half-raised.</w:t>
      </w:r>
    </w:p>
    <w:p w14:paraId="00FCC623" w14:textId="77777777" w:rsidR="008B58BC" w:rsidRDefault="00000000">
      <w:pPr>
        <w:rPr>
          <w:rFonts w:ascii="Arial" w:eastAsia="Arial" w:hAnsi="Arial" w:cs="Arial"/>
        </w:rPr>
      </w:pPr>
      <w:r>
        <w:rPr>
          <w:rFonts w:ascii="Arial" w:eastAsia="Arial" w:hAnsi="Arial" w:cs="Arial"/>
        </w:rPr>
        <w:t>Westcott strode down the dock, Reuben and Josiah flanking him. His expression was carved from something harder than anger.</w:t>
      </w:r>
    </w:p>
    <w:p w14:paraId="7C49E7E8" w14:textId="77777777" w:rsidR="008B58BC" w:rsidRDefault="00000000">
      <w:pPr>
        <w:rPr>
          <w:rFonts w:ascii="Arial" w:eastAsia="Arial" w:hAnsi="Arial" w:cs="Arial"/>
        </w:rPr>
      </w:pPr>
      <w:r>
        <w:rPr>
          <w:rFonts w:ascii="Arial" w:eastAsia="Arial" w:hAnsi="Arial" w:cs="Arial"/>
        </w:rPr>
        <w:t>“You want to settle your grievances, you do it sober,” Westcott said. “Not here. Not like this.”</w:t>
      </w:r>
    </w:p>
    <w:p w14:paraId="3A529C27" w14:textId="77777777" w:rsidR="008B58BC" w:rsidRDefault="00000000">
      <w:pPr>
        <w:rPr>
          <w:rFonts w:ascii="Arial" w:eastAsia="Arial" w:hAnsi="Arial" w:cs="Arial"/>
        </w:rPr>
      </w:pPr>
      <w:r>
        <w:rPr>
          <w:rFonts w:ascii="Arial" w:eastAsia="Arial" w:hAnsi="Arial" w:cs="Arial"/>
        </w:rPr>
        <w:t xml:space="preserve">Grimwood spat blood into the water. “You forget whose dock you’re </w:t>
      </w:r>
      <w:proofErr w:type="spellStart"/>
      <w:r>
        <w:rPr>
          <w:rFonts w:ascii="Arial" w:eastAsia="Arial" w:hAnsi="Arial" w:cs="Arial"/>
        </w:rPr>
        <w:t>standin</w:t>
      </w:r>
      <w:proofErr w:type="spellEnd"/>
      <w:r>
        <w:rPr>
          <w:rFonts w:ascii="Arial" w:eastAsia="Arial" w:hAnsi="Arial" w:cs="Arial"/>
        </w:rPr>
        <w:t>’ on.”</w:t>
      </w:r>
    </w:p>
    <w:p w14:paraId="0E3D668D" w14:textId="77777777" w:rsidR="008B58BC" w:rsidRDefault="00000000">
      <w:pPr>
        <w:rPr>
          <w:rFonts w:ascii="Arial" w:eastAsia="Arial" w:hAnsi="Arial" w:cs="Arial"/>
        </w:rPr>
      </w:pPr>
      <w:r>
        <w:rPr>
          <w:rFonts w:ascii="Arial" w:eastAsia="Arial" w:hAnsi="Arial" w:cs="Arial"/>
        </w:rPr>
        <w:t>Westcott’s gaze didn’t waver. “I haven’t forgotten. I’m just not impressed.”</w:t>
      </w:r>
    </w:p>
    <w:p w14:paraId="6493F5A7" w14:textId="77777777" w:rsidR="008B58BC" w:rsidRDefault="00000000">
      <w:pPr>
        <w:rPr>
          <w:rFonts w:ascii="Arial" w:eastAsia="Arial" w:hAnsi="Arial" w:cs="Arial"/>
        </w:rPr>
      </w:pPr>
      <w:r>
        <w:rPr>
          <w:rFonts w:ascii="Arial" w:eastAsia="Arial" w:hAnsi="Arial" w:cs="Arial"/>
        </w:rPr>
        <w:t>The two men stared at each other—the town’s tyrant and the station’s quiet spine. The air between them felt electric.</w:t>
      </w:r>
    </w:p>
    <w:p w14:paraId="1B43FDFB" w14:textId="77777777" w:rsidR="008B58BC" w:rsidRDefault="00000000">
      <w:pPr>
        <w:rPr>
          <w:rFonts w:ascii="Arial" w:eastAsia="Arial" w:hAnsi="Arial" w:cs="Arial"/>
        </w:rPr>
      </w:pPr>
      <w:r>
        <w:rPr>
          <w:rFonts w:ascii="Arial" w:eastAsia="Arial" w:hAnsi="Arial" w:cs="Arial"/>
        </w:rPr>
        <w:t>Grimwood finally smirked. “Careful, Captain. You talk like a man who’s forgotten how deep his debts run.”</w:t>
      </w:r>
    </w:p>
    <w:p w14:paraId="1A7358C2" w14:textId="77777777" w:rsidR="008B58BC" w:rsidRDefault="00000000">
      <w:pPr>
        <w:rPr>
          <w:rFonts w:ascii="Arial" w:eastAsia="Arial" w:hAnsi="Arial" w:cs="Arial"/>
        </w:rPr>
      </w:pPr>
      <w:r>
        <w:rPr>
          <w:rFonts w:ascii="Arial" w:eastAsia="Arial" w:hAnsi="Arial" w:cs="Arial"/>
        </w:rPr>
        <w:t>Westcott took one step forward. “And you talk like a man who mistakes fear for respect.”</w:t>
      </w:r>
    </w:p>
    <w:p w14:paraId="5620C465" w14:textId="77777777" w:rsidR="008B58BC" w:rsidRDefault="00000000">
      <w:pPr>
        <w:rPr>
          <w:rFonts w:ascii="Arial" w:eastAsia="Arial" w:hAnsi="Arial" w:cs="Arial"/>
        </w:rPr>
      </w:pPr>
      <w:r>
        <w:rPr>
          <w:rFonts w:ascii="Arial" w:eastAsia="Arial" w:hAnsi="Arial" w:cs="Arial"/>
        </w:rPr>
        <w:t>Murmurs rippled through the onlookers.</w:t>
      </w:r>
    </w:p>
    <w:p w14:paraId="421B4031" w14:textId="77777777" w:rsidR="008B58BC" w:rsidRDefault="00000000">
      <w:pPr>
        <w:rPr>
          <w:rFonts w:ascii="Arial" w:eastAsia="Arial" w:hAnsi="Arial" w:cs="Arial"/>
        </w:rPr>
      </w:pPr>
      <w:r>
        <w:rPr>
          <w:rFonts w:ascii="Arial" w:eastAsia="Arial" w:hAnsi="Arial" w:cs="Arial"/>
        </w:rPr>
        <w:t>For the first time, Grimwood’s smile faltered. Only slightly—but enough. He turned his glare back to Sam. “You think this is done, boy?”</w:t>
      </w:r>
    </w:p>
    <w:p w14:paraId="2A7A680D" w14:textId="77777777" w:rsidR="008B58BC" w:rsidRDefault="00000000">
      <w:pPr>
        <w:rPr>
          <w:rFonts w:ascii="Arial" w:eastAsia="Arial" w:hAnsi="Arial" w:cs="Arial"/>
        </w:rPr>
      </w:pPr>
      <w:r>
        <w:rPr>
          <w:rFonts w:ascii="Arial" w:eastAsia="Arial" w:hAnsi="Arial" w:cs="Arial"/>
        </w:rPr>
        <w:t>Sam wiped blood from his lip, voice steady. “Pretty sure it is.”</w:t>
      </w:r>
    </w:p>
    <w:p w14:paraId="34F682CE" w14:textId="77777777" w:rsidR="008B58BC" w:rsidRDefault="00000000">
      <w:pPr>
        <w:rPr>
          <w:rFonts w:ascii="Arial" w:eastAsia="Arial" w:hAnsi="Arial" w:cs="Arial"/>
        </w:rPr>
      </w:pPr>
      <w:r>
        <w:rPr>
          <w:rFonts w:ascii="Arial" w:eastAsia="Arial" w:hAnsi="Arial" w:cs="Arial"/>
        </w:rPr>
        <w:t>Grimwood’s grin came back, cruel and sharp. “You’ll wish you never set foot here.”</w:t>
      </w:r>
    </w:p>
    <w:p w14:paraId="7004E8A2" w14:textId="77777777" w:rsidR="008B58BC" w:rsidRDefault="00000000">
      <w:pPr>
        <w:rPr>
          <w:rFonts w:ascii="Arial" w:eastAsia="Arial" w:hAnsi="Arial" w:cs="Arial"/>
        </w:rPr>
      </w:pPr>
      <w:r>
        <w:rPr>
          <w:rFonts w:ascii="Arial" w:eastAsia="Arial" w:hAnsi="Arial" w:cs="Arial"/>
        </w:rPr>
        <w:t>He wrenched free of Josiah’s restraining hand, snatched up his bottle, and stalked off into the dark—his boots heavy against the planks, his shadow long and broken behind him.</w:t>
      </w:r>
    </w:p>
    <w:p w14:paraId="075D79DA" w14:textId="77777777" w:rsidR="008B58BC" w:rsidRDefault="008B58BC">
      <w:pPr>
        <w:rPr>
          <w:rFonts w:ascii="Arial" w:eastAsia="Arial" w:hAnsi="Arial" w:cs="Arial"/>
        </w:rPr>
      </w:pPr>
    </w:p>
    <w:p w14:paraId="2818625C" w14:textId="77777777" w:rsidR="008B58BC" w:rsidRDefault="00000000">
      <w:pPr>
        <w:rPr>
          <w:rFonts w:ascii="Arial" w:eastAsia="Arial" w:hAnsi="Arial" w:cs="Arial"/>
        </w:rPr>
      </w:pPr>
      <w:r>
        <w:rPr>
          <w:rFonts w:ascii="Arial" w:eastAsia="Arial" w:hAnsi="Arial" w:cs="Arial"/>
        </w:rPr>
        <w:lastRenderedPageBreak/>
        <w:t>People began to scatter, their whispers carried off by the wind.</w:t>
      </w:r>
      <w:r>
        <w:rPr>
          <w:rFonts w:ascii="Arial" w:eastAsia="Arial" w:hAnsi="Arial" w:cs="Arial"/>
        </w:rPr>
        <w:br/>
        <w:t>Reuben muttered, “He’ll make us pay for this.”</w:t>
      </w:r>
      <w:r>
        <w:rPr>
          <w:rFonts w:ascii="Arial" w:eastAsia="Arial" w:hAnsi="Arial" w:cs="Arial"/>
        </w:rPr>
        <w:br/>
        <w:t>Isaac only nodded.</w:t>
      </w:r>
    </w:p>
    <w:p w14:paraId="4A8225CF" w14:textId="77777777" w:rsidR="008B58BC" w:rsidRDefault="00000000">
      <w:pPr>
        <w:rPr>
          <w:rFonts w:ascii="Arial" w:eastAsia="Arial" w:hAnsi="Arial" w:cs="Arial"/>
        </w:rPr>
      </w:pPr>
      <w:r>
        <w:rPr>
          <w:rFonts w:ascii="Arial" w:eastAsia="Arial" w:hAnsi="Arial" w:cs="Arial"/>
        </w:rPr>
        <w:t>Westcott didn’t look away from the direction Grimwood had gone. “He already is,” he said.</w:t>
      </w:r>
    </w:p>
    <w:p w14:paraId="7DF14D7D" w14:textId="77777777" w:rsidR="008B58BC" w:rsidRDefault="00000000">
      <w:pPr>
        <w:rPr>
          <w:rFonts w:ascii="Arial" w:eastAsia="Arial" w:hAnsi="Arial" w:cs="Arial"/>
        </w:rPr>
      </w:pPr>
      <w:r>
        <w:rPr>
          <w:rFonts w:ascii="Arial" w:eastAsia="Arial" w:hAnsi="Arial" w:cs="Arial"/>
        </w:rPr>
        <w:t>Then he turned to Sam. His expression had softened, but not much. “We’ll talk later.”</w:t>
      </w:r>
    </w:p>
    <w:p w14:paraId="2D36A5B4" w14:textId="77777777" w:rsidR="008B58BC" w:rsidRDefault="00000000">
      <w:pPr>
        <w:rPr>
          <w:rFonts w:ascii="Arial" w:eastAsia="Arial" w:hAnsi="Arial" w:cs="Arial"/>
        </w:rPr>
      </w:pPr>
      <w:r>
        <w:rPr>
          <w:rFonts w:ascii="Arial" w:eastAsia="Arial" w:hAnsi="Arial" w:cs="Arial"/>
        </w:rPr>
        <w:t>The sea lapped against the pilings below—steady, indifferent, eternal.</w:t>
      </w:r>
    </w:p>
    <w:p w14:paraId="247FB672" w14:textId="77777777" w:rsidR="008B58BC" w:rsidRDefault="00000000">
      <w:pPr>
        <w:rPr>
          <w:rFonts w:ascii="Arial" w:eastAsia="Arial" w:hAnsi="Arial" w:cs="Arial"/>
        </w:rPr>
      </w:pPr>
      <w:r>
        <w:rPr>
          <w:rFonts w:ascii="Arial" w:eastAsia="Arial" w:hAnsi="Arial" w:cs="Arial"/>
        </w:rPr>
        <w:t>But something fundamental had shifted. The tension that had hummed beneath Buxton for weeks had found its spark.</w:t>
      </w:r>
    </w:p>
    <w:p w14:paraId="5286F4E7" w14:textId="77777777" w:rsidR="008B58BC" w:rsidRDefault="00000000">
      <w:pPr>
        <w:rPr>
          <w:rFonts w:ascii="Arial" w:eastAsia="Arial" w:hAnsi="Arial" w:cs="Arial"/>
        </w:rPr>
      </w:pPr>
      <w:r>
        <w:rPr>
          <w:rFonts w:ascii="Arial" w:eastAsia="Arial" w:hAnsi="Arial" w:cs="Arial"/>
        </w:rPr>
        <w:t>And Sam could feel it—the line between two worlds pulled taut, ready to snap.</w:t>
      </w:r>
    </w:p>
    <w:p w14:paraId="1E6E1252" w14:textId="77777777" w:rsidR="008B58BC" w:rsidRDefault="00000000">
      <w:pPr>
        <w:rPr>
          <w:rFonts w:ascii="Arial" w:eastAsia="Arial" w:hAnsi="Arial" w:cs="Arial"/>
        </w:rPr>
      </w:pPr>
      <w:r>
        <w:rPr>
          <w:rFonts w:ascii="Arial" w:eastAsia="Arial" w:hAnsi="Arial" w:cs="Arial"/>
        </w:rPr>
        <w:t>Because now, Grimwood’s threats weren’t whispers anymore.</w:t>
      </w:r>
      <w:r>
        <w:rPr>
          <w:rFonts w:ascii="Arial" w:eastAsia="Arial" w:hAnsi="Arial" w:cs="Arial"/>
        </w:rPr>
        <w:br/>
        <w:t>They were war drums.</w:t>
      </w:r>
    </w:p>
    <w:p w14:paraId="7FC18371" w14:textId="77777777" w:rsidR="008B58BC" w:rsidRDefault="00000000">
      <w:pPr>
        <w:rPr>
          <w:rFonts w:ascii="Arial" w:eastAsia="Arial" w:hAnsi="Arial" w:cs="Arial"/>
        </w:rPr>
      </w:pPr>
      <w:r>
        <w:rPr>
          <w:rFonts w:ascii="Arial" w:eastAsia="Arial" w:hAnsi="Arial" w:cs="Arial"/>
        </w:rPr>
        <w:t>After the Clash</w:t>
      </w:r>
    </w:p>
    <w:p w14:paraId="3DDC73F9" w14:textId="77777777" w:rsidR="008B58BC" w:rsidRDefault="00000000">
      <w:pPr>
        <w:rPr>
          <w:rFonts w:ascii="Arial" w:eastAsia="Arial" w:hAnsi="Arial" w:cs="Arial"/>
        </w:rPr>
      </w:pPr>
      <w:r>
        <w:rPr>
          <w:rFonts w:ascii="Arial" w:eastAsia="Arial" w:hAnsi="Arial" w:cs="Arial"/>
        </w:rPr>
        <w:t>By morning, the town pretended nothing had happened.</w:t>
      </w:r>
      <w:r>
        <w:rPr>
          <w:rFonts w:ascii="Arial" w:eastAsia="Arial" w:hAnsi="Arial" w:cs="Arial"/>
        </w:rPr>
        <w:br/>
        <w:t>That was the strange part.</w:t>
      </w:r>
    </w:p>
    <w:p w14:paraId="4D59DCEA" w14:textId="77777777" w:rsidR="008B58BC" w:rsidRDefault="00000000">
      <w:pPr>
        <w:rPr>
          <w:rFonts w:ascii="Arial" w:eastAsia="Arial" w:hAnsi="Arial" w:cs="Arial"/>
        </w:rPr>
      </w:pPr>
      <w:r>
        <w:rPr>
          <w:rFonts w:ascii="Arial" w:eastAsia="Arial" w:hAnsi="Arial" w:cs="Arial"/>
        </w:rPr>
        <w:t>After a man tried to break your face and poison a town against you, the world wasn’t supposed to keep turning like it always had. But the sea rolled on. Nets were hauled. Fish were gutted. And Grimwood—Buxton’s self-appointed king—was nowhere to be seen.</w:t>
      </w:r>
    </w:p>
    <w:p w14:paraId="0B7CE576" w14:textId="77777777" w:rsidR="008B58BC" w:rsidRDefault="00000000">
      <w:pPr>
        <w:rPr>
          <w:rFonts w:ascii="Arial" w:eastAsia="Arial" w:hAnsi="Arial" w:cs="Arial"/>
        </w:rPr>
      </w:pPr>
      <w:r>
        <w:rPr>
          <w:rFonts w:ascii="Arial" w:eastAsia="Arial" w:hAnsi="Arial" w:cs="Arial"/>
        </w:rPr>
        <w:t>At least, not out in the open.</w:t>
      </w:r>
    </w:p>
    <w:p w14:paraId="517B9B49" w14:textId="77777777" w:rsidR="008B58BC" w:rsidRDefault="00000000">
      <w:pPr>
        <w:rPr>
          <w:rFonts w:ascii="Arial" w:eastAsia="Arial" w:hAnsi="Arial" w:cs="Arial"/>
        </w:rPr>
      </w:pPr>
      <w:r>
        <w:rPr>
          <w:rFonts w:ascii="Arial" w:eastAsia="Arial" w:hAnsi="Arial" w:cs="Arial"/>
        </w:rPr>
        <w:t>Sam walked the docks alone, his knuckles still stiff, skin raw where the wood had bitten back. The tide hissed against the pilings, carrying the faint echo of laughter from somewhere up the beach.</w:t>
      </w:r>
    </w:p>
    <w:p w14:paraId="0E011AEF" w14:textId="77777777" w:rsidR="008B58BC" w:rsidRDefault="00000000">
      <w:pPr>
        <w:rPr>
          <w:rFonts w:ascii="Arial" w:eastAsia="Arial" w:hAnsi="Arial" w:cs="Arial"/>
        </w:rPr>
      </w:pPr>
      <w:r>
        <w:rPr>
          <w:rFonts w:ascii="Arial" w:eastAsia="Arial" w:hAnsi="Arial" w:cs="Arial"/>
        </w:rPr>
        <w:t>He spotted Westcott down by the end of the pier, hands clasped behind his back, coat collar turned against the wind. The man didn’t move as Sam approached, but the faintest nod told him he’d been expected.</w:t>
      </w:r>
    </w:p>
    <w:p w14:paraId="5B730D60" w14:textId="77777777" w:rsidR="008B58BC" w:rsidRDefault="00000000">
      <w:pPr>
        <w:rPr>
          <w:rFonts w:ascii="Arial" w:eastAsia="Arial" w:hAnsi="Arial" w:cs="Arial"/>
        </w:rPr>
      </w:pPr>
      <w:r>
        <w:rPr>
          <w:rFonts w:ascii="Arial" w:eastAsia="Arial" w:hAnsi="Arial" w:cs="Arial"/>
        </w:rPr>
        <w:t>They stood side by side, looking out toward the gray-blue horizon where the Atlantic sighed and slapped at the rocks. The smell of salt, fish, and iron clung to the air.</w:t>
      </w:r>
    </w:p>
    <w:p w14:paraId="67D511CF" w14:textId="77777777" w:rsidR="008B58BC" w:rsidRDefault="00000000">
      <w:pPr>
        <w:rPr>
          <w:rFonts w:ascii="Arial" w:eastAsia="Arial" w:hAnsi="Arial" w:cs="Arial"/>
        </w:rPr>
      </w:pPr>
      <w:r>
        <w:rPr>
          <w:rFonts w:ascii="Arial" w:eastAsia="Arial" w:hAnsi="Arial" w:cs="Arial"/>
        </w:rPr>
        <w:t>For a long while, neither spoke.</w:t>
      </w:r>
    </w:p>
    <w:p w14:paraId="74192EA7" w14:textId="77777777" w:rsidR="008B58BC" w:rsidRDefault="00000000">
      <w:pPr>
        <w:rPr>
          <w:rFonts w:ascii="Arial" w:eastAsia="Arial" w:hAnsi="Arial" w:cs="Arial"/>
        </w:rPr>
      </w:pPr>
      <w:r>
        <w:rPr>
          <w:rFonts w:ascii="Arial" w:eastAsia="Arial" w:hAnsi="Arial" w:cs="Arial"/>
        </w:rPr>
        <w:t>Then Westcott said quietly, “You think you won the fight?”</w:t>
      </w:r>
    </w:p>
    <w:p w14:paraId="051FB18F" w14:textId="77777777" w:rsidR="008B58BC" w:rsidRDefault="00000000">
      <w:pPr>
        <w:rPr>
          <w:rFonts w:ascii="Arial" w:eastAsia="Arial" w:hAnsi="Arial" w:cs="Arial"/>
        </w:rPr>
      </w:pPr>
      <w:r>
        <w:rPr>
          <w:rFonts w:ascii="Arial" w:eastAsia="Arial" w:hAnsi="Arial" w:cs="Arial"/>
        </w:rPr>
        <w:t>Sam replied. “I didn’t lose.”</w:t>
      </w:r>
    </w:p>
    <w:p w14:paraId="2BEB7C37" w14:textId="77777777" w:rsidR="008B58BC" w:rsidRDefault="00000000">
      <w:pPr>
        <w:rPr>
          <w:rFonts w:ascii="Arial" w:eastAsia="Arial" w:hAnsi="Arial" w:cs="Arial"/>
        </w:rPr>
      </w:pPr>
      <w:r>
        <w:rPr>
          <w:rFonts w:ascii="Arial" w:eastAsia="Arial" w:hAnsi="Arial" w:cs="Arial"/>
        </w:rPr>
        <w:t>“That’s not what I asked.”</w:t>
      </w:r>
    </w:p>
    <w:p w14:paraId="0409057A" w14:textId="77777777" w:rsidR="008B58BC" w:rsidRDefault="00000000">
      <w:pPr>
        <w:rPr>
          <w:rFonts w:ascii="Arial" w:eastAsia="Arial" w:hAnsi="Arial" w:cs="Arial"/>
        </w:rPr>
      </w:pPr>
      <w:r>
        <w:rPr>
          <w:rFonts w:ascii="Arial" w:eastAsia="Arial" w:hAnsi="Arial" w:cs="Arial"/>
        </w:rPr>
        <w:lastRenderedPageBreak/>
        <w:t>Sam let out a breath that was half a laugh. “You want me to say I should’ve walked away?”</w:t>
      </w:r>
    </w:p>
    <w:p w14:paraId="6923D556" w14:textId="77777777" w:rsidR="008B58BC" w:rsidRDefault="00000000">
      <w:pPr>
        <w:rPr>
          <w:rFonts w:ascii="Arial" w:eastAsia="Arial" w:hAnsi="Arial" w:cs="Arial"/>
        </w:rPr>
      </w:pPr>
      <w:r>
        <w:rPr>
          <w:rFonts w:ascii="Arial" w:eastAsia="Arial" w:hAnsi="Arial" w:cs="Arial"/>
        </w:rPr>
        <w:t>Westcott shook his head. “I want you to understand the fight you’re in.”</w:t>
      </w:r>
    </w:p>
    <w:p w14:paraId="1EBC310A" w14:textId="77777777" w:rsidR="008B58BC" w:rsidRDefault="00000000">
      <w:pPr>
        <w:rPr>
          <w:rFonts w:ascii="Arial" w:eastAsia="Arial" w:hAnsi="Arial" w:cs="Arial"/>
        </w:rPr>
      </w:pPr>
      <w:r>
        <w:rPr>
          <w:rFonts w:ascii="Arial" w:eastAsia="Arial" w:hAnsi="Arial" w:cs="Arial"/>
        </w:rPr>
        <w:t>“That man,” Westcott continued, voice low, “doesn’t swing to win. He swings to divide. He’ll make you the problem, the outsider, the cause. Then he won’t have to throw another punch.”</w:t>
      </w:r>
    </w:p>
    <w:p w14:paraId="34B21C95" w14:textId="77777777" w:rsidR="008B58BC" w:rsidRDefault="00000000">
      <w:pPr>
        <w:rPr>
          <w:rFonts w:ascii="Arial" w:eastAsia="Arial" w:hAnsi="Arial" w:cs="Arial"/>
        </w:rPr>
      </w:pPr>
      <w:r>
        <w:rPr>
          <w:rFonts w:ascii="Arial" w:eastAsia="Arial" w:hAnsi="Arial" w:cs="Arial"/>
        </w:rPr>
        <w:t>Sam frowned. “So you’re saying the whole thing—the fight, the threats—was all theater?”</w:t>
      </w:r>
    </w:p>
    <w:p w14:paraId="2FFF52B4" w14:textId="77777777" w:rsidR="008B58BC" w:rsidRDefault="00000000">
      <w:pPr>
        <w:rPr>
          <w:rFonts w:ascii="Arial" w:eastAsia="Arial" w:hAnsi="Arial" w:cs="Arial"/>
        </w:rPr>
      </w:pPr>
      <w:r>
        <w:rPr>
          <w:rFonts w:ascii="Arial" w:eastAsia="Arial" w:hAnsi="Arial" w:cs="Arial"/>
        </w:rPr>
        <w:t>“I’m saying,” Westcott turned toward him, eyes steady, “that a man like Grimwood don’t mind losing a fistfight if it wins him the crowd.”</w:t>
      </w:r>
    </w:p>
    <w:p w14:paraId="71147D4F" w14:textId="77777777" w:rsidR="008B58BC" w:rsidRDefault="00000000">
      <w:pPr>
        <w:rPr>
          <w:rFonts w:ascii="Arial" w:eastAsia="Arial" w:hAnsi="Arial" w:cs="Arial"/>
        </w:rPr>
      </w:pPr>
      <w:r>
        <w:rPr>
          <w:rFonts w:ascii="Arial" w:eastAsia="Arial" w:hAnsi="Arial" w:cs="Arial"/>
        </w:rPr>
        <w:t>Sam let that settle, the wind tugging at his shirt. “I heard he’s been asking questions about me.”</w:t>
      </w:r>
    </w:p>
    <w:p w14:paraId="3A182933" w14:textId="77777777" w:rsidR="008B58BC" w:rsidRDefault="00000000">
      <w:pPr>
        <w:rPr>
          <w:rFonts w:ascii="Arial" w:eastAsia="Arial" w:hAnsi="Arial" w:cs="Arial"/>
        </w:rPr>
      </w:pPr>
      <w:r>
        <w:rPr>
          <w:rFonts w:ascii="Arial" w:eastAsia="Arial" w:hAnsi="Arial" w:cs="Arial"/>
        </w:rPr>
        <w:t>Westcott nodded once. “Word is, he’s got a man poking around the tavern. Asking what kind of name ‘Sam Dawson’ really is. He’s already turning the story.”</w:t>
      </w:r>
    </w:p>
    <w:p w14:paraId="4BF159C6" w14:textId="77777777" w:rsidR="008B58BC" w:rsidRDefault="00000000">
      <w:pPr>
        <w:rPr>
          <w:rFonts w:ascii="Arial" w:eastAsia="Arial" w:hAnsi="Arial" w:cs="Arial"/>
        </w:rPr>
      </w:pPr>
      <w:r>
        <w:rPr>
          <w:rFonts w:ascii="Arial" w:eastAsia="Arial" w:hAnsi="Arial" w:cs="Arial"/>
        </w:rPr>
        <w:t>Sam laughed under his breath, bitter. “Because I showed up out of nowhere?”</w:t>
      </w:r>
    </w:p>
    <w:p w14:paraId="050DEF61" w14:textId="77777777" w:rsidR="008B58BC" w:rsidRDefault="00000000">
      <w:pPr>
        <w:rPr>
          <w:rFonts w:ascii="Arial" w:eastAsia="Arial" w:hAnsi="Arial" w:cs="Arial"/>
        </w:rPr>
      </w:pPr>
      <w:r>
        <w:rPr>
          <w:rFonts w:ascii="Arial" w:eastAsia="Arial" w:hAnsi="Arial" w:cs="Arial"/>
        </w:rPr>
        <w:t>“That—and because you showed him up,” Westcott said. “In front of his men. In front of half the town. That’s the part he can’t stomach.”</w:t>
      </w:r>
    </w:p>
    <w:p w14:paraId="02A505AD" w14:textId="77777777" w:rsidR="008B58BC" w:rsidRDefault="00000000">
      <w:pPr>
        <w:rPr>
          <w:rFonts w:ascii="Arial" w:eastAsia="Arial" w:hAnsi="Arial" w:cs="Arial"/>
        </w:rPr>
      </w:pPr>
      <w:r>
        <w:rPr>
          <w:rFonts w:ascii="Arial" w:eastAsia="Arial" w:hAnsi="Arial" w:cs="Arial"/>
        </w:rPr>
        <w:t xml:space="preserve">Sam leaned on the railing, watching the tide swirl below. “So what happens now? He </w:t>
      </w:r>
      <w:proofErr w:type="gramStart"/>
      <w:r>
        <w:rPr>
          <w:rFonts w:ascii="Arial" w:eastAsia="Arial" w:hAnsi="Arial" w:cs="Arial"/>
        </w:rPr>
        <w:t>start</w:t>
      </w:r>
      <w:proofErr w:type="gramEnd"/>
      <w:r>
        <w:rPr>
          <w:rFonts w:ascii="Arial" w:eastAsia="Arial" w:hAnsi="Arial" w:cs="Arial"/>
        </w:rPr>
        <w:t xml:space="preserve"> breaking my </w:t>
      </w:r>
      <w:proofErr w:type="gramStart"/>
      <w:r>
        <w:rPr>
          <w:rFonts w:ascii="Arial" w:eastAsia="Arial" w:hAnsi="Arial" w:cs="Arial"/>
        </w:rPr>
        <w:t>things?</w:t>
      </w:r>
      <w:proofErr w:type="gramEnd"/>
      <w:r>
        <w:rPr>
          <w:rFonts w:ascii="Arial" w:eastAsia="Arial" w:hAnsi="Arial" w:cs="Arial"/>
        </w:rPr>
        <w:t xml:space="preserve"> Burning nets in the night?”</w:t>
      </w:r>
    </w:p>
    <w:p w14:paraId="0FD7827C" w14:textId="77777777" w:rsidR="008B58BC" w:rsidRDefault="00000000">
      <w:pPr>
        <w:rPr>
          <w:rFonts w:ascii="Arial" w:eastAsia="Arial" w:hAnsi="Arial" w:cs="Arial"/>
        </w:rPr>
      </w:pPr>
      <w:r>
        <w:rPr>
          <w:rFonts w:ascii="Arial" w:eastAsia="Arial" w:hAnsi="Arial" w:cs="Arial"/>
        </w:rPr>
        <w:t>Westcott’s tone stayed even. “He doesn’t need to break anything. He’ll just let the town do it for him.”</w:t>
      </w:r>
    </w:p>
    <w:p w14:paraId="59B59136" w14:textId="77777777" w:rsidR="008B58BC" w:rsidRDefault="00000000">
      <w:pPr>
        <w:rPr>
          <w:rFonts w:ascii="Arial" w:eastAsia="Arial" w:hAnsi="Arial" w:cs="Arial"/>
        </w:rPr>
      </w:pPr>
      <w:r>
        <w:rPr>
          <w:rFonts w:ascii="Arial" w:eastAsia="Arial" w:hAnsi="Arial" w:cs="Arial"/>
        </w:rPr>
        <w:t>Sam turned toward him, searching his face. “You think people would actually—?”</w:t>
      </w:r>
    </w:p>
    <w:p w14:paraId="25909E02" w14:textId="77777777" w:rsidR="008B58BC" w:rsidRDefault="00000000">
      <w:pPr>
        <w:rPr>
          <w:rFonts w:ascii="Arial" w:eastAsia="Arial" w:hAnsi="Arial" w:cs="Arial"/>
        </w:rPr>
      </w:pPr>
      <w:r>
        <w:rPr>
          <w:rFonts w:ascii="Arial" w:eastAsia="Arial" w:hAnsi="Arial" w:cs="Arial"/>
        </w:rPr>
        <w:t>“I think fear’s a current,” Westcott said. “It pulls men faster than truth ever could.”</w:t>
      </w:r>
    </w:p>
    <w:p w14:paraId="380A80F4" w14:textId="77777777" w:rsidR="008B58BC" w:rsidRDefault="00000000">
      <w:pPr>
        <w:rPr>
          <w:rFonts w:ascii="Arial" w:eastAsia="Arial" w:hAnsi="Arial" w:cs="Arial"/>
        </w:rPr>
      </w:pPr>
      <w:r>
        <w:rPr>
          <w:rFonts w:ascii="Arial" w:eastAsia="Arial" w:hAnsi="Arial" w:cs="Arial"/>
        </w:rPr>
        <w:t>They stood there, the sea murmuring below like it was listening.</w:t>
      </w:r>
    </w:p>
    <w:p w14:paraId="0601DC66" w14:textId="77777777" w:rsidR="008B58BC" w:rsidRDefault="00000000">
      <w:pPr>
        <w:rPr>
          <w:rFonts w:ascii="Arial" w:eastAsia="Arial" w:hAnsi="Arial" w:cs="Arial"/>
        </w:rPr>
      </w:pPr>
      <w:r>
        <w:rPr>
          <w:rFonts w:ascii="Arial" w:eastAsia="Arial" w:hAnsi="Arial" w:cs="Arial"/>
        </w:rPr>
        <w:t>After a while, Sam muttered, “I’m not here to fight him. I just want to—” He stopped himself before finishing. Go home. The words felt small now.</w:t>
      </w:r>
    </w:p>
    <w:p w14:paraId="1070DAAC" w14:textId="77777777" w:rsidR="008B58BC" w:rsidRDefault="00000000">
      <w:pPr>
        <w:rPr>
          <w:rFonts w:ascii="Arial" w:eastAsia="Arial" w:hAnsi="Arial" w:cs="Arial"/>
        </w:rPr>
      </w:pPr>
      <w:r>
        <w:rPr>
          <w:rFonts w:ascii="Arial" w:eastAsia="Arial" w:hAnsi="Arial" w:cs="Arial"/>
        </w:rPr>
        <w:t>Westcott studied him. “You hear what happened in Wilmington last year?”</w:t>
      </w:r>
    </w:p>
    <w:p w14:paraId="5481B301" w14:textId="77777777" w:rsidR="008B58BC" w:rsidRDefault="00000000">
      <w:pPr>
        <w:rPr>
          <w:rFonts w:ascii="Arial" w:eastAsia="Arial" w:hAnsi="Arial" w:cs="Arial"/>
        </w:rPr>
      </w:pPr>
      <w:r>
        <w:rPr>
          <w:rFonts w:ascii="Arial" w:eastAsia="Arial" w:hAnsi="Arial" w:cs="Arial"/>
        </w:rPr>
        <w:t>Sam shook his head.</w:t>
      </w:r>
    </w:p>
    <w:p w14:paraId="0EBD01E3" w14:textId="77777777" w:rsidR="008B58BC" w:rsidRDefault="00000000">
      <w:pPr>
        <w:rPr>
          <w:rFonts w:ascii="Arial" w:eastAsia="Arial" w:hAnsi="Arial" w:cs="Arial"/>
        </w:rPr>
      </w:pPr>
      <w:r>
        <w:rPr>
          <w:rFonts w:ascii="Arial" w:eastAsia="Arial" w:hAnsi="Arial" w:cs="Arial"/>
        </w:rPr>
        <w:t>“A few men tried printing a colored paper,” Westcott said. “Just words on a page. Nothing more. The whole city burned before they made it to the second edition. You see, Grimwood types don’t need a reason. They just need a spark.”</w:t>
      </w:r>
    </w:p>
    <w:p w14:paraId="03FE10C0" w14:textId="77777777" w:rsidR="008B58BC" w:rsidRDefault="00000000">
      <w:pPr>
        <w:rPr>
          <w:rFonts w:ascii="Arial" w:eastAsia="Arial" w:hAnsi="Arial" w:cs="Arial"/>
        </w:rPr>
      </w:pPr>
      <w:r>
        <w:rPr>
          <w:rFonts w:ascii="Arial" w:eastAsia="Arial" w:hAnsi="Arial" w:cs="Arial"/>
        </w:rPr>
        <w:lastRenderedPageBreak/>
        <w:t>Sam exhaled, slow. “So what am I supposed to do—keep my head down? Pretend none of it happened?”</w:t>
      </w:r>
    </w:p>
    <w:p w14:paraId="44D53A77" w14:textId="77777777" w:rsidR="008B58BC" w:rsidRDefault="00000000">
      <w:pPr>
        <w:rPr>
          <w:rFonts w:ascii="Arial" w:eastAsia="Arial" w:hAnsi="Arial" w:cs="Arial"/>
        </w:rPr>
      </w:pPr>
      <w:r>
        <w:rPr>
          <w:rFonts w:ascii="Arial" w:eastAsia="Arial" w:hAnsi="Arial" w:cs="Arial"/>
        </w:rPr>
        <w:t>“No,” Westcott said, looking back out into the ocean. “You show up. You work. You hold your line. You do what’s right, even when nobody’s watching.”</w:t>
      </w:r>
    </w:p>
    <w:p w14:paraId="4330C138" w14:textId="77777777" w:rsidR="008B58BC" w:rsidRDefault="00000000">
      <w:pPr>
        <w:rPr>
          <w:rFonts w:ascii="Arial" w:eastAsia="Arial" w:hAnsi="Arial" w:cs="Arial"/>
        </w:rPr>
      </w:pPr>
      <w:r>
        <w:rPr>
          <w:rFonts w:ascii="Arial" w:eastAsia="Arial" w:hAnsi="Arial" w:cs="Arial"/>
        </w:rPr>
        <w:t>Sam smirked faintly. “Sounds easy when you say it.”</w:t>
      </w:r>
    </w:p>
    <w:p w14:paraId="407160F4" w14:textId="77777777" w:rsidR="008B58BC" w:rsidRDefault="00000000">
      <w:pPr>
        <w:rPr>
          <w:rFonts w:ascii="Arial" w:eastAsia="Arial" w:hAnsi="Arial" w:cs="Arial"/>
        </w:rPr>
      </w:pPr>
      <w:r>
        <w:rPr>
          <w:rFonts w:ascii="Arial" w:eastAsia="Arial" w:hAnsi="Arial" w:cs="Arial"/>
        </w:rPr>
        <w:t>Westcott gave him a sidelong look. “It’s about the hardest damn thing you’ll ever do.”</w:t>
      </w:r>
    </w:p>
    <w:p w14:paraId="58A141C9" w14:textId="77777777" w:rsidR="008B58BC" w:rsidRDefault="00000000">
      <w:pPr>
        <w:rPr>
          <w:rFonts w:ascii="Arial" w:eastAsia="Arial" w:hAnsi="Arial" w:cs="Arial"/>
        </w:rPr>
      </w:pPr>
      <w:r>
        <w:rPr>
          <w:rFonts w:ascii="Arial" w:eastAsia="Arial" w:hAnsi="Arial" w:cs="Arial"/>
        </w:rPr>
        <w:t>They stood like that a while longer—two men framed against the horizon, one trying to understand the rules of a century that wasn’t his, the other trying to keep his crew alive beneath the weight of one man’s ambition.</w:t>
      </w:r>
    </w:p>
    <w:p w14:paraId="3D65B15C" w14:textId="77777777" w:rsidR="008B58BC" w:rsidRDefault="00000000">
      <w:pPr>
        <w:rPr>
          <w:rFonts w:ascii="Arial" w:eastAsia="Arial" w:hAnsi="Arial" w:cs="Arial"/>
        </w:rPr>
      </w:pPr>
      <w:r>
        <w:rPr>
          <w:rFonts w:ascii="Arial" w:eastAsia="Arial" w:hAnsi="Arial" w:cs="Arial"/>
        </w:rPr>
        <w:t>Finally, Westcott spoke again, quieter now.</w:t>
      </w:r>
    </w:p>
    <w:p w14:paraId="0151DB23" w14:textId="77777777" w:rsidR="008B58BC" w:rsidRDefault="00000000">
      <w:pPr>
        <w:rPr>
          <w:rFonts w:ascii="Arial" w:eastAsia="Arial" w:hAnsi="Arial" w:cs="Arial"/>
        </w:rPr>
      </w:pPr>
      <w:r>
        <w:rPr>
          <w:rFonts w:ascii="Arial" w:eastAsia="Arial" w:hAnsi="Arial" w:cs="Arial"/>
        </w:rPr>
        <w:t>“Grimwood doesn’t watch men he plans to scare,” he said. “He watches the ones who might change something.”</w:t>
      </w:r>
    </w:p>
    <w:p w14:paraId="3C50707B" w14:textId="77777777" w:rsidR="008B58BC" w:rsidRDefault="00000000">
      <w:pPr>
        <w:rPr>
          <w:rFonts w:ascii="Arial" w:eastAsia="Arial" w:hAnsi="Arial" w:cs="Arial"/>
        </w:rPr>
      </w:pPr>
      <w:r>
        <w:rPr>
          <w:rFonts w:ascii="Arial" w:eastAsia="Arial" w:hAnsi="Arial" w:cs="Arial"/>
        </w:rPr>
        <w:t>Sam frowned. “I’m not trying to change anything.”</w:t>
      </w:r>
    </w:p>
    <w:p w14:paraId="74F80350" w14:textId="77777777" w:rsidR="008B58BC" w:rsidRDefault="00000000">
      <w:pPr>
        <w:rPr>
          <w:rFonts w:ascii="Arial" w:eastAsia="Arial" w:hAnsi="Arial" w:cs="Arial"/>
        </w:rPr>
      </w:pPr>
      <w:r>
        <w:rPr>
          <w:rFonts w:ascii="Arial" w:eastAsia="Arial" w:hAnsi="Arial" w:cs="Arial"/>
        </w:rPr>
        <w:t>Westcott gave a slow, knowing smile. “That’s the trouble with men who don’t try. They end up doing it anyway.”</w:t>
      </w:r>
    </w:p>
    <w:p w14:paraId="69A3F731" w14:textId="77777777" w:rsidR="008B58BC" w:rsidRDefault="00000000">
      <w:pPr>
        <w:rPr>
          <w:rFonts w:ascii="Arial" w:eastAsia="Arial" w:hAnsi="Arial" w:cs="Arial"/>
        </w:rPr>
      </w:pPr>
      <w:r>
        <w:rPr>
          <w:rFonts w:ascii="Arial" w:eastAsia="Arial" w:hAnsi="Arial" w:cs="Arial"/>
        </w:rPr>
        <w:t>Sam knew, even before the storm reached him, that the fight on the docks had only been the beginning.</w:t>
      </w:r>
      <w:r>
        <w:rPr>
          <w:rFonts w:ascii="Arial" w:eastAsia="Arial" w:hAnsi="Arial" w:cs="Arial"/>
        </w:rPr>
        <w:br/>
        <w:t>The real war was the one he couldn’t see yet—the one being fought in whispers and behind closed doors.</w:t>
      </w:r>
    </w:p>
    <w:p w14:paraId="524EF8A1" w14:textId="77777777" w:rsidR="008B58BC" w:rsidRDefault="00000000">
      <w:pPr>
        <w:rPr>
          <w:rFonts w:ascii="Arial" w:eastAsia="Arial" w:hAnsi="Arial" w:cs="Arial"/>
        </w:rPr>
      </w:pPr>
      <w:r>
        <w:rPr>
          <w:rFonts w:ascii="Arial" w:eastAsia="Arial" w:hAnsi="Arial" w:cs="Arial"/>
        </w:rPr>
        <w:t>By the next day, Buxton had already rewritten the story.</w:t>
      </w:r>
    </w:p>
    <w:p w14:paraId="3AA50C8F" w14:textId="77777777" w:rsidR="008B58BC" w:rsidRDefault="00000000">
      <w:pPr>
        <w:rPr>
          <w:rFonts w:ascii="Arial" w:eastAsia="Arial" w:hAnsi="Arial" w:cs="Arial"/>
        </w:rPr>
      </w:pPr>
      <w:r>
        <w:rPr>
          <w:rFonts w:ascii="Arial" w:eastAsia="Arial" w:hAnsi="Arial" w:cs="Arial"/>
        </w:rPr>
        <w:t>The fight on the pier wasn’t about Grimwood’s temper anymore—it was about Sam Dawson, the brash outsider, the man who’d “brought trouble to their shores.”</w:t>
      </w:r>
      <w:r>
        <w:rPr>
          <w:rFonts w:ascii="Arial" w:eastAsia="Arial" w:hAnsi="Arial" w:cs="Arial"/>
        </w:rPr>
        <w:br/>
        <w:t>That was how the stories spread: not with shouts, but in whispers.</w:t>
      </w:r>
      <w:r>
        <w:rPr>
          <w:rFonts w:ascii="Arial" w:eastAsia="Arial" w:hAnsi="Arial" w:cs="Arial"/>
        </w:rPr>
        <w:br/>
        <w:t>Whispers carried by women at wash lines, by fishermen mending nets, by children who overheard their fathers and repeated what they didn’t understand.</w:t>
      </w:r>
    </w:p>
    <w:p w14:paraId="68DF9C25" w14:textId="77777777" w:rsidR="008B58BC" w:rsidRDefault="00000000">
      <w:pPr>
        <w:rPr>
          <w:rFonts w:ascii="Arial" w:eastAsia="Arial" w:hAnsi="Arial" w:cs="Arial"/>
        </w:rPr>
      </w:pPr>
      <w:r>
        <w:rPr>
          <w:rFonts w:ascii="Arial" w:eastAsia="Arial" w:hAnsi="Arial" w:cs="Arial"/>
        </w:rPr>
        <w:t>By noon, the whole town was whispering.</w:t>
      </w:r>
      <w:r>
        <w:rPr>
          <w:rFonts w:ascii="Arial" w:eastAsia="Arial" w:hAnsi="Arial" w:cs="Arial"/>
        </w:rPr>
        <w:br/>
        <w:t>And all of it pointed one way.</w:t>
      </w:r>
    </w:p>
    <w:p w14:paraId="65761B3E" w14:textId="77777777" w:rsidR="008B58BC" w:rsidRDefault="00000000">
      <w:pPr>
        <w:rPr>
          <w:rFonts w:ascii="Arial" w:eastAsia="Arial" w:hAnsi="Arial" w:cs="Arial"/>
        </w:rPr>
      </w:pPr>
      <w:r>
        <w:rPr>
          <w:rFonts w:ascii="Arial" w:eastAsia="Arial" w:hAnsi="Arial" w:cs="Arial"/>
        </w:rPr>
        <w:t>Grimwood had started early, planting seeds where they’d take root.</w:t>
      </w:r>
      <w:r>
        <w:rPr>
          <w:rFonts w:ascii="Arial" w:eastAsia="Arial" w:hAnsi="Arial" w:cs="Arial"/>
        </w:rPr>
        <w:br/>
        <w:t>He’d bought a round at the tavern for every man who’d watched the fight. Told them he bore no ill will, that “boys will be boys,” that he’d been provoked. He even toasted Westcott’s crew for their bravery at sea.</w:t>
      </w:r>
    </w:p>
    <w:p w14:paraId="7F0017A0" w14:textId="77777777" w:rsidR="008B58BC" w:rsidRDefault="00000000">
      <w:pPr>
        <w:rPr>
          <w:rFonts w:ascii="Arial" w:eastAsia="Arial" w:hAnsi="Arial" w:cs="Arial"/>
        </w:rPr>
      </w:pPr>
      <w:r>
        <w:rPr>
          <w:rFonts w:ascii="Arial" w:eastAsia="Arial" w:hAnsi="Arial" w:cs="Arial"/>
        </w:rPr>
        <w:t>By the time he left, the story had changed shape.</w:t>
      </w:r>
      <w:r>
        <w:rPr>
          <w:rFonts w:ascii="Arial" w:eastAsia="Arial" w:hAnsi="Arial" w:cs="Arial"/>
        </w:rPr>
        <w:br/>
        <w:t>Grimwood hadn’t been the aggressor—he’d been the victim.</w:t>
      </w:r>
    </w:p>
    <w:p w14:paraId="419749DD" w14:textId="77777777" w:rsidR="008B58BC" w:rsidRDefault="008B58BC">
      <w:pPr>
        <w:rPr>
          <w:rFonts w:ascii="Arial" w:eastAsia="Arial" w:hAnsi="Arial" w:cs="Arial"/>
        </w:rPr>
      </w:pPr>
    </w:p>
    <w:p w14:paraId="63F97CF9" w14:textId="77777777" w:rsidR="008B58BC" w:rsidRDefault="00000000">
      <w:pPr>
        <w:rPr>
          <w:rFonts w:ascii="Arial" w:eastAsia="Arial" w:hAnsi="Arial" w:cs="Arial"/>
        </w:rPr>
      </w:pPr>
      <w:r>
        <w:rPr>
          <w:rFonts w:ascii="Arial" w:eastAsia="Arial" w:hAnsi="Arial" w:cs="Arial"/>
        </w:rPr>
        <w:t>That afternoon, the Pea Island crew was gathered in the yard, tightening ropes and oiling the Lyle gun. A wagon creaked up the dunes, its wheels biting deep into the sand. Two of Grimwood’s men were perched on the driver’s bench—Collis, the lanky one with eyes too small for his head, and Hatch, the one who grinned like he was born lying.</w:t>
      </w:r>
    </w:p>
    <w:p w14:paraId="753C468D" w14:textId="77777777" w:rsidR="008B58BC" w:rsidRDefault="00000000">
      <w:pPr>
        <w:rPr>
          <w:rFonts w:ascii="Arial" w:eastAsia="Arial" w:hAnsi="Arial" w:cs="Arial"/>
        </w:rPr>
      </w:pPr>
      <w:r>
        <w:rPr>
          <w:rFonts w:ascii="Arial" w:eastAsia="Arial" w:hAnsi="Arial" w:cs="Arial"/>
        </w:rPr>
        <w:t>The wagon stopped, and Collis stood to call out.</w:t>
      </w:r>
    </w:p>
    <w:p w14:paraId="246B9738" w14:textId="77777777" w:rsidR="008B58BC" w:rsidRDefault="00000000">
      <w:pPr>
        <w:rPr>
          <w:rFonts w:ascii="Arial" w:eastAsia="Arial" w:hAnsi="Arial" w:cs="Arial"/>
        </w:rPr>
      </w:pPr>
      <w:r>
        <w:rPr>
          <w:rFonts w:ascii="Arial" w:eastAsia="Arial" w:hAnsi="Arial" w:cs="Arial"/>
        </w:rPr>
        <w:t>“Delivery for the Pea Island Station!”</w:t>
      </w:r>
    </w:p>
    <w:p w14:paraId="4E950CE5" w14:textId="77777777" w:rsidR="008B58BC" w:rsidRDefault="00000000">
      <w:pPr>
        <w:rPr>
          <w:rFonts w:ascii="Arial" w:eastAsia="Arial" w:hAnsi="Arial" w:cs="Arial"/>
        </w:rPr>
      </w:pPr>
      <w:r>
        <w:rPr>
          <w:rFonts w:ascii="Arial" w:eastAsia="Arial" w:hAnsi="Arial" w:cs="Arial"/>
        </w:rPr>
        <w:t>Westcott stepped forward, brows narrowing. “We didn’t order anything.”</w:t>
      </w:r>
    </w:p>
    <w:p w14:paraId="471C86F5" w14:textId="77777777" w:rsidR="008B58BC" w:rsidRDefault="00000000">
      <w:pPr>
        <w:rPr>
          <w:rFonts w:ascii="Arial" w:eastAsia="Arial" w:hAnsi="Arial" w:cs="Arial"/>
        </w:rPr>
      </w:pPr>
      <w:r>
        <w:rPr>
          <w:rFonts w:ascii="Arial" w:eastAsia="Arial" w:hAnsi="Arial" w:cs="Arial"/>
        </w:rPr>
        <w:t>Collis hopped down from the wagon, swaggering toward him. “Compliments of Captain Grimwood,” he said, tugging at his cap. “Said to tell you he appreciates the service you provide to the good people of Buxton.”</w:t>
      </w:r>
    </w:p>
    <w:p w14:paraId="2C722FB5" w14:textId="77777777" w:rsidR="008B58BC" w:rsidRDefault="00000000">
      <w:pPr>
        <w:rPr>
          <w:rFonts w:ascii="Arial" w:eastAsia="Arial" w:hAnsi="Arial" w:cs="Arial"/>
        </w:rPr>
      </w:pPr>
      <w:r>
        <w:rPr>
          <w:rFonts w:ascii="Arial" w:eastAsia="Arial" w:hAnsi="Arial" w:cs="Arial"/>
        </w:rPr>
        <w:t xml:space="preserve">The tarp came off with a </w:t>
      </w:r>
      <w:proofErr w:type="spellStart"/>
      <w:r>
        <w:rPr>
          <w:rFonts w:ascii="Arial" w:eastAsia="Arial" w:hAnsi="Arial" w:cs="Arial"/>
        </w:rPr>
        <w:t>flourish.Underneath</w:t>
      </w:r>
      <w:proofErr w:type="spellEnd"/>
      <w:r>
        <w:rPr>
          <w:rFonts w:ascii="Arial" w:eastAsia="Arial" w:hAnsi="Arial" w:cs="Arial"/>
        </w:rPr>
        <w:t xml:space="preserve"> sat a spread fit for a harvest table—smoked fish, cured ham, baskets of apples, and a slab of cornbread still warm from someone’s oven.</w:t>
      </w:r>
    </w:p>
    <w:p w14:paraId="339D1044" w14:textId="77777777" w:rsidR="008B58BC" w:rsidRDefault="00000000">
      <w:pPr>
        <w:rPr>
          <w:rFonts w:ascii="Arial" w:eastAsia="Arial" w:hAnsi="Arial" w:cs="Arial"/>
        </w:rPr>
      </w:pPr>
      <w:r>
        <w:rPr>
          <w:rFonts w:ascii="Arial" w:eastAsia="Arial" w:hAnsi="Arial" w:cs="Arial"/>
        </w:rPr>
        <w:t>A rough laugh rippled through the crew, but no one reached for the food.</w:t>
      </w:r>
    </w:p>
    <w:p w14:paraId="2B85CE8E" w14:textId="77777777" w:rsidR="008B58BC" w:rsidRDefault="00000000">
      <w:pPr>
        <w:rPr>
          <w:rFonts w:ascii="Arial" w:eastAsia="Arial" w:hAnsi="Arial" w:cs="Arial"/>
        </w:rPr>
      </w:pPr>
      <w:r>
        <w:rPr>
          <w:rFonts w:ascii="Arial" w:eastAsia="Arial" w:hAnsi="Arial" w:cs="Arial"/>
        </w:rPr>
        <w:t>It should’ve felt like generosity.</w:t>
      </w:r>
    </w:p>
    <w:p w14:paraId="4751ECDC" w14:textId="77777777" w:rsidR="008B58BC" w:rsidRDefault="00000000">
      <w:pPr>
        <w:rPr>
          <w:rFonts w:ascii="Arial" w:eastAsia="Arial" w:hAnsi="Arial" w:cs="Arial"/>
        </w:rPr>
      </w:pPr>
      <w:r>
        <w:rPr>
          <w:rFonts w:ascii="Arial" w:eastAsia="Arial" w:hAnsi="Arial" w:cs="Arial"/>
        </w:rPr>
        <w:t>But it didn’t.</w:t>
      </w:r>
    </w:p>
    <w:p w14:paraId="2CF89482" w14:textId="77777777" w:rsidR="008B58BC" w:rsidRDefault="00000000">
      <w:pPr>
        <w:rPr>
          <w:rFonts w:ascii="Arial" w:eastAsia="Arial" w:hAnsi="Arial" w:cs="Arial"/>
        </w:rPr>
      </w:pPr>
      <w:r>
        <w:rPr>
          <w:rFonts w:ascii="Arial" w:eastAsia="Arial" w:hAnsi="Arial" w:cs="Arial"/>
        </w:rPr>
        <w:t xml:space="preserve">Reuben muttered, “Since when </w:t>
      </w:r>
      <w:proofErr w:type="gramStart"/>
      <w:r>
        <w:rPr>
          <w:rFonts w:ascii="Arial" w:eastAsia="Arial" w:hAnsi="Arial" w:cs="Arial"/>
        </w:rPr>
        <w:t>does Grimwood feed</w:t>
      </w:r>
      <w:proofErr w:type="gramEnd"/>
      <w:r>
        <w:rPr>
          <w:rFonts w:ascii="Arial" w:eastAsia="Arial" w:hAnsi="Arial" w:cs="Arial"/>
        </w:rPr>
        <w:t xml:space="preserve"> a man he </w:t>
      </w:r>
      <w:proofErr w:type="gramStart"/>
      <w:r>
        <w:rPr>
          <w:rFonts w:ascii="Arial" w:eastAsia="Arial" w:hAnsi="Arial" w:cs="Arial"/>
        </w:rPr>
        <w:t>don’t</w:t>
      </w:r>
      <w:proofErr w:type="gramEnd"/>
      <w:r>
        <w:rPr>
          <w:rFonts w:ascii="Arial" w:eastAsia="Arial" w:hAnsi="Arial" w:cs="Arial"/>
        </w:rPr>
        <w:t xml:space="preserve"> mean to own?”</w:t>
      </w:r>
    </w:p>
    <w:p w14:paraId="5765F7DF" w14:textId="77777777" w:rsidR="008B58BC" w:rsidRDefault="00000000">
      <w:pPr>
        <w:rPr>
          <w:rFonts w:ascii="Arial" w:eastAsia="Arial" w:hAnsi="Arial" w:cs="Arial"/>
        </w:rPr>
      </w:pPr>
      <w:r>
        <w:rPr>
          <w:rFonts w:ascii="Arial" w:eastAsia="Arial" w:hAnsi="Arial" w:cs="Arial"/>
        </w:rPr>
        <w:t>Josiah spat in the sand. “</w:t>
      </w:r>
      <w:proofErr w:type="spellStart"/>
      <w:r>
        <w:rPr>
          <w:rFonts w:ascii="Arial" w:eastAsia="Arial" w:hAnsi="Arial" w:cs="Arial"/>
        </w:rPr>
        <w:t>Ain’t</w:t>
      </w:r>
      <w:proofErr w:type="spellEnd"/>
      <w:r>
        <w:rPr>
          <w:rFonts w:ascii="Arial" w:eastAsia="Arial" w:hAnsi="Arial" w:cs="Arial"/>
        </w:rPr>
        <w:t xml:space="preserve"> charity if it comes with his stink on it.”</w:t>
      </w:r>
    </w:p>
    <w:p w14:paraId="7DE30C23" w14:textId="77777777" w:rsidR="008B58BC" w:rsidRDefault="00000000">
      <w:pPr>
        <w:rPr>
          <w:rFonts w:ascii="Arial" w:eastAsia="Arial" w:hAnsi="Arial" w:cs="Arial"/>
        </w:rPr>
      </w:pPr>
      <w:r>
        <w:rPr>
          <w:rFonts w:ascii="Arial" w:eastAsia="Arial" w:hAnsi="Arial" w:cs="Arial"/>
        </w:rPr>
        <w:t xml:space="preserve">Westcott studied the offering for a long moment, then he said, “Take it inside. No sense </w:t>
      </w:r>
      <w:proofErr w:type="spellStart"/>
      <w:r>
        <w:rPr>
          <w:rFonts w:ascii="Arial" w:eastAsia="Arial" w:hAnsi="Arial" w:cs="Arial"/>
        </w:rPr>
        <w:t>lettin</w:t>
      </w:r>
      <w:proofErr w:type="spellEnd"/>
      <w:r>
        <w:rPr>
          <w:rFonts w:ascii="Arial" w:eastAsia="Arial" w:hAnsi="Arial" w:cs="Arial"/>
        </w:rPr>
        <w:t>’ the gulls eat what’s been sent. We’ll decide later what to do with it.”</w:t>
      </w:r>
    </w:p>
    <w:p w14:paraId="0A558AA9" w14:textId="77777777" w:rsidR="008B58BC" w:rsidRDefault="00000000">
      <w:pPr>
        <w:rPr>
          <w:rFonts w:ascii="Arial" w:eastAsia="Arial" w:hAnsi="Arial" w:cs="Arial"/>
        </w:rPr>
      </w:pPr>
      <w:r>
        <w:rPr>
          <w:rFonts w:ascii="Arial" w:eastAsia="Arial" w:hAnsi="Arial" w:cs="Arial"/>
        </w:rPr>
        <w:t>Collis tipped his hat, smirking. “Captain says he’ll stop by this evening—to see if the feast suits your taste.”</w:t>
      </w:r>
    </w:p>
    <w:p w14:paraId="0EB5371C" w14:textId="77777777" w:rsidR="008B58BC" w:rsidRDefault="00000000">
      <w:pPr>
        <w:rPr>
          <w:rFonts w:ascii="Arial" w:eastAsia="Arial" w:hAnsi="Arial" w:cs="Arial"/>
        </w:rPr>
      </w:pPr>
      <w:r>
        <w:rPr>
          <w:rFonts w:ascii="Arial" w:eastAsia="Arial" w:hAnsi="Arial" w:cs="Arial"/>
        </w:rPr>
        <w:t>The words landed heavy.</w:t>
      </w:r>
    </w:p>
    <w:p w14:paraId="590FEC1C" w14:textId="77777777" w:rsidR="008B58BC" w:rsidRDefault="00000000">
      <w:pPr>
        <w:rPr>
          <w:rFonts w:ascii="Arial" w:eastAsia="Arial" w:hAnsi="Arial" w:cs="Arial"/>
        </w:rPr>
      </w:pPr>
      <w:r>
        <w:rPr>
          <w:rFonts w:ascii="Arial" w:eastAsia="Arial" w:hAnsi="Arial" w:cs="Arial"/>
        </w:rPr>
        <w:t>A reminder—and a promise.</w:t>
      </w:r>
    </w:p>
    <w:p w14:paraId="52E1DE30" w14:textId="77777777" w:rsidR="008B58BC" w:rsidRDefault="008B58BC">
      <w:pPr>
        <w:rPr>
          <w:rFonts w:ascii="Arial" w:eastAsia="Arial" w:hAnsi="Arial" w:cs="Arial"/>
        </w:rPr>
      </w:pPr>
    </w:p>
    <w:p w14:paraId="3E15C67B" w14:textId="77777777" w:rsidR="008B58BC" w:rsidRDefault="00000000">
      <w:pPr>
        <w:rPr>
          <w:rFonts w:ascii="Arial" w:eastAsia="Arial" w:hAnsi="Arial" w:cs="Arial"/>
        </w:rPr>
      </w:pPr>
      <w:r>
        <w:rPr>
          <w:rFonts w:ascii="Arial" w:eastAsia="Arial" w:hAnsi="Arial" w:cs="Arial"/>
        </w:rPr>
        <w:t>The townsfolk said Grimwood had made peace with the Pea Island men. Said he’d “forgiven” Sam for the brawl. Said he’d sent a feast out of goodwill, while the station still “took its meals from government hands.”</w:t>
      </w:r>
    </w:p>
    <w:p w14:paraId="646C3DDD" w14:textId="77777777" w:rsidR="008B58BC" w:rsidRDefault="00000000">
      <w:pPr>
        <w:rPr>
          <w:rFonts w:ascii="Arial" w:eastAsia="Arial" w:hAnsi="Arial" w:cs="Arial"/>
        </w:rPr>
      </w:pPr>
      <w:r>
        <w:rPr>
          <w:rFonts w:ascii="Arial" w:eastAsia="Arial" w:hAnsi="Arial" w:cs="Arial"/>
        </w:rPr>
        <w:t>No one could say for sure what was true.</w:t>
      </w:r>
    </w:p>
    <w:p w14:paraId="278E37AE" w14:textId="77777777" w:rsidR="008B58BC" w:rsidRDefault="00000000">
      <w:pPr>
        <w:rPr>
          <w:rFonts w:ascii="Arial" w:eastAsia="Arial" w:hAnsi="Arial" w:cs="Arial"/>
        </w:rPr>
      </w:pPr>
      <w:r>
        <w:rPr>
          <w:rFonts w:ascii="Arial" w:eastAsia="Arial" w:hAnsi="Arial" w:cs="Arial"/>
        </w:rPr>
        <w:t>But by morning, everyone was talking—and that was exactly what Grimwood wanted.</w:t>
      </w:r>
    </w:p>
    <w:p w14:paraId="15FAD35F" w14:textId="77777777" w:rsidR="008B58BC" w:rsidRDefault="00000000">
      <w:pPr>
        <w:rPr>
          <w:rFonts w:ascii="Arial" w:eastAsia="Arial" w:hAnsi="Arial" w:cs="Arial"/>
        </w:rPr>
      </w:pPr>
      <w:r>
        <w:rPr>
          <w:rFonts w:ascii="Arial" w:eastAsia="Arial" w:hAnsi="Arial" w:cs="Arial"/>
        </w:rPr>
        <w:lastRenderedPageBreak/>
        <w:t>No one spoke it outright, but the implication was clear:</w:t>
      </w:r>
      <w:r>
        <w:rPr>
          <w:rFonts w:ascii="Arial" w:eastAsia="Arial" w:hAnsi="Arial" w:cs="Arial"/>
        </w:rPr>
        <w:br/>
        <w:t>Westcott’s men couldn’t stand on their own.</w:t>
      </w:r>
    </w:p>
    <w:p w14:paraId="528BB016" w14:textId="77777777" w:rsidR="008B58BC" w:rsidRDefault="00000000">
      <w:pPr>
        <w:rPr>
          <w:rFonts w:ascii="Arial" w:eastAsia="Arial" w:hAnsi="Arial" w:cs="Arial"/>
        </w:rPr>
      </w:pPr>
      <w:r>
        <w:rPr>
          <w:rFonts w:ascii="Arial" w:eastAsia="Arial" w:hAnsi="Arial" w:cs="Arial"/>
        </w:rPr>
        <w:t>And every man in the station knew whose hand had planted that poison.</w:t>
      </w:r>
    </w:p>
    <w:p w14:paraId="53EF2E42" w14:textId="77777777" w:rsidR="008B58BC" w:rsidRDefault="00000000">
      <w:pPr>
        <w:rPr>
          <w:rFonts w:ascii="Arial" w:eastAsia="Arial" w:hAnsi="Arial" w:cs="Arial"/>
        </w:rPr>
      </w:pPr>
      <w:r>
        <w:rPr>
          <w:rFonts w:ascii="Arial" w:eastAsia="Arial" w:hAnsi="Arial" w:cs="Arial"/>
        </w:rPr>
        <w:t>When Sam stepped into town the next morning, the change hit him in small ways—a grocer who didn’t return his nod, a fisherman who looked through him like he was invisible, a child who stopped skipping rope when he passed.</w:t>
      </w:r>
    </w:p>
    <w:p w14:paraId="19CE73E5" w14:textId="77777777" w:rsidR="008B58BC" w:rsidRDefault="00000000">
      <w:pPr>
        <w:rPr>
          <w:rFonts w:ascii="Arial" w:eastAsia="Arial" w:hAnsi="Arial" w:cs="Arial"/>
        </w:rPr>
      </w:pPr>
      <w:r>
        <w:rPr>
          <w:rFonts w:ascii="Arial" w:eastAsia="Arial" w:hAnsi="Arial" w:cs="Arial"/>
        </w:rPr>
        <w:t>By the time he reached the end of the street, he could feel it pressing in—the slow turning of a place deciding what story to believe.</w:t>
      </w:r>
    </w:p>
    <w:p w14:paraId="2040CA78" w14:textId="77777777" w:rsidR="008B58BC" w:rsidRDefault="00000000">
      <w:pPr>
        <w:rPr>
          <w:rFonts w:ascii="Arial" w:eastAsia="Arial" w:hAnsi="Arial" w:cs="Arial"/>
        </w:rPr>
      </w:pPr>
      <w:r>
        <w:rPr>
          <w:rFonts w:ascii="Arial" w:eastAsia="Arial" w:hAnsi="Arial" w:cs="Arial"/>
        </w:rPr>
        <w:t>He caught his reflection in a shop window: swollen lip, split knuckle, eyes rimmed with fatigue.</w:t>
      </w:r>
      <w:r>
        <w:rPr>
          <w:rFonts w:ascii="Arial" w:eastAsia="Arial" w:hAnsi="Arial" w:cs="Arial"/>
        </w:rPr>
        <w:br/>
        <w:t>Grimwood’s story was winning.</w:t>
      </w:r>
      <w:r>
        <w:rPr>
          <w:rFonts w:ascii="Arial" w:eastAsia="Arial" w:hAnsi="Arial" w:cs="Arial"/>
        </w:rPr>
        <w:br/>
        <w:t>And it didn’t matter that it was a lie.</w:t>
      </w:r>
    </w:p>
    <w:p w14:paraId="70A432DC" w14:textId="77777777" w:rsidR="008B58BC" w:rsidRDefault="00000000">
      <w:pPr>
        <w:rPr>
          <w:rFonts w:ascii="Arial" w:eastAsia="Arial" w:hAnsi="Arial" w:cs="Arial"/>
        </w:rPr>
      </w:pPr>
      <w:r>
        <w:rPr>
          <w:rFonts w:ascii="Arial" w:eastAsia="Arial" w:hAnsi="Arial" w:cs="Arial"/>
        </w:rPr>
        <w:t>That night, Westcott found him sitting on the steps of the station porch, staring at the dark line of the horizon.</w:t>
      </w:r>
    </w:p>
    <w:p w14:paraId="664016E2" w14:textId="77777777" w:rsidR="008B58BC" w:rsidRDefault="00000000">
      <w:pPr>
        <w:rPr>
          <w:rFonts w:ascii="Arial" w:eastAsia="Arial" w:hAnsi="Arial" w:cs="Arial"/>
        </w:rPr>
      </w:pPr>
      <w:r>
        <w:rPr>
          <w:rFonts w:ascii="Arial" w:eastAsia="Arial" w:hAnsi="Arial" w:cs="Arial"/>
        </w:rPr>
        <w:t>“You’ve been quiet,” Westcott said.</w:t>
      </w:r>
    </w:p>
    <w:p w14:paraId="43BACAC5" w14:textId="77777777" w:rsidR="008B58BC" w:rsidRDefault="00000000">
      <w:pPr>
        <w:rPr>
          <w:rFonts w:ascii="Arial" w:eastAsia="Arial" w:hAnsi="Arial" w:cs="Arial"/>
        </w:rPr>
      </w:pPr>
      <w:r>
        <w:rPr>
          <w:rFonts w:ascii="Arial" w:eastAsia="Arial" w:hAnsi="Arial" w:cs="Arial"/>
        </w:rPr>
        <w:t>Sam didn’t look up. “Guess I’m learning from you.”</w:t>
      </w:r>
    </w:p>
    <w:p w14:paraId="7001CC44" w14:textId="77777777" w:rsidR="008B58BC" w:rsidRDefault="00000000">
      <w:pPr>
        <w:rPr>
          <w:rFonts w:ascii="Arial" w:eastAsia="Arial" w:hAnsi="Arial" w:cs="Arial"/>
        </w:rPr>
      </w:pPr>
      <w:r>
        <w:rPr>
          <w:rFonts w:ascii="Arial" w:eastAsia="Arial" w:hAnsi="Arial" w:cs="Arial"/>
        </w:rPr>
        <w:t xml:space="preserve">Westcott’s mouth twitched, almost a smile. “You </w:t>
      </w:r>
      <w:proofErr w:type="spellStart"/>
      <w:r>
        <w:rPr>
          <w:rFonts w:ascii="Arial" w:eastAsia="Arial" w:hAnsi="Arial" w:cs="Arial"/>
        </w:rPr>
        <w:t>seen</w:t>
      </w:r>
      <w:proofErr w:type="spellEnd"/>
      <w:r>
        <w:rPr>
          <w:rFonts w:ascii="Arial" w:eastAsia="Arial" w:hAnsi="Arial" w:cs="Arial"/>
        </w:rPr>
        <w:t xml:space="preserve"> the looks in town?”</w:t>
      </w:r>
    </w:p>
    <w:p w14:paraId="100651B4" w14:textId="77777777" w:rsidR="008B58BC" w:rsidRDefault="00000000">
      <w:pPr>
        <w:rPr>
          <w:rFonts w:ascii="Arial" w:eastAsia="Arial" w:hAnsi="Arial" w:cs="Arial"/>
        </w:rPr>
      </w:pPr>
      <w:r>
        <w:rPr>
          <w:rFonts w:ascii="Arial" w:eastAsia="Arial" w:hAnsi="Arial" w:cs="Arial"/>
        </w:rPr>
        <w:t>“Hard to miss.” Sam ran a thumb along the edge of his bandage. “Didn’t know gratitude had so many shades of disgust.”</w:t>
      </w:r>
    </w:p>
    <w:p w14:paraId="5D7929C0" w14:textId="77777777" w:rsidR="008B58BC" w:rsidRDefault="00000000">
      <w:pPr>
        <w:rPr>
          <w:rFonts w:ascii="Arial" w:eastAsia="Arial" w:hAnsi="Arial" w:cs="Arial"/>
        </w:rPr>
      </w:pPr>
      <w:r>
        <w:rPr>
          <w:rFonts w:ascii="Arial" w:eastAsia="Arial" w:hAnsi="Arial" w:cs="Arial"/>
        </w:rPr>
        <w:t xml:space="preserve">“That’s Grimwood’s trick,” Westcott said. “He </w:t>
      </w:r>
      <w:proofErr w:type="gramStart"/>
      <w:r>
        <w:rPr>
          <w:rFonts w:ascii="Arial" w:eastAsia="Arial" w:hAnsi="Arial" w:cs="Arial"/>
        </w:rPr>
        <w:t>don’t</w:t>
      </w:r>
      <w:proofErr w:type="gramEnd"/>
      <w:r>
        <w:rPr>
          <w:rFonts w:ascii="Arial" w:eastAsia="Arial" w:hAnsi="Arial" w:cs="Arial"/>
        </w:rPr>
        <w:t xml:space="preserve"> break a man’s bones—he breaks his reflection. Makes sure when people look at you, they see trouble instead of truth.”</w:t>
      </w:r>
    </w:p>
    <w:p w14:paraId="0C438FE8" w14:textId="77777777" w:rsidR="008B58BC" w:rsidRDefault="00000000">
      <w:pPr>
        <w:rPr>
          <w:rFonts w:ascii="Arial" w:eastAsia="Arial" w:hAnsi="Arial" w:cs="Arial"/>
        </w:rPr>
      </w:pPr>
      <w:r>
        <w:rPr>
          <w:rFonts w:ascii="Arial" w:eastAsia="Arial" w:hAnsi="Arial" w:cs="Arial"/>
        </w:rPr>
        <w:t>Sam leaned back against the post, “You really think this’ll work? Turning the town against us?”</w:t>
      </w:r>
    </w:p>
    <w:p w14:paraId="16F47300" w14:textId="77777777" w:rsidR="008B58BC" w:rsidRDefault="00000000">
      <w:pPr>
        <w:rPr>
          <w:rFonts w:ascii="Arial" w:eastAsia="Arial" w:hAnsi="Arial" w:cs="Arial"/>
        </w:rPr>
      </w:pPr>
      <w:r>
        <w:rPr>
          <w:rFonts w:ascii="Arial" w:eastAsia="Arial" w:hAnsi="Arial" w:cs="Arial"/>
        </w:rPr>
        <w:t>Westcott’s gaze drifted toward the dark. “It already has.”</w:t>
      </w:r>
    </w:p>
    <w:p w14:paraId="3AEC97EC" w14:textId="77777777" w:rsidR="008B58BC" w:rsidRDefault="00000000">
      <w:pPr>
        <w:rPr>
          <w:rFonts w:ascii="Arial" w:eastAsia="Arial" w:hAnsi="Arial" w:cs="Arial"/>
        </w:rPr>
      </w:pPr>
      <w:r>
        <w:rPr>
          <w:rFonts w:ascii="Arial" w:eastAsia="Arial" w:hAnsi="Arial" w:cs="Arial"/>
        </w:rPr>
        <w:t>Westcott stood. “You remember what I told you?”</w:t>
      </w:r>
    </w:p>
    <w:p w14:paraId="218D192B" w14:textId="77777777" w:rsidR="008B58BC" w:rsidRDefault="00000000">
      <w:pPr>
        <w:rPr>
          <w:rFonts w:ascii="Arial" w:eastAsia="Arial" w:hAnsi="Arial" w:cs="Arial"/>
        </w:rPr>
      </w:pPr>
      <w:r>
        <w:rPr>
          <w:rFonts w:ascii="Arial" w:eastAsia="Arial" w:hAnsi="Arial" w:cs="Arial"/>
        </w:rPr>
        <w:t>Sam nodded. “Hold my line.”</w:t>
      </w:r>
    </w:p>
    <w:p w14:paraId="3D0B57B2" w14:textId="77777777" w:rsidR="008B58BC" w:rsidRDefault="00000000">
      <w:pPr>
        <w:rPr>
          <w:rFonts w:ascii="Arial" w:eastAsia="Arial" w:hAnsi="Arial" w:cs="Arial"/>
        </w:rPr>
      </w:pPr>
      <w:r>
        <w:rPr>
          <w:rFonts w:ascii="Arial" w:eastAsia="Arial" w:hAnsi="Arial" w:cs="Arial"/>
        </w:rPr>
        <w:t>“Good,” Westcott said softly. “Because Grimwood’s gonna try to cross it.”</w:t>
      </w:r>
    </w:p>
    <w:p w14:paraId="77300FAB" w14:textId="77777777" w:rsidR="008B58BC" w:rsidRDefault="00000000">
      <w:pPr>
        <w:rPr>
          <w:rFonts w:ascii="Arial" w:eastAsia="Arial" w:hAnsi="Arial" w:cs="Arial"/>
        </w:rPr>
      </w:pPr>
      <w:r>
        <w:rPr>
          <w:rFonts w:ascii="Arial" w:eastAsia="Arial" w:hAnsi="Arial" w:cs="Arial"/>
        </w:rPr>
        <w:t>He turned and walked inside, leaving Sam alone with the sound of the surf—and the faint creak of something out in the distance.</w:t>
      </w:r>
    </w:p>
    <w:p w14:paraId="09D60251" w14:textId="77777777" w:rsidR="008B58BC" w:rsidRDefault="00000000">
      <w:pPr>
        <w:rPr>
          <w:rFonts w:ascii="Arial" w:eastAsia="Arial" w:hAnsi="Arial" w:cs="Arial"/>
        </w:rPr>
      </w:pPr>
      <w:r>
        <w:rPr>
          <w:rFonts w:ascii="Arial" w:eastAsia="Arial" w:hAnsi="Arial" w:cs="Arial"/>
        </w:rPr>
        <w:t>Sam squinted toward the horizon.</w:t>
      </w:r>
      <w:r>
        <w:rPr>
          <w:rFonts w:ascii="Arial" w:eastAsia="Arial" w:hAnsi="Arial" w:cs="Arial"/>
        </w:rPr>
        <w:br/>
        <w:t>Out past the break, a light blinked once. Then again.</w:t>
      </w:r>
      <w:r>
        <w:rPr>
          <w:rFonts w:ascii="Arial" w:eastAsia="Arial" w:hAnsi="Arial" w:cs="Arial"/>
        </w:rPr>
        <w:br/>
        <w:t>Too slow for a star. Too steady for lightning.</w:t>
      </w:r>
    </w:p>
    <w:p w14:paraId="7223A62E" w14:textId="77777777" w:rsidR="008B58BC" w:rsidRDefault="00000000">
      <w:pPr>
        <w:rPr>
          <w:rFonts w:ascii="Arial" w:eastAsia="Arial" w:hAnsi="Arial" w:cs="Arial"/>
        </w:rPr>
      </w:pPr>
      <w:r>
        <w:rPr>
          <w:rFonts w:ascii="Arial" w:eastAsia="Arial" w:hAnsi="Arial" w:cs="Arial"/>
        </w:rPr>
        <w:lastRenderedPageBreak/>
        <w:t>Someone—or something—was out there, watching.</w:t>
      </w:r>
    </w:p>
    <w:p w14:paraId="5CAB1ADC" w14:textId="77777777" w:rsidR="008B58BC" w:rsidRDefault="00000000">
      <w:pPr>
        <w:rPr>
          <w:rFonts w:ascii="Arial" w:eastAsia="Arial" w:hAnsi="Arial" w:cs="Arial"/>
        </w:rPr>
      </w:pPr>
      <w:r>
        <w:rPr>
          <w:rFonts w:ascii="Arial" w:eastAsia="Arial" w:hAnsi="Arial" w:cs="Arial"/>
        </w:rPr>
        <w:t>And as the wind shifted inland, Sam finally understood what Westcott had meant.</w:t>
      </w:r>
    </w:p>
    <w:p w14:paraId="2B325632" w14:textId="77777777" w:rsidR="008B58BC" w:rsidRDefault="008B58BC">
      <w:pPr>
        <w:rPr>
          <w:rFonts w:ascii="Arial" w:eastAsia="Arial" w:hAnsi="Arial" w:cs="Arial"/>
        </w:rPr>
      </w:pPr>
    </w:p>
    <w:p w14:paraId="452181B3" w14:textId="77777777" w:rsidR="008B58BC" w:rsidRDefault="00000000">
      <w:pPr>
        <w:rPr>
          <w:rFonts w:ascii="Arial" w:eastAsia="Arial" w:hAnsi="Arial" w:cs="Arial"/>
          <w:b/>
        </w:rPr>
      </w:pPr>
      <w:r>
        <w:rPr>
          <w:rFonts w:ascii="Arial" w:eastAsia="Arial" w:hAnsi="Arial" w:cs="Arial"/>
          <w:b/>
        </w:rPr>
        <w:t xml:space="preserve">Chapter 51 </w:t>
      </w:r>
    </w:p>
    <w:p w14:paraId="31797915" w14:textId="77777777" w:rsidR="008B58BC" w:rsidRDefault="00000000">
      <w:pPr>
        <w:rPr>
          <w:rFonts w:ascii="Arial" w:eastAsia="Arial" w:hAnsi="Arial" w:cs="Arial"/>
        </w:rPr>
      </w:pPr>
      <w:r>
        <w:rPr>
          <w:rFonts w:ascii="Arial" w:eastAsia="Arial" w:hAnsi="Arial" w:cs="Arial"/>
        </w:rPr>
        <w:t>Morning came bright and deceptive, sunlight glinting off the dunes like nothing bad could happen under a sky that blue.</w:t>
      </w:r>
    </w:p>
    <w:p w14:paraId="1C26F84B" w14:textId="77777777" w:rsidR="008B58BC" w:rsidRDefault="00000000">
      <w:pPr>
        <w:rPr>
          <w:rFonts w:ascii="Arial" w:eastAsia="Arial" w:hAnsi="Arial" w:cs="Arial"/>
        </w:rPr>
      </w:pPr>
      <w:r>
        <w:rPr>
          <w:rFonts w:ascii="Arial" w:eastAsia="Arial" w:hAnsi="Arial" w:cs="Arial"/>
        </w:rPr>
        <w:t>But every man at the Pea Island Station knew better.</w:t>
      </w:r>
    </w:p>
    <w:p w14:paraId="1E100AAC" w14:textId="77777777" w:rsidR="008B58BC" w:rsidRDefault="00000000">
      <w:pPr>
        <w:rPr>
          <w:rFonts w:ascii="Arial" w:eastAsia="Arial" w:hAnsi="Arial" w:cs="Arial"/>
        </w:rPr>
      </w:pPr>
      <w:r>
        <w:rPr>
          <w:rFonts w:ascii="Arial" w:eastAsia="Arial" w:hAnsi="Arial" w:cs="Arial"/>
        </w:rPr>
        <w:t>Grimwood was coming.</w:t>
      </w:r>
    </w:p>
    <w:p w14:paraId="68762F84" w14:textId="77777777" w:rsidR="008B58BC" w:rsidRDefault="00000000">
      <w:pPr>
        <w:rPr>
          <w:rFonts w:ascii="Arial" w:eastAsia="Arial" w:hAnsi="Arial" w:cs="Arial"/>
        </w:rPr>
      </w:pPr>
      <w:r>
        <w:rPr>
          <w:rFonts w:ascii="Arial" w:eastAsia="Arial" w:hAnsi="Arial" w:cs="Arial"/>
        </w:rPr>
        <w:t>The “gift” he’d sent still sat in the boathouse—the table laid with smoked fish, apples, and fresh bread—untouched since the wagon rolled off. The loaves caught the light like they’d been varnished; the fish gleamed on tin platters; the apples shone like polished coins.</w:t>
      </w:r>
    </w:p>
    <w:p w14:paraId="1909BC4A" w14:textId="77777777" w:rsidR="008B58BC" w:rsidRDefault="00000000">
      <w:pPr>
        <w:rPr>
          <w:rFonts w:ascii="Arial" w:eastAsia="Arial" w:hAnsi="Arial" w:cs="Arial"/>
        </w:rPr>
      </w:pPr>
      <w:r>
        <w:rPr>
          <w:rFonts w:ascii="Arial" w:eastAsia="Arial" w:hAnsi="Arial" w:cs="Arial"/>
        </w:rPr>
        <w:t>What should have been a feast felt like a warning dressed up as kindness.</w:t>
      </w:r>
    </w:p>
    <w:p w14:paraId="2589147D" w14:textId="77777777" w:rsidR="008B58BC" w:rsidRDefault="00000000">
      <w:pPr>
        <w:rPr>
          <w:rFonts w:ascii="Arial" w:eastAsia="Arial" w:hAnsi="Arial" w:cs="Arial"/>
        </w:rPr>
      </w:pPr>
      <w:r>
        <w:rPr>
          <w:rFonts w:ascii="Arial" w:eastAsia="Arial" w:hAnsi="Arial" w:cs="Arial"/>
        </w:rPr>
        <w:t xml:space="preserve">Westcott had ordered the men to leave it where it was. </w:t>
      </w:r>
      <w:r>
        <w:rPr>
          <w:rFonts w:ascii="Arial" w:eastAsia="Arial" w:hAnsi="Arial" w:cs="Arial"/>
          <w:i/>
        </w:rPr>
        <w:t>“Not a thing moves until we know the truth of it.”</w:t>
      </w:r>
    </w:p>
    <w:p w14:paraId="16E3BC54" w14:textId="77777777" w:rsidR="008B58BC" w:rsidRDefault="00000000">
      <w:pPr>
        <w:rPr>
          <w:rFonts w:ascii="Arial" w:eastAsia="Arial" w:hAnsi="Arial" w:cs="Arial"/>
        </w:rPr>
      </w:pPr>
      <w:r>
        <w:rPr>
          <w:rFonts w:ascii="Arial" w:eastAsia="Arial" w:hAnsi="Arial" w:cs="Arial"/>
        </w:rPr>
        <w:t>So they didn’t touch it.</w:t>
      </w:r>
    </w:p>
    <w:p w14:paraId="39BCAFD8" w14:textId="77777777" w:rsidR="008B58BC" w:rsidRDefault="00000000">
      <w:pPr>
        <w:rPr>
          <w:rFonts w:ascii="Arial" w:eastAsia="Arial" w:hAnsi="Arial" w:cs="Arial"/>
        </w:rPr>
      </w:pPr>
      <w:r>
        <w:rPr>
          <w:rFonts w:ascii="Arial" w:eastAsia="Arial" w:hAnsi="Arial" w:cs="Arial"/>
        </w:rPr>
        <w:t>By midday, the air had thickened. Even the wind seemed to hold its breath.</w:t>
      </w:r>
    </w:p>
    <w:p w14:paraId="16B2B655" w14:textId="77777777" w:rsidR="008B58BC" w:rsidRDefault="00000000">
      <w:pPr>
        <w:rPr>
          <w:rFonts w:ascii="Arial" w:eastAsia="Arial" w:hAnsi="Arial" w:cs="Arial"/>
        </w:rPr>
      </w:pPr>
      <w:r>
        <w:rPr>
          <w:rFonts w:ascii="Arial" w:eastAsia="Arial" w:hAnsi="Arial" w:cs="Arial"/>
        </w:rPr>
        <w:t>Sam paced the edge of the yard, energy sparking under his skin with nowhere to go. The bruise on his cheek had yellowed, but it throbbed whenever he thought of Grimwood’s grin in the tavern—the way the man had rolled his name on his tongue like it was something he meant to spit out later.</w:t>
      </w:r>
    </w:p>
    <w:p w14:paraId="61098B95" w14:textId="77777777" w:rsidR="008B58BC" w:rsidRDefault="00000000">
      <w:pPr>
        <w:rPr>
          <w:rFonts w:ascii="Arial" w:eastAsia="Arial" w:hAnsi="Arial" w:cs="Arial"/>
        </w:rPr>
      </w:pPr>
      <w:r>
        <w:rPr>
          <w:rFonts w:ascii="Arial" w:eastAsia="Arial" w:hAnsi="Arial" w:cs="Arial"/>
        </w:rPr>
        <w:t>He caught Henry stacking rope coils by the shed and crouched beside him.</w:t>
      </w:r>
    </w:p>
    <w:p w14:paraId="463CAF84" w14:textId="77777777" w:rsidR="008B58BC" w:rsidRDefault="00000000">
      <w:pPr>
        <w:rPr>
          <w:rFonts w:ascii="Arial" w:eastAsia="Arial" w:hAnsi="Arial" w:cs="Arial"/>
        </w:rPr>
      </w:pPr>
      <w:r>
        <w:rPr>
          <w:rFonts w:ascii="Arial" w:eastAsia="Arial" w:hAnsi="Arial" w:cs="Arial"/>
        </w:rPr>
        <w:t>“You nervous?” Sam asked.</w:t>
      </w:r>
    </w:p>
    <w:p w14:paraId="2126335F" w14:textId="77777777" w:rsidR="008B58BC" w:rsidRDefault="00000000">
      <w:pPr>
        <w:rPr>
          <w:rFonts w:ascii="Arial" w:eastAsia="Arial" w:hAnsi="Arial" w:cs="Arial"/>
        </w:rPr>
      </w:pPr>
      <w:r>
        <w:rPr>
          <w:rFonts w:ascii="Arial" w:eastAsia="Arial" w:hAnsi="Arial" w:cs="Arial"/>
        </w:rPr>
        <w:t>Henry shrugged. “A bit.” Then, with disarming honesty, “Mostly hungry.”</w:t>
      </w:r>
    </w:p>
    <w:p w14:paraId="518D83E0" w14:textId="77777777" w:rsidR="008B58BC" w:rsidRDefault="00000000">
      <w:pPr>
        <w:rPr>
          <w:rFonts w:ascii="Arial" w:eastAsia="Arial" w:hAnsi="Arial" w:cs="Arial"/>
        </w:rPr>
      </w:pPr>
      <w:r>
        <w:rPr>
          <w:rFonts w:ascii="Arial" w:eastAsia="Arial" w:hAnsi="Arial" w:cs="Arial"/>
        </w:rPr>
        <w:t>Sam huffed. “You always are.”</w:t>
      </w:r>
    </w:p>
    <w:p w14:paraId="3D090357" w14:textId="77777777" w:rsidR="008B58BC" w:rsidRDefault="00000000">
      <w:pPr>
        <w:rPr>
          <w:rFonts w:ascii="Arial" w:eastAsia="Arial" w:hAnsi="Arial" w:cs="Arial"/>
        </w:rPr>
      </w:pPr>
      <w:r>
        <w:rPr>
          <w:rFonts w:ascii="Arial" w:eastAsia="Arial" w:hAnsi="Arial" w:cs="Arial"/>
        </w:rPr>
        <w:t xml:space="preserve">Henry nodded solemnly. “Food makes </w:t>
      </w:r>
      <w:proofErr w:type="spellStart"/>
      <w:r>
        <w:rPr>
          <w:rFonts w:ascii="Arial" w:eastAsia="Arial" w:hAnsi="Arial" w:cs="Arial"/>
        </w:rPr>
        <w:t>waitin</w:t>
      </w:r>
      <w:proofErr w:type="spellEnd"/>
      <w:r>
        <w:rPr>
          <w:rFonts w:ascii="Arial" w:eastAsia="Arial" w:hAnsi="Arial" w:cs="Arial"/>
        </w:rPr>
        <w:t>’ easier.”</w:t>
      </w:r>
    </w:p>
    <w:p w14:paraId="1DD1E7B7" w14:textId="77777777" w:rsidR="008B58BC" w:rsidRDefault="00000000">
      <w:pPr>
        <w:rPr>
          <w:rFonts w:ascii="Arial" w:eastAsia="Arial" w:hAnsi="Arial" w:cs="Arial"/>
        </w:rPr>
      </w:pPr>
      <w:r>
        <w:rPr>
          <w:rFonts w:ascii="Arial" w:eastAsia="Arial" w:hAnsi="Arial" w:cs="Arial"/>
        </w:rPr>
        <w:t>Sam’s gaze drifted—past the sheds, past the marsh and the road that ran toward Buxton, toward the hill where Eliza’s house sat, just out of sight. He wondered if she’d heard. Of course she’d heard. This was the kind of day stories clung to.</w:t>
      </w:r>
    </w:p>
    <w:p w14:paraId="18B3196C" w14:textId="77777777" w:rsidR="008B58BC" w:rsidRDefault="00000000">
      <w:pPr>
        <w:rPr>
          <w:rFonts w:ascii="Arial" w:eastAsia="Arial" w:hAnsi="Arial" w:cs="Arial"/>
        </w:rPr>
      </w:pPr>
      <w:r>
        <w:rPr>
          <w:rFonts w:ascii="Arial" w:eastAsia="Arial" w:hAnsi="Arial" w:cs="Arial"/>
          <w:i/>
        </w:rPr>
        <w:t>What would she say if she saw Grimwood walk into the yard? Would she warn him? Would she watch to see if he stood his ground?</w:t>
      </w:r>
    </w:p>
    <w:p w14:paraId="29E2F1B8" w14:textId="77777777" w:rsidR="008B58BC" w:rsidRDefault="00000000">
      <w:pPr>
        <w:rPr>
          <w:rFonts w:ascii="Arial" w:eastAsia="Arial" w:hAnsi="Arial" w:cs="Arial"/>
        </w:rPr>
      </w:pPr>
      <w:r>
        <w:rPr>
          <w:rFonts w:ascii="Arial" w:eastAsia="Arial" w:hAnsi="Arial" w:cs="Arial"/>
        </w:rPr>
        <w:lastRenderedPageBreak/>
        <w:t>His stomach tightened.</w:t>
      </w:r>
    </w:p>
    <w:p w14:paraId="025FDD24" w14:textId="77777777" w:rsidR="008B58BC" w:rsidRDefault="00000000">
      <w:pPr>
        <w:rPr>
          <w:rFonts w:ascii="Arial" w:eastAsia="Arial" w:hAnsi="Arial" w:cs="Arial"/>
        </w:rPr>
      </w:pPr>
      <w:r>
        <w:rPr>
          <w:rFonts w:ascii="Arial" w:eastAsia="Arial" w:hAnsi="Arial" w:cs="Arial"/>
        </w:rPr>
        <w:t>“Then I guess we’ll be waiting with company,” he said.</w:t>
      </w:r>
    </w:p>
    <w:p w14:paraId="32B35185" w14:textId="77777777" w:rsidR="008B58BC" w:rsidRDefault="00000000">
      <w:pPr>
        <w:rPr>
          <w:rFonts w:ascii="Arial" w:eastAsia="Arial" w:hAnsi="Arial" w:cs="Arial"/>
        </w:rPr>
      </w:pPr>
      <w:r>
        <w:rPr>
          <w:rFonts w:ascii="Arial" w:eastAsia="Arial" w:hAnsi="Arial" w:cs="Arial"/>
        </w:rPr>
        <w:t>A faint dust plume rose on the road from town.</w:t>
      </w:r>
    </w:p>
    <w:p w14:paraId="244B31F0" w14:textId="77777777" w:rsidR="008B58BC" w:rsidRDefault="00000000">
      <w:pPr>
        <w:rPr>
          <w:rFonts w:ascii="Arial" w:eastAsia="Arial" w:hAnsi="Arial" w:cs="Arial"/>
        </w:rPr>
      </w:pPr>
      <w:r>
        <w:rPr>
          <w:rFonts w:ascii="Arial" w:eastAsia="Arial" w:hAnsi="Arial" w:cs="Arial"/>
        </w:rPr>
        <w:t>The wagon came first, a pair of horses snorting as they slowed, then Grimwood himself, stepping down with a slow, practiced weight.</w:t>
      </w:r>
    </w:p>
    <w:p w14:paraId="73C78DC4" w14:textId="77777777" w:rsidR="008B58BC" w:rsidRDefault="00000000">
      <w:pPr>
        <w:rPr>
          <w:rFonts w:ascii="Arial" w:eastAsia="Arial" w:hAnsi="Arial" w:cs="Arial"/>
        </w:rPr>
      </w:pPr>
      <w:r>
        <w:rPr>
          <w:rFonts w:ascii="Arial" w:eastAsia="Arial" w:hAnsi="Arial" w:cs="Arial"/>
        </w:rPr>
        <w:t>He’d dressed for theater: black coat pressed, boots polished, hat brim sharp enough to cut. Not a fleck of sand on him, as if the island itself didn’t dare touch him without permission.</w:t>
      </w:r>
    </w:p>
    <w:p w14:paraId="49968047" w14:textId="77777777" w:rsidR="008B58BC" w:rsidRDefault="00000000">
      <w:pPr>
        <w:rPr>
          <w:rFonts w:ascii="Arial" w:eastAsia="Arial" w:hAnsi="Arial" w:cs="Arial"/>
        </w:rPr>
      </w:pPr>
      <w:r>
        <w:rPr>
          <w:rFonts w:ascii="Arial" w:eastAsia="Arial" w:hAnsi="Arial" w:cs="Arial"/>
        </w:rPr>
        <w:t>Two of his men followed—Collis and Hatch—one carrying a ledger, the other a folded napkin like this was some kind of celebration.</w:t>
      </w:r>
    </w:p>
    <w:p w14:paraId="2DC4092C" w14:textId="77777777" w:rsidR="008B58BC" w:rsidRDefault="00000000">
      <w:pPr>
        <w:rPr>
          <w:rFonts w:ascii="Arial" w:eastAsia="Arial" w:hAnsi="Arial" w:cs="Arial"/>
        </w:rPr>
      </w:pPr>
      <w:r>
        <w:rPr>
          <w:rFonts w:ascii="Arial" w:eastAsia="Arial" w:hAnsi="Arial" w:cs="Arial"/>
        </w:rPr>
        <w:t>Westcott met them halfway across the yard. “Captain Grimwood.”</w:t>
      </w:r>
    </w:p>
    <w:p w14:paraId="54A0AD9B" w14:textId="77777777" w:rsidR="008B58BC" w:rsidRDefault="00000000">
      <w:pPr>
        <w:rPr>
          <w:rFonts w:ascii="Arial" w:eastAsia="Arial" w:hAnsi="Arial" w:cs="Arial"/>
        </w:rPr>
      </w:pPr>
      <w:r>
        <w:rPr>
          <w:rFonts w:ascii="Arial" w:eastAsia="Arial" w:hAnsi="Arial" w:cs="Arial"/>
        </w:rPr>
        <w:t xml:space="preserve">“Captain Westcott,” Grimwood drawled, voice slick as oil. “Fine day, </w:t>
      </w:r>
      <w:proofErr w:type="spellStart"/>
      <w:r>
        <w:rPr>
          <w:rFonts w:ascii="Arial" w:eastAsia="Arial" w:hAnsi="Arial" w:cs="Arial"/>
        </w:rPr>
        <w:t>ain’t</w:t>
      </w:r>
      <w:proofErr w:type="spellEnd"/>
      <w:r>
        <w:rPr>
          <w:rFonts w:ascii="Arial" w:eastAsia="Arial" w:hAnsi="Arial" w:cs="Arial"/>
        </w:rPr>
        <w:t xml:space="preserve"> it? Sea’s calm, sky’s clear. Always said the Lord don’t waste good weather on bad men.”</w:t>
      </w:r>
    </w:p>
    <w:p w14:paraId="3330FE3B" w14:textId="77777777" w:rsidR="008B58BC" w:rsidRDefault="00000000">
      <w:pPr>
        <w:rPr>
          <w:rFonts w:ascii="Arial" w:eastAsia="Arial" w:hAnsi="Arial" w:cs="Arial"/>
        </w:rPr>
      </w:pPr>
      <w:r>
        <w:rPr>
          <w:rFonts w:ascii="Arial" w:eastAsia="Arial" w:hAnsi="Arial" w:cs="Arial"/>
        </w:rPr>
        <w:t>Westcott didn’t smile. “You here for something in particular?”</w:t>
      </w:r>
    </w:p>
    <w:p w14:paraId="7995FEFD" w14:textId="77777777" w:rsidR="008B58BC" w:rsidRDefault="00000000">
      <w:pPr>
        <w:rPr>
          <w:rFonts w:ascii="Arial" w:eastAsia="Arial" w:hAnsi="Arial" w:cs="Arial"/>
        </w:rPr>
      </w:pPr>
      <w:r>
        <w:rPr>
          <w:rFonts w:ascii="Arial" w:eastAsia="Arial" w:hAnsi="Arial" w:cs="Arial"/>
        </w:rPr>
        <w:t xml:space="preserve">Grimwood spread his arms. “Just </w:t>
      </w:r>
      <w:proofErr w:type="spellStart"/>
      <w:r>
        <w:rPr>
          <w:rFonts w:ascii="Arial" w:eastAsia="Arial" w:hAnsi="Arial" w:cs="Arial"/>
        </w:rPr>
        <w:t>checkin</w:t>
      </w:r>
      <w:proofErr w:type="spellEnd"/>
      <w:r>
        <w:rPr>
          <w:rFonts w:ascii="Arial" w:eastAsia="Arial" w:hAnsi="Arial" w:cs="Arial"/>
        </w:rPr>
        <w:t>’ on my little token of goodwill. Thought I’d see if it pleased your gut.”</w:t>
      </w:r>
    </w:p>
    <w:p w14:paraId="0A641CC9" w14:textId="77777777" w:rsidR="008B58BC" w:rsidRDefault="00000000">
      <w:pPr>
        <w:rPr>
          <w:rFonts w:ascii="Arial" w:eastAsia="Arial" w:hAnsi="Arial" w:cs="Arial"/>
        </w:rPr>
      </w:pPr>
      <w:r>
        <w:rPr>
          <w:rFonts w:ascii="Arial" w:eastAsia="Arial" w:hAnsi="Arial" w:cs="Arial"/>
        </w:rPr>
        <w:t>He walked past Westcott without waiting to be invited, boots crunching the sand. Sam fell in beside Reuben and Josiah near the boathouse door, watching.</w:t>
      </w:r>
    </w:p>
    <w:p w14:paraId="3DB0FBA6" w14:textId="77777777" w:rsidR="008B58BC" w:rsidRDefault="00000000">
      <w:pPr>
        <w:rPr>
          <w:rFonts w:ascii="Arial" w:eastAsia="Arial" w:hAnsi="Arial" w:cs="Arial"/>
        </w:rPr>
      </w:pPr>
      <w:r>
        <w:rPr>
          <w:rFonts w:ascii="Arial" w:eastAsia="Arial" w:hAnsi="Arial" w:cs="Arial"/>
        </w:rPr>
        <w:t>Inside, the table sat laden with smoked fish, apples, and loaves of bread going stiff at the edges. Grimwood lifted a corner of the cloth, peering underneath like he was appraising cargo.</w:t>
      </w:r>
    </w:p>
    <w:p w14:paraId="49B2E4B9" w14:textId="77777777" w:rsidR="008B58BC" w:rsidRDefault="00000000">
      <w:pPr>
        <w:rPr>
          <w:rFonts w:ascii="Arial" w:eastAsia="Arial" w:hAnsi="Arial" w:cs="Arial"/>
        </w:rPr>
      </w:pPr>
      <w:r>
        <w:rPr>
          <w:rFonts w:ascii="Arial" w:eastAsia="Arial" w:hAnsi="Arial" w:cs="Arial"/>
        </w:rPr>
        <w:t xml:space="preserve">“Beautiful spread, </w:t>
      </w:r>
      <w:proofErr w:type="spellStart"/>
      <w:r>
        <w:rPr>
          <w:rFonts w:ascii="Arial" w:eastAsia="Arial" w:hAnsi="Arial" w:cs="Arial"/>
        </w:rPr>
        <w:t>ain’t</w:t>
      </w:r>
      <w:proofErr w:type="spellEnd"/>
      <w:r>
        <w:rPr>
          <w:rFonts w:ascii="Arial" w:eastAsia="Arial" w:hAnsi="Arial" w:cs="Arial"/>
        </w:rPr>
        <w:t xml:space="preserve"> it?” he said, loud enough for every man in the building. “Straight from the mainland. Finest catch and bake this side of the sound.”</w:t>
      </w:r>
    </w:p>
    <w:p w14:paraId="6EFD69BE" w14:textId="77777777" w:rsidR="008B58BC" w:rsidRDefault="00000000">
      <w:pPr>
        <w:rPr>
          <w:rFonts w:ascii="Arial" w:eastAsia="Arial" w:hAnsi="Arial" w:cs="Arial"/>
        </w:rPr>
      </w:pPr>
      <w:r>
        <w:rPr>
          <w:rFonts w:ascii="Arial" w:eastAsia="Arial" w:hAnsi="Arial" w:cs="Arial"/>
        </w:rPr>
        <w:t>Josiah muttered, “Shame about the hands what sent it.”</w:t>
      </w:r>
    </w:p>
    <w:p w14:paraId="0ACE8461" w14:textId="77777777" w:rsidR="008B58BC" w:rsidRDefault="00000000">
      <w:pPr>
        <w:rPr>
          <w:rFonts w:ascii="Arial" w:eastAsia="Arial" w:hAnsi="Arial" w:cs="Arial"/>
        </w:rPr>
      </w:pPr>
      <w:r>
        <w:rPr>
          <w:rFonts w:ascii="Arial" w:eastAsia="Arial" w:hAnsi="Arial" w:cs="Arial"/>
        </w:rPr>
        <w:t xml:space="preserve">Grimwood’s head turned. “You say </w:t>
      </w:r>
      <w:proofErr w:type="spellStart"/>
      <w:r>
        <w:rPr>
          <w:rFonts w:ascii="Arial" w:eastAsia="Arial" w:hAnsi="Arial" w:cs="Arial"/>
        </w:rPr>
        <w:t>somethin</w:t>
      </w:r>
      <w:proofErr w:type="spellEnd"/>
      <w:r>
        <w:rPr>
          <w:rFonts w:ascii="Arial" w:eastAsia="Arial" w:hAnsi="Arial" w:cs="Arial"/>
        </w:rPr>
        <w:t>’, son?”</w:t>
      </w:r>
    </w:p>
    <w:p w14:paraId="2FB9355C" w14:textId="77777777" w:rsidR="008B58BC" w:rsidRDefault="00000000">
      <w:pPr>
        <w:rPr>
          <w:rFonts w:ascii="Arial" w:eastAsia="Arial" w:hAnsi="Arial" w:cs="Arial"/>
        </w:rPr>
      </w:pPr>
      <w:r>
        <w:rPr>
          <w:rFonts w:ascii="Arial" w:eastAsia="Arial" w:hAnsi="Arial" w:cs="Arial"/>
        </w:rPr>
        <w:t>Josiah froze. The air went tight.</w:t>
      </w:r>
    </w:p>
    <w:p w14:paraId="6F40E622" w14:textId="77777777" w:rsidR="008B58BC" w:rsidRDefault="00000000">
      <w:pPr>
        <w:rPr>
          <w:rFonts w:ascii="Arial" w:eastAsia="Arial" w:hAnsi="Arial" w:cs="Arial"/>
        </w:rPr>
      </w:pPr>
      <w:r>
        <w:rPr>
          <w:rFonts w:ascii="Arial" w:eastAsia="Arial" w:hAnsi="Arial" w:cs="Arial"/>
        </w:rPr>
        <w:t>Westcott stepped in. “My men don’t answer to that tone.”</w:t>
      </w:r>
    </w:p>
    <w:p w14:paraId="27C98CC8" w14:textId="77777777" w:rsidR="008B58BC" w:rsidRDefault="00000000">
      <w:pPr>
        <w:rPr>
          <w:rFonts w:ascii="Arial" w:eastAsia="Arial" w:hAnsi="Arial" w:cs="Arial"/>
        </w:rPr>
      </w:pPr>
      <w:r>
        <w:rPr>
          <w:rFonts w:ascii="Arial" w:eastAsia="Arial" w:hAnsi="Arial" w:cs="Arial"/>
        </w:rPr>
        <w:t xml:space="preserve">Grimwood smiled—slow, deliberate. “Oh, I don’t mean no offense. Just proud to help the colored station. Never been one for all that foolish talk in town, you understand. We’re all servants of the sea, </w:t>
      </w:r>
      <w:proofErr w:type="spellStart"/>
      <w:r>
        <w:rPr>
          <w:rFonts w:ascii="Arial" w:eastAsia="Arial" w:hAnsi="Arial" w:cs="Arial"/>
        </w:rPr>
        <w:t>ain’t</w:t>
      </w:r>
      <w:proofErr w:type="spellEnd"/>
      <w:r>
        <w:rPr>
          <w:rFonts w:ascii="Arial" w:eastAsia="Arial" w:hAnsi="Arial" w:cs="Arial"/>
        </w:rPr>
        <w:t xml:space="preserve"> we?”</w:t>
      </w:r>
    </w:p>
    <w:p w14:paraId="7A2A93D1" w14:textId="77777777" w:rsidR="008B58BC" w:rsidRDefault="00000000">
      <w:pPr>
        <w:rPr>
          <w:rFonts w:ascii="Arial" w:eastAsia="Arial" w:hAnsi="Arial" w:cs="Arial"/>
        </w:rPr>
      </w:pPr>
      <w:r>
        <w:rPr>
          <w:rFonts w:ascii="Arial" w:eastAsia="Arial" w:hAnsi="Arial" w:cs="Arial"/>
        </w:rPr>
        <w:lastRenderedPageBreak/>
        <w:t xml:space="preserve">Sam kept his composure. The words were smooth, but the rot underneath was plain. He could almost hear Eliza’s voice in his head—flat, unimpressed: </w:t>
      </w:r>
      <w:r>
        <w:rPr>
          <w:rFonts w:ascii="Arial" w:eastAsia="Arial" w:hAnsi="Arial" w:cs="Arial"/>
          <w:i/>
        </w:rPr>
        <w:t>Men like that don’t give unless they intend for something afterward.</w:t>
      </w:r>
    </w:p>
    <w:p w14:paraId="4E75BDD9" w14:textId="77777777" w:rsidR="008B58BC" w:rsidRDefault="00000000">
      <w:pPr>
        <w:rPr>
          <w:rFonts w:ascii="Arial" w:eastAsia="Arial" w:hAnsi="Arial" w:cs="Arial"/>
        </w:rPr>
      </w:pPr>
      <w:r>
        <w:rPr>
          <w:rFonts w:ascii="Arial" w:eastAsia="Arial" w:hAnsi="Arial" w:cs="Arial"/>
        </w:rPr>
        <w:t xml:space="preserve">Grimwood plucked an apple from the table and turned it in his gloved hand, admiring the shine. “Shame you boys haven’t touched a bite. You </w:t>
      </w:r>
      <w:proofErr w:type="spellStart"/>
      <w:proofErr w:type="gramStart"/>
      <w:r>
        <w:rPr>
          <w:rFonts w:ascii="Arial" w:eastAsia="Arial" w:hAnsi="Arial" w:cs="Arial"/>
        </w:rPr>
        <w:t>waitin</w:t>
      </w:r>
      <w:proofErr w:type="spellEnd"/>
      <w:r>
        <w:rPr>
          <w:rFonts w:ascii="Arial" w:eastAsia="Arial" w:hAnsi="Arial" w:cs="Arial"/>
        </w:rPr>
        <w:t>’</w:t>
      </w:r>
      <w:proofErr w:type="gramEnd"/>
      <w:r>
        <w:rPr>
          <w:rFonts w:ascii="Arial" w:eastAsia="Arial" w:hAnsi="Arial" w:cs="Arial"/>
        </w:rPr>
        <w:t xml:space="preserve"> for permission, or just too proud to taste gratitude?”</w:t>
      </w:r>
    </w:p>
    <w:p w14:paraId="16011084" w14:textId="77777777" w:rsidR="008B58BC" w:rsidRDefault="00000000">
      <w:pPr>
        <w:rPr>
          <w:rFonts w:ascii="Arial" w:eastAsia="Arial" w:hAnsi="Arial" w:cs="Arial"/>
        </w:rPr>
      </w:pPr>
      <w:r>
        <w:rPr>
          <w:rFonts w:ascii="Arial" w:eastAsia="Arial" w:hAnsi="Arial" w:cs="Arial"/>
        </w:rPr>
        <w:t>Westcott’s voice came calm, even. “We don’t eat what we don’t trust.”</w:t>
      </w:r>
    </w:p>
    <w:p w14:paraId="41E353E5" w14:textId="77777777" w:rsidR="008B58BC" w:rsidRDefault="00000000">
      <w:pPr>
        <w:rPr>
          <w:rFonts w:ascii="Arial" w:eastAsia="Arial" w:hAnsi="Arial" w:cs="Arial"/>
        </w:rPr>
      </w:pPr>
      <w:r>
        <w:rPr>
          <w:rFonts w:ascii="Arial" w:eastAsia="Arial" w:hAnsi="Arial" w:cs="Arial"/>
        </w:rPr>
        <w:t>The words landed like a stone in still water.</w:t>
      </w:r>
    </w:p>
    <w:p w14:paraId="49165E05" w14:textId="77777777" w:rsidR="008B58BC" w:rsidRDefault="00000000">
      <w:pPr>
        <w:rPr>
          <w:rFonts w:ascii="Arial" w:eastAsia="Arial" w:hAnsi="Arial" w:cs="Arial"/>
        </w:rPr>
      </w:pPr>
      <w:r>
        <w:rPr>
          <w:rFonts w:ascii="Arial" w:eastAsia="Arial" w:hAnsi="Arial" w:cs="Arial"/>
        </w:rPr>
        <w:t>Grimwood set the apple down, brushing his gloves together as though dusting off the insult. “Now that’s a hurtful thing to say, Captain. A man tries to do good, and folks twist it into something else.”</w:t>
      </w:r>
    </w:p>
    <w:p w14:paraId="7A21B9E2" w14:textId="77777777" w:rsidR="008B58BC" w:rsidRDefault="00000000">
      <w:pPr>
        <w:rPr>
          <w:rFonts w:ascii="Arial" w:eastAsia="Arial" w:hAnsi="Arial" w:cs="Arial"/>
        </w:rPr>
      </w:pPr>
      <w:r>
        <w:rPr>
          <w:rFonts w:ascii="Arial" w:eastAsia="Arial" w:hAnsi="Arial" w:cs="Arial"/>
        </w:rPr>
        <w:t xml:space="preserve">Behind him, Hatch shifted his weight. “Beg pardon, </w:t>
      </w:r>
      <w:proofErr w:type="spellStart"/>
      <w:r>
        <w:rPr>
          <w:rFonts w:ascii="Arial" w:eastAsia="Arial" w:hAnsi="Arial" w:cs="Arial"/>
        </w:rPr>
        <w:t>Cap’n</w:t>
      </w:r>
      <w:proofErr w:type="spellEnd"/>
      <w:r>
        <w:rPr>
          <w:rFonts w:ascii="Arial" w:eastAsia="Arial" w:hAnsi="Arial" w:cs="Arial"/>
        </w:rPr>
        <w:t>,” he said, scratching at his neck. “Mind if I step out a minute? Long road from the inlet.”</w:t>
      </w:r>
    </w:p>
    <w:p w14:paraId="7AE50BA8" w14:textId="77777777" w:rsidR="008B58BC" w:rsidRDefault="00000000">
      <w:pPr>
        <w:rPr>
          <w:rFonts w:ascii="Arial" w:eastAsia="Arial" w:hAnsi="Arial" w:cs="Arial"/>
        </w:rPr>
      </w:pPr>
      <w:r>
        <w:rPr>
          <w:rFonts w:ascii="Arial" w:eastAsia="Arial" w:hAnsi="Arial" w:cs="Arial"/>
        </w:rPr>
        <w:t>Grimwood waved without looking. “Don’t take all day.”</w:t>
      </w:r>
    </w:p>
    <w:p w14:paraId="3FFD3646" w14:textId="77777777" w:rsidR="008B58BC" w:rsidRDefault="00000000">
      <w:pPr>
        <w:rPr>
          <w:rFonts w:ascii="Arial" w:eastAsia="Arial" w:hAnsi="Arial" w:cs="Arial"/>
        </w:rPr>
      </w:pPr>
      <w:r>
        <w:rPr>
          <w:rFonts w:ascii="Arial" w:eastAsia="Arial" w:hAnsi="Arial" w:cs="Arial"/>
        </w:rPr>
        <w:t xml:space="preserve">Hatch slipped toward the back, boots whispering across the sanded boards. A bunk creaked faintly in the side room, then a soft thud—something set down. Nobody turned. </w:t>
      </w:r>
    </w:p>
    <w:p w14:paraId="7017FA36" w14:textId="77777777" w:rsidR="008B58BC" w:rsidRDefault="00000000">
      <w:pPr>
        <w:rPr>
          <w:rFonts w:ascii="Arial" w:eastAsia="Arial" w:hAnsi="Arial" w:cs="Arial"/>
        </w:rPr>
      </w:pPr>
      <w:r>
        <w:rPr>
          <w:rFonts w:ascii="Arial" w:eastAsia="Arial" w:hAnsi="Arial" w:cs="Arial"/>
        </w:rPr>
        <w:t xml:space="preserve">Sam’s skin prickled. A memory rose. Whitlow’s boat grinding wrong on the bar, the clean cut of rope that shouldn’t have failed. </w:t>
      </w:r>
      <w:r>
        <w:rPr>
          <w:rFonts w:ascii="Arial" w:eastAsia="Arial" w:hAnsi="Arial" w:cs="Arial"/>
          <w:i/>
        </w:rPr>
        <w:t xml:space="preserve">Grimwood doesn’t just burn for spite. He does it when there’s </w:t>
      </w:r>
      <w:proofErr w:type="spellStart"/>
      <w:r>
        <w:rPr>
          <w:rFonts w:ascii="Arial" w:eastAsia="Arial" w:hAnsi="Arial" w:cs="Arial"/>
          <w:i/>
        </w:rPr>
        <w:t>somethin</w:t>
      </w:r>
      <w:proofErr w:type="spellEnd"/>
      <w:r>
        <w:rPr>
          <w:rFonts w:ascii="Arial" w:eastAsia="Arial" w:hAnsi="Arial" w:cs="Arial"/>
          <w:i/>
        </w:rPr>
        <w:t>’ to gain.</w:t>
      </w:r>
    </w:p>
    <w:p w14:paraId="62E6E133" w14:textId="77777777" w:rsidR="008B58BC" w:rsidRDefault="00000000">
      <w:pPr>
        <w:rPr>
          <w:rFonts w:ascii="Arial" w:eastAsia="Arial" w:hAnsi="Arial" w:cs="Arial"/>
        </w:rPr>
      </w:pPr>
      <w:r>
        <w:rPr>
          <w:rFonts w:ascii="Arial" w:eastAsia="Arial" w:hAnsi="Arial" w:cs="Arial"/>
        </w:rPr>
        <w:t>By the time Hatch came back, wiping his hands on his trousers, his face held nothing but bored obedience. Grimwood caught his eye and gave the smallest nod.</w:t>
      </w:r>
    </w:p>
    <w:p w14:paraId="4E5A5DD5" w14:textId="77777777" w:rsidR="008B58BC" w:rsidRDefault="00000000">
      <w:pPr>
        <w:rPr>
          <w:rFonts w:ascii="Arial" w:eastAsia="Arial" w:hAnsi="Arial" w:cs="Arial"/>
        </w:rPr>
      </w:pPr>
      <w:r>
        <w:rPr>
          <w:rFonts w:ascii="Arial" w:eastAsia="Arial" w:hAnsi="Arial" w:cs="Arial"/>
        </w:rPr>
        <w:t>“Now then,” Grimwood said smoothly, smile back in place, “where were we?”</w:t>
      </w:r>
    </w:p>
    <w:p w14:paraId="7BCE9B54" w14:textId="77777777" w:rsidR="008B58BC" w:rsidRDefault="00000000">
      <w:pPr>
        <w:rPr>
          <w:rFonts w:ascii="Arial" w:eastAsia="Arial" w:hAnsi="Arial" w:cs="Arial"/>
        </w:rPr>
      </w:pPr>
      <w:r>
        <w:rPr>
          <w:rFonts w:ascii="Arial" w:eastAsia="Arial" w:hAnsi="Arial" w:cs="Arial"/>
        </w:rPr>
        <w:t>His gaze shifted to Sam, narrowing like a man choosing where to cut.</w:t>
      </w:r>
    </w:p>
    <w:p w14:paraId="4029D562" w14:textId="77777777" w:rsidR="008B58BC" w:rsidRDefault="00000000">
      <w:pPr>
        <w:rPr>
          <w:rFonts w:ascii="Arial" w:eastAsia="Arial" w:hAnsi="Arial" w:cs="Arial"/>
        </w:rPr>
      </w:pPr>
      <w:r>
        <w:rPr>
          <w:rFonts w:ascii="Arial" w:eastAsia="Arial" w:hAnsi="Arial" w:cs="Arial"/>
        </w:rPr>
        <w:t xml:space="preserve">“I reckon you’ve been </w:t>
      </w:r>
      <w:proofErr w:type="spellStart"/>
      <w:r>
        <w:rPr>
          <w:rFonts w:ascii="Arial" w:eastAsia="Arial" w:hAnsi="Arial" w:cs="Arial"/>
        </w:rPr>
        <w:t>teachin</w:t>
      </w:r>
      <w:proofErr w:type="spellEnd"/>
      <w:r>
        <w:rPr>
          <w:rFonts w:ascii="Arial" w:eastAsia="Arial" w:hAnsi="Arial" w:cs="Arial"/>
        </w:rPr>
        <w:t>’ them that sort of pride, haven’t you?” he said. “The kind that gets men into trouble.”</w:t>
      </w:r>
    </w:p>
    <w:p w14:paraId="1FEBF1C9" w14:textId="77777777" w:rsidR="008B58BC" w:rsidRDefault="00000000">
      <w:pPr>
        <w:rPr>
          <w:rFonts w:ascii="Arial" w:eastAsia="Arial" w:hAnsi="Arial" w:cs="Arial"/>
        </w:rPr>
      </w:pPr>
      <w:r>
        <w:rPr>
          <w:rFonts w:ascii="Arial" w:eastAsia="Arial" w:hAnsi="Arial" w:cs="Arial"/>
        </w:rPr>
        <w:t xml:space="preserve">Sam felt everyone’s eyes slide toward him. Eliza’s face flashed in his mind again—not soft or indulgent, but level, measuring: </w:t>
      </w:r>
      <w:r>
        <w:rPr>
          <w:rFonts w:ascii="Arial" w:eastAsia="Arial" w:hAnsi="Arial" w:cs="Arial"/>
          <w:i/>
        </w:rPr>
        <w:t>You talk like you assume the conversation is yours.</w:t>
      </w:r>
    </w:p>
    <w:p w14:paraId="39A7760D" w14:textId="77777777" w:rsidR="008B58BC" w:rsidRDefault="00000000">
      <w:pPr>
        <w:rPr>
          <w:rFonts w:ascii="Arial" w:eastAsia="Arial" w:hAnsi="Arial" w:cs="Arial"/>
        </w:rPr>
      </w:pPr>
      <w:r>
        <w:rPr>
          <w:rFonts w:ascii="Arial" w:eastAsia="Arial" w:hAnsi="Arial" w:cs="Arial"/>
        </w:rPr>
        <w:t>He lifted his chin. “I teach what I know.”</w:t>
      </w:r>
    </w:p>
    <w:p w14:paraId="686895E1" w14:textId="77777777" w:rsidR="008B58BC" w:rsidRDefault="00000000">
      <w:pPr>
        <w:rPr>
          <w:rFonts w:ascii="Arial" w:eastAsia="Arial" w:hAnsi="Arial" w:cs="Arial"/>
        </w:rPr>
      </w:pPr>
      <w:r>
        <w:rPr>
          <w:rFonts w:ascii="Arial" w:eastAsia="Arial" w:hAnsi="Arial" w:cs="Arial"/>
        </w:rPr>
        <w:t>Grimwood’s smile sharpened. “And what’s that, exactly?”</w:t>
      </w:r>
    </w:p>
    <w:p w14:paraId="0F4ACBAE" w14:textId="77777777" w:rsidR="008B58BC" w:rsidRDefault="00000000">
      <w:pPr>
        <w:rPr>
          <w:rFonts w:ascii="Arial" w:eastAsia="Arial" w:hAnsi="Arial" w:cs="Arial"/>
        </w:rPr>
      </w:pPr>
      <w:r>
        <w:rPr>
          <w:rFonts w:ascii="Arial" w:eastAsia="Arial" w:hAnsi="Arial" w:cs="Arial"/>
        </w:rPr>
        <w:t xml:space="preserve">Sam met his stare. “That a man’s worth </w:t>
      </w:r>
      <w:proofErr w:type="spellStart"/>
      <w:r>
        <w:rPr>
          <w:rFonts w:ascii="Arial" w:eastAsia="Arial" w:hAnsi="Arial" w:cs="Arial"/>
        </w:rPr>
        <w:t>ain’t</w:t>
      </w:r>
      <w:proofErr w:type="spellEnd"/>
      <w:r>
        <w:rPr>
          <w:rFonts w:ascii="Arial" w:eastAsia="Arial" w:hAnsi="Arial" w:cs="Arial"/>
        </w:rPr>
        <w:t xml:space="preserve"> measured by who pretends to feed him.”</w:t>
      </w:r>
    </w:p>
    <w:p w14:paraId="43749E1D" w14:textId="77777777" w:rsidR="008B58BC" w:rsidRDefault="00000000">
      <w:pPr>
        <w:rPr>
          <w:rFonts w:ascii="Arial" w:eastAsia="Arial" w:hAnsi="Arial" w:cs="Arial"/>
        </w:rPr>
      </w:pPr>
      <w:r>
        <w:rPr>
          <w:rFonts w:ascii="Arial" w:eastAsia="Arial" w:hAnsi="Arial" w:cs="Arial"/>
        </w:rPr>
        <w:t>Silence. The kind that hums before lightning.</w:t>
      </w:r>
    </w:p>
    <w:p w14:paraId="6BE29872" w14:textId="77777777" w:rsidR="008B58BC" w:rsidRDefault="00000000">
      <w:pPr>
        <w:rPr>
          <w:rFonts w:ascii="Arial" w:eastAsia="Arial" w:hAnsi="Arial" w:cs="Arial"/>
        </w:rPr>
      </w:pPr>
      <w:r>
        <w:rPr>
          <w:rFonts w:ascii="Arial" w:eastAsia="Arial" w:hAnsi="Arial" w:cs="Arial"/>
        </w:rPr>
        <w:lastRenderedPageBreak/>
        <w:t>Hatch shifted uneasily. Collis scratched something meaningless in the ledger.</w:t>
      </w:r>
    </w:p>
    <w:p w14:paraId="6EFF4C6A" w14:textId="77777777" w:rsidR="008B58BC" w:rsidRDefault="00000000">
      <w:pPr>
        <w:rPr>
          <w:rFonts w:ascii="Arial" w:eastAsia="Arial" w:hAnsi="Arial" w:cs="Arial"/>
        </w:rPr>
      </w:pPr>
      <w:r>
        <w:rPr>
          <w:rFonts w:ascii="Arial" w:eastAsia="Arial" w:hAnsi="Arial" w:cs="Arial"/>
        </w:rPr>
        <w:t xml:space="preserve">Sam thought, wildly, that if Eliza could see him now, she’d be watching very </w:t>
      </w:r>
      <w:proofErr w:type="gramStart"/>
      <w:r>
        <w:rPr>
          <w:rFonts w:ascii="Arial" w:eastAsia="Arial" w:hAnsi="Arial" w:cs="Arial"/>
        </w:rPr>
        <w:t>closely—ready</w:t>
      </w:r>
      <w:proofErr w:type="gramEnd"/>
      <w:r>
        <w:rPr>
          <w:rFonts w:ascii="Arial" w:eastAsia="Arial" w:hAnsi="Arial" w:cs="Arial"/>
        </w:rPr>
        <w:t xml:space="preserve"> to decide if he was just another loud stranger or a man who might actually stand for something.</w:t>
      </w:r>
    </w:p>
    <w:p w14:paraId="53237A37" w14:textId="77777777" w:rsidR="008B58BC" w:rsidRDefault="00000000">
      <w:pPr>
        <w:rPr>
          <w:rFonts w:ascii="Arial" w:eastAsia="Arial" w:hAnsi="Arial" w:cs="Arial"/>
        </w:rPr>
      </w:pPr>
      <w:r>
        <w:rPr>
          <w:rFonts w:ascii="Arial" w:eastAsia="Arial" w:hAnsi="Arial" w:cs="Arial"/>
        </w:rPr>
        <w:t>Westcott stepped forward, voice steady. “You’ve said your piece, Captain. Best let the tide do the rest.”</w:t>
      </w:r>
    </w:p>
    <w:p w14:paraId="131465A0" w14:textId="77777777" w:rsidR="008B58BC" w:rsidRDefault="00000000">
      <w:pPr>
        <w:rPr>
          <w:rFonts w:ascii="Arial" w:eastAsia="Arial" w:hAnsi="Arial" w:cs="Arial"/>
        </w:rPr>
      </w:pPr>
      <w:r>
        <w:rPr>
          <w:rFonts w:ascii="Arial" w:eastAsia="Arial" w:hAnsi="Arial" w:cs="Arial"/>
        </w:rPr>
        <w:t>Grimwood looked him over, amusement curling faint at his lips. “You always were a poet, Westcott. Shame the sea only keeps the brave ones.”</w:t>
      </w:r>
    </w:p>
    <w:p w14:paraId="108B7635" w14:textId="77777777" w:rsidR="008B58BC" w:rsidRDefault="00000000">
      <w:pPr>
        <w:rPr>
          <w:rFonts w:ascii="Arial" w:eastAsia="Arial" w:hAnsi="Arial" w:cs="Arial"/>
        </w:rPr>
      </w:pPr>
      <w:r>
        <w:rPr>
          <w:rFonts w:ascii="Arial" w:eastAsia="Arial" w:hAnsi="Arial" w:cs="Arial"/>
        </w:rPr>
        <w:t>He turned and started back toward his wagon, but halfway across the yard, he paused—like a man remembering he still had one knife left to twist.</w:t>
      </w:r>
    </w:p>
    <w:p w14:paraId="514282E1" w14:textId="77777777" w:rsidR="008B58BC" w:rsidRDefault="00000000">
      <w:pPr>
        <w:rPr>
          <w:rFonts w:ascii="Arial" w:eastAsia="Arial" w:hAnsi="Arial" w:cs="Arial"/>
        </w:rPr>
      </w:pPr>
      <w:r>
        <w:rPr>
          <w:rFonts w:ascii="Arial" w:eastAsia="Arial" w:hAnsi="Arial" w:cs="Arial"/>
        </w:rPr>
        <w:t xml:space="preserve">“Oh,” he said lightly. “Almost forgot. Heard tell there was a bit of trouble in Manteo last night. Some things gone missing—nothing grand, just the kind that disappears easy when folk stop </w:t>
      </w:r>
      <w:proofErr w:type="spellStart"/>
      <w:r>
        <w:rPr>
          <w:rFonts w:ascii="Arial" w:eastAsia="Arial" w:hAnsi="Arial" w:cs="Arial"/>
        </w:rPr>
        <w:t>payin</w:t>
      </w:r>
      <w:proofErr w:type="spellEnd"/>
      <w:r>
        <w:rPr>
          <w:rFonts w:ascii="Arial" w:eastAsia="Arial" w:hAnsi="Arial" w:cs="Arial"/>
        </w:rPr>
        <w:t>’ attention.”</w:t>
      </w:r>
    </w:p>
    <w:p w14:paraId="7FA3D158" w14:textId="77777777" w:rsidR="008B58BC" w:rsidRDefault="00000000">
      <w:pPr>
        <w:rPr>
          <w:rFonts w:ascii="Arial" w:eastAsia="Arial" w:hAnsi="Arial" w:cs="Arial"/>
        </w:rPr>
      </w:pPr>
      <w:r>
        <w:rPr>
          <w:rFonts w:ascii="Arial" w:eastAsia="Arial" w:hAnsi="Arial" w:cs="Arial"/>
        </w:rPr>
        <w:t xml:space="preserve">He brushed a speck of dust from his sleeve, his gaze sliding toward Sam with a look that wasn’t quite a smile. “Shame how quick people start </w:t>
      </w:r>
      <w:proofErr w:type="spellStart"/>
      <w:r>
        <w:rPr>
          <w:rFonts w:ascii="Arial" w:eastAsia="Arial" w:hAnsi="Arial" w:cs="Arial"/>
        </w:rPr>
        <w:t>whisperin</w:t>
      </w:r>
      <w:proofErr w:type="spellEnd"/>
      <w:r>
        <w:rPr>
          <w:rFonts w:ascii="Arial" w:eastAsia="Arial" w:hAnsi="Arial" w:cs="Arial"/>
        </w:rPr>
        <w:t>’ when they can’t place where a man comes from.”</w:t>
      </w:r>
    </w:p>
    <w:p w14:paraId="4AA3147B" w14:textId="77777777" w:rsidR="008B58BC" w:rsidRDefault="00000000">
      <w:pPr>
        <w:rPr>
          <w:rFonts w:ascii="Arial" w:eastAsia="Arial" w:hAnsi="Arial" w:cs="Arial"/>
        </w:rPr>
      </w:pPr>
      <w:r>
        <w:rPr>
          <w:rFonts w:ascii="Arial" w:eastAsia="Arial" w:hAnsi="Arial" w:cs="Arial"/>
        </w:rPr>
        <w:t>The silence that followed was sharp enough to cut.</w:t>
      </w:r>
    </w:p>
    <w:p w14:paraId="6D5581BB" w14:textId="77777777" w:rsidR="008B58BC" w:rsidRDefault="00000000">
      <w:pPr>
        <w:rPr>
          <w:rFonts w:ascii="Arial" w:eastAsia="Arial" w:hAnsi="Arial" w:cs="Arial"/>
        </w:rPr>
      </w:pPr>
      <w:r>
        <w:rPr>
          <w:rFonts w:ascii="Arial" w:eastAsia="Arial" w:hAnsi="Arial" w:cs="Arial"/>
        </w:rPr>
        <w:t xml:space="preserve">Sam felt the words hit like a slap. </w:t>
      </w:r>
      <w:r>
        <w:rPr>
          <w:rFonts w:ascii="Arial" w:eastAsia="Arial" w:hAnsi="Arial" w:cs="Arial"/>
          <w:i/>
        </w:rPr>
        <w:t>Doesn’t belong here. Not with them. Not with us.</w:t>
      </w:r>
      <w:r>
        <w:rPr>
          <w:rFonts w:ascii="Arial" w:eastAsia="Arial" w:hAnsi="Arial" w:cs="Arial"/>
        </w:rPr>
        <w:t xml:space="preserve"> Grimwood was laying tracks—if something went wrong, the stranger would be the first name on everyone’s tongue.</w:t>
      </w:r>
    </w:p>
    <w:p w14:paraId="045ED4FA" w14:textId="77777777" w:rsidR="008B58BC" w:rsidRDefault="00000000">
      <w:pPr>
        <w:rPr>
          <w:rFonts w:ascii="Arial" w:eastAsia="Arial" w:hAnsi="Arial" w:cs="Arial"/>
        </w:rPr>
      </w:pPr>
      <w:r>
        <w:rPr>
          <w:rFonts w:ascii="Arial" w:eastAsia="Arial" w:hAnsi="Arial" w:cs="Arial"/>
        </w:rPr>
        <w:t>For a crazy second, he wondered if this would curl back to Eliza too—if she’d hear that rumor along with the others and tuck it away, one more mark against a man she already didn’t quite trust.</w:t>
      </w:r>
    </w:p>
    <w:p w14:paraId="451D3FD4" w14:textId="77777777" w:rsidR="008B58BC" w:rsidRDefault="00000000">
      <w:pPr>
        <w:rPr>
          <w:rFonts w:ascii="Arial" w:eastAsia="Arial" w:hAnsi="Arial" w:cs="Arial"/>
        </w:rPr>
      </w:pPr>
      <w:r>
        <w:rPr>
          <w:rFonts w:ascii="Arial" w:eastAsia="Arial" w:hAnsi="Arial" w:cs="Arial"/>
        </w:rPr>
        <w:t>Grimwood tipped his hat, that thin, satisfied curve ghosting across his face. “But not to worry—I keep my affairs in order. Always have.”</w:t>
      </w:r>
    </w:p>
    <w:p w14:paraId="0E268D06" w14:textId="77777777" w:rsidR="008B58BC" w:rsidRDefault="00000000">
      <w:pPr>
        <w:rPr>
          <w:rFonts w:ascii="Arial" w:eastAsia="Arial" w:hAnsi="Arial" w:cs="Arial"/>
        </w:rPr>
      </w:pPr>
      <w:r>
        <w:rPr>
          <w:rFonts w:ascii="Arial" w:eastAsia="Arial" w:hAnsi="Arial" w:cs="Arial"/>
        </w:rPr>
        <w:t>He climbed into the wagon, flicked the reins, and rolled away down the sand road, leaving the weight of his words hanging like salt and sea in the air.</w:t>
      </w:r>
    </w:p>
    <w:p w14:paraId="77FCCCF5" w14:textId="77777777" w:rsidR="008B58BC" w:rsidRDefault="00000000">
      <w:pPr>
        <w:rPr>
          <w:rFonts w:ascii="Arial" w:eastAsia="Arial" w:hAnsi="Arial" w:cs="Arial"/>
        </w:rPr>
      </w:pPr>
      <w:r>
        <w:rPr>
          <w:rFonts w:ascii="Arial" w:eastAsia="Arial" w:hAnsi="Arial" w:cs="Arial"/>
        </w:rPr>
        <w:t>The silence that followed wasn’t peace—it was aftermath.</w:t>
      </w:r>
    </w:p>
    <w:p w14:paraId="384FD288" w14:textId="77777777" w:rsidR="008B58BC" w:rsidRDefault="00000000">
      <w:pPr>
        <w:rPr>
          <w:rFonts w:ascii="Arial" w:eastAsia="Arial" w:hAnsi="Arial" w:cs="Arial"/>
        </w:rPr>
      </w:pPr>
      <w:r>
        <w:rPr>
          <w:rFonts w:ascii="Arial" w:eastAsia="Arial" w:hAnsi="Arial" w:cs="Arial"/>
        </w:rPr>
        <w:t>Reuben let out a slow breath. “Man’s poison,” he said.</w:t>
      </w:r>
    </w:p>
    <w:p w14:paraId="694C8B16" w14:textId="77777777" w:rsidR="008B58BC" w:rsidRDefault="00000000">
      <w:pPr>
        <w:rPr>
          <w:rFonts w:ascii="Arial" w:eastAsia="Arial" w:hAnsi="Arial" w:cs="Arial"/>
        </w:rPr>
      </w:pPr>
      <w:r>
        <w:rPr>
          <w:rFonts w:ascii="Arial" w:eastAsia="Arial" w:hAnsi="Arial" w:cs="Arial"/>
        </w:rPr>
        <w:t>Josiah nodded. “Poison that smiles.”</w:t>
      </w:r>
    </w:p>
    <w:p w14:paraId="3880C979" w14:textId="77777777" w:rsidR="008B58BC" w:rsidRDefault="00000000">
      <w:pPr>
        <w:rPr>
          <w:rFonts w:ascii="Arial" w:eastAsia="Arial" w:hAnsi="Arial" w:cs="Arial"/>
        </w:rPr>
      </w:pPr>
      <w:r>
        <w:rPr>
          <w:rFonts w:ascii="Arial" w:eastAsia="Arial" w:hAnsi="Arial" w:cs="Arial"/>
        </w:rPr>
        <w:t>Sam watched the dust trail vanish, his pulse finally starting to slow. “You think he started that trouble in Manteo?”</w:t>
      </w:r>
    </w:p>
    <w:p w14:paraId="3FBDF1D0" w14:textId="77777777" w:rsidR="008B58BC" w:rsidRDefault="00000000">
      <w:pPr>
        <w:rPr>
          <w:rFonts w:ascii="Arial" w:eastAsia="Arial" w:hAnsi="Arial" w:cs="Arial"/>
        </w:rPr>
      </w:pPr>
      <w:r>
        <w:rPr>
          <w:rFonts w:ascii="Arial" w:eastAsia="Arial" w:hAnsi="Arial" w:cs="Arial"/>
        </w:rPr>
        <w:lastRenderedPageBreak/>
        <w:t xml:space="preserve">Westcott didn’t look at him. “Doesn’t matter what </w:t>
      </w:r>
      <w:r>
        <w:rPr>
          <w:rFonts w:ascii="Arial" w:eastAsia="Arial" w:hAnsi="Arial" w:cs="Arial"/>
          <w:i/>
        </w:rPr>
        <w:t>I</w:t>
      </w:r>
      <w:r>
        <w:rPr>
          <w:rFonts w:ascii="Arial" w:eastAsia="Arial" w:hAnsi="Arial" w:cs="Arial"/>
        </w:rPr>
        <w:t xml:space="preserve"> think. The </w:t>
      </w:r>
      <w:proofErr w:type="spellStart"/>
      <w:r>
        <w:rPr>
          <w:rFonts w:ascii="Arial" w:eastAsia="Arial" w:hAnsi="Arial" w:cs="Arial"/>
        </w:rPr>
        <w:t>town’ll</w:t>
      </w:r>
      <w:proofErr w:type="spellEnd"/>
      <w:r>
        <w:rPr>
          <w:rFonts w:ascii="Arial" w:eastAsia="Arial" w:hAnsi="Arial" w:cs="Arial"/>
        </w:rPr>
        <w:t xml:space="preserve"> decide—and they’ll decide wrong.”</w:t>
      </w:r>
    </w:p>
    <w:p w14:paraId="74F27DA5" w14:textId="77777777" w:rsidR="008B58BC" w:rsidRDefault="00000000">
      <w:pPr>
        <w:rPr>
          <w:rFonts w:ascii="Arial" w:eastAsia="Arial" w:hAnsi="Arial" w:cs="Arial"/>
        </w:rPr>
      </w:pPr>
      <w:r>
        <w:rPr>
          <w:rFonts w:ascii="Arial" w:eastAsia="Arial" w:hAnsi="Arial" w:cs="Arial"/>
        </w:rPr>
        <w:t xml:space="preserve">He turned then, his voice low, weighted. “But remember this, Sam—Grimwood don’t just start trouble for spite. He does it when there’s </w:t>
      </w:r>
      <w:proofErr w:type="spellStart"/>
      <w:r>
        <w:rPr>
          <w:rFonts w:ascii="Arial" w:eastAsia="Arial" w:hAnsi="Arial" w:cs="Arial"/>
        </w:rPr>
        <w:t>somethin</w:t>
      </w:r>
      <w:proofErr w:type="spellEnd"/>
      <w:r>
        <w:rPr>
          <w:rFonts w:ascii="Arial" w:eastAsia="Arial" w:hAnsi="Arial" w:cs="Arial"/>
        </w:rPr>
        <w:t>’ to gain.”</w:t>
      </w:r>
    </w:p>
    <w:p w14:paraId="15CB0EEA" w14:textId="77777777" w:rsidR="008B58BC" w:rsidRDefault="00000000">
      <w:pPr>
        <w:rPr>
          <w:rFonts w:ascii="Arial" w:eastAsia="Arial" w:hAnsi="Arial" w:cs="Arial"/>
        </w:rPr>
      </w:pPr>
      <w:r>
        <w:rPr>
          <w:rFonts w:ascii="Arial" w:eastAsia="Arial" w:hAnsi="Arial" w:cs="Arial"/>
        </w:rPr>
        <w:t>“Money?” Sam asked.</w:t>
      </w:r>
    </w:p>
    <w:p w14:paraId="2A07F71C" w14:textId="77777777" w:rsidR="008B58BC" w:rsidRDefault="00000000">
      <w:pPr>
        <w:rPr>
          <w:rFonts w:ascii="Arial" w:eastAsia="Arial" w:hAnsi="Arial" w:cs="Arial"/>
        </w:rPr>
      </w:pPr>
      <w:r>
        <w:rPr>
          <w:rFonts w:ascii="Arial" w:eastAsia="Arial" w:hAnsi="Arial" w:cs="Arial"/>
        </w:rPr>
        <w:t xml:space="preserve">Westcott’s gaze lifted, flat and cold. “Power and evil enjoyment mostly" </w:t>
      </w:r>
    </w:p>
    <w:p w14:paraId="0E9FA752" w14:textId="77777777" w:rsidR="008B58BC" w:rsidRDefault="00000000">
      <w:pPr>
        <w:rPr>
          <w:rFonts w:ascii="Arial" w:eastAsia="Arial" w:hAnsi="Arial" w:cs="Arial"/>
        </w:rPr>
      </w:pPr>
      <w:r>
        <w:rPr>
          <w:rFonts w:ascii="Arial" w:eastAsia="Arial" w:hAnsi="Arial" w:cs="Arial"/>
        </w:rPr>
        <w:t>Sam glanced once more down the road toward Buxton, toward the hill where Eliza’s house sat like a small defiance against the sky.</w:t>
      </w:r>
    </w:p>
    <w:p w14:paraId="1DE2A678" w14:textId="77777777" w:rsidR="008B58BC" w:rsidRDefault="00000000">
      <w:pPr>
        <w:rPr>
          <w:rFonts w:ascii="Arial" w:eastAsia="Arial" w:hAnsi="Arial" w:cs="Arial"/>
        </w:rPr>
      </w:pPr>
      <w:r>
        <w:rPr>
          <w:rFonts w:ascii="Arial" w:eastAsia="Arial" w:hAnsi="Arial" w:cs="Arial"/>
          <w:i/>
        </w:rPr>
        <w:t>If Grimwood was willing to bruise a whole town just to tighten his grip, what would he do to the one woman on this island he couldn’t touch?</w:t>
      </w:r>
    </w:p>
    <w:p w14:paraId="1B190D7B" w14:textId="77777777" w:rsidR="008B58BC" w:rsidRDefault="00000000">
      <w:pPr>
        <w:rPr>
          <w:rFonts w:ascii="Arial" w:eastAsia="Arial" w:hAnsi="Arial" w:cs="Arial"/>
        </w:rPr>
      </w:pPr>
      <w:r>
        <w:rPr>
          <w:rFonts w:ascii="Arial" w:eastAsia="Arial" w:hAnsi="Arial" w:cs="Arial"/>
        </w:rPr>
        <w:t>The thought lodged itself beside another truth he didn’t yet want to name:</w:t>
      </w:r>
    </w:p>
    <w:p w14:paraId="2B26F0E4" w14:textId="77777777" w:rsidR="008B58BC" w:rsidRDefault="00000000">
      <w:pPr>
        <w:rPr>
          <w:rFonts w:ascii="Arial" w:eastAsia="Arial" w:hAnsi="Arial" w:cs="Arial"/>
        </w:rPr>
      </w:pPr>
      <w:r>
        <w:rPr>
          <w:rFonts w:ascii="Arial" w:eastAsia="Arial" w:hAnsi="Arial" w:cs="Arial"/>
        </w:rPr>
        <w:t>Whatever storm Grimwood was calling up Sam wasn’t sure anymore if he was trying to escape this world or stay long enough to stand between it and her.</w:t>
      </w:r>
    </w:p>
    <w:p w14:paraId="0FF42011" w14:textId="77777777" w:rsidR="008B58BC" w:rsidRDefault="008B58BC">
      <w:pPr>
        <w:rPr>
          <w:rFonts w:ascii="Arial" w:eastAsia="Arial" w:hAnsi="Arial" w:cs="Arial"/>
          <w:b/>
        </w:rPr>
      </w:pPr>
    </w:p>
    <w:p w14:paraId="237ED95C" w14:textId="77777777" w:rsidR="008B58BC" w:rsidRDefault="00000000">
      <w:pPr>
        <w:rPr>
          <w:rFonts w:ascii="Arial" w:eastAsia="Arial" w:hAnsi="Arial" w:cs="Arial"/>
          <w:b/>
        </w:rPr>
      </w:pPr>
      <w:r>
        <w:rPr>
          <w:rFonts w:ascii="Arial" w:eastAsia="Arial" w:hAnsi="Arial" w:cs="Arial"/>
          <w:b/>
        </w:rPr>
        <w:t>Chapter 54</w:t>
      </w:r>
    </w:p>
    <w:p w14:paraId="54656634" w14:textId="77777777" w:rsidR="008B58BC" w:rsidRDefault="00000000">
      <w:pPr>
        <w:rPr>
          <w:rFonts w:ascii="Arial" w:eastAsia="Arial" w:hAnsi="Arial" w:cs="Arial"/>
        </w:rPr>
      </w:pPr>
      <w:r>
        <w:rPr>
          <w:rFonts w:ascii="Arial" w:eastAsia="Arial" w:hAnsi="Arial" w:cs="Arial"/>
        </w:rPr>
        <w:t xml:space="preserve">The night the </w:t>
      </w:r>
      <w:r>
        <w:rPr>
          <w:rFonts w:ascii="Arial" w:eastAsia="Arial" w:hAnsi="Arial" w:cs="Arial"/>
          <w:i/>
        </w:rPr>
        <w:t>Carolina Star</w:t>
      </w:r>
      <w:r>
        <w:rPr>
          <w:rFonts w:ascii="Arial" w:eastAsia="Arial" w:hAnsi="Arial" w:cs="Arial"/>
        </w:rPr>
        <w:t xml:space="preserve"> came back, the sky looked empty and harmless.</w:t>
      </w:r>
    </w:p>
    <w:p w14:paraId="510EB32E" w14:textId="77777777" w:rsidR="008B58BC" w:rsidRDefault="00000000">
      <w:pPr>
        <w:rPr>
          <w:rFonts w:ascii="Arial" w:eastAsia="Arial" w:hAnsi="Arial" w:cs="Arial"/>
        </w:rPr>
      </w:pPr>
      <w:r>
        <w:rPr>
          <w:rFonts w:ascii="Arial" w:eastAsia="Arial" w:hAnsi="Arial" w:cs="Arial"/>
        </w:rPr>
        <w:t>No storm.</w:t>
      </w:r>
      <w:r>
        <w:rPr>
          <w:rFonts w:ascii="Arial" w:eastAsia="Arial" w:hAnsi="Arial" w:cs="Arial"/>
        </w:rPr>
        <w:br/>
        <w:t>No lightning.</w:t>
      </w:r>
      <w:r>
        <w:rPr>
          <w:rFonts w:ascii="Arial" w:eastAsia="Arial" w:hAnsi="Arial" w:cs="Arial"/>
        </w:rPr>
        <w:br/>
        <w:t xml:space="preserve">Just a low wash of cloud and a wind that smelled like </w:t>
      </w:r>
      <w:r>
        <w:rPr>
          <w:rFonts w:ascii="Arial" w:eastAsia="Arial" w:hAnsi="Arial" w:cs="Arial"/>
          <w:i/>
        </w:rPr>
        <w:t>something waiting</w:t>
      </w:r>
      <w:r>
        <w:rPr>
          <w:rFonts w:ascii="Arial" w:eastAsia="Arial" w:hAnsi="Arial" w:cs="Arial"/>
        </w:rPr>
        <w:t>.</w:t>
      </w:r>
    </w:p>
    <w:p w14:paraId="3BFCC0D4" w14:textId="77777777" w:rsidR="008B58BC" w:rsidRDefault="00000000">
      <w:pPr>
        <w:rPr>
          <w:rFonts w:ascii="Arial" w:eastAsia="Arial" w:hAnsi="Arial" w:cs="Arial"/>
        </w:rPr>
      </w:pPr>
      <w:r>
        <w:rPr>
          <w:rFonts w:ascii="Arial" w:eastAsia="Arial" w:hAnsi="Arial" w:cs="Arial"/>
        </w:rPr>
        <w:t>Grimwood stood on a dune north of town, coat buttoned tight, boots half-sunk in the sand. Pike and Sutter flanked him, breathing hard from hauling the gear up the slope. At their feet, a sturdy pole leaned in the grass, its top lashed to a cask-mounted lantern. A tin reflector curved behind the flame, polished to a dull gleam.</w:t>
      </w:r>
    </w:p>
    <w:p w14:paraId="6A7E6C0A" w14:textId="77777777" w:rsidR="008B58BC" w:rsidRDefault="00000000">
      <w:pPr>
        <w:rPr>
          <w:rFonts w:ascii="Arial" w:eastAsia="Arial" w:hAnsi="Arial" w:cs="Arial"/>
        </w:rPr>
      </w:pPr>
      <w:r>
        <w:rPr>
          <w:rFonts w:ascii="Arial" w:eastAsia="Arial" w:hAnsi="Arial" w:cs="Arial"/>
        </w:rPr>
        <w:t>“Higher,” Grimwood said.</w:t>
      </w:r>
    </w:p>
    <w:p w14:paraId="0F03B279" w14:textId="77777777" w:rsidR="008B58BC" w:rsidRDefault="00000000">
      <w:pPr>
        <w:rPr>
          <w:rFonts w:ascii="Arial" w:eastAsia="Arial" w:hAnsi="Arial" w:cs="Arial"/>
        </w:rPr>
      </w:pPr>
      <w:r>
        <w:rPr>
          <w:rFonts w:ascii="Arial" w:eastAsia="Arial" w:hAnsi="Arial" w:cs="Arial"/>
        </w:rPr>
        <w:t>They dug the pole into the dune-crest, packing sand with their heels until it stood like a crooked mast against the sky.</w:t>
      </w:r>
    </w:p>
    <w:p w14:paraId="1BE28295" w14:textId="77777777" w:rsidR="008B58BC" w:rsidRDefault="00000000">
      <w:pPr>
        <w:rPr>
          <w:rFonts w:ascii="Arial" w:eastAsia="Arial" w:hAnsi="Arial" w:cs="Arial"/>
        </w:rPr>
      </w:pPr>
      <w:r>
        <w:rPr>
          <w:rFonts w:ascii="Arial" w:eastAsia="Arial" w:hAnsi="Arial" w:cs="Arial"/>
        </w:rPr>
        <w:t>From up here, the coast lay in shades of charcoal. The Pea Island tower’s steady sweep turned slow on the horizon, white and sure. Farther south, Hatteras winked its own rhythm. Between them, the shoals waited—dark water pretending to be deep.</w:t>
      </w:r>
    </w:p>
    <w:p w14:paraId="5BB85190" w14:textId="77777777" w:rsidR="008B58BC" w:rsidRDefault="00000000">
      <w:pPr>
        <w:rPr>
          <w:rFonts w:ascii="Arial" w:eastAsia="Arial" w:hAnsi="Arial" w:cs="Arial"/>
        </w:rPr>
      </w:pPr>
      <w:r>
        <w:rPr>
          <w:rFonts w:ascii="Arial" w:eastAsia="Arial" w:hAnsi="Arial" w:cs="Arial"/>
        </w:rPr>
        <w:t>Grimwood’s pale eyes reflected the lantern flame.</w:t>
      </w:r>
      <w:r>
        <w:rPr>
          <w:rFonts w:ascii="Arial" w:eastAsia="Arial" w:hAnsi="Arial" w:cs="Arial"/>
        </w:rPr>
        <w:br/>
        <w:t>“Remember what I told you. Not too bright. Storm took her last time. Tonight the sea’s calm. We don’t want her captain suspicious. Just… uncertain.”</w:t>
      </w:r>
    </w:p>
    <w:p w14:paraId="491DED6F" w14:textId="77777777" w:rsidR="008B58BC" w:rsidRDefault="00000000">
      <w:pPr>
        <w:rPr>
          <w:rFonts w:ascii="Arial" w:eastAsia="Arial" w:hAnsi="Arial" w:cs="Arial"/>
        </w:rPr>
      </w:pPr>
      <w:r>
        <w:rPr>
          <w:rFonts w:ascii="Arial" w:eastAsia="Arial" w:hAnsi="Arial" w:cs="Arial"/>
        </w:rPr>
        <w:lastRenderedPageBreak/>
        <w:t>Pike shifted. “You sure she’ll pass this close?”</w:t>
      </w:r>
    </w:p>
    <w:p w14:paraId="1C2A9949" w14:textId="77777777" w:rsidR="008B58BC" w:rsidRDefault="00000000">
      <w:pPr>
        <w:rPr>
          <w:rFonts w:ascii="Arial" w:eastAsia="Arial" w:hAnsi="Arial" w:cs="Arial"/>
        </w:rPr>
      </w:pPr>
      <w:r>
        <w:rPr>
          <w:rFonts w:ascii="Arial" w:eastAsia="Arial" w:hAnsi="Arial" w:cs="Arial"/>
        </w:rPr>
        <w:t>“She’s a trader,” Grimwood said. “Men like that cut corners. You give ’</w:t>
      </w:r>
      <w:proofErr w:type="spellStart"/>
      <w:r>
        <w:rPr>
          <w:rFonts w:ascii="Arial" w:eastAsia="Arial" w:hAnsi="Arial" w:cs="Arial"/>
        </w:rPr>
        <w:t>em</w:t>
      </w:r>
      <w:proofErr w:type="spellEnd"/>
      <w:r>
        <w:rPr>
          <w:rFonts w:ascii="Arial" w:eastAsia="Arial" w:hAnsi="Arial" w:cs="Arial"/>
        </w:rPr>
        <w:t xml:space="preserve"> a light a little inside the channel, they’ll shave a mile, save an hour, and call it God’s mercy.”</w:t>
      </w:r>
    </w:p>
    <w:p w14:paraId="294756D2" w14:textId="77777777" w:rsidR="008B58BC" w:rsidRDefault="00000000">
      <w:pPr>
        <w:rPr>
          <w:rFonts w:ascii="Arial" w:eastAsia="Arial" w:hAnsi="Arial" w:cs="Arial"/>
        </w:rPr>
      </w:pPr>
      <w:r>
        <w:rPr>
          <w:rFonts w:ascii="Arial" w:eastAsia="Arial" w:hAnsi="Arial" w:cs="Arial"/>
        </w:rPr>
        <w:t>He adjusted the lantern hood with a craftsman’s care.</w:t>
      </w:r>
      <w:r>
        <w:rPr>
          <w:rFonts w:ascii="Arial" w:eastAsia="Arial" w:hAnsi="Arial" w:cs="Arial"/>
        </w:rPr>
        <w:br/>
        <w:t>“We match Pea Island’s flash best we can. Off by a breath or two—just enough. They’ll blame the haze.”</w:t>
      </w:r>
    </w:p>
    <w:p w14:paraId="30DA6CD7" w14:textId="77777777" w:rsidR="008B58BC" w:rsidRDefault="00000000">
      <w:pPr>
        <w:rPr>
          <w:rFonts w:ascii="Arial" w:eastAsia="Arial" w:hAnsi="Arial" w:cs="Arial"/>
        </w:rPr>
      </w:pPr>
      <w:r>
        <w:rPr>
          <w:rFonts w:ascii="Arial" w:eastAsia="Arial" w:hAnsi="Arial" w:cs="Arial"/>
        </w:rPr>
        <w:t>Sutter grunted. “And if the station sees?”</w:t>
      </w:r>
    </w:p>
    <w:p w14:paraId="468E3093" w14:textId="77777777" w:rsidR="008B58BC" w:rsidRDefault="00000000">
      <w:pPr>
        <w:rPr>
          <w:rFonts w:ascii="Arial" w:eastAsia="Arial" w:hAnsi="Arial" w:cs="Arial"/>
        </w:rPr>
      </w:pPr>
      <w:r>
        <w:rPr>
          <w:rFonts w:ascii="Arial" w:eastAsia="Arial" w:hAnsi="Arial" w:cs="Arial"/>
        </w:rPr>
        <w:t>Grimwood smiled. “Station sees what the sea lets ’</w:t>
      </w:r>
      <w:proofErr w:type="spellStart"/>
      <w:r>
        <w:rPr>
          <w:rFonts w:ascii="Arial" w:eastAsia="Arial" w:hAnsi="Arial" w:cs="Arial"/>
        </w:rPr>
        <w:t>em</w:t>
      </w:r>
      <w:proofErr w:type="spellEnd"/>
      <w:r>
        <w:rPr>
          <w:rFonts w:ascii="Arial" w:eastAsia="Arial" w:hAnsi="Arial" w:cs="Arial"/>
        </w:rPr>
        <w:t xml:space="preserve">. By the time Westcott’s men are afloat, the </w:t>
      </w:r>
      <w:r>
        <w:rPr>
          <w:rFonts w:ascii="Arial" w:eastAsia="Arial" w:hAnsi="Arial" w:cs="Arial"/>
          <w:i/>
        </w:rPr>
        <w:t>Star</w:t>
      </w:r>
      <w:r>
        <w:rPr>
          <w:rFonts w:ascii="Arial" w:eastAsia="Arial" w:hAnsi="Arial" w:cs="Arial"/>
        </w:rPr>
        <w:t xml:space="preserve"> will be on the bar. They’ll pull out who they can.”</w:t>
      </w:r>
      <w:r>
        <w:rPr>
          <w:rFonts w:ascii="Arial" w:eastAsia="Arial" w:hAnsi="Arial" w:cs="Arial"/>
        </w:rPr>
        <w:br/>
        <w:t>His smile sharpened. “I’ll take what’s left.”</w:t>
      </w:r>
    </w:p>
    <w:p w14:paraId="57EA4148" w14:textId="77777777" w:rsidR="008B58BC" w:rsidRDefault="00000000">
      <w:pPr>
        <w:rPr>
          <w:rFonts w:ascii="Arial" w:eastAsia="Arial" w:hAnsi="Arial" w:cs="Arial"/>
        </w:rPr>
      </w:pPr>
      <w:r>
        <w:rPr>
          <w:rFonts w:ascii="Arial" w:eastAsia="Arial" w:hAnsi="Arial" w:cs="Arial"/>
        </w:rPr>
        <w:t>Below, the water sighed back from the sand.</w:t>
      </w:r>
    </w:p>
    <w:p w14:paraId="50D744BE" w14:textId="77777777" w:rsidR="008B58BC" w:rsidRDefault="00000000">
      <w:pPr>
        <w:rPr>
          <w:rFonts w:ascii="Arial" w:eastAsia="Arial" w:hAnsi="Arial" w:cs="Arial"/>
        </w:rPr>
      </w:pPr>
      <w:r>
        <w:rPr>
          <w:rFonts w:ascii="Arial" w:eastAsia="Arial" w:hAnsi="Arial" w:cs="Arial"/>
        </w:rPr>
        <w:t>“Take your positions,” Grimwood ordered.</w:t>
      </w:r>
    </w:p>
    <w:p w14:paraId="6D7501D7" w14:textId="77777777" w:rsidR="008B58BC" w:rsidRDefault="00000000">
      <w:pPr>
        <w:rPr>
          <w:rFonts w:ascii="Arial" w:eastAsia="Arial" w:hAnsi="Arial" w:cs="Arial"/>
        </w:rPr>
      </w:pPr>
      <w:r>
        <w:rPr>
          <w:rFonts w:ascii="Arial" w:eastAsia="Arial" w:hAnsi="Arial" w:cs="Arial"/>
        </w:rPr>
        <w:t xml:space="preserve">Pike stayed with the lantern. Sutter slipped down toward the inlet where two skiffs </w:t>
      </w:r>
      <w:proofErr w:type="gramStart"/>
      <w:r>
        <w:rPr>
          <w:rFonts w:ascii="Arial" w:eastAsia="Arial" w:hAnsi="Arial" w:cs="Arial"/>
        </w:rPr>
        <w:t>waited—shadows</w:t>
      </w:r>
      <w:proofErr w:type="gramEnd"/>
      <w:r>
        <w:rPr>
          <w:rFonts w:ascii="Arial" w:eastAsia="Arial" w:hAnsi="Arial" w:cs="Arial"/>
        </w:rPr>
        <w:t xml:space="preserve"> inside shadows.</w:t>
      </w:r>
    </w:p>
    <w:p w14:paraId="3CD4869F" w14:textId="77777777" w:rsidR="008B58BC" w:rsidRDefault="00000000">
      <w:pPr>
        <w:rPr>
          <w:rFonts w:ascii="Arial" w:eastAsia="Arial" w:hAnsi="Arial" w:cs="Arial"/>
        </w:rPr>
      </w:pPr>
      <w:r>
        <w:rPr>
          <w:rFonts w:ascii="Arial" w:eastAsia="Arial" w:hAnsi="Arial" w:cs="Arial"/>
        </w:rPr>
        <w:t>Grimwood stayed on the crest, staring east as if daring the horizon to disappoint him.</w:t>
      </w:r>
    </w:p>
    <w:p w14:paraId="403D62CB" w14:textId="77777777" w:rsidR="008B58BC" w:rsidRDefault="00000000">
      <w:pPr>
        <w:rPr>
          <w:rFonts w:ascii="Arial" w:eastAsia="Arial" w:hAnsi="Arial" w:cs="Arial"/>
        </w:rPr>
      </w:pPr>
      <w:r>
        <w:rPr>
          <w:rFonts w:ascii="Arial" w:eastAsia="Arial" w:hAnsi="Arial" w:cs="Arial"/>
        </w:rPr>
        <w:t>“Come on then,” he murmured. “One more mistake.”</w:t>
      </w:r>
    </w:p>
    <w:p w14:paraId="0E03E835" w14:textId="77777777" w:rsidR="008B58BC" w:rsidRDefault="00000000">
      <w:pPr>
        <w:rPr>
          <w:rFonts w:ascii="Arial" w:eastAsia="Arial" w:hAnsi="Arial" w:cs="Arial"/>
        </w:rPr>
      </w:pPr>
      <w:r>
        <w:rPr>
          <w:rFonts w:ascii="Arial" w:eastAsia="Arial" w:hAnsi="Arial" w:cs="Arial"/>
        </w:rPr>
        <w:t>—</w:t>
      </w:r>
    </w:p>
    <w:p w14:paraId="46EFE04B" w14:textId="77777777" w:rsidR="008B58BC" w:rsidRDefault="00000000">
      <w:pPr>
        <w:rPr>
          <w:rFonts w:ascii="Arial" w:eastAsia="Arial" w:hAnsi="Arial" w:cs="Arial"/>
        </w:rPr>
      </w:pPr>
      <w:r>
        <w:rPr>
          <w:rFonts w:ascii="Arial" w:eastAsia="Arial" w:hAnsi="Arial" w:cs="Arial"/>
        </w:rPr>
        <w:t>Sam couldn’t sleep.</w:t>
      </w:r>
    </w:p>
    <w:p w14:paraId="7B7C6912" w14:textId="77777777" w:rsidR="008B58BC" w:rsidRDefault="00000000">
      <w:pPr>
        <w:rPr>
          <w:rFonts w:ascii="Arial" w:eastAsia="Arial" w:hAnsi="Arial" w:cs="Arial"/>
        </w:rPr>
      </w:pPr>
      <w:r>
        <w:rPr>
          <w:rFonts w:ascii="Arial" w:eastAsia="Arial" w:hAnsi="Arial" w:cs="Arial"/>
        </w:rPr>
        <w:t>The bunkhouse felt tight as a coffin, the air thick with the sweat of men and the memory of storms. He rolled out of his bunk, shoved his boots on, and stepped into the yard.</w:t>
      </w:r>
    </w:p>
    <w:p w14:paraId="6ED7D0D8" w14:textId="77777777" w:rsidR="008B58BC" w:rsidRDefault="00000000">
      <w:pPr>
        <w:rPr>
          <w:rFonts w:ascii="Arial" w:eastAsia="Arial" w:hAnsi="Arial" w:cs="Arial"/>
        </w:rPr>
      </w:pPr>
      <w:r>
        <w:rPr>
          <w:rFonts w:ascii="Arial" w:eastAsia="Arial" w:hAnsi="Arial" w:cs="Arial"/>
        </w:rPr>
        <w:t>The sea lay black and wide, the tower’s beam sweeping slow and serene.</w:t>
      </w:r>
    </w:p>
    <w:p w14:paraId="6873F1AB" w14:textId="77777777" w:rsidR="008B58BC" w:rsidRDefault="00000000">
      <w:pPr>
        <w:rPr>
          <w:rFonts w:ascii="Arial" w:eastAsia="Arial" w:hAnsi="Arial" w:cs="Arial"/>
        </w:rPr>
      </w:pPr>
      <w:r>
        <w:rPr>
          <w:rFonts w:ascii="Arial" w:eastAsia="Arial" w:hAnsi="Arial" w:cs="Arial"/>
        </w:rPr>
        <w:t>But the night wasn’t right.</w:t>
      </w:r>
    </w:p>
    <w:p w14:paraId="430B090F" w14:textId="77777777" w:rsidR="008B58BC" w:rsidRDefault="00000000">
      <w:pPr>
        <w:rPr>
          <w:rFonts w:ascii="Arial" w:eastAsia="Arial" w:hAnsi="Arial" w:cs="Arial"/>
        </w:rPr>
      </w:pPr>
      <w:r>
        <w:rPr>
          <w:rFonts w:ascii="Arial" w:eastAsia="Arial" w:hAnsi="Arial" w:cs="Arial"/>
        </w:rPr>
        <w:t>He thought of Henry drawing wreckers in the sand.</w:t>
      </w:r>
      <w:r>
        <w:rPr>
          <w:rFonts w:ascii="Arial" w:eastAsia="Arial" w:hAnsi="Arial" w:cs="Arial"/>
        </w:rPr>
        <w:br/>
        <w:t>Of Westcott’s reaction when he mentioned lights.</w:t>
      </w:r>
      <w:r>
        <w:rPr>
          <w:rFonts w:ascii="Arial" w:eastAsia="Arial" w:hAnsi="Arial" w:cs="Arial"/>
        </w:rPr>
        <w:br/>
        <w:t>Of Eliza’s eyes—steady, skeptical—watching him as if she saw the truth he hadn’t told yet.</w:t>
      </w:r>
    </w:p>
    <w:p w14:paraId="1967596C" w14:textId="77777777" w:rsidR="008B58BC" w:rsidRDefault="00000000">
      <w:pPr>
        <w:rPr>
          <w:rFonts w:ascii="Arial" w:eastAsia="Arial" w:hAnsi="Arial" w:cs="Arial"/>
        </w:rPr>
      </w:pPr>
      <w:r>
        <w:rPr>
          <w:rFonts w:ascii="Arial" w:eastAsia="Arial" w:hAnsi="Arial" w:cs="Arial"/>
        </w:rPr>
        <w:t>He didn’t know why she kept drifting into his thoughts at moments like this.</w:t>
      </w:r>
      <w:r>
        <w:rPr>
          <w:rFonts w:ascii="Arial" w:eastAsia="Arial" w:hAnsi="Arial" w:cs="Arial"/>
        </w:rPr>
        <w:br/>
        <w:t>Maybe because danger made the world sharper—and she was the sharpest thing in it.</w:t>
      </w:r>
    </w:p>
    <w:p w14:paraId="2CDE36F6" w14:textId="77777777" w:rsidR="008B58BC" w:rsidRDefault="00000000">
      <w:pPr>
        <w:rPr>
          <w:rFonts w:ascii="Arial" w:eastAsia="Arial" w:hAnsi="Arial" w:cs="Arial"/>
        </w:rPr>
      </w:pPr>
      <w:r>
        <w:rPr>
          <w:rFonts w:ascii="Arial" w:eastAsia="Arial" w:hAnsi="Arial" w:cs="Arial"/>
        </w:rPr>
        <w:t>He walked to the dune’s edge.</w:t>
      </w:r>
    </w:p>
    <w:p w14:paraId="63EF5415" w14:textId="77777777" w:rsidR="008B58BC" w:rsidRDefault="00000000">
      <w:pPr>
        <w:rPr>
          <w:rFonts w:ascii="Arial" w:eastAsia="Arial" w:hAnsi="Arial" w:cs="Arial"/>
        </w:rPr>
      </w:pPr>
      <w:r>
        <w:rPr>
          <w:rFonts w:ascii="Arial" w:eastAsia="Arial" w:hAnsi="Arial" w:cs="Arial"/>
        </w:rPr>
        <w:t>For a long time, nothing moved.</w:t>
      </w:r>
    </w:p>
    <w:p w14:paraId="6F7985DD" w14:textId="77777777" w:rsidR="008B58BC" w:rsidRDefault="00000000">
      <w:pPr>
        <w:rPr>
          <w:rFonts w:ascii="Arial" w:eastAsia="Arial" w:hAnsi="Arial" w:cs="Arial"/>
        </w:rPr>
      </w:pPr>
      <w:r>
        <w:rPr>
          <w:rFonts w:ascii="Arial" w:eastAsia="Arial" w:hAnsi="Arial" w:cs="Arial"/>
        </w:rPr>
        <w:t>Then—far north of the station’s line—a light blinked once.</w:t>
      </w:r>
    </w:p>
    <w:p w14:paraId="24116021" w14:textId="77777777" w:rsidR="008B58BC" w:rsidRDefault="00000000">
      <w:pPr>
        <w:rPr>
          <w:rFonts w:ascii="Arial" w:eastAsia="Arial" w:hAnsi="Arial" w:cs="Arial"/>
        </w:rPr>
      </w:pPr>
      <w:r>
        <w:rPr>
          <w:rFonts w:ascii="Arial" w:eastAsia="Arial" w:hAnsi="Arial" w:cs="Arial"/>
        </w:rPr>
        <w:lastRenderedPageBreak/>
        <w:t>And again.</w:t>
      </w:r>
    </w:p>
    <w:p w14:paraId="49A19A98" w14:textId="77777777" w:rsidR="008B58BC" w:rsidRDefault="00000000">
      <w:pPr>
        <w:rPr>
          <w:rFonts w:ascii="Arial" w:eastAsia="Arial" w:hAnsi="Arial" w:cs="Arial"/>
        </w:rPr>
      </w:pPr>
      <w:r>
        <w:rPr>
          <w:rFonts w:ascii="Arial" w:eastAsia="Arial" w:hAnsi="Arial" w:cs="Arial"/>
        </w:rPr>
        <w:t>Too low for a mast.</w:t>
      </w:r>
      <w:r>
        <w:rPr>
          <w:rFonts w:ascii="Arial" w:eastAsia="Arial" w:hAnsi="Arial" w:cs="Arial"/>
        </w:rPr>
        <w:br/>
        <w:t>Too high for a skiff.</w:t>
      </w:r>
      <w:r>
        <w:rPr>
          <w:rFonts w:ascii="Arial" w:eastAsia="Arial" w:hAnsi="Arial" w:cs="Arial"/>
        </w:rPr>
        <w:br/>
        <w:t>A rhythm almost right, and all wrong.</w:t>
      </w:r>
    </w:p>
    <w:p w14:paraId="57B4936E" w14:textId="77777777" w:rsidR="008B58BC" w:rsidRDefault="00000000">
      <w:pPr>
        <w:rPr>
          <w:rFonts w:ascii="Arial" w:eastAsia="Arial" w:hAnsi="Arial" w:cs="Arial"/>
        </w:rPr>
      </w:pPr>
      <w:r>
        <w:rPr>
          <w:rFonts w:ascii="Arial" w:eastAsia="Arial" w:hAnsi="Arial" w:cs="Arial"/>
        </w:rPr>
        <w:t>Sam’s throat tightened.</w:t>
      </w:r>
      <w:r>
        <w:rPr>
          <w:rFonts w:ascii="Arial" w:eastAsia="Arial" w:hAnsi="Arial" w:cs="Arial"/>
        </w:rPr>
        <w:br/>
        <w:t>“Henry,” he whispered, as if the name might steady something inside him.</w:t>
      </w:r>
    </w:p>
    <w:p w14:paraId="4588D779" w14:textId="77777777" w:rsidR="008B58BC" w:rsidRDefault="00000000">
      <w:pPr>
        <w:rPr>
          <w:rFonts w:ascii="Arial" w:eastAsia="Arial" w:hAnsi="Arial" w:cs="Arial"/>
        </w:rPr>
      </w:pPr>
      <w:r>
        <w:rPr>
          <w:rFonts w:ascii="Arial" w:eastAsia="Arial" w:hAnsi="Arial" w:cs="Arial"/>
        </w:rPr>
        <w:t>Behind him, a board creaked.</w:t>
      </w:r>
    </w:p>
    <w:p w14:paraId="2DBF281B" w14:textId="77777777" w:rsidR="008B58BC" w:rsidRDefault="00000000">
      <w:pPr>
        <w:rPr>
          <w:rFonts w:ascii="Arial" w:eastAsia="Arial" w:hAnsi="Arial" w:cs="Arial"/>
        </w:rPr>
      </w:pPr>
      <w:r>
        <w:rPr>
          <w:rFonts w:ascii="Arial" w:eastAsia="Arial" w:hAnsi="Arial" w:cs="Arial"/>
        </w:rPr>
        <w:t>“You see it?” Westcott asked.</w:t>
      </w:r>
    </w:p>
    <w:p w14:paraId="197263E9" w14:textId="77777777" w:rsidR="008B58BC" w:rsidRDefault="00000000">
      <w:pPr>
        <w:rPr>
          <w:rFonts w:ascii="Arial" w:eastAsia="Arial" w:hAnsi="Arial" w:cs="Arial"/>
        </w:rPr>
      </w:pPr>
      <w:r>
        <w:rPr>
          <w:rFonts w:ascii="Arial" w:eastAsia="Arial" w:hAnsi="Arial" w:cs="Arial"/>
        </w:rPr>
        <w:t>Sam turned. The captain stood in the tower doorway, shirt half-buttoned, coat thrown over his shoulders, eyes narrowed into the dark.</w:t>
      </w:r>
    </w:p>
    <w:p w14:paraId="546F9BCA" w14:textId="77777777" w:rsidR="008B58BC" w:rsidRDefault="00000000">
      <w:pPr>
        <w:rPr>
          <w:rFonts w:ascii="Arial" w:eastAsia="Arial" w:hAnsi="Arial" w:cs="Arial"/>
        </w:rPr>
      </w:pPr>
      <w:r>
        <w:rPr>
          <w:rFonts w:ascii="Arial" w:eastAsia="Arial" w:hAnsi="Arial" w:cs="Arial"/>
        </w:rPr>
        <w:t>“That light,” Sam said, pointing north. “It’s wrong.”</w:t>
      </w:r>
    </w:p>
    <w:p w14:paraId="58B86C6C" w14:textId="77777777" w:rsidR="008B58BC" w:rsidRDefault="00000000">
      <w:pPr>
        <w:rPr>
          <w:rFonts w:ascii="Arial" w:eastAsia="Arial" w:hAnsi="Arial" w:cs="Arial"/>
        </w:rPr>
      </w:pPr>
      <w:r>
        <w:rPr>
          <w:rFonts w:ascii="Arial" w:eastAsia="Arial" w:hAnsi="Arial" w:cs="Arial"/>
        </w:rPr>
        <w:t>Westcott tracked it, his face hardening.</w:t>
      </w:r>
      <w:r>
        <w:rPr>
          <w:rFonts w:ascii="Arial" w:eastAsia="Arial" w:hAnsi="Arial" w:cs="Arial"/>
        </w:rPr>
        <w:br/>
        <w:t>“How long?”</w:t>
      </w:r>
    </w:p>
    <w:p w14:paraId="3624557C" w14:textId="77777777" w:rsidR="008B58BC" w:rsidRDefault="00000000">
      <w:pPr>
        <w:rPr>
          <w:rFonts w:ascii="Arial" w:eastAsia="Arial" w:hAnsi="Arial" w:cs="Arial"/>
        </w:rPr>
      </w:pPr>
      <w:r>
        <w:rPr>
          <w:rFonts w:ascii="Arial" w:eastAsia="Arial" w:hAnsi="Arial" w:cs="Arial"/>
        </w:rPr>
        <w:t>“Just started. Looks like—like it’s trying to imitate your flash.”</w:t>
      </w:r>
    </w:p>
    <w:p w14:paraId="2AF03F41" w14:textId="77777777" w:rsidR="008B58BC" w:rsidRDefault="00000000">
      <w:pPr>
        <w:rPr>
          <w:rFonts w:ascii="Arial" w:eastAsia="Arial" w:hAnsi="Arial" w:cs="Arial"/>
        </w:rPr>
      </w:pPr>
      <w:r>
        <w:rPr>
          <w:rFonts w:ascii="Arial" w:eastAsia="Arial" w:hAnsi="Arial" w:cs="Arial"/>
        </w:rPr>
        <w:t>Another sweep from the real beacon washed across the waves—calm, certain.</w:t>
      </w:r>
    </w:p>
    <w:p w14:paraId="5DB765D8" w14:textId="77777777" w:rsidR="008B58BC" w:rsidRDefault="00000000">
      <w:pPr>
        <w:rPr>
          <w:rFonts w:ascii="Arial" w:eastAsia="Arial" w:hAnsi="Arial" w:cs="Arial"/>
        </w:rPr>
      </w:pPr>
      <w:r>
        <w:rPr>
          <w:rFonts w:ascii="Arial" w:eastAsia="Arial" w:hAnsi="Arial" w:cs="Arial"/>
        </w:rPr>
        <w:t>Sam watched Westcott think—tide, depth, distance, risk.</w:t>
      </w:r>
      <w:r>
        <w:rPr>
          <w:rFonts w:ascii="Arial" w:eastAsia="Arial" w:hAnsi="Arial" w:cs="Arial"/>
        </w:rPr>
        <w:br/>
        <w:t>The man didn’t talk much about fear, but Sam could feel it now. Fear for the men. Fear for what waited in the dark.</w:t>
      </w:r>
    </w:p>
    <w:p w14:paraId="5FCB0960" w14:textId="77777777" w:rsidR="008B58BC" w:rsidRDefault="00000000">
      <w:pPr>
        <w:rPr>
          <w:rFonts w:ascii="Arial" w:eastAsia="Arial" w:hAnsi="Arial" w:cs="Arial"/>
        </w:rPr>
      </w:pPr>
      <w:r>
        <w:rPr>
          <w:rFonts w:ascii="Arial" w:eastAsia="Arial" w:hAnsi="Arial" w:cs="Arial"/>
        </w:rPr>
        <w:t>“We go?” Sam asked.</w:t>
      </w:r>
    </w:p>
    <w:p w14:paraId="0B339606" w14:textId="77777777" w:rsidR="008B58BC" w:rsidRDefault="00000000">
      <w:pPr>
        <w:rPr>
          <w:rFonts w:ascii="Arial" w:eastAsia="Arial" w:hAnsi="Arial" w:cs="Arial"/>
        </w:rPr>
      </w:pPr>
      <w:r>
        <w:rPr>
          <w:rFonts w:ascii="Arial" w:eastAsia="Arial" w:hAnsi="Arial" w:cs="Arial"/>
        </w:rPr>
        <w:t>Westcott hesitated—a fraction of a second—but in that pause Sam understood just how dangerous this call was.</w:t>
      </w:r>
    </w:p>
    <w:p w14:paraId="550F181B" w14:textId="77777777" w:rsidR="008B58BC" w:rsidRDefault="00000000">
      <w:pPr>
        <w:rPr>
          <w:rFonts w:ascii="Arial" w:eastAsia="Arial" w:hAnsi="Arial" w:cs="Arial"/>
        </w:rPr>
      </w:pPr>
      <w:r>
        <w:rPr>
          <w:rFonts w:ascii="Arial" w:eastAsia="Arial" w:hAnsi="Arial" w:cs="Arial"/>
        </w:rPr>
        <w:t>“If it’s some fool on the beach with a lantern,” Westcott said, “we row blind and risk the boat for a ghost. If it’s a ship chasing the wrong fire…”</w:t>
      </w:r>
    </w:p>
    <w:p w14:paraId="3F1C98ED" w14:textId="77777777" w:rsidR="008B58BC" w:rsidRDefault="00000000">
      <w:pPr>
        <w:rPr>
          <w:rFonts w:ascii="Arial" w:eastAsia="Arial" w:hAnsi="Arial" w:cs="Arial"/>
        </w:rPr>
      </w:pPr>
      <w:r>
        <w:rPr>
          <w:rFonts w:ascii="Arial" w:eastAsia="Arial" w:hAnsi="Arial" w:cs="Arial"/>
        </w:rPr>
        <w:t>He didn’t finish.</w:t>
      </w:r>
    </w:p>
    <w:p w14:paraId="4723A320" w14:textId="77777777" w:rsidR="008B58BC" w:rsidRDefault="00000000">
      <w:pPr>
        <w:rPr>
          <w:rFonts w:ascii="Arial" w:eastAsia="Arial" w:hAnsi="Arial" w:cs="Arial"/>
        </w:rPr>
      </w:pPr>
      <w:r>
        <w:rPr>
          <w:rFonts w:ascii="Arial" w:eastAsia="Arial" w:hAnsi="Arial" w:cs="Arial"/>
        </w:rPr>
        <w:t>CLANG.</w:t>
      </w:r>
    </w:p>
    <w:p w14:paraId="3D35D319" w14:textId="77777777" w:rsidR="008B58BC" w:rsidRDefault="00000000">
      <w:pPr>
        <w:rPr>
          <w:rFonts w:ascii="Arial" w:eastAsia="Arial" w:hAnsi="Arial" w:cs="Arial"/>
        </w:rPr>
      </w:pPr>
      <w:r>
        <w:rPr>
          <w:rFonts w:ascii="Arial" w:eastAsia="Arial" w:hAnsi="Arial" w:cs="Arial"/>
        </w:rPr>
        <w:t>The bell up in the tower shivered—thin, distant.</w:t>
      </w:r>
      <w:r>
        <w:rPr>
          <w:rFonts w:ascii="Arial" w:eastAsia="Arial" w:hAnsi="Arial" w:cs="Arial"/>
        </w:rPr>
        <w:br/>
        <w:t xml:space="preserve">A beat later, another sound rolled in—the deep, gut-punch </w:t>
      </w:r>
      <w:r>
        <w:rPr>
          <w:rFonts w:ascii="Arial" w:eastAsia="Arial" w:hAnsi="Arial" w:cs="Arial"/>
          <w:i/>
        </w:rPr>
        <w:t>boom</w:t>
      </w:r>
      <w:r>
        <w:rPr>
          <w:rFonts w:ascii="Arial" w:eastAsia="Arial" w:hAnsi="Arial" w:cs="Arial"/>
        </w:rPr>
        <w:t xml:space="preserve"> of hull meeting sand.</w:t>
      </w:r>
    </w:p>
    <w:p w14:paraId="54F04311" w14:textId="77777777" w:rsidR="008B58BC" w:rsidRDefault="00000000">
      <w:pPr>
        <w:rPr>
          <w:rFonts w:ascii="Arial" w:eastAsia="Arial" w:hAnsi="Arial" w:cs="Arial"/>
        </w:rPr>
      </w:pPr>
      <w:r>
        <w:rPr>
          <w:rFonts w:ascii="Arial" w:eastAsia="Arial" w:hAnsi="Arial" w:cs="Arial"/>
        </w:rPr>
        <w:t>Westcott’s voice dropped to a growl.</w:t>
      </w:r>
      <w:r>
        <w:rPr>
          <w:rFonts w:ascii="Arial" w:eastAsia="Arial" w:hAnsi="Arial" w:cs="Arial"/>
        </w:rPr>
        <w:br/>
        <w:t>“He’s done it.”</w:t>
      </w:r>
    </w:p>
    <w:p w14:paraId="2049CCFA" w14:textId="77777777" w:rsidR="008B58BC" w:rsidRDefault="00000000">
      <w:pPr>
        <w:rPr>
          <w:rFonts w:ascii="Arial" w:eastAsia="Arial" w:hAnsi="Arial" w:cs="Arial"/>
        </w:rPr>
      </w:pPr>
      <w:r>
        <w:rPr>
          <w:rFonts w:ascii="Arial" w:eastAsia="Arial" w:hAnsi="Arial" w:cs="Arial"/>
        </w:rPr>
        <w:t>“Who?” Sam demanded, though the answer was already burning through him.</w:t>
      </w:r>
    </w:p>
    <w:p w14:paraId="4A495894" w14:textId="77777777" w:rsidR="008B58BC" w:rsidRDefault="00000000">
      <w:pPr>
        <w:rPr>
          <w:rFonts w:ascii="Arial" w:eastAsia="Arial" w:hAnsi="Arial" w:cs="Arial"/>
        </w:rPr>
      </w:pPr>
      <w:r>
        <w:rPr>
          <w:rFonts w:ascii="Arial" w:eastAsia="Arial" w:hAnsi="Arial" w:cs="Arial"/>
        </w:rPr>
        <w:t>Westcott didn’t waste another breath. “Wake ’</w:t>
      </w:r>
      <w:proofErr w:type="spellStart"/>
      <w:r>
        <w:rPr>
          <w:rFonts w:ascii="Arial" w:eastAsia="Arial" w:hAnsi="Arial" w:cs="Arial"/>
        </w:rPr>
        <w:t>em</w:t>
      </w:r>
      <w:proofErr w:type="spellEnd"/>
      <w:r>
        <w:rPr>
          <w:rFonts w:ascii="Arial" w:eastAsia="Arial" w:hAnsi="Arial" w:cs="Arial"/>
        </w:rPr>
        <w:t>. Now.”</w:t>
      </w:r>
    </w:p>
    <w:p w14:paraId="7AD803B9" w14:textId="77777777" w:rsidR="008B58BC" w:rsidRDefault="00000000">
      <w:pPr>
        <w:rPr>
          <w:rFonts w:ascii="Arial" w:eastAsia="Arial" w:hAnsi="Arial" w:cs="Arial"/>
        </w:rPr>
      </w:pPr>
      <w:r>
        <w:rPr>
          <w:rFonts w:ascii="Arial" w:eastAsia="Arial" w:hAnsi="Arial" w:cs="Arial"/>
        </w:rPr>
        <w:lastRenderedPageBreak/>
        <w:t>On the dune, Grimwood felt the thud.</w:t>
      </w:r>
    </w:p>
    <w:p w14:paraId="4C13C7DE" w14:textId="77777777" w:rsidR="008B58BC" w:rsidRDefault="00000000">
      <w:pPr>
        <w:rPr>
          <w:rFonts w:ascii="Arial" w:eastAsia="Arial" w:hAnsi="Arial" w:cs="Arial"/>
        </w:rPr>
      </w:pPr>
      <w:r>
        <w:rPr>
          <w:rFonts w:ascii="Arial" w:eastAsia="Arial" w:hAnsi="Arial" w:cs="Arial"/>
        </w:rPr>
        <w:t>Pleasure flickered across his face—a man hearing the first note of his favorite hymn.</w:t>
      </w:r>
    </w:p>
    <w:p w14:paraId="2DE76CA3" w14:textId="77777777" w:rsidR="008B58BC" w:rsidRDefault="00000000">
      <w:pPr>
        <w:rPr>
          <w:rFonts w:ascii="Arial" w:eastAsia="Arial" w:hAnsi="Arial" w:cs="Arial"/>
        </w:rPr>
      </w:pPr>
      <w:r>
        <w:rPr>
          <w:rFonts w:ascii="Arial" w:eastAsia="Arial" w:hAnsi="Arial" w:cs="Arial"/>
        </w:rPr>
        <w:t xml:space="preserve">The </w:t>
      </w:r>
      <w:r>
        <w:rPr>
          <w:rFonts w:ascii="Arial" w:eastAsia="Arial" w:hAnsi="Arial" w:cs="Arial"/>
          <w:i/>
        </w:rPr>
        <w:t>Carolina Star</w:t>
      </w:r>
      <w:r>
        <w:rPr>
          <w:rFonts w:ascii="Arial" w:eastAsia="Arial" w:hAnsi="Arial" w:cs="Arial"/>
        </w:rPr>
        <w:t xml:space="preserve"> had followed the lie. Trusted the flicker. Crept closer, drawn by the promise of a calmer channel.</w:t>
      </w:r>
    </w:p>
    <w:p w14:paraId="223F6CA7" w14:textId="77777777" w:rsidR="008B58BC" w:rsidRDefault="00000000">
      <w:pPr>
        <w:rPr>
          <w:rFonts w:ascii="Arial" w:eastAsia="Arial" w:hAnsi="Arial" w:cs="Arial"/>
        </w:rPr>
      </w:pPr>
      <w:r>
        <w:rPr>
          <w:rFonts w:ascii="Arial" w:eastAsia="Arial" w:hAnsi="Arial" w:cs="Arial"/>
        </w:rPr>
        <w:t>Her keel struck sand.</w:t>
      </w:r>
      <w:r>
        <w:rPr>
          <w:rFonts w:ascii="Arial" w:eastAsia="Arial" w:hAnsi="Arial" w:cs="Arial"/>
        </w:rPr>
        <w:br/>
        <w:t>Once.</w:t>
      </w:r>
      <w:r>
        <w:rPr>
          <w:rFonts w:ascii="Arial" w:eastAsia="Arial" w:hAnsi="Arial" w:cs="Arial"/>
        </w:rPr>
        <w:br/>
        <w:t>Then again, harder.</w:t>
      </w:r>
    </w:p>
    <w:p w14:paraId="7638086C" w14:textId="77777777" w:rsidR="008B58BC" w:rsidRDefault="00000000">
      <w:pPr>
        <w:rPr>
          <w:rFonts w:ascii="Arial" w:eastAsia="Arial" w:hAnsi="Arial" w:cs="Arial"/>
        </w:rPr>
      </w:pPr>
      <w:r>
        <w:rPr>
          <w:rFonts w:ascii="Arial" w:eastAsia="Arial" w:hAnsi="Arial" w:cs="Arial"/>
        </w:rPr>
        <w:t>She’d die slow—the kind of death that scattered cargo wide and wild.</w:t>
      </w:r>
    </w:p>
    <w:p w14:paraId="5EA81B8E" w14:textId="77777777" w:rsidR="008B58BC" w:rsidRDefault="00000000">
      <w:pPr>
        <w:rPr>
          <w:rFonts w:ascii="Arial" w:eastAsia="Arial" w:hAnsi="Arial" w:cs="Arial"/>
        </w:rPr>
      </w:pPr>
      <w:r>
        <w:rPr>
          <w:rFonts w:ascii="Arial" w:eastAsia="Arial" w:hAnsi="Arial" w:cs="Arial"/>
        </w:rPr>
        <w:t>“Snuff it,” Grimwood told Pike.</w:t>
      </w:r>
    </w:p>
    <w:p w14:paraId="72360E3E" w14:textId="77777777" w:rsidR="008B58BC" w:rsidRDefault="00000000">
      <w:pPr>
        <w:rPr>
          <w:rFonts w:ascii="Arial" w:eastAsia="Arial" w:hAnsi="Arial" w:cs="Arial"/>
        </w:rPr>
      </w:pPr>
      <w:r>
        <w:rPr>
          <w:rFonts w:ascii="Arial" w:eastAsia="Arial" w:hAnsi="Arial" w:cs="Arial"/>
        </w:rPr>
        <w:t>The false light vanished. Only the honest tower kept turning, blind to what had been done in its shadow.</w:t>
      </w:r>
    </w:p>
    <w:p w14:paraId="1ECD63CD" w14:textId="77777777" w:rsidR="008B58BC" w:rsidRDefault="00000000">
      <w:pPr>
        <w:rPr>
          <w:rFonts w:ascii="Arial" w:eastAsia="Arial" w:hAnsi="Arial" w:cs="Arial"/>
        </w:rPr>
      </w:pPr>
      <w:r>
        <w:rPr>
          <w:rFonts w:ascii="Arial" w:eastAsia="Arial" w:hAnsi="Arial" w:cs="Arial"/>
        </w:rPr>
        <w:t>“She’s listing,” Pike whispered.</w:t>
      </w:r>
    </w:p>
    <w:p w14:paraId="487A6BF1" w14:textId="77777777" w:rsidR="008B58BC" w:rsidRDefault="00000000">
      <w:pPr>
        <w:rPr>
          <w:rFonts w:ascii="Arial" w:eastAsia="Arial" w:hAnsi="Arial" w:cs="Arial"/>
        </w:rPr>
      </w:pPr>
      <w:r>
        <w:rPr>
          <w:rFonts w:ascii="Arial" w:eastAsia="Arial" w:hAnsi="Arial" w:cs="Arial"/>
        </w:rPr>
        <w:t>“Good.” Grimwood’s eyes glittered. “Let the station row. We’ll work the other side.”</w:t>
      </w:r>
    </w:p>
    <w:p w14:paraId="1B8BC66F" w14:textId="77777777" w:rsidR="008B58BC" w:rsidRDefault="00000000">
      <w:pPr>
        <w:rPr>
          <w:rFonts w:ascii="Arial" w:eastAsia="Arial" w:hAnsi="Arial" w:cs="Arial"/>
        </w:rPr>
      </w:pPr>
      <w:r>
        <w:rPr>
          <w:rFonts w:ascii="Arial" w:eastAsia="Arial" w:hAnsi="Arial" w:cs="Arial"/>
        </w:rPr>
        <w:t>The distant bell began to ring.</w:t>
      </w:r>
    </w:p>
    <w:p w14:paraId="5C48478C" w14:textId="77777777" w:rsidR="008B58BC" w:rsidRDefault="00000000">
      <w:pPr>
        <w:rPr>
          <w:rFonts w:ascii="Arial" w:eastAsia="Arial" w:hAnsi="Arial" w:cs="Arial"/>
        </w:rPr>
      </w:pPr>
      <w:r>
        <w:rPr>
          <w:rFonts w:ascii="Arial" w:eastAsia="Arial" w:hAnsi="Arial" w:cs="Arial"/>
        </w:rPr>
        <w:t>Grimwood smiled like a man savoring the smell of rain after a long drought.</w:t>
      </w:r>
    </w:p>
    <w:p w14:paraId="5BED9AAD" w14:textId="77777777" w:rsidR="008B58BC" w:rsidRDefault="008B58BC">
      <w:pPr>
        <w:rPr>
          <w:rFonts w:ascii="Arial" w:eastAsia="Arial" w:hAnsi="Arial" w:cs="Arial"/>
        </w:rPr>
      </w:pPr>
    </w:p>
    <w:p w14:paraId="4553D05D" w14:textId="77777777" w:rsidR="008B58BC" w:rsidRDefault="00000000">
      <w:pPr>
        <w:rPr>
          <w:rFonts w:ascii="Arial" w:eastAsia="Arial" w:hAnsi="Arial" w:cs="Arial"/>
        </w:rPr>
      </w:pPr>
      <w:r>
        <w:rPr>
          <w:rFonts w:ascii="Arial" w:eastAsia="Arial" w:hAnsi="Arial" w:cs="Arial"/>
        </w:rPr>
        <w:t>The surfboat hit the water like a dropped hammer.</w:t>
      </w:r>
    </w:p>
    <w:p w14:paraId="3B6D60BE" w14:textId="77777777" w:rsidR="008B58BC" w:rsidRDefault="00000000">
      <w:pPr>
        <w:rPr>
          <w:rFonts w:ascii="Arial" w:eastAsia="Arial" w:hAnsi="Arial" w:cs="Arial"/>
        </w:rPr>
      </w:pPr>
      <w:r>
        <w:rPr>
          <w:rFonts w:ascii="Arial" w:eastAsia="Arial" w:hAnsi="Arial" w:cs="Arial"/>
        </w:rPr>
        <w:t>“ROW!” Westcott roared.</w:t>
      </w:r>
    </w:p>
    <w:p w14:paraId="6E253482" w14:textId="77777777" w:rsidR="008B58BC" w:rsidRDefault="00000000">
      <w:pPr>
        <w:rPr>
          <w:rFonts w:ascii="Arial" w:eastAsia="Arial" w:hAnsi="Arial" w:cs="Arial"/>
        </w:rPr>
      </w:pPr>
      <w:r>
        <w:rPr>
          <w:rFonts w:ascii="Arial" w:eastAsia="Arial" w:hAnsi="Arial" w:cs="Arial"/>
        </w:rPr>
        <w:t xml:space="preserve">They pulled </w:t>
      </w:r>
      <w:proofErr w:type="gramStart"/>
      <w:r>
        <w:rPr>
          <w:rFonts w:ascii="Arial" w:eastAsia="Arial" w:hAnsi="Arial" w:cs="Arial"/>
        </w:rPr>
        <w:t>hard—backs</w:t>
      </w:r>
      <w:proofErr w:type="gramEnd"/>
      <w:r>
        <w:rPr>
          <w:rFonts w:ascii="Arial" w:eastAsia="Arial" w:hAnsi="Arial" w:cs="Arial"/>
        </w:rPr>
        <w:t xml:space="preserve"> bending, muscles burning. Sam felt the oars bite water, felt the tide pull against him like a living thing.</w:t>
      </w:r>
    </w:p>
    <w:p w14:paraId="245C571D" w14:textId="77777777" w:rsidR="008B58BC" w:rsidRDefault="00000000">
      <w:pPr>
        <w:rPr>
          <w:rFonts w:ascii="Arial" w:eastAsia="Arial" w:hAnsi="Arial" w:cs="Arial"/>
        </w:rPr>
      </w:pPr>
      <w:r>
        <w:rPr>
          <w:rFonts w:ascii="Arial" w:eastAsia="Arial" w:hAnsi="Arial" w:cs="Arial"/>
        </w:rPr>
        <w:t xml:space="preserve">The </w:t>
      </w:r>
      <w:r>
        <w:rPr>
          <w:rFonts w:ascii="Arial" w:eastAsia="Arial" w:hAnsi="Arial" w:cs="Arial"/>
          <w:i/>
        </w:rPr>
        <w:t>Carolina Star</w:t>
      </w:r>
      <w:r>
        <w:rPr>
          <w:rFonts w:ascii="Arial" w:eastAsia="Arial" w:hAnsi="Arial" w:cs="Arial"/>
        </w:rPr>
        <w:t xml:space="preserve"> loomed ahead—a dark, broken silhouette. She groaned as the tide peeled away from her belly.</w:t>
      </w:r>
    </w:p>
    <w:p w14:paraId="0586BEFE" w14:textId="77777777" w:rsidR="008B58BC" w:rsidRDefault="00000000">
      <w:pPr>
        <w:rPr>
          <w:rFonts w:ascii="Arial" w:eastAsia="Arial" w:hAnsi="Arial" w:cs="Arial"/>
        </w:rPr>
      </w:pPr>
      <w:r>
        <w:rPr>
          <w:rFonts w:ascii="Arial" w:eastAsia="Arial" w:hAnsi="Arial" w:cs="Arial"/>
        </w:rPr>
        <w:t>Men shouted.</w:t>
      </w:r>
      <w:r>
        <w:rPr>
          <w:rFonts w:ascii="Arial" w:eastAsia="Arial" w:hAnsi="Arial" w:cs="Arial"/>
        </w:rPr>
        <w:br/>
        <w:t>Fear carried over the water in thin, ragged lines.</w:t>
      </w:r>
    </w:p>
    <w:p w14:paraId="1D59C661" w14:textId="77777777" w:rsidR="008B58BC" w:rsidRDefault="00000000">
      <w:pPr>
        <w:rPr>
          <w:rFonts w:ascii="Arial" w:eastAsia="Arial" w:hAnsi="Arial" w:cs="Arial"/>
        </w:rPr>
      </w:pPr>
      <w:r>
        <w:rPr>
          <w:rFonts w:ascii="Arial" w:eastAsia="Arial" w:hAnsi="Arial" w:cs="Arial"/>
        </w:rPr>
        <w:t>“Windward side!” Westcott barked. “Isaac, watch debris!”</w:t>
      </w:r>
    </w:p>
    <w:p w14:paraId="181C423F" w14:textId="77777777" w:rsidR="008B58BC" w:rsidRDefault="00000000">
      <w:pPr>
        <w:rPr>
          <w:rFonts w:ascii="Arial" w:eastAsia="Arial" w:hAnsi="Arial" w:cs="Arial"/>
        </w:rPr>
      </w:pPr>
      <w:r>
        <w:rPr>
          <w:rFonts w:ascii="Arial" w:eastAsia="Arial" w:hAnsi="Arial" w:cs="Arial"/>
        </w:rPr>
        <w:t>Sam saw a sailor slip. Reuben grabbed him by the collar before he struck the gunwale.</w:t>
      </w:r>
    </w:p>
    <w:p w14:paraId="0F26178C" w14:textId="77777777" w:rsidR="008B58BC" w:rsidRDefault="00000000">
      <w:pPr>
        <w:rPr>
          <w:rFonts w:ascii="Arial" w:eastAsia="Arial" w:hAnsi="Arial" w:cs="Arial"/>
        </w:rPr>
      </w:pPr>
      <w:r>
        <w:rPr>
          <w:rFonts w:ascii="Arial" w:eastAsia="Arial" w:hAnsi="Arial" w:cs="Arial"/>
        </w:rPr>
        <w:t>They threw lines.</w:t>
      </w:r>
      <w:r>
        <w:rPr>
          <w:rFonts w:ascii="Arial" w:eastAsia="Arial" w:hAnsi="Arial" w:cs="Arial"/>
        </w:rPr>
        <w:br/>
        <w:t>Missed.</w:t>
      </w:r>
      <w:r>
        <w:rPr>
          <w:rFonts w:ascii="Arial" w:eastAsia="Arial" w:hAnsi="Arial" w:cs="Arial"/>
        </w:rPr>
        <w:br/>
        <w:t>Threw again.</w:t>
      </w:r>
      <w:r>
        <w:rPr>
          <w:rFonts w:ascii="Arial" w:eastAsia="Arial" w:hAnsi="Arial" w:cs="Arial"/>
        </w:rPr>
        <w:br/>
        <w:t>On the third try, someone caught it.</w:t>
      </w:r>
    </w:p>
    <w:p w14:paraId="4362133A" w14:textId="77777777" w:rsidR="008B58BC" w:rsidRDefault="00000000">
      <w:pPr>
        <w:rPr>
          <w:rFonts w:ascii="Arial" w:eastAsia="Arial" w:hAnsi="Arial" w:cs="Arial"/>
        </w:rPr>
      </w:pPr>
      <w:r>
        <w:rPr>
          <w:rFonts w:ascii="Arial" w:eastAsia="Arial" w:hAnsi="Arial" w:cs="Arial"/>
        </w:rPr>
        <w:lastRenderedPageBreak/>
        <w:t>They hauled who they could.</w:t>
      </w:r>
    </w:p>
    <w:p w14:paraId="248868D8" w14:textId="77777777" w:rsidR="008B58BC" w:rsidRDefault="00000000">
      <w:pPr>
        <w:rPr>
          <w:rFonts w:ascii="Arial" w:eastAsia="Arial" w:hAnsi="Arial" w:cs="Arial"/>
        </w:rPr>
      </w:pPr>
      <w:r>
        <w:rPr>
          <w:rFonts w:ascii="Arial" w:eastAsia="Arial" w:hAnsi="Arial" w:cs="Arial"/>
        </w:rPr>
        <w:t>One man shattered his leg on the jump—Reuben still caught him.</w:t>
      </w:r>
      <w:r>
        <w:rPr>
          <w:rFonts w:ascii="Arial" w:eastAsia="Arial" w:hAnsi="Arial" w:cs="Arial"/>
        </w:rPr>
        <w:br/>
        <w:t>Two refused to climb, clinging to the tilting deck like it was home.</w:t>
      </w:r>
    </w:p>
    <w:p w14:paraId="202AF8F8" w14:textId="77777777" w:rsidR="008B58BC" w:rsidRDefault="00000000">
      <w:pPr>
        <w:rPr>
          <w:rFonts w:ascii="Arial" w:eastAsia="Arial" w:hAnsi="Arial" w:cs="Arial"/>
        </w:rPr>
      </w:pPr>
      <w:r>
        <w:rPr>
          <w:rFonts w:ascii="Arial" w:eastAsia="Arial" w:hAnsi="Arial" w:cs="Arial"/>
        </w:rPr>
        <w:t>“We can go back!” Sam shouted. “There’s more—”</w:t>
      </w:r>
    </w:p>
    <w:p w14:paraId="2B9DF50C" w14:textId="77777777" w:rsidR="008B58BC" w:rsidRDefault="00000000">
      <w:pPr>
        <w:rPr>
          <w:rFonts w:ascii="Arial" w:eastAsia="Arial" w:hAnsi="Arial" w:cs="Arial"/>
        </w:rPr>
      </w:pPr>
      <w:r>
        <w:rPr>
          <w:rFonts w:ascii="Arial" w:eastAsia="Arial" w:hAnsi="Arial" w:cs="Arial"/>
        </w:rPr>
        <w:t>Westcott’s voice cracked like a whip.</w:t>
      </w:r>
      <w:r>
        <w:rPr>
          <w:rFonts w:ascii="Arial" w:eastAsia="Arial" w:hAnsi="Arial" w:cs="Arial"/>
        </w:rPr>
        <w:br/>
        <w:t xml:space="preserve">“We go back and she rolls onto us. I </w:t>
      </w:r>
      <w:proofErr w:type="spellStart"/>
      <w:r>
        <w:rPr>
          <w:rFonts w:ascii="Arial" w:eastAsia="Arial" w:hAnsi="Arial" w:cs="Arial"/>
        </w:rPr>
        <w:t>ain’t</w:t>
      </w:r>
      <w:proofErr w:type="spellEnd"/>
      <w:r>
        <w:rPr>
          <w:rFonts w:ascii="Arial" w:eastAsia="Arial" w:hAnsi="Arial" w:cs="Arial"/>
        </w:rPr>
        <w:t xml:space="preserve"> </w:t>
      </w:r>
      <w:proofErr w:type="spellStart"/>
      <w:r>
        <w:rPr>
          <w:rFonts w:ascii="Arial" w:eastAsia="Arial" w:hAnsi="Arial" w:cs="Arial"/>
        </w:rPr>
        <w:t>losin</w:t>
      </w:r>
      <w:proofErr w:type="spellEnd"/>
      <w:r>
        <w:rPr>
          <w:rFonts w:ascii="Arial" w:eastAsia="Arial" w:hAnsi="Arial" w:cs="Arial"/>
        </w:rPr>
        <w:t>’ seven men to save two who won’t jump.”</w:t>
      </w:r>
    </w:p>
    <w:p w14:paraId="65CE949D" w14:textId="77777777" w:rsidR="008B58BC" w:rsidRDefault="00000000">
      <w:pPr>
        <w:rPr>
          <w:rFonts w:ascii="Arial" w:eastAsia="Arial" w:hAnsi="Arial" w:cs="Arial"/>
        </w:rPr>
      </w:pPr>
      <w:r>
        <w:rPr>
          <w:rFonts w:ascii="Arial" w:eastAsia="Arial" w:hAnsi="Arial" w:cs="Arial"/>
        </w:rPr>
        <w:t>Sam hated it.</w:t>
      </w:r>
      <w:r>
        <w:rPr>
          <w:rFonts w:ascii="Arial" w:eastAsia="Arial" w:hAnsi="Arial" w:cs="Arial"/>
        </w:rPr>
        <w:br/>
        <w:t>Hated the truth of it.</w:t>
      </w:r>
    </w:p>
    <w:p w14:paraId="41284146" w14:textId="77777777" w:rsidR="008B58BC" w:rsidRDefault="00000000">
      <w:pPr>
        <w:rPr>
          <w:rFonts w:ascii="Arial" w:eastAsia="Arial" w:hAnsi="Arial" w:cs="Arial"/>
        </w:rPr>
      </w:pPr>
      <w:r>
        <w:rPr>
          <w:rFonts w:ascii="Arial" w:eastAsia="Arial" w:hAnsi="Arial" w:cs="Arial"/>
        </w:rPr>
        <w:t>“We did what we could,” Westcott said. “Pull, Dawson. Pull!”</w:t>
      </w:r>
    </w:p>
    <w:p w14:paraId="405CE608" w14:textId="77777777" w:rsidR="008B58BC" w:rsidRDefault="00000000">
      <w:pPr>
        <w:rPr>
          <w:rFonts w:ascii="Arial" w:eastAsia="Arial" w:hAnsi="Arial" w:cs="Arial"/>
        </w:rPr>
      </w:pPr>
      <w:r>
        <w:rPr>
          <w:rFonts w:ascii="Arial" w:eastAsia="Arial" w:hAnsi="Arial" w:cs="Arial"/>
        </w:rPr>
        <w:t>They rowed.</w:t>
      </w:r>
    </w:p>
    <w:p w14:paraId="46F1A54F" w14:textId="77777777" w:rsidR="008B58BC" w:rsidRDefault="00000000">
      <w:pPr>
        <w:rPr>
          <w:rFonts w:ascii="Arial" w:eastAsia="Arial" w:hAnsi="Arial" w:cs="Arial"/>
        </w:rPr>
      </w:pPr>
      <w:r>
        <w:rPr>
          <w:rFonts w:ascii="Arial" w:eastAsia="Arial" w:hAnsi="Arial" w:cs="Arial"/>
        </w:rPr>
        <w:t xml:space="preserve">Behind them, the </w:t>
      </w:r>
      <w:r>
        <w:rPr>
          <w:rFonts w:ascii="Arial" w:eastAsia="Arial" w:hAnsi="Arial" w:cs="Arial"/>
          <w:i/>
        </w:rPr>
        <w:t>Carolina Star</w:t>
      </w:r>
      <w:r>
        <w:rPr>
          <w:rFonts w:ascii="Arial" w:eastAsia="Arial" w:hAnsi="Arial" w:cs="Arial"/>
        </w:rPr>
        <w:t xml:space="preserve"> </w:t>
      </w:r>
      <w:proofErr w:type="gramStart"/>
      <w:r>
        <w:rPr>
          <w:rFonts w:ascii="Arial" w:eastAsia="Arial" w:hAnsi="Arial" w:cs="Arial"/>
        </w:rPr>
        <w:t>screamed—timbers</w:t>
      </w:r>
      <w:proofErr w:type="gramEnd"/>
      <w:r>
        <w:rPr>
          <w:rFonts w:ascii="Arial" w:eastAsia="Arial" w:hAnsi="Arial" w:cs="Arial"/>
        </w:rPr>
        <w:t xml:space="preserve"> splitting, crates shifting, metal shearing.</w:t>
      </w:r>
    </w:p>
    <w:p w14:paraId="3F5FB0D3" w14:textId="77777777" w:rsidR="008B58BC" w:rsidRDefault="00000000">
      <w:pPr>
        <w:rPr>
          <w:rFonts w:ascii="Arial" w:eastAsia="Arial" w:hAnsi="Arial" w:cs="Arial"/>
        </w:rPr>
      </w:pPr>
      <w:r>
        <w:rPr>
          <w:rFonts w:ascii="Arial" w:eastAsia="Arial" w:hAnsi="Arial" w:cs="Arial"/>
        </w:rPr>
        <w:t>The sound followed them like grief.</w:t>
      </w:r>
    </w:p>
    <w:p w14:paraId="550F626C" w14:textId="77777777" w:rsidR="008B58BC" w:rsidRDefault="00000000">
      <w:pPr>
        <w:rPr>
          <w:rFonts w:ascii="Arial" w:eastAsia="Arial" w:hAnsi="Arial" w:cs="Arial"/>
        </w:rPr>
      </w:pPr>
      <w:r>
        <w:rPr>
          <w:rFonts w:ascii="Arial" w:eastAsia="Arial" w:hAnsi="Arial" w:cs="Arial"/>
        </w:rPr>
        <w:t>When they hit shore, Sam stumbled out, dragging a half-conscious sailor across wet sand. The rescued men fell hard onto the beach, coughing, weeping, murmuring thanks.</w:t>
      </w:r>
    </w:p>
    <w:p w14:paraId="4A3FA5EC" w14:textId="77777777" w:rsidR="008B58BC" w:rsidRDefault="00000000">
      <w:pPr>
        <w:rPr>
          <w:rFonts w:ascii="Arial" w:eastAsia="Arial" w:hAnsi="Arial" w:cs="Arial"/>
        </w:rPr>
      </w:pPr>
      <w:r>
        <w:rPr>
          <w:rFonts w:ascii="Arial" w:eastAsia="Arial" w:hAnsi="Arial" w:cs="Arial"/>
        </w:rPr>
        <w:t>Sam turned back toward the bar.</w:t>
      </w:r>
    </w:p>
    <w:p w14:paraId="06CD1CAA" w14:textId="77777777" w:rsidR="008B58BC" w:rsidRDefault="00000000">
      <w:pPr>
        <w:rPr>
          <w:rFonts w:ascii="Arial" w:eastAsia="Arial" w:hAnsi="Arial" w:cs="Arial"/>
        </w:rPr>
      </w:pPr>
      <w:r>
        <w:rPr>
          <w:rFonts w:ascii="Arial" w:eastAsia="Arial" w:hAnsi="Arial" w:cs="Arial"/>
        </w:rPr>
        <w:t>Out on the far side—beyond the honest light—dark shapes moved.</w:t>
      </w:r>
      <w:r>
        <w:rPr>
          <w:rFonts w:ascii="Arial" w:eastAsia="Arial" w:hAnsi="Arial" w:cs="Arial"/>
        </w:rPr>
        <w:br/>
        <w:t>Skiffs.</w:t>
      </w:r>
      <w:r>
        <w:rPr>
          <w:rFonts w:ascii="Arial" w:eastAsia="Arial" w:hAnsi="Arial" w:cs="Arial"/>
        </w:rPr>
        <w:br/>
        <w:t>Silent.</w:t>
      </w:r>
      <w:r>
        <w:rPr>
          <w:rFonts w:ascii="Arial" w:eastAsia="Arial" w:hAnsi="Arial" w:cs="Arial"/>
        </w:rPr>
        <w:br/>
        <w:t>Harvesting the wreck.</w:t>
      </w:r>
    </w:p>
    <w:p w14:paraId="05D155A4" w14:textId="77777777" w:rsidR="008B58BC" w:rsidRDefault="00000000">
      <w:pPr>
        <w:rPr>
          <w:rFonts w:ascii="Arial" w:eastAsia="Arial" w:hAnsi="Arial" w:cs="Arial"/>
        </w:rPr>
      </w:pPr>
      <w:r>
        <w:rPr>
          <w:rFonts w:ascii="Arial" w:eastAsia="Arial" w:hAnsi="Arial" w:cs="Arial"/>
        </w:rPr>
        <w:t>“HEY!” Sam shouted, heart hammering.</w:t>
      </w:r>
    </w:p>
    <w:p w14:paraId="4ACF2AAD" w14:textId="77777777" w:rsidR="008B58BC" w:rsidRDefault="00000000">
      <w:pPr>
        <w:rPr>
          <w:rFonts w:ascii="Arial" w:eastAsia="Arial" w:hAnsi="Arial" w:cs="Arial"/>
        </w:rPr>
      </w:pPr>
      <w:r>
        <w:rPr>
          <w:rFonts w:ascii="Arial" w:eastAsia="Arial" w:hAnsi="Arial" w:cs="Arial"/>
        </w:rPr>
        <w:t>Westcott’s gaze followed.</w:t>
      </w:r>
      <w:r>
        <w:rPr>
          <w:rFonts w:ascii="Arial" w:eastAsia="Arial" w:hAnsi="Arial" w:cs="Arial"/>
        </w:rPr>
        <w:br/>
      </w:r>
    </w:p>
    <w:p w14:paraId="08A50E3C" w14:textId="77777777" w:rsidR="008B58BC" w:rsidRDefault="00000000">
      <w:pPr>
        <w:rPr>
          <w:rFonts w:ascii="Arial" w:eastAsia="Arial" w:hAnsi="Arial" w:cs="Arial"/>
        </w:rPr>
      </w:pPr>
      <w:r>
        <w:rPr>
          <w:rFonts w:ascii="Arial" w:eastAsia="Arial" w:hAnsi="Arial" w:cs="Arial"/>
        </w:rPr>
        <w:t>Then the captain said quietly, “Get them inside.”</w:t>
      </w:r>
    </w:p>
    <w:p w14:paraId="3F1FD00A" w14:textId="77777777" w:rsidR="008B58BC" w:rsidRDefault="00000000">
      <w:pPr>
        <w:rPr>
          <w:rFonts w:ascii="Arial" w:eastAsia="Arial" w:hAnsi="Arial" w:cs="Arial"/>
        </w:rPr>
      </w:pPr>
      <w:r>
        <w:rPr>
          <w:rFonts w:ascii="Arial" w:eastAsia="Arial" w:hAnsi="Arial" w:cs="Arial"/>
        </w:rPr>
        <w:t>“You saw them,” Sam pressed. “Boats. They’re—”</w:t>
      </w:r>
    </w:p>
    <w:p w14:paraId="427CEAF8" w14:textId="77777777" w:rsidR="008B58BC" w:rsidRDefault="00000000">
      <w:pPr>
        <w:rPr>
          <w:rFonts w:ascii="Arial" w:eastAsia="Arial" w:hAnsi="Arial" w:cs="Arial"/>
        </w:rPr>
      </w:pPr>
      <w:r>
        <w:rPr>
          <w:rFonts w:ascii="Arial" w:eastAsia="Arial" w:hAnsi="Arial" w:cs="Arial"/>
        </w:rPr>
        <w:t xml:space="preserve">“I saw enough to know this night </w:t>
      </w:r>
      <w:proofErr w:type="spellStart"/>
      <w:r>
        <w:rPr>
          <w:rFonts w:ascii="Arial" w:eastAsia="Arial" w:hAnsi="Arial" w:cs="Arial"/>
        </w:rPr>
        <w:t>ain’t</w:t>
      </w:r>
      <w:proofErr w:type="spellEnd"/>
      <w:r>
        <w:rPr>
          <w:rFonts w:ascii="Arial" w:eastAsia="Arial" w:hAnsi="Arial" w:cs="Arial"/>
        </w:rPr>
        <w:t xml:space="preserve"> done.”</w:t>
      </w:r>
      <w:r>
        <w:rPr>
          <w:rFonts w:ascii="Arial" w:eastAsia="Arial" w:hAnsi="Arial" w:cs="Arial"/>
        </w:rPr>
        <w:br/>
        <w:t>Westcott’s voice was low, hard. “Inside, Dawson.”</w:t>
      </w:r>
    </w:p>
    <w:p w14:paraId="4D4F160B" w14:textId="77777777" w:rsidR="008B58BC" w:rsidRDefault="00000000">
      <w:pPr>
        <w:rPr>
          <w:rFonts w:ascii="Arial" w:eastAsia="Arial" w:hAnsi="Arial" w:cs="Arial"/>
        </w:rPr>
      </w:pPr>
      <w:r>
        <w:rPr>
          <w:rFonts w:ascii="Arial" w:eastAsia="Arial" w:hAnsi="Arial" w:cs="Arial"/>
        </w:rPr>
        <w:t>Sam bit back a retort.</w:t>
      </w:r>
    </w:p>
    <w:p w14:paraId="6E0D77B0" w14:textId="77777777" w:rsidR="008B58BC" w:rsidRDefault="00000000">
      <w:pPr>
        <w:rPr>
          <w:rFonts w:ascii="Arial" w:eastAsia="Arial" w:hAnsi="Arial" w:cs="Arial"/>
        </w:rPr>
      </w:pPr>
      <w:r>
        <w:rPr>
          <w:rFonts w:ascii="Arial" w:eastAsia="Arial" w:hAnsi="Arial" w:cs="Arial"/>
        </w:rPr>
        <w:t>Behind them, out beyond the reach of truth, the wreckers worked in practiced silence.</w:t>
      </w:r>
    </w:p>
    <w:p w14:paraId="15B59706" w14:textId="77777777" w:rsidR="008B58BC" w:rsidRDefault="00000000">
      <w:pPr>
        <w:rPr>
          <w:rFonts w:ascii="Arial" w:eastAsia="Arial" w:hAnsi="Arial" w:cs="Arial"/>
        </w:rPr>
      </w:pPr>
      <w:r>
        <w:rPr>
          <w:rFonts w:ascii="Arial" w:eastAsia="Arial" w:hAnsi="Arial" w:cs="Arial"/>
        </w:rPr>
        <w:lastRenderedPageBreak/>
        <w:t>The sea swallowed their shapes.</w:t>
      </w:r>
      <w:r>
        <w:rPr>
          <w:rFonts w:ascii="Arial" w:eastAsia="Arial" w:hAnsi="Arial" w:cs="Arial"/>
        </w:rPr>
        <w:br/>
        <w:t>The night protected them.</w:t>
      </w:r>
      <w:r>
        <w:rPr>
          <w:rFonts w:ascii="Arial" w:eastAsia="Arial" w:hAnsi="Arial" w:cs="Arial"/>
        </w:rPr>
        <w:br/>
        <w:t>And the coast—this fragile, beautiful, ruthless ribbon of land—held its breath.</w:t>
      </w:r>
    </w:p>
    <w:p w14:paraId="726F6CDC" w14:textId="77777777" w:rsidR="008B58BC" w:rsidRDefault="008B58BC">
      <w:pPr>
        <w:rPr>
          <w:rFonts w:ascii="Arial" w:eastAsia="Arial" w:hAnsi="Arial" w:cs="Arial"/>
          <w:b/>
        </w:rPr>
      </w:pPr>
    </w:p>
    <w:p w14:paraId="37B03027" w14:textId="77777777" w:rsidR="008B58BC" w:rsidRDefault="00000000">
      <w:pPr>
        <w:rPr>
          <w:rFonts w:ascii="Arial" w:eastAsia="Arial" w:hAnsi="Arial" w:cs="Arial"/>
          <w:b/>
        </w:rPr>
      </w:pPr>
      <w:r>
        <w:rPr>
          <w:rFonts w:ascii="Arial" w:eastAsia="Arial" w:hAnsi="Arial" w:cs="Arial"/>
          <w:b/>
        </w:rPr>
        <w:t>Chapter 54</w:t>
      </w:r>
    </w:p>
    <w:p w14:paraId="7D342826" w14:textId="77777777" w:rsidR="008B58BC" w:rsidRDefault="00000000">
      <w:pPr>
        <w:rPr>
          <w:rFonts w:ascii="Arial" w:eastAsia="Arial" w:hAnsi="Arial" w:cs="Arial"/>
        </w:rPr>
      </w:pPr>
      <w:r>
        <w:rPr>
          <w:rFonts w:ascii="Arial" w:eastAsia="Arial" w:hAnsi="Arial" w:cs="Arial"/>
        </w:rPr>
        <w:t>The night pressed close around the Pea Island Station—still, salt-thick, and heavy with the hush that follows a storm.</w:t>
      </w:r>
    </w:p>
    <w:p w14:paraId="54F52DCB" w14:textId="77777777" w:rsidR="008B58BC" w:rsidRDefault="00000000">
      <w:pPr>
        <w:rPr>
          <w:rFonts w:ascii="Arial" w:eastAsia="Arial" w:hAnsi="Arial" w:cs="Arial"/>
        </w:rPr>
      </w:pPr>
      <w:r>
        <w:rPr>
          <w:rFonts w:ascii="Arial" w:eastAsia="Arial" w:hAnsi="Arial" w:cs="Arial"/>
        </w:rPr>
        <w:t>Clouds drifted low over the dunes, glowing faintly where the moon pushed through, and the wind carried only the soft rattle of the tide. Even the crickets had gone quiet, as if the storm had stolen their courage.</w:t>
      </w:r>
    </w:p>
    <w:p w14:paraId="5CEAA57A" w14:textId="77777777" w:rsidR="008B58BC" w:rsidRDefault="00000000">
      <w:pPr>
        <w:rPr>
          <w:rFonts w:ascii="Arial" w:eastAsia="Arial" w:hAnsi="Arial" w:cs="Arial"/>
        </w:rPr>
      </w:pPr>
      <w:r>
        <w:rPr>
          <w:rFonts w:ascii="Arial" w:eastAsia="Arial" w:hAnsi="Arial" w:cs="Arial"/>
        </w:rPr>
        <w:t>Sam sat on the porch rail, elbows on his knees, a lantern burning low beside him. Its light trembled across the sand like it was afraid of the dark.</w:t>
      </w:r>
    </w:p>
    <w:p w14:paraId="30DB2644" w14:textId="77777777" w:rsidR="008B58BC" w:rsidRDefault="00000000">
      <w:pPr>
        <w:rPr>
          <w:rFonts w:ascii="Arial" w:eastAsia="Arial" w:hAnsi="Arial" w:cs="Arial"/>
        </w:rPr>
      </w:pPr>
      <w:r>
        <w:rPr>
          <w:rFonts w:ascii="Arial" w:eastAsia="Arial" w:hAnsi="Arial" w:cs="Arial"/>
        </w:rPr>
        <w:t>Henry sat cross-legged nearby, whittling a piece of driftwood into something half-fish, half-memory. Little curls of wood fell onto his trousers.</w:t>
      </w:r>
    </w:p>
    <w:p w14:paraId="6257DC96" w14:textId="77777777" w:rsidR="008B58BC" w:rsidRDefault="00000000">
      <w:pPr>
        <w:rPr>
          <w:rFonts w:ascii="Arial" w:eastAsia="Arial" w:hAnsi="Arial" w:cs="Arial"/>
        </w:rPr>
      </w:pPr>
      <w:r>
        <w:rPr>
          <w:rFonts w:ascii="Arial" w:eastAsia="Arial" w:hAnsi="Arial" w:cs="Arial"/>
        </w:rPr>
        <w:t>He worked in silence until his thoughts apparently grew too large to hold.</w:t>
      </w:r>
    </w:p>
    <w:p w14:paraId="5FB6572F" w14:textId="77777777" w:rsidR="008B58BC" w:rsidRDefault="00000000">
      <w:pPr>
        <w:rPr>
          <w:rFonts w:ascii="Arial" w:eastAsia="Arial" w:hAnsi="Arial" w:cs="Arial"/>
        </w:rPr>
      </w:pPr>
      <w:r>
        <w:rPr>
          <w:rFonts w:ascii="Arial" w:eastAsia="Arial" w:hAnsi="Arial" w:cs="Arial"/>
        </w:rPr>
        <w:t>“Sam… tell me ’bout that box again.”</w:t>
      </w:r>
    </w:p>
    <w:p w14:paraId="713B871B" w14:textId="77777777" w:rsidR="008B58BC" w:rsidRDefault="00000000">
      <w:pPr>
        <w:rPr>
          <w:rFonts w:ascii="Arial" w:eastAsia="Arial" w:hAnsi="Arial" w:cs="Arial"/>
        </w:rPr>
      </w:pPr>
      <w:r>
        <w:rPr>
          <w:rFonts w:ascii="Arial" w:eastAsia="Arial" w:hAnsi="Arial" w:cs="Arial"/>
        </w:rPr>
        <w:t>Sam blinked. “What box?”</w:t>
      </w:r>
    </w:p>
    <w:p w14:paraId="13BAF944" w14:textId="77777777" w:rsidR="008B58BC" w:rsidRDefault="00000000">
      <w:pPr>
        <w:rPr>
          <w:rFonts w:ascii="Arial" w:eastAsia="Arial" w:hAnsi="Arial" w:cs="Arial"/>
        </w:rPr>
      </w:pPr>
      <w:r>
        <w:rPr>
          <w:rFonts w:ascii="Arial" w:eastAsia="Arial" w:hAnsi="Arial" w:cs="Arial"/>
        </w:rPr>
        <w:t xml:space="preserve">“The one what got people in it,” Henry said, eyes widening. “The magic one. You said they move and talk inside. Been </w:t>
      </w:r>
      <w:proofErr w:type="spellStart"/>
      <w:r>
        <w:rPr>
          <w:rFonts w:ascii="Arial" w:eastAsia="Arial" w:hAnsi="Arial" w:cs="Arial"/>
        </w:rPr>
        <w:t>thinkin</w:t>
      </w:r>
      <w:proofErr w:type="spellEnd"/>
      <w:r>
        <w:rPr>
          <w:rFonts w:ascii="Arial" w:eastAsia="Arial" w:hAnsi="Arial" w:cs="Arial"/>
        </w:rPr>
        <w:t>’ on it.”</w:t>
      </w:r>
    </w:p>
    <w:p w14:paraId="06F9731C" w14:textId="77777777" w:rsidR="008B58BC" w:rsidRDefault="00000000">
      <w:pPr>
        <w:rPr>
          <w:rFonts w:ascii="Arial" w:eastAsia="Arial" w:hAnsi="Arial" w:cs="Arial"/>
        </w:rPr>
      </w:pPr>
      <w:r>
        <w:rPr>
          <w:rFonts w:ascii="Arial" w:eastAsia="Arial" w:hAnsi="Arial" w:cs="Arial"/>
        </w:rPr>
        <w:t>Sam leaned back, resting his elbows. “Ah. The screen.”</w:t>
      </w:r>
    </w:p>
    <w:p w14:paraId="2AC19EA3" w14:textId="77777777" w:rsidR="008B58BC" w:rsidRDefault="00000000">
      <w:pPr>
        <w:rPr>
          <w:rFonts w:ascii="Arial" w:eastAsia="Arial" w:hAnsi="Arial" w:cs="Arial"/>
        </w:rPr>
      </w:pPr>
      <w:r>
        <w:rPr>
          <w:rFonts w:ascii="Arial" w:eastAsia="Arial" w:hAnsi="Arial" w:cs="Arial"/>
        </w:rPr>
        <w:t xml:space="preserve">Henry nodded, proud to remember. “That’s it. Sounds a fine thing—folk see the whole world without </w:t>
      </w:r>
      <w:proofErr w:type="spellStart"/>
      <w:r>
        <w:rPr>
          <w:rFonts w:ascii="Arial" w:eastAsia="Arial" w:hAnsi="Arial" w:cs="Arial"/>
        </w:rPr>
        <w:t>leavin</w:t>
      </w:r>
      <w:proofErr w:type="spellEnd"/>
      <w:r>
        <w:rPr>
          <w:rFonts w:ascii="Arial" w:eastAsia="Arial" w:hAnsi="Arial" w:cs="Arial"/>
        </w:rPr>
        <w:t>’ home.”</w:t>
      </w:r>
    </w:p>
    <w:p w14:paraId="60EFA629" w14:textId="77777777" w:rsidR="008B58BC" w:rsidRDefault="00000000">
      <w:pPr>
        <w:rPr>
          <w:rFonts w:ascii="Arial" w:eastAsia="Arial" w:hAnsi="Arial" w:cs="Arial"/>
        </w:rPr>
      </w:pPr>
      <w:r>
        <w:rPr>
          <w:rFonts w:ascii="Arial" w:eastAsia="Arial" w:hAnsi="Arial" w:cs="Arial"/>
        </w:rPr>
        <w:t>Sam huffed a dry laugh. “That’s what I always thought too.”</w:t>
      </w:r>
    </w:p>
    <w:p w14:paraId="64C64FA7" w14:textId="77777777" w:rsidR="008B58BC" w:rsidRDefault="00000000">
      <w:pPr>
        <w:rPr>
          <w:rFonts w:ascii="Arial" w:eastAsia="Arial" w:hAnsi="Arial" w:cs="Arial"/>
        </w:rPr>
      </w:pPr>
      <w:r>
        <w:rPr>
          <w:rFonts w:ascii="Arial" w:eastAsia="Arial" w:hAnsi="Arial" w:cs="Arial"/>
        </w:rPr>
        <w:t>Henry paused his carving. “</w:t>
      </w:r>
      <w:proofErr w:type="spellStart"/>
      <w:r>
        <w:rPr>
          <w:rFonts w:ascii="Arial" w:eastAsia="Arial" w:hAnsi="Arial" w:cs="Arial"/>
        </w:rPr>
        <w:t>Ain’t</w:t>
      </w:r>
      <w:proofErr w:type="spellEnd"/>
      <w:r>
        <w:rPr>
          <w:rFonts w:ascii="Arial" w:eastAsia="Arial" w:hAnsi="Arial" w:cs="Arial"/>
        </w:rPr>
        <w:t xml:space="preserve"> it?”</w:t>
      </w:r>
    </w:p>
    <w:p w14:paraId="26EAB4ED" w14:textId="77777777" w:rsidR="008B58BC" w:rsidRDefault="00000000">
      <w:pPr>
        <w:rPr>
          <w:rFonts w:ascii="Arial" w:eastAsia="Arial" w:hAnsi="Arial" w:cs="Arial"/>
        </w:rPr>
      </w:pPr>
      <w:r>
        <w:rPr>
          <w:rFonts w:ascii="Arial" w:eastAsia="Arial" w:hAnsi="Arial" w:cs="Arial"/>
        </w:rPr>
        <w:t xml:space="preserve">“It should’ve been,” Sam said quietly. “But it changed us slow. So slow nobody noticed. First it was just stories and advertisements on a screen. Then it started </w:t>
      </w:r>
      <w:proofErr w:type="spellStart"/>
      <w:r>
        <w:rPr>
          <w:rFonts w:ascii="Arial" w:eastAsia="Arial" w:hAnsi="Arial" w:cs="Arial"/>
        </w:rPr>
        <w:t>tellin</w:t>
      </w:r>
      <w:proofErr w:type="spellEnd"/>
      <w:r>
        <w:rPr>
          <w:rFonts w:ascii="Arial" w:eastAsia="Arial" w:hAnsi="Arial" w:cs="Arial"/>
        </w:rPr>
        <w:t>’ us what mattered… and we believed it.”</w:t>
      </w:r>
    </w:p>
    <w:p w14:paraId="152BBA39" w14:textId="77777777" w:rsidR="008B58BC" w:rsidRDefault="00000000">
      <w:pPr>
        <w:rPr>
          <w:rFonts w:ascii="Arial" w:eastAsia="Arial" w:hAnsi="Arial" w:cs="Arial"/>
        </w:rPr>
      </w:pPr>
      <w:r>
        <w:rPr>
          <w:rFonts w:ascii="Arial" w:eastAsia="Arial" w:hAnsi="Arial" w:cs="Arial"/>
        </w:rPr>
        <w:t>Henry frowned. “How you mean?”</w:t>
      </w:r>
    </w:p>
    <w:p w14:paraId="4993D32E" w14:textId="77777777" w:rsidR="008B58BC" w:rsidRDefault="00000000">
      <w:pPr>
        <w:rPr>
          <w:rFonts w:ascii="Arial" w:eastAsia="Arial" w:hAnsi="Arial" w:cs="Arial"/>
        </w:rPr>
      </w:pPr>
      <w:r>
        <w:rPr>
          <w:rFonts w:ascii="Arial" w:eastAsia="Arial" w:hAnsi="Arial" w:cs="Arial"/>
        </w:rPr>
        <w:t xml:space="preserve">Sam drew a long breath. “People thought it would help us understand each other. Bring the world together. But it didn’t. It turned life into a show. People stopped </w:t>
      </w:r>
      <w:proofErr w:type="spellStart"/>
      <w:r>
        <w:rPr>
          <w:rFonts w:ascii="Arial" w:eastAsia="Arial" w:hAnsi="Arial" w:cs="Arial"/>
        </w:rPr>
        <w:t>livin</w:t>
      </w:r>
      <w:proofErr w:type="spellEnd"/>
      <w:r>
        <w:rPr>
          <w:rFonts w:ascii="Arial" w:eastAsia="Arial" w:hAnsi="Arial" w:cs="Arial"/>
        </w:rPr>
        <w:t xml:space="preserve">’ their own stories and started </w:t>
      </w:r>
      <w:proofErr w:type="spellStart"/>
      <w:r>
        <w:rPr>
          <w:rFonts w:ascii="Arial" w:eastAsia="Arial" w:hAnsi="Arial" w:cs="Arial"/>
        </w:rPr>
        <w:t>watchin</w:t>
      </w:r>
      <w:proofErr w:type="spellEnd"/>
      <w:r>
        <w:rPr>
          <w:rFonts w:ascii="Arial" w:eastAsia="Arial" w:hAnsi="Arial" w:cs="Arial"/>
        </w:rPr>
        <w:t>’ someone else’s. And the more they watched… the more the box taught them how to feel.”</w:t>
      </w:r>
    </w:p>
    <w:p w14:paraId="47196793" w14:textId="77777777" w:rsidR="008B58BC" w:rsidRDefault="00000000">
      <w:pPr>
        <w:rPr>
          <w:rFonts w:ascii="Arial" w:eastAsia="Arial" w:hAnsi="Arial" w:cs="Arial"/>
        </w:rPr>
      </w:pPr>
      <w:r>
        <w:rPr>
          <w:rFonts w:ascii="Arial" w:eastAsia="Arial" w:hAnsi="Arial" w:cs="Arial"/>
        </w:rPr>
        <w:lastRenderedPageBreak/>
        <w:t xml:space="preserve">Henry blinked. “A box </w:t>
      </w:r>
      <w:proofErr w:type="spellStart"/>
      <w:r>
        <w:rPr>
          <w:rFonts w:ascii="Arial" w:eastAsia="Arial" w:hAnsi="Arial" w:cs="Arial"/>
        </w:rPr>
        <w:t>teachin</w:t>
      </w:r>
      <w:proofErr w:type="spellEnd"/>
      <w:r>
        <w:rPr>
          <w:rFonts w:ascii="Arial" w:eastAsia="Arial" w:hAnsi="Arial" w:cs="Arial"/>
        </w:rPr>
        <w:t>’ folk?”</w:t>
      </w:r>
    </w:p>
    <w:p w14:paraId="34A74067" w14:textId="77777777" w:rsidR="008B58BC" w:rsidRDefault="00000000">
      <w:pPr>
        <w:rPr>
          <w:rFonts w:ascii="Arial" w:eastAsia="Arial" w:hAnsi="Arial" w:cs="Arial"/>
        </w:rPr>
      </w:pPr>
      <w:r>
        <w:rPr>
          <w:rFonts w:ascii="Arial" w:eastAsia="Arial" w:hAnsi="Arial" w:cs="Arial"/>
        </w:rPr>
        <w:t>“Every day,” Sam said. “Bit by bit. It showed ‘</w:t>
      </w:r>
      <w:proofErr w:type="spellStart"/>
      <w:r>
        <w:rPr>
          <w:rFonts w:ascii="Arial" w:eastAsia="Arial" w:hAnsi="Arial" w:cs="Arial"/>
        </w:rPr>
        <w:t>em</w:t>
      </w:r>
      <w:proofErr w:type="spellEnd"/>
      <w:r>
        <w:rPr>
          <w:rFonts w:ascii="Arial" w:eastAsia="Arial" w:hAnsi="Arial" w:cs="Arial"/>
        </w:rPr>
        <w:t xml:space="preserve"> what to laugh at, what to fear, who to follow, what to want. And the more it repeated an idea—even a bad one—the more people swallowed it without question. They stopped </w:t>
      </w:r>
      <w:proofErr w:type="spellStart"/>
      <w:r>
        <w:rPr>
          <w:rFonts w:ascii="Arial" w:eastAsia="Arial" w:hAnsi="Arial" w:cs="Arial"/>
        </w:rPr>
        <w:t>askin</w:t>
      </w:r>
      <w:proofErr w:type="spellEnd"/>
      <w:r>
        <w:rPr>
          <w:rFonts w:ascii="Arial" w:eastAsia="Arial" w:hAnsi="Arial" w:cs="Arial"/>
        </w:rPr>
        <w:t xml:space="preserve">’ if something was right. They only asked if everyone else was </w:t>
      </w:r>
      <w:proofErr w:type="spellStart"/>
      <w:r>
        <w:rPr>
          <w:rFonts w:ascii="Arial" w:eastAsia="Arial" w:hAnsi="Arial" w:cs="Arial"/>
        </w:rPr>
        <w:t>doin</w:t>
      </w:r>
      <w:proofErr w:type="spellEnd"/>
      <w:r>
        <w:rPr>
          <w:rFonts w:ascii="Arial" w:eastAsia="Arial" w:hAnsi="Arial" w:cs="Arial"/>
        </w:rPr>
        <w:t>’ it.”</w:t>
      </w:r>
    </w:p>
    <w:p w14:paraId="0F5E8CA2" w14:textId="77777777" w:rsidR="008B58BC" w:rsidRDefault="00000000">
      <w:pPr>
        <w:rPr>
          <w:rFonts w:ascii="Arial" w:eastAsia="Arial" w:hAnsi="Arial" w:cs="Arial"/>
        </w:rPr>
      </w:pPr>
      <w:r>
        <w:rPr>
          <w:rFonts w:ascii="Arial" w:eastAsia="Arial" w:hAnsi="Arial" w:cs="Arial"/>
        </w:rPr>
        <w:t>Henry slowly turned the driftwood in his hands, troubled. “Folk so easy to sway?”</w:t>
      </w:r>
    </w:p>
    <w:p w14:paraId="3945D4D4" w14:textId="77777777" w:rsidR="008B58BC" w:rsidRDefault="00000000">
      <w:pPr>
        <w:rPr>
          <w:rFonts w:ascii="Arial" w:eastAsia="Arial" w:hAnsi="Arial" w:cs="Arial"/>
        </w:rPr>
      </w:pPr>
      <w:r>
        <w:rPr>
          <w:rFonts w:ascii="Arial" w:eastAsia="Arial" w:hAnsi="Arial" w:cs="Arial"/>
        </w:rPr>
        <w:t>“People always are,” Sam murmured. “Give ‘</w:t>
      </w:r>
      <w:proofErr w:type="spellStart"/>
      <w:r>
        <w:rPr>
          <w:rFonts w:ascii="Arial" w:eastAsia="Arial" w:hAnsi="Arial" w:cs="Arial"/>
        </w:rPr>
        <w:t>em</w:t>
      </w:r>
      <w:proofErr w:type="spellEnd"/>
      <w:r>
        <w:rPr>
          <w:rFonts w:ascii="Arial" w:eastAsia="Arial" w:hAnsi="Arial" w:cs="Arial"/>
        </w:rPr>
        <w:t xml:space="preserve"> comfort, noise, distraction… and they’ll follow anything. Doesn’t even have to be true. If the screen says it loud enough, long enough, it becomes the whole world.”</w:t>
      </w:r>
    </w:p>
    <w:p w14:paraId="4702A8C6" w14:textId="77777777" w:rsidR="008B58BC" w:rsidRDefault="00000000">
      <w:pPr>
        <w:rPr>
          <w:rFonts w:ascii="Arial" w:eastAsia="Arial" w:hAnsi="Arial" w:cs="Arial"/>
        </w:rPr>
      </w:pPr>
      <w:r>
        <w:rPr>
          <w:rFonts w:ascii="Arial" w:eastAsia="Arial" w:hAnsi="Arial" w:cs="Arial"/>
        </w:rPr>
        <w:t>Henry’s brow creased. “What ’bout… the important things? Do they stay?”</w:t>
      </w:r>
    </w:p>
    <w:p w14:paraId="4C119303" w14:textId="77777777" w:rsidR="008B58BC" w:rsidRDefault="00000000">
      <w:pPr>
        <w:rPr>
          <w:rFonts w:ascii="Arial" w:eastAsia="Arial" w:hAnsi="Arial" w:cs="Arial"/>
        </w:rPr>
      </w:pPr>
      <w:r>
        <w:rPr>
          <w:rFonts w:ascii="Arial" w:eastAsia="Arial" w:hAnsi="Arial" w:cs="Arial"/>
        </w:rPr>
        <w:t xml:space="preserve">Sam looked out toward the horizon, a muscle flickering in his jaw. “Not the way they should. What once mattered; family, decency, honor, starts </w:t>
      </w:r>
      <w:proofErr w:type="spellStart"/>
      <w:r>
        <w:rPr>
          <w:rFonts w:ascii="Arial" w:eastAsia="Arial" w:hAnsi="Arial" w:cs="Arial"/>
        </w:rPr>
        <w:t>slippin</w:t>
      </w:r>
      <w:proofErr w:type="spellEnd"/>
      <w:r>
        <w:rPr>
          <w:rFonts w:ascii="Arial" w:eastAsia="Arial" w:hAnsi="Arial" w:cs="Arial"/>
        </w:rPr>
        <w:t xml:space="preserve">’. Not all at once. Like sand </w:t>
      </w:r>
      <w:proofErr w:type="spellStart"/>
      <w:r>
        <w:rPr>
          <w:rFonts w:ascii="Arial" w:eastAsia="Arial" w:hAnsi="Arial" w:cs="Arial"/>
        </w:rPr>
        <w:t>leavin</w:t>
      </w:r>
      <w:proofErr w:type="spellEnd"/>
      <w:r>
        <w:rPr>
          <w:rFonts w:ascii="Arial" w:eastAsia="Arial" w:hAnsi="Arial" w:cs="Arial"/>
        </w:rPr>
        <w:t>’ your hand grain by grain. Until one day you wake up, and everything good feels… old-fashioned.”</w:t>
      </w:r>
    </w:p>
    <w:p w14:paraId="5941C72F" w14:textId="77777777" w:rsidR="008B58BC" w:rsidRDefault="00000000">
      <w:pPr>
        <w:rPr>
          <w:rFonts w:ascii="Arial" w:eastAsia="Arial" w:hAnsi="Arial" w:cs="Arial"/>
        </w:rPr>
      </w:pPr>
      <w:r>
        <w:rPr>
          <w:rFonts w:ascii="Arial" w:eastAsia="Arial" w:hAnsi="Arial" w:cs="Arial"/>
        </w:rPr>
        <w:t xml:space="preserve">Henry swallowed. “Who be the ones </w:t>
      </w:r>
      <w:proofErr w:type="spellStart"/>
      <w:r>
        <w:rPr>
          <w:rFonts w:ascii="Arial" w:eastAsia="Arial" w:hAnsi="Arial" w:cs="Arial"/>
        </w:rPr>
        <w:t>tellin</w:t>
      </w:r>
      <w:proofErr w:type="spellEnd"/>
      <w:r>
        <w:rPr>
          <w:rFonts w:ascii="Arial" w:eastAsia="Arial" w:hAnsi="Arial" w:cs="Arial"/>
        </w:rPr>
        <w:t>’ folk what to see?”</w:t>
      </w:r>
    </w:p>
    <w:p w14:paraId="4B8341E5" w14:textId="77777777" w:rsidR="008B58BC" w:rsidRDefault="00000000">
      <w:pPr>
        <w:rPr>
          <w:rFonts w:ascii="Arial" w:eastAsia="Arial" w:hAnsi="Arial" w:cs="Arial"/>
        </w:rPr>
      </w:pPr>
      <w:r>
        <w:rPr>
          <w:rFonts w:ascii="Arial" w:eastAsia="Arial" w:hAnsi="Arial" w:cs="Arial"/>
        </w:rPr>
        <w:t>Sam met his eyes. A tired, almost haunted smile touched the corner of his mouth.</w:t>
      </w:r>
    </w:p>
    <w:p w14:paraId="0583D6A5" w14:textId="77777777" w:rsidR="008B58BC" w:rsidRDefault="00000000">
      <w:pPr>
        <w:rPr>
          <w:rFonts w:ascii="Arial" w:eastAsia="Arial" w:hAnsi="Arial" w:cs="Arial"/>
        </w:rPr>
      </w:pPr>
      <w:r>
        <w:rPr>
          <w:rFonts w:ascii="Arial" w:eastAsia="Arial" w:hAnsi="Arial" w:cs="Arial"/>
        </w:rPr>
        <w:t>“That’s a good question, Henry. Because the people who run those screens? They’ve got more power than kings ever dreamed of. And most folks don’t even know their names.”</w:t>
      </w:r>
    </w:p>
    <w:p w14:paraId="2DCE335C" w14:textId="77777777" w:rsidR="008B58BC" w:rsidRDefault="00000000">
      <w:pPr>
        <w:rPr>
          <w:rFonts w:ascii="Arial" w:eastAsia="Arial" w:hAnsi="Arial" w:cs="Arial"/>
        </w:rPr>
      </w:pPr>
      <w:r>
        <w:rPr>
          <w:rFonts w:ascii="Arial" w:eastAsia="Arial" w:hAnsi="Arial" w:cs="Arial"/>
        </w:rPr>
        <w:t>Henry stared down at the driftwood, fingers still. “Sounds like a world what’s forgot itself.”</w:t>
      </w:r>
    </w:p>
    <w:p w14:paraId="5A952BD5" w14:textId="77777777" w:rsidR="008B58BC" w:rsidRDefault="00000000">
      <w:pPr>
        <w:rPr>
          <w:rFonts w:ascii="Arial" w:eastAsia="Arial" w:hAnsi="Arial" w:cs="Arial"/>
        </w:rPr>
      </w:pPr>
      <w:r>
        <w:rPr>
          <w:rFonts w:ascii="Arial" w:eastAsia="Arial" w:hAnsi="Arial" w:cs="Arial"/>
        </w:rPr>
        <w:t>Sam nodded. “Some days… it feels that way.”</w:t>
      </w:r>
    </w:p>
    <w:p w14:paraId="27BF7B4C" w14:textId="77777777" w:rsidR="008B58BC" w:rsidRDefault="00000000">
      <w:pPr>
        <w:rPr>
          <w:rFonts w:ascii="Arial" w:eastAsia="Arial" w:hAnsi="Arial" w:cs="Arial"/>
        </w:rPr>
      </w:pPr>
      <w:r>
        <w:rPr>
          <w:rFonts w:ascii="Arial" w:eastAsia="Arial" w:hAnsi="Arial" w:cs="Arial"/>
        </w:rPr>
        <w:t>The wind shifted, brushing through the dune grass. Lantern light flickered across Henry’s face, softening the worry there.</w:t>
      </w:r>
    </w:p>
    <w:p w14:paraId="77E9E22E" w14:textId="77777777" w:rsidR="008B58BC" w:rsidRDefault="00000000">
      <w:pPr>
        <w:rPr>
          <w:rFonts w:ascii="Arial" w:eastAsia="Arial" w:hAnsi="Arial" w:cs="Arial"/>
        </w:rPr>
      </w:pPr>
      <w:r>
        <w:rPr>
          <w:rFonts w:ascii="Arial" w:eastAsia="Arial" w:hAnsi="Arial" w:cs="Arial"/>
        </w:rPr>
        <w:t xml:space="preserve">After a long while, Henry said quietly, “Seems folk got lost in all that </w:t>
      </w:r>
      <w:proofErr w:type="spellStart"/>
      <w:r>
        <w:rPr>
          <w:rFonts w:ascii="Arial" w:eastAsia="Arial" w:hAnsi="Arial" w:cs="Arial"/>
        </w:rPr>
        <w:t>lookin</w:t>
      </w:r>
      <w:proofErr w:type="spellEnd"/>
      <w:r>
        <w:rPr>
          <w:rFonts w:ascii="Arial" w:eastAsia="Arial" w:hAnsi="Arial" w:cs="Arial"/>
        </w:rPr>
        <w:t>’.”</w:t>
      </w:r>
    </w:p>
    <w:p w14:paraId="6296FB2A" w14:textId="77777777" w:rsidR="008B58BC" w:rsidRDefault="00000000">
      <w:pPr>
        <w:rPr>
          <w:rFonts w:ascii="Arial" w:eastAsia="Arial" w:hAnsi="Arial" w:cs="Arial"/>
        </w:rPr>
      </w:pPr>
      <w:r>
        <w:rPr>
          <w:rFonts w:ascii="Arial" w:eastAsia="Arial" w:hAnsi="Arial" w:cs="Arial"/>
        </w:rPr>
        <w:t xml:space="preserve">Sam’s gaze drifted toward the horizon, where the moon tried and failed to break free of the clouds. “Yeah,” he murmured. “We built a world where everyone’s </w:t>
      </w:r>
      <w:proofErr w:type="spellStart"/>
      <w:r>
        <w:rPr>
          <w:rFonts w:ascii="Arial" w:eastAsia="Arial" w:hAnsi="Arial" w:cs="Arial"/>
        </w:rPr>
        <w:t>watchin</w:t>
      </w:r>
      <w:proofErr w:type="spellEnd"/>
      <w:r>
        <w:rPr>
          <w:rFonts w:ascii="Arial" w:eastAsia="Arial" w:hAnsi="Arial" w:cs="Arial"/>
        </w:rPr>
        <w:t xml:space="preserve">’—but nobody’s really </w:t>
      </w:r>
      <w:proofErr w:type="spellStart"/>
      <w:r>
        <w:rPr>
          <w:rFonts w:ascii="Arial" w:eastAsia="Arial" w:hAnsi="Arial" w:cs="Arial"/>
        </w:rPr>
        <w:t>seein</w:t>
      </w:r>
      <w:proofErr w:type="spellEnd"/>
      <w:r>
        <w:rPr>
          <w:rFonts w:ascii="Arial" w:eastAsia="Arial" w:hAnsi="Arial" w:cs="Arial"/>
        </w:rPr>
        <w:t>’.”</w:t>
      </w:r>
    </w:p>
    <w:p w14:paraId="552E6F38" w14:textId="77777777" w:rsidR="008B58BC" w:rsidRDefault="00000000">
      <w:pPr>
        <w:rPr>
          <w:rFonts w:ascii="Arial" w:eastAsia="Arial" w:hAnsi="Arial" w:cs="Arial"/>
        </w:rPr>
      </w:pPr>
      <w:r>
        <w:rPr>
          <w:rFonts w:ascii="Arial" w:eastAsia="Arial" w:hAnsi="Arial" w:cs="Arial"/>
        </w:rPr>
        <w:t>They worked the last knots loose together, neither rushing nor speaking. When the line was finally mended, Henry coiled it neat and careful, then nodded with small, solemn pride.</w:t>
      </w:r>
    </w:p>
    <w:p w14:paraId="716DA5EF" w14:textId="77777777" w:rsidR="008B58BC" w:rsidRDefault="00000000">
      <w:pPr>
        <w:rPr>
          <w:rFonts w:ascii="Arial" w:eastAsia="Arial" w:hAnsi="Arial" w:cs="Arial"/>
        </w:rPr>
      </w:pPr>
      <w:r>
        <w:rPr>
          <w:rFonts w:ascii="Arial" w:eastAsia="Arial" w:hAnsi="Arial" w:cs="Arial"/>
        </w:rPr>
        <w:t>“Good as new,” he whispered.</w:t>
      </w:r>
    </w:p>
    <w:p w14:paraId="1683C5ED" w14:textId="77777777" w:rsidR="008B58BC" w:rsidRDefault="00000000">
      <w:pPr>
        <w:rPr>
          <w:rFonts w:ascii="Arial" w:eastAsia="Arial" w:hAnsi="Arial" w:cs="Arial"/>
        </w:rPr>
      </w:pPr>
      <w:r>
        <w:rPr>
          <w:rFonts w:ascii="Arial" w:eastAsia="Arial" w:hAnsi="Arial" w:cs="Arial"/>
        </w:rPr>
        <w:lastRenderedPageBreak/>
        <w:t>Sam didn’t answer. His mind was far beyond the porch—beyond Buxton, beyond 1902. Henry’s question echoed in him like a bell in fog.</w:t>
      </w:r>
    </w:p>
    <w:p w14:paraId="584CD190" w14:textId="77777777" w:rsidR="008B58BC" w:rsidRDefault="00000000">
      <w:pPr>
        <w:rPr>
          <w:rFonts w:ascii="Arial" w:eastAsia="Arial" w:hAnsi="Arial" w:cs="Arial"/>
        </w:rPr>
      </w:pPr>
      <w:r>
        <w:rPr>
          <w:rFonts w:ascii="Arial" w:eastAsia="Arial" w:hAnsi="Arial" w:cs="Arial"/>
          <w:i/>
        </w:rPr>
        <w:t>Who controls it?</w:t>
      </w:r>
    </w:p>
    <w:p w14:paraId="1610718F" w14:textId="77777777" w:rsidR="008B58BC" w:rsidRDefault="00000000">
      <w:pPr>
        <w:rPr>
          <w:rFonts w:ascii="Arial" w:eastAsia="Arial" w:hAnsi="Arial" w:cs="Arial"/>
        </w:rPr>
      </w:pPr>
      <w:r>
        <w:rPr>
          <w:rFonts w:ascii="Arial" w:eastAsia="Arial" w:hAnsi="Arial" w:cs="Arial"/>
        </w:rPr>
        <w:t>In his old life, he’d never asked. He’d been part of the machine—feeding it, selling illusions disguised as choices, calling noise progress. But now, breathing clean salt air and standing in a world that didn’t need screens to feel alive, he could finally see the truth.</w:t>
      </w:r>
    </w:p>
    <w:p w14:paraId="0FE1322D" w14:textId="77777777" w:rsidR="008B58BC" w:rsidRDefault="00000000">
      <w:pPr>
        <w:rPr>
          <w:rFonts w:ascii="Arial" w:eastAsia="Arial" w:hAnsi="Arial" w:cs="Arial"/>
        </w:rPr>
      </w:pPr>
      <w:r>
        <w:rPr>
          <w:rFonts w:ascii="Arial" w:eastAsia="Arial" w:hAnsi="Arial" w:cs="Arial"/>
        </w:rPr>
        <w:t>Maybe it wasn’t enough to escape that world.</w:t>
      </w:r>
      <w:r>
        <w:rPr>
          <w:rFonts w:ascii="Arial" w:eastAsia="Arial" w:hAnsi="Arial" w:cs="Arial"/>
        </w:rPr>
        <w:br/>
        <w:t>Maybe it wasn’t enough to hate what it had become.</w:t>
      </w:r>
      <w:r>
        <w:rPr>
          <w:rFonts w:ascii="Arial" w:eastAsia="Arial" w:hAnsi="Arial" w:cs="Arial"/>
        </w:rPr>
        <w:br/>
        <w:t>Maybe the real question was whether anything could ever change.</w:t>
      </w:r>
    </w:p>
    <w:p w14:paraId="4D4E96CD" w14:textId="77777777" w:rsidR="008B58BC" w:rsidRDefault="00000000">
      <w:pPr>
        <w:rPr>
          <w:rFonts w:ascii="Arial" w:eastAsia="Arial" w:hAnsi="Arial" w:cs="Arial"/>
        </w:rPr>
      </w:pPr>
      <w:r>
        <w:rPr>
          <w:rFonts w:ascii="Arial" w:eastAsia="Arial" w:hAnsi="Arial" w:cs="Arial"/>
        </w:rPr>
        <w:t>The thought unsettled him.</w:t>
      </w:r>
      <w:r>
        <w:rPr>
          <w:rFonts w:ascii="Arial" w:eastAsia="Arial" w:hAnsi="Arial" w:cs="Arial"/>
        </w:rPr>
        <w:br/>
        <w:t>He didn’t know how a misplaced man could matter or if he was meant to.</w:t>
      </w:r>
    </w:p>
    <w:p w14:paraId="5AFC27FD" w14:textId="77777777" w:rsidR="008B58BC" w:rsidRDefault="00000000">
      <w:pPr>
        <w:rPr>
          <w:rFonts w:ascii="Arial" w:eastAsia="Arial" w:hAnsi="Arial" w:cs="Arial"/>
        </w:rPr>
      </w:pPr>
      <w:r>
        <w:rPr>
          <w:rFonts w:ascii="Arial" w:eastAsia="Arial" w:hAnsi="Arial" w:cs="Arial"/>
        </w:rPr>
        <w:t>But he couldn’t shake the feeling that meeting Henry, Westcott… even Eliza… had put a crack in something inside him.</w:t>
      </w:r>
    </w:p>
    <w:p w14:paraId="1696F5DF" w14:textId="77777777" w:rsidR="008B58BC" w:rsidRDefault="00000000">
      <w:pPr>
        <w:rPr>
          <w:rFonts w:ascii="Arial" w:eastAsia="Arial" w:hAnsi="Arial" w:cs="Arial"/>
        </w:rPr>
      </w:pPr>
      <w:r>
        <w:rPr>
          <w:rFonts w:ascii="Arial" w:eastAsia="Arial" w:hAnsi="Arial" w:cs="Arial"/>
        </w:rPr>
        <w:br/>
        <w:t>A widening one.</w:t>
      </w:r>
    </w:p>
    <w:p w14:paraId="38632123" w14:textId="77777777" w:rsidR="008B58BC" w:rsidRDefault="00000000">
      <w:pPr>
        <w:rPr>
          <w:rFonts w:ascii="Arial" w:eastAsia="Arial" w:hAnsi="Arial" w:cs="Arial"/>
        </w:rPr>
      </w:pPr>
      <w:r>
        <w:rPr>
          <w:rFonts w:ascii="Arial" w:eastAsia="Arial" w:hAnsi="Arial" w:cs="Arial"/>
        </w:rPr>
        <w:t>He could still see Eliza’s eyes the last time he’d spoken to her clear, discerning, sharper than any modern woman he’d ever known. When she looked at him, he felt seen, not watched. There was a difference.</w:t>
      </w:r>
    </w:p>
    <w:p w14:paraId="4DFB0D3C" w14:textId="77777777" w:rsidR="008B58BC" w:rsidRDefault="00000000">
      <w:pPr>
        <w:rPr>
          <w:rFonts w:ascii="Arial" w:eastAsia="Arial" w:hAnsi="Arial" w:cs="Arial"/>
        </w:rPr>
      </w:pPr>
      <w:r>
        <w:rPr>
          <w:rFonts w:ascii="Arial" w:eastAsia="Arial" w:hAnsi="Arial" w:cs="Arial"/>
        </w:rPr>
        <w:t>The wind lifted again, cool and clean, carrying the scent of salt and iron.</w:t>
      </w:r>
    </w:p>
    <w:p w14:paraId="3337A89D" w14:textId="77777777" w:rsidR="008B58BC" w:rsidRDefault="00000000">
      <w:pPr>
        <w:rPr>
          <w:rFonts w:ascii="Arial" w:eastAsia="Arial" w:hAnsi="Arial" w:cs="Arial"/>
        </w:rPr>
      </w:pPr>
      <w:r>
        <w:rPr>
          <w:rFonts w:ascii="Arial" w:eastAsia="Arial" w:hAnsi="Arial" w:cs="Arial"/>
        </w:rPr>
        <w:t>From inside the station, a bell clanged—one short note, then another—calling the men to supper.</w:t>
      </w:r>
    </w:p>
    <w:p w14:paraId="794C6580" w14:textId="77777777" w:rsidR="008B58BC" w:rsidRDefault="00000000">
      <w:pPr>
        <w:rPr>
          <w:rFonts w:ascii="Arial" w:eastAsia="Arial" w:hAnsi="Arial" w:cs="Arial"/>
        </w:rPr>
      </w:pPr>
      <w:r>
        <w:rPr>
          <w:rFonts w:ascii="Arial" w:eastAsia="Arial" w:hAnsi="Arial" w:cs="Arial"/>
        </w:rPr>
        <w:t>Sam didn’t move at first. He stood there, the rope loose in his hands, the sea whispering somewhere beyond the dunes.</w:t>
      </w:r>
    </w:p>
    <w:p w14:paraId="02DED0DF" w14:textId="77777777" w:rsidR="008B58BC" w:rsidRDefault="00000000">
      <w:pPr>
        <w:rPr>
          <w:rFonts w:ascii="Arial" w:eastAsia="Arial" w:hAnsi="Arial" w:cs="Arial"/>
        </w:rPr>
      </w:pPr>
      <w:r>
        <w:rPr>
          <w:rFonts w:ascii="Arial" w:eastAsia="Arial" w:hAnsi="Arial" w:cs="Arial"/>
        </w:rPr>
        <w:t>Henry nudged him gently with his shoulder. “Come on, Sam.”</w:t>
      </w:r>
    </w:p>
    <w:p w14:paraId="38FFA7BF" w14:textId="77777777" w:rsidR="008B58BC" w:rsidRDefault="00000000">
      <w:pPr>
        <w:rPr>
          <w:rFonts w:ascii="Arial" w:eastAsia="Arial" w:hAnsi="Arial" w:cs="Arial"/>
        </w:rPr>
      </w:pPr>
      <w:r>
        <w:rPr>
          <w:rFonts w:ascii="Arial" w:eastAsia="Arial" w:hAnsi="Arial" w:cs="Arial"/>
        </w:rPr>
        <w:t xml:space="preserve">Sam smiled faintly. “Yeah,” he said. “I’m </w:t>
      </w:r>
      <w:proofErr w:type="spellStart"/>
      <w:r>
        <w:rPr>
          <w:rFonts w:ascii="Arial" w:eastAsia="Arial" w:hAnsi="Arial" w:cs="Arial"/>
        </w:rPr>
        <w:t>comin</w:t>
      </w:r>
      <w:proofErr w:type="spellEnd"/>
      <w:r>
        <w:rPr>
          <w:rFonts w:ascii="Arial" w:eastAsia="Arial" w:hAnsi="Arial" w:cs="Arial"/>
        </w:rPr>
        <w:t>’.”</w:t>
      </w:r>
    </w:p>
    <w:p w14:paraId="42D30EB9" w14:textId="77777777" w:rsidR="008B58BC" w:rsidRDefault="00000000">
      <w:pPr>
        <w:rPr>
          <w:rFonts w:ascii="Arial" w:eastAsia="Arial" w:hAnsi="Arial" w:cs="Arial"/>
        </w:rPr>
      </w:pPr>
      <w:r>
        <w:rPr>
          <w:rFonts w:ascii="Arial" w:eastAsia="Arial" w:hAnsi="Arial" w:cs="Arial"/>
        </w:rPr>
        <w:t>But as he stepped off the porch, a strange thought drifted through him—quiet, uninvited, impossible to fully grasp.</w:t>
      </w:r>
    </w:p>
    <w:p w14:paraId="35E8B2DD" w14:textId="77777777" w:rsidR="008B58BC" w:rsidRDefault="00000000">
      <w:pPr>
        <w:rPr>
          <w:rFonts w:ascii="Arial" w:eastAsia="Arial" w:hAnsi="Arial" w:cs="Arial"/>
        </w:rPr>
      </w:pPr>
      <w:r>
        <w:rPr>
          <w:rFonts w:ascii="Arial" w:eastAsia="Arial" w:hAnsi="Arial" w:cs="Arial"/>
        </w:rPr>
        <w:t>Not hope, exactly.</w:t>
      </w:r>
    </w:p>
    <w:p w14:paraId="3B229217" w14:textId="77777777" w:rsidR="008B58BC" w:rsidRDefault="00000000">
      <w:pPr>
        <w:rPr>
          <w:rFonts w:ascii="Arial" w:eastAsia="Arial" w:hAnsi="Arial" w:cs="Arial"/>
        </w:rPr>
      </w:pPr>
      <w:r>
        <w:rPr>
          <w:rFonts w:ascii="Arial" w:eastAsia="Arial" w:hAnsi="Arial" w:cs="Arial"/>
        </w:rPr>
        <w:t>Not purpose.</w:t>
      </w:r>
    </w:p>
    <w:p w14:paraId="384B52F9" w14:textId="77777777" w:rsidR="008B58BC" w:rsidRDefault="00000000">
      <w:pPr>
        <w:rPr>
          <w:rFonts w:ascii="Arial" w:eastAsia="Arial" w:hAnsi="Arial" w:cs="Arial"/>
        </w:rPr>
      </w:pPr>
      <w:r>
        <w:rPr>
          <w:rFonts w:ascii="Arial" w:eastAsia="Arial" w:hAnsi="Arial" w:cs="Arial"/>
        </w:rPr>
        <w:t>Something smaller. Softer. A flicker.</w:t>
      </w:r>
    </w:p>
    <w:p w14:paraId="3CBAF366" w14:textId="77777777" w:rsidR="008B58BC" w:rsidRDefault="00000000">
      <w:pPr>
        <w:rPr>
          <w:rFonts w:ascii="Arial" w:eastAsia="Arial" w:hAnsi="Arial" w:cs="Arial"/>
        </w:rPr>
      </w:pPr>
      <w:r>
        <w:rPr>
          <w:rFonts w:ascii="Arial" w:eastAsia="Arial" w:hAnsi="Arial" w:cs="Arial"/>
        </w:rPr>
        <w:t>What if the world didn’t have to turn out the way he remembered?</w:t>
      </w:r>
    </w:p>
    <w:p w14:paraId="6B185AD5" w14:textId="77777777" w:rsidR="008B58BC" w:rsidRDefault="00000000">
      <w:pPr>
        <w:rPr>
          <w:rFonts w:ascii="Arial" w:eastAsia="Arial" w:hAnsi="Arial" w:cs="Arial"/>
        </w:rPr>
      </w:pPr>
      <w:r>
        <w:rPr>
          <w:rFonts w:ascii="Arial" w:eastAsia="Arial" w:hAnsi="Arial" w:cs="Arial"/>
        </w:rPr>
        <w:lastRenderedPageBreak/>
        <w:t>What if the things that felt broken in his time didn’t have to break here?</w:t>
      </w:r>
    </w:p>
    <w:p w14:paraId="206181DC" w14:textId="77777777" w:rsidR="008B58BC" w:rsidRDefault="00000000">
      <w:pPr>
        <w:rPr>
          <w:rFonts w:ascii="Arial" w:eastAsia="Arial" w:hAnsi="Arial" w:cs="Arial"/>
        </w:rPr>
      </w:pPr>
      <w:r>
        <w:rPr>
          <w:rFonts w:ascii="Arial" w:eastAsia="Arial" w:hAnsi="Arial" w:cs="Arial"/>
        </w:rPr>
        <w:t>The idea slipped away as quickly as it came, leaving only a faint hum under his ribs—a feeling he couldn’t name yet, but couldn’t ignore either.</w:t>
      </w:r>
    </w:p>
    <w:p w14:paraId="57BF9EBA" w14:textId="77777777" w:rsidR="008B58BC" w:rsidRDefault="008B58BC">
      <w:pPr>
        <w:rPr>
          <w:rFonts w:ascii="Arial" w:eastAsia="Arial" w:hAnsi="Arial" w:cs="Arial"/>
        </w:rPr>
      </w:pPr>
    </w:p>
    <w:p w14:paraId="6D391C2F" w14:textId="77777777" w:rsidR="008B58BC" w:rsidRDefault="00000000">
      <w:pPr>
        <w:rPr>
          <w:rFonts w:ascii="Arial" w:eastAsia="Arial" w:hAnsi="Arial" w:cs="Arial"/>
          <w:b/>
        </w:rPr>
      </w:pPr>
      <w:r>
        <w:rPr>
          <w:rFonts w:ascii="Arial" w:eastAsia="Arial" w:hAnsi="Arial" w:cs="Arial"/>
          <w:b/>
        </w:rPr>
        <w:t>Chapter 55</w:t>
      </w:r>
    </w:p>
    <w:p w14:paraId="42FB3661" w14:textId="77777777" w:rsidR="008B58BC" w:rsidRDefault="00000000">
      <w:pPr>
        <w:rPr>
          <w:rFonts w:ascii="Arial" w:eastAsia="Arial" w:hAnsi="Arial" w:cs="Arial"/>
        </w:rPr>
      </w:pPr>
      <w:r>
        <w:rPr>
          <w:rFonts w:ascii="Arial" w:eastAsia="Arial" w:hAnsi="Arial" w:cs="Arial"/>
        </w:rPr>
        <w:t>The sun slanted low across Buxton, painting the buildings in gold and long violet shadows. The whole town looked dipped in honey, slow and warm and deceptively peaceful.</w:t>
      </w:r>
    </w:p>
    <w:p w14:paraId="3A61F218" w14:textId="77777777" w:rsidR="008B58BC" w:rsidRDefault="00000000">
      <w:pPr>
        <w:rPr>
          <w:rFonts w:ascii="Arial" w:eastAsia="Arial" w:hAnsi="Arial" w:cs="Arial"/>
        </w:rPr>
      </w:pPr>
      <w:r>
        <w:rPr>
          <w:rFonts w:ascii="Arial" w:eastAsia="Arial" w:hAnsi="Arial" w:cs="Arial"/>
        </w:rPr>
        <w:t>Sam wandered the main road without any destination, the way men do when standing still means facing something they’re not ready for. His mind still circled Henry’s words, as if the simple truth of them had knocked something loose inside him.</w:t>
      </w:r>
    </w:p>
    <w:p w14:paraId="5A9147CD" w14:textId="77777777" w:rsidR="008B58BC" w:rsidRDefault="00000000">
      <w:pPr>
        <w:rPr>
          <w:rFonts w:ascii="Arial" w:eastAsia="Arial" w:hAnsi="Arial" w:cs="Arial"/>
        </w:rPr>
      </w:pPr>
      <w:r>
        <w:rPr>
          <w:rFonts w:ascii="Arial" w:eastAsia="Arial" w:hAnsi="Arial" w:cs="Arial"/>
        </w:rPr>
        <w:t>Bread cooling on windowsills. Nets drying on lines. Children racing between porches, bare feet kicking up dust. All of it simple. All of it steady. A world that felt both too small for him—and somehow too honest to step out of.</w:t>
      </w:r>
    </w:p>
    <w:p w14:paraId="127C6F73" w14:textId="77777777" w:rsidR="008B58BC" w:rsidRDefault="00000000">
      <w:pPr>
        <w:rPr>
          <w:rFonts w:ascii="Arial" w:eastAsia="Arial" w:hAnsi="Arial" w:cs="Arial"/>
        </w:rPr>
      </w:pPr>
      <w:r>
        <w:rPr>
          <w:rFonts w:ascii="Arial" w:eastAsia="Arial" w:hAnsi="Arial" w:cs="Arial"/>
        </w:rPr>
        <w:t>A small knot of townsfolk drifted aside, and at their center stood Eliza Davenport. She carried herself with a stillness that didn’t ask for attention but gathered it all the same. Around Buxton, her name had begun to sound less like a family line and more like a place spoken with either admiration or caution.</w:t>
      </w:r>
    </w:p>
    <w:p w14:paraId="4ACC3870" w14:textId="77777777" w:rsidR="008B58BC" w:rsidRDefault="00000000">
      <w:pPr>
        <w:rPr>
          <w:rFonts w:ascii="Arial" w:eastAsia="Arial" w:hAnsi="Arial" w:cs="Arial"/>
        </w:rPr>
      </w:pPr>
      <w:r>
        <w:rPr>
          <w:rFonts w:ascii="Arial" w:eastAsia="Arial" w:hAnsi="Arial" w:cs="Arial"/>
        </w:rPr>
        <w:t>She stood on the store’s front step. She wasn’t doing anything remarkable—just shifting her weight, scanning the lane—but the air around her seemed to tilt, as if the world remembered to hold its breath for a moment.</w:t>
      </w:r>
    </w:p>
    <w:p w14:paraId="179DFA3B" w14:textId="77777777" w:rsidR="008B58BC" w:rsidRDefault="00000000">
      <w:pPr>
        <w:rPr>
          <w:rFonts w:ascii="Arial" w:eastAsia="Arial" w:hAnsi="Arial" w:cs="Arial"/>
        </w:rPr>
      </w:pPr>
      <w:r>
        <w:rPr>
          <w:rFonts w:ascii="Arial" w:eastAsia="Arial" w:hAnsi="Arial" w:cs="Arial"/>
        </w:rPr>
        <w:t>Margaret spun dizzy circles at her feet, a crooked clover crown sliding down one ear.</w:t>
      </w:r>
      <w:r>
        <w:rPr>
          <w:rFonts w:ascii="Arial" w:eastAsia="Arial" w:hAnsi="Arial" w:cs="Arial"/>
        </w:rPr>
        <w:br/>
        <w:t xml:space="preserve">“Look, Eliza! The wind’s </w:t>
      </w:r>
      <w:proofErr w:type="spellStart"/>
      <w:r>
        <w:rPr>
          <w:rFonts w:ascii="Arial" w:eastAsia="Arial" w:hAnsi="Arial" w:cs="Arial"/>
        </w:rPr>
        <w:t>makin</w:t>
      </w:r>
      <w:proofErr w:type="spellEnd"/>
      <w:r>
        <w:rPr>
          <w:rFonts w:ascii="Arial" w:eastAsia="Arial" w:hAnsi="Arial" w:cs="Arial"/>
        </w:rPr>
        <w:t>’ me dance!”</w:t>
      </w:r>
    </w:p>
    <w:p w14:paraId="22955F3C" w14:textId="77777777" w:rsidR="008B58BC" w:rsidRDefault="00000000">
      <w:pPr>
        <w:rPr>
          <w:rFonts w:ascii="Arial" w:eastAsia="Arial" w:hAnsi="Arial" w:cs="Arial"/>
        </w:rPr>
      </w:pPr>
      <w:r>
        <w:rPr>
          <w:rFonts w:ascii="Arial" w:eastAsia="Arial" w:hAnsi="Arial" w:cs="Arial"/>
        </w:rPr>
        <w:t>Eliza smiled faintly, but it didn’t quite reach her eyes.</w:t>
      </w:r>
    </w:p>
    <w:p w14:paraId="5773444E" w14:textId="77777777" w:rsidR="008B58BC" w:rsidRDefault="00000000">
      <w:pPr>
        <w:rPr>
          <w:rFonts w:ascii="Arial" w:eastAsia="Arial" w:hAnsi="Arial" w:cs="Arial"/>
        </w:rPr>
      </w:pPr>
      <w:r>
        <w:rPr>
          <w:rFonts w:ascii="Arial" w:eastAsia="Arial" w:hAnsi="Arial" w:cs="Arial"/>
        </w:rPr>
        <w:t>Sam hesitated in the road, caught between continuing on and stepping closer. Caught between sense and something else.</w:t>
      </w:r>
    </w:p>
    <w:p w14:paraId="7C10576C" w14:textId="77777777" w:rsidR="008B58BC" w:rsidRDefault="00000000">
      <w:pPr>
        <w:rPr>
          <w:rFonts w:ascii="Arial" w:eastAsia="Arial" w:hAnsi="Arial" w:cs="Arial"/>
        </w:rPr>
      </w:pPr>
      <w:r>
        <w:rPr>
          <w:rFonts w:ascii="Arial" w:eastAsia="Arial" w:hAnsi="Arial" w:cs="Arial"/>
        </w:rPr>
        <w:t>“Hi, Sam!” yelled Magaret in a voice that made everyone turn and look.</w:t>
      </w:r>
    </w:p>
    <w:p w14:paraId="19F6CA70" w14:textId="77777777" w:rsidR="008B58BC" w:rsidRDefault="00000000">
      <w:pPr>
        <w:rPr>
          <w:rFonts w:ascii="Arial" w:eastAsia="Arial" w:hAnsi="Arial" w:cs="Arial"/>
        </w:rPr>
      </w:pPr>
      <w:r>
        <w:rPr>
          <w:rFonts w:ascii="Arial" w:eastAsia="Arial" w:hAnsi="Arial" w:cs="Arial"/>
        </w:rPr>
        <w:t>He grinned. “Hey, Miss Margaret. Save any kingdoms today?”</w:t>
      </w:r>
    </w:p>
    <w:p w14:paraId="2BC0FC70" w14:textId="77777777" w:rsidR="008B58BC" w:rsidRDefault="00000000">
      <w:pPr>
        <w:rPr>
          <w:rFonts w:ascii="Arial" w:eastAsia="Arial" w:hAnsi="Arial" w:cs="Arial"/>
        </w:rPr>
      </w:pPr>
      <w:r>
        <w:rPr>
          <w:rFonts w:ascii="Arial" w:eastAsia="Arial" w:hAnsi="Arial" w:cs="Arial"/>
        </w:rPr>
        <w:t>She giggled, already lost in another imaginary quest.</w:t>
      </w:r>
    </w:p>
    <w:p w14:paraId="25A10EAF" w14:textId="77777777" w:rsidR="008B58BC" w:rsidRDefault="00000000">
      <w:pPr>
        <w:rPr>
          <w:rFonts w:ascii="Arial" w:eastAsia="Arial" w:hAnsi="Arial" w:cs="Arial"/>
        </w:rPr>
      </w:pPr>
      <w:r>
        <w:rPr>
          <w:rFonts w:ascii="Arial" w:eastAsia="Arial" w:hAnsi="Arial" w:cs="Arial"/>
        </w:rPr>
        <w:t>Eliza’s voice cut in; calm, measured. “Didn’t expect to see you this far from the station.”</w:t>
      </w:r>
    </w:p>
    <w:p w14:paraId="2EBD19AE" w14:textId="77777777" w:rsidR="008B58BC" w:rsidRDefault="00000000">
      <w:pPr>
        <w:rPr>
          <w:rFonts w:ascii="Arial" w:eastAsia="Arial" w:hAnsi="Arial" w:cs="Arial"/>
        </w:rPr>
      </w:pPr>
      <w:r>
        <w:rPr>
          <w:rFonts w:ascii="Arial" w:eastAsia="Arial" w:hAnsi="Arial" w:cs="Arial"/>
        </w:rPr>
        <w:t>Sam shifted his weight, offering a half-smile. “Had to walk off a few bruises. And a few… bad habits.”</w:t>
      </w:r>
    </w:p>
    <w:p w14:paraId="278EF457" w14:textId="77777777" w:rsidR="008B58BC" w:rsidRDefault="00000000">
      <w:pPr>
        <w:rPr>
          <w:rFonts w:ascii="Arial" w:eastAsia="Arial" w:hAnsi="Arial" w:cs="Arial"/>
        </w:rPr>
      </w:pPr>
      <w:r>
        <w:rPr>
          <w:rFonts w:ascii="Arial" w:eastAsia="Arial" w:hAnsi="Arial" w:cs="Arial"/>
        </w:rPr>
        <w:lastRenderedPageBreak/>
        <w:t>Her brow lifted, unmistakably sharp. “Which ones are which?”</w:t>
      </w:r>
    </w:p>
    <w:p w14:paraId="32407610" w14:textId="77777777" w:rsidR="008B58BC" w:rsidRDefault="00000000">
      <w:pPr>
        <w:rPr>
          <w:rFonts w:ascii="Arial" w:eastAsia="Arial" w:hAnsi="Arial" w:cs="Arial"/>
        </w:rPr>
      </w:pPr>
      <w:r>
        <w:rPr>
          <w:rFonts w:ascii="Arial" w:eastAsia="Arial" w:hAnsi="Arial" w:cs="Arial"/>
        </w:rPr>
        <w:t>“</w:t>
      </w:r>
      <w:proofErr w:type="gramStart"/>
      <w:r>
        <w:rPr>
          <w:rFonts w:ascii="Arial" w:eastAsia="Arial" w:hAnsi="Arial" w:cs="Arial"/>
        </w:rPr>
        <w:t>Depends</w:t>
      </w:r>
      <w:proofErr w:type="gramEnd"/>
      <w:r>
        <w:rPr>
          <w:rFonts w:ascii="Arial" w:eastAsia="Arial" w:hAnsi="Arial" w:cs="Arial"/>
        </w:rPr>
        <w:t xml:space="preserve"> who’s asking.”</w:t>
      </w:r>
    </w:p>
    <w:p w14:paraId="6DFE1016" w14:textId="77777777" w:rsidR="008B58BC" w:rsidRDefault="00000000">
      <w:pPr>
        <w:rPr>
          <w:rFonts w:ascii="Arial" w:eastAsia="Arial" w:hAnsi="Arial" w:cs="Arial"/>
        </w:rPr>
      </w:pPr>
      <w:r>
        <w:rPr>
          <w:rFonts w:ascii="Arial" w:eastAsia="Arial" w:hAnsi="Arial" w:cs="Arial"/>
        </w:rPr>
        <w:t>Their eyes held longer than they should have and Eliza was the one who broke the gaze, fingers tightening just slightly on the handle of her basket.</w:t>
      </w:r>
    </w:p>
    <w:p w14:paraId="46BC18BF" w14:textId="77777777" w:rsidR="008B58BC" w:rsidRDefault="00000000">
      <w:pPr>
        <w:rPr>
          <w:rFonts w:ascii="Arial" w:eastAsia="Arial" w:hAnsi="Arial" w:cs="Arial"/>
        </w:rPr>
      </w:pPr>
      <w:r>
        <w:rPr>
          <w:rFonts w:ascii="Arial" w:eastAsia="Arial" w:hAnsi="Arial" w:cs="Arial"/>
        </w:rPr>
        <w:t>“I heard about the fight,” she said.</w:t>
      </w:r>
    </w:p>
    <w:p w14:paraId="390E41DC" w14:textId="77777777" w:rsidR="008B58BC" w:rsidRDefault="00000000">
      <w:pPr>
        <w:rPr>
          <w:rFonts w:ascii="Arial" w:eastAsia="Arial" w:hAnsi="Arial" w:cs="Arial"/>
        </w:rPr>
      </w:pPr>
      <w:r>
        <w:rPr>
          <w:rFonts w:ascii="Arial" w:eastAsia="Arial" w:hAnsi="Arial" w:cs="Arial"/>
        </w:rPr>
        <w:t>Sam huffed. “So did every barrel from here to the Sound.”</w:t>
      </w:r>
    </w:p>
    <w:p w14:paraId="73017307" w14:textId="77777777" w:rsidR="008B58BC" w:rsidRDefault="00000000">
      <w:pPr>
        <w:rPr>
          <w:rFonts w:ascii="Arial" w:eastAsia="Arial" w:hAnsi="Arial" w:cs="Arial"/>
        </w:rPr>
      </w:pPr>
      <w:r>
        <w:rPr>
          <w:rFonts w:ascii="Arial" w:eastAsia="Arial" w:hAnsi="Arial" w:cs="Arial"/>
        </w:rPr>
        <w:t>“Grimwood doesn’t take kindly to being humiliated in public.”</w:t>
      </w:r>
    </w:p>
    <w:p w14:paraId="19A6D925" w14:textId="77777777" w:rsidR="008B58BC" w:rsidRDefault="00000000">
      <w:pPr>
        <w:rPr>
          <w:rFonts w:ascii="Arial" w:eastAsia="Arial" w:hAnsi="Arial" w:cs="Arial"/>
        </w:rPr>
      </w:pPr>
      <w:r>
        <w:rPr>
          <w:rFonts w:ascii="Arial" w:eastAsia="Arial" w:hAnsi="Arial" w:cs="Arial"/>
        </w:rPr>
        <w:t>Sam tilted his head. “Maybe someone should remind him he’s not the only man in Buxton with pride.”</w:t>
      </w:r>
    </w:p>
    <w:p w14:paraId="30E50ED3" w14:textId="77777777" w:rsidR="008B58BC" w:rsidRDefault="00000000">
      <w:pPr>
        <w:rPr>
          <w:rFonts w:ascii="Arial" w:eastAsia="Arial" w:hAnsi="Arial" w:cs="Arial"/>
        </w:rPr>
      </w:pPr>
      <w:r>
        <w:rPr>
          <w:rFonts w:ascii="Arial" w:eastAsia="Arial" w:hAnsi="Arial" w:cs="Arial"/>
        </w:rPr>
        <w:t>That earned her first real expression of the day—a small, quick half-smile that might’ve been dangerous if she let it grow. But she didn’t. It vanished like she wished she hadn’t shown it at all.</w:t>
      </w:r>
    </w:p>
    <w:p w14:paraId="5E7678D6" w14:textId="77777777" w:rsidR="008B58BC" w:rsidRDefault="00000000">
      <w:pPr>
        <w:rPr>
          <w:rFonts w:ascii="Arial" w:eastAsia="Arial" w:hAnsi="Arial" w:cs="Arial"/>
        </w:rPr>
      </w:pPr>
      <w:r>
        <w:rPr>
          <w:rFonts w:ascii="Arial" w:eastAsia="Arial" w:hAnsi="Arial" w:cs="Arial"/>
        </w:rPr>
        <w:t>“You should watch yourself,” she said softly. “People who cross him… don’t always get a warning first.”</w:t>
      </w:r>
    </w:p>
    <w:p w14:paraId="02068ED3" w14:textId="77777777" w:rsidR="008B58BC" w:rsidRDefault="00000000">
      <w:pPr>
        <w:rPr>
          <w:rFonts w:ascii="Arial" w:eastAsia="Arial" w:hAnsi="Arial" w:cs="Arial"/>
        </w:rPr>
      </w:pPr>
      <w:r>
        <w:rPr>
          <w:rFonts w:ascii="Arial" w:eastAsia="Arial" w:hAnsi="Arial" w:cs="Arial"/>
        </w:rPr>
        <w:t>Sam studied her face then—really studied it.</w:t>
      </w:r>
      <w:r>
        <w:rPr>
          <w:rFonts w:ascii="Arial" w:eastAsia="Arial" w:hAnsi="Arial" w:cs="Arial"/>
        </w:rPr>
        <w:br/>
        <w:t>Her eyes weren’t just cautious. They were remembering.</w:t>
      </w:r>
    </w:p>
    <w:p w14:paraId="50A1E967" w14:textId="77777777" w:rsidR="008B58BC" w:rsidRDefault="00000000">
      <w:pPr>
        <w:rPr>
          <w:rFonts w:ascii="Arial" w:eastAsia="Arial" w:hAnsi="Arial" w:cs="Arial"/>
        </w:rPr>
      </w:pPr>
      <w:r>
        <w:rPr>
          <w:rFonts w:ascii="Arial" w:eastAsia="Arial" w:hAnsi="Arial" w:cs="Arial"/>
        </w:rPr>
        <w:t>“Sounds like you’ve seen that happen,” he said.</w:t>
      </w:r>
    </w:p>
    <w:p w14:paraId="6E83E976" w14:textId="77777777" w:rsidR="008B58BC" w:rsidRDefault="00000000">
      <w:pPr>
        <w:rPr>
          <w:rFonts w:ascii="Arial" w:eastAsia="Arial" w:hAnsi="Arial" w:cs="Arial"/>
        </w:rPr>
      </w:pPr>
      <w:r>
        <w:rPr>
          <w:rFonts w:ascii="Arial" w:eastAsia="Arial" w:hAnsi="Arial" w:cs="Arial"/>
        </w:rPr>
        <w:t>Eliza hesitated. A breath caught and set loose.</w:t>
      </w:r>
    </w:p>
    <w:p w14:paraId="55A04AED" w14:textId="77777777" w:rsidR="008B58BC" w:rsidRDefault="00000000">
      <w:pPr>
        <w:rPr>
          <w:rFonts w:ascii="Arial" w:eastAsia="Arial" w:hAnsi="Arial" w:cs="Arial"/>
        </w:rPr>
      </w:pPr>
      <w:r>
        <w:rPr>
          <w:rFonts w:ascii="Arial" w:eastAsia="Arial" w:hAnsi="Arial" w:cs="Arial"/>
        </w:rPr>
        <w:t>“I’ve seen more than I should.”</w:t>
      </w:r>
    </w:p>
    <w:p w14:paraId="01675811" w14:textId="77777777" w:rsidR="008B58BC" w:rsidRDefault="00000000">
      <w:pPr>
        <w:rPr>
          <w:rFonts w:ascii="Arial" w:eastAsia="Arial" w:hAnsi="Arial" w:cs="Arial"/>
        </w:rPr>
      </w:pPr>
      <w:r>
        <w:rPr>
          <w:rFonts w:ascii="Arial" w:eastAsia="Arial" w:hAnsi="Arial" w:cs="Arial"/>
        </w:rPr>
        <w:t>He waited for more, but she didn’t offer it. Her gaze slid toward the road instead, as if watching for something only she could sense.</w:t>
      </w:r>
    </w:p>
    <w:p w14:paraId="74AA4237" w14:textId="77777777" w:rsidR="008B58BC" w:rsidRDefault="00000000">
      <w:pPr>
        <w:rPr>
          <w:rFonts w:ascii="Arial" w:eastAsia="Arial" w:hAnsi="Arial" w:cs="Arial"/>
        </w:rPr>
      </w:pPr>
      <w:r>
        <w:rPr>
          <w:rFonts w:ascii="Arial" w:eastAsia="Arial" w:hAnsi="Arial" w:cs="Arial"/>
        </w:rPr>
        <w:t>“They’re saying you’re not who you say you are,” she added.</w:t>
      </w:r>
    </w:p>
    <w:p w14:paraId="42BB211B" w14:textId="77777777" w:rsidR="008B58BC" w:rsidRDefault="00000000">
      <w:pPr>
        <w:rPr>
          <w:rFonts w:ascii="Arial" w:eastAsia="Arial" w:hAnsi="Arial" w:cs="Arial"/>
        </w:rPr>
      </w:pPr>
      <w:r>
        <w:rPr>
          <w:rFonts w:ascii="Arial" w:eastAsia="Arial" w:hAnsi="Arial" w:cs="Arial"/>
        </w:rPr>
        <w:t>Sam nearly laughed. “I’m not sure I ever was.”</w:t>
      </w:r>
    </w:p>
    <w:p w14:paraId="1FF1E80B" w14:textId="77777777" w:rsidR="008B58BC" w:rsidRDefault="00000000">
      <w:pPr>
        <w:rPr>
          <w:rFonts w:ascii="Arial" w:eastAsia="Arial" w:hAnsi="Arial" w:cs="Arial"/>
        </w:rPr>
      </w:pPr>
      <w:r>
        <w:rPr>
          <w:rFonts w:ascii="Arial" w:eastAsia="Arial" w:hAnsi="Arial" w:cs="Arial"/>
        </w:rPr>
        <w:t>For a heartbeat, something flickered between them.</w:t>
      </w:r>
      <w:r>
        <w:rPr>
          <w:rFonts w:ascii="Arial" w:eastAsia="Arial" w:hAnsi="Arial" w:cs="Arial"/>
        </w:rPr>
        <w:br/>
        <w:t>Recognition.</w:t>
      </w:r>
      <w:r>
        <w:rPr>
          <w:rFonts w:ascii="Arial" w:eastAsia="Arial" w:hAnsi="Arial" w:cs="Arial"/>
        </w:rPr>
        <w:br/>
        <w:t>Loneliness meeting loneliness.</w:t>
      </w:r>
      <w:r>
        <w:rPr>
          <w:rFonts w:ascii="Arial" w:eastAsia="Arial" w:hAnsi="Arial" w:cs="Arial"/>
        </w:rPr>
        <w:br/>
        <w:t>A quiet understanding that neither of them fit the world they’d been born into.</w:t>
      </w:r>
    </w:p>
    <w:p w14:paraId="1E5FC2AB" w14:textId="77777777" w:rsidR="008B58BC" w:rsidRDefault="00000000">
      <w:pPr>
        <w:rPr>
          <w:rFonts w:ascii="Arial" w:eastAsia="Arial" w:hAnsi="Arial" w:cs="Arial"/>
        </w:rPr>
      </w:pPr>
      <w:r>
        <w:rPr>
          <w:rFonts w:ascii="Arial" w:eastAsia="Arial" w:hAnsi="Arial" w:cs="Arial"/>
        </w:rPr>
        <w:t>She straightened, as if steadying herself against whatever she’d nearly let slip.</w:t>
      </w:r>
    </w:p>
    <w:p w14:paraId="5ABBD756" w14:textId="77777777" w:rsidR="008B58BC" w:rsidRDefault="00000000">
      <w:pPr>
        <w:rPr>
          <w:rFonts w:ascii="Arial" w:eastAsia="Arial" w:hAnsi="Arial" w:cs="Arial"/>
        </w:rPr>
      </w:pPr>
      <w:r>
        <w:rPr>
          <w:rFonts w:ascii="Arial" w:eastAsia="Arial" w:hAnsi="Arial" w:cs="Arial"/>
        </w:rPr>
        <w:t>“Buxton doesn’t forget its stories,” she said. “And Grimwood makes sure the wrong ones spread fastest.”</w:t>
      </w:r>
    </w:p>
    <w:p w14:paraId="7340E770" w14:textId="77777777" w:rsidR="008B58BC" w:rsidRDefault="00000000">
      <w:pPr>
        <w:rPr>
          <w:rFonts w:ascii="Arial" w:eastAsia="Arial" w:hAnsi="Arial" w:cs="Arial"/>
        </w:rPr>
      </w:pPr>
      <w:r>
        <w:rPr>
          <w:rFonts w:ascii="Arial" w:eastAsia="Arial" w:hAnsi="Arial" w:cs="Arial"/>
        </w:rPr>
        <w:t>Sam nodded once. “Then maybe someone ought to tell the right one.”</w:t>
      </w:r>
    </w:p>
    <w:p w14:paraId="1BFBB4CB" w14:textId="77777777" w:rsidR="008B58BC" w:rsidRDefault="00000000">
      <w:pPr>
        <w:rPr>
          <w:rFonts w:ascii="Arial" w:eastAsia="Arial" w:hAnsi="Arial" w:cs="Arial"/>
        </w:rPr>
      </w:pPr>
      <w:r>
        <w:rPr>
          <w:rFonts w:ascii="Arial" w:eastAsia="Arial" w:hAnsi="Arial" w:cs="Arial"/>
        </w:rPr>
        <w:lastRenderedPageBreak/>
        <w:t>She studied him again—slowly this time, as if trying to read the truth in him and not sure she wanted the answer.</w:t>
      </w:r>
    </w:p>
    <w:p w14:paraId="22538206" w14:textId="77777777" w:rsidR="008B58BC" w:rsidRDefault="00000000">
      <w:pPr>
        <w:rPr>
          <w:rFonts w:ascii="Arial" w:eastAsia="Arial" w:hAnsi="Arial" w:cs="Arial"/>
        </w:rPr>
      </w:pPr>
      <w:r>
        <w:rPr>
          <w:rFonts w:ascii="Arial" w:eastAsia="Arial" w:hAnsi="Arial" w:cs="Arial"/>
        </w:rPr>
        <w:t>“Careful, Mr. Dawson,” she said, voice low enough only he could hear. “Men have lost more for saying less.”</w:t>
      </w:r>
    </w:p>
    <w:p w14:paraId="78AFF572" w14:textId="77777777" w:rsidR="008B58BC" w:rsidRDefault="00000000">
      <w:pPr>
        <w:rPr>
          <w:rFonts w:ascii="Arial" w:eastAsia="Arial" w:hAnsi="Arial" w:cs="Arial"/>
        </w:rPr>
      </w:pPr>
      <w:r>
        <w:rPr>
          <w:rFonts w:ascii="Arial" w:eastAsia="Arial" w:hAnsi="Arial" w:cs="Arial"/>
        </w:rPr>
        <w:t>The words landed sharper than she meant them to, and she seemed to know it.</w:t>
      </w:r>
    </w:p>
    <w:p w14:paraId="11680B61" w14:textId="77777777" w:rsidR="008B58BC" w:rsidRDefault="00000000">
      <w:pPr>
        <w:rPr>
          <w:rFonts w:ascii="Arial" w:eastAsia="Arial" w:hAnsi="Arial" w:cs="Arial"/>
        </w:rPr>
      </w:pPr>
      <w:r>
        <w:rPr>
          <w:rFonts w:ascii="Arial" w:eastAsia="Arial" w:hAnsi="Arial" w:cs="Arial"/>
        </w:rPr>
        <w:t>She called for Margaret and turned to go.</w:t>
      </w:r>
    </w:p>
    <w:p w14:paraId="5F89508B" w14:textId="77777777" w:rsidR="008B58BC" w:rsidRDefault="00000000">
      <w:pPr>
        <w:rPr>
          <w:rFonts w:ascii="Arial" w:eastAsia="Arial" w:hAnsi="Arial" w:cs="Arial"/>
        </w:rPr>
      </w:pPr>
      <w:r>
        <w:rPr>
          <w:rFonts w:ascii="Arial" w:eastAsia="Arial" w:hAnsi="Arial" w:cs="Arial"/>
        </w:rPr>
        <w:t>But Margaret darted forward, stopping long enough to press something small into Sam’s hand.</w:t>
      </w:r>
      <w:r>
        <w:rPr>
          <w:rFonts w:ascii="Arial" w:eastAsia="Arial" w:hAnsi="Arial" w:cs="Arial"/>
        </w:rPr>
        <w:br/>
        <w:t>A daisy—bent, a little crushed, but bright against his palm.</w:t>
      </w:r>
    </w:p>
    <w:p w14:paraId="31E3C933" w14:textId="77777777" w:rsidR="008B58BC" w:rsidRDefault="00000000">
      <w:pPr>
        <w:rPr>
          <w:rFonts w:ascii="Arial" w:eastAsia="Arial" w:hAnsi="Arial" w:cs="Arial"/>
        </w:rPr>
      </w:pPr>
      <w:r>
        <w:rPr>
          <w:rFonts w:ascii="Arial" w:eastAsia="Arial" w:hAnsi="Arial" w:cs="Arial"/>
        </w:rPr>
        <w:t>“Found it by the road,” she said solemnly. “Thought it needed saving.”</w:t>
      </w:r>
    </w:p>
    <w:p w14:paraId="0AAA882A" w14:textId="77777777" w:rsidR="008B58BC" w:rsidRDefault="00000000">
      <w:pPr>
        <w:rPr>
          <w:rFonts w:ascii="Arial" w:eastAsia="Arial" w:hAnsi="Arial" w:cs="Arial"/>
        </w:rPr>
      </w:pPr>
      <w:r>
        <w:rPr>
          <w:rFonts w:ascii="Arial" w:eastAsia="Arial" w:hAnsi="Arial" w:cs="Arial"/>
        </w:rPr>
        <w:t>He swallowed around a smile. “Guess I’m in good company, then.”</w:t>
      </w:r>
    </w:p>
    <w:p w14:paraId="4B36768B" w14:textId="77777777" w:rsidR="008B58BC" w:rsidRDefault="00000000">
      <w:pPr>
        <w:rPr>
          <w:rFonts w:ascii="Arial" w:eastAsia="Arial" w:hAnsi="Arial" w:cs="Arial"/>
        </w:rPr>
      </w:pPr>
      <w:r>
        <w:rPr>
          <w:rFonts w:ascii="Arial" w:eastAsia="Arial" w:hAnsi="Arial" w:cs="Arial"/>
        </w:rPr>
        <w:t>Eliza paused at the corner of the building, glanced back once; just a flicker, like she might’ve said something if she trusted herself to say it. Then she looked away, guiding Margaret down the gold-washed street.</w:t>
      </w:r>
    </w:p>
    <w:p w14:paraId="036E90AF" w14:textId="77777777" w:rsidR="008B58BC" w:rsidRDefault="00000000">
      <w:pPr>
        <w:rPr>
          <w:rFonts w:ascii="Arial" w:eastAsia="Arial" w:hAnsi="Arial" w:cs="Arial"/>
        </w:rPr>
      </w:pPr>
      <w:r>
        <w:rPr>
          <w:rFonts w:ascii="Arial" w:eastAsia="Arial" w:hAnsi="Arial" w:cs="Arial"/>
        </w:rPr>
        <w:t>Sam stood there long after they’d gone, the daisy limp in his hand, the sun slipping behind the dunes.</w:t>
      </w:r>
    </w:p>
    <w:p w14:paraId="43B1496A" w14:textId="77777777" w:rsidR="008B58BC" w:rsidRDefault="008B58BC">
      <w:pPr>
        <w:rPr>
          <w:rFonts w:ascii="Arial" w:eastAsia="Arial" w:hAnsi="Arial" w:cs="Arial"/>
        </w:rPr>
      </w:pPr>
    </w:p>
    <w:p w14:paraId="035A380F" w14:textId="77777777" w:rsidR="008B58BC" w:rsidRDefault="00000000">
      <w:pPr>
        <w:rPr>
          <w:rFonts w:ascii="Arial" w:eastAsia="Arial" w:hAnsi="Arial" w:cs="Arial"/>
          <w:b/>
        </w:rPr>
      </w:pPr>
      <w:r>
        <w:rPr>
          <w:rFonts w:ascii="Arial" w:eastAsia="Arial" w:hAnsi="Arial" w:cs="Arial"/>
          <w:b/>
        </w:rPr>
        <w:t xml:space="preserve">Chapter 56 </w:t>
      </w:r>
    </w:p>
    <w:p w14:paraId="3725550B" w14:textId="77777777" w:rsidR="008B58BC" w:rsidRDefault="00000000">
      <w:pPr>
        <w:rPr>
          <w:rFonts w:ascii="Arial" w:eastAsia="Arial" w:hAnsi="Arial" w:cs="Arial"/>
        </w:rPr>
      </w:pPr>
      <w:r>
        <w:rPr>
          <w:rFonts w:ascii="Arial" w:eastAsia="Arial" w:hAnsi="Arial" w:cs="Arial"/>
        </w:rPr>
        <w:t>Card game in the corner of the bunkhouse. A tin mug tapping a crate. Laughter that flickered, then died like it realized it didn’t belong.</w:t>
      </w:r>
    </w:p>
    <w:p w14:paraId="2E3C4650" w14:textId="77777777" w:rsidR="008B58BC" w:rsidRDefault="00000000">
      <w:pPr>
        <w:rPr>
          <w:rFonts w:ascii="Arial" w:eastAsia="Arial" w:hAnsi="Arial" w:cs="Arial"/>
        </w:rPr>
      </w:pPr>
      <w:r>
        <w:rPr>
          <w:rFonts w:ascii="Arial" w:eastAsia="Arial" w:hAnsi="Arial" w:cs="Arial"/>
        </w:rPr>
        <w:t>Then—"ting".</w:t>
      </w:r>
    </w:p>
    <w:p w14:paraId="59623132" w14:textId="77777777" w:rsidR="008B58BC" w:rsidRDefault="00000000">
      <w:pPr>
        <w:rPr>
          <w:rFonts w:ascii="Arial" w:eastAsia="Arial" w:hAnsi="Arial" w:cs="Arial"/>
        </w:rPr>
      </w:pPr>
      <w:r>
        <w:rPr>
          <w:rFonts w:ascii="Arial" w:eastAsia="Arial" w:hAnsi="Arial" w:cs="Arial"/>
        </w:rPr>
        <w:t>A small sound on the floor under Sam's bunk. Quiet, but sharp enough to cut the air in half.</w:t>
      </w:r>
    </w:p>
    <w:p w14:paraId="2706259B" w14:textId="77777777" w:rsidR="008B58BC" w:rsidRDefault="00000000">
      <w:pPr>
        <w:rPr>
          <w:rFonts w:ascii="Arial" w:eastAsia="Arial" w:hAnsi="Arial" w:cs="Arial"/>
        </w:rPr>
      </w:pPr>
      <w:r>
        <w:rPr>
          <w:rFonts w:ascii="Arial" w:eastAsia="Arial" w:hAnsi="Arial" w:cs="Arial"/>
        </w:rPr>
        <w:t>Amos was closest. He crouched, picked something up between thumb and forefinger. The lantern caught a blue stone set in a silver chain—clean, expensive, unmistakable.</w:t>
      </w:r>
    </w:p>
    <w:p w14:paraId="31DD6800" w14:textId="77777777" w:rsidR="008B58BC" w:rsidRDefault="00000000">
      <w:pPr>
        <w:rPr>
          <w:rFonts w:ascii="Arial" w:eastAsia="Arial" w:hAnsi="Arial" w:cs="Arial"/>
        </w:rPr>
      </w:pPr>
      <w:r>
        <w:rPr>
          <w:rFonts w:ascii="Arial" w:eastAsia="Arial" w:hAnsi="Arial" w:cs="Arial"/>
        </w:rPr>
        <w:t>The room changed.</w:t>
      </w:r>
    </w:p>
    <w:p w14:paraId="15EBA6CA" w14:textId="77777777" w:rsidR="008B58BC" w:rsidRDefault="00000000">
      <w:pPr>
        <w:rPr>
          <w:rFonts w:ascii="Arial" w:eastAsia="Arial" w:hAnsi="Arial" w:cs="Arial"/>
        </w:rPr>
      </w:pPr>
      <w:r>
        <w:rPr>
          <w:rFonts w:ascii="Arial" w:eastAsia="Arial" w:hAnsi="Arial" w:cs="Arial"/>
        </w:rPr>
        <w:t>Heads lifted.</w:t>
      </w:r>
      <w:r>
        <w:rPr>
          <w:rFonts w:ascii="Arial" w:eastAsia="Arial" w:hAnsi="Arial" w:cs="Arial"/>
        </w:rPr>
        <w:br/>
        <w:t>Dice stilled.</w:t>
      </w:r>
      <w:r>
        <w:rPr>
          <w:rFonts w:ascii="Arial" w:eastAsia="Arial" w:hAnsi="Arial" w:cs="Arial"/>
        </w:rPr>
        <w:br/>
        <w:t>Voices dissolved into silence so complete it felt like a held breath.</w:t>
      </w:r>
    </w:p>
    <w:p w14:paraId="0C6A3E3F" w14:textId="77777777" w:rsidR="008B58BC" w:rsidRDefault="00000000">
      <w:pPr>
        <w:rPr>
          <w:rFonts w:ascii="Arial" w:eastAsia="Arial" w:hAnsi="Arial" w:cs="Arial"/>
        </w:rPr>
      </w:pPr>
      <w:r>
        <w:rPr>
          <w:rFonts w:ascii="Arial" w:eastAsia="Arial" w:hAnsi="Arial" w:cs="Arial"/>
        </w:rPr>
        <w:t>Sam stood too fast; the cot ropes groaned at the sudden shift. “Not mine.”</w:t>
      </w:r>
    </w:p>
    <w:p w14:paraId="62E2A677" w14:textId="77777777" w:rsidR="008B58BC" w:rsidRDefault="00000000">
      <w:pPr>
        <w:rPr>
          <w:rFonts w:ascii="Arial" w:eastAsia="Arial" w:hAnsi="Arial" w:cs="Arial"/>
        </w:rPr>
      </w:pPr>
      <w:r>
        <w:rPr>
          <w:rFonts w:ascii="Arial" w:eastAsia="Arial" w:hAnsi="Arial" w:cs="Arial"/>
        </w:rPr>
        <w:lastRenderedPageBreak/>
        <w:t>Josiah moved slow, respectful, like he was handling gunpowder. He lifted Sam’s mattress with both hands.</w:t>
      </w:r>
    </w:p>
    <w:p w14:paraId="2C190A2F" w14:textId="77777777" w:rsidR="008B58BC" w:rsidRDefault="00000000">
      <w:pPr>
        <w:rPr>
          <w:rFonts w:ascii="Arial" w:eastAsia="Arial" w:hAnsi="Arial" w:cs="Arial"/>
        </w:rPr>
      </w:pPr>
      <w:r>
        <w:rPr>
          <w:rFonts w:ascii="Arial" w:eastAsia="Arial" w:hAnsi="Arial" w:cs="Arial"/>
        </w:rPr>
        <w:t>A ring slid out.</w:t>
      </w:r>
      <w:r>
        <w:rPr>
          <w:rFonts w:ascii="Arial" w:eastAsia="Arial" w:hAnsi="Arial" w:cs="Arial"/>
        </w:rPr>
        <w:br/>
        <w:t>Then a bracelet.</w:t>
      </w:r>
      <w:r>
        <w:rPr>
          <w:rFonts w:ascii="Arial" w:eastAsia="Arial" w:hAnsi="Arial" w:cs="Arial"/>
        </w:rPr>
        <w:br/>
        <w:t>Then a polished seashell clasp—each piece landing with a soft, accusing clatter.</w:t>
      </w:r>
    </w:p>
    <w:p w14:paraId="57A87694" w14:textId="77777777" w:rsidR="008B58BC" w:rsidRDefault="00000000">
      <w:pPr>
        <w:rPr>
          <w:rFonts w:ascii="Arial" w:eastAsia="Arial" w:hAnsi="Arial" w:cs="Arial"/>
        </w:rPr>
      </w:pPr>
      <w:r>
        <w:rPr>
          <w:rFonts w:ascii="Arial" w:eastAsia="Arial" w:hAnsi="Arial" w:cs="Arial"/>
        </w:rPr>
        <w:t>Amos raised his hands, palms out. “Easy. Let him speak.”</w:t>
      </w:r>
    </w:p>
    <w:p w14:paraId="74D9ECDF" w14:textId="77777777" w:rsidR="008B58BC" w:rsidRDefault="00000000">
      <w:pPr>
        <w:rPr>
          <w:rFonts w:ascii="Arial" w:eastAsia="Arial" w:hAnsi="Arial" w:cs="Arial"/>
        </w:rPr>
      </w:pPr>
      <w:r>
        <w:rPr>
          <w:rFonts w:ascii="Arial" w:eastAsia="Arial" w:hAnsi="Arial" w:cs="Arial"/>
        </w:rPr>
        <w:t>Sam kept his own hands visible, steady despite the white-hot pulse flickering beneath his skin. “I didn’t steal anything. Someone planted it.”</w:t>
      </w:r>
    </w:p>
    <w:p w14:paraId="6761106F" w14:textId="77777777" w:rsidR="008B58BC" w:rsidRDefault="00000000">
      <w:pPr>
        <w:rPr>
          <w:rFonts w:ascii="Arial" w:eastAsia="Arial" w:hAnsi="Arial" w:cs="Arial"/>
        </w:rPr>
      </w:pPr>
      <w:r>
        <w:rPr>
          <w:rFonts w:ascii="Arial" w:eastAsia="Arial" w:hAnsi="Arial" w:cs="Arial"/>
        </w:rPr>
        <w:t>The crew didn’t surge toward him. They didn’t drift away either.</w:t>
      </w:r>
      <w:r>
        <w:rPr>
          <w:rFonts w:ascii="Arial" w:eastAsia="Arial" w:hAnsi="Arial" w:cs="Arial"/>
        </w:rPr>
        <w:br/>
        <w:t>They closed in; not like predators, but like men forming a wall around a campfire against the weather.</w:t>
      </w:r>
    </w:p>
    <w:p w14:paraId="11C0620C" w14:textId="77777777" w:rsidR="008B58BC" w:rsidRDefault="00000000">
      <w:pPr>
        <w:rPr>
          <w:rFonts w:ascii="Arial" w:eastAsia="Arial" w:hAnsi="Arial" w:cs="Arial"/>
        </w:rPr>
      </w:pPr>
      <w:r>
        <w:rPr>
          <w:rFonts w:ascii="Arial" w:eastAsia="Arial" w:hAnsi="Arial" w:cs="Arial"/>
        </w:rPr>
        <w:t>Concern.</w:t>
      </w:r>
      <w:r>
        <w:rPr>
          <w:rFonts w:ascii="Arial" w:eastAsia="Arial" w:hAnsi="Arial" w:cs="Arial"/>
        </w:rPr>
        <w:br/>
        <w:t>Not fury.</w:t>
      </w:r>
      <w:r>
        <w:rPr>
          <w:rFonts w:ascii="Arial" w:eastAsia="Arial" w:hAnsi="Arial" w:cs="Arial"/>
        </w:rPr>
        <w:br/>
        <w:t>Not judgment.</w:t>
      </w:r>
    </w:p>
    <w:p w14:paraId="1C7E132B" w14:textId="77777777" w:rsidR="008B58BC" w:rsidRDefault="00000000">
      <w:pPr>
        <w:rPr>
          <w:rFonts w:ascii="Arial" w:eastAsia="Arial" w:hAnsi="Arial" w:cs="Arial"/>
        </w:rPr>
      </w:pPr>
      <w:r>
        <w:rPr>
          <w:rFonts w:ascii="Arial" w:eastAsia="Arial" w:hAnsi="Arial" w:cs="Arial"/>
        </w:rPr>
        <w:t>Just concern.</w:t>
      </w:r>
    </w:p>
    <w:p w14:paraId="2BB223ED" w14:textId="77777777" w:rsidR="008B58BC" w:rsidRDefault="00000000">
      <w:pPr>
        <w:rPr>
          <w:rFonts w:ascii="Arial" w:eastAsia="Arial" w:hAnsi="Arial" w:cs="Arial"/>
        </w:rPr>
      </w:pPr>
      <w:r>
        <w:rPr>
          <w:rFonts w:ascii="Arial" w:eastAsia="Arial" w:hAnsi="Arial" w:cs="Arial"/>
        </w:rPr>
        <w:t>Josiah shot a look toward the door and jerked his chin. “ Go on now and fetch the captain,” he told a runner, voice low but steady.</w:t>
      </w:r>
    </w:p>
    <w:p w14:paraId="6C1903A0" w14:textId="77777777" w:rsidR="008B58BC" w:rsidRDefault="00000000">
      <w:pPr>
        <w:rPr>
          <w:rFonts w:ascii="Arial" w:eastAsia="Arial" w:hAnsi="Arial" w:cs="Arial"/>
        </w:rPr>
      </w:pPr>
      <w:r>
        <w:rPr>
          <w:rFonts w:ascii="Arial" w:eastAsia="Arial" w:hAnsi="Arial" w:cs="Arial"/>
        </w:rPr>
        <w:t>No one accused him.</w:t>
      </w:r>
      <w:r>
        <w:rPr>
          <w:rFonts w:ascii="Arial" w:eastAsia="Arial" w:hAnsi="Arial" w:cs="Arial"/>
        </w:rPr>
        <w:br/>
        <w:t>No one defended him.</w:t>
      </w:r>
      <w:r>
        <w:rPr>
          <w:rFonts w:ascii="Arial" w:eastAsia="Arial" w:hAnsi="Arial" w:cs="Arial"/>
        </w:rPr>
        <w:br/>
        <w:t>They held the moment like they understood how fragile it was.</w:t>
      </w:r>
    </w:p>
    <w:p w14:paraId="16AD0ABD" w14:textId="77777777" w:rsidR="008B58BC" w:rsidRDefault="00000000">
      <w:pPr>
        <w:rPr>
          <w:rFonts w:ascii="Arial" w:eastAsia="Arial" w:hAnsi="Arial" w:cs="Arial"/>
        </w:rPr>
      </w:pPr>
      <w:r>
        <w:rPr>
          <w:rFonts w:ascii="Arial" w:eastAsia="Arial" w:hAnsi="Arial" w:cs="Arial"/>
        </w:rPr>
        <w:t>Westcott entered moments later, his presence flattening the noise of the room before he even spoke. He took one look at the heap of jewelry on the floor, then at Sam.</w:t>
      </w:r>
    </w:p>
    <w:p w14:paraId="0781A0A6" w14:textId="77777777" w:rsidR="008B58BC" w:rsidRDefault="00000000">
      <w:pPr>
        <w:rPr>
          <w:rFonts w:ascii="Arial" w:eastAsia="Arial" w:hAnsi="Arial" w:cs="Arial"/>
        </w:rPr>
      </w:pPr>
      <w:r>
        <w:rPr>
          <w:rFonts w:ascii="Arial" w:eastAsia="Arial" w:hAnsi="Arial" w:cs="Arial"/>
        </w:rPr>
        <w:t>“Report,” he said.</w:t>
      </w:r>
    </w:p>
    <w:p w14:paraId="12FCA553" w14:textId="77777777" w:rsidR="008B58BC" w:rsidRDefault="00000000">
      <w:pPr>
        <w:rPr>
          <w:rFonts w:ascii="Arial" w:eastAsia="Arial" w:hAnsi="Arial" w:cs="Arial"/>
        </w:rPr>
      </w:pPr>
      <w:r>
        <w:rPr>
          <w:rFonts w:ascii="Arial" w:eastAsia="Arial" w:hAnsi="Arial" w:cs="Arial"/>
        </w:rPr>
        <w:t>Amos answered quietly. “Found under Dawson’s cot, sir.”</w:t>
      </w:r>
    </w:p>
    <w:p w14:paraId="015F0A4B" w14:textId="77777777" w:rsidR="008B58BC" w:rsidRDefault="00000000">
      <w:pPr>
        <w:rPr>
          <w:rFonts w:ascii="Arial" w:eastAsia="Arial" w:hAnsi="Arial" w:cs="Arial"/>
        </w:rPr>
      </w:pPr>
      <w:r>
        <w:rPr>
          <w:rFonts w:ascii="Arial" w:eastAsia="Arial" w:hAnsi="Arial" w:cs="Arial"/>
        </w:rPr>
        <w:t>Westcott met Sam’s eyes—level, unreadable. “Your say.”</w:t>
      </w:r>
    </w:p>
    <w:p w14:paraId="361A8802" w14:textId="77777777" w:rsidR="008B58BC" w:rsidRDefault="00000000">
      <w:pPr>
        <w:rPr>
          <w:rFonts w:ascii="Arial" w:eastAsia="Arial" w:hAnsi="Arial" w:cs="Arial"/>
        </w:rPr>
      </w:pPr>
      <w:r>
        <w:rPr>
          <w:rFonts w:ascii="Arial" w:eastAsia="Arial" w:hAnsi="Arial" w:cs="Arial"/>
        </w:rPr>
        <w:t>“It’s a setup,” Sam said. Not pleading. Not angry. Just stating a truth that tasted like metal. “Clean as that.”</w:t>
      </w:r>
    </w:p>
    <w:p w14:paraId="32E08760" w14:textId="77777777" w:rsidR="008B58BC" w:rsidRDefault="00000000">
      <w:pPr>
        <w:rPr>
          <w:rFonts w:ascii="Arial" w:eastAsia="Arial" w:hAnsi="Arial" w:cs="Arial"/>
        </w:rPr>
      </w:pPr>
      <w:r>
        <w:rPr>
          <w:rFonts w:ascii="Arial" w:eastAsia="Arial" w:hAnsi="Arial" w:cs="Arial"/>
        </w:rPr>
        <w:t>A beat.</w:t>
      </w:r>
    </w:p>
    <w:p w14:paraId="6AB63A3A" w14:textId="77777777" w:rsidR="008B58BC" w:rsidRDefault="00000000">
      <w:pPr>
        <w:rPr>
          <w:rFonts w:ascii="Arial" w:eastAsia="Arial" w:hAnsi="Arial" w:cs="Arial"/>
        </w:rPr>
      </w:pPr>
      <w:r>
        <w:rPr>
          <w:rFonts w:ascii="Arial" w:eastAsia="Arial" w:hAnsi="Arial" w:cs="Arial"/>
        </w:rPr>
        <w:t>Westcott nodded once. “Amos; lock every piece in my chest. No one touches it except me.” Then to Sam: “You do not step off this station without telling me first.”</w:t>
      </w:r>
    </w:p>
    <w:p w14:paraId="6BE4A06E" w14:textId="77777777" w:rsidR="008B58BC" w:rsidRDefault="00000000">
      <w:pPr>
        <w:rPr>
          <w:rFonts w:ascii="Arial" w:eastAsia="Arial" w:hAnsi="Arial" w:cs="Arial"/>
        </w:rPr>
      </w:pPr>
      <w:r>
        <w:rPr>
          <w:rFonts w:ascii="Arial" w:eastAsia="Arial" w:hAnsi="Arial" w:cs="Arial"/>
        </w:rPr>
        <w:t>“Understood.”</w:t>
      </w:r>
    </w:p>
    <w:p w14:paraId="3CEB823D" w14:textId="77777777" w:rsidR="008B58BC" w:rsidRDefault="00000000">
      <w:pPr>
        <w:rPr>
          <w:rFonts w:ascii="Arial" w:eastAsia="Arial" w:hAnsi="Arial" w:cs="Arial"/>
        </w:rPr>
      </w:pPr>
      <w:r>
        <w:rPr>
          <w:rFonts w:ascii="Arial" w:eastAsia="Arial" w:hAnsi="Arial" w:cs="Arial"/>
        </w:rPr>
        <w:lastRenderedPageBreak/>
        <w:t>The whole room exhaled. The tension didn’t break; it settled; like a rope pulled taut and tied off.</w:t>
      </w:r>
    </w:p>
    <w:p w14:paraId="31F035C1" w14:textId="77777777" w:rsidR="008B58BC" w:rsidRDefault="00000000">
      <w:pPr>
        <w:rPr>
          <w:rFonts w:ascii="Arial" w:eastAsia="Arial" w:hAnsi="Arial" w:cs="Arial"/>
        </w:rPr>
      </w:pPr>
      <w:r>
        <w:rPr>
          <w:rFonts w:ascii="Arial" w:eastAsia="Arial" w:hAnsi="Arial" w:cs="Arial"/>
        </w:rPr>
        <w:t>A path opened for Amos to carry the jewelry away. Nobody whispered. Nobody avoided Sam’s eyes.</w:t>
      </w:r>
    </w:p>
    <w:p w14:paraId="674AED8D" w14:textId="77777777" w:rsidR="008B58BC" w:rsidRDefault="00000000">
      <w:pPr>
        <w:rPr>
          <w:rFonts w:ascii="Arial" w:eastAsia="Arial" w:hAnsi="Arial" w:cs="Arial"/>
        </w:rPr>
      </w:pPr>
      <w:r>
        <w:rPr>
          <w:rFonts w:ascii="Arial" w:eastAsia="Arial" w:hAnsi="Arial" w:cs="Arial"/>
        </w:rPr>
        <w:t>They’d worked beside him. Bled beside him. And men who’ve done that don’t abandon a brother over trinkets.</w:t>
      </w:r>
    </w:p>
    <w:p w14:paraId="40881C27" w14:textId="77777777" w:rsidR="008B58BC" w:rsidRDefault="00000000">
      <w:pPr>
        <w:rPr>
          <w:rFonts w:ascii="Arial" w:eastAsia="Arial" w:hAnsi="Arial" w:cs="Arial"/>
        </w:rPr>
      </w:pPr>
      <w:r>
        <w:rPr>
          <w:rFonts w:ascii="Arial" w:eastAsia="Arial" w:hAnsi="Arial" w:cs="Arial"/>
        </w:rPr>
        <w:t>Henry drifted close, shoulders rounded, twisting a bit of twine between his fingers the way he always did when his nerves were loud.</w:t>
      </w:r>
    </w:p>
    <w:p w14:paraId="40ACED84" w14:textId="77777777" w:rsidR="008B58BC" w:rsidRDefault="00000000">
      <w:pPr>
        <w:rPr>
          <w:rFonts w:ascii="Arial" w:eastAsia="Arial" w:hAnsi="Arial" w:cs="Arial"/>
        </w:rPr>
      </w:pPr>
      <w:r>
        <w:rPr>
          <w:rFonts w:ascii="Arial" w:eastAsia="Arial" w:hAnsi="Arial" w:cs="Arial"/>
        </w:rPr>
        <w:t>“Sam,” he whispered, English vowels soft and stumbling with worry. “I fink you’re right. Proper right. We’ll make it mended, yeah?”</w:t>
      </w:r>
    </w:p>
    <w:p w14:paraId="4520C9A1" w14:textId="77777777" w:rsidR="008B58BC" w:rsidRDefault="00000000">
      <w:pPr>
        <w:rPr>
          <w:rFonts w:ascii="Arial" w:eastAsia="Arial" w:hAnsi="Arial" w:cs="Arial"/>
        </w:rPr>
      </w:pPr>
      <w:r>
        <w:rPr>
          <w:rFonts w:ascii="Arial" w:eastAsia="Arial" w:hAnsi="Arial" w:cs="Arial"/>
        </w:rPr>
        <w:t xml:space="preserve">Sam felt something tighten in his </w:t>
      </w:r>
      <w:proofErr w:type="gramStart"/>
      <w:r>
        <w:rPr>
          <w:rFonts w:ascii="Arial" w:eastAsia="Arial" w:hAnsi="Arial" w:cs="Arial"/>
        </w:rPr>
        <w:t>chest;</w:t>
      </w:r>
      <w:proofErr w:type="gramEnd"/>
      <w:r>
        <w:rPr>
          <w:rFonts w:ascii="Arial" w:eastAsia="Arial" w:hAnsi="Arial" w:cs="Arial"/>
        </w:rPr>
        <w:t xml:space="preserve"> gratitude, fierce and sudden. “We will,” he said quietly.</w:t>
      </w:r>
    </w:p>
    <w:p w14:paraId="15E3F5D0" w14:textId="77777777" w:rsidR="008B58BC" w:rsidRDefault="00000000">
      <w:pPr>
        <w:rPr>
          <w:rFonts w:ascii="Arial" w:eastAsia="Arial" w:hAnsi="Arial" w:cs="Arial"/>
        </w:rPr>
      </w:pPr>
      <w:r>
        <w:rPr>
          <w:rFonts w:ascii="Arial" w:eastAsia="Arial" w:hAnsi="Arial" w:cs="Arial"/>
        </w:rPr>
        <w:t>Around them, the station eased back into motion; slow, guarded, but united.</w:t>
      </w:r>
      <w:r>
        <w:rPr>
          <w:rFonts w:ascii="Arial" w:eastAsia="Arial" w:hAnsi="Arial" w:cs="Arial"/>
        </w:rPr>
        <w:br/>
        <w:t>Every man at Pea Island worked like he had a hand braced on Sam’s line, refusing to let it go slack.</w:t>
      </w:r>
    </w:p>
    <w:p w14:paraId="6559FB9C" w14:textId="77777777" w:rsidR="008B58BC" w:rsidRDefault="00000000">
      <w:pPr>
        <w:rPr>
          <w:rFonts w:ascii="Arial" w:eastAsia="Arial" w:hAnsi="Arial" w:cs="Arial"/>
        </w:rPr>
      </w:pPr>
      <w:r>
        <w:rPr>
          <w:rFonts w:ascii="Arial" w:eastAsia="Arial" w:hAnsi="Arial" w:cs="Arial"/>
        </w:rPr>
        <w:t>Somewhere beneath all of it, under the noise and unease, Sam felt the truth settle:</w:t>
      </w:r>
    </w:p>
    <w:p w14:paraId="481681B6" w14:textId="77777777" w:rsidR="008B58BC" w:rsidRDefault="00000000">
      <w:pPr>
        <w:rPr>
          <w:rFonts w:ascii="Arial" w:eastAsia="Arial" w:hAnsi="Arial" w:cs="Arial"/>
        </w:rPr>
      </w:pPr>
      <w:r>
        <w:rPr>
          <w:rFonts w:ascii="Arial" w:eastAsia="Arial" w:hAnsi="Arial" w:cs="Arial"/>
        </w:rPr>
        <w:t>He mattered here.</w:t>
      </w:r>
    </w:p>
    <w:p w14:paraId="227B0E7E" w14:textId="77777777" w:rsidR="008B58BC" w:rsidRDefault="00000000">
      <w:pPr>
        <w:rPr>
          <w:rFonts w:ascii="Arial" w:eastAsia="Arial" w:hAnsi="Arial" w:cs="Arial"/>
        </w:rPr>
      </w:pPr>
      <w:r>
        <w:rPr>
          <w:rFonts w:ascii="Arial" w:eastAsia="Arial" w:hAnsi="Arial" w:cs="Arial"/>
        </w:rPr>
        <w:t>Which meant someone wanted him gone.</w:t>
      </w:r>
    </w:p>
    <w:p w14:paraId="65E7B669" w14:textId="77777777" w:rsidR="008B58BC" w:rsidRDefault="00000000">
      <w:pPr>
        <w:rPr>
          <w:rFonts w:ascii="Arial" w:eastAsia="Arial" w:hAnsi="Arial" w:cs="Arial"/>
        </w:rPr>
      </w:pPr>
      <w:r>
        <w:rPr>
          <w:rFonts w:ascii="Arial" w:eastAsia="Arial" w:hAnsi="Arial" w:cs="Arial"/>
        </w:rPr>
        <w:t>And he didn’t have to guess who.</w:t>
      </w:r>
    </w:p>
    <w:p w14:paraId="054DD4A8" w14:textId="77777777" w:rsidR="008B58BC" w:rsidRDefault="008B58BC">
      <w:pPr>
        <w:rPr>
          <w:rFonts w:ascii="Arial" w:eastAsia="Arial" w:hAnsi="Arial" w:cs="Arial"/>
        </w:rPr>
      </w:pPr>
    </w:p>
    <w:p w14:paraId="15E3E3D6" w14:textId="77777777" w:rsidR="008B58BC" w:rsidRDefault="00000000">
      <w:pPr>
        <w:rPr>
          <w:rFonts w:ascii="Arial" w:eastAsia="Arial" w:hAnsi="Arial" w:cs="Arial"/>
          <w:b/>
        </w:rPr>
      </w:pPr>
      <w:r>
        <w:rPr>
          <w:rFonts w:ascii="Arial" w:eastAsia="Arial" w:hAnsi="Arial" w:cs="Arial"/>
          <w:b/>
        </w:rPr>
        <w:t xml:space="preserve">Chapter 57 </w:t>
      </w:r>
    </w:p>
    <w:p w14:paraId="62A8420F" w14:textId="77777777" w:rsidR="008B58BC" w:rsidRDefault="00000000">
      <w:pPr>
        <w:rPr>
          <w:rFonts w:ascii="Arial" w:eastAsia="Arial" w:hAnsi="Arial" w:cs="Arial"/>
        </w:rPr>
      </w:pPr>
      <w:r>
        <w:rPr>
          <w:rFonts w:ascii="Arial" w:eastAsia="Arial" w:hAnsi="Arial" w:cs="Arial"/>
        </w:rPr>
        <w:t>Oars moved from rack to wall. Hooks checked. Lines coiled.</w:t>
      </w:r>
      <w:r>
        <w:rPr>
          <w:rFonts w:ascii="Arial" w:eastAsia="Arial" w:hAnsi="Arial" w:cs="Arial"/>
        </w:rPr>
        <w:br/>
        <w:t>Men worked the way men do when their minds are louder than their voices—steadying themselves with motion.</w:t>
      </w:r>
    </w:p>
    <w:p w14:paraId="6BFB37ED" w14:textId="77777777" w:rsidR="008B58BC" w:rsidRDefault="00000000">
      <w:pPr>
        <w:rPr>
          <w:rFonts w:ascii="Arial" w:eastAsia="Arial" w:hAnsi="Arial" w:cs="Arial"/>
        </w:rPr>
      </w:pPr>
      <w:r>
        <w:rPr>
          <w:rFonts w:ascii="Arial" w:eastAsia="Arial" w:hAnsi="Arial" w:cs="Arial"/>
        </w:rPr>
        <w:t>Josiah passed close, voice pitched just for Sam.</w:t>
      </w:r>
      <w:r>
        <w:rPr>
          <w:rFonts w:ascii="Arial" w:eastAsia="Arial" w:hAnsi="Arial" w:cs="Arial"/>
        </w:rPr>
        <w:br/>
        <w:t>“Never looked like a thief to me.”</w:t>
      </w:r>
    </w:p>
    <w:p w14:paraId="1F9D7051" w14:textId="77777777" w:rsidR="008B58BC" w:rsidRDefault="00000000">
      <w:pPr>
        <w:rPr>
          <w:rFonts w:ascii="Arial" w:eastAsia="Arial" w:hAnsi="Arial" w:cs="Arial"/>
        </w:rPr>
      </w:pPr>
      <w:r>
        <w:rPr>
          <w:rFonts w:ascii="Arial" w:eastAsia="Arial" w:hAnsi="Arial" w:cs="Arial"/>
        </w:rPr>
        <w:t>“I’m not,” Sam said.</w:t>
      </w:r>
    </w:p>
    <w:p w14:paraId="75EA9895" w14:textId="77777777" w:rsidR="008B58BC" w:rsidRDefault="00000000">
      <w:pPr>
        <w:rPr>
          <w:rFonts w:ascii="Arial" w:eastAsia="Arial" w:hAnsi="Arial" w:cs="Arial"/>
        </w:rPr>
      </w:pPr>
      <w:r>
        <w:rPr>
          <w:rFonts w:ascii="Arial" w:eastAsia="Arial" w:hAnsi="Arial" w:cs="Arial"/>
        </w:rPr>
        <w:t>Amos leaned against a post, arms folded, studying him with the eyes of a man who’s seen lies, truth, and everything between.</w:t>
      </w:r>
      <w:r>
        <w:rPr>
          <w:rFonts w:ascii="Arial" w:eastAsia="Arial" w:hAnsi="Arial" w:cs="Arial"/>
        </w:rPr>
        <w:br/>
        <w:t>“If you’ve got shadows,” he said quietly, “bring ’</w:t>
      </w:r>
      <w:proofErr w:type="spellStart"/>
      <w:r>
        <w:rPr>
          <w:rFonts w:ascii="Arial" w:eastAsia="Arial" w:hAnsi="Arial" w:cs="Arial"/>
        </w:rPr>
        <w:t>em</w:t>
      </w:r>
      <w:proofErr w:type="spellEnd"/>
      <w:r>
        <w:rPr>
          <w:rFonts w:ascii="Arial" w:eastAsia="Arial" w:hAnsi="Arial" w:cs="Arial"/>
        </w:rPr>
        <w:t xml:space="preserve"> into daylight. We’ve got you. Just don’t make us blind.”</w:t>
      </w:r>
    </w:p>
    <w:p w14:paraId="43EC7F12" w14:textId="77777777" w:rsidR="008B58BC" w:rsidRDefault="00000000">
      <w:pPr>
        <w:rPr>
          <w:rFonts w:ascii="Arial" w:eastAsia="Arial" w:hAnsi="Arial" w:cs="Arial"/>
        </w:rPr>
      </w:pPr>
      <w:r>
        <w:rPr>
          <w:rFonts w:ascii="Arial" w:eastAsia="Arial" w:hAnsi="Arial" w:cs="Arial"/>
        </w:rPr>
        <w:t>“I’m trying,” Sam said; and the ache in his voice made Amos nod once, satisfied for now.</w:t>
      </w:r>
    </w:p>
    <w:p w14:paraId="62D3A171" w14:textId="77777777" w:rsidR="008B58BC" w:rsidRDefault="00000000">
      <w:pPr>
        <w:rPr>
          <w:rFonts w:ascii="Arial" w:eastAsia="Arial" w:hAnsi="Arial" w:cs="Arial"/>
        </w:rPr>
      </w:pPr>
      <w:r>
        <w:rPr>
          <w:rFonts w:ascii="Arial" w:eastAsia="Arial" w:hAnsi="Arial" w:cs="Arial"/>
        </w:rPr>
        <w:lastRenderedPageBreak/>
        <w:t>Across the room, two surfmen murmured about Grimwood’s visit. The words stranger and liar slid through the air like burrs on wind.</w:t>
      </w:r>
    </w:p>
    <w:p w14:paraId="6BE545F6" w14:textId="77777777" w:rsidR="008B58BC" w:rsidRDefault="00000000">
      <w:pPr>
        <w:rPr>
          <w:rFonts w:ascii="Arial" w:eastAsia="Arial" w:hAnsi="Arial" w:cs="Arial"/>
        </w:rPr>
      </w:pPr>
      <w:r>
        <w:rPr>
          <w:rFonts w:ascii="Arial" w:eastAsia="Arial" w:hAnsi="Arial" w:cs="Arial"/>
        </w:rPr>
        <w:t xml:space="preserve">Amos didn’t turn his head. “Leave it,” he warned, voice calm but </w:t>
      </w:r>
      <w:proofErr w:type="gramStart"/>
      <w:r>
        <w:rPr>
          <w:rFonts w:ascii="Arial" w:eastAsia="Arial" w:hAnsi="Arial" w:cs="Arial"/>
        </w:rPr>
        <w:t>iron-edged</w:t>
      </w:r>
      <w:proofErr w:type="gramEnd"/>
      <w:r>
        <w:rPr>
          <w:rFonts w:ascii="Arial" w:eastAsia="Arial" w:hAnsi="Arial" w:cs="Arial"/>
        </w:rPr>
        <w:t>. “We judge by what we see, not by what we’re told.”</w:t>
      </w:r>
    </w:p>
    <w:p w14:paraId="55B9ED5F" w14:textId="77777777" w:rsidR="008B58BC" w:rsidRDefault="00000000">
      <w:pPr>
        <w:rPr>
          <w:rFonts w:ascii="Arial" w:eastAsia="Arial" w:hAnsi="Arial" w:cs="Arial"/>
        </w:rPr>
      </w:pPr>
      <w:r>
        <w:rPr>
          <w:rFonts w:ascii="Arial" w:eastAsia="Arial" w:hAnsi="Arial" w:cs="Arial"/>
        </w:rPr>
        <w:t>The tension rippled through the station; one hard look here, a nudge there, but never broke.</w:t>
      </w:r>
      <w:r>
        <w:rPr>
          <w:rFonts w:ascii="Arial" w:eastAsia="Arial" w:hAnsi="Arial" w:cs="Arial"/>
        </w:rPr>
        <w:br/>
        <w:t>Westcott’s voice barked orders from the yard, and the edge dulled… at least for the moment.</w:t>
      </w:r>
    </w:p>
    <w:p w14:paraId="58D42ADB" w14:textId="77777777" w:rsidR="008B58BC" w:rsidRDefault="00000000">
      <w:pPr>
        <w:rPr>
          <w:rFonts w:ascii="Arial" w:eastAsia="Arial" w:hAnsi="Arial" w:cs="Arial"/>
        </w:rPr>
      </w:pPr>
      <w:r>
        <w:rPr>
          <w:rFonts w:ascii="Arial" w:eastAsia="Arial" w:hAnsi="Arial" w:cs="Arial"/>
        </w:rPr>
        <w:t>When drills ended, the yard thinned. Men drifted off toward lanterns flickering along the fence line. Gear clinked. Boots scuffed sand. Shadows lengthened.</w:t>
      </w:r>
    </w:p>
    <w:p w14:paraId="5E7CE920" w14:textId="77777777" w:rsidR="008B58BC" w:rsidRDefault="00000000">
      <w:pPr>
        <w:rPr>
          <w:rFonts w:ascii="Arial" w:eastAsia="Arial" w:hAnsi="Arial" w:cs="Arial"/>
        </w:rPr>
      </w:pPr>
      <w:proofErr w:type="gramStart"/>
      <w:r>
        <w:rPr>
          <w:rFonts w:ascii="Arial" w:eastAsia="Arial" w:hAnsi="Arial" w:cs="Arial"/>
        </w:rPr>
        <w:t>Then;</w:t>
      </w:r>
      <w:proofErr w:type="gramEnd"/>
      <w:r>
        <w:rPr>
          <w:rFonts w:ascii="Arial" w:eastAsia="Arial" w:hAnsi="Arial" w:cs="Arial"/>
        </w:rPr>
        <w:t xml:space="preserve"> hooves.</w:t>
      </w:r>
    </w:p>
    <w:p w14:paraId="79085B18" w14:textId="77777777" w:rsidR="008B58BC" w:rsidRDefault="00000000">
      <w:pPr>
        <w:rPr>
          <w:rFonts w:ascii="Arial" w:eastAsia="Arial" w:hAnsi="Arial" w:cs="Arial"/>
        </w:rPr>
      </w:pPr>
      <w:r>
        <w:rPr>
          <w:rFonts w:ascii="Arial" w:eastAsia="Arial" w:hAnsi="Arial" w:cs="Arial"/>
        </w:rPr>
        <w:t>Steady. Certain. No hesitation in the gait.</w:t>
      </w:r>
    </w:p>
    <w:p w14:paraId="509BAC31" w14:textId="77777777" w:rsidR="008B58BC" w:rsidRDefault="00000000">
      <w:pPr>
        <w:rPr>
          <w:rFonts w:ascii="Arial" w:eastAsia="Arial" w:hAnsi="Arial" w:cs="Arial"/>
        </w:rPr>
      </w:pPr>
      <w:r>
        <w:rPr>
          <w:rFonts w:ascii="Arial" w:eastAsia="Arial" w:hAnsi="Arial" w:cs="Arial"/>
        </w:rPr>
        <w:t>Eliza.</w:t>
      </w:r>
    </w:p>
    <w:p w14:paraId="7F29B308" w14:textId="77777777" w:rsidR="008B58BC" w:rsidRDefault="00000000">
      <w:pPr>
        <w:rPr>
          <w:rFonts w:ascii="Arial" w:eastAsia="Arial" w:hAnsi="Arial" w:cs="Arial"/>
        </w:rPr>
      </w:pPr>
      <w:r>
        <w:rPr>
          <w:rFonts w:ascii="Arial" w:eastAsia="Arial" w:hAnsi="Arial" w:cs="Arial"/>
        </w:rPr>
        <w:t>Her horse, a tall chestnut with a white blaze stepped out of the dusk like something carved from ember and earth. She guided him with loose reins, the animal trusting her utterly. When she stopped near the porch, her eyes were already fixed on Sam.</w:t>
      </w:r>
    </w:p>
    <w:p w14:paraId="7DC634EF" w14:textId="77777777" w:rsidR="008B58BC" w:rsidRDefault="00000000">
      <w:pPr>
        <w:rPr>
          <w:rFonts w:ascii="Arial" w:eastAsia="Arial" w:hAnsi="Arial" w:cs="Arial"/>
        </w:rPr>
      </w:pPr>
      <w:r>
        <w:rPr>
          <w:rFonts w:ascii="Arial" w:eastAsia="Arial" w:hAnsi="Arial" w:cs="Arial"/>
        </w:rPr>
        <w:t>“Beautiful animal,” Sam said as she dismounted, voice softer than he meant.</w:t>
      </w:r>
    </w:p>
    <w:p w14:paraId="37E9BEC5" w14:textId="77777777" w:rsidR="008B58BC" w:rsidRDefault="00000000">
      <w:pPr>
        <w:rPr>
          <w:rFonts w:ascii="Arial" w:eastAsia="Arial" w:hAnsi="Arial" w:cs="Arial"/>
        </w:rPr>
      </w:pPr>
      <w:r>
        <w:rPr>
          <w:rFonts w:ascii="Arial" w:eastAsia="Arial" w:hAnsi="Arial" w:cs="Arial"/>
        </w:rPr>
        <w:t>Eliza ran a hand along the horse’s neck, her touch confident and unhurried.</w:t>
      </w:r>
      <w:r>
        <w:rPr>
          <w:rFonts w:ascii="Arial" w:eastAsia="Arial" w:hAnsi="Arial" w:cs="Arial"/>
        </w:rPr>
        <w:br/>
        <w:t>“He’s called Ash. Doesn’t take to most men.”</w:t>
      </w:r>
    </w:p>
    <w:p w14:paraId="1D484E7B" w14:textId="77777777" w:rsidR="008B58BC" w:rsidRDefault="00000000">
      <w:pPr>
        <w:rPr>
          <w:rFonts w:ascii="Arial" w:eastAsia="Arial" w:hAnsi="Arial" w:cs="Arial"/>
        </w:rPr>
      </w:pPr>
      <w:r>
        <w:rPr>
          <w:rFonts w:ascii="Arial" w:eastAsia="Arial" w:hAnsi="Arial" w:cs="Arial"/>
        </w:rPr>
        <w:t>Sam stepped close, slow, deliberate. Ash sniffed his sleeve, then nudged at his palm gentle, almost approving.</w:t>
      </w:r>
    </w:p>
    <w:p w14:paraId="79F78006" w14:textId="77777777" w:rsidR="008B58BC" w:rsidRDefault="00000000">
      <w:pPr>
        <w:rPr>
          <w:rFonts w:ascii="Arial" w:eastAsia="Arial" w:hAnsi="Arial" w:cs="Arial"/>
        </w:rPr>
      </w:pPr>
      <w:r>
        <w:rPr>
          <w:rFonts w:ascii="Arial" w:eastAsia="Arial" w:hAnsi="Arial" w:cs="Arial"/>
        </w:rPr>
        <w:t>Eliza blinked, surprised. “Well… seems he’s made an exception.”</w:t>
      </w:r>
    </w:p>
    <w:p w14:paraId="26F760FD" w14:textId="77777777" w:rsidR="008B58BC" w:rsidRDefault="00000000">
      <w:pPr>
        <w:rPr>
          <w:rFonts w:ascii="Arial" w:eastAsia="Arial" w:hAnsi="Arial" w:cs="Arial"/>
        </w:rPr>
      </w:pPr>
      <w:r>
        <w:rPr>
          <w:rFonts w:ascii="Arial" w:eastAsia="Arial" w:hAnsi="Arial" w:cs="Arial"/>
        </w:rPr>
        <w:t>Sam offered a small, crooked smile. “Guess he’s got good judgment.”</w:t>
      </w:r>
    </w:p>
    <w:p w14:paraId="7B5098A8" w14:textId="77777777" w:rsidR="008B58BC" w:rsidRDefault="00000000">
      <w:pPr>
        <w:rPr>
          <w:rFonts w:ascii="Arial" w:eastAsia="Arial" w:hAnsi="Arial" w:cs="Arial"/>
        </w:rPr>
      </w:pPr>
      <w:r>
        <w:rPr>
          <w:rFonts w:ascii="Arial" w:eastAsia="Arial" w:hAnsi="Arial" w:cs="Arial"/>
        </w:rPr>
        <w:t>Her mouth twitched, the ghost of a smile. “We’ll see.”</w:t>
      </w:r>
    </w:p>
    <w:p w14:paraId="5DFD6190" w14:textId="77777777" w:rsidR="008B58BC" w:rsidRDefault="00000000">
      <w:pPr>
        <w:rPr>
          <w:rFonts w:ascii="Arial" w:eastAsia="Arial" w:hAnsi="Arial" w:cs="Arial"/>
        </w:rPr>
      </w:pPr>
      <w:r>
        <w:rPr>
          <w:rFonts w:ascii="Arial" w:eastAsia="Arial" w:hAnsi="Arial" w:cs="Arial"/>
        </w:rPr>
        <w:t>She tied the reins to the post, turned to Sam, and said “Walk with me.”</w:t>
      </w:r>
    </w:p>
    <w:p w14:paraId="5C94A6CE" w14:textId="77777777" w:rsidR="008B58BC" w:rsidRDefault="00000000">
      <w:pPr>
        <w:rPr>
          <w:rFonts w:ascii="Arial" w:eastAsia="Arial" w:hAnsi="Arial" w:cs="Arial"/>
        </w:rPr>
      </w:pPr>
      <w:r>
        <w:rPr>
          <w:rFonts w:ascii="Arial" w:eastAsia="Arial" w:hAnsi="Arial" w:cs="Arial"/>
        </w:rPr>
        <w:t>He glanced at Ash again. The horse pawed the sand, snorting like he was offering a warning only Sam could hear.</w:t>
      </w:r>
    </w:p>
    <w:p w14:paraId="4DD01057" w14:textId="77777777" w:rsidR="008B58BC" w:rsidRDefault="00000000">
      <w:pPr>
        <w:rPr>
          <w:rFonts w:ascii="Arial" w:eastAsia="Arial" w:hAnsi="Arial" w:cs="Arial"/>
        </w:rPr>
      </w:pPr>
      <w:r>
        <w:rPr>
          <w:rFonts w:ascii="Arial" w:eastAsia="Arial" w:hAnsi="Arial" w:cs="Arial"/>
          <w:i/>
        </w:rPr>
        <w:t>Even the horse trusts me more than half the town,</w:t>
      </w:r>
      <w:r>
        <w:rPr>
          <w:rFonts w:ascii="Arial" w:eastAsia="Arial" w:hAnsi="Arial" w:cs="Arial"/>
        </w:rPr>
        <w:t xml:space="preserve"> Sam thought, and the irony stung more than he expected.</w:t>
      </w:r>
    </w:p>
    <w:p w14:paraId="420FBBD6" w14:textId="77777777" w:rsidR="008B58BC" w:rsidRDefault="00000000">
      <w:pPr>
        <w:rPr>
          <w:rFonts w:ascii="Arial" w:eastAsia="Arial" w:hAnsi="Arial" w:cs="Arial"/>
        </w:rPr>
      </w:pPr>
      <w:r>
        <w:rPr>
          <w:rFonts w:ascii="Arial" w:eastAsia="Arial" w:hAnsi="Arial" w:cs="Arial"/>
        </w:rPr>
        <w:t>He followed her toward the dunes.</w:t>
      </w:r>
    </w:p>
    <w:p w14:paraId="70A5DF99" w14:textId="77777777" w:rsidR="008B58BC" w:rsidRDefault="00000000">
      <w:pPr>
        <w:rPr>
          <w:rFonts w:ascii="Arial" w:eastAsia="Arial" w:hAnsi="Arial" w:cs="Arial"/>
        </w:rPr>
      </w:pPr>
      <w:r>
        <w:rPr>
          <w:rFonts w:ascii="Arial" w:eastAsia="Arial" w:hAnsi="Arial" w:cs="Arial"/>
        </w:rPr>
        <w:lastRenderedPageBreak/>
        <w:t>They stopped by the skiff rails, where the sea whispered in the dark like someone repeating secrets.</w:t>
      </w:r>
    </w:p>
    <w:p w14:paraId="267FEF23" w14:textId="77777777" w:rsidR="008B58BC" w:rsidRDefault="00000000">
      <w:pPr>
        <w:rPr>
          <w:rFonts w:ascii="Arial" w:eastAsia="Arial" w:hAnsi="Arial" w:cs="Arial"/>
        </w:rPr>
      </w:pPr>
      <w:r>
        <w:rPr>
          <w:rFonts w:ascii="Arial" w:eastAsia="Arial" w:hAnsi="Arial" w:cs="Arial"/>
        </w:rPr>
        <w:t>Eliza didn’t waste breath on small talk.</w:t>
      </w:r>
    </w:p>
    <w:p w14:paraId="1505E39D" w14:textId="77777777" w:rsidR="008B58BC" w:rsidRDefault="00000000">
      <w:pPr>
        <w:rPr>
          <w:rFonts w:ascii="Arial" w:eastAsia="Arial" w:hAnsi="Arial" w:cs="Arial"/>
        </w:rPr>
      </w:pPr>
      <w:r>
        <w:rPr>
          <w:rFonts w:ascii="Arial" w:eastAsia="Arial" w:hAnsi="Arial" w:cs="Arial"/>
        </w:rPr>
        <w:t>“I heard jewelry was found under your bed,” she said.</w:t>
      </w:r>
    </w:p>
    <w:p w14:paraId="1DF9C5F8" w14:textId="77777777" w:rsidR="008B58BC" w:rsidRDefault="00000000">
      <w:pPr>
        <w:rPr>
          <w:rFonts w:ascii="Arial" w:eastAsia="Arial" w:hAnsi="Arial" w:cs="Arial"/>
        </w:rPr>
      </w:pPr>
      <w:r>
        <w:rPr>
          <w:rFonts w:ascii="Arial" w:eastAsia="Arial" w:hAnsi="Arial" w:cs="Arial"/>
        </w:rPr>
        <w:t>“It was.”</w:t>
      </w:r>
    </w:p>
    <w:p w14:paraId="122C7CF5" w14:textId="77777777" w:rsidR="008B58BC" w:rsidRDefault="00000000">
      <w:pPr>
        <w:rPr>
          <w:rFonts w:ascii="Arial" w:eastAsia="Arial" w:hAnsi="Arial" w:cs="Arial"/>
        </w:rPr>
      </w:pPr>
      <w:r>
        <w:rPr>
          <w:rFonts w:ascii="Arial" w:eastAsia="Arial" w:hAnsi="Arial" w:cs="Arial"/>
        </w:rPr>
        <w:t>“Did you take it?”</w:t>
      </w:r>
    </w:p>
    <w:p w14:paraId="4FC28FE1" w14:textId="77777777" w:rsidR="008B58BC" w:rsidRDefault="00000000">
      <w:pPr>
        <w:rPr>
          <w:rFonts w:ascii="Arial" w:eastAsia="Arial" w:hAnsi="Arial" w:cs="Arial"/>
        </w:rPr>
      </w:pPr>
      <w:r>
        <w:rPr>
          <w:rFonts w:ascii="Arial" w:eastAsia="Arial" w:hAnsi="Arial" w:cs="Arial"/>
        </w:rPr>
        <w:t>“No.”</w:t>
      </w:r>
    </w:p>
    <w:p w14:paraId="76169283" w14:textId="77777777" w:rsidR="008B58BC" w:rsidRDefault="00000000">
      <w:pPr>
        <w:rPr>
          <w:rFonts w:ascii="Arial" w:eastAsia="Arial" w:hAnsi="Arial" w:cs="Arial"/>
        </w:rPr>
      </w:pPr>
      <w:r>
        <w:rPr>
          <w:rFonts w:ascii="Arial" w:eastAsia="Arial" w:hAnsi="Arial" w:cs="Arial"/>
        </w:rPr>
        <w:t>Her eyes searched his; carefully, thoroughly, like she was testing the strength of something she wasn’t sure she should lean on.</w:t>
      </w:r>
      <w:r>
        <w:rPr>
          <w:rFonts w:ascii="Arial" w:eastAsia="Arial" w:hAnsi="Arial" w:cs="Arial"/>
        </w:rPr>
        <w:br/>
        <w:t>Then something in her face loosened. A softness. Dangerous in its own right.</w:t>
      </w:r>
    </w:p>
    <w:p w14:paraId="5AFF9B62" w14:textId="77777777" w:rsidR="008B58BC" w:rsidRDefault="00000000">
      <w:pPr>
        <w:rPr>
          <w:rFonts w:ascii="Arial" w:eastAsia="Arial" w:hAnsi="Arial" w:cs="Arial"/>
        </w:rPr>
      </w:pPr>
      <w:r>
        <w:rPr>
          <w:rFonts w:ascii="Arial" w:eastAsia="Arial" w:hAnsi="Arial" w:cs="Arial"/>
        </w:rPr>
        <w:t>“Good,” she said quietly. “I’d like you to be who I think you might be.”</w:t>
      </w:r>
    </w:p>
    <w:p w14:paraId="1AF8D8BE" w14:textId="77777777" w:rsidR="008B58BC" w:rsidRDefault="00000000">
      <w:pPr>
        <w:rPr>
          <w:rFonts w:ascii="Arial" w:eastAsia="Arial" w:hAnsi="Arial" w:cs="Arial"/>
        </w:rPr>
      </w:pPr>
      <w:r>
        <w:rPr>
          <w:rFonts w:ascii="Arial" w:eastAsia="Arial" w:hAnsi="Arial" w:cs="Arial"/>
        </w:rPr>
        <w:t>Sam swallowed. “So would I.”</w:t>
      </w:r>
    </w:p>
    <w:p w14:paraId="579FB834" w14:textId="77777777" w:rsidR="008B58BC" w:rsidRDefault="00000000">
      <w:pPr>
        <w:rPr>
          <w:rFonts w:ascii="Arial" w:eastAsia="Arial" w:hAnsi="Arial" w:cs="Arial"/>
        </w:rPr>
      </w:pPr>
      <w:r>
        <w:rPr>
          <w:rFonts w:ascii="Arial" w:eastAsia="Arial" w:hAnsi="Arial" w:cs="Arial"/>
        </w:rPr>
        <w:t>A breeze teased a loose strand of her hair across her cheek. For one suspended moment, he almost raised his hand to move it. He didn’t. But the wanting sat between them just the same.</w:t>
      </w:r>
    </w:p>
    <w:p w14:paraId="256A9229" w14:textId="77777777" w:rsidR="008B58BC" w:rsidRDefault="00000000">
      <w:pPr>
        <w:rPr>
          <w:rFonts w:ascii="Arial" w:eastAsia="Arial" w:hAnsi="Arial" w:cs="Arial"/>
        </w:rPr>
      </w:pPr>
      <w:r>
        <w:rPr>
          <w:rFonts w:ascii="Arial" w:eastAsia="Arial" w:hAnsi="Arial" w:cs="Arial"/>
        </w:rPr>
        <w:t xml:space="preserve">She reached into her basket and unfolded a small square of </w:t>
      </w:r>
      <w:proofErr w:type="gramStart"/>
      <w:r>
        <w:rPr>
          <w:rFonts w:ascii="Arial" w:eastAsia="Arial" w:hAnsi="Arial" w:cs="Arial"/>
        </w:rPr>
        <w:t>paper;</w:t>
      </w:r>
      <w:proofErr w:type="gramEnd"/>
      <w:r>
        <w:rPr>
          <w:rFonts w:ascii="Arial" w:eastAsia="Arial" w:hAnsi="Arial" w:cs="Arial"/>
        </w:rPr>
        <w:t xml:space="preserve"> Margaret’s drawing. another daisy, crooked and bright, its stem bent like it had survived a storm.</w:t>
      </w:r>
    </w:p>
    <w:p w14:paraId="0475FE9F" w14:textId="77777777" w:rsidR="008B58BC" w:rsidRDefault="00000000">
      <w:pPr>
        <w:rPr>
          <w:rFonts w:ascii="Arial" w:eastAsia="Arial" w:hAnsi="Arial" w:cs="Arial"/>
        </w:rPr>
      </w:pPr>
      <w:r>
        <w:rPr>
          <w:rFonts w:ascii="Arial" w:eastAsia="Arial" w:hAnsi="Arial" w:cs="Arial"/>
        </w:rPr>
        <w:t>“She asked me to give you this,” Eliza said. “Said you’d know what saving feels like.”</w:t>
      </w:r>
    </w:p>
    <w:p w14:paraId="3DB5D76E" w14:textId="77777777" w:rsidR="008B58BC" w:rsidRDefault="00000000">
      <w:pPr>
        <w:rPr>
          <w:rFonts w:ascii="Arial" w:eastAsia="Arial" w:hAnsi="Arial" w:cs="Arial"/>
        </w:rPr>
      </w:pPr>
      <w:r>
        <w:rPr>
          <w:rFonts w:ascii="Arial" w:eastAsia="Arial" w:hAnsi="Arial" w:cs="Arial"/>
        </w:rPr>
        <w:t>Their fingers touched when she passed it to him; brief, but unmistakable.</w:t>
      </w:r>
      <w:r>
        <w:rPr>
          <w:rFonts w:ascii="Arial" w:eastAsia="Arial" w:hAnsi="Arial" w:cs="Arial"/>
        </w:rPr>
        <w:br/>
        <w:t>Electric.</w:t>
      </w:r>
      <w:r>
        <w:rPr>
          <w:rFonts w:ascii="Arial" w:eastAsia="Arial" w:hAnsi="Arial" w:cs="Arial"/>
        </w:rPr>
        <w:br/>
        <w:t>Unavoidable.</w:t>
      </w:r>
    </w:p>
    <w:p w14:paraId="04165D3F" w14:textId="77777777" w:rsidR="008B58BC" w:rsidRDefault="00000000">
      <w:pPr>
        <w:rPr>
          <w:rFonts w:ascii="Arial" w:eastAsia="Arial" w:hAnsi="Arial" w:cs="Arial"/>
        </w:rPr>
      </w:pPr>
      <w:r>
        <w:rPr>
          <w:rFonts w:ascii="Arial" w:eastAsia="Arial" w:hAnsi="Arial" w:cs="Arial"/>
        </w:rPr>
        <w:t>Sam looked at the drawing, then at her. “She’s wiser than she knows.”</w:t>
      </w:r>
    </w:p>
    <w:p w14:paraId="6903FBE5" w14:textId="77777777" w:rsidR="008B58BC" w:rsidRDefault="00000000">
      <w:pPr>
        <w:rPr>
          <w:rFonts w:ascii="Arial" w:eastAsia="Arial" w:hAnsi="Arial" w:cs="Arial"/>
        </w:rPr>
      </w:pPr>
      <w:r>
        <w:rPr>
          <w:rFonts w:ascii="Arial" w:eastAsia="Arial" w:hAnsi="Arial" w:cs="Arial"/>
        </w:rPr>
        <w:t>Eliza nodded once. “Then don’t prove her wrong.”</w:t>
      </w:r>
    </w:p>
    <w:p w14:paraId="58E3815E" w14:textId="77777777" w:rsidR="008B58BC" w:rsidRDefault="00000000">
      <w:pPr>
        <w:rPr>
          <w:rFonts w:ascii="Arial" w:eastAsia="Arial" w:hAnsi="Arial" w:cs="Arial"/>
        </w:rPr>
      </w:pPr>
      <w:r>
        <w:rPr>
          <w:rFonts w:ascii="Arial" w:eastAsia="Arial" w:hAnsi="Arial" w:cs="Arial"/>
        </w:rPr>
        <w:t>Behind them, the last surfmen drifted toward the quarters, lanterns bobbing like small moons. The two of them stood alone in the fading light, the distance between them thin as breath—and thick with everything neither dared name.</w:t>
      </w:r>
    </w:p>
    <w:p w14:paraId="2AE6D2AF" w14:textId="77777777" w:rsidR="008B58BC" w:rsidRDefault="00000000">
      <w:pPr>
        <w:rPr>
          <w:rFonts w:ascii="Arial" w:eastAsia="Arial" w:hAnsi="Arial" w:cs="Arial"/>
        </w:rPr>
      </w:pPr>
      <w:r>
        <w:rPr>
          <w:rFonts w:ascii="Arial" w:eastAsia="Arial" w:hAnsi="Arial" w:cs="Arial"/>
        </w:rPr>
        <w:t>Eliza turned toward her horse.</w:t>
      </w:r>
      <w:r>
        <w:rPr>
          <w:rFonts w:ascii="Arial" w:eastAsia="Arial" w:hAnsi="Arial" w:cs="Arial"/>
        </w:rPr>
        <w:br/>
        <w:t>“Be careful, Mr. Dawson.”</w:t>
      </w:r>
    </w:p>
    <w:p w14:paraId="742D4DC0" w14:textId="77777777" w:rsidR="008B58BC" w:rsidRDefault="00000000">
      <w:pPr>
        <w:rPr>
          <w:rFonts w:ascii="Arial" w:eastAsia="Arial" w:hAnsi="Arial" w:cs="Arial"/>
        </w:rPr>
      </w:pPr>
      <w:r>
        <w:rPr>
          <w:rFonts w:ascii="Arial" w:eastAsia="Arial" w:hAnsi="Arial" w:cs="Arial"/>
        </w:rPr>
        <w:t>Sam’s voice dropped. “I’m trying to be.”</w:t>
      </w:r>
    </w:p>
    <w:p w14:paraId="090CB836" w14:textId="77777777" w:rsidR="008B58BC" w:rsidRDefault="00000000">
      <w:pPr>
        <w:rPr>
          <w:rFonts w:ascii="Arial" w:eastAsia="Arial" w:hAnsi="Arial" w:cs="Arial"/>
        </w:rPr>
      </w:pPr>
      <w:r>
        <w:rPr>
          <w:rFonts w:ascii="Arial" w:eastAsia="Arial" w:hAnsi="Arial" w:cs="Arial"/>
        </w:rPr>
        <w:lastRenderedPageBreak/>
        <w:t>Ash snorted as she mounted, hooves scattering sand. She cast one last look down at Sam—longer than necessary, heavy with something she didn’t give permission words to hold.</w:t>
      </w:r>
    </w:p>
    <w:p w14:paraId="4803B407" w14:textId="77777777" w:rsidR="008B58BC" w:rsidRDefault="00000000">
      <w:pPr>
        <w:rPr>
          <w:rFonts w:ascii="Arial" w:eastAsia="Arial" w:hAnsi="Arial" w:cs="Arial"/>
        </w:rPr>
      </w:pPr>
      <w:r>
        <w:rPr>
          <w:rFonts w:ascii="Arial" w:eastAsia="Arial" w:hAnsi="Arial" w:cs="Arial"/>
        </w:rPr>
        <w:t>“Trying’s a start,” she said.</w:t>
      </w:r>
    </w:p>
    <w:p w14:paraId="511E442A" w14:textId="77777777" w:rsidR="008B58BC" w:rsidRDefault="00000000">
      <w:pPr>
        <w:rPr>
          <w:rFonts w:ascii="Arial" w:eastAsia="Arial" w:hAnsi="Arial" w:cs="Arial"/>
        </w:rPr>
      </w:pPr>
      <w:r>
        <w:rPr>
          <w:rFonts w:ascii="Arial" w:eastAsia="Arial" w:hAnsi="Arial" w:cs="Arial"/>
        </w:rPr>
        <w:t>Then she rode off into the dusk. The sound of her horse faded down the road, swallowed by the quiet.</w:t>
      </w:r>
    </w:p>
    <w:p w14:paraId="1129CE03" w14:textId="77777777" w:rsidR="008B58BC" w:rsidRDefault="00000000">
      <w:pPr>
        <w:rPr>
          <w:rFonts w:ascii="Arial" w:eastAsia="Arial" w:hAnsi="Arial" w:cs="Arial"/>
        </w:rPr>
      </w:pPr>
      <w:r>
        <w:rPr>
          <w:rFonts w:ascii="Arial" w:eastAsia="Arial" w:hAnsi="Arial" w:cs="Arial"/>
        </w:rPr>
        <w:t>Sam stayed until even the echo disappeared.</w:t>
      </w:r>
      <w:r>
        <w:rPr>
          <w:rFonts w:ascii="Arial" w:eastAsia="Arial" w:hAnsi="Arial" w:cs="Arial"/>
        </w:rPr>
        <w:br/>
        <w:t>Margaret’s drawing rustled in his hand.</w:t>
      </w:r>
      <w:r>
        <w:rPr>
          <w:rFonts w:ascii="Arial" w:eastAsia="Arial" w:hAnsi="Arial" w:cs="Arial"/>
        </w:rPr>
        <w:br/>
        <w:t>The sea whispered behind him.</w:t>
      </w:r>
    </w:p>
    <w:p w14:paraId="0BD0F8E6" w14:textId="77777777" w:rsidR="008B58BC" w:rsidRDefault="00000000">
      <w:pPr>
        <w:rPr>
          <w:rFonts w:ascii="Arial" w:eastAsia="Arial" w:hAnsi="Arial" w:cs="Arial"/>
        </w:rPr>
      </w:pPr>
      <w:r>
        <w:rPr>
          <w:rFonts w:ascii="Arial" w:eastAsia="Arial" w:hAnsi="Arial" w:cs="Arial"/>
        </w:rPr>
        <w:t>He wasn’t sure which one; Eliza or the ocean was pulling him in deeper.</w:t>
      </w:r>
    </w:p>
    <w:p w14:paraId="6AE93EAF" w14:textId="77777777" w:rsidR="008B58BC" w:rsidRDefault="00000000">
      <w:pPr>
        <w:rPr>
          <w:rFonts w:ascii="Arial" w:eastAsia="Arial" w:hAnsi="Arial" w:cs="Arial"/>
        </w:rPr>
      </w:pPr>
      <w:r>
        <w:rPr>
          <w:rFonts w:ascii="Arial" w:eastAsia="Arial" w:hAnsi="Arial" w:cs="Arial"/>
        </w:rPr>
        <w:t>But he knew neither would let him surface unchanged.</w:t>
      </w:r>
    </w:p>
    <w:p w14:paraId="1116A315" w14:textId="77777777" w:rsidR="008B58BC" w:rsidRDefault="008B58BC">
      <w:pPr>
        <w:rPr>
          <w:rFonts w:ascii="Arial" w:eastAsia="Arial" w:hAnsi="Arial" w:cs="Arial"/>
          <w:b/>
        </w:rPr>
      </w:pPr>
    </w:p>
    <w:p w14:paraId="2C7B1880" w14:textId="77777777" w:rsidR="008B58BC" w:rsidRDefault="00000000">
      <w:pPr>
        <w:rPr>
          <w:rFonts w:ascii="Arial" w:eastAsia="Arial" w:hAnsi="Arial" w:cs="Arial"/>
          <w:b/>
        </w:rPr>
      </w:pPr>
      <w:r>
        <w:rPr>
          <w:rFonts w:ascii="Arial" w:eastAsia="Arial" w:hAnsi="Arial" w:cs="Arial"/>
          <w:b/>
        </w:rPr>
        <w:t>Chapter 58</w:t>
      </w:r>
    </w:p>
    <w:p w14:paraId="09679F00" w14:textId="77777777" w:rsidR="008B58BC" w:rsidRDefault="00000000">
      <w:pPr>
        <w:rPr>
          <w:rFonts w:ascii="Arial" w:eastAsia="Arial" w:hAnsi="Arial" w:cs="Arial"/>
        </w:rPr>
      </w:pPr>
      <w:r>
        <w:rPr>
          <w:rFonts w:ascii="Arial" w:eastAsia="Arial" w:hAnsi="Arial" w:cs="Arial"/>
        </w:rPr>
        <w:t xml:space="preserve">Lanterns swung in the </w:t>
      </w:r>
      <w:proofErr w:type="spellStart"/>
      <w:r>
        <w:rPr>
          <w:rFonts w:ascii="Arial" w:eastAsia="Arial" w:hAnsi="Arial" w:cs="Arial"/>
        </w:rPr>
        <w:t>gearhouse</w:t>
      </w:r>
      <w:proofErr w:type="spellEnd"/>
      <w:r>
        <w:rPr>
          <w:rFonts w:ascii="Arial" w:eastAsia="Arial" w:hAnsi="Arial" w:cs="Arial"/>
        </w:rPr>
        <w:t>, restless light jittering across hooks, nets, and the sand-packed floor.</w:t>
      </w:r>
      <w:r>
        <w:rPr>
          <w:rFonts w:ascii="Arial" w:eastAsia="Arial" w:hAnsi="Arial" w:cs="Arial"/>
        </w:rPr>
        <w:br/>
        <w:t>Most of the crew had turned in, but Henry lingered, winding a rope around his wrist and humming under his breath. Sleep had left him alone tonight.</w:t>
      </w:r>
      <w:r>
        <w:rPr>
          <w:rFonts w:ascii="Arial" w:eastAsia="Arial" w:hAnsi="Arial" w:cs="Arial"/>
        </w:rPr>
        <w:br/>
        <w:t>Too many whispers.</w:t>
      </w:r>
      <w:r>
        <w:rPr>
          <w:rFonts w:ascii="Arial" w:eastAsia="Arial" w:hAnsi="Arial" w:cs="Arial"/>
        </w:rPr>
        <w:br/>
        <w:t>Too many eyes on Sam.</w:t>
      </w:r>
    </w:p>
    <w:p w14:paraId="674B74D3" w14:textId="77777777" w:rsidR="008B58BC" w:rsidRDefault="00000000">
      <w:pPr>
        <w:rPr>
          <w:rFonts w:ascii="Arial" w:eastAsia="Arial" w:hAnsi="Arial" w:cs="Arial"/>
        </w:rPr>
      </w:pPr>
      <w:r>
        <w:rPr>
          <w:rFonts w:ascii="Arial" w:eastAsia="Arial" w:hAnsi="Arial" w:cs="Arial"/>
        </w:rPr>
        <w:t>A murmur carried from the back of the net loft—low voices, sharp edges.</w:t>
      </w:r>
    </w:p>
    <w:p w14:paraId="54CDBAD6" w14:textId="77777777" w:rsidR="008B58BC" w:rsidRDefault="00000000">
      <w:pPr>
        <w:rPr>
          <w:rFonts w:ascii="Arial" w:eastAsia="Arial" w:hAnsi="Arial" w:cs="Arial"/>
        </w:rPr>
      </w:pPr>
      <w:r>
        <w:rPr>
          <w:rFonts w:ascii="Arial" w:eastAsia="Arial" w:hAnsi="Arial" w:cs="Arial"/>
        </w:rPr>
        <w:t>Henry crept closer, placing his feet where the sand stayed firm and silent. He pressed his eye to a narrow slit between the boards.</w:t>
      </w:r>
    </w:p>
    <w:p w14:paraId="73858B11" w14:textId="77777777" w:rsidR="008B58BC" w:rsidRDefault="00000000">
      <w:pPr>
        <w:rPr>
          <w:rFonts w:ascii="Arial" w:eastAsia="Arial" w:hAnsi="Arial" w:cs="Arial"/>
        </w:rPr>
      </w:pPr>
      <w:r>
        <w:rPr>
          <w:rFonts w:ascii="Arial" w:eastAsia="Arial" w:hAnsi="Arial" w:cs="Arial"/>
        </w:rPr>
        <w:t>Inside, Grimwood stood like a shadow with teeth. Collis and Hatch hovered nearby, posture tight, waiting for whatever scrap of cruelty he tossed next.</w:t>
      </w:r>
    </w:p>
    <w:p w14:paraId="6534F785" w14:textId="77777777" w:rsidR="008B58BC" w:rsidRDefault="00000000">
      <w:pPr>
        <w:rPr>
          <w:rFonts w:ascii="Arial" w:eastAsia="Arial" w:hAnsi="Arial" w:cs="Arial"/>
        </w:rPr>
      </w:pPr>
      <w:r>
        <w:rPr>
          <w:rFonts w:ascii="Arial" w:eastAsia="Arial" w:hAnsi="Arial" w:cs="Arial"/>
        </w:rPr>
        <w:t>Grimwood’s voice slid out smooth as oil.</w:t>
      </w:r>
      <w:r>
        <w:rPr>
          <w:rFonts w:ascii="Arial" w:eastAsia="Arial" w:hAnsi="Arial" w:cs="Arial"/>
        </w:rPr>
        <w:br/>
        <w:t>“Worked just the way I wanted. You saw it—fell right from his bed like it belonged there.”</w:t>
      </w:r>
    </w:p>
    <w:p w14:paraId="3C089C2F" w14:textId="77777777" w:rsidR="008B58BC" w:rsidRDefault="00000000">
      <w:pPr>
        <w:rPr>
          <w:rFonts w:ascii="Arial" w:eastAsia="Arial" w:hAnsi="Arial" w:cs="Arial"/>
        </w:rPr>
      </w:pPr>
      <w:r>
        <w:rPr>
          <w:rFonts w:ascii="Arial" w:eastAsia="Arial" w:hAnsi="Arial" w:cs="Arial"/>
        </w:rPr>
        <w:t>Collis snorted. “Crew near swallowed their tongues.”</w:t>
      </w:r>
    </w:p>
    <w:p w14:paraId="315C7C02" w14:textId="77777777" w:rsidR="008B58BC" w:rsidRDefault="00000000">
      <w:pPr>
        <w:rPr>
          <w:rFonts w:ascii="Arial" w:eastAsia="Arial" w:hAnsi="Arial" w:cs="Arial"/>
        </w:rPr>
      </w:pPr>
      <w:r>
        <w:rPr>
          <w:rFonts w:ascii="Arial" w:eastAsia="Arial" w:hAnsi="Arial" w:cs="Arial"/>
        </w:rPr>
        <w:t>“Good,” Grimwood said. “He looks the liar now. Let ’</w:t>
      </w:r>
      <w:proofErr w:type="spellStart"/>
      <w:r>
        <w:rPr>
          <w:rFonts w:ascii="Arial" w:eastAsia="Arial" w:hAnsi="Arial" w:cs="Arial"/>
        </w:rPr>
        <w:t>em</w:t>
      </w:r>
      <w:proofErr w:type="spellEnd"/>
      <w:r>
        <w:rPr>
          <w:rFonts w:ascii="Arial" w:eastAsia="Arial" w:hAnsi="Arial" w:cs="Arial"/>
        </w:rPr>
        <w:t xml:space="preserve"> wonder what else he’s hiding.”</w:t>
      </w:r>
    </w:p>
    <w:p w14:paraId="440E36C3" w14:textId="77777777" w:rsidR="008B58BC" w:rsidRDefault="00000000">
      <w:pPr>
        <w:rPr>
          <w:rFonts w:ascii="Arial" w:eastAsia="Arial" w:hAnsi="Arial" w:cs="Arial"/>
        </w:rPr>
      </w:pPr>
      <w:r>
        <w:rPr>
          <w:rFonts w:ascii="Arial" w:eastAsia="Arial" w:hAnsi="Arial" w:cs="Arial"/>
        </w:rPr>
        <w:t>Hatch shifted uneasily. “You sure it’s done? Westcott’s not a fool.”</w:t>
      </w:r>
    </w:p>
    <w:p w14:paraId="7057AF1A" w14:textId="77777777" w:rsidR="008B58BC" w:rsidRDefault="00000000">
      <w:pPr>
        <w:rPr>
          <w:rFonts w:ascii="Arial" w:eastAsia="Arial" w:hAnsi="Arial" w:cs="Arial"/>
        </w:rPr>
      </w:pPr>
      <w:r>
        <w:rPr>
          <w:rFonts w:ascii="Arial" w:eastAsia="Arial" w:hAnsi="Arial" w:cs="Arial"/>
        </w:rPr>
        <w:t>“It’s done,” Grimwood snapped. “Doubt’s all I needed. That man’s name is rot now.”</w:t>
      </w:r>
    </w:p>
    <w:p w14:paraId="6EE57799" w14:textId="77777777" w:rsidR="008B58BC" w:rsidRDefault="00000000">
      <w:pPr>
        <w:rPr>
          <w:rFonts w:ascii="Arial" w:eastAsia="Arial" w:hAnsi="Arial" w:cs="Arial"/>
        </w:rPr>
      </w:pPr>
      <w:r>
        <w:rPr>
          <w:rFonts w:ascii="Arial" w:eastAsia="Arial" w:hAnsi="Arial" w:cs="Arial"/>
        </w:rPr>
        <w:t>Henry felt his pulse hammering so hard it pushed at his ribs. He leaned forward—too far.</w:t>
      </w:r>
      <w:r>
        <w:rPr>
          <w:rFonts w:ascii="Arial" w:eastAsia="Arial" w:hAnsi="Arial" w:cs="Arial"/>
        </w:rPr>
        <w:br/>
        <w:t xml:space="preserve">The board gave a small, aching </w:t>
      </w:r>
      <w:r>
        <w:rPr>
          <w:rFonts w:ascii="Arial" w:eastAsia="Arial" w:hAnsi="Arial" w:cs="Arial"/>
          <w:i/>
        </w:rPr>
        <w:t>creak.</w:t>
      </w:r>
    </w:p>
    <w:p w14:paraId="742A0BDC" w14:textId="77777777" w:rsidR="008B58BC" w:rsidRDefault="00000000">
      <w:pPr>
        <w:rPr>
          <w:rFonts w:ascii="Arial" w:eastAsia="Arial" w:hAnsi="Arial" w:cs="Arial"/>
        </w:rPr>
      </w:pPr>
      <w:r>
        <w:rPr>
          <w:rFonts w:ascii="Arial" w:eastAsia="Arial" w:hAnsi="Arial" w:cs="Arial"/>
        </w:rPr>
        <w:lastRenderedPageBreak/>
        <w:t>Collis froze. “You hear that?”</w:t>
      </w:r>
    </w:p>
    <w:p w14:paraId="0C15EAB1" w14:textId="77777777" w:rsidR="008B58BC" w:rsidRDefault="00000000">
      <w:pPr>
        <w:rPr>
          <w:rFonts w:ascii="Arial" w:eastAsia="Arial" w:hAnsi="Arial" w:cs="Arial"/>
        </w:rPr>
      </w:pPr>
      <w:r>
        <w:rPr>
          <w:rFonts w:ascii="Arial" w:eastAsia="Arial" w:hAnsi="Arial" w:cs="Arial"/>
        </w:rPr>
        <w:t>Grimwood stilled.</w:t>
      </w:r>
      <w:r>
        <w:rPr>
          <w:rFonts w:ascii="Arial" w:eastAsia="Arial" w:hAnsi="Arial" w:cs="Arial"/>
        </w:rPr>
        <w:br/>
        <w:t>Three silhouettes turned toward the sound.</w:t>
      </w:r>
    </w:p>
    <w:p w14:paraId="3FD92DD7" w14:textId="77777777" w:rsidR="008B58BC" w:rsidRDefault="00000000">
      <w:pPr>
        <w:rPr>
          <w:rFonts w:ascii="Arial" w:eastAsia="Arial" w:hAnsi="Arial" w:cs="Arial"/>
        </w:rPr>
      </w:pPr>
      <w:r>
        <w:rPr>
          <w:rFonts w:ascii="Arial" w:eastAsia="Arial" w:hAnsi="Arial" w:cs="Arial"/>
        </w:rPr>
        <w:t>Henry held his breath until his lungs screamed.</w:t>
      </w:r>
    </w:p>
    <w:p w14:paraId="09C06B06" w14:textId="77777777" w:rsidR="008B58BC" w:rsidRDefault="00000000">
      <w:pPr>
        <w:rPr>
          <w:rFonts w:ascii="Arial" w:eastAsia="Arial" w:hAnsi="Arial" w:cs="Arial"/>
        </w:rPr>
      </w:pPr>
      <w:r>
        <w:rPr>
          <w:rFonts w:ascii="Arial" w:eastAsia="Arial" w:hAnsi="Arial" w:cs="Arial"/>
        </w:rPr>
        <w:t>A beat. Two. Three.</w:t>
      </w:r>
    </w:p>
    <w:p w14:paraId="35D67775" w14:textId="77777777" w:rsidR="008B58BC" w:rsidRDefault="00000000">
      <w:pPr>
        <w:rPr>
          <w:rFonts w:ascii="Arial" w:eastAsia="Arial" w:hAnsi="Arial" w:cs="Arial"/>
        </w:rPr>
      </w:pPr>
      <w:r>
        <w:rPr>
          <w:rFonts w:ascii="Arial" w:eastAsia="Arial" w:hAnsi="Arial" w:cs="Arial"/>
        </w:rPr>
        <w:t>Grimwood snorted. “Wind,” he said. He struck a match, lighting his grin with the flare. “Fetch the rest of that rum.”</w:t>
      </w:r>
    </w:p>
    <w:p w14:paraId="7FB198C5" w14:textId="77777777" w:rsidR="008B58BC" w:rsidRDefault="00000000">
      <w:pPr>
        <w:rPr>
          <w:rFonts w:ascii="Arial" w:eastAsia="Arial" w:hAnsi="Arial" w:cs="Arial"/>
        </w:rPr>
      </w:pPr>
      <w:r>
        <w:rPr>
          <w:rFonts w:ascii="Arial" w:eastAsia="Arial" w:hAnsi="Arial" w:cs="Arial"/>
        </w:rPr>
        <w:t>The match hissed out. The laughter that followed was low and mean.</w:t>
      </w:r>
    </w:p>
    <w:p w14:paraId="5B3EB287" w14:textId="77777777" w:rsidR="008B58BC" w:rsidRDefault="00000000">
      <w:pPr>
        <w:rPr>
          <w:rFonts w:ascii="Arial" w:eastAsia="Arial" w:hAnsi="Arial" w:cs="Arial"/>
        </w:rPr>
      </w:pPr>
      <w:r>
        <w:rPr>
          <w:rFonts w:ascii="Arial" w:eastAsia="Arial" w:hAnsi="Arial" w:cs="Arial"/>
        </w:rPr>
        <w:t>Henry didn’t wait.</w:t>
      </w:r>
      <w:r>
        <w:rPr>
          <w:rFonts w:ascii="Arial" w:eastAsia="Arial" w:hAnsi="Arial" w:cs="Arial"/>
        </w:rPr>
        <w:br/>
        <w:t>He bolted; rope trailing behind him, boots barely touching the ground.</w:t>
      </w:r>
    </w:p>
    <w:p w14:paraId="0F53D3B7" w14:textId="77777777" w:rsidR="008B58BC" w:rsidRDefault="00000000">
      <w:pPr>
        <w:rPr>
          <w:rFonts w:ascii="Arial" w:eastAsia="Arial" w:hAnsi="Arial" w:cs="Arial"/>
        </w:rPr>
      </w:pPr>
      <w:r>
        <w:rPr>
          <w:rFonts w:ascii="Arial" w:eastAsia="Arial" w:hAnsi="Arial" w:cs="Arial"/>
        </w:rPr>
        <w:t>He hit Westcott’s door at a run.</w:t>
      </w:r>
      <w:r>
        <w:rPr>
          <w:rFonts w:ascii="Arial" w:eastAsia="Arial" w:hAnsi="Arial" w:cs="Arial"/>
        </w:rPr>
        <w:br/>
        <w:t>“</w:t>
      </w:r>
      <w:proofErr w:type="spellStart"/>
      <w:r>
        <w:rPr>
          <w:rFonts w:ascii="Arial" w:eastAsia="Arial" w:hAnsi="Arial" w:cs="Arial"/>
        </w:rPr>
        <w:t>Cap’n</w:t>
      </w:r>
      <w:proofErr w:type="spellEnd"/>
      <w:r>
        <w:rPr>
          <w:rFonts w:ascii="Arial" w:eastAsia="Arial" w:hAnsi="Arial" w:cs="Arial"/>
        </w:rPr>
        <w:t>!” he gasped. “</w:t>
      </w:r>
      <w:proofErr w:type="spellStart"/>
      <w:r>
        <w:rPr>
          <w:rFonts w:ascii="Arial" w:eastAsia="Arial" w:hAnsi="Arial" w:cs="Arial"/>
        </w:rPr>
        <w:t>Cap’n</w:t>
      </w:r>
      <w:proofErr w:type="spellEnd"/>
      <w:r>
        <w:rPr>
          <w:rFonts w:ascii="Arial" w:eastAsia="Arial" w:hAnsi="Arial" w:cs="Arial"/>
        </w:rPr>
        <w:t xml:space="preserve">, you wake—sir, it </w:t>
      </w:r>
      <w:proofErr w:type="gramStart"/>
      <w:r>
        <w:rPr>
          <w:rFonts w:ascii="Arial" w:eastAsia="Arial" w:hAnsi="Arial" w:cs="Arial"/>
        </w:rPr>
        <w:t>weren’t</w:t>
      </w:r>
      <w:proofErr w:type="gramEnd"/>
      <w:r>
        <w:rPr>
          <w:rFonts w:ascii="Arial" w:eastAsia="Arial" w:hAnsi="Arial" w:cs="Arial"/>
        </w:rPr>
        <w:t xml:space="preserve"> Sam! It </w:t>
      </w:r>
      <w:proofErr w:type="gramStart"/>
      <w:r>
        <w:rPr>
          <w:rFonts w:ascii="Arial" w:eastAsia="Arial" w:hAnsi="Arial" w:cs="Arial"/>
        </w:rPr>
        <w:t>were</w:t>
      </w:r>
      <w:proofErr w:type="gramEnd"/>
      <w:r>
        <w:rPr>
          <w:rFonts w:ascii="Arial" w:eastAsia="Arial" w:hAnsi="Arial" w:cs="Arial"/>
        </w:rPr>
        <w:t xml:space="preserve"> Grimwood; him and the others </w:t>
      </w:r>
      <w:proofErr w:type="spellStart"/>
      <w:r>
        <w:rPr>
          <w:rFonts w:ascii="Arial" w:eastAsia="Arial" w:hAnsi="Arial" w:cs="Arial"/>
        </w:rPr>
        <w:t>sayin</w:t>
      </w:r>
      <w:proofErr w:type="spellEnd"/>
      <w:r>
        <w:rPr>
          <w:rFonts w:ascii="Arial" w:eastAsia="Arial" w:hAnsi="Arial" w:cs="Arial"/>
        </w:rPr>
        <w:t>’ they planted the pretty things in Sam’s bed to make him look the thief!”</w:t>
      </w:r>
    </w:p>
    <w:p w14:paraId="1DEDD1D3" w14:textId="77777777" w:rsidR="008B58BC" w:rsidRDefault="00000000">
      <w:pPr>
        <w:rPr>
          <w:rFonts w:ascii="Arial" w:eastAsia="Arial" w:hAnsi="Arial" w:cs="Arial"/>
        </w:rPr>
      </w:pPr>
      <w:r>
        <w:rPr>
          <w:rFonts w:ascii="Arial" w:eastAsia="Arial" w:hAnsi="Arial" w:cs="Arial"/>
        </w:rPr>
        <w:t>Westcott was out of bed instantly, coat thrown over his shoulders.</w:t>
      </w:r>
      <w:r>
        <w:rPr>
          <w:rFonts w:ascii="Arial" w:eastAsia="Arial" w:hAnsi="Arial" w:cs="Arial"/>
        </w:rPr>
        <w:br/>
        <w:t>“You’re certain, Henry?”</w:t>
      </w:r>
    </w:p>
    <w:p w14:paraId="479743EC" w14:textId="77777777" w:rsidR="008B58BC" w:rsidRDefault="00000000">
      <w:pPr>
        <w:rPr>
          <w:rFonts w:ascii="Arial" w:eastAsia="Arial" w:hAnsi="Arial" w:cs="Arial"/>
        </w:rPr>
      </w:pPr>
      <w:r>
        <w:rPr>
          <w:rFonts w:ascii="Arial" w:eastAsia="Arial" w:hAnsi="Arial" w:cs="Arial"/>
        </w:rPr>
        <w:t>Henry nodded, breathless and trembling, but eyes blazing.</w:t>
      </w:r>
      <w:r>
        <w:rPr>
          <w:rFonts w:ascii="Arial" w:eastAsia="Arial" w:hAnsi="Arial" w:cs="Arial"/>
        </w:rPr>
        <w:br/>
        <w:t>“As the sea’s wet, sir. Heard it right clear.”</w:t>
      </w:r>
    </w:p>
    <w:p w14:paraId="11159E63" w14:textId="77777777" w:rsidR="008B58BC" w:rsidRDefault="00000000">
      <w:pPr>
        <w:rPr>
          <w:rFonts w:ascii="Arial" w:eastAsia="Arial" w:hAnsi="Arial" w:cs="Arial"/>
        </w:rPr>
      </w:pPr>
      <w:r>
        <w:rPr>
          <w:rFonts w:ascii="Arial" w:eastAsia="Arial" w:hAnsi="Arial" w:cs="Arial"/>
        </w:rPr>
        <w:t>Westcott grabbed his lantern and called for Amos and Josiah. The three strode across the yard with a speed that looked like thunder trying not to roar. Henry hurried behind, heart flying ahead of him.</w:t>
      </w:r>
    </w:p>
    <w:p w14:paraId="0569F3CA" w14:textId="77777777" w:rsidR="008B58BC" w:rsidRDefault="00000000">
      <w:pPr>
        <w:rPr>
          <w:rFonts w:ascii="Arial" w:eastAsia="Arial" w:hAnsi="Arial" w:cs="Arial"/>
        </w:rPr>
      </w:pPr>
      <w:r>
        <w:rPr>
          <w:rFonts w:ascii="Arial" w:eastAsia="Arial" w:hAnsi="Arial" w:cs="Arial"/>
        </w:rPr>
        <w:t>They found Grimwood outside the loft, Collis half-drunk, Hatch already shrinking from the lantern’s glare.</w:t>
      </w:r>
    </w:p>
    <w:p w14:paraId="4CBA4C39" w14:textId="77777777" w:rsidR="008B58BC" w:rsidRDefault="00000000">
      <w:pPr>
        <w:rPr>
          <w:rFonts w:ascii="Arial" w:eastAsia="Arial" w:hAnsi="Arial" w:cs="Arial"/>
        </w:rPr>
      </w:pPr>
      <w:r>
        <w:rPr>
          <w:rFonts w:ascii="Arial" w:eastAsia="Arial" w:hAnsi="Arial" w:cs="Arial"/>
        </w:rPr>
        <w:t>Westcott’s light landed on Grimwood’s face.</w:t>
      </w:r>
      <w:r>
        <w:rPr>
          <w:rFonts w:ascii="Arial" w:eastAsia="Arial" w:hAnsi="Arial" w:cs="Arial"/>
        </w:rPr>
        <w:br/>
        <w:t>The man squinted, then smiled a cold, coiled thing.</w:t>
      </w:r>
    </w:p>
    <w:p w14:paraId="220AF742"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Evenin</w:t>
      </w:r>
      <w:proofErr w:type="spellEnd"/>
      <w:r>
        <w:rPr>
          <w:rFonts w:ascii="Arial" w:eastAsia="Arial" w:hAnsi="Arial" w:cs="Arial"/>
        </w:rPr>
        <w:t xml:space="preserve">’, Captain,” he drawled. “Late hour for </w:t>
      </w:r>
      <w:proofErr w:type="spellStart"/>
      <w:r>
        <w:rPr>
          <w:rFonts w:ascii="Arial" w:eastAsia="Arial" w:hAnsi="Arial" w:cs="Arial"/>
        </w:rPr>
        <w:t>visitin</w:t>
      </w:r>
      <w:proofErr w:type="spellEnd"/>
      <w:r>
        <w:rPr>
          <w:rFonts w:ascii="Arial" w:eastAsia="Arial" w:hAnsi="Arial" w:cs="Arial"/>
        </w:rPr>
        <w:t>’.”</w:t>
      </w:r>
    </w:p>
    <w:p w14:paraId="19BC5C92" w14:textId="77777777" w:rsidR="008B58BC" w:rsidRDefault="00000000">
      <w:pPr>
        <w:rPr>
          <w:rFonts w:ascii="Arial" w:eastAsia="Arial" w:hAnsi="Arial" w:cs="Arial"/>
        </w:rPr>
      </w:pPr>
      <w:r>
        <w:rPr>
          <w:rFonts w:ascii="Arial" w:eastAsia="Arial" w:hAnsi="Arial" w:cs="Arial"/>
        </w:rPr>
        <w:t>Westcott didn’t blink. “You’ve been planting more than nets.”</w:t>
      </w:r>
    </w:p>
    <w:p w14:paraId="6A380C5A" w14:textId="77777777" w:rsidR="008B58BC" w:rsidRDefault="00000000">
      <w:pPr>
        <w:rPr>
          <w:rFonts w:ascii="Arial" w:eastAsia="Arial" w:hAnsi="Arial" w:cs="Arial"/>
        </w:rPr>
      </w:pPr>
      <w:r>
        <w:rPr>
          <w:rFonts w:ascii="Arial" w:eastAsia="Arial" w:hAnsi="Arial" w:cs="Arial"/>
        </w:rPr>
        <w:t>The grin widened. “Got proof?”</w:t>
      </w:r>
    </w:p>
    <w:p w14:paraId="033EC532" w14:textId="77777777" w:rsidR="008B58BC" w:rsidRDefault="00000000">
      <w:pPr>
        <w:rPr>
          <w:rFonts w:ascii="Arial" w:eastAsia="Arial" w:hAnsi="Arial" w:cs="Arial"/>
        </w:rPr>
      </w:pPr>
      <w:r>
        <w:rPr>
          <w:rFonts w:ascii="Arial" w:eastAsia="Arial" w:hAnsi="Arial" w:cs="Arial"/>
        </w:rPr>
        <w:t>“Got a witness,” Westcott said. He angled the lantern toward Henry.</w:t>
      </w:r>
    </w:p>
    <w:p w14:paraId="1A1FC33E" w14:textId="77777777" w:rsidR="008B58BC" w:rsidRDefault="00000000">
      <w:pPr>
        <w:rPr>
          <w:rFonts w:ascii="Arial" w:eastAsia="Arial" w:hAnsi="Arial" w:cs="Arial"/>
        </w:rPr>
      </w:pPr>
      <w:r>
        <w:rPr>
          <w:rFonts w:ascii="Arial" w:eastAsia="Arial" w:hAnsi="Arial" w:cs="Arial"/>
        </w:rPr>
        <w:t>Henry stepped forward, shaking but unyielding.</w:t>
      </w:r>
      <w:r>
        <w:rPr>
          <w:rFonts w:ascii="Arial" w:eastAsia="Arial" w:hAnsi="Arial" w:cs="Arial"/>
        </w:rPr>
        <w:br/>
        <w:t>“I ’</w:t>
      </w:r>
      <w:proofErr w:type="spellStart"/>
      <w:r>
        <w:rPr>
          <w:rFonts w:ascii="Arial" w:eastAsia="Arial" w:hAnsi="Arial" w:cs="Arial"/>
        </w:rPr>
        <w:t>eard</w:t>
      </w:r>
      <w:proofErr w:type="spellEnd"/>
      <w:r>
        <w:rPr>
          <w:rFonts w:ascii="Arial" w:eastAsia="Arial" w:hAnsi="Arial" w:cs="Arial"/>
        </w:rPr>
        <w:t xml:space="preserve"> you, sir. Plain as </w:t>
      </w:r>
      <w:proofErr w:type="spellStart"/>
      <w:r>
        <w:rPr>
          <w:rFonts w:ascii="Arial" w:eastAsia="Arial" w:hAnsi="Arial" w:cs="Arial"/>
        </w:rPr>
        <w:t>prayin</w:t>
      </w:r>
      <w:proofErr w:type="spellEnd"/>
      <w:r>
        <w:rPr>
          <w:rFonts w:ascii="Arial" w:eastAsia="Arial" w:hAnsi="Arial" w:cs="Arial"/>
        </w:rPr>
        <w:t>’. You said the trick worked. Said Sam look the liar now.”</w:t>
      </w:r>
    </w:p>
    <w:p w14:paraId="4F91DE38" w14:textId="77777777" w:rsidR="008B58BC" w:rsidRDefault="00000000">
      <w:pPr>
        <w:rPr>
          <w:rFonts w:ascii="Arial" w:eastAsia="Arial" w:hAnsi="Arial" w:cs="Arial"/>
        </w:rPr>
      </w:pPr>
      <w:r>
        <w:rPr>
          <w:rFonts w:ascii="Arial" w:eastAsia="Arial" w:hAnsi="Arial" w:cs="Arial"/>
        </w:rPr>
        <w:t>Grimwood’s eyes narrowed. “Careful, boy.”</w:t>
      </w:r>
    </w:p>
    <w:p w14:paraId="2A06D9C5" w14:textId="77777777" w:rsidR="008B58BC" w:rsidRDefault="00000000">
      <w:pPr>
        <w:rPr>
          <w:rFonts w:ascii="Arial" w:eastAsia="Arial" w:hAnsi="Arial" w:cs="Arial"/>
        </w:rPr>
      </w:pPr>
      <w:r>
        <w:rPr>
          <w:rFonts w:ascii="Arial" w:eastAsia="Arial" w:hAnsi="Arial" w:cs="Arial"/>
        </w:rPr>
        <w:lastRenderedPageBreak/>
        <w:t>For a breath, the night held its teeth.</w:t>
      </w:r>
    </w:p>
    <w:p w14:paraId="63DD22B8" w14:textId="77777777" w:rsidR="008B58BC" w:rsidRDefault="00000000">
      <w:pPr>
        <w:rPr>
          <w:rFonts w:ascii="Arial" w:eastAsia="Arial" w:hAnsi="Arial" w:cs="Arial"/>
        </w:rPr>
      </w:pPr>
      <w:r>
        <w:rPr>
          <w:rFonts w:ascii="Arial" w:eastAsia="Arial" w:hAnsi="Arial" w:cs="Arial"/>
        </w:rPr>
        <w:t>Grimwood moved fast, a half-step forward, but Amos and Josiah surged quicker, each grabbing an arm.</w:t>
      </w:r>
      <w:r>
        <w:rPr>
          <w:rFonts w:ascii="Arial" w:eastAsia="Arial" w:hAnsi="Arial" w:cs="Arial"/>
        </w:rPr>
        <w:br/>
        <w:t>Westcott shoved him back against a post.</w:t>
      </w:r>
    </w:p>
    <w:p w14:paraId="3589E9FA" w14:textId="77777777" w:rsidR="008B58BC" w:rsidRDefault="00000000">
      <w:pPr>
        <w:rPr>
          <w:rFonts w:ascii="Arial" w:eastAsia="Arial" w:hAnsi="Arial" w:cs="Arial"/>
        </w:rPr>
      </w:pPr>
      <w:r>
        <w:rPr>
          <w:rFonts w:ascii="Arial" w:eastAsia="Arial" w:hAnsi="Arial" w:cs="Arial"/>
        </w:rPr>
        <w:t>“You’re done,” Westcott said, voice flat as a blade.</w:t>
      </w:r>
    </w:p>
    <w:p w14:paraId="06E1DC56" w14:textId="77777777" w:rsidR="008B58BC" w:rsidRDefault="00000000">
      <w:pPr>
        <w:rPr>
          <w:rFonts w:ascii="Arial" w:eastAsia="Arial" w:hAnsi="Arial" w:cs="Arial"/>
        </w:rPr>
      </w:pPr>
      <w:r>
        <w:rPr>
          <w:rFonts w:ascii="Arial" w:eastAsia="Arial" w:hAnsi="Arial" w:cs="Arial"/>
        </w:rPr>
        <w:t>Collis stammered some excuse, but Westcott cut him down with a look.</w:t>
      </w:r>
      <w:r>
        <w:rPr>
          <w:rFonts w:ascii="Arial" w:eastAsia="Arial" w:hAnsi="Arial" w:cs="Arial"/>
        </w:rPr>
        <w:br/>
        <w:t>“You’ll both stay put until I say otherwise.”</w:t>
      </w:r>
    </w:p>
    <w:p w14:paraId="21CE91C8" w14:textId="77777777" w:rsidR="008B58BC" w:rsidRDefault="00000000">
      <w:pPr>
        <w:rPr>
          <w:rFonts w:ascii="Arial" w:eastAsia="Arial" w:hAnsi="Arial" w:cs="Arial"/>
        </w:rPr>
      </w:pPr>
      <w:r>
        <w:rPr>
          <w:rFonts w:ascii="Arial" w:eastAsia="Arial" w:hAnsi="Arial" w:cs="Arial"/>
        </w:rPr>
        <w:t>Sam came running into the lantern glow, drawn by the noise. He stopped short when he saw Grimwood pinned, the crew gathered, Henry trembling with a courage too big for his small frame.</w:t>
      </w:r>
    </w:p>
    <w:p w14:paraId="0CBB6486" w14:textId="77777777" w:rsidR="008B58BC" w:rsidRDefault="00000000">
      <w:pPr>
        <w:rPr>
          <w:rFonts w:ascii="Arial" w:eastAsia="Arial" w:hAnsi="Arial" w:cs="Arial"/>
        </w:rPr>
      </w:pPr>
      <w:r>
        <w:rPr>
          <w:rFonts w:ascii="Arial" w:eastAsia="Arial" w:hAnsi="Arial" w:cs="Arial"/>
        </w:rPr>
        <w:t>Westcott turned toward Sam.</w:t>
      </w:r>
      <w:r>
        <w:rPr>
          <w:rFonts w:ascii="Arial" w:eastAsia="Arial" w:hAnsi="Arial" w:cs="Arial"/>
        </w:rPr>
        <w:br/>
        <w:t>“You’re clear, Dawson. All of it. The lie’s dead.”</w:t>
      </w:r>
    </w:p>
    <w:p w14:paraId="0C0C2B5F" w14:textId="77777777" w:rsidR="008B58BC" w:rsidRDefault="00000000">
      <w:pPr>
        <w:rPr>
          <w:rFonts w:ascii="Arial" w:eastAsia="Arial" w:hAnsi="Arial" w:cs="Arial"/>
        </w:rPr>
      </w:pPr>
      <w:r>
        <w:rPr>
          <w:rFonts w:ascii="Arial" w:eastAsia="Arial" w:hAnsi="Arial" w:cs="Arial"/>
        </w:rPr>
        <w:t>The words slammed into Sam like a wave he didn’t brace for.</w:t>
      </w:r>
      <w:r>
        <w:rPr>
          <w:rFonts w:ascii="Arial" w:eastAsia="Arial" w:hAnsi="Arial" w:cs="Arial"/>
        </w:rPr>
        <w:br/>
        <w:t>He blinked once, twice; relief cutting deep.</w:t>
      </w:r>
    </w:p>
    <w:p w14:paraId="49E881F3" w14:textId="77777777" w:rsidR="008B58BC" w:rsidRDefault="00000000">
      <w:pPr>
        <w:rPr>
          <w:rFonts w:ascii="Arial" w:eastAsia="Arial" w:hAnsi="Arial" w:cs="Arial"/>
        </w:rPr>
      </w:pPr>
      <w:r>
        <w:rPr>
          <w:rFonts w:ascii="Arial" w:eastAsia="Arial" w:hAnsi="Arial" w:cs="Arial"/>
        </w:rPr>
        <w:t>Amos clapped his shoulder. “Told you we’d get to the truth.”</w:t>
      </w:r>
    </w:p>
    <w:p w14:paraId="77CE2815" w14:textId="77777777" w:rsidR="008B58BC" w:rsidRDefault="00000000">
      <w:pPr>
        <w:rPr>
          <w:rFonts w:ascii="Arial" w:eastAsia="Arial" w:hAnsi="Arial" w:cs="Arial"/>
        </w:rPr>
      </w:pPr>
      <w:r>
        <w:rPr>
          <w:rFonts w:ascii="Arial" w:eastAsia="Arial" w:hAnsi="Arial" w:cs="Arial"/>
        </w:rPr>
        <w:t>Henry beamed, rocking on his heels. “See, Sam? I done it proper brave, I did.”</w:t>
      </w:r>
    </w:p>
    <w:p w14:paraId="3AE4A18B" w14:textId="77777777" w:rsidR="008B58BC" w:rsidRDefault="00000000">
      <w:pPr>
        <w:rPr>
          <w:rFonts w:ascii="Arial" w:eastAsia="Arial" w:hAnsi="Arial" w:cs="Arial"/>
        </w:rPr>
      </w:pPr>
      <w:r>
        <w:rPr>
          <w:rFonts w:ascii="Arial" w:eastAsia="Arial" w:hAnsi="Arial" w:cs="Arial"/>
        </w:rPr>
        <w:t>Sam crouched down, voice thick. “You saved me, Henry.”</w:t>
      </w:r>
    </w:p>
    <w:p w14:paraId="70162B55" w14:textId="77777777" w:rsidR="008B58BC" w:rsidRDefault="00000000">
      <w:pPr>
        <w:rPr>
          <w:rFonts w:ascii="Arial" w:eastAsia="Arial" w:hAnsi="Arial" w:cs="Arial"/>
        </w:rPr>
      </w:pPr>
      <w:r>
        <w:rPr>
          <w:rFonts w:ascii="Arial" w:eastAsia="Arial" w:hAnsi="Arial" w:cs="Arial"/>
        </w:rPr>
        <w:t xml:space="preserve">Henry nodded eagerly. “We </w:t>
      </w:r>
      <w:proofErr w:type="gramStart"/>
      <w:r>
        <w:rPr>
          <w:rFonts w:ascii="Arial" w:eastAsia="Arial" w:hAnsi="Arial" w:cs="Arial"/>
        </w:rPr>
        <w:t>saves</w:t>
      </w:r>
      <w:proofErr w:type="gramEnd"/>
      <w:r>
        <w:rPr>
          <w:rFonts w:ascii="Arial" w:eastAsia="Arial" w:hAnsi="Arial" w:cs="Arial"/>
        </w:rPr>
        <w:t xml:space="preserve"> each other.”</w:t>
      </w:r>
    </w:p>
    <w:p w14:paraId="1D8953EB" w14:textId="77777777" w:rsidR="008B58BC" w:rsidRDefault="00000000">
      <w:pPr>
        <w:rPr>
          <w:rFonts w:ascii="Arial" w:eastAsia="Arial" w:hAnsi="Arial" w:cs="Arial"/>
        </w:rPr>
      </w:pPr>
      <w:r>
        <w:rPr>
          <w:rFonts w:ascii="Arial" w:eastAsia="Arial" w:hAnsi="Arial" w:cs="Arial"/>
        </w:rPr>
        <w:t>Grimwood spat into the sand, blood trailing from the corner of his mouth.</w:t>
      </w:r>
    </w:p>
    <w:p w14:paraId="38651166" w14:textId="77777777" w:rsidR="008B58BC" w:rsidRDefault="00000000">
      <w:pPr>
        <w:rPr>
          <w:rFonts w:ascii="Arial" w:eastAsia="Arial" w:hAnsi="Arial" w:cs="Arial"/>
        </w:rPr>
      </w:pPr>
      <w:r>
        <w:rPr>
          <w:rFonts w:ascii="Arial" w:eastAsia="Arial" w:hAnsi="Arial" w:cs="Arial"/>
        </w:rPr>
        <w:t>“You think truth keeps men like me down?” His voice rasped—hoarse, dangerous, coiled.</w:t>
      </w:r>
    </w:p>
    <w:p w14:paraId="18594448" w14:textId="77777777" w:rsidR="008B58BC" w:rsidRDefault="00000000">
      <w:pPr>
        <w:rPr>
          <w:rFonts w:ascii="Arial" w:eastAsia="Arial" w:hAnsi="Arial" w:cs="Arial"/>
        </w:rPr>
      </w:pPr>
      <w:r>
        <w:rPr>
          <w:rFonts w:ascii="Arial" w:eastAsia="Arial" w:hAnsi="Arial" w:cs="Arial"/>
        </w:rPr>
        <w:t>At his nod, Amos and Josiah hauled Grimwood to his feet. Collis stumbled up beside him, dazed and blinking. Hatch stood a few paces back, face twisted into something between fear and shame, unable to meet anyone’s eyes.</w:t>
      </w:r>
    </w:p>
    <w:p w14:paraId="339D49E9" w14:textId="77777777" w:rsidR="008B58BC" w:rsidRDefault="00000000">
      <w:pPr>
        <w:rPr>
          <w:rFonts w:ascii="Arial" w:eastAsia="Arial" w:hAnsi="Arial" w:cs="Arial"/>
        </w:rPr>
      </w:pPr>
      <w:r>
        <w:rPr>
          <w:rFonts w:ascii="Arial" w:eastAsia="Arial" w:hAnsi="Arial" w:cs="Arial"/>
        </w:rPr>
        <w:t>They weren’t bound.</w:t>
      </w:r>
    </w:p>
    <w:p w14:paraId="34293B9F" w14:textId="77777777" w:rsidR="008B58BC" w:rsidRDefault="00000000">
      <w:pPr>
        <w:rPr>
          <w:rFonts w:ascii="Arial" w:eastAsia="Arial" w:hAnsi="Arial" w:cs="Arial"/>
        </w:rPr>
      </w:pPr>
      <w:r>
        <w:rPr>
          <w:rFonts w:ascii="Arial" w:eastAsia="Arial" w:hAnsi="Arial" w:cs="Arial"/>
        </w:rPr>
        <w:t>They weren’t held.</w:t>
      </w:r>
    </w:p>
    <w:p w14:paraId="2CE123A5" w14:textId="77777777" w:rsidR="008B58BC" w:rsidRDefault="00000000">
      <w:pPr>
        <w:rPr>
          <w:rFonts w:ascii="Arial" w:eastAsia="Arial" w:hAnsi="Arial" w:cs="Arial"/>
        </w:rPr>
      </w:pPr>
      <w:r>
        <w:rPr>
          <w:rFonts w:ascii="Arial" w:eastAsia="Arial" w:hAnsi="Arial" w:cs="Arial"/>
        </w:rPr>
        <w:t>Just bruised, beaten, and being shown the road.</w:t>
      </w:r>
    </w:p>
    <w:p w14:paraId="54214576" w14:textId="77777777" w:rsidR="008B58BC" w:rsidRDefault="00000000">
      <w:pPr>
        <w:rPr>
          <w:rFonts w:ascii="Arial" w:eastAsia="Arial" w:hAnsi="Arial" w:cs="Arial"/>
        </w:rPr>
      </w:pPr>
      <w:r>
        <w:rPr>
          <w:rFonts w:ascii="Arial" w:eastAsia="Arial" w:hAnsi="Arial" w:cs="Arial"/>
        </w:rPr>
        <w:t>Grimwood jerked his arm free and steadied himself, breath coming hot through his teeth. He wiped his mouth with the back of his hand, looked at the smear of red, then slowly raised his gaze to Westcott.</w:t>
      </w:r>
    </w:p>
    <w:p w14:paraId="1B729583" w14:textId="77777777" w:rsidR="008B58BC" w:rsidRDefault="00000000">
      <w:pPr>
        <w:rPr>
          <w:rFonts w:ascii="Arial" w:eastAsia="Arial" w:hAnsi="Arial" w:cs="Arial"/>
        </w:rPr>
      </w:pPr>
      <w:r>
        <w:rPr>
          <w:rFonts w:ascii="Arial" w:eastAsia="Arial" w:hAnsi="Arial" w:cs="Arial"/>
        </w:rPr>
        <w:t>A smile crept across his face—thin, cruel, knowing.</w:t>
      </w:r>
    </w:p>
    <w:p w14:paraId="15DE8DAC" w14:textId="77777777" w:rsidR="008B58BC" w:rsidRDefault="00000000">
      <w:pPr>
        <w:rPr>
          <w:rFonts w:ascii="Arial" w:eastAsia="Arial" w:hAnsi="Arial" w:cs="Arial"/>
        </w:rPr>
      </w:pPr>
      <w:r>
        <w:rPr>
          <w:rFonts w:ascii="Arial" w:eastAsia="Arial" w:hAnsi="Arial" w:cs="Arial"/>
        </w:rPr>
        <w:lastRenderedPageBreak/>
        <w:t xml:space="preserve">“You boys did yourselves a favor </w:t>
      </w:r>
      <w:proofErr w:type="spellStart"/>
      <w:r>
        <w:rPr>
          <w:rFonts w:ascii="Arial" w:eastAsia="Arial" w:hAnsi="Arial" w:cs="Arial"/>
        </w:rPr>
        <w:t>lettin</w:t>
      </w:r>
      <w:proofErr w:type="spellEnd"/>
      <w:r>
        <w:rPr>
          <w:rFonts w:ascii="Arial" w:eastAsia="Arial" w:hAnsi="Arial" w:cs="Arial"/>
        </w:rPr>
        <w:t>’ us walk,” he said softly. “Some stories… better left unspoken. Town don’t need to hear how things truly went tonight.” His eyes slid from Westcott to Josiah, then to Sam, lingering there with cold recognition. “Loose tongues make short lives on an island this small.”</w:t>
      </w:r>
    </w:p>
    <w:p w14:paraId="15EDB31D" w14:textId="77777777" w:rsidR="008B58BC" w:rsidRDefault="00000000">
      <w:pPr>
        <w:rPr>
          <w:rFonts w:ascii="Arial" w:eastAsia="Arial" w:hAnsi="Arial" w:cs="Arial"/>
        </w:rPr>
      </w:pPr>
      <w:r>
        <w:rPr>
          <w:rFonts w:ascii="Arial" w:eastAsia="Arial" w:hAnsi="Arial" w:cs="Arial"/>
        </w:rPr>
        <w:t>Amos stiffened. Sam’s jaw tightened.</w:t>
      </w:r>
    </w:p>
    <w:p w14:paraId="5AFD18C7" w14:textId="77777777" w:rsidR="008B58BC" w:rsidRDefault="00000000">
      <w:pPr>
        <w:rPr>
          <w:rFonts w:ascii="Arial" w:eastAsia="Arial" w:hAnsi="Arial" w:cs="Arial"/>
        </w:rPr>
      </w:pPr>
      <w:r>
        <w:rPr>
          <w:rFonts w:ascii="Arial" w:eastAsia="Arial" w:hAnsi="Arial" w:cs="Arial"/>
        </w:rPr>
        <w:t>Westcott stepped forward before any man could answer.</w:t>
      </w:r>
    </w:p>
    <w:p w14:paraId="3AAC81CE" w14:textId="77777777" w:rsidR="008B58BC" w:rsidRDefault="00000000">
      <w:pPr>
        <w:rPr>
          <w:rFonts w:ascii="Arial" w:eastAsia="Arial" w:hAnsi="Arial" w:cs="Arial"/>
        </w:rPr>
      </w:pPr>
      <w:r>
        <w:rPr>
          <w:rFonts w:ascii="Arial" w:eastAsia="Arial" w:hAnsi="Arial" w:cs="Arial"/>
        </w:rPr>
        <w:t>“That’s enough,” he said, not loud but certain. “Take your men and go.”</w:t>
      </w:r>
    </w:p>
    <w:p w14:paraId="06FC8AD0" w14:textId="77777777" w:rsidR="008B58BC" w:rsidRDefault="00000000">
      <w:pPr>
        <w:rPr>
          <w:rFonts w:ascii="Arial" w:eastAsia="Arial" w:hAnsi="Arial" w:cs="Arial"/>
        </w:rPr>
      </w:pPr>
      <w:r>
        <w:rPr>
          <w:rFonts w:ascii="Arial" w:eastAsia="Arial" w:hAnsi="Arial" w:cs="Arial"/>
        </w:rPr>
        <w:t xml:space="preserve">Grimwood’s smile widened a fraction. “Oh, we’ll go. Wouldn’t want trouble </w:t>
      </w:r>
      <w:proofErr w:type="spellStart"/>
      <w:r>
        <w:rPr>
          <w:rFonts w:ascii="Arial" w:eastAsia="Arial" w:hAnsi="Arial" w:cs="Arial"/>
        </w:rPr>
        <w:t>followin</w:t>
      </w:r>
      <w:proofErr w:type="spellEnd"/>
      <w:r>
        <w:rPr>
          <w:rFonts w:ascii="Arial" w:eastAsia="Arial" w:hAnsi="Arial" w:cs="Arial"/>
        </w:rPr>
        <w:t>’ us back.”</w:t>
      </w:r>
    </w:p>
    <w:p w14:paraId="21661246" w14:textId="77777777" w:rsidR="008B58BC" w:rsidRDefault="00000000">
      <w:pPr>
        <w:rPr>
          <w:rFonts w:ascii="Arial" w:eastAsia="Arial" w:hAnsi="Arial" w:cs="Arial"/>
        </w:rPr>
      </w:pPr>
      <w:r>
        <w:rPr>
          <w:rFonts w:ascii="Arial" w:eastAsia="Arial" w:hAnsi="Arial" w:cs="Arial"/>
        </w:rPr>
        <w:t>A pause. A breath.</w:t>
      </w:r>
    </w:p>
    <w:p w14:paraId="63D7D08F" w14:textId="77777777" w:rsidR="008B58BC" w:rsidRDefault="00000000">
      <w:pPr>
        <w:rPr>
          <w:rFonts w:ascii="Arial" w:eastAsia="Arial" w:hAnsi="Arial" w:cs="Arial"/>
        </w:rPr>
      </w:pPr>
      <w:r>
        <w:rPr>
          <w:rFonts w:ascii="Arial" w:eastAsia="Arial" w:hAnsi="Arial" w:cs="Arial"/>
        </w:rPr>
        <w:t>“Best you keep your crew from stirring any, Captain.”</w:t>
      </w:r>
    </w:p>
    <w:p w14:paraId="6968E293" w14:textId="77777777" w:rsidR="008B58BC" w:rsidRDefault="00000000">
      <w:pPr>
        <w:rPr>
          <w:rFonts w:ascii="Arial" w:eastAsia="Arial" w:hAnsi="Arial" w:cs="Arial"/>
        </w:rPr>
      </w:pPr>
      <w:r>
        <w:rPr>
          <w:rFonts w:ascii="Arial" w:eastAsia="Arial" w:hAnsi="Arial" w:cs="Arial"/>
        </w:rPr>
        <w:t>Amos bristled, taking half a step closer, but Westcott lifted a hand—barely—and Amos froze.</w:t>
      </w:r>
    </w:p>
    <w:p w14:paraId="77C91F6E" w14:textId="77777777" w:rsidR="008B58BC" w:rsidRDefault="00000000">
      <w:pPr>
        <w:rPr>
          <w:rFonts w:ascii="Arial" w:eastAsia="Arial" w:hAnsi="Arial" w:cs="Arial"/>
        </w:rPr>
      </w:pPr>
      <w:r>
        <w:rPr>
          <w:rFonts w:ascii="Arial" w:eastAsia="Arial" w:hAnsi="Arial" w:cs="Arial"/>
        </w:rPr>
        <w:t>“We’re done here,” Westcott said.</w:t>
      </w:r>
    </w:p>
    <w:p w14:paraId="79C7ACBA" w14:textId="77777777" w:rsidR="008B58BC" w:rsidRDefault="00000000">
      <w:pPr>
        <w:rPr>
          <w:rFonts w:ascii="Arial" w:eastAsia="Arial" w:hAnsi="Arial" w:cs="Arial"/>
        </w:rPr>
      </w:pPr>
      <w:r>
        <w:rPr>
          <w:rFonts w:ascii="Arial" w:eastAsia="Arial" w:hAnsi="Arial" w:cs="Arial"/>
        </w:rPr>
        <w:t>The command settled over the sand like a dropped anchor.</w:t>
      </w:r>
    </w:p>
    <w:p w14:paraId="7C3A5FD1" w14:textId="77777777" w:rsidR="008B58BC" w:rsidRDefault="00000000">
      <w:pPr>
        <w:rPr>
          <w:rFonts w:ascii="Arial" w:eastAsia="Arial" w:hAnsi="Arial" w:cs="Arial"/>
        </w:rPr>
      </w:pPr>
      <w:r>
        <w:rPr>
          <w:rFonts w:ascii="Arial" w:eastAsia="Arial" w:hAnsi="Arial" w:cs="Arial"/>
        </w:rPr>
        <w:t>Amos and Josiah released their grip. Grimwood rolled his shoulders, testing for fractures, then spat again, a small dark stain on pale sand. Collis limped beside him; Hatch followed at a distance, head bowed.</w:t>
      </w:r>
    </w:p>
    <w:p w14:paraId="667AC5B1" w14:textId="77777777" w:rsidR="008B58BC" w:rsidRDefault="00000000">
      <w:pPr>
        <w:rPr>
          <w:rFonts w:ascii="Arial" w:eastAsia="Arial" w:hAnsi="Arial" w:cs="Arial"/>
        </w:rPr>
      </w:pPr>
      <w:r>
        <w:rPr>
          <w:rFonts w:ascii="Arial" w:eastAsia="Arial" w:hAnsi="Arial" w:cs="Arial"/>
        </w:rPr>
        <w:t>As they walked toward the road, their shadows stretched long and mean behind them.</w:t>
      </w:r>
    </w:p>
    <w:p w14:paraId="0EFEFF61" w14:textId="77777777" w:rsidR="008B58BC" w:rsidRDefault="00000000">
      <w:pPr>
        <w:rPr>
          <w:rFonts w:ascii="Arial" w:eastAsia="Arial" w:hAnsi="Arial" w:cs="Arial"/>
        </w:rPr>
      </w:pPr>
      <w:r>
        <w:rPr>
          <w:rFonts w:ascii="Arial" w:eastAsia="Arial" w:hAnsi="Arial" w:cs="Arial"/>
        </w:rPr>
        <w:t>Only when they were nearly out of sight did Josiah mutter, “Should’ve kept ’</w:t>
      </w:r>
      <w:proofErr w:type="spellStart"/>
      <w:r>
        <w:rPr>
          <w:rFonts w:ascii="Arial" w:eastAsia="Arial" w:hAnsi="Arial" w:cs="Arial"/>
        </w:rPr>
        <w:t>em</w:t>
      </w:r>
      <w:proofErr w:type="spellEnd"/>
      <w:r>
        <w:rPr>
          <w:rFonts w:ascii="Arial" w:eastAsia="Arial" w:hAnsi="Arial" w:cs="Arial"/>
        </w:rPr>
        <w:t>.”</w:t>
      </w:r>
    </w:p>
    <w:p w14:paraId="6797EB2D" w14:textId="77777777" w:rsidR="008B58BC" w:rsidRDefault="00000000">
      <w:pPr>
        <w:rPr>
          <w:rFonts w:ascii="Arial" w:eastAsia="Arial" w:hAnsi="Arial" w:cs="Arial"/>
        </w:rPr>
      </w:pPr>
      <w:r>
        <w:rPr>
          <w:rFonts w:ascii="Arial" w:eastAsia="Arial" w:hAnsi="Arial" w:cs="Arial"/>
        </w:rPr>
        <w:t>Westcott shook his head once—slow, deliberate. “Let it be.”</w:t>
      </w:r>
    </w:p>
    <w:p w14:paraId="4A260D5D" w14:textId="77777777" w:rsidR="008B58BC" w:rsidRDefault="00000000">
      <w:pPr>
        <w:rPr>
          <w:rFonts w:ascii="Arial" w:eastAsia="Arial" w:hAnsi="Arial" w:cs="Arial"/>
        </w:rPr>
      </w:pPr>
      <w:r>
        <w:rPr>
          <w:rFonts w:ascii="Arial" w:eastAsia="Arial" w:hAnsi="Arial" w:cs="Arial"/>
        </w:rPr>
        <w:t>“But Captain!”</w:t>
      </w:r>
    </w:p>
    <w:p w14:paraId="30DB97D5" w14:textId="77777777" w:rsidR="008B58BC" w:rsidRDefault="00000000">
      <w:pPr>
        <w:rPr>
          <w:rFonts w:ascii="Arial" w:eastAsia="Arial" w:hAnsi="Arial" w:cs="Arial"/>
        </w:rPr>
      </w:pPr>
      <w:r>
        <w:rPr>
          <w:rFonts w:ascii="Arial" w:eastAsia="Arial" w:hAnsi="Arial" w:cs="Arial"/>
        </w:rPr>
        <w:t>“No.” His tone carried a weight older than the dunes themselves. “Men like Grimwood don’t need a reason to strike back. Give ’</w:t>
      </w:r>
      <w:proofErr w:type="spellStart"/>
      <w:r>
        <w:rPr>
          <w:rFonts w:ascii="Arial" w:eastAsia="Arial" w:hAnsi="Arial" w:cs="Arial"/>
        </w:rPr>
        <w:t>em</w:t>
      </w:r>
      <w:proofErr w:type="spellEnd"/>
      <w:r>
        <w:rPr>
          <w:rFonts w:ascii="Arial" w:eastAsia="Arial" w:hAnsi="Arial" w:cs="Arial"/>
        </w:rPr>
        <w:t xml:space="preserve"> one, and they’ll burn the whole island to prove a point.”</w:t>
      </w:r>
    </w:p>
    <w:p w14:paraId="735C8132" w14:textId="77777777" w:rsidR="008B58BC" w:rsidRDefault="00000000">
      <w:pPr>
        <w:rPr>
          <w:rFonts w:ascii="Arial" w:eastAsia="Arial" w:hAnsi="Arial" w:cs="Arial"/>
        </w:rPr>
      </w:pPr>
      <w:r>
        <w:rPr>
          <w:rFonts w:ascii="Arial" w:eastAsia="Arial" w:hAnsi="Arial" w:cs="Arial"/>
        </w:rPr>
        <w:t>He looked each of them in the eye—Reuben, Amos, Josiah, Sam.</w:t>
      </w:r>
    </w:p>
    <w:p w14:paraId="3ED54B8F" w14:textId="77777777" w:rsidR="008B58BC" w:rsidRDefault="00000000">
      <w:pPr>
        <w:rPr>
          <w:rFonts w:ascii="Arial" w:eastAsia="Arial" w:hAnsi="Arial" w:cs="Arial"/>
        </w:rPr>
      </w:pPr>
      <w:r>
        <w:rPr>
          <w:rFonts w:ascii="Arial" w:eastAsia="Arial" w:hAnsi="Arial" w:cs="Arial"/>
        </w:rPr>
        <w:t xml:space="preserve">“We keep the peace. We guard our own. And we don’t give that man cause to come </w:t>
      </w:r>
      <w:proofErr w:type="spellStart"/>
      <w:r>
        <w:rPr>
          <w:rFonts w:ascii="Arial" w:eastAsia="Arial" w:hAnsi="Arial" w:cs="Arial"/>
        </w:rPr>
        <w:t>huntin</w:t>
      </w:r>
      <w:proofErr w:type="spellEnd"/>
      <w:r>
        <w:rPr>
          <w:rFonts w:ascii="Arial" w:eastAsia="Arial" w:hAnsi="Arial" w:cs="Arial"/>
        </w:rPr>
        <w:t>’.”</w:t>
      </w:r>
    </w:p>
    <w:p w14:paraId="17C0721C" w14:textId="77777777" w:rsidR="008B58BC" w:rsidRDefault="00000000">
      <w:pPr>
        <w:rPr>
          <w:rFonts w:ascii="Arial" w:eastAsia="Arial" w:hAnsi="Arial" w:cs="Arial"/>
        </w:rPr>
      </w:pPr>
      <w:r>
        <w:rPr>
          <w:rFonts w:ascii="Arial" w:eastAsia="Arial" w:hAnsi="Arial" w:cs="Arial"/>
        </w:rPr>
        <w:t>His gaze drifted toward the road where Grimwood had disappeared.</w:t>
      </w:r>
    </w:p>
    <w:p w14:paraId="4CE668C0" w14:textId="77777777" w:rsidR="008B58BC" w:rsidRDefault="00000000">
      <w:pPr>
        <w:rPr>
          <w:rFonts w:ascii="Arial" w:eastAsia="Arial" w:hAnsi="Arial" w:cs="Arial"/>
        </w:rPr>
      </w:pPr>
      <w:r>
        <w:rPr>
          <w:rFonts w:ascii="Arial" w:eastAsia="Arial" w:hAnsi="Arial" w:cs="Arial"/>
        </w:rPr>
        <w:t>“Let it go,” he said quietly. “For now.”</w:t>
      </w:r>
    </w:p>
    <w:p w14:paraId="3E4D59A7" w14:textId="77777777" w:rsidR="008B58BC" w:rsidRDefault="008B58BC">
      <w:pPr>
        <w:rPr>
          <w:rFonts w:ascii="Arial" w:eastAsia="Arial" w:hAnsi="Arial" w:cs="Arial"/>
        </w:rPr>
      </w:pPr>
    </w:p>
    <w:p w14:paraId="38753595" w14:textId="77777777" w:rsidR="008B58BC" w:rsidRDefault="00000000">
      <w:pPr>
        <w:rPr>
          <w:rFonts w:ascii="Arial" w:eastAsia="Arial" w:hAnsi="Arial" w:cs="Arial"/>
        </w:rPr>
      </w:pPr>
      <w:r>
        <w:rPr>
          <w:rFonts w:ascii="Arial" w:eastAsia="Arial" w:hAnsi="Arial" w:cs="Arial"/>
        </w:rPr>
        <w:t>When the yard finally emptied, the night seemed to inhale again.</w:t>
      </w:r>
    </w:p>
    <w:p w14:paraId="03956DC6" w14:textId="77777777" w:rsidR="008B58BC" w:rsidRDefault="00000000">
      <w:pPr>
        <w:rPr>
          <w:rFonts w:ascii="Arial" w:eastAsia="Arial" w:hAnsi="Arial" w:cs="Arial"/>
        </w:rPr>
      </w:pPr>
      <w:r>
        <w:rPr>
          <w:rFonts w:ascii="Arial" w:eastAsia="Arial" w:hAnsi="Arial" w:cs="Arial"/>
        </w:rPr>
        <w:t>Sam lingered by the post where Grimwood had stood.</w:t>
      </w:r>
      <w:r>
        <w:rPr>
          <w:rFonts w:ascii="Arial" w:eastAsia="Arial" w:hAnsi="Arial" w:cs="Arial"/>
        </w:rPr>
        <w:br/>
        <w:t>He slipped a hand into his pocket and felt the folded paper; the daisy Margaret had drawn for him.</w:t>
      </w:r>
      <w:r>
        <w:rPr>
          <w:rFonts w:ascii="Arial" w:eastAsia="Arial" w:hAnsi="Arial" w:cs="Arial"/>
        </w:rPr>
        <w:br/>
        <w:t>A small thing. A bright thing. A thing that had survived a storm.</w:t>
      </w:r>
    </w:p>
    <w:p w14:paraId="16A0F3D6" w14:textId="77777777" w:rsidR="008B58BC" w:rsidRDefault="00000000">
      <w:pPr>
        <w:rPr>
          <w:rFonts w:ascii="Arial" w:eastAsia="Arial" w:hAnsi="Arial" w:cs="Arial"/>
        </w:rPr>
      </w:pPr>
      <w:r>
        <w:rPr>
          <w:rFonts w:ascii="Arial" w:eastAsia="Arial" w:hAnsi="Arial" w:cs="Arial"/>
        </w:rPr>
        <w:t>He breathed in slow, tension easing from his chest.</w:t>
      </w:r>
    </w:p>
    <w:p w14:paraId="37B72758" w14:textId="77777777" w:rsidR="008B58BC" w:rsidRDefault="00000000">
      <w:pPr>
        <w:rPr>
          <w:rFonts w:ascii="Arial" w:eastAsia="Arial" w:hAnsi="Arial" w:cs="Arial"/>
        </w:rPr>
      </w:pPr>
      <w:r>
        <w:rPr>
          <w:rFonts w:ascii="Arial" w:eastAsia="Arial" w:hAnsi="Arial" w:cs="Arial"/>
        </w:rPr>
        <w:t xml:space="preserve">Somewhere far off down the road, a horse’s hoofbeats whispered against the </w:t>
      </w:r>
      <w:proofErr w:type="spellStart"/>
      <w:r>
        <w:rPr>
          <w:rFonts w:ascii="Arial" w:eastAsia="Arial" w:hAnsi="Arial" w:cs="Arial"/>
        </w:rPr>
        <w:t>dark,faint</w:t>
      </w:r>
      <w:proofErr w:type="spellEnd"/>
      <w:r>
        <w:rPr>
          <w:rFonts w:ascii="Arial" w:eastAsia="Arial" w:hAnsi="Arial" w:cs="Arial"/>
        </w:rPr>
        <w:t>, almost imagined, but they made the daisy feel warmer in his hand.</w:t>
      </w:r>
    </w:p>
    <w:p w14:paraId="086D2334" w14:textId="77777777" w:rsidR="008B58BC" w:rsidRDefault="00000000">
      <w:pPr>
        <w:rPr>
          <w:rFonts w:ascii="Arial" w:eastAsia="Arial" w:hAnsi="Arial" w:cs="Arial"/>
        </w:rPr>
      </w:pPr>
      <w:r>
        <w:rPr>
          <w:rFonts w:ascii="Arial" w:eastAsia="Arial" w:hAnsi="Arial" w:cs="Arial"/>
        </w:rPr>
        <w:t xml:space="preserve">And for the first time since arriving in Buxton, the world felt like it </w:t>
      </w:r>
      <w:proofErr w:type="gramStart"/>
      <w:r>
        <w:rPr>
          <w:rFonts w:ascii="Arial" w:eastAsia="Arial" w:hAnsi="Arial" w:cs="Arial"/>
        </w:rPr>
        <w:t>might just might</w:t>
      </w:r>
      <w:proofErr w:type="gramEnd"/>
      <w:r>
        <w:rPr>
          <w:rFonts w:ascii="Arial" w:eastAsia="Arial" w:hAnsi="Arial" w:cs="Arial"/>
        </w:rPr>
        <w:t xml:space="preserve"> be tilting his way.</w:t>
      </w:r>
    </w:p>
    <w:p w14:paraId="5DEC3943" w14:textId="77777777" w:rsidR="008B58BC" w:rsidRDefault="008B58BC">
      <w:pPr>
        <w:rPr>
          <w:rFonts w:ascii="Arial" w:eastAsia="Arial" w:hAnsi="Arial" w:cs="Arial"/>
        </w:rPr>
      </w:pPr>
    </w:p>
    <w:p w14:paraId="4A5DA218" w14:textId="77777777" w:rsidR="008B58BC" w:rsidRDefault="00000000">
      <w:pPr>
        <w:rPr>
          <w:rFonts w:ascii="Arial" w:eastAsia="Arial" w:hAnsi="Arial" w:cs="Arial"/>
          <w:b/>
        </w:rPr>
      </w:pPr>
      <w:r>
        <w:rPr>
          <w:rFonts w:ascii="Arial" w:eastAsia="Arial" w:hAnsi="Arial" w:cs="Arial"/>
          <w:b/>
        </w:rPr>
        <w:t xml:space="preserve">Chapter 59 </w:t>
      </w:r>
    </w:p>
    <w:p w14:paraId="05205BFF" w14:textId="77777777" w:rsidR="008B58BC" w:rsidRDefault="00000000">
      <w:pPr>
        <w:rPr>
          <w:rFonts w:ascii="Arial" w:eastAsia="Arial" w:hAnsi="Arial" w:cs="Arial"/>
        </w:rPr>
      </w:pPr>
      <w:r>
        <w:rPr>
          <w:rFonts w:ascii="Arial" w:eastAsia="Arial" w:hAnsi="Arial" w:cs="Arial"/>
        </w:rPr>
        <w:t>The yard had gone still; so still Sam could hear the beat of his own pulse in his ears.</w:t>
      </w:r>
      <w:r>
        <w:rPr>
          <w:rFonts w:ascii="Arial" w:eastAsia="Arial" w:hAnsi="Arial" w:cs="Arial"/>
        </w:rPr>
        <w:br/>
        <w:t>The place where they’d hauled Grimwood off hours earlier was only a rough patch of disturbed sand now, the wind already smoothing the marks away. The sea hissed beyond the dunes, dragging everything back into itself: footprints, rumors, guilt.</w:t>
      </w:r>
    </w:p>
    <w:p w14:paraId="457600FB" w14:textId="77777777" w:rsidR="008B58BC" w:rsidRDefault="00000000">
      <w:pPr>
        <w:rPr>
          <w:rFonts w:ascii="Arial" w:eastAsia="Arial" w:hAnsi="Arial" w:cs="Arial"/>
        </w:rPr>
      </w:pPr>
      <w:r>
        <w:rPr>
          <w:rFonts w:ascii="Arial" w:eastAsia="Arial" w:hAnsi="Arial" w:cs="Arial"/>
        </w:rPr>
        <w:t>Sam slept a restless sleep.</w:t>
      </w:r>
    </w:p>
    <w:p w14:paraId="5B1071A0" w14:textId="77777777" w:rsidR="008B58BC" w:rsidRDefault="00000000">
      <w:pPr>
        <w:rPr>
          <w:rFonts w:ascii="Arial" w:eastAsia="Arial" w:hAnsi="Arial" w:cs="Arial"/>
        </w:rPr>
      </w:pPr>
      <w:r>
        <w:rPr>
          <w:rFonts w:ascii="Arial" w:eastAsia="Arial" w:hAnsi="Arial" w:cs="Arial"/>
        </w:rPr>
        <w:t>When the first light bled pale along the horizon, he walked the shoreline until the station shrank into a smudge behind him. The tide shimmered silver and cold, the world rinsed clean but not settled—never settled.</w:t>
      </w:r>
    </w:p>
    <w:p w14:paraId="20E3FC2A" w14:textId="77777777" w:rsidR="008B58BC" w:rsidRDefault="00000000">
      <w:pPr>
        <w:rPr>
          <w:rFonts w:ascii="Arial" w:eastAsia="Arial" w:hAnsi="Arial" w:cs="Arial"/>
        </w:rPr>
      </w:pPr>
      <w:r>
        <w:rPr>
          <w:rFonts w:ascii="Arial" w:eastAsia="Arial" w:hAnsi="Arial" w:cs="Arial"/>
        </w:rPr>
        <w:t>Eliza stepped out of the dunes as if the morning had shaped itself around her—quiet, composed, the wind tugging at the loose strands beneath her straw hat. Her skirt brushed softly over the sand as she approached, leaving a faint trail behind.</w:t>
      </w:r>
    </w:p>
    <w:p w14:paraId="654DA674" w14:textId="77777777" w:rsidR="008B58BC" w:rsidRDefault="00000000">
      <w:pPr>
        <w:rPr>
          <w:rFonts w:ascii="Arial" w:eastAsia="Arial" w:hAnsi="Arial" w:cs="Arial"/>
        </w:rPr>
      </w:pPr>
      <w:r>
        <w:rPr>
          <w:rFonts w:ascii="Arial" w:eastAsia="Arial" w:hAnsi="Arial" w:cs="Arial"/>
        </w:rPr>
        <w:t>“You’re out early,” she said.</w:t>
      </w:r>
    </w:p>
    <w:p w14:paraId="6EF7B01E" w14:textId="77777777" w:rsidR="008B58BC" w:rsidRDefault="00000000">
      <w:pPr>
        <w:rPr>
          <w:rFonts w:ascii="Arial" w:eastAsia="Arial" w:hAnsi="Arial" w:cs="Arial"/>
        </w:rPr>
      </w:pPr>
      <w:r>
        <w:rPr>
          <w:rFonts w:ascii="Arial" w:eastAsia="Arial" w:hAnsi="Arial" w:cs="Arial"/>
        </w:rPr>
        <w:t>Sam didn’t turn right away. He had been staring at the horizon, but something in the air shifted the moment she arrived—like the calm had decided to take a breath.</w:t>
      </w:r>
    </w:p>
    <w:p w14:paraId="2F2C5208" w14:textId="77777777" w:rsidR="008B58BC" w:rsidRDefault="00000000">
      <w:pPr>
        <w:rPr>
          <w:rFonts w:ascii="Arial" w:eastAsia="Arial" w:hAnsi="Arial" w:cs="Arial"/>
        </w:rPr>
      </w:pPr>
      <w:r>
        <w:rPr>
          <w:rFonts w:ascii="Arial" w:eastAsia="Arial" w:hAnsi="Arial" w:cs="Arial"/>
        </w:rPr>
        <w:t>“Didn’t feel much like sleeping,” he said.</w:t>
      </w:r>
    </w:p>
    <w:p w14:paraId="5253BC5F" w14:textId="77777777" w:rsidR="008B58BC" w:rsidRDefault="00000000">
      <w:pPr>
        <w:rPr>
          <w:rFonts w:ascii="Arial" w:eastAsia="Arial" w:hAnsi="Arial" w:cs="Arial"/>
        </w:rPr>
      </w:pPr>
      <w:r>
        <w:rPr>
          <w:rFonts w:ascii="Arial" w:eastAsia="Arial" w:hAnsi="Arial" w:cs="Arial"/>
        </w:rPr>
        <w:t>Eliza moved to stand beside him, hands folded loosely before her.</w:t>
      </w:r>
    </w:p>
    <w:p w14:paraId="716E5C94" w14:textId="77777777" w:rsidR="008B58BC" w:rsidRDefault="00000000">
      <w:pPr>
        <w:rPr>
          <w:rFonts w:ascii="Arial" w:eastAsia="Arial" w:hAnsi="Arial" w:cs="Arial"/>
        </w:rPr>
      </w:pPr>
      <w:r>
        <w:rPr>
          <w:rFonts w:ascii="Arial" w:eastAsia="Arial" w:hAnsi="Arial" w:cs="Arial"/>
        </w:rPr>
        <w:t>“Where’s Margaret?” he asked, glancing toward the dunes as if expecting to see the girl chasing shells or drawing circles in the sand.</w:t>
      </w:r>
    </w:p>
    <w:p w14:paraId="31E29254" w14:textId="77777777" w:rsidR="008B58BC" w:rsidRDefault="00000000">
      <w:pPr>
        <w:rPr>
          <w:rFonts w:ascii="Arial" w:eastAsia="Arial" w:hAnsi="Arial" w:cs="Arial"/>
        </w:rPr>
      </w:pPr>
      <w:r>
        <w:rPr>
          <w:rFonts w:ascii="Arial" w:eastAsia="Arial" w:hAnsi="Arial" w:cs="Arial"/>
        </w:rPr>
        <w:lastRenderedPageBreak/>
        <w:t>“She’s still asleep,” Eliza replied. “Sometimes I take a walk before she wakes. Helps me settle my thoughts.” A small smile touched her mouth. “She’s taken quite well to you, you know. Margaret doesn’t warm to many. She’s a remarkably good judge of character.”</w:t>
      </w:r>
    </w:p>
    <w:p w14:paraId="5C145E08" w14:textId="77777777" w:rsidR="008B58BC" w:rsidRDefault="00000000">
      <w:pPr>
        <w:rPr>
          <w:rFonts w:ascii="Arial" w:eastAsia="Arial" w:hAnsi="Arial" w:cs="Arial"/>
        </w:rPr>
      </w:pPr>
      <w:r>
        <w:rPr>
          <w:rFonts w:ascii="Arial" w:eastAsia="Arial" w:hAnsi="Arial" w:cs="Arial"/>
        </w:rPr>
        <w:t>Sam let out a breath—half a laugh, half something else. “Maybe she sees the parts of me I forgot were still there.”</w:t>
      </w:r>
    </w:p>
    <w:p w14:paraId="1468379E" w14:textId="77777777" w:rsidR="008B58BC" w:rsidRDefault="00000000">
      <w:pPr>
        <w:rPr>
          <w:rFonts w:ascii="Arial" w:eastAsia="Arial" w:hAnsi="Arial" w:cs="Arial"/>
        </w:rPr>
      </w:pPr>
      <w:r>
        <w:rPr>
          <w:rFonts w:ascii="Arial" w:eastAsia="Arial" w:hAnsi="Arial" w:cs="Arial"/>
        </w:rPr>
        <w:t>Eliza’s eyes lifted to him at that—slow, thoughtful. The words struck somewhere deeper than she expected.</w:t>
      </w:r>
    </w:p>
    <w:p w14:paraId="7D2A72A6" w14:textId="77777777" w:rsidR="008B58BC" w:rsidRDefault="00000000">
      <w:pPr>
        <w:rPr>
          <w:rFonts w:ascii="Arial" w:eastAsia="Arial" w:hAnsi="Arial" w:cs="Arial"/>
        </w:rPr>
      </w:pPr>
      <w:r>
        <w:rPr>
          <w:rFonts w:ascii="Arial" w:eastAsia="Arial" w:hAnsi="Arial" w:cs="Arial"/>
        </w:rPr>
        <w:t>Forgot were still there.</w:t>
      </w:r>
    </w:p>
    <w:p w14:paraId="607D4ABB" w14:textId="77777777" w:rsidR="008B58BC" w:rsidRDefault="00000000">
      <w:pPr>
        <w:rPr>
          <w:rFonts w:ascii="Arial" w:eastAsia="Arial" w:hAnsi="Arial" w:cs="Arial"/>
        </w:rPr>
      </w:pPr>
      <w:r>
        <w:rPr>
          <w:rFonts w:ascii="Arial" w:eastAsia="Arial" w:hAnsi="Arial" w:cs="Arial"/>
        </w:rPr>
        <w:t>It lingered.</w:t>
      </w:r>
    </w:p>
    <w:p w14:paraId="41A8CE83" w14:textId="77777777" w:rsidR="008B58BC" w:rsidRDefault="00000000">
      <w:pPr>
        <w:rPr>
          <w:rFonts w:ascii="Arial" w:eastAsia="Arial" w:hAnsi="Arial" w:cs="Arial"/>
        </w:rPr>
      </w:pPr>
      <w:r>
        <w:rPr>
          <w:rFonts w:ascii="Arial" w:eastAsia="Arial" w:hAnsi="Arial" w:cs="Arial"/>
        </w:rPr>
        <w:t>A breeze pulled at her skirt. She looked at him a moment longer before turning her gaze back to the sea, but a quiet warmth had entered her expression—something almost like hope, or the beginning of seeing a man differently than she meant to.</w:t>
      </w:r>
    </w:p>
    <w:p w14:paraId="0407449F" w14:textId="77777777" w:rsidR="008B58BC" w:rsidRDefault="00000000">
      <w:pPr>
        <w:rPr>
          <w:rFonts w:ascii="Arial" w:eastAsia="Arial" w:hAnsi="Arial" w:cs="Arial"/>
        </w:rPr>
      </w:pPr>
      <w:r>
        <w:rPr>
          <w:rFonts w:ascii="Arial" w:eastAsia="Arial" w:hAnsi="Arial" w:cs="Arial"/>
        </w:rPr>
        <w:t>“Children notice truth quicker than grown folk,” she said softly.</w:t>
      </w:r>
    </w:p>
    <w:p w14:paraId="25E030C0" w14:textId="77777777" w:rsidR="008B58BC" w:rsidRDefault="00000000">
      <w:pPr>
        <w:rPr>
          <w:rFonts w:ascii="Arial" w:eastAsia="Arial" w:hAnsi="Arial" w:cs="Arial"/>
        </w:rPr>
      </w:pPr>
      <w:r>
        <w:rPr>
          <w:rFonts w:ascii="Arial" w:eastAsia="Arial" w:hAnsi="Arial" w:cs="Arial"/>
        </w:rPr>
        <w:t>Sam nodded. “Then maybe she’s seeing me better than I see myself.”</w:t>
      </w:r>
    </w:p>
    <w:p w14:paraId="24BAF6F1" w14:textId="77777777" w:rsidR="008B58BC" w:rsidRDefault="00000000">
      <w:pPr>
        <w:rPr>
          <w:rFonts w:ascii="Arial" w:eastAsia="Arial" w:hAnsi="Arial" w:cs="Arial"/>
        </w:rPr>
      </w:pPr>
      <w:r>
        <w:rPr>
          <w:rFonts w:ascii="Arial" w:eastAsia="Arial" w:hAnsi="Arial" w:cs="Arial"/>
        </w:rPr>
        <w:t xml:space="preserve">“I heard what happened. Henry told half the town before the sun was up. </w:t>
      </w:r>
    </w:p>
    <w:p w14:paraId="33A03014" w14:textId="77777777" w:rsidR="008B58BC" w:rsidRDefault="00000000">
      <w:pPr>
        <w:rPr>
          <w:rFonts w:ascii="Arial" w:eastAsia="Arial" w:hAnsi="Arial" w:cs="Arial"/>
        </w:rPr>
      </w:pPr>
      <w:r>
        <w:rPr>
          <w:rFonts w:ascii="Arial" w:eastAsia="Arial" w:hAnsi="Arial" w:cs="Arial"/>
        </w:rPr>
        <w:t>“He’s earned it,” Sam said. “Little guy’s braver than the lot of us.”</w:t>
      </w:r>
    </w:p>
    <w:p w14:paraId="23612F68" w14:textId="77777777" w:rsidR="008B58BC" w:rsidRDefault="00000000">
      <w:pPr>
        <w:rPr>
          <w:rFonts w:ascii="Arial" w:eastAsia="Arial" w:hAnsi="Arial" w:cs="Arial"/>
        </w:rPr>
      </w:pPr>
      <w:r>
        <w:rPr>
          <w:rFonts w:ascii="Arial" w:eastAsia="Arial" w:hAnsi="Arial" w:cs="Arial"/>
        </w:rPr>
        <w:t>Eliza stepped closer, the morning light catching the soft edges of her face.</w:t>
      </w:r>
      <w:r>
        <w:rPr>
          <w:rFonts w:ascii="Arial" w:eastAsia="Arial" w:hAnsi="Arial" w:cs="Arial"/>
        </w:rPr>
        <w:br/>
        <w:t>“So it’s finished?”</w:t>
      </w:r>
    </w:p>
    <w:p w14:paraId="62646ED6" w14:textId="77777777" w:rsidR="008B58BC" w:rsidRDefault="00000000">
      <w:pPr>
        <w:rPr>
          <w:rFonts w:ascii="Arial" w:eastAsia="Arial" w:hAnsi="Arial" w:cs="Arial"/>
        </w:rPr>
      </w:pPr>
      <w:r>
        <w:rPr>
          <w:rFonts w:ascii="Arial" w:eastAsia="Arial" w:hAnsi="Arial" w:cs="Arial"/>
        </w:rPr>
        <w:t>“For them, maybe.” Sam watched the water lap at his boots. “I hope so.”</w:t>
      </w:r>
    </w:p>
    <w:p w14:paraId="41FD0193" w14:textId="77777777" w:rsidR="008B58BC" w:rsidRDefault="00000000">
      <w:pPr>
        <w:rPr>
          <w:rFonts w:ascii="Arial" w:eastAsia="Arial" w:hAnsi="Arial" w:cs="Arial"/>
        </w:rPr>
      </w:pPr>
      <w:r>
        <w:rPr>
          <w:rFonts w:ascii="Arial" w:eastAsia="Arial" w:hAnsi="Arial" w:cs="Arial"/>
        </w:rPr>
        <w:t xml:space="preserve">Something shifted in her expression; </w:t>
      </w:r>
      <w:proofErr w:type="spellStart"/>
      <w:r>
        <w:rPr>
          <w:rFonts w:ascii="Arial" w:eastAsia="Arial" w:hAnsi="Arial" w:cs="Arial"/>
        </w:rPr>
        <w:t>not</w:t>
      </w:r>
      <w:proofErr w:type="spellEnd"/>
      <w:r>
        <w:rPr>
          <w:rFonts w:ascii="Arial" w:eastAsia="Arial" w:hAnsi="Arial" w:cs="Arial"/>
        </w:rPr>
        <w:t xml:space="preserve"> doubt, not fear.</w:t>
      </w:r>
      <w:r>
        <w:rPr>
          <w:rFonts w:ascii="Arial" w:eastAsia="Arial" w:hAnsi="Arial" w:cs="Arial"/>
        </w:rPr>
        <w:br/>
        <w:t>Recognition.</w:t>
      </w:r>
    </w:p>
    <w:p w14:paraId="22324B95" w14:textId="77777777" w:rsidR="008B58BC" w:rsidRDefault="00000000">
      <w:pPr>
        <w:rPr>
          <w:rFonts w:ascii="Arial" w:eastAsia="Arial" w:hAnsi="Arial" w:cs="Arial"/>
        </w:rPr>
      </w:pPr>
      <w:r>
        <w:rPr>
          <w:rFonts w:ascii="Arial" w:eastAsia="Arial" w:hAnsi="Arial" w:cs="Arial"/>
        </w:rPr>
        <w:t>“You’re different,” she said quietly. “When you first arrived, you looked at this place like it was a cage. Now you look at it like it’s keeping you standing.”</w:t>
      </w:r>
    </w:p>
    <w:p w14:paraId="7E8A4B2C" w14:textId="77777777" w:rsidR="008B58BC" w:rsidRDefault="00000000">
      <w:pPr>
        <w:rPr>
          <w:rFonts w:ascii="Arial" w:eastAsia="Arial" w:hAnsi="Arial" w:cs="Arial"/>
        </w:rPr>
      </w:pPr>
      <w:r>
        <w:rPr>
          <w:rFonts w:ascii="Arial" w:eastAsia="Arial" w:hAnsi="Arial" w:cs="Arial"/>
        </w:rPr>
        <w:t>Sam’s chest tightened. “Maybe it is.”</w:t>
      </w:r>
    </w:p>
    <w:p w14:paraId="1A72D218" w14:textId="77777777" w:rsidR="008B58BC" w:rsidRDefault="00000000">
      <w:pPr>
        <w:rPr>
          <w:rFonts w:ascii="Arial" w:eastAsia="Arial" w:hAnsi="Arial" w:cs="Arial"/>
        </w:rPr>
      </w:pPr>
      <w:r>
        <w:rPr>
          <w:rFonts w:ascii="Arial" w:eastAsia="Arial" w:hAnsi="Arial" w:cs="Arial"/>
        </w:rPr>
        <w:t>Silence stretched between them, full and bright, the world briefly holding its breath.</w:t>
      </w:r>
      <w:r>
        <w:rPr>
          <w:rFonts w:ascii="Arial" w:eastAsia="Arial" w:hAnsi="Arial" w:cs="Arial"/>
        </w:rPr>
        <w:br/>
        <w:t>He dared a half-step closer.</w:t>
      </w:r>
    </w:p>
    <w:p w14:paraId="41F2A6FB" w14:textId="77777777" w:rsidR="008B58BC" w:rsidRDefault="00000000">
      <w:pPr>
        <w:rPr>
          <w:rFonts w:ascii="Arial" w:eastAsia="Arial" w:hAnsi="Arial" w:cs="Arial"/>
        </w:rPr>
      </w:pPr>
      <w:r>
        <w:rPr>
          <w:rFonts w:ascii="Arial" w:eastAsia="Arial" w:hAnsi="Arial" w:cs="Arial"/>
        </w:rPr>
        <w:t>“Eliza,” he said, “there’s something about Grimwood you should know.”</w:t>
      </w:r>
    </w:p>
    <w:p w14:paraId="14FCB0DF" w14:textId="77777777" w:rsidR="008B58BC" w:rsidRDefault="00000000">
      <w:pPr>
        <w:rPr>
          <w:rFonts w:ascii="Arial" w:eastAsia="Arial" w:hAnsi="Arial" w:cs="Arial"/>
        </w:rPr>
      </w:pPr>
      <w:r>
        <w:rPr>
          <w:rFonts w:ascii="Arial" w:eastAsia="Arial" w:hAnsi="Arial" w:cs="Arial"/>
        </w:rPr>
        <w:t>Her eyes sharpened instantly. “I already do.”</w:t>
      </w:r>
    </w:p>
    <w:p w14:paraId="3D1A0BA4" w14:textId="77777777" w:rsidR="008B58BC" w:rsidRDefault="00000000">
      <w:pPr>
        <w:rPr>
          <w:rFonts w:ascii="Arial" w:eastAsia="Arial" w:hAnsi="Arial" w:cs="Arial"/>
        </w:rPr>
      </w:pPr>
      <w:r>
        <w:rPr>
          <w:rFonts w:ascii="Arial" w:eastAsia="Arial" w:hAnsi="Arial" w:cs="Arial"/>
        </w:rPr>
        <w:t>He frowned. “How much?”</w:t>
      </w:r>
    </w:p>
    <w:p w14:paraId="2B3D67FF" w14:textId="77777777" w:rsidR="008B58BC" w:rsidRDefault="00000000">
      <w:pPr>
        <w:rPr>
          <w:rFonts w:ascii="Arial" w:eastAsia="Arial" w:hAnsi="Arial" w:cs="Arial"/>
        </w:rPr>
      </w:pPr>
      <w:r>
        <w:rPr>
          <w:rFonts w:ascii="Arial" w:eastAsia="Arial" w:hAnsi="Arial" w:cs="Arial"/>
        </w:rPr>
        <w:t>“Enough to know he buries truth deeper than bodies,” she said. “And the tide’s turning, Sam. When it does, it’ll dig him up.”</w:t>
      </w:r>
    </w:p>
    <w:p w14:paraId="6DCB7E2C" w14:textId="77777777" w:rsidR="008B58BC" w:rsidRDefault="00000000">
      <w:pPr>
        <w:rPr>
          <w:rFonts w:ascii="Arial" w:eastAsia="Arial" w:hAnsi="Arial" w:cs="Arial"/>
        </w:rPr>
      </w:pPr>
      <w:r>
        <w:rPr>
          <w:rFonts w:ascii="Arial" w:eastAsia="Arial" w:hAnsi="Arial" w:cs="Arial"/>
        </w:rPr>
        <w:lastRenderedPageBreak/>
        <w:t>The words hit like an undertow, unexpected and cold.</w:t>
      </w:r>
    </w:p>
    <w:p w14:paraId="32B44456" w14:textId="77777777" w:rsidR="008B58BC" w:rsidRDefault="00000000">
      <w:pPr>
        <w:rPr>
          <w:rFonts w:ascii="Arial" w:eastAsia="Arial" w:hAnsi="Arial" w:cs="Arial"/>
        </w:rPr>
      </w:pPr>
      <w:r>
        <w:rPr>
          <w:rFonts w:ascii="Arial" w:eastAsia="Arial" w:hAnsi="Arial" w:cs="Arial"/>
        </w:rPr>
        <w:t>Sam’s voice softened. “If he comes for you”</w:t>
      </w:r>
    </w:p>
    <w:p w14:paraId="48AE75BA" w14:textId="77777777" w:rsidR="008B58BC" w:rsidRDefault="00000000">
      <w:pPr>
        <w:rPr>
          <w:rFonts w:ascii="Arial" w:eastAsia="Arial" w:hAnsi="Arial" w:cs="Arial"/>
        </w:rPr>
      </w:pPr>
      <w:r>
        <w:rPr>
          <w:rFonts w:ascii="Arial" w:eastAsia="Arial" w:hAnsi="Arial" w:cs="Arial"/>
        </w:rPr>
        <w:t>“I’ll handle him,” she said, cutting him off. “I’m not afraid of monsters I can see.”</w:t>
      </w:r>
    </w:p>
    <w:p w14:paraId="67E73C48" w14:textId="77777777" w:rsidR="008B58BC" w:rsidRDefault="00000000">
      <w:pPr>
        <w:rPr>
          <w:rFonts w:ascii="Arial" w:eastAsia="Arial" w:hAnsi="Arial" w:cs="Arial"/>
        </w:rPr>
      </w:pPr>
      <w:r>
        <w:rPr>
          <w:rFonts w:ascii="Arial" w:eastAsia="Arial" w:hAnsi="Arial" w:cs="Arial"/>
        </w:rPr>
        <w:t>“I am,” he answered, barely above a whisper.</w:t>
      </w:r>
    </w:p>
    <w:p w14:paraId="2D007C96" w14:textId="77777777" w:rsidR="008B58BC" w:rsidRDefault="00000000">
      <w:pPr>
        <w:rPr>
          <w:rFonts w:ascii="Arial" w:eastAsia="Arial" w:hAnsi="Arial" w:cs="Arial"/>
        </w:rPr>
      </w:pPr>
      <w:r>
        <w:rPr>
          <w:rFonts w:ascii="Arial" w:eastAsia="Arial" w:hAnsi="Arial" w:cs="Arial"/>
        </w:rPr>
        <w:t>That stopped her.</w:t>
      </w:r>
      <w:r>
        <w:rPr>
          <w:rFonts w:ascii="Arial" w:eastAsia="Arial" w:hAnsi="Arial" w:cs="Arial"/>
        </w:rPr>
        <w:br/>
        <w:t>She blinked once, something in her expression loosening as if she’d suddenly realized he wasn’t just another stranger in a strange place.</w:t>
      </w:r>
    </w:p>
    <w:p w14:paraId="06B84596" w14:textId="77777777" w:rsidR="008B58BC" w:rsidRDefault="00000000">
      <w:pPr>
        <w:rPr>
          <w:rFonts w:ascii="Arial" w:eastAsia="Arial" w:hAnsi="Arial" w:cs="Arial"/>
        </w:rPr>
      </w:pPr>
      <w:r>
        <w:rPr>
          <w:rFonts w:ascii="Arial" w:eastAsia="Arial" w:hAnsi="Arial" w:cs="Arial"/>
        </w:rPr>
        <w:t>“You’ll figure out how to fight them,” she said. “You already are.”</w:t>
      </w:r>
    </w:p>
    <w:p w14:paraId="66523CB8" w14:textId="77777777" w:rsidR="008B58BC" w:rsidRDefault="00000000">
      <w:pPr>
        <w:rPr>
          <w:rFonts w:ascii="Arial" w:eastAsia="Arial" w:hAnsi="Arial" w:cs="Arial"/>
        </w:rPr>
      </w:pPr>
      <w:r>
        <w:rPr>
          <w:rFonts w:ascii="Arial" w:eastAsia="Arial" w:hAnsi="Arial" w:cs="Arial"/>
        </w:rPr>
        <w:t>From far behind them came Henry’s voice, faint but frantic, calling Sam’s name.</w:t>
      </w:r>
    </w:p>
    <w:p w14:paraId="7BF045A4" w14:textId="77777777" w:rsidR="008B58BC" w:rsidRDefault="00000000">
      <w:pPr>
        <w:rPr>
          <w:rFonts w:ascii="Arial" w:eastAsia="Arial" w:hAnsi="Arial" w:cs="Arial"/>
        </w:rPr>
      </w:pPr>
      <w:r>
        <w:rPr>
          <w:rFonts w:ascii="Arial" w:eastAsia="Arial" w:hAnsi="Arial" w:cs="Arial"/>
        </w:rPr>
        <w:t>Eliza stepped back a single pace. It felt like a door closing gently, but firmly.</w:t>
      </w:r>
    </w:p>
    <w:p w14:paraId="4BACACDF" w14:textId="77777777" w:rsidR="008B58BC" w:rsidRDefault="00000000">
      <w:pPr>
        <w:rPr>
          <w:rFonts w:ascii="Arial" w:eastAsia="Arial" w:hAnsi="Arial" w:cs="Arial"/>
        </w:rPr>
      </w:pPr>
      <w:r>
        <w:rPr>
          <w:rFonts w:ascii="Arial" w:eastAsia="Arial" w:hAnsi="Arial" w:cs="Arial"/>
        </w:rPr>
        <w:t>“Go,” she said. “He’ll lose his mind if you don’t.”</w:t>
      </w:r>
    </w:p>
    <w:p w14:paraId="3A70D070" w14:textId="77777777" w:rsidR="008B58BC" w:rsidRDefault="00000000">
      <w:pPr>
        <w:rPr>
          <w:rFonts w:ascii="Arial" w:eastAsia="Arial" w:hAnsi="Arial" w:cs="Arial"/>
        </w:rPr>
      </w:pPr>
      <w:r>
        <w:rPr>
          <w:rFonts w:ascii="Arial" w:eastAsia="Arial" w:hAnsi="Arial" w:cs="Arial"/>
        </w:rPr>
        <w:t>Sam nodded but didn’t move at first. “Eliza!”</w:t>
      </w:r>
    </w:p>
    <w:p w14:paraId="14F921F8" w14:textId="77777777" w:rsidR="008B58BC" w:rsidRDefault="00000000">
      <w:pPr>
        <w:rPr>
          <w:rFonts w:ascii="Arial" w:eastAsia="Arial" w:hAnsi="Arial" w:cs="Arial"/>
        </w:rPr>
      </w:pPr>
      <w:r>
        <w:rPr>
          <w:rFonts w:ascii="Arial" w:eastAsia="Arial" w:hAnsi="Arial" w:cs="Arial"/>
        </w:rPr>
        <w:t>She met his gaze, steady and unreadable.</w:t>
      </w:r>
      <w:r>
        <w:rPr>
          <w:rFonts w:ascii="Arial" w:eastAsia="Arial" w:hAnsi="Arial" w:cs="Arial"/>
        </w:rPr>
        <w:br/>
        <w:t>“Go,” she repeated soft, but certain.</w:t>
      </w:r>
    </w:p>
    <w:p w14:paraId="3498F34C" w14:textId="77777777" w:rsidR="008B58BC" w:rsidRDefault="00000000">
      <w:pPr>
        <w:rPr>
          <w:rFonts w:ascii="Arial" w:eastAsia="Arial" w:hAnsi="Arial" w:cs="Arial"/>
        </w:rPr>
      </w:pPr>
      <w:r>
        <w:rPr>
          <w:rFonts w:ascii="Arial" w:eastAsia="Arial" w:hAnsi="Arial" w:cs="Arial"/>
        </w:rPr>
        <w:t>He turned toward the dunes.</w:t>
      </w:r>
      <w:r>
        <w:rPr>
          <w:rFonts w:ascii="Arial" w:eastAsia="Arial" w:hAnsi="Arial" w:cs="Arial"/>
        </w:rPr>
        <w:br/>
        <w:t xml:space="preserve">When he looked back, she was still </w:t>
      </w:r>
      <w:proofErr w:type="gramStart"/>
      <w:r>
        <w:rPr>
          <w:rFonts w:ascii="Arial" w:eastAsia="Arial" w:hAnsi="Arial" w:cs="Arial"/>
        </w:rPr>
        <w:t>there</w:t>
      </w:r>
      <w:proofErr w:type="gramEnd"/>
      <w:r>
        <w:rPr>
          <w:rFonts w:ascii="Arial" w:eastAsia="Arial" w:hAnsi="Arial" w:cs="Arial"/>
        </w:rPr>
        <w:t xml:space="preserve"> arms folded, silhouette sharp against the morning light  watching the sea with an expression he couldn’t decipher.</w:t>
      </w:r>
    </w:p>
    <w:p w14:paraId="6ABA7A08" w14:textId="77777777" w:rsidR="008B58BC" w:rsidRDefault="00000000">
      <w:pPr>
        <w:rPr>
          <w:rFonts w:ascii="Arial" w:eastAsia="Arial" w:hAnsi="Arial" w:cs="Arial"/>
        </w:rPr>
      </w:pPr>
      <w:r>
        <w:rPr>
          <w:rFonts w:ascii="Arial" w:eastAsia="Arial" w:hAnsi="Arial" w:cs="Arial"/>
        </w:rPr>
        <w:t>The hold of the Raven was close and airless, thick with tar and damp rope, the kind of heat that made the walls feel as if they were breathing. Grimwood paced the narrow passage, his lantern swinging in an erratic arc that carved jittering shadows across the planks. At times he muttered to himself; at others he simply growled low in his throat, like a dog worrying a bone no one else could see.</w:t>
      </w:r>
    </w:p>
    <w:p w14:paraId="0EE8736E" w14:textId="77777777" w:rsidR="008B58BC" w:rsidRDefault="00000000">
      <w:pPr>
        <w:rPr>
          <w:rFonts w:ascii="Arial" w:eastAsia="Arial" w:hAnsi="Arial" w:cs="Arial"/>
        </w:rPr>
      </w:pPr>
      <w:r>
        <w:rPr>
          <w:rFonts w:ascii="Arial" w:eastAsia="Arial" w:hAnsi="Arial" w:cs="Arial"/>
        </w:rPr>
        <w:t>He wasn’t talking to Collis and Hatch at first.</w:t>
      </w:r>
    </w:p>
    <w:p w14:paraId="06A0F35E" w14:textId="77777777" w:rsidR="008B58BC" w:rsidRDefault="00000000">
      <w:pPr>
        <w:rPr>
          <w:rFonts w:ascii="Arial" w:eastAsia="Arial" w:hAnsi="Arial" w:cs="Arial"/>
        </w:rPr>
      </w:pPr>
      <w:r>
        <w:rPr>
          <w:rFonts w:ascii="Arial" w:eastAsia="Arial" w:hAnsi="Arial" w:cs="Arial"/>
        </w:rPr>
        <w:t>He was talking to the dark.</w:t>
      </w:r>
    </w:p>
    <w:p w14:paraId="67A51DA9" w14:textId="77777777" w:rsidR="008B58BC" w:rsidRDefault="00000000">
      <w:pPr>
        <w:rPr>
          <w:rFonts w:ascii="Arial" w:eastAsia="Arial" w:hAnsi="Arial" w:cs="Arial"/>
        </w:rPr>
      </w:pPr>
      <w:r>
        <w:rPr>
          <w:rFonts w:ascii="Arial" w:eastAsia="Arial" w:hAnsi="Arial" w:cs="Arial"/>
        </w:rPr>
        <w:t>“To think she’d dare,” he rasped, boots thudding in uneven beats. “Walkin’ about like she’s keeper of the truth. Like the truth’s hers to spend.”</w:t>
      </w:r>
    </w:p>
    <w:p w14:paraId="446FC54B" w14:textId="77777777" w:rsidR="008B58BC" w:rsidRDefault="00000000">
      <w:pPr>
        <w:rPr>
          <w:rFonts w:ascii="Arial" w:eastAsia="Arial" w:hAnsi="Arial" w:cs="Arial"/>
        </w:rPr>
      </w:pPr>
      <w:r>
        <w:rPr>
          <w:rFonts w:ascii="Arial" w:eastAsia="Arial" w:hAnsi="Arial" w:cs="Arial"/>
        </w:rPr>
        <w:t>Collis and Hatch stood stiff near the ladder, glancing toward each other each time Grimwood turned too sharply.</w:t>
      </w:r>
    </w:p>
    <w:p w14:paraId="0EF0B37A" w14:textId="77777777" w:rsidR="008B58BC" w:rsidRDefault="00000000">
      <w:pPr>
        <w:rPr>
          <w:rFonts w:ascii="Arial" w:eastAsia="Arial" w:hAnsi="Arial" w:cs="Arial"/>
        </w:rPr>
      </w:pPr>
      <w:r>
        <w:rPr>
          <w:rFonts w:ascii="Arial" w:eastAsia="Arial" w:hAnsi="Arial" w:cs="Arial"/>
        </w:rPr>
        <w:t>“She knows,” Grimwood snapped suddenly, stopping so quick the lantern jerked in his hand. His breath came too fast, too thin. “The Davenport woman. She’s pieced it together—Manteo, the Mercy Anne, my partner. Every bit o’ business that should’ve stayed buried. She’s got it right in her basket now.”</w:t>
      </w:r>
    </w:p>
    <w:p w14:paraId="43221202" w14:textId="77777777" w:rsidR="008B58BC" w:rsidRDefault="00000000">
      <w:pPr>
        <w:rPr>
          <w:rFonts w:ascii="Arial" w:eastAsia="Arial" w:hAnsi="Arial" w:cs="Arial"/>
        </w:rPr>
      </w:pPr>
      <w:r>
        <w:rPr>
          <w:rFonts w:ascii="Arial" w:eastAsia="Arial" w:hAnsi="Arial" w:cs="Arial"/>
        </w:rPr>
        <w:lastRenderedPageBreak/>
        <w:t>Hatch swallowed. “You’re… certain she’ll speak on it?”</w:t>
      </w:r>
    </w:p>
    <w:p w14:paraId="0D19A388" w14:textId="77777777" w:rsidR="008B58BC" w:rsidRDefault="00000000">
      <w:pPr>
        <w:rPr>
          <w:rFonts w:ascii="Arial" w:eastAsia="Arial" w:hAnsi="Arial" w:cs="Arial"/>
        </w:rPr>
      </w:pPr>
      <w:r>
        <w:rPr>
          <w:rFonts w:ascii="Arial" w:eastAsia="Arial" w:hAnsi="Arial" w:cs="Arial"/>
        </w:rPr>
        <w:t>Grimwood laughed softly—a sound without humor, thin as a cracked blade.</w:t>
      </w:r>
    </w:p>
    <w:p w14:paraId="2BA352DA" w14:textId="77777777" w:rsidR="008B58BC" w:rsidRDefault="00000000">
      <w:pPr>
        <w:rPr>
          <w:rFonts w:ascii="Arial" w:eastAsia="Arial" w:hAnsi="Arial" w:cs="Arial"/>
        </w:rPr>
      </w:pPr>
      <w:r>
        <w:rPr>
          <w:rFonts w:ascii="Arial" w:eastAsia="Arial" w:hAnsi="Arial" w:cs="Arial"/>
        </w:rPr>
        <w:t xml:space="preserve">“I saw it in her eyes. She’ll tell Dawson. And once Dawson </w:t>
      </w:r>
      <w:proofErr w:type="gramStart"/>
      <w:r>
        <w:rPr>
          <w:rFonts w:ascii="Arial" w:eastAsia="Arial" w:hAnsi="Arial" w:cs="Arial"/>
        </w:rPr>
        <w:t>knows,</w:t>
      </w:r>
      <w:proofErr w:type="gramEnd"/>
      <w:r>
        <w:rPr>
          <w:rFonts w:ascii="Arial" w:eastAsia="Arial" w:hAnsi="Arial" w:cs="Arial"/>
        </w:rPr>
        <w:t xml:space="preserve"> that Pea Island crew o’ his will know. And once they know—” He jabbed his finger at the boards above. “—the whole damn island starts </w:t>
      </w:r>
      <w:proofErr w:type="spellStart"/>
      <w:r>
        <w:rPr>
          <w:rFonts w:ascii="Arial" w:eastAsia="Arial" w:hAnsi="Arial" w:cs="Arial"/>
        </w:rPr>
        <w:t>whisperin</w:t>
      </w:r>
      <w:proofErr w:type="spellEnd"/>
      <w:r>
        <w:rPr>
          <w:rFonts w:ascii="Arial" w:eastAsia="Arial" w:hAnsi="Arial" w:cs="Arial"/>
        </w:rPr>
        <w:t>’.”</w:t>
      </w:r>
    </w:p>
    <w:p w14:paraId="33AE42BF" w14:textId="77777777" w:rsidR="008B58BC" w:rsidRDefault="00000000">
      <w:pPr>
        <w:rPr>
          <w:rFonts w:ascii="Arial" w:eastAsia="Arial" w:hAnsi="Arial" w:cs="Arial"/>
        </w:rPr>
      </w:pPr>
      <w:r>
        <w:rPr>
          <w:rFonts w:ascii="Arial" w:eastAsia="Arial" w:hAnsi="Arial" w:cs="Arial"/>
        </w:rPr>
        <w:t>He resumed pacing, faster this time, dragging a hand through his hair until it stood in wild ridges.</w:t>
      </w:r>
    </w:p>
    <w:p w14:paraId="3F437327" w14:textId="77777777" w:rsidR="008B58BC" w:rsidRDefault="00000000">
      <w:pPr>
        <w:rPr>
          <w:rFonts w:ascii="Arial" w:eastAsia="Arial" w:hAnsi="Arial" w:cs="Arial"/>
        </w:rPr>
      </w:pPr>
      <w:r>
        <w:rPr>
          <w:rFonts w:ascii="Arial" w:eastAsia="Arial" w:hAnsi="Arial" w:cs="Arial"/>
        </w:rPr>
        <w:t xml:space="preserve">“I built this place back,” he hissed. “San Ciriaco broke these islands flat—four feet o’ water across the whole cursed Banks—and who paid coin to lift Buxton from </w:t>
      </w:r>
      <w:proofErr w:type="spellStart"/>
      <w:r>
        <w:rPr>
          <w:rFonts w:ascii="Arial" w:eastAsia="Arial" w:hAnsi="Arial" w:cs="Arial"/>
        </w:rPr>
        <w:t>drownin</w:t>
      </w:r>
      <w:proofErr w:type="spellEnd"/>
      <w:r>
        <w:rPr>
          <w:rFonts w:ascii="Arial" w:eastAsia="Arial" w:hAnsi="Arial" w:cs="Arial"/>
        </w:rPr>
        <w:t>’? Me. My sweat. My purse.”</w:t>
      </w:r>
    </w:p>
    <w:p w14:paraId="19A569E0" w14:textId="77777777" w:rsidR="008B58BC" w:rsidRDefault="00000000">
      <w:pPr>
        <w:rPr>
          <w:rFonts w:ascii="Arial" w:eastAsia="Arial" w:hAnsi="Arial" w:cs="Arial"/>
        </w:rPr>
      </w:pPr>
      <w:r>
        <w:rPr>
          <w:rFonts w:ascii="Arial" w:eastAsia="Arial" w:hAnsi="Arial" w:cs="Arial"/>
        </w:rPr>
        <w:t>He turned on them, eyes fever-bright.</w:t>
      </w:r>
    </w:p>
    <w:p w14:paraId="79DB6D85" w14:textId="77777777" w:rsidR="008B58BC" w:rsidRDefault="00000000">
      <w:pPr>
        <w:rPr>
          <w:rFonts w:ascii="Arial" w:eastAsia="Arial" w:hAnsi="Arial" w:cs="Arial"/>
        </w:rPr>
      </w:pPr>
      <w:r>
        <w:rPr>
          <w:rFonts w:ascii="Arial" w:eastAsia="Arial" w:hAnsi="Arial" w:cs="Arial"/>
        </w:rPr>
        <w:t xml:space="preserve">“And if folk forget that—forget who owns their roofs, their nets, their boats—my grip slips. A man starts </w:t>
      </w:r>
      <w:proofErr w:type="spellStart"/>
      <w:r>
        <w:rPr>
          <w:rFonts w:ascii="Arial" w:eastAsia="Arial" w:hAnsi="Arial" w:cs="Arial"/>
        </w:rPr>
        <w:t>losin</w:t>
      </w:r>
      <w:proofErr w:type="spellEnd"/>
      <w:r>
        <w:rPr>
          <w:rFonts w:ascii="Arial" w:eastAsia="Arial" w:hAnsi="Arial" w:cs="Arial"/>
        </w:rPr>
        <w:t xml:space="preserve">’ his grip, he starts </w:t>
      </w:r>
      <w:proofErr w:type="spellStart"/>
      <w:r>
        <w:rPr>
          <w:rFonts w:ascii="Arial" w:eastAsia="Arial" w:hAnsi="Arial" w:cs="Arial"/>
        </w:rPr>
        <w:t>losin</w:t>
      </w:r>
      <w:proofErr w:type="spellEnd"/>
      <w:r>
        <w:rPr>
          <w:rFonts w:ascii="Arial" w:eastAsia="Arial" w:hAnsi="Arial" w:cs="Arial"/>
        </w:rPr>
        <w:t>’ everything.”</w:t>
      </w:r>
    </w:p>
    <w:p w14:paraId="72057B87" w14:textId="77777777" w:rsidR="008B58BC" w:rsidRDefault="00000000">
      <w:pPr>
        <w:rPr>
          <w:rFonts w:ascii="Arial" w:eastAsia="Arial" w:hAnsi="Arial" w:cs="Arial"/>
        </w:rPr>
      </w:pPr>
      <w:r>
        <w:rPr>
          <w:rFonts w:ascii="Arial" w:eastAsia="Arial" w:hAnsi="Arial" w:cs="Arial"/>
        </w:rPr>
        <w:t>Collis tried carefully, “What do you want us to do?”</w:t>
      </w:r>
    </w:p>
    <w:p w14:paraId="5760DFC1" w14:textId="77777777" w:rsidR="008B58BC" w:rsidRDefault="00000000">
      <w:pPr>
        <w:rPr>
          <w:rFonts w:ascii="Arial" w:eastAsia="Arial" w:hAnsi="Arial" w:cs="Arial"/>
        </w:rPr>
      </w:pPr>
      <w:r>
        <w:rPr>
          <w:rFonts w:ascii="Arial" w:eastAsia="Arial" w:hAnsi="Arial" w:cs="Arial"/>
        </w:rPr>
        <w:t>For a breath, Grimwood said nothing. His gaze slid to the far wall where rusted chains lay coiled like sleeping serpents. The lantern’s glow found them, painting them a sickly gold.</w:t>
      </w:r>
    </w:p>
    <w:p w14:paraId="3A74D6BD" w14:textId="77777777" w:rsidR="008B58BC" w:rsidRDefault="00000000">
      <w:pPr>
        <w:rPr>
          <w:rFonts w:ascii="Arial" w:eastAsia="Arial" w:hAnsi="Arial" w:cs="Arial"/>
        </w:rPr>
      </w:pPr>
      <w:r>
        <w:rPr>
          <w:rFonts w:ascii="Arial" w:eastAsia="Arial" w:hAnsi="Arial" w:cs="Arial"/>
        </w:rPr>
        <w:t xml:space="preserve">“We take her,” he said at last. “Quiet. No fuss. No eyes </w:t>
      </w:r>
      <w:proofErr w:type="spellStart"/>
      <w:r>
        <w:rPr>
          <w:rFonts w:ascii="Arial" w:eastAsia="Arial" w:hAnsi="Arial" w:cs="Arial"/>
        </w:rPr>
        <w:t>seein</w:t>
      </w:r>
      <w:proofErr w:type="spellEnd"/>
      <w:r>
        <w:rPr>
          <w:rFonts w:ascii="Arial" w:eastAsia="Arial" w:hAnsi="Arial" w:cs="Arial"/>
        </w:rPr>
        <w:t>’ what they oughtn’t.”</w:t>
      </w:r>
    </w:p>
    <w:p w14:paraId="2F5EF285" w14:textId="77777777" w:rsidR="008B58BC" w:rsidRDefault="00000000">
      <w:pPr>
        <w:rPr>
          <w:rFonts w:ascii="Arial" w:eastAsia="Arial" w:hAnsi="Arial" w:cs="Arial"/>
        </w:rPr>
      </w:pPr>
      <w:r>
        <w:rPr>
          <w:rFonts w:ascii="Arial" w:eastAsia="Arial" w:hAnsi="Arial" w:cs="Arial"/>
        </w:rPr>
        <w:t>Collis’s voice tightened. “And after…?”</w:t>
      </w:r>
    </w:p>
    <w:p w14:paraId="688A9455" w14:textId="77777777" w:rsidR="008B58BC" w:rsidRDefault="00000000">
      <w:pPr>
        <w:rPr>
          <w:rFonts w:ascii="Arial" w:eastAsia="Arial" w:hAnsi="Arial" w:cs="Arial"/>
        </w:rPr>
      </w:pPr>
      <w:r>
        <w:rPr>
          <w:rFonts w:ascii="Arial" w:eastAsia="Arial" w:hAnsi="Arial" w:cs="Arial"/>
        </w:rPr>
        <w:t>Grimwood’s smile curved, wrong at the edges.</w:t>
      </w:r>
    </w:p>
    <w:p w14:paraId="27696DAD" w14:textId="77777777" w:rsidR="008B58BC" w:rsidRDefault="00000000">
      <w:pPr>
        <w:rPr>
          <w:rFonts w:ascii="Arial" w:eastAsia="Arial" w:hAnsi="Arial" w:cs="Arial"/>
        </w:rPr>
      </w:pPr>
      <w:r>
        <w:rPr>
          <w:rFonts w:ascii="Arial" w:eastAsia="Arial" w:hAnsi="Arial" w:cs="Arial"/>
        </w:rPr>
        <w:t xml:space="preserve">“I’ll decide that. Maybe she holds her tongue. Maybe she goes </w:t>
      </w:r>
      <w:proofErr w:type="spellStart"/>
      <w:r>
        <w:rPr>
          <w:rFonts w:ascii="Arial" w:eastAsia="Arial" w:hAnsi="Arial" w:cs="Arial"/>
        </w:rPr>
        <w:t>missin</w:t>
      </w:r>
      <w:proofErr w:type="spellEnd"/>
      <w:r>
        <w:rPr>
          <w:rFonts w:ascii="Arial" w:eastAsia="Arial" w:hAnsi="Arial" w:cs="Arial"/>
        </w:rPr>
        <w:t>’. Storms take folk all the time on these islands. Happens quick. Happens quiet.”</w:t>
      </w:r>
    </w:p>
    <w:p w14:paraId="12A155CD" w14:textId="77777777" w:rsidR="008B58BC" w:rsidRDefault="00000000">
      <w:pPr>
        <w:rPr>
          <w:rFonts w:ascii="Arial" w:eastAsia="Arial" w:hAnsi="Arial" w:cs="Arial"/>
        </w:rPr>
      </w:pPr>
      <w:r>
        <w:rPr>
          <w:rFonts w:ascii="Arial" w:eastAsia="Arial" w:hAnsi="Arial" w:cs="Arial"/>
        </w:rPr>
        <w:t>Hatch stiffened. “Captain… you don’t mean for her to”</w:t>
      </w:r>
    </w:p>
    <w:p w14:paraId="526545AE" w14:textId="77777777" w:rsidR="008B58BC" w:rsidRDefault="00000000">
      <w:pPr>
        <w:rPr>
          <w:rFonts w:ascii="Arial" w:eastAsia="Arial" w:hAnsi="Arial" w:cs="Arial"/>
        </w:rPr>
      </w:pPr>
      <w:r>
        <w:rPr>
          <w:rFonts w:ascii="Arial" w:eastAsia="Arial" w:hAnsi="Arial" w:cs="Arial"/>
        </w:rPr>
        <w:t xml:space="preserve">“I mean for her to stop,” Grimwood barked. “Stop </w:t>
      </w:r>
      <w:proofErr w:type="spellStart"/>
      <w:r>
        <w:rPr>
          <w:rFonts w:ascii="Arial" w:eastAsia="Arial" w:hAnsi="Arial" w:cs="Arial"/>
        </w:rPr>
        <w:t>diggin</w:t>
      </w:r>
      <w:proofErr w:type="spellEnd"/>
      <w:r>
        <w:rPr>
          <w:rFonts w:ascii="Arial" w:eastAsia="Arial" w:hAnsi="Arial" w:cs="Arial"/>
        </w:rPr>
        <w:t xml:space="preserve">’. Stop </w:t>
      </w:r>
      <w:proofErr w:type="spellStart"/>
      <w:r>
        <w:rPr>
          <w:rFonts w:ascii="Arial" w:eastAsia="Arial" w:hAnsi="Arial" w:cs="Arial"/>
        </w:rPr>
        <w:t>sniffin</w:t>
      </w:r>
      <w:proofErr w:type="spellEnd"/>
      <w:r>
        <w:rPr>
          <w:rFonts w:ascii="Arial" w:eastAsia="Arial" w:hAnsi="Arial" w:cs="Arial"/>
        </w:rPr>
        <w:t xml:space="preserve">’ round what’s mine. She </w:t>
      </w:r>
      <w:proofErr w:type="gramStart"/>
      <w:r>
        <w:rPr>
          <w:rFonts w:ascii="Arial" w:eastAsia="Arial" w:hAnsi="Arial" w:cs="Arial"/>
        </w:rPr>
        <w:t>vanishes,</w:t>
      </w:r>
      <w:proofErr w:type="gramEnd"/>
      <w:r>
        <w:rPr>
          <w:rFonts w:ascii="Arial" w:eastAsia="Arial" w:hAnsi="Arial" w:cs="Arial"/>
        </w:rPr>
        <w:t xml:space="preserve"> they’ll blame the weather. Not me. Sea’s swallowed worse.”</w:t>
      </w:r>
    </w:p>
    <w:p w14:paraId="122F047F" w14:textId="77777777" w:rsidR="008B58BC" w:rsidRDefault="00000000">
      <w:pPr>
        <w:rPr>
          <w:rFonts w:ascii="Arial" w:eastAsia="Arial" w:hAnsi="Arial" w:cs="Arial"/>
        </w:rPr>
      </w:pPr>
      <w:r>
        <w:rPr>
          <w:rFonts w:ascii="Arial" w:eastAsia="Arial" w:hAnsi="Arial" w:cs="Arial"/>
        </w:rPr>
        <w:t>The lantern jittered in his fist.</w:t>
      </w:r>
    </w:p>
    <w:p w14:paraId="30CC3F46" w14:textId="77777777" w:rsidR="008B58BC" w:rsidRDefault="00000000">
      <w:pPr>
        <w:rPr>
          <w:rFonts w:ascii="Arial" w:eastAsia="Arial" w:hAnsi="Arial" w:cs="Arial"/>
        </w:rPr>
      </w:pPr>
      <w:r>
        <w:rPr>
          <w:rFonts w:ascii="Arial" w:eastAsia="Arial" w:hAnsi="Arial" w:cs="Arial"/>
        </w:rPr>
        <w:t>He wasn’t done.</w:t>
      </w:r>
    </w:p>
    <w:p w14:paraId="26A430AE" w14:textId="77777777" w:rsidR="008B58BC" w:rsidRDefault="00000000">
      <w:pPr>
        <w:rPr>
          <w:rFonts w:ascii="Arial" w:eastAsia="Arial" w:hAnsi="Arial" w:cs="Arial"/>
        </w:rPr>
      </w:pPr>
      <w:r>
        <w:rPr>
          <w:rFonts w:ascii="Arial" w:eastAsia="Arial" w:hAnsi="Arial" w:cs="Arial"/>
        </w:rPr>
        <w:t xml:space="preserve">“And that boy,” Grimwood snarled suddenly, the words ripping out of him. “Henry. Traitor since Dawson washed ashore. Used to jump when I snapped my fingers. Now he acts like I’m the devil himself.” He spat on the planks. “I got something in motion for him, too. Soft fool </w:t>
      </w:r>
      <w:proofErr w:type="gramStart"/>
      <w:r>
        <w:rPr>
          <w:rFonts w:ascii="Arial" w:eastAsia="Arial" w:hAnsi="Arial" w:cs="Arial"/>
        </w:rPr>
        <w:t>don’t</w:t>
      </w:r>
      <w:proofErr w:type="gramEnd"/>
      <w:r>
        <w:rPr>
          <w:rFonts w:ascii="Arial" w:eastAsia="Arial" w:hAnsi="Arial" w:cs="Arial"/>
        </w:rPr>
        <w:t xml:space="preserve"> know it yet.”</w:t>
      </w:r>
    </w:p>
    <w:p w14:paraId="03EC4B4C" w14:textId="77777777" w:rsidR="008B58BC" w:rsidRDefault="00000000">
      <w:pPr>
        <w:rPr>
          <w:rFonts w:ascii="Arial" w:eastAsia="Arial" w:hAnsi="Arial" w:cs="Arial"/>
        </w:rPr>
      </w:pPr>
      <w:r>
        <w:rPr>
          <w:rFonts w:ascii="Arial" w:eastAsia="Arial" w:hAnsi="Arial" w:cs="Arial"/>
        </w:rPr>
        <w:lastRenderedPageBreak/>
        <w:t>Collis went pale. “Henry? But he, he’s simple, sir.”</w:t>
      </w:r>
    </w:p>
    <w:p w14:paraId="1B114C0C" w14:textId="77777777" w:rsidR="008B58BC" w:rsidRDefault="00000000">
      <w:pPr>
        <w:rPr>
          <w:rFonts w:ascii="Arial" w:eastAsia="Arial" w:hAnsi="Arial" w:cs="Arial"/>
        </w:rPr>
      </w:pPr>
      <w:r>
        <w:rPr>
          <w:rFonts w:ascii="Arial" w:eastAsia="Arial" w:hAnsi="Arial" w:cs="Arial"/>
        </w:rPr>
        <w:t xml:space="preserve">“That’s the trouble,” Grimwood muttered darkly. “Simple folk see too much. Don’t know how to keep it shut. And he’s got Dawson </w:t>
      </w:r>
      <w:proofErr w:type="spellStart"/>
      <w:r>
        <w:rPr>
          <w:rFonts w:ascii="Arial" w:eastAsia="Arial" w:hAnsi="Arial" w:cs="Arial"/>
        </w:rPr>
        <w:t>whisperin</w:t>
      </w:r>
      <w:proofErr w:type="spellEnd"/>
      <w:r>
        <w:rPr>
          <w:rFonts w:ascii="Arial" w:eastAsia="Arial" w:hAnsi="Arial" w:cs="Arial"/>
        </w:rPr>
        <w:t>’ in his ear like some savior.” He shook his head, neck twitching. “No. I’ll silence them both, one way or another.”</w:t>
      </w:r>
    </w:p>
    <w:p w14:paraId="019F2CFF" w14:textId="77777777" w:rsidR="008B58BC" w:rsidRDefault="00000000">
      <w:pPr>
        <w:rPr>
          <w:rFonts w:ascii="Arial" w:eastAsia="Arial" w:hAnsi="Arial" w:cs="Arial"/>
        </w:rPr>
      </w:pPr>
      <w:r>
        <w:rPr>
          <w:rFonts w:ascii="Arial" w:eastAsia="Arial" w:hAnsi="Arial" w:cs="Arial"/>
        </w:rPr>
        <w:t>Neither Collis nor Hatch dared breathe.</w:t>
      </w:r>
    </w:p>
    <w:p w14:paraId="528DF4CC" w14:textId="77777777" w:rsidR="008B58BC" w:rsidRDefault="00000000">
      <w:pPr>
        <w:rPr>
          <w:rFonts w:ascii="Arial" w:eastAsia="Arial" w:hAnsi="Arial" w:cs="Arial"/>
        </w:rPr>
      </w:pPr>
      <w:r>
        <w:rPr>
          <w:rFonts w:ascii="Arial" w:eastAsia="Arial" w:hAnsi="Arial" w:cs="Arial"/>
        </w:rPr>
        <w:t>Grimwood drew in a slow breath, steadying himself—but it didn’t steady anything. The madness still flickered behind his eyes.</w:t>
      </w:r>
    </w:p>
    <w:p w14:paraId="2AF51EDD" w14:textId="77777777" w:rsidR="008B58BC" w:rsidRDefault="00000000">
      <w:pPr>
        <w:rPr>
          <w:rFonts w:ascii="Arial" w:eastAsia="Arial" w:hAnsi="Arial" w:cs="Arial"/>
        </w:rPr>
      </w:pPr>
      <w:r>
        <w:rPr>
          <w:rFonts w:ascii="Arial" w:eastAsia="Arial" w:hAnsi="Arial" w:cs="Arial"/>
        </w:rPr>
        <w:t>“Not yet,” he said finally. “Let darkness settle a bit. I’ll tell you when. When no one can tie a rope of blame to my name.”</w:t>
      </w:r>
    </w:p>
    <w:p w14:paraId="18ADC0AE" w14:textId="77777777" w:rsidR="008B58BC" w:rsidRDefault="00000000">
      <w:pPr>
        <w:rPr>
          <w:rFonts w:ascii="Arial" w:eastAsia="Arial" w:hAnsi="Arial" w:cs="Arial"/>
        </w:rPr>
      </w:pPr>
      <w:r>
        <w:rPr>
          <w:rFonts w:ascii="Arial" w:eastAsia="Arial" w:hAnsi="Arial" w:cs="Arial"/>
        </w:rPr>
        <w:t>He turned away, shoulders hunched, lantern swinging low.</w:t>
      </w:r>
    </w:p>
    <w:p w14:paraId="5CC5961F" w14:textId="77777777" w:rsidR="008B58BC" w:rsidRDefault="00000000">
      <w:pPr>
        <w:rPr>
          <w:rFonts w:ascii="Arial" w:eastAsia="Arial" w:hAnsi="Arial" w:cs="Arial"/>
        </w:rPr>
      </w:pPr>
      <w:r>
        <w:rPr>
          <w:rFonts w:ascii="Arial" w:eastAsia="Arial" w:hAnsi="Arial" w:cs="Arial"/>
        </w:rPr>
        <w:t>His shadow slithered across the planks—long, trembling, hungry.</w:t>
      </w:r>
    </w:p>
    <w:p w14:paraId="231D04F8" w14:textId="77777777" w:rsidR="008B58BC" w:rsidRDefault="00000000">
      <w:pPr>
        <w:rPr>
          <w:rFonts w:ascii="Arial" w:eastAsia="Arial" w:hAnsi="Arial" w:cs="Arial"/>
        </w:rPr>
      </w:pPr>
      <w:r>
        <w:rPr>
          <w:rFonts w:ascii="Arial" w:eastAsia="Arial" w:hAnsi="Arial" w:cs="Arial"/>
        </w:rPr>
        <w:t>And above them the tide pressed higher against the hull, patient as a creature waiting to be fed.</w:t>
      </w:r>
    </w:p>
    <w:p w14:paraId="2B54728A" w14:textId="77777777" w:rsidR="008B58BC" w:rsidRDefault="008B58BC">
      <w:pPr>
        <w:rPr>
          <w:rFonts w:ascii="Arial" w:eastAsia="Arial" w:hAnsi="Arial" w:cs="Arial"/>
        </w:rPr>
      </w:pPr>
    </w:p>
    <w:p w14:paraId="61BAE6CE" w14:textId="77777777" w:rsidR="008B58BC" w:rsidRDefault="00000000">
      <w:pPr>
        <w:rPr>
          <w:rFonts w:ascii="Arial" w:eastAsia="Arial" w:hAnsi="Arial" w:cs="Arial"/>
          <w:b/>
        </w:rPr>
      </w:pPr>
      <w:r>
        <w:rPr>
          <w:rFonts w:ascii="Arial" w:eastAsia="Arial" w:hAnsi="Arial" w:cs="Arial"/>
          <w:b/>
        </w:rPr>
        <w:t xml:space="preserve">Chapter 60 </w:t>
      </w:r>
    </w:p>
    <w:p w14:paraId="5A356266" w14:textId="77777777" w:rsidR="008B58BC" w:rsidRDefault="00000000">
      <w:pPr>
        <w:tabs>
          <w:tab w:val="left" w:pos="6165"/>
        </w:tabs>
        <w:rPr>
          <w:rFonts w:ascii="Arial" w:eastAsia="Arial" w:hAnsi="Arial" w:cs="Arial"/>
        </w:rPr>
      </w:pPr>
      <w:r>
        <w:rPr>
          <w:rFonts w:ascii="Arial" w:eastAsia="Arial" w:hAnsi="Arial" w:cs="Arial"/>
        </w:rPr>
        <w:t xml:space="preserve">The air over Pea Island felt too </w:t>
      </w:r>
      <w:proofErr w:type="spellStart"/>
      <w:r>
        <w:rPr>
          <w:rFonts w:ascii="Arial" w:eastAsia="Arial" w:hAnsi="Arial" w:cs="Arial"/>
        </w:rPr>
        <w:t>still;too</w:t>
      </w:r>
      <w:proofErr w:type="spellEnd"/>
      <w:r>
        <w:rPr>
          <w:rFonts w:ascii="Arial" w:eastAsia="Arial" w:hAnsi="Arial" w:cs="Arial"/>
        </w:rPr>
        <w:t xml:space="preserve"> expectant, like the world had inhaled and forgotten how to breathe.</w:t>
      </w:r>
    </w:p>
    <w:p w14:paraId="4D0CBCAB" w14:textId="77777777" w:rsidR="008B58BC" w:rsidRDefault="00000000">
      <w:pPr>
        <w:tabs>
          <w:tab w:val="left" w:pos="6165"/>
        </w:tabs>
        <w:rPr>
          <w:rFonts w:ascii="Arial" w:eastAsia="Arial" w:hAnsi="Arial" w:cs="Arial"/>
        </w:rPr>
      </w:pPr>
      <w:r>
        <w:rPr>
          <w:rFonts w:ascii="Arial" w:eastAsia="Arial" w:hAnsi="Arial" w:cs="Arial"/>
        </w:rPr>
        <w:t>Sam walked the narrow stretch of beach behind the station, the one Eliza favored when silence pressed too close. He half-expected she’d already be there.</w:t>
      </w:r>
    </w:p>
    <w:p w14:paraId="7CAECF3F" w14:textId="77777777" w:rsidR="008B58BC" w:rsidRDefault="00000000">
      <w:pPr>
        <w:tabs>
          <w:tab w:val="left" w:pos="6165"/>
        </w:tabs>
        <w:rPr>
          <w:rFonts w:ascii="Arial" w:eastAsia="Arial" w:hAnsi="Arial" w:cs="Arial"/>
        </w:rPr>
      </w:pPr>
      <w:r>
        <w:rPr>
          <w:rFonts w:ascii="Arial" w:eastAsia="Arial" w:hAnsi="Arial" w:cs="Arial"/>
        </w:rPr>
        <w:t>She wasn’t.</w:t>
      </w:r>
    </w:p>
    <w:p w14:paraId="5951B000" w14:textId="77777777" w:rsidR="008B58BC" w:rsidRDefault="00000000">
      <w:pPr>
        <w:tabs>
          <w:tab w:val="left" w:pos="6165"/>
        </w:tabs>
        <w:rPr>
          <w:rFonts w:ascii="Arial" w:eastAsia="Arial" w:hAnsi="Arial" w:cs="Arial"/>
        </w:rPr>
      </w:pPr>
      <w:r>
        <w:rPr>
          <w:rFonts w:ascii="Arial" w:eastAsia="Arial" w:hAnsi="Arial" w:cs="Arial"/>
        </w:rPr>
        <w:t>Only her footprints led away toward the bluff, small crescents pressed into the sand like scattered questions.</w:t>
      </w:r>
    </w:p>
    <w:p w14:paraId="2DD9E377" w14:textId="77777777" w:rsidR="008B58BC" w:rsidRDefault="00000000">
      <w:pPr>
        <w:tabs>
          <w:tab w:val="left" w:pos="6165"/>
        </w:tabs>
        <w:rPr>
          <w:rFonts w:ascii="Arial" w:eastAsia="Arial" w:hAnsi="Arial" w:cs="Arial"/>
        </w:rPr>
      </w:pPr>
      <w:r>
        <w:rPr>
          <w:rFonts w:ascii="Arial" w:eastAsia="Arial" w:hAnsi="Arial" w:cs="Arial"/>
        </w:rPr>
        <w:t>He followed.</w:t>
      </w:r>
    </w:p>
    <w:p w14:paraId="1AF8228D" w14:textId="77777777" w:rsidR="008B58BC" w:rsidRDefault="00000000">
      <w:pPr>
        <w:tabs>
          <w:tab w:val="left" w:pos="6165"/>
        </w:tabs>
        <w:rPr>
          <w:rFonts w:ascii="Arial" w:eastAsia="Arial" w:hAnsi="Arial" w:cs="Arial"/>
        </w:rPr>
      </w:pPr>
      <w:r>
        <w:rPr>
          <w:rFonts w:ascii="Arial" w:eastAsia="Arial" w:hAnsi="Arial" w:cs="Arial"/>
        </w:rPr>
        <w:t>At the crest he saw her standing with her back to him, wind pulling strands of hair loose and wild across her cheek. The sea below rolled in long, deceptive swells. Calmer than it should have been. Every instinct in Sam told him the ocean was only pretending.</w:t>
      </w:r>
    </w:p>
    <w:p w14:paraId="3C52384A" w14:textId="77777777" w:rsidR="008B58BC" w:rsidRDefault="00000000">
      <w:pPr>
        <w:tabs>
          <w:tab w:val="left" w:pos="6165"/>
        </w:tabs>
        <w:rPr>
          <w:rFonts w:ascii="Arial" w:eastAsia="Arial" w:hAnsi="Arial" w:cs="Arial"/>
        </w:rPr>
      </w:pPr>
      <w:r>
        <w:rPr>
          <w:rFonts w:ascii="Arial" w:eastAsia="Arial" w:hAnsi="Arial" w:cs="Arial"/>
        </w:rPr>
        <w:t>“You shouldn’t come looking for me,” she said, still facing the horizon.</w:t>
      </w:r>
    </w:p>
    <w:p w14:paraId="39464A25" w14:textId="77777777" w:rsidR="008B58BC" w:rsidRDefault="00000000">
      <w:pPr>
        <w:tabs>
          <w:tab w:val="left" w:pos="6165"/>
        </w:tabs>
        <w:rPr>
          <w:rFonts w:ascii="Arial" w:eastAsia="Arial" w:hAnsi="Arial" w:cs="Arial"/>
        </w:rPr>
      </w:pPr>
      <w:r>
        <w:rPr>
          <w:rFonts w:ascii="Arial" w:eastAsia="Arial" w:hAnsi="Arial" w:cs="Arial"/>
        </w:rPr>
        <w:t>“You keep showing up in places worth finding.”</w:t>
      </w:r>
    </w:p>
    <w:p w14:paraId="5897506C" w14:textId="77777777" w:rsidR="008B58BC" w:rsidRDefault="00000000">
      <w:pPr>
        <w:tabs>
          <w:tab w:val="left" w:pos="6165"/>
        </w:tabs>
        <w:rPr>
          <w:rFonts w:ascii="Arial" w:eastAsia="Arial" w:hAnsi="Arial" w:cs="Arial"/>
        </w:rPr>
      </w:pPr>
      <w:r>
        <w:rPr>
          <w:rFonts w:ascii="Arial" w:eastAsia="Arial" w:hAnsi="Arial" w:cs="Arial"/>
        </w:rPr>
        <w:t xml:space="preserve">A flicker, barely there, touched her mouth. “You don’t </w:t>
      </w:r>
      <w:proofErr w:type="gramStart"/>
      <w:r>
        <w:rPr>
          <w:rFonts w:ascii="Arial" w:eastAsia="Arial" w:hAnsi="Arial" w:cs="Arial"/>
        </w:rPr>
        <w:t>quit</w:t>
      </w:r>
      <w:proofErr w:type="gramEnd"/>
      <w:r>
        <w:rPr>
          <w:rFonts w:ascii="Arial" w:eastAsia="Arial" w:hAnsi="Arial" w:cs="Arial"/>
        </w:rPr>
        <w:t xml:space="preserve"> easy, do you?”</w:t>
      </w:r>
    </w:p>
    <w:p w14:paraId="3FF5170D" w14:textId="77777777" w:rsidR="008B58BC" w:rsidRDefault="00000000">
      <w:pPr>
        <w:tabs>
          <w:tab w:val="left" w:pos="6165"/>
        </w:tabs>
        <w:rPr>
          <w:rFonts w:ascii="Arial" w:eastAsia="Arial" w:hAnsi="Arial" w:cs="Arial"/>
        </w:rPr>
      </w:pPr>
      <w:r>
        <w:rPr>
          <w:rFonts w:ascii="Arial" w:eastAsia="Arial" w:hAnsi="Arial" w:cs="Arial"/>
        </w:rPr>
        <w:t>“Not when something matters.”</w:t>
      </w:r>
    </w:p>
    <w:p w14:paraId="38822311" w14:textId="77777777" w:rsidR="008B58BC" w:rsidRDefault="00000000">
      <w:pPr>
        <w:tabs>
          <w:tab w:val="left" w:pos="6165"/>
        </w:tabs>
        <w:rPr>
          <w:rFonts w:ascii="Arial" w:eastAsia="Arial" w:hAnsi="Arial" w:cs="Arial"/>
        </w:rPr>
      </w:pPr>
      <w:r>
        <w:rPr>
          <w:rFonts w:ascii="Arial" w:eastAsia="Arial" w:hAnsi="Arial" w:cs="Arial"/>
        </w:rPr>
        <w:lastRenderedPageBreak/>
        <w:t>Eliza turned slowly, eyes bright in the slanting light. “And what exactly matters to you, Sam Dawson?”</w:t>
      </w:r>
    </w:p>
    <w:p w14:paraId="738818BE" w14:textId="77777777" w:rsidR="008B58BC" w:rsidRDefault="00000000">
      <w:pPr>
        <w:tabs>
          <w:tab w:val="left" w:pos="6165"/>
        </w:tabs>
        <w:rPr>
          <w:rFonts w:ascii="Arial" w:eastAsia="Arial" w:hAnsi="Arial" w:cs="Arial"/>
        </w:rPr>
      </w:pPr>
      <w:r>
        <w:rPr>
          <w:rFonts w:ascii="Arial" w:eastAsia="Arial" w:hAnsi="Arial" w:cs="Arial"/>
        </w:rPr>
        <w:t>He didn’t look away. “You already know.”</w:t>
      </w:r>
    </w:p>
    <w:p w14:paraId="472A1B7F" w14:textId="77777777" w:rsidR="008B58BC" w:rsidRDefault="00000000">
      <w:pPr>
        <w:tabs>
          <w:tab w:val="left" w:pos="6165"/>
        </w:tabs>
        <w:rPr>
          <w:rFonts w:ascii="Arial" w:eastAsia="Arial" w:hAnsi="Arial" w:cs="Arial"/>
        </w:rPr>
      </w:pPr>
      <w:r>
        <w:rPr>
          <w:rFonts w:ascii="Arial" w:eastAsia="Arial" w:hAnsi="Arial" w:cs="Arial"/>
        </w:rPr>
        <w:t xml:space="preserve">The wind swept between them, carrying salt and pine and something </w:t>
      </w:r>
      <w:proofErr w:type="spellStart"/>
      <w:r>
        <w:rPr>
          <w:rFonts w:ascii="Arial" w:eastAsia="Arial" w:hAnsi="Arial" w:cs="Arial"/>
        </w:rPr>
        <w:t>else;something</w:t>
      </w:r>
      <w:proofErr w:type="spellEnd"/>
      <w:r>
        <w:rPr>
          <w:rFonts w:ascii="Arial" w:eastAsia="Arial" w:hAnsi="Arial" w:cs="Arial"/>
        </w:rPr>
        <w:t xml:space="preserve"> sharp as memory. She stepped closer, until the distance between them felt fragile, like a single careless breath might break it.</w:t>
      </w:r>
    </w:p>
    <w:p w14:paraId="356DB553" w14:textId="77777777" w:rsidR="008B58BC" w:rsidRDefault="00000000">
      <w:pPr>
        <w:tabs>
          <w:tab w:val="left" w:pos="6165"/>
        </w:tabs>
        <w:rPr>
          <w:rFonts w:ascii="Arial" w:eastAsia="Arial" w:hAnsi="Arial" w:cs="Arial"/>
        </w:rPr>
      </w:pPr>
      <w:r>
        <w:rPr>
          <w:rFonts w:ascii="Arial" w:eastAsia="Arial" w:hAnsi="Arial" w:cs="Arial"/>
        </w:rPr>
        <w:t>“I don’t know who you were before,” she said, voice steady but edged with truth. “But whoever you’re becoming… he scares me a little.”</w:t>
      </w:r>
    </w:p>
    <w:p w14:paraId="4CD1F0FE" w14:textId="77777777" w:rsidR="008B58BC" w:rsidRDefault="00000000">
      <w:pPr>
        <w:tabs>
          <w:tab w:val="left" w:pos="6165"/>
        </w:tabs>
        <w:rPr>
          <w:rFonts w:ascii="Arial" w:eastAsia="Arial" w:hAnsi="Arial" w:cs="Arial"/>
        </w:rPr>
      </w:pPr>
      <w:r>
        <w:rPr>
          <w:rFonts w:ascii="Arial" w:eastAsia="Arial" w:hAnsi="Arial" w:cs="Arial"/>
        </w:rPr>
        <w:t>“Why?”</w:t>
      </w:r>
    </w:p>
    <w:p w14:paraId="2D1710D3" w14:textId="77777777" w:rsidR="008B58BC" w:rsidRDefault="00000000">
      <w:pPr>
        <w:tabs>
          <w:tab w:val="left" w:pos="6165"/>
        </w:tabs>
        <w:rPr>
          <w:rFonts w:ascii="Arial" w:eastAsia="Arial" w:hAnsi="Arial" w:cs="Arial"/>
        </w:rPr>
      </w:pPr>
      <w:r>
        <w:rPr>
          <w:rFonts w:ascii="Arial" w:eastAsia="Arial" w:hAnsi="Arial" w:cs="Arial"/>
        </w:rPr>
        <w:t>“Because I can’t tell if you came here to change,” she said, “or to run from what you’ve already done.”</w:t>
      </w:r>
    </w:p>
    <w:p w14:paraId="68ED2C3E" w14:textId="77777777" w:rsidR="008B58BC" w:rsidRDefault="00000000">
      <w:pPr>
        <w:tabs>
          <w:tab w:val="left" w:pos="6165"/>
        </w:tabs>
        <w:rPr>
          <w:rFonts w:ascii="Arial" w:eastAsia="Arial" w:hAnsi="Arial" w:cs="Arial"/>
        </w:rPr>
      </w:pPr>
      <w:r>
        <w:rPr>
          <w:rFonts w:ascii="Arial" w:eastAsia="Arial" w:hAnsi="Arial" w:cs="Arial"/>
        </w:rPr>
        <w:t>Sam swallowed. The truth felt heavy, but clean. “Maybe both.”</w:t>
      </w:r>
    </w:p>
    <w:p w14:paraId="6DC72C33" w14:textId="77777777" w:rsidR="008B58BC" w:rsidRDefault="00000000">
      <w:pPr>
        <w:tabs>
          <w:tab w:val="left" w:pos="6165"/>
        </w:tabs>
        <w:rPr>
          <w:rFonts w:ascii="Arial" w:eastAsia="Arial" w:hAnsi="Arial" w:cs="Arial"/>
        </w:rPr>
      </w:pPr>
      <w:r>
        <w:rPr>
          <w:rFonts w:ascii="Arial" w:eastAsia="Arial" w:hAnsi="Arial" w:cs="Arial"/>
        </w:rPr>
        <w:t>Her breath caught ,just once, as if she heard something in his voice she hadn’t expected.</w:t>
      </w:r>
    </w:p>
    <w:p w14:paraId="0CF78D07" w14:textId="77777777" w:rsidR="008B58BC" w:rsidRDefault="00000000">
      <w:pPr>
        <w:tabs>
          <w:tab w:val="left" w:pos="6165"/>
        </w:tabs>
        <w:rPr>
          <w:rFonts w:ascii="Arial" w:eastAsia="Arial" w:hAnsi="Arial" w:cs="Arial"/>
        </w:rPr>
      </w:pPr>
      <w:r>
        <w:rPr>
          <w:rFonts w:ascii="Arial" w:eastAsia="Arial" w:hAnsi="Arial" w:cs="Arial"/>
        </w:rPr>
        <w:t>“Then promise me something,” she whispered.</w:t>
      </w:r>
    </w:p>
    <w:p w14:paraId="0FE9F99F" w14:textId="77777777" w:rsidR="008B58BC" w:rsidRDefault="00000000">
      <w:pPr>
        <w:tabs>
          <w:tab w:val="left" w:pos="6165"/>
        </w:tabs>
        <w:rPr>
          <w:rFonts w:ascii="Arial" w:eastAsia="Arial" w:hAnsi="Arial" w:cs="Arial"/>
        </w:rPr>
      </w:pPr>
      <w:r>
        <w:rPr>
          <w:rFonts w:ascii="Arial" w:eastAsia="Arial" w:hAnsi="Arial" w:cs="Arial"/>
        </w:rPr>
        <w:t>“What?”</w:t>
      </w:r>
    </w:p>
    <w:p w14:paraId="1E1A0575" w14:textId="77777777" w:rsidR="008B58BC" w:rsidRDefault="00000000">
      <w:pPr>
        <w:tabs>
          <w:tab w:val="left" w:pos="6165"/>
        </w:tabs>
        <w:rPr>
          <w:rFonts w:ascii="Arial" w:eastAsia="Arial" w:hAnsi="Arial" w:cs="Arial"/>
        </w:rPr>
      </w:pPr>
      <w:r>
        <w:rPr>
          <w:rFonts w:ascii="Arial" w:eastAsia="Arial" w:hAnsi="Arial" w:cs="Arial"/>
        </w:rPr>
        <w:t>“When the time comes ,and it will, don’t run again.”</w:t>
      </w:r>
    </w:p>
    <w:p w14:paraId="675011EC" w14:textId="77777777" w:rsidR="008B58BC" w:rsidRDefault="00000000">
      <w:pPr>
        <w:tabs>
          <w:tab w:val="left" w:pos="6165"/>
        </w:tabs>
        <w:rPr>
          <w:rFonts w:ascii="Arial" w:eastAsia="Arial" w:hAnsi="Arial" w:cs="Arial"/>
        </w:rPr>
      </w:pPr>
      <w:r>
        <w:rPr>
          <w:rFonts w:ascii="Arial" w:eastAsia="Arial" w:hAnsi="Arial" w:cs="Arial"/>
        </w:rPr>
        <w:t>The waves rolled in below them, slow and certain, like they already knew the ending.</w:t>
      </w:r>
      <w:r>
        <w:rPr>
          <w:rFonts w:ascii="Arial" w:eastAsia="Arial" w:hAnsi="Arial" w:cs="Arial"/>
        </w:rPr>
        <w:br/>
        <w:t xml:space="preserve">Sam opened his </w:t>
      </w:r>
      <w:proofErr w:type="spellStart"/>
      <w:r>
        <w:rPr>
          <w:rFonts w:ascii="Arial" w:eastAsia="Arial" w:hAnsi="Arial" w:cs="Arial"/>
        </w:rPr>
        <w:t>mouth,wanted</w:t>
      </w:r>
      <w:proofErr w:type="spellEnd"/>
      <w:r>
        <w:rPr>
          <w:rFonts w:ascii="Arial" w:eastAsia="Arial" w:hAnsi="Arial" w:cs="Arial"/>
        </w:rPr>
        <w:t xml:space="preserve"> to say </w:t>
      </w:r>
      <w:r>
        <w:rPr>
          <w:rFonts w:ascii="Arial" w:eastAsia="Arial" w:hAnsi="Arial" w:cs="Arial"/>
          <w:i/>
        </w:rPr>
        <w:t xml:space="preserve">I won’t, </w:t>
      </w:r>
      <w:r>
        <w:rPr>
          <w:rFonts w:ascii="Arial" w:eastAsia="Arial" w:hAnsi="Arial" w:cs="Arial"/>
        </w:rPr>
        <w:t>but the words stuck. Promises made under open skies had a way of turning brittle.</w:t>
      </w:r>
    </w:p>
    <w:p w14:paraId="05CC8253" w14:textId="77777777" w:rsidR="008B58BC" w:rsidRDefault="00000000">
      <w:pPr>
        <w:tabs>
          <w:tab w:val="left" w:pos="6165"/>
        </w:tabs>
        <w:rPr>
          <w:rFonts w:ascii="Arial" w:eastAsia="Arial" w:hAnsi="Arial" w:cs="Arial"/>
        </w:rPr>
      </w:pPr>
      <w:r>
        <w:rPr>
          <w:rFonts w:ascii="Arial" w:eastAsia="Arial" w:hAnsi="Arial" w:cs="Arial"/>
        </w:rPr>
        <w:t>Her gaze sharpened. “Sam”</w:t>
      </w:r>
    </w:p>
    <w:p w14:paraId="11B059BC" w14:textId="77777777" w:rsidR="008B58BC" w:rsidRDefault="00000000">
      <w:pPr>
        <w:tabs>
          <w:tab w:val="left" w:pos="6165"/>
        </w:tabs>
        <w:rPr>
          <w:rFonts w:ascii="Arial" w:eastAsia="Arial" w:hAnsi="Arial" w:cs="Arial"/>
        </w:rPr>
      </w:pPr>
      <w:r>
        <w:rPr>
          <w:rFonts w:ascii="Arial" w:eastAsia="Arial" w:hAnsi="Arial" w:cs="Arial"/>
        </w:rPr>
        <w:t>Something moved behind them.</w:t>
      </w:r>
    </w:p>
    <w:p w14:paraId="356F41E3" w14:textId="77777777" w:rsidR="008B58BC" w:rsidRDefault="00000000">
      <w:pPr>
        <w:tabs>
          <w:tab w:val="left" w:pos="6165"/>
        </w:tabs>
        <w:rPr>
          <w:rFonts w:ascii="Arial" w:eastAsia="Arial" w:hAnsi="Arial" w:cs="Arial"/>
        </w:rPr>
      </w:pPr>
      <w:r>
        <w:rPr>
          <w:rFonts w:ascii="Arial" w:eastAsia="Arial" w:hAnsi="Arial" w:cs="Arial"/>
        </w:rPr>
        <w:t>A whisper of sand. A shift in the grass. A presence.</w:t>
      </w:r>
    </w:p>
    <w:p w14:paraId="083F6AF9" w14:textId="77777777" w:rsidR="008B58BC" w:rsidRDefault="00000000">
      <w:pPr>
        <w:tabs>
          <w:tab w:val="left" w:pos="6165"/>
        </w:tabs>
        <w:rPr>
          <w:rFonts w:ascii="Arial" w:eastAsia="Arial" w:hAnsi="Arial" w:cs="Arial"/>
        </w:rPr>
      </w:pPr>
      <w:r>
        <w:rPr>
          <w:rFonts w:ascii="Arial" w:eastAsia="Arial" w:hAnsi="Arial" w:cs="Arial"/>
        </w:rPr>
        <w:t>She stiffened. “You hear that?”</w:t>
      </w:r>
    </w:p>
    <w:p w14:paraId="03F78D34" w14:textId="77777777" w:rsidR="008B58BC" w:rsidRDefault="00000000">
      <w:pPr>
        <w:tabs>
          <w:tab w:val="left" w:pos="6165"/>
        </w:tabs>
        <w:rPr>
          <w:rFonts w:ascii="Arial" w:eastAsia="Arial" w:hAnsi="Arial" w:cs="Arial"/>
        </w:rPr>
      </w:pPr>
      <w:r>
        <w:rPr>
          <w:rFonts w:ascii="Arial" w:eastAsia="Arial" w:hAnsi="Arial" w:cs="Arial"/>
        </w:rPr>
        <w:t>Sam turned. Nothing but dune shadows and wind.</w:t>
      </w:r>
    </w:p>
    <w:p w14:paraId="4AF0C6F3" w14:textId="77777777" w:rsidR="008B58BC" w:rsidRDefault="00000000">
      <w:pPr>
        <w:tabs>
          <w:tab w:val="left" w:pos="6165"/>
        </w:tabs>
        <w:rPr>
          <w:rFonts w:ascii="Arial" w:eastAsia="Arial" w:hAnsi="Arial" w:cs="Arial"/>
        </w:rPr>
      </w:pPr>
      <w:r>
        <w:rPr>
          <w:rFonts w:ascii="Arial" w:eastAsia="Arial" w:hAnsi="Arial" w:cs="Arial"/>
        </w:rPr>
        <w:t>But she wasn’t wrong. Someone had been there. Watching. Pulling back now.</w:t>
      </w:r>
    </w:p>
    <w:p w14:paraId="120D47EC" w14:textId="77777777" w:rsidR="008B58BC" w:rsidRDefault="00000000">
      <w:pPr>
        <w:tabs>
          <w:tab w:val="left" w:pos="6165"/>
        </w:tabs>
        <w:rPr>
          <w:rFonts w:ascii="Arial" w:eastAsia="Arial" w:hAnsi="Arial" w:cs="Arial"/>
        </w:rPr>
      </w:pPr>
      <w:r>
        <w:rPr>
          <w:rFonts w:ascii="Arial" w:eastAsia="Arial" w:hAnsi="Arial" w:cs="Arial"/>
        </w:rPr>
        <w:t>The air tasted like warning.</w:t>
      </w:r>
    </w:p>
    <w:p w14:paraId="228CF4F0" w14:textId="77777777" w:rsidR="008B58BC" w:rsidRDefault="00000000">
      <w:pPr>
        <w:tabs>
          <w:tab w:val="left" w:pos="6165"/>
        </w:tabs>
        <w:rPr>
          <w:rFonts w:ascii="Arial" w:eastAsia="Arial" w:hAnsi="Arial" w:cs="Arial"/>
        </w:rPr>
      </w:pPr>
      <w:r>
        <w:rPr>
          <w:rFonts w:ascii="Arial" w:eastAsia="Arial" w:hAnsi="Arial" w:cs="Arial"/>
        </w:rPr>
        <w:t>Elsewhere , behind the dunes Collis crouched low, one knee sinking into sand. “You sure that’s her?”</w:t>
      </w:r>
    </w:p>
    <w:p w14:paraId="149D6A9D" w14:textId="77777777" w:rsidR="008B58BC" w:rsidRDefault="00000000">
      <w:pPr>
        <w:tabs>
          <w:tab w:val="left" w:pos="6165"/>
        </w:tabs>
        <w:rPr>
          <w:rFonts w:ascii="Arial" w:eastAsia="Arial" w:hAnsi="Arial" w:cs="Arial"/>
        </w:rPr>
      </w:pPr>
      <w:r>
        <w:rPr>
          <w:rFonts w:ascii="Arial" w:eastAsia="Arial" w:hAnsi="Arial" w:cs="Arial"/>
        </w:rPr>
        <w:lastRenderedPageBreak/>
        <w:t>“Sure as breath,” Hatch muttered. He raised a battered spyglass. “Girl’s there with Dawson. They’re thick as rope.”</w:t>
      </w:r>
    </w:p>
    <w:p w14:paraId="760FD130" w14:textId="77777777" w:rsidR="008B58BC" w:rsidRDefault="00000000">
      <w:pPr>
        <w:tabs>
          <w:tab w:val="left" w:pos="6165"/>
        </w:tabs>
        <w:rPr>
          <w:rFonts w:ascii="Arial" w:eastAsia="Arial" w:hAnsi="Arial" w:cs="Arial"/>
        </w:rPr>
      </w:pPr>
      <w:r>
        <w:rPr>
          <w:rFonts w:ascii="Arial" w:eastAsia="Arial" w:hAnsi="Arial" w:cs="Arial"/>
        </w:rPr>
        <w:t>“</w:t>
      </w:r>
      <w:proofErr w:type="spellStart"/>
      <w:r>
        <w:rPr>
          <w:rFonts w:ascii="Arial" w:eastAsia="Arial" w:hAnsi="Arial" w:cs="Arial"/>
        </w:rPr>
        <w:t>Grimwood’ll</w:t>
      </w:r>
      <w:proofErr w:type="spellEnd"/>
      <w:r>
        <w:rPr>
          <w:rFonts w:ascii="Arial" w:eastAsia="Arial" w:hAnsi="Arial" w:cs="Arial"/>
        </w:rPr>
        <w:t xml:space="preserve"> want to know.”</w:t>
      </w:r>
    </w:p>
    <w:p w14:paraId="57D91B91" w14:textId="77777777" w:rsidR="008B58BC" w:rsidRDefault="00000000">
      <w:pPr>
        <w:tabs>
          <w:tab w:val="left" w:pos="6165"/>
        </w:tabs>
        <w:rPr>
          <w:rFonts w:ascii="Arial" w:eastAsia="Arial" w:hAnsi="Arial" w:cs="Arial"/>
        </w:rPr>
      </w:pPr>
      <w:r>
        <w:rPr>
          <w:rFonts w:ascii="Arial" w:eastAsia="Arial" w:hAnsi="Arial" w:cs="Arial"/>
        </w:rPr>
        <w:t>Hatch lowered the glass.  “He already does.”</w:t>
      </w:r>
    </w:p>
    <w:p w14:paraId="3F03708D" w14:textId="77777777" w:rsidR="008B58BC" w:rsidRDefault="00000000">
      <w:pPr>
        <w:tabs>
          <w:tab w:val="left" w:pos="6165"/>
        </w:tabs>
        <w:rPr>
          <w:rFonts w:ascii="Arial" w:eastAsia="Arial" w:hAnsi="Arial" w:cs="Arial"/>
        </w:rPr>
      </w:pPr>
      <w:r>
        <w:rPr>
          <w:rFonts w:ascii="Arial" w:eastAsia="Arial" w:hAnsi="Arial" w:cs="Arial"/>
        </w:rPr>
        <w:t>Up the slope, Grimwood’s silhouette shifted,  coat flapping like a dark flag. The bruise on his cheek had bloomed purple, and his eyes carried no fire now.</w:t>
      </w:r>
    </w:p>
    <w:p w14:paraId="0201BA20" w14:textId="77777777" w:rsidR="008B58BC" w:rsidRDefault="00000000">
      <w:pPr>
        <w:tabs>
          <w:tab w:val="left" w:pos="6165"/>
        </w:tabs>
        <w:rPr>
          <w:rFonts w:ascii="Arial" w:eastAsia="Arial" w:hAnsi="Arial" w:cs="Arial"/>
        </w:rPr>
      </w:pPr>
      <w:r>
        <w:rPr>
          <w:rFonts w:ascii="Arial" w:eastAsia="Arial" w:hAnsi="Arial" w:cs="Arial"/>
        </w:rPr>
        <w:t>Only calculation.</w:t>
      </w:r>
    </w:p>
    <w:p w14:paraId="174E1C7E" w14:textId="77777777" w:rsidR="008B58BC" w:rsidRDefault="00000000">
      <w:pPr>
        <w:tabs>
          <w:tab w:val="left" w:pos="6165"/>
        </w:tabs>
        <w:rPr>
          <w:rFonts w:ascii="Arial" w:eastAsia="Arial" w:hAnsi="Arial" w:cs="Arial"/>
        </w:rPr>
      </w:pPr>
      <w:r>
        <w:rPr>
          <w:rFonts w:ascii="Arial" w:eastAsia="Arial" w:hAnsi="Arial" w:cs="Arial"/>
        </w:rPr>
        <w:t>“She’s soft for him,” Grimwood rasped. “That’ll make her easy.”</w:t>
      </w:r>
    </w:p>
    <w:p w14:paraId="2AA7D077" w14:textId="77777777" w:rsidR="008B58BC" w:rsidRDefault="00000000">
      <w:pPr>
        <w:tabs>
          <w:tab w:val="left" w:pos="6165"/>
        </w:tabs>
        <w:rPr>
          <w:rFonts w:ascii="Arial" w:eastAsia="Arial" w:hAnsi="Arial" w:cs="Arial"/>
        </w:rPr>
      </w:pPr>
      <w:r>
        <w:rPr>
          <w:rFonts w:ascii="Arial" w:eastAsia="Arial" w:hAnsi="Arial" w:cs="Arial"/>
        </w:rPr>
        <w:t>Collis looked uneasy. “</w:t>
      </w:r>
      <w:proofErr w:type="spellStart"/>
      <w:r>
        <w:rPr>
          <w:rFonts w:ascii="Arial" w:eastAsia="Arial" w:hAnsi="Arial" w:cs="Arial"/>
        </w:rPr>
        <w:t>Cap’n</w:t>
      </w:r>
      <w:proofErr w:type="spellEnd"/>
      <w:r>
        <w:rPr>
          <w:rFonts w:ascii="Arial" w:eastAsia="Arial" w:hAnsi="Arial" w:cs="Arial"/>
        </w:rPr>
        <w:t xml:space="preserve">… she </w:t>
      </w:r>
      <w:proofErr w:type="spellStart"/>
      <w:r>
        <w:rPr>
          <w:rFonts w:ascii="Arial" w:eastAsia="Arial" w:hAnsi="Arial" w:cs="Arial"/>
        </w:rPr>
        <w:t>ain’t</w:t>
      </w:r>
      <w:proofErr w:type="spellEnd"/>
      <w:r>
        <w:rPr>
          <w:rFonts w:ascii="Arial" w:eastAsia="Arial" w:hAnsi="Arial" w:cs="Arial"/>
        </w:rPr>
        <w:t xml:space="preserve"> like the others. </w:t>
      </w:r>
      <w:proofErr w:type="spellStart"/>
      <w:r>
        <w:rPr>
          <w:rFonts w:ascii="Arial" w:eastAsia="Arial" w:hAnsi="Arial" w:cs="Arial"/>
        </w:rPr>
        <w:t>Folk’ll</w:t>
      </w:r>
      <w:proofErr w:type="spellEnd"/>
      <w:r>
        <w:rPr>
          <w:rFonts w:ascii="Arial" w:eastAsia="Arial" w:hAnsi="Arial" w:cs="Arial"/>
        </w:rPr>
        <w:t xml:space="preserve"> come </w:t>
      </w:r>
      <w:proofErr w:type="spellStart"/>
      <w:r>
        <w:rPr>
          <w:rFonts w:ascii="Arial" w:eastAsia="Arial" w:hAnsi="Arial" w:cs="Arial"/>
        </w:rPr>
        <w:t>lookin</w:t>
      </w:r>
      <w:proofErr w:type="spellEnd"/>
      <w:r>
        <w:rPr>
          <w:rFonts w:ascii="Arial" w:eastAsia="Arial" w:hAnsi="Arial" w:cs="Arial"/>
        </w:rPr>
        <w:t>’ if she disappears.”</w:t>
      </w:r>
    </w:p>
    <w:p w14:paraId="02F522AD" w14:textId="77777777" w:rsidR="008B58BC" w:rsidRDefault="00000000">
      <w:pPr>
        <w:tabs>
          <w:tab w:val="left" w:pos="6165"/>
        </w:tabs>
        <w:rPr>
          <w:rFonts w:ascii="Arial" w:eastAsia="Arial" w:hAnsi="Arial" w:cs="Arial"/>
        </w:rPr>
      </w:pPr>
      <w:r>
        <w:rPr>
          <w:rFonts w:ascii="Arial" w:eastAsia="Arial" w:hAnsi="Arial" w:cs="Arial"/>
        </w:rPr>
        <w:t>Grimwood’s gaze did not waver. “Then we make damn sure no one finds her.”</w:t>
      </w:r>
    </w:p>
    <w:p w14:paraId="113FF83B" w14:textId="77777777" w:rsidR="008B58BC" w:rsidRDefault="00000000">
      <w:pPr>
        <w:tabs>
          <w:tab w:val="left" w:pos="6165"/>
        </w:tabs>
        <w:rPr>
          <w:rFonts w:ascii="Arial" w:eastAsia="Arial" w:hAnsi="Arial" w:cs="Arial"/>
        </w:rPr>
      </w:pPr>
      <w:r>
        <w:rPr>
          <w:rFonts w:ascii="Arial" w:eastAsia="Arial" w:hAnsi="Arial" w:cs="Arial"/>
        </w:rPr>
        <w:t>A long pause. Only wind.</w:t>
      </w:r>
    </w:p>
    <w:p w14:paraId="5E229772" w14:textId="77777777" w:rsidR="008B58BC" w:rsidRDefault="00000000">
      <w:pPr>
        <w:tabs>
          <w:tab w:val="left" w:pos="6165"/>
        </w:tabs>
        <w:rPr>
          <w:rFonts w:ascii="Arial" w:eastAsia="Arial" w:hAnsi="Arial" w:cs="Arial"/>
        </w:rPr>
      </w:pPr>
      <w:r>
        <w:rPr>
          <w:rFonts w:ascii="Arial" w:eastAsia="Arial" w:hAnsi="Arial" w:cs="Arial"/>
        </w:rPr>
        <w:t>“Two nights,” Grimwood said. “</w:t>
      </w:r>
      <w:proofErr w:type="spellStart"/>
      <w:r>
        <w:rPr>
          <w:rFonts w:ascii="Arial" w:eastAsia="Arial" w:hAnsi="Arial" w:cs="Arial"/>
        </w:rPr>
        <w:t>Tidebreak</w:t>
      </w:r>
      <w:proofErr w:type="spellEnd"/>
      <w:r>
        <w:rPr>
          <w:rFonts w:ascii="Arial" w:eastAsia="Arial" w:hAnsi="Arial" w:cs="Arial"/>
        </w:rPr>
        <w:t>. The Raven leaves harbor. You know what to do.”</w:t>
      </w:r>
    </w:p>
    <w:p w14:paraId="7018E11B" w14:textId="77777777" w:rsidR="008B58BC" w:rsidRDefault="00000000">
      <w:pPr>
        <w:tabs>
          <w:tab w:val="left" w:pos="6165"/>
        </w:tabs>
        <w:rPr>
          <w:rFonts w:ascii="Arial" w:eastAsia="Arial" w:hAnsi="Arial" w:cs="Arial"/>
        </w:rPr>
      </w:pPr>
      <w:r>
        <w:rPr>
          <w:rFonts w:ascii="Arial" w:eastAsia="Arial" w:hAnsi="Arial" w:cs="Arial"/>
        </w:rPr>
        <w:t>Hatch’s voice faltered. “You mean to keep her there?”</w:t>
      </w:r>
    </w:p>
    <w:p w14:paraId="0580A9D8" w14:textId="77777777" w:rsidR="008B58BC" w:rsidRDefault="00000000">
      <w:pPr>
        <w:tabs>
          <w:tab w:val="left" w:pos="6165"/>
        </w:tabs>
        <w:rPr>
          <w:rFonts w:ascii="Arial" w:eastAsia="Arial" w:hAnsi="Arial" w:cs="Arial"/>
        </w:rPr>
      </w:pPr>
      <w:r>
        <w:rPr>
          <w:rFonts w:ascii="Arial" w:eastAsia="Arial" w:hAnsi="Arial" w:cs="Arial"/>
        </w:rPr>
        <w:t>Grimwood’s smile sharpened into something thin and cruel.</w:t>
      </w:r>
      <w:r>
        <w:rPr>
          <w:rFonts w:ascii="Arial" w:eastAsia="Arial" w:hAnsi="Arial" w:cs="Arial"/>
        </w:rPr>
        <w:br/>
        <w:t>“Until I decide what happens next.”</w:t>
      </w:r>
    </w:p>
    <w:p w14:paraId="34007FA3" w14:textId="77777777" w:rsidR="008B58BC" w:rsidRDefault="00000000">
      <w:pPr>
        <w:tabs>
          <w:tab w:val="left" w:pos="6165"/>
        </w:tabs>
        <w:rPr>
          <w:rFonts w:ascii="Arial" w:eastAsia="Arial" w:hAnsi="Arial" w:cs="Arial"/>
        </w:rPr>
      </w:pPr>
      <w:r>
        <w:rPr>
          <w:rFonts w:ascii="Arial" w:eastAsia="Arial" w:hAnsi="Arial" w:cs="Arial"/>
        </w:rPr>
        <w:t xml:space="preserve">Collis swallowed. “You reckon </w:t>
      </w:r>
      <w:proofErr w:type="spellStart"/>
      <w:r>
        <w:rPr>
          <w:rFonts w:ascii="Arial" w:eastAsia="Arial" w:hAnsi="Arial" w:cs="Arial"/>
        </w:rPr>
        <w:t>Dawson’ll</w:t>
      </w:r>
      <w:proofErr w:type="spellEnd"/>
      <w:r>
        <w:rPr>
          <w:rFonts w:ascii="Arial" w:eastAsia="Arial" w:hAnsi="Arial" w:cs="Arial"/>
        </w:rPr>
        <w:t xml:space="preserve"> interfere?”</w:t>
      </w:r>
    </w:p>
    <w:p w14:paraId="122D6496" w14:textId="77777777" w:rsidR="008B58BC" w:rsidRDefault="00000000">
      <w:pPr>
        <w:tabs>
          <w:tab w:val="left" w:pos="6165"/>
        </w:tabs>
        <w:rPr>
          <w:rFonts w:ascii="Arial" w:eastAsia="Arial" w:hAnsi="Arial" w:cs="Arial"/>
        </w:rPr>
      </w:pPr>
      <w:r>
        <w:rPr>
          <w:rFonts w:ascii="Arial" w:eastAsia="Arial" w:hAnsi="Arial" w:cs="Arial"/>
        </w:rPr>
        <w:t>Grimwood gave a low, satisfied chuckle. “I’m counting on it.”</w:t>
      </w:r>
    </w:p>
    <w:p w14:paraId="72789632" w14:textId="77777777" w:rsidR="008B58BC" w:rsidRDefault="00000000">
      <w:pPr>
        <w:tabs>
          <w:tab w:val="left" w:pos="6165"/>
        </w:tabs>
        <w:rPr>
          <w:rFonts w:ascii="Arial" w:eastAsia="Arial" w:hAnsi="Arial" w:cs="Arial"/>
        </w:rPr>
      </w:pPr>
      <w:r>
        <w:rPr>
          <w:rFonts w:ascii="Arial" w:eastAsia="Arial" w:hAnsi="Arial" w:cs="Arial"/>
        </w:rPr>
        <w:t>Back on the bluff Eliza’s brow furrowed, her stillness turning rigid. “Someone was there. I felt it.”</w:t>
      </w:r>
    </w:p>
    <w:p w14:paraId="1726F5DA" w14:textId="77777777" w:rsidR="008B58BC" w:rsidRDefault="00000000">
      <w:pPr>
        <w:tabs>
          <w:tab w:val="left" w:pos="6165"/>
        </w:tabs>
        <w:rPr>
          <w:rFonts w:ascii="Arial" w:eastAsia="Arial" w:hAnsi="Arial" w:cs="Arial"/>
        </w:rPr>
      </w:pPr>
      <w:r>
        <w:rPr>
          <w:rFonts w:ascii="Arial" w:eastAsia="Arial" w:hAnsi="Arial" w:cs="Arial"/>
        </w:rPr>
        <w:t>Sam scanned the dunes again, pulse hammering. “You’re sure?”</w:t>
      </w:r>
    </w:p>
    <w:p w14:paraId="4CB25F12" w14:textId="77777777" w:rsidR="008B58BC" w:rsidRDefault="00000000">
      <w:pPr>
        <w:tabs>
          <w:tab w:val="left" w:pos="6165"/>
        </w:tabs>
        <w:rPr>
          <w:rFonts w:ascii="Arial" w:eastAsia="Arial" w:hAnsi="Arial" w:cs="Arial"/>
        </w:rPr>
      </w:pPr>
      <w:r>
        <w:rPr>
          <w:rFonts w:ascii="Arial" w:eastAsia="Arial" w:hAnsi="Arial" w:cs="Arial"/>
        </w:rPr>
        <w:t>“I’ve lived here my whole life,” she said. “I know the difference between wind and footsteps.”</w:t>
      </w:r>
    </w:p>
    <w:p w14:paraId="71F61C30" w14:textId="77777777" w:rsidR="008B58BC" w:rsidRDefault="00000000">
      <w:pPr>
        <w:tabs>
          <w:tab w:val="left" w:pos="6165"/>
        </w:tabs>
        <w:rPr>
          <w:rFonts w:ascii="Arial" w:eastAsia="Arial" w:hAnsi="Arial" w:cs="Arial"/>
        </w:rPr>
      </w:pPr>
      <w:r>
        <w:rPr>
          <w:rFonts w:ascii="Arial" w:eastAsia="Arial" w:hAnsi="Arial" w:cs="Arial"/>
        </w:rPr>
        <w:t>She started down the slope, skirts brushing the sand. Sam stayed close, eyes never leaving the shifting grass.</w:t>
      </w:r>
    </w:p>
    <w:p w14:paraId="09A457CD" w14:textId="77777777" w:rsidR="008B58BC" w:rsidRDefault="00000000">
      <w:pPr>
        <w:tabs>
          <w:tab w:val="left" w:pos="6165"/>
        </w:tabs>
        <w:rPr>
          <w:rFonts w:ascii="Arial" w:eastAsia="Arial" w:hAnsi="Arial" w:cs="Arial"/>
        </w:rPr>
      </w:pPr>
      <w:r>
        <w:rPr>
          <w:rFonts w:ascii="Arial" w:eastAsia="Arial" w:hAnsi="Arial" w:cs="Arial"/>
        </w:rPr>
        <w:t>“You think it’s Grimwood or his men?” he asked.</w:t>
      </w:r>
    </w:p>
    <w:p w14:paraId="00C8F86B" w14:textId="77777777" w:rsidR="008B58BC" w:rsidRDefault="00000000">
      <w:pPr>
        <w:tabs>
          <w:tab w:val="left" w:pos="6165"/>
        </w:tabs>
        <w:rPr>
          <w:rFonts w:ascii="Arial" w:eastAsia="Arial" w:hAnsi="Arial" w:cs="Arial"/>
        </w:rPr>
      </w:pPr>
      <w:r>
        <w:rPr>
          <w:rFonts w:ascii="Arial" w:eastAsia="Arial" w:hAnsi="Arial" w:cs="Arial"/>
        </w:rPr>
        <w:t>“I don’t think.” Her voice hardened. “I know.”</w:t>
      </w:r>
    </w:p>
    <w:p w14:paraId="38EEC30A" w14:textId="77777777" w:rsidR="008B58BC" w:rsidRDefault="00000000">
      <w:pPr>
        <w:tabs>
          <w:tab w:val="left" w:pos="6165"/>
        </w:tabs>
        <w:rPr>
          <w:rFonts w:ascii="Arial" w:eastAsia="Arial" w:hAnsi="Arial" w:cs="Arial"/>
        </w:rPr>
      </w:pPr>
      <w:r>
        <w:rPr>
          <w:rFonts w:ascii="Arial" w:eastAsia="Arial" w:hAnsi="Arial" w:cs="Arial"/>
        </w:rPr>
        <w:t>They reached the bottom, both turning instinctively toward the horizon. The last of the sun bled red along the water—too red. Like fire licking at the seam of the sea.</w:t>
      </w:r>
    </w:p>
    <w:p w14:paraId="3ABD29E1" w14:textId="77777777" w:rsidR="008B58BC" w:rsidRDefault="00000000">
      <w:pPr>
        <w:tabs>
          <w:tab w:val="left" w:pos="6165"/>
        </w:tabs>
        <w:rPr>
          <w:rFonts w:ascii="Arial" w:eastAsia="Arial" w:hAnsi="Arial" w:cs="Arial"/>
        </w:rPr>
      </w:pPr>
      <w:r>
        <w:rPr>
          <w:rFonts w:ascii="Arial" w:eastAsia="Arial" w:hAnsi="Arial" w:cs="Arial"/>
        </w:rPr>
        <w:lastRenderedPageBreak/>
        <w:t>Sam’s hand brushed hers.</w:t>
      </w:r>
      <w:r>
        <w:rPr>
          <w:rFonts w:ascii="Arial" w:eastAsia="Arial" w:hAnsi="Arial" w:cs="Arial"/>
        </w:rPr>
        <w:br/>
        <w:t>She didn’t pull away.</w:t>
      </w:r>
      <w:r>
        <w:rPr>
          <w:rFonts w:ascii="Arial" w:eastAsia="Arial" w:hAnsi="Arial" w:cs="Arial"/>
        </w:rPr>
        <w:br/>
        <w:t>He didn’t, either.</w:t>
      </w:r>
    </w:p>
    <w:p w14:paraId="05FC7A7A" w14:textId="77777777" w:rsidR="008B58BC" w:rsidRDefault="00000000">
      <w:pPr>
        <w:tabs>
          <w:tab w:val="left" w:pos="6165"/>
        </w:tabs>
        <w:rPr>
          <w:rFonts w:ascii="Arial" w:eastAsia="Arial" w:hAnsi="Arial" w:cs="Arial"/>
        </w:rPr>
      </w:pPr>
      <w:r>
        <w:rPr>
          <w:rFonts w:ascii="Arial" w:eastAsia="Arial" w:hAnsi="Arial" w:cs="Arial"/>
        </w:rPr>
        <w:t>“Whatever’s coming,” he said softly, “we’ll face it.”</w:t>
      </w:r>
    </w:p>
    <w:p w14:paraId="41F356B6" w14:textId="77777777" w:rsidR="008B58BC" w:rsidRDefault="00000000">
      <w:pPr>
        <w:tabs>
          <w:tab w:val="left" w:pos="6165"/>
        </w:tabs>
        <w:rPr>
          <w:rFonts w:ascii="Arial" w:eastAsia="Arial" w:hAnsi="Arial" w:cs="Arial"/>
        </w:rPr>
      </w:pPr>
      <w:r>
        <w:rPr>
          <w:rFonts w:ascii="Arial" w:eastAsia="Arial" w:hAnsi="Arial" w:cs="Arial"/>
        </w:rPr>
        <w:t>She looked up at him then, really looked, something fierce and unguarded in her eyes. Something that scared him and steadied him at once.</w:t>
      </w:r>
    </w:p>
    <w:p w14:paraId="2F526D65" w14:textId="77777777" w:rsidR="008B58BC" w:rsidRDefault="00000000">
      <w:pPr>
        <w:tabs>
          <w:tab w:val="left" w:pos="6165"/>
        </w:tabs>
        <w:rPr>
          <w:rFonts w:ascii="Arial" w:eastAsia="Arial" w:hAnsi="Arial" w:cs="Arial"/>
        </w:rPr>
      </w:pPr>
      <w:r>
        <w:rPr>
          <w:rFonts w:ascii="Arial" w:eastAsia="Arial" w:hAnsi="Arial" w:cs="Arial"/>
        </w:rPr>
        <w:t>“Then you’d better learn to fight the tide, Mr. Dawson.”</w:t>
      </w:r>
    </w:p>
    <w:p w14:paraId="083B770A" w14:textId="77777777" w:rsidR="008B58BC" w:rsidRDefault="00000000">
      <w:pPr>
        <w:tabs>
          <w:tab w:val="left" w:pos="6165"/>
        </w:tabs>
        <w:rPr>
          <w:rFonts w:ascii="Arial" w:eastAsia="Arial" w:hAnsi="Arial" w:cs="Arial"/>
        </w:rPr>
      </w:pPr>
      <w:r>
        <w:rPr>
          <w:rFonts w:ascii="Arial" w:eastAsia="Arial" w:hAnsi="Arial" w:cs="Arial"/>
        </w:rPr>
        <w:t>A faint smile tugged his mouth. “Already tried that once.”</w:t>
      </w:r>
    </w:p>
    <w:p w14:paraId="6C5268B6" w14:textId="77777777" w:rsidR="008B58BC" w:rsidRDefault="00000000">
      <w:pPr>
        <w:tabs>
          <w:tab w:val="left" w:pos="6165"/>
        </w:tabs>
        <w:rPr>
          <w:rFonts w:ascii="Arial" w:eastAsia="Arial" w:hAnsi="Arial" w:cs="Arial"/>
        </w:rPr>
      </w:pPr>
      <w:r>
        <w:rPr>
          <w:rFonts w:ascii="Arial" w:eastAsia="Arial" w:hAnsi="Arial" w:cs="Arial"/>
        </w:rPr>
        <w:t xml:space="preserve">She breathed out a quiet </w:t>
      </w:r>
      <w:proofErr w:type="spellStart"/>
      <w:r>
        <w:rPr>
          <w:rFonts w:ascii="Arial" w:eastAsia="Arial" w:hAnsi="Arial" w:cs="Arial"/>
        </w:rPr>
        <w:t>laugh.Fear</w:t>
      </w:r>
      <w:proofErr w:type="spellEnd"/>
      <w:r>
        <w:rPr>
          <w:rFonts w:ascii="Arial" w:eastAsia="Arial" w:hAnsi="Arial" w:cs="Arial"/>
        </w:rPr>
        <w:t xml:space="preserve"> and hope tangled in the same breath. They walked together toward the station, the space between them no longer </w:t>
      </w:r>
      <w:proofErr w:type="gramStart"/>
      <w:r>
        <w:rPr>
          <w:rFonts w:ascii="Arial" w:eastAsia="Arial" w:hAnsi="Arial" w:cs="Arial"/>
        </w:rPr>
        <w:t>empty</w:t>
      </w:r>
      <w:proofErr w:type="gramEnd"/>
      <w:r>
        <w:rPr>
          <w:rFonts w:ascii="Arial" w:eastAsia="Arial" w:hAnsi="Arial" w:cs="Arial"/>
        </w:rPr>
        <w:t xml:space="preserve"> but charged.</w:t>
      </w:r>
    </w:p>
    <w:p w14:paraId="30880328" w14:textId="77777777" w:rsidR="008B58BC" w:rsidRDefault="00000000">
      <w:pPr>
        <w:tabs>
          <w:tab w:val="left" w:pos="6165"/>
        </w:tabs>
        <w:rPr>
          <w:rFonts w:ascii="Arial" w:eastAsia="Arial" w:hAnsi="Arial" w:cs="Arial"/>
        </w:rPr>
      </w:pPr>
      <w:r>
        <w:rPr>
          <w:rFonts w:ascii="Arial" w:eastAsia="Arial" w:hAnsi="Arial" w:cs="Arial"/>
        </w:rPr>
        <w:t>Behind them, halfway down the dune, a single set of footprints remained…</w:t>
      </w:r>
    </w:p>
    <w:p w14:paraId="6CEDE4BA" w14:textId="77777777" w:rsidR="008B58BC" w:rsidRDefault="00000000">
      <w:pPr>
        <w:tabs>
          <w:tab w:val="left" w:pos="6165"/>
        </w:tabs>
        <w:rPr>
          <w:rFonts w:ascii="Arial" w:eastAsia="Arial" w:hAnsi="Arial" w:cs="Arial"/>
        </w:rPr>
      </w:pPr>
      <w:r>
        <w:rPr>
          <w:rFonts w:ascii="Arial" w:eastAsia="Arial" w:hAnsi="Arial" w:cs="Arial"/>
        </w:rPr>
        <w:t>Already filling with sand.</w:t>
      </w:r>
    </w:p>
    <w:p w14:paraId="7D6CB38B" w14:textId="77777777" w:rsidR="008B58BC" w:rsidRDefault="00000000">
      <w:pPr>
        <w:tabs>
          <w:tab w:val="left" w:pos="6165"/>
        </w:tabs>
        <w:rPr>
          <w:rFonts w:ascii="Arial" w:eastAsia="Arial" w:hAnsi="Arial" w:cs="Arial"/>
        </w:rPr>
      </w:pPr>
      <w:r>
        <w:rPr>
          <w:rFonts w:ascii="Arial" w:eastAsia="Arial" w:hAnsi="Arial" w:cs="Arial"/>
        </w:rPr>
        <w:t>As if the world itself were trying to erase the danger that had just stepped through.</w:t>
      </w:r>
    </w:p>
    <w:p w14:paraId="4E30E4FD" w14:textId="77777777" w:rsidR="008B58BC" w:rsidRDefault="008B58BC">
      <w:pPr>
        <w:tabs>
          <w:tab w:val="left" w:pos="6165"/>
        </w:tabs>
        <w:rPr>
          <w:rFonts w:ascii="Arial" w:eastAsia="Arial" w:hAnsi="Arial" w:cs="Arial"/>
        </w:rPr>
      </w:pPr>
    </w:p>
    <w:p w14:paraId="44CDA3BD" w14:textId="77777777" w:rsidR="008B58BC" w:rsidRDefault="00000000">
      <w:pPr>
        <w:tabs>
          <w:tab w:val="left" w:pos="6165"/>
        </w:tabs>
        <w:rPr>
          <w:rFonts w:ascii="Arial" w:eastAsia="Arial" w:hAnsi="Arial" w:cs="Arial"/>
          <w:b/>
        </w:rPr>
      </w:pPr>
      <w:r>
        <w:rPr>
          <w:rFonts w:ascii="Arial" w:eastAsia="Arial" w:hAnsi="Arial" w:cs="Arial"/>
          <w:b/>
        </w:rPr>
        <w:t>Chapter 61</w:t>
      </w:r>
    </w:p>
    <w:p w14:paraId="200F5DBB" w14:textId="77777777" w:rsidR="008B58BC" w:rsidRDefault="00000000">
      <w:pPr>
        <w:tabs>
          <w:tab w:val="left" w:pos="6165"/>
        </w:tabs>
        <w:rPr>
          <w:rFonts w:ascii="Arial" w:eastAsia="Arial" w:hAnsi="Arial" w:cs="Arial"/>
        </w:rPr>
      </w:pPr>
      <w:r>
        <w:rPr>
          <w:rFonts w:ascii="Arial" w:eastAsia="Arial" w:hAnsi="Arial" w:cs="Arial"/>
        </w:rPr>
        <w:t xml:space="preserve">Grimwood waited and Winter settled in. </w:t>
      </w:r>
    </w:p>
    <w:p w14:paraId="088BA122" w14:textId="77777777" w:rsidR="008B58BC" w:rsidRDefault="00000000">
      <w:pPr>
        <w:tabs>
          <w:tab w:val="left" w:pos="6165"/>
        </w:tabs>
        <w:rPr>
          <w:rFonts w:ascii="Arial" w:eastAsia="Arial" w:hAnsi="Arial" w:cs="Arial"/>
        </w:rPr>
      </w:pPr>
      <w:r>
        <w:rPr>
          <w:rFonts w:ascii="Arial" w:eastAsia="Arial" w:hAnsi="Arial" w:cs="Arial"/>
        </w:rPr>
        <w:t xml:space="preserve">Not the gentle kind with muffled snow and soft silence, this winter turned breath to frost and made the ocean sound like stone breaking in God’s hands. Ice crusted the dunes. The </w:t>
      </w:r>
      <w:proofErr w:type="spellStart"/>
      <w:r>
        <w:rPr>
          <w:rFonts w:ascii="Arial" w:eastAsia="Arial" w:hAnsi="Arial" w:cs="Arial"/>
        </w:rPr>
        <w:t>the</w:t>
      </w:r>
      <w:proofErr w:type="spellEnd"/>
      <w:r>
        <w:rPr>
          <w:rFonts w:ascii="Arial" w:eastAsia="Arial" w:hAnsi="Arial" w:cs="Arial"/>
        </w:rPr>
        <w:t xml:space="preserve"> wind didn’t move unless it meant to hurt.</w:t>
      </w:r>
    </w:p>
    <w:p w14:paraId="6FB152CA" w14:textId="77777777" w:rsidR="008B58BC" w:rsidRDefault="00000000">
      <w:pPr>
        <w:tabs>
          <w:tab w:val="left" w:pos="6165"/>
        </w:tabs>
        <w:rPr>
          <w:rFonts w:ascii="Arial" w:eastAsia="Arial" w:hAnsi="Arial" w:cs="Arial"/>
        </w:rPr>
      </w:pPr>
      <w:r>
        <w:rPr>
          <w:rFonts w:ascii="Arial" w:eastAsia="Arial" w:hAnsi="Arial" w:cs="Arial"/>
        </w:rPr>
        <w:t>The Raven lay moored in Manteo’s harbor, her patched sails tied down, her captain pacing the deck like a caged wolf.</w:t>
      </w:r>
    </w:p>
    <w:p w14:paraId="00C20D7E" w14:textId="77777777" w:rsidR="008B58BC" w:rsidRDefault="00000000">
      <w:pPr>
        <w:tabs>
          <w:tab w:val="left" w:pos="6165"/>
        </w:tabs>
        <w:rPr>
          <w:rFonts w:ascii="Arial" w:eastAsia="Arial" w:hAnsi="Arial" w:cs="Arial"/>
        </w:rPr>
      </w:pPr>
      <w:r>
        <w:rPr>
          <w:rFonts w:ascii="Arial" w:eastAsia="Arial" w:hAnsi="Arial" w:cs="Arial"/>
        </w:rPr>
        <w:t>Grimwood had planned to take the Davenport girl before Christmas. The men had been ready. The chains set. The hiding place below deck prepared. But then Winter storms came.</w:t>
      </w:r>
    </w:p>
    <w:p w14:paraId="2F8C42DD" w14:textId="77777777" w:rsidR="008B58BC" w:rsidRDefault="00000000">
      <w:pPr>
        <w:tabs>
          <w:tab w:val="left" w:pos="6165"/>
        </w:tabs>
        <w:rPr>
          <w:rFonts w:ascii="Arial" w:eastAsia="Arial" w:hAnsi="Arial" w:cs="Arial"/>
        </w:rPr>
      </w:pPr>
      <w:r>
        <w:rPr>
          <w:rFonts w:ascii="Arial" w:eastAsia="Arial" w:hAnsi="Arial" w:cs="Arial"/>
        </w:rPr>
        <w:t>The first ripped three boats from moorings.</w:t>
      </w:r>
      <w:r>
        <w:rPr>
          <w:rFonts w:ascii="Arial" w:eastAsia="Arial" w:hAnsi="Arial" w:cs="Arial"/>
        </w:rPr>
        <w:br/>
        <w:t>The second buried half the inlet beneath a wall of sand.</w:t>
      </w:r>
      <w:r>
        <w:rPr>
          <w:rFonts w:ascii="Arial" w:eastAsia="Arial" w:hAnsi="Arial" w:cs="Arial"/>
        </w:rPr>
        <w:br/>
        <w:t>By January, the coast was a battlefield of wreckage and wind.</w:t>
      </w:r>
    </w:p>
    <w:p w14:paraId="32EDD295" w14:textId="77777777" w:rsidR="008B58BC" w:rsidRDefault="00000000">
      <w:pPr>
        <w:tabs>
          <w:tab w:val="left" w:pos="6165"/>
        </w:tabs>
        <w:rPr>
          <w:rFonts w:ascii="Arial" w:eastAsia="Arial" w:hAnsi="Arial" w:cs="Arial"/>
        </w:rPr>
      </w:pPr>
      <w:r>
        <w:rPr>
          <w:rFonts w:ascii="Arial" w:eastAsia="Arial" w:hAnsi="Arial" w:cs="Arial"/>
        </w:rPr>
        <w:t>Too risky. Too visible.</w:t>
      </w:r>
    </w:p>
    <w:p w14:paraId="68B4693E" w14:textId="77777777" w:rsidR="008B58BC" w:rsidRDefault="00000000">
      <w:pPr>
        <w:tabs>
          <w:tab w:val="left" w:pos="6165"/>
        </w:tabs>
        <w:rPr>
          <w:rFonts w:ascii="Arial" w:eastAsia="Arial" w:hAnsi="Arial" w:cs="Arial"/>
        </w:rPr>
      </w:pPr>
      <w:r>
        <w:rPr>
          <w:rFonts w:ascii="Arial" w:eastAsia="Arial" w:hAnsi="Arial" w:cs="Arial"/>
        </w:rPr>
        <w:t>The Pea Island men doubled their patrols, lanterns sweeping the dunes like ghostly sentries. Even smugglers abandoned their runs. And Grimwood — patient as a snake waiting for warmth — knew better than to steal when the sea itself was already in a killing mood.</w:t>
      </w:r>
    </w:p>
    <w:p w14:paraId="6C36602D" w14:textId="77777777" w:rsidR="008B58BC" w:rsidRDefault="00000000">
      <w:pPr>
        <w:tabs>
          <w:tab w:val="left" w:pos="6165"/>
        </w:tabs>
        <w:rPr>
          <w:rFonts w:ascii="Arial" w:eastAsia="Arial" w:hAnsi="Arial" w:cs="Arial"/>
        </w:rPr>
      </w:pPr>
      <w:r>
        <w:rPr>
          <w:rFonts w:ascii="Arial" w:eastAsia="Arial" w:hAnsi="Arial" w:cs="Arial"/>
        </w:rPr>
        <w:lastRenderedPageBreak/>
        <w:t>So he waited.</w:t>
      </w:r>
    </w:p>
    <w:p w14:paraId="7D148F1D" w14:textId="77777777" w:rsidR="008B58BC" w:rsidRDefault="00000000">
      <w:pPr>
        <w:tabs>
          <w:tab w:val="left" w:pos="6165"/>
        </w:tabs>
        <w:rPr>
          <w:rFonts w:ascii="Arial" w:eastAsia="Arial" w:hAnsi="Arial" w:cs="Arial"/>
        </w:rPr>
      </w:pPr>
      <w:r>
        <w:rPr>
          <w:rFonts w:ascii="Arial" w:eastAsia="Arial" w:hAnsi="Arial" w:cs="Arial"/>
        </w:rPr>
        <w:t>Waited for the ice to thaw, for suspicion to melt, for the world to soften underfoot.</w:t>
      </w:r>
    </w:p>
    <w:p w14:paraId="18C3339D" w14:textId="77777777" w:rsidR="008B58BC" w:rsidRDefault="00000000">
      <w:pPr>
        <w:tabs>
          <w:tab w:val="left" w:pos="6165"/>
        </w:tabs>
        <w:rPr>
          <w:rFonts w:ascii="Arial" w:eastAsia="Arial" w:hAnsi="Arial" w:cs="Arial"/>
        </w:rPr>
      </w:pPr>
      <w:r>
        <w:rPr>
          <w:rFonts w:ascii="Arial" w:eastAsia="Arial" w:hAnsi="Arial" w:cs="Arial"/>
        </w:rPr>
        <w:t>Every time his fingers brushed the purpling scar Josiah had opened across his cheek, he felt the promise burning there.</w:t>
      </w:r>
    </w:p>
    <w:p w14:paraId="139FCD0E" w14:textId="77777777" w:rsidR="008B58BC" w:rsidRDefault="00000000">
      <w:pPr>
        <w:tabs>
          <w:tab w:val="left" w:pos="6165"/>
        </w:tabs>
        <w:rPr>
          <w:rFonts w:ascii="Arial" w:eastAsia="Arial" w:hAnsi="Arial" w:cs="Arial"/>
        </w:rPr>
      </w:pPr>
      <w:r>
        <w:rPr>
          <w:rFonts w:ascii="Arial" w:eastAsia="Arial" w:hAnsi="Arial" w:cs="Arial"/>
        </w:rPr>
        <w:t>He’d take back control.</w:t>
      </w:r>
      <w:r>
        <w:rPr>
          <w:rFonts w:ascii="Arial" w:eastAsia="Arial" w:hAnsi="Arial" w:cs="Arial"/>
        </w:rPr>
        <w:br/>
        <w:t>He’d take back power.</w:t>
      </w:r>
      <w:r>
        <w:rPr>
          <w:rFonts w:ascii="Arial" w:eastAsia="Arial" w:hAnsi="Arial" w:cs="Arial"/>
        </w:rPr>
        <w:br/>
        <w:t xml:space="preserve">And he’d take </w:t>
      </w:r>
      <w:r>
        <w:rPr>
          <w:rFonts w:ascii="Arial" w:eastAsia="Arial" w:hAnsi="Arial" w:cs="Arial"/>
          <w:i/>
        </w:rPr>
        <w:t>her.</w:t>
      </w:r>
    </w:p>
    <w:p w14:paraId="748A3C58" w14:textId="77777777" w:rsidR="008B58BC" w:rsidRDefault="00000000">
      <w:pPr>
        <w:tabs>
          <w:tab w:val="left" w:pos="6165"/>
        </w:tabs>
        <w:rPr>
          <w:rFonts w:ascii="Arial" w:eastAsia="Arial" w:hAnsi="Arial" w:cs="Arial"/>
        </w:rPr>
      </w:pPr>
      <w:r>
        <w:rPr>
          <w:rFonts w:ascii="Arial" w:eastAsia="Arial" w:hAnsi="Arial" w:cs="Arial"/>
        </w:rPr>
        <w:t>But he’d do it his way — slow, unseen, certain as the tide.</w:t>
      </w:r>
    </w:p>
    <w:p w14:paraId="7639E6E3" w14:textId="77777777" w:rsidR="008B58BC" w:rsidRDefault="00000000">
      <w:pPr>
        <w:tabs>
          <w:tab w:val="left" w:pos="6165"/>
        </w:tabs>
        <w:rPr>
          <w:rFonts w:ascii="Arial" w:eastAsia="Arial" w:hAnsi="Arial" w:cs="Arial"/>
        </w:rPr>
      </w:pPr>
      <w:r>
        <w:rPr>
          <w:rFonts w:ascii="Arial" w:eastAsia="Arial" w:hAnsi="Arial" w:cs="Arial"/>
        </w:rPr>
        <w:t xml:space="preserve">By the time the gales </w:t>
      </w:r>
      <w:proofErr w:type="gramStart"/>
      <w:r>
        <w:rPr>
          <w:rFonts w:ascii="Arial" w:eastAsia="Arial" w:hAnsi="Arial" w:cs="Arial"/>
        </w:rPr>
        <w:t>broke</w:t>
      </w:r>
      <w:proofErr w:type="gramEnd"/>
      <w:r>
        <w:rPr>
          <w:rFonts w:ascii="Arial" w:eastAsia="Arial" w:hAnsi="Arial" w:cs="Arial"/>
        </w:rPr>
        <w:t xml:space="preserve"> and spring crept in, when gulls returned and marsh grass whispered again, Grimwood started smiling.</w:t>
      </w:r>
    </w:p>
    <w:p w14:paraId="265B9A76" w14:textId="77777777" w:rsidR="008B58BC" w:rsidRDefault="00000000">
      <w:pPr>
        <w:tabs>
          <w:tab w:val="left" w:pos="6165"/>
        </w:tabs>
        <w:rPr>
          <w:rFonts w:ascii="Arial" w:eastAsia="Arial" w:hAnsi="Arial" w:cs="Arial"/>
        </w:rPr>
      </w:pPr>
      <w:r>
        <w:rPr>
          <w:rFonts w:ascii="Arial" w:eastAsia="Arial" w:hAnsi="Arial" w:cs="Arial"/>
        </w:rPr>
        <w:t>The waiting was over.</w:t>
      </w:r>
    </w:p>
    <w:p w14:paraId="23416E6C" w14:textId="77777777" w:rsidR="008B58BC" w:rsidRDefault="008B58BC">
      <w:pPr>
        <w:tabs>
          <w:tab w:val="left" w:pos="6165"/>
        </w:tabs>
        <w:rPr>
          <w:rFonts w:ascii="Arial" w:eastAsia="Arial" w:hAnsi="Arial" w:cs="Arial"/>
        </w:rPr>
      </w:pPr>
    </w:p>
    <w:p w14:paraId="2035D8A3" w14:textId="77777777" w:rsidR="008B58BC" w:rsidRDefault="00000000">
      <w:pPr>
        <w:tabs>
          <w:tab w:val="left" w:pos="6165"/>
        </w:tabs>
        <w:rPr>
          <w:rFonts w:ascii="Arial" w:eastAsia="Arial" w:hAnsi="Arial" w:cs="Arial"/>
        </w:rPr>
      </w:pPr>
      <w:r>
        <w:rPr>
          <w:rFonts w:ascii="Arial" w:eastAsia="Arial" w:hAnsi="Arial" w:cs="Arial"/>
        </w:rPr>
        <w:t>Winter had breathed its last.</w:t>
      </w:r>
    </w:p>
    <w:p w14:paraId="4CC4AFEB" w14:textId="77777777" w:rsidR="008B58BC" w:rsidRDefault="00000000">
      <w:pPr>
        <w:tabs>
          <w:tab w:val="left" w:pos="6165"/>
        </w:tabs>
        <w:rPr>
          <w:rFonts w:ascii="Arial" w:eastAsia="Arial" w:hAnsi="Arial" w:cs="Arial"/>
        </w:rPr>
      </w:pPr>
      <w:r>
        <w:rPr>
          <w:rFonts w:ascii="Arial" w:eastAsia="Arial" w:hAnsi="Arial" w:cs="Arial"/>
        </w:rPr>
        <w:t>The dunes shimmered with early-summer green, seabirds wheeled overhead, and the beach glinted with a thousand mirrored shards of sun. The world felt new again.</w:t>
      </w:r>
    </w:p>
    <w:p w14:paraId="309DA7E2" w14:textId="77777777" w:rsidR="008B58BC" w:rsidRDefault="00000000">
      <w:pPr>
        <w:tabs>
          <w:tab w:val="left" w:pos="6165"/>
        </w:tabs>
        <w:rPr>
          <w:rFonts w:ascii="Arial" w:eastAsia="Arial" w:hAnsi="Arial" w:cs="Arial"/>
        </w:rPr>
      </w:pPr>
      <w:r>
        <w:rPr>
          <w:rFonts w:ascii="Arial" w:eastAsia="Arial" w:hAnsi="Arial" w:cs="Arial"/>
        </w:rPr>
        <w:t>So did Sam.</w:t>
      </w:r>
    </w:p>
    <w:p w14:paraId="2B3E56F4" w14:textId="77777777" w:rsidR="008B58BC" w:rsidRDefault="00000000">
      <w:pPr>
        <w:tabs>
          <w:tab w:val="left" w:pos="6165"/>
        </w:tabs>
        <w:rPr>
          <w:rFonts w:ascii="Arial" w:eastAsia="Arial" w:hAnsi="Arial" w:cs="Arial"/>
        </w:rPr>
      </w:pPr>
      <w:r>
        <w:rPr>
          <w:rFonts w:ascii="Arial" w:eastAsia="Arial" w:hAnsi="Arial" w:cs="Arial"/>
        </w:rPr>
        <w:t>He no longer moved like a man expecting to wake up from somebody else’s life. His stride matched the others now — steady, measured, shaped by wind and muscle and purpose.</w:t>
      </w:r>
    </w:p>
    <w:p w14:paraId="119A9DEB" w14:textId="77777777" w:rsidR="008B58BC" w:rsidRDefault="00000000">
      <w:pPr>
        <w:tabs>
          <w:tab w:val="left" w:pos="6165"/>
        </w:tabs>
        <w:rPr>
          <w:rFonts w:ascii="Arial" w:eastAsia="Arial" w:hAnsi="Arial" w:cs="Arial"/>
        </w:rPr>
      </w:pPr>
      <w:r>
        <w:rPr>
          <w:rFonts w:ascii="Arial" w:eastAsia="Arial" w:hAnsi="Arial" w:cs="Arial"/>
        </w:rPr>
        <w:t>He’d learned the sea’s moods.</w:t>
      </w:r>
      <w:r>
        <w:rPr>
          <w:rFonts w:ascii="Arial" w:eastAsia="Arial" w:hAnsi="Arial" w:cs="Arial"/>
        </w:rPr>
        <w:br/>
        <w:t>He’d learned her cruelty.</w:t>
      </w:r>
      <w:r>
        <w:rPr>
          <w:rFonts w:ascii="Arial" w:eastAsia="Arial" w:hAnsi="Arial" w:cs="Arial"/>
        </w:rPr>
        <w:br/>
        <w:t>He’d learned her mercy.</w:t>
      </w:r>
    </w:p>
    <w:p w14:paraId="73A8FA96" w14:textId="77777777" w:rsidR="008B58BC" w:rsidRDefault="00000000">
      <w:pPr>
        <w:tabs>
          <w:tab w:val="left" w:pos="6165"/>
        </w:tabs>
        <w:rPr>
          <w:rFonts w:ascii="Arial" w:eastAsia="Arial" w:hAnsi="Arial" w:cs="Arial"/>
        </w:rPr>
      </w:pPr>
      <w:r>
        <w:rPr>
          <w:rFonts w:ascii="Arial" w:eastAsia="Arial" w:hAnsi="Arial" w:cs="Arial"/>
        </w:rPr>
        <w:t>And the crew — men who measured respect in sweat, not words — now trusted him. Quietly. Unspoken. But real.</w:t>
      </w:r>
    </w:p>
    <w:p w14:paraId="34A251DE" w14:textId="77777777" w:rsidR="008B58BC" w:rsidRDefault="00000000">
      <w:pPr>
        <w:tabs>
          <w:tab w:val="left" w:pos="6165"/>
        </w:tabs>
        <w:rPr>
          <w:rFonts w:ascii="Arial" w:eastAsia="Arial" w:hAnsi="Arial" w:cs="Arial"/>
        </w:rPr>
      </w:pPr>
      <w:r>
        <w:rPr>
          <w:rFonts w:ascii="Arial" w:eastAsia="Arial" w:hAnsi="Arial" w:cs="Arial"/>
        </w:rPr>
        <w:t>Buxton no longer whispered about the stranger as loudly as before.</w:t>
      </w:r>
    </w:p>
    <w:p w14:paraId="522B7169" w14:textId="77777777" w:rsidR="008B58BC" w:rsidRDefault="00000000">
      <w:pPr>
        <w:tabs>
          <w:tab w:val="left" w:pos="6165"/>
        </w:tabs>
        <w:rPr>
          <w:rFonts w:ascii="Arial" w:eastAsia="Arial" w:hAnsi="Arial" w:cs="Arial"/>
        </w:rPr>
      </w:pPr>
      <w:r>
        <w:rPr>
          <w:rFonts w:ascii="Arial" w:eastAsia="Arial" w:hAnsi="Arial" w:cs="Arial"/>
        </w:rPr>
        <w:t>But stories never die here; they just settle, waiting for the right wind.</w:t>
      </w:r>
    </w:p>
    <w:p w14:paraId="67AAB916" w14:textId="77777777" w:rsidR="008B58BC" w:rsidRDefault="00000000">
      <w:pPr>
        <w:tabs>
          <w:tab w:val="left" w:pos="6165"/>
        </w:tabs>
        <w:rPr>
          <w:rFonts w:ascii="Arial" w:eastAsia="Arial" w:hAnsi="Arial" w:cs="Arial"/>
        </w:rPr>
      </w:pPr>
      <w:r>
        <w:rPr>
          <w:rFonts w:ascii="Arial" w:eastAsia="Arial" w:hAnsi="Arial" w:cs="Arial"/>
        </w:rPr>
        <w:t>“Pull steady!” Westcott barked.</w:t>
      </w:r>
    </w:p>
    <w:p w14:paraId="1B8B6912" w14:textId="77777777" w:rsidR="008B58BC" w:rsidRDefault="00000000">
      <w:pPr>
        <w:tabs>
          <w:tab w:val="left" w:pos="6165"/>
        </w:tabs>
        <w:rPr>
          <w:rFonts w:ascii="Arial" w:eastAsia="Arial" w:hAnsi="Arial" w:cs="Arial"/>
        </w:rPr>
      </w:pPr>
      <w:r>
        <w:rPr>
          <w:rFonts w:ascii="Arial" w:eastAsia="Arial" w:hAnsi="Arial" w:cs="Arial"/>
        </w:rPr>
        <w:t>The surfboat rose and slammed through the swell. Sam’s muscles burned, but he welcomed it — welcomed the order, the rhythm, the ache that meant he belonged somewhere.</w:t>
      </w:r>
    </w:p>
    <w:p w14:paraId="4E4A967A" w14:textId="77777777" w:rsidR="008B58BC" w:rsidRDefault="00000000">
      <w:pPr>
        <w:tabs>
          <w:tab w:val="left" w:pos="6165"/>
        </w:tabs>
        <w:rPr>
          <w:rFonts w:ascii="Arial" w:eastAsia="Arial" w:hAnsi="Arial" w:cs="Arial"/>
        </w:rPr>
      </w:pPr>
      <w:r>
        <w:rPr>
          <w:rFonts w:ascii="Arial" w:eastAsia="Arial" w:hAnsi="Arial" w:cs="Arial"/>
        </w:rPr>
        <w:lastRenderedPageBreak/>
        <w:t>Salt spray stung his eyes. Reuben braced the bow. Josiah kept timing. Henry laughed through it all — bright, pure, fearless.</w:t>
      </w:r>
    </w:p>
    <w:p w14:paraId="1E7BB657" w14:textId="77777777" w:rsidR="008B58BC" w:rsidRDefault="00000000">
      <w:pPr>
        <w:tabs>
          <w:tab w:val="left" w:pos="6165"/>
        </w:tabs>
        <w:rPr>
          <w:rFonts w:ascii="Arial" w:eastAsia="Arial" w:hAnsi="Arial" w:cs="Arial"/>
        </w:rPr>
      </w:pPr>
      <w:r>
        <w:rPr>
          <w:rFonts w:ascii="Arial" w:eastAsia="Arial" w:hAnsi="Arial" w:cs="Arial"/>
        </w:rPr>
        <w:t>The whistle blew.</w:t>
      </w:r>
    </w:p>
    <w:p w14:paraId="0B0EF04A" w14:textId="77777777" w:rsidR="008B58BC" w:rsidRDefault="00000000">
      <w:pPr>
        <w:tabs>
          <w:tab w:val="left" w:pos="6165"/>
        </w:tabs>
        <w:rPr>
          <w:rFonts w:ascii="Arial" w:eastAsia="Arial" w:hAnsi="Arial" w:cs="Arial"/>
        </w:rPr>
      </w:pPr>
      <w:r>
        <w:rPr>
          <w:rFonts w:ascii="Arial" w:eastAsia="Arial" w:hAnsi="Arial" w:cs="Arial"/>
        </w:rPr>
        <w:t>Drill done.</w:t>
      </w:r>
      <w:r>
        <w:rPr>
          <w:rFonts w:ascii="Arial" w:eastAsia="Arial" w:hAnsi="Arial" w:cs="Arial"/>
        </w:rPr>
        <w:br/>
        <w:t>Oars rested.</w:t>
      </w:r>
      <w:r>
        <w:rPr>
          <w:rFonts w:ascii="Arial" w:eastAsia="Arial" w:hAnsi="Arial" w:cs="Arial"/>
        </w:rPr>
        <w:br/>
        <w:t>Men gasped for breath.</w:t>
      </w:r>
    </w:p>
    <w:p w14:paraId="572501B3" w14:textId="77777777" w:rsidR="008B58BC" w:rsidRDefault="00000000">
      <w:pPr>
        <w:tabs>
          <w:tab w:val="left" w:pos="6165"/>
        </w:tabs>
        <w:rPr>
          <w:rFonts w:ascii="Arial" w:eastAsia="Arial" w:hAnsi="Arial" w:cs="Arial"/>
        </w:rPr>
      </w:pPr>
      <w:r>
        <w:rPr>
          <w:rFonts w:ascii="Arial" w:eastAsia="Arial" w:hAnsi="Arial" w:cs="Arial"/>
        </w:rPr>
        <w:t>Westcott allowed himself a sliver of a smile. “Not bad. You’ll make sailors yet.”</w:t>
      </w:r>
    </w:p>
    <w:p w14:paraId="41BF206C" w14:textId="77777777" w:rsidR="008B58BC" w:rsidRDefault="00000000">
      <w:pPr>
        <w:tabs>
          <w:tab w:val="left" w:pos="6165"/>
        </w:tabs>
        <w:rPr>
          <w:rFonts w:ascii="Arial" w:eastAsia="Arial" w:hAnsi="Arial" w:cs="Arial"/>
        </w:rPr>
      </w:pPr>
      <w:r>
        <w:rPr>
          <w:rFonts w:ascii="Arial" w:eastAsia="Arial" w:hAnsi="Arial" w:cs="Arial"/>
        </w:rPr>
        <w:t xml:space="preserve">Reuben snorted. “We already </w:t>
      </w:r>
      <w:r>
        <w:rPr>
          <w:rFonts w:ascii="Arial" w:eastAsia="Arial" w:hAnsi="Arial" w:cs="Arial"/>
          <w:i/>
        </w:rPr>
        <w:t>are</w:t>
      </w:r>
      <w:r>
        <w:rPr>
          <w:rFonts w:ascii="Arial" w:eastAsia="Arial" w:hAnsi="Arial" w:cs="Arial"/>
        </w:rPr>
        <w:t xml:space="preserve"> sailors, Captain.”</w:t>
      </w:r>
    </w:p>
    <w:p w14:paraId="5C4B9464" w14:textId="77777777" w:rsidR="008B58BC" w:rsidRDefault="00000000">
      <w:pPr>
        <w:tabs>
          <w:tab w:val="left" w:pos="6165"/>
        </w:tabs>
        <w:rPr>
          <w:rFonts w:ascii="Arial" w:eastAsia="Arial" w:hAnsi="Arial" w:cs="Arial"/>
        </w:rPr>
      </w:pPr>
      <w:r>
        <w:rPr>
          <w:rFonts w:ascii="Arial" w:eastAsia="Arial" w:hAnsi="Arial" w:cs="Arial"/>
        </w:rPr>
        <w:t>“Then maybe you’ll make better ones.”</w:t>
      </w:r>
    </w:p>
    <w:p w14:paraId="5A88B344" w14:textId="77777777" w:rsidR="008B58BC" w:rsidRDefault="00000000">
      <w:pPr>
        <w:tabs>
          <w:tab w:val="left" w:pos="6165"/>
        </w:tabs>
        <w:rPr>
          <w:rFonts w:ascii="Arial" w:eastAsia="Arial" w:hAnsi="Arial" w:cs="Arial"/>
        </w:rPr>
      </w:pPr>
      <w:r>
        <w:rPr>
          <w:rFonts w:ascii="Arial" w:eastAsia="Arial" w:hAnsi="Arial" w:cs="Arial"/>
        </w:rPr>
        <w:t>Henry splashed water at Sam. “You near kept us straight this time!”</w:t>
      </w:r>
    </w:p>
    <w:p w14:paraId="495229F8" w14:textId="77777777" w:rsidR="008B58BC" w:rsidRDefault="00000000">
      <w:pPr>
        <w:tabs>
          <w:tab w:val="left" w:pos="6165"/>
        </w:tabs>
        <w:rPr>
          <w:rFonts w:ascii="Arial" w:eastAsia="Arial" w:hAnsi="Arial" w:cs="Arial"/>
        </w:rPr>
      </w:pPr>
      <w:r>
        <w:rPr>
          <w:rFonts w:ascii="Arial" w:eastAsia="Arial" w:hAnsi="Arial" w:cs="Arial"/>
        </w:rPr>
        <w:t>Sam laughed, shaking his head. “That a compliment?”</w:t>
      </w:r>
    </w:p>
    <w:p w14:paraId="7020E901" w14:textId="77777777" w:rsidR="008B58BC" w:rsidRDefault="00000000">
      <w:pPr>
        <w:tabs>
          <w:tab w:val="left" w:pos="6165"/>
        </w:tabs>
        <w:rPr>
          <w:rFonts w:ascii="Arial" w:eastAsia="Arial" w:hAnsi="Arial" w:cs="Arial"/>
        </w:rPr>
      </w:pPr>
      <w:r>
        <w:rPr>
          <w:rFonts w:ascii="Arial" w:eastAsia="Arial" w:hAnsi="Arial" w:cs="Arial"/>
        </w:rPr>
        <w:t>“</w:t>
      </w:r>
      <w:proofErr w:type="spellStart"/>
      <w:r>
        <w:rPr>
          <w:rFonts w:ascii="Arial" w:eastAsia="Arial" w:hAnsi="Arial" w:cs="Arial"/>
        </w:rPr>
        <w:t>Somethin</w:t>
      </w:r>
      <w:proofErr w:type="spellEnd"/>
      <w:r>
        <w:rPr>
          <w:rFonts w:ascii="Arial" w:eastAsia="Arial" w:hAnsi="Arial" w:cs="Arial"/>
        </w:rPr>
        <w:t>’ close!” Henry declared.</w:t>
      </w:r>
    </w:p>
    <w:p w14:paraId="3997CA5E" w14:textId="77777777" w:rsidR="008B58BC" w:rsidRDefault="00000000">
      <w:pPr>
        <w:tabs>
          <w:tab w:val="left" w:pos="6165"/>
        </w:tabs>
        <w:rPr>
          <w:rFonts w:ascii="Arial" w:eastAsia="Arial" w:hAnsi="Arial" w:cs="Arial"/>
        </w:rPr>
      </w:pPr>
      <w:r>
        <w:rPr>
          <w:rFonts w:ascii="Arial" w:eastAsia="Arial" w:hAnsi="Arial" w:cs="Arial"/>
        </w:rPr>
        <w:t>For a brief, golden moment, Sam forgot about Grimwood. Forgot how he came here. Forgot everything except this—</w:t>
      </w:r>
      <w:r>
        <w:rPr>
          <w:rFonts w:ascii="Arial" w:eastAsia="Arial" w:hAnsi="Arial" w:cs="Arial"/>
        </w:rPr>
        <w:br/>
        <w:t>Men working.</w:t>
      </w:r>
      <w:r>
        <w:rPr>
          <w:rFonts w:ascii="Arial" w:eastAsia="Arial" w:hAnsi="Arial" w:cs="Arial"/>
        </w:rPr>
        <w:br/>
        <w:t>Breath burning.</w:t>
      </w:r>
      <w:r>
        <w:rPr>
          <w:rFonts w:ascii="Arial" w:eastAsia="Arial" w:hAnsi="Arial" w:cs="Arial"/>
        </w:rPr>
        <w:br/>
        <w:t>A life that mattered.</w:t>
      </w:r>
    </w:p>
    <w:p w14:paraId="0F3B4D7F" w14:textId="77777777" w:rsidR="008B58BC" w:rsidRDefault="00000000">
      <w:pPr>
        <w:tabs>
          <w:tab w:val="left" w:pos="6165"/>
        </w:tabs>
        <w:rPr>
          <w:rFonts w:ascii="Arial" w:eastAsia="Arial" w:hAnsi="Arial" w:cs="Arial"/>
        </w:rPr>
      </w:pPr>
      <w:r>
        <w:rPr>
          <w:rFonts w:ascii="Arial" w:eastAsia="Arial" w:hAnsi="Arial" w:cs="Arial"/>
        </w:rPr>
        <w:t xml:space="preserve">Far down the coast, among the marsh reeds, the </w:t>
      </w:r>
      <w:r>
        <w:rPr>
          <w:rFonts w:ascii="Arial" w:eastAsia="Arial" w:hAnsi="Arial" w:cs="Arial"/>
          <w:i/>
        </w:rPr>
        <w:t xml:space="preserve">Raven </w:t>
      </w:r>
      <w:r>
        <w:rPr>
          <w:rFonts w:ascii="Arial" w:eastAsia="Arial" w:hAnsi="Arial" w:cs="Arial"/>
        </w:rPr>
        <w:t>floated silent as a held breath.</w:t>
      </w:r>
    </w:p>
    <w:p w14:paraId="7118B057" w14:textId="77777777" w:rsidR="008B58BC" w:rsidRDefault="00000000">
      <w:pPr>
        <w:tabs>
          <w:tab w:val="left" w:pos="6165"/>
        </w:tabs>
        <w:rPr>
          <w:rFonts w:ascii="Arial" w:eastAsia="Arial" w:hAnsi="Arial" w:cs="Arial"/>
        </w:rPr>
      </w:pPr>
      <w:r>
        <w:rPr>
          <w:rFonts w:ascii="Arial" w:eastAsia="Arial" w:hAnsi="Arial" w:cs="Arial"/>
        </w:rPr>
        <w:t>Below deck, Grimwood hunched over a lantern, a map spread before him. A knife traced the coastline from Buxton to Pea Island over and over, the tip carving a deeper scar each time it passed.</w:t>
      </w:r>
    </w:p>
    <w:p w14:paraId="5B31E414" w14:textId="77777777" w:rsidR="008B58BC" w:rsidRDefault="00000000">
      <w:pPr>
        <w:tabs>
          <w:tab w:val="left" w:pos="6165"/>
        </w:tabs>
        <w:rPr>
          <w:rFonts w:ascii="Arial" w:eastAsia="Arial" w:hAnsi="Arial" w:cs="Arial"/>
        </w:rPr>
      </w:pPr>
      <w:r>
        <w:rPr>
          <w:rFonts w:ascii="Arial" w:eastAsia="Arial" w:hAnsi="Arial" w:cs="Arial"/>
        </w:rPr>
        <w:t>Collis and Hatch waited, uneasy.</w:t>
      </w:r>
    </w:p>
    <w:p w14:paraId="2407B174" w14:textId="77777777" w:rsidR="008B58BC" w:rsidRDefault="00000000">
      <w:pPr>
        <w:tabs>
          <w:tab w:val="left" w:pos="6165"/>
        </w:tabs>
        <w:rPr>
          <w:rFonts w:ascii="Arial" w:eastAsia="Arial" w:hAnsi="Arial" w:cs="Arial"/>
        </w:rPr>
      </w:pPr>
      <w:r>
        <w:rPr>
          <w:rFonts w:ascii="Arial" w:eastAsia="Arial" w:hAnsi="Arial" w:cs="Arial"/>
        </w:rPr>
        <w:t>“Trade’s good again,” Collis ventured. “Spring’s kind. We could run north. Make a clean profit.”</w:t>
      </w:r>
    </w:p>
    <w:p w14:paraId="562F6EFA" w14:textId="77777777" w:rsidR="008B58BC" w:rsidRDefault="00000000">
      <w:pPr>
        <w:tabs>
          <w:tab w:val="left" w:pos="6165"/>
        </w:tabs>
        <w:rPr>
          <w:rFonts w:ascii="Arial" w:eastAsia="Arial" w:hAnsi="Arial" w:cs="Arial"/>
        </w:rPr>
      </w:pPr>
      <w:r>
        <w:rPr>
          <w:rFonts w:ascii="Arial" w:eastAsia="Arial" w:hAnsi="Arial" w:cs="Arial"/>
        </w:rPr>
        <w:t>Grimwood didn’t look up. “We’ll make another kind of run first.”</w:t>
      </w:r>
    </w:p>
    <w:p w14:paraId="74C163BB" w14:textId="77777777" w:rsidR="008B58BC" w:rsidRDefault="00000000">
      <w:pPr>
        <w:tabs>
          <w:tab w:val="left" w:pos="6165"/>
        </w:tabs>
        <w:rPr>
          <w:rFonts w:ascii="Arial" w:eastAsia="Arial" w:hAnsi="Arial" w:cs="Arial"/>
        </w:rPr>
      </w:pPr>
      <w:r>
        <w:rPr>
          <w:rFonts w:ascii="Arial" w:eastAsia="Arial" w:hAnsi="Arial" w:cs="Arial"/>
        </w:rPr>
        <w:t>Hatch swallowed. “You mean… her?”</w:t>
      </w:r>
    </w:p>
    <w:p w14:paraId="3A1BE0E3" w14:textId="77777777" w:rsidR="008B58BC" w:rsidRDefault="00000000">
      <w:pPr>
        <w:tabs>
          <w:tab w:val="left" w:pos="6165"/>
        </w:tabs>
        <w:rPr>
          <w:rFonts w:ascii="Arial" w:eastAsia="Arial" w:hAnsi="Arial" w:cs="Arial"/>
        </w:rPr>
      </w:pPr>
      <w:r>
        <w:rPr>
          <w:rFonts w:ascii="Arial" w:eastAsia="Arial" w:hAnsi="Arial" w:cs="Arial"/>
        </w:rPr>
        <w:t>Grimwood’s grin was slow and terrible.</w:t>
      </w:r>
    </w:p>
    <w:p w14:paraId="5A8F4A24" w14:textId="77777777" w:rsidR="008B58BC" w:rsidRDefault="00000000">
      <w:pPr>
        <w:tabs>
          <w:tab w:val="left" w:pos="6165"/>
        </w:tabs>
        <w:rPr>
          <w:rFonts w:ascii="Arial" w:eastAsia="Arial" w:hAnsi="Arial" w:cs="Arial"/>
        </w:rPr>
      </w:pPr>
      <w:r>
        <w:rPr>
          <w:rFonts w:ascii="Arial" w:eastAsia="Arial" w:hAnsi="Arial" w:cs="Arial"/>
        </w:rPr>
        <w:t>“The sea’s calm. The season’s quiet. Time to take back what’s mine.”</w:t>
      </w:r>
    </w:p>
    <w:p w14:paraId="461C3393" w14:textId="77777777" w:rsidR="008B58BC" w:rsidRDefault="00000000">
      <w:pPr>
        <w:tabs>
          <w:tab w:val="left" w:pos="6165"/>
        </w:tabs>
        <w:rPr>
          <w:rFonts w:ascii="Arial" w:eastAsia="Arial" w:hAnsi="Arial" w:cs="Arial"/>
        </w:rPr>
      </w:pPr>
      <w:r>
        <w:rPr>
          <w:rFonts w:ascii="Arial" w:eastAsia="Arial" w:hAnsi="Arial" w:cs="Arial"/>
        </w:rPr>
        <w:t>He pressed the knife through the map—right over Pea Island—twisting until the paper tore open like skin.</w:t>
      </w:r>
    </w:p>
    <w:p w14:paraId="42F368D7" w14:textId="77777777" w:rsidR="008B58BC" w:rsidRDefault="00000000">
      <w:pPr>
        <w:tabs>
          <w:tab w:val="left" w:pos="6165"/>
        </w:tabs>
        <w:rPr>
          <w:rFonts w:ascii="Arial" w:eastAsia="Arial" w:hAnsi="Arial" w:cs="Arial"/>
        </w:rPr>
      </w:pPr>
      <w:r>
        <w:rPr>
          <w:rFonts w:ascii="Arial" w:eastAsia="Arial" w:hAnsi="Arial" w:cs="Arial"/>
        </w:rPr>
        <w:lastRenderedPageBreak/>
        <w:t>That evening, the sky slid into a soft pink over the dunes. Lanterns flickered awake. The men stacked boats and drifted toward the mess hall.</w:t>
      </w:r>
    </w:p>
    <w:p w14:paraId="0F09E32A" w14:textId="77777777" w:rsidR="008B58BC" w:rsidRDefault="00000000">
      <w:pPr>
        <w:tabs>
          <w:tab w:val="left" w:pos="6165"/>
        </w:tabs>
        <w:rPr>
          <w:rFonts w:ascii="Arial" w:eastAsia="Arial" w:hAnsi="Arial" w:cs="Arial"/>
        </w:rPr>
      </w:pPr>
      <w:r>
        <w:rPr>
          <w:rFonts w:ascii="Arial" w:eastAsia="Arial" w:hAnsi="Arial" w:cs="Arial"/>
        </w:rPr>
        <w:t>Sam lingered beside the rail, wiping down an oar. The wood felt worn and familiar in his hands.</w:t>
      </w:r>
    </w:p>
    <w:p w14:paraId="095C7AAF" w14:textId="77777777" w:rsidR="008B58BC" w:rsidRDefault="00000000">
      <w:pPr>
        <w:tabs>
          <w:tab w:val="left" w:pos="6165"/>
        </w:tabs>
        <w:rPr>
          <w:rFonts w:ascii="Arial" w:eastAsia="Arial" w:hAnsi="Arial" w:cs="Arial"/>
        </w:rPr>
      </w:pPr>
      <w:r>
        <w:rPr>
          <w:rFonts w:ascii="Arial" w:eastAsia="Arial" w:hAnsi="Arial" w:cs="Arial"/>
        </w:rPr>
        <w:t>Across the yard, Eliza walked with Margaret’s slate tucked beneath her arm — sunlight catching the faint tiredness in her expression. When she noticed Sam, she slowed.</w:t>
      </w:r>
    </w:p>
    <w:p w14:paraId="3BDB366F" w14:textId="77777777" w:rsidR="008B58BC" w:rsidRDefault="00000000">
      <w:pPr>
        <w:tabs>
          <w:tab w:val="left" w:pos="6165"/>
        </w:tabs>
        <w:rPr>
          <w:rFonts w:ascii="Arial" w:eastAsia="Arial" w:hAnsi="Arial" w:cs="Arial"/>
        </w:rPr>
      </w:pPr>
      <w:r>
        <w:rPr>
          <w:rFonts w:ascii="Arial" w:eastAsia="Arial" w:hAnsi="Arial" w:cs="Arial"/>
        </w:rPr>
        <w:t>A small nod.</w:t>
      </w:r>
      <w:r>
        <w:rPr>
          <w:rFonts w:ascii="Arial" w:eastAsia="Arial" w:hAnsi="Arial" w:cs="Arial"/>
        </w:rPr>
        <w:br/>
        <w:t>Polite.</w:t>
      </w:r>
      <w:r>
        <w:rPr>
          <w:rFonts w:ascii="Arial" w:eastAsia="Arial" w:hAnsi="Arial" w:cs="Arial"/>
        </w:rPr>
        <w:br/>
        <w:t>Careful.</w:t>
      </w:r>
      <w:r>
        <w:rPr>
          <w:rFonts w:ascii="Arial" w:eastAsia="Arial" w:hAnsi="Arial" w:cs="Arial"/>
        </w:rPr>
        <w:br/>
        <w:t>As if she wasn’t sure she was allowed more.</w:t>
      </w:r>
    </w:p>
    <w:p w14:paraId="63C41644" w14:textId="77777777" w:rsidR="008B58BC" w:rsidRDefault="00000000">
      <w:pPr>
        <w:tabs>
          <w:tab w:val="left" w:pos="6165"/>
        </w:tabs>
        <w:rPr>
          <w:rFonts w:ascii="Arial" w:eastAsia="Arial" w:hAnsi="Arial" w:cs="Arial"/>
        </w:rPr>
      </w:pPr>
      <w:r>
        <w:rPr>
          <w:rFonts w:ascii="Arial" w:eastAsia="Arial" w:hAnsi="Arial" w:cs="Arial"/>
        </w:rPr>
        <w:t>He almost said her name, almost reached for that suspended thread between them, but Westcott called out orders from the gear shed, and the moment dissolved like salt into water.</w:t>
      </w:r>
    </w:p>
    <w:p w14:paraId="749715A7" w14:textId="77777777" w:rsidR="008B58BC" w:rsidRDefault="00000000">
      <w:pPr>
        <w:tabs>
          <w:tab w:val="left" w:pos="6165"/>
        </w:tabs>
        <w:rPr>
          <w:rFonts w:ascii="Arial" w:eastAsia="Arial" w:hAnsi="Arial" w:cs="Arial"/>
        </w:rPr>
      </w:pPr>
      <w:r>
        <w:rPr>
          <w:rFonts w:ascii="Arial" w:eastAsia="Arial" w:hAnsi="Arial" w:cs="Arial"/>
        </w:rPr>
        <w:t>Still, Sam felt something settle deep and certain in his chest.</w:t>
      </w:r>
    </w:p>
    <w:p w14:paraId="63269789" w14:textId="77777777" w:rsidR="008B58BC" w:rsidRDefault="00000000">
      <w:pPr>
        <w:tabs>
          <w:tab w:val="left" w:pos="6165"/>
        </w:tabs>
        <w:rPr>
          <w:rFonts w:ascii="Arial" w:eastAsia="Arial" w:hAnsi="Arial" w:cs="Arial"/>
        </w:rPr>
      </w:pPr>
      <w:r>
        <w:rPr>
          <w:rFonts w:ascii="Arial" w:eastAsia="Arial" w:hAnsi="Arial" w:cs="Arial"/>
        </w:rPr>
        <w:t>Her presence didn’t unsettle him anymore.</w:t>
      </w:r>
      <w:r>
        <w:rPr>
          <w:rFonts w:ascii="Arial" w:eastAsia="Arial" w:hAnsi="Arial" w:cs="Arial"/>
        </w:rPr>
        <w:br/>
        <w:t>It anchored him.</w:t>
      </w:r>
    </w:p>
    <w:p w14:paraId="5A9043F3" w14:textId="77777777" w:rsidR="008B58BC" w:rsidRDefault="00000000">
      <w:pPr>
        <w:tabs>
          <w:tab w:val="left" w:pos="6165"/>
        </w:tabs>
        <w:rPr>
          <w:rFonts w:ascii="Arial" w:eastAsia="Arial" w:hAnsi="Arial" w:cs="Arial"/>
        </w:rPr>
      </w:pPr>
      <w:r>
        <w:rPr>
          <w:rFonts w:ascii="Arial" w:eastAsia="Arial" w:hAnsi="Arial" w:cs="Arial"/>
        </w:rPr>
        <w:t>The sea murmured in the distance ; soft, patient, endless.</w:t>
      </w:r>
    </w:p>
    <w:p w14:paraId="6B8BB1AB" w14:textId="77777777" w:rsidR="008B58BC" w:rsidRDefault="00000000">
      <w:pPr>
        <w:tabs>
          <w:tab w:val="left" w:pos="6165"/>
        </w:tabs>
        <w:rPr>
          <w:rFonts w:ascii="Arial" w:eastAsia="Arial" w:hAnsi="Arial" w:cs="Arial"/>
        </w:rPr>
      </w:pPr>
      <w:r>
        <w:rPr>
          <w:rFonts w:ascii="Arial" w:eastAsia="Arial" w:hAnsi="Arial" w:cs="Arial"/>
        </w:rPr>
        <w:t>But beneath that familiar rhythm… something darker moved.</w:t>
      </w:r>
    </w:p>
    <w:p w14:paraId="692BD8A4" w14:textId="77777777" w:rsidR="008B58BC" w:rsidRDefault="00000000">
      <w:pPr>
        <w:tabs>
          <w:tab w:val="left" w:pos="6165"/>
        </w:tabs>
        <w:rPr>
          <w:rFonts w:ascii="Arial" w:eastAsia="Arial" w:hAnsi="Arial" w:cs="Arial"/>
        </w:rPr>
      </w:pPr>
      <w:r>
        <w:rPr>
          <w:rFonts w:ascii="Arial" w:eastAsia="Arial" w:hAnsi="Arial" w:cs="Arial"/>
        </w:rPr>
        <w:t>Something that had waited</w:t>
      </w:r>
      <w:r>
        <w:rPr>
          <w:rFonts w:ascii="Arial" w:eastAsia="Arial" w:hAnsi="Arial" w:cs="Arial"/>
        </w:rPr>
        <w:br/>
        <w:t>and watched</w:t>
      </w:r>
      <w:r>
        <w:rPr>
          <w:rFonts w:ascii="Arial" w:eastAsia="Arial" w:hAnsi="Arial" w:cs="Arial"/>
        </w:rPr>
        <w:br/>
        <w:t>and now</w:t>
      </w:r>
      <w:r>
        <w:rPr>
          <w:rFonts w:ascii="Arial" w:eastAsia="Arial" w:hAnsi="Arial" w:cs="Arial"/>
        </w:rPr>
        <w:br/>
        <w:t>was ready.</w:t>
      </w:r>
    </w:p>
    <w:p w14:paraId="5222FE98" w14:textId="77777777" w:rsidR="008B58BC" w:rsidRDefault="00000000">
      <w:pPr>
        <w:tabs>
          <w:tab w:val="left" w:pos="6165"/>
        </w:tabs>
        <w:rPr>
          <w:rFonts w:ascii="Arial" w:eastAsia="Arial" w:hAnsi="Arial" w:cs="Arial"/>
        </w:rPr>
      </w:pPr>
      <w:r>
        <w:rPr>
          <w:rFonts w:ascii="Arial" w:eastAsia="Arial" w:hAnsi="Arial" w:cs="Arial"/>
        </w:rPr>
        <w:t>Like winter had stepped backward…</w:t>
      </w:r>
      <w:r>
        <w:rPr>
          <w:rFonts w:ascii="Arial" w:eastAsia="Arial" w:hAnsi="Arial" w:cs="Arial"/>
        </w:rPr>
        <w:br/>
        <w:t>just long enough to strike with spring’s gentler hands.</w:t>
      </w:r>
    </w:p>
    <w:p w14:paraId="238DE017" w14:textId="77777777" w:rsidR="008B58BC" w:rsidRDefault="00000000">
      <w:pPr>
        <w:rPr>
          <w:rFonts w:ascii="Arial" w:eastAsia="Arial" w:hAnsi="Arial" w:cs="Arial"/>
          <w:b/>
        </w:rPr>
      </w:pPr>
      <w:r>
        <w:rPr>
          <w:rFonts w:ascii="Arial" w:eastAsia="Arial" w:hAnsi="Arial" w:cs="Arial"/>
          <w:b/>
        </w:rPr>
        <w:t>Chapter 62</w:t>
      </w:r>
    </w:p>
    <w:p w14:paraId="14DAA827" w14:textId="77777777" w:rsidR="008B58BC" w:rsidRDefault="00000000">
      <w:pPr>
        <w:rPr>
          <w:rFonts w:ascii="Arial" w:eastAsia="Arial" w:hAnsi="Arial" w:cs="Arial"/>
        </w:rPr>
      </w:pPr>
      <w:r>
        <w:rPr>
          <w:rFonts w:ascii="Arial" w:eastAsia="Arial" w:hAnsi="Arial" w:cs="Arial"/>
        </w:rPr>
        <w:t>Sam walked the track back from Buxton, collar turned up, boots dragging more than stepping. Eliza’s steady eyes lingered in his mind. Grimwood’s shadow pressed close behind them. And the whispers in town gnawed at him like sand under skin.</w:t>
      </w:r>
    </w:p>
    <w:p w14:paraId="237192D2" w14:textId="77777777" w:rsidR="008B58BC" w:rsidRDefault="00000000">
      <w:pPr>
        <w:rPr>
          <w:rFonts w:ascii="Arial" w:eastAsia="Arial" w:hAnsi="Arial" w:cs="Arial"/>
        </w:rPr>
      </w:pPr>
      <w:r>
        <w:rPr>
          <w:rFonts w:ascii="Arial" w:eastAsia="Arial" w:hAnsi="Arial" w:cs="Arial"/>
        </w:rPr>
        <w:t xml:space="preserve">He was heavy with things he couldn’t say. </w:t>
      </w:r>
      <w:r>
        <w:rPr>
          <w:rFonts w:ascii="Arial" w:eastAsia="Arial" w:hAnsi="Arial" w:cs="Arial"/>
        </w:rPr>
        <w:br/>
        <w:t>except maybe to one person.</w:t>
      </w:r>
    </w:p>
    <w:p w14:paraId="571A5409" w14:textId="77777777" w:rsidR="008B58BC" w:rsidRDefault="00000000">
      <w:pPr>
        <w:rPr>
          <w:rFonts w:ascii="Arial" w:eastAsia="Arial" w:hAnsi="Arial" w:cs="Arial"/>
        </w:rPr>
      </w:pPr>
      <w:r>
        <w:rPr>
          <w:rFonts w:ascii="Arial" w:eastAsia="Arial" w:hAnsi="Arial" w:cs="Arial"/>
        </w:rPr>
        <w:t>Henry sat on the porch, swinging his legs, chewing dried apples like it was a feast. His grin was crooked and entirely unbothered.</w:t>
      </w:r>
    </w:p>
    <w:p w14:paraId="2816BDA1" w14:textId="77777777" w:rsidR="008B58BC" w:rsidRDefault="00000000">
      <w:pPr>
        <w:rPr>
          <w:rFonts w:ascii="Arial" w:eastAsia="Arial" w:hAnsi="Arial" w:cs="Arial"/>
        </w:rPr>
      </w:pPr>
      <w:r>
        <w:rPr>
          <w:rFonts w:ascii="Arial" w:eastAsia="Arial" w:hAnsi="Arial" w:cs="Arial"/>
        </w:rPr>
        <w:t>“You took forever,” Henry said, English vowels warm and thick.</w:t>
      </w:r>
    </w:p>
    <w:p w14:paraId="0B759399" w14:textId="77777777" w:rsidR="008B58BC" w:rsidRDefault="00000000">
      <w:pPr>
        <w:rPr>
          <w:rFonts w:ascii="Arial" w:eastAsia="Arial" w:hAnsi="Arial" w:cs="Arial"/>
        </w:rPr>
      </w:pPr>
      <w:r>
        <w:rPr>
          <w:rFonts w:ascii="Arial" w:eastAsia="Arial" w:hAnsi="Arial" w:cs="Arial"/>
        </w:rPr>
        <w:lastRenderedPageBreak/>
        <w:t>“Long walk,” Sam answered. “Too much thinking.”</w:t>
      </w:r>
    </w:p>
    <w:p w14:paraId="38ABFA59" w14:textId="77777777" w:rsidR="008B58BC" w:rsidRDefault="00000000">
      <w:pPr>
        <w:rPr>
          <w:rFonts w:ascii="Arial" w:eastAsia="Arial" w:hAnsi="Arial" w:cs="Arial"/>
        </w:rPr>
      </w:pPr>
      <w:r>
        <w:rPr>
          <w:rFonts w:ascii="Arial" w:eastAsia="Arial" w:hAnsi="Arial" w:cs="Arial"/>
        </w:rPr>
        <w:t xml:space="preserve">Henry snorted. “Think </w:t>
      </w:r>
      <w:proofErr w:type="spellStart"/>
      <w:r>
        <w:rPr>
          <w:rFonts w:ascii="Arial" w:eastAsia="Arial" w:hAnsi="Arial" w:cs="Arial"/>
        </w:rPr>
        <w:t>wi</w:t>
      </w:r>
      <w:proofErr w:type="spellEnd"/>
      <w:r>
        <w:rPr>
          <w:rFonts w:ascii="Arial" w:eastAsia="Arial" w:hAnsi="Arial" w:cs="Arial"/>
        </w:rPr>
        <w:t xml:space="preserve">’ your boots, do </w:t>
      </w:r>
      <w:proofErr w:type="spellStart"/>
      <w:r>
        <w:rPr>
          <w:rFonts w:ascii="Arial" w:eastAsia="Arial" w:hAnsi="Arial" w:cs="Arial"/>
        </w:rPr>
        <w:t>ya</w:t>
      </w:r>
      <w:proofErr w:type="spellEnd"/>
      <w:r>
        <w:rPr>
          <w:rFonts w:ascii="Arial" w:eastAsia="Arial" w:hAnsi="Arial" w:cs="Arial"/>
        </w:rPr>
        <w:t>?”</w:t>
      </w:r>
    </w:p>
    <w:p w14:paraId="38AFF0CA" w14:textId="77777777" w:rsidR="008B58BC" w:rsidRDefault="00000000">
      <w:pPr>
        <w:rPr>
          <w:rFonts w:ascii="Arial" w:eastAsia="Arial" w:hAnsi="Arial" w:cs="Arial"/>
        </w:rPr>
      </w:pPr>
      <w:r>
        <w:rPr>
          <w:rFonts w:ascii="Arial" w:eastAsia="Arial" w:hAnsi="Arial" w:cs="Arial"/>
        </w:rPr>
        <w:t>Sam chuckled. “Something like that.”</w:t>
      </w:r>
    </w:p>
    <w:p w14:paraId="50B541A9" w14:textId="77777777" w:rsidR="008B58BC" w:rsidRDefault="00000000">
      <w:pPr>
        <w:rPr>
          <w:rFonts w:ascii="Arial" w:eastAsia="Arial" w:hAnsi="Arial" w:cs="Arial"/>
        </w:rPr>
      </w:pPr>
      <w:r>
        <w:rPr>
          <w:rFonts w:ascii="Arial" w:eastAsia="Arial" w:hAnsi="Arial" w:cs="Arial"/>
        </w:rPr>
        <w:t>Henry patted the board beside him. “Sit ’ere. Saved the warm bit.”</w:t>
      </w:r>
    </w:p>
    <w:p w14:paraId="54A4C6C9" w14:textId="77777777" w:rsidR="008B58BC" w:rsidRDefault="00000000">
      <w:pPr>
        <w:rPr>
          <w:rFonts w:ascii="Arial" w:eastAsia="Arial" w:hAnsi="Arial" w:cs="Arial"/>
        </w:rPr>
      </w:pPr>
      <w:r>
        <w:rPr>
          <w:rFonts w:ascii="Arial" w:eastAsia="Arial" w:hAnsi="Arial" w:cs="Arial"/>
        </w:rPr>
        <w:t>Sam sat. The porch creaked beneath their weight. The wind curled past like a secret looking for an ear.</w:t>
      </w:r>
    </w:p>
    <w:p w14:paraId="506AF76B" w14:textId="77777777" w:rsidR="008B58BC" w:rsidRDefault="00000000">
      <w:pPr>
        <w:rPr>
          <w:rFonts w:ascii="Arial" w:eastAsia="Arial" w:hAnsi="Arial" w:cs="Arial"/>
        </w:rPr>
      </w:pPr>
      <w:r>
        <w:rPr>
          <w:rFonts w:ascii="Arial" w:eastAsia="Arial" w:hAnsi="Arial" w:cs="Arial"/>
        </w:rPr>
        <w:t>Later, they wandered out to the cypress field. The grass stood tall and gold, catching the last of the light. Monarchs and white butterflies drifted around them like bits of painted paper.</w:t>
      </w:r>
    </w:p>
    <w:p w14:paraId="32A29B04" w14:textId="77777777" w:rsidR="008B58BC" w:rsidRDefault="00000000">
      <w:pPr>
        <w:rPr>
          <w:rFonts w:ascii="Arial" w:eastAsia="Arial" w:hAnsi="Arial" w:cs="Arial"/>
        </w:rPr>
      </w:pPr>
      <w:r>
        <w:rPr>
          <w:rFonts w:ascii="Arial" w:eastAsia="Arial" w:hAnsi="Arial" w:cs="Arial"/>
        </w:rPr>
        <w:t>Henry spun in loose, uneven circles, arms wide, laughter spilling bright as glass.</w:t>
      </w:r>
    </w:p>
    <w:p w14:paraId="2321A572" w14:textId="77777777" w:rsidR="008B58BC" w:rsidRDefault="00000000">
      <w:pPr>
        <w:rPr>
          <w:rFonts w:ascii="Arial" w:eastAsia="Arial" w:hAnsi="Arial" w:cs="Arial"/>
        </w:rPr>
      </w:pPr>
      <w:r>
        <w:rPr>
          <w:rFonts w:ascii="Arial" w:eastAsia="Arial" w:hAnsi="Arial" w:cs="Arial"/>
        </w:rPr>
        <w:t>“They don’t fly off me,” he announced proudly. “Know I don’t squash ’</w:t>
      </w:r>
      <w:proofErr w:type="spellStart"/>
      <w:r>
        <w:rPr>
          <w:rFonts w:ascii="Arial" w:eastAsia="Arial" w:hAnsi="Arial" w:cs="Arial"/>
        </w:rPr>
        <w:t>em</w:t>
      </w:r>
      <w:proofErr w:type="spellEnd"/>
      <w:r>
        <w:rPr>
          <w:rFonts w:ascii="Arial" w:eastAsia="Arial" w:hAnsi="Arial" w:cs="Arial"/>
        </w:rPr>
        <w:t>.”</w:t>
      </w:r>
    </w:p>
    <w:p w14:paraId="5CD4DAB5" w14:textId="77777777" w:rsidR="008B58BC" w:rsidRDefault="00000000">
      <w:pPr>
        <w:rPr>
          <w:rFonts w:ascii="Arial" w:eastAsia="Arial" w:hAnsi="Arial" w:cs="Arial"/>
        </w:rPr>
      </w:pPr>
      <w:r>
        <w:rPr>
          <w:rFonts w:ascii="Arial" w:eastAsia="Arial" w:hAnsi="Arial" w:cs="Arial"/>
        </w:rPr>
        <w:t>Sam smiled faintly, settling into the grass.</w:t>
      </w:r>
    </w:p>
    <w:p w14:paraId="6CD738DA" w14:textId="77777777" w:rsidR="008B58BC" w:rsidRDefault="00000000">
      <w:pPr>
        <w:rPr>
          <w:rFonts w:ascii="Arial" w:eastAsia="Arial" w:hAnsi="Arial" w:cs="Arial"/>
        </w:rPr>
      </w:pPr>
      <w:r>
        <w:rPr>
          <w:rFonts w:ascii="Arial" w:eastAsia="Arial" w:hAnsi="Arial" w:cs="Arial"/>
        </w:rPr>
        <w:t>Henry flopped down beside him with a soft whump, gazing up at the sky’s deepening blue. Then, almost shyly:</w:t>
      </w:r>
    </w:p>
    <w:p w14:paraId="17AD0101" w14:textId="77777777" w:rsidR="008B58BC" w:rsidRDefault="00000000">
      <w:pPr>
        <w:rPr>
          <w:rFonts w:ascii="Arial" w:eastAsia="Arial" w:hAnsi="Arial" w:cs="Arial"/>
        </w:rPr>
      </w:pPr>
      <w:r>
        <w:rPr>
          <w:rFonts w:ascii="Arial" w:eastAsia="Arial" w:hAnsi="Arial" w:cs="Arial"/>
        </w:rPr>
        <w:t>“Tell me more ’bout where you’re from.”</w:t>
      </w:r>
    </w:p>
    <w:p w14:paraId="630C35F0" w14:textId="77777777" w:rsidR="008B58BC" w:rsidRDefault="00000000">
      <w:pPr>
        <w:rPr>
          <w:rFonts w:ascii="Arial" w:eastAsia="Arial" w:hAnsi="Arial" w:cs="Arial"/>
        </w:rPr>
      </w:pPr>
      <w:r>
        <w:rPr>
          <w:rFonts w:ascii="Arial" w:eastAsia="Arial" w:hAnsi="Arial" w:cs="Arial"/>
        </w:rPr>
        <w:t>Sam hesitated. “The future?”</w:t>
      </w:r>
    </w:p>
    <w:p w14:paraId="667E2954" w14:textId="77777777" w:rsidR="008B58BC" w:rsidRDefault="00000000">
      <w:pPr>
        <w:rPr>
          <w:rFonts w:ascii="Arial" w:eastAsia="Arial" w:hAnsi="Arial" w:cs="Arial"/>
        </w:rPr>
      </w:pPr>
      <w:r>
        <w:rPr>
          <w:rFonts w:ascii="Arial" w:eastAsia="Arial" w:hAnsi="Arial" w:cs="Arial"/>
        </w:rPr>
        <w:t>Henry nodded. “Aye. Tell me the good bits first.”</w:t>
      </w:r>
    </w:p>
    <w:p w14:paraId="11045FFF" w14:textId="77777777" w:rsidR="008B58BC" w:rsidRDefault="00000000">
      <w:pPr>
        <w:rPr>
          <w:rFonts w:ascii="Arial" w:eastAsia="Arial" w:hAnsi="Arial" w:cs="Arial"/>
        </w:rPr>
      </w:pPr>
      <w:r>
        <w:rPr>
          <w:rFonts w:ascii="Arial" w:eastAsia="Arial" w:hAnsi="Arial" w:cs="Arial"/>
        </w:rPr>
        <w:t>Sam breathed out through his nose, letting himself remember,  the way he hadn’t allowed in months.</w:t>
      </w:r>
    </w:p>
    <w:p w14:paraId="6FE3835D" w14:textId="77777777" w:rsidR="008B58BC" w:rsidRDefault="00000000">
      <w:pPr>
        <w:rPr>
          <w:rFonts w:ascii="Arial" w:eastAsia="Arial" w:hAnsi="Arial" w:cs="Arial"/>
        </w:rPr>
      </w:pPr>
      <w:r>
        <w:rPr>
          <w:rFonts w:ascii="Arial" w:eastAsia="Arial" w:hAnsi="Arial" w:cs="Arial"/>
        </w:rPr>
        <w:t>“Well… there are machines that can fly across the ocean. Faster than you can blink. You could be in England before the next day’s sun.”</w:t>
      </w:r>
    </w:p>
    <w:p w14:paraId="06337CCD" w14:textId="77777777" w:rsidR="008B58BC" w:rsidRDefault="00000000">
      <w:pPr>
        <w:rPr>
          <w:rFonts w:ascii="Arial" w:eastAsia="Arial" w:hAnsi="Arial" w:cs="Arial"/>
        </w:rPr>
      </w:pPr>
      <w:r>
        <w:rPr>
          <w:rFonts w:ascii="Arial" w:eastAsia="Arial" w:hAnsi="Arial" w:cs="Arial"/>
        </w:rPr>
        <w:t>Henry’s eyes grew huge. “</w:t>
      </w:r>
      <w:proofErr w:type="spellStart"/>
      <w:r>
        <w:rPr>
          <w:rFonts w:ascii="Arial" w:eastAsia="Arial" w:hAnsi="Arial" w:cs="Arial"/>
        </w:rPr>
        <w:t>Flyin</w:t>
      </w:r>
      <w:proofErr w:type="spellEnd"/>
      <w:r>
        <w:rPr>
          <w:rFonts w:ascii="Arial" w:eastAsia="Arial" w:hAnsi="Arial" w:cs="Arial"/>
        </w:rPr>
        <w:t>’? Like proper birds?”</w:t>
      </w:r>
    </w:p>
    <w:p w14:paraId="00477B40" w14:textId="77777777" w:rsidR="008B58BC" w:rsidRDefault="00000000">
      <w:pPr>
        <w:rPr>
          <w:rFonts w:ascii="Arial" w:eastAsia="Arial" w:hAnsi="Arial" w:cs="Arial"/>
        </w:rPr>
      </w:pPr>
      <w:r>
        <w:rPr>
          <w:rFonts w:ascii="Arial" w:eastAsia="Arial" w:hAnsi="Arial" w:cs="Arial"/>
        </w:rPr>
        <w:t>“Bigger than birds. Made of steel. Whole families sit inside  with food, seats, and lights while it crosses the sea.”</w:t>
      </w:r>
    </w:p>
    <w:p w14:paraId="514FF142" w14:textId="77777777" w:rsidR="008B58BC" w:rsidRDefault="00000000">
      <w:pPr>
        <w:rPr>
          <w:rFonts w:ascii="Arial" w:eastAsia="Arial" w:hAnsi="Arial" w:cs="Arial"/>
        </w:rPr>
      </w:pPr>
      <w:r>
        <w:rPr>
          <w:rFonts w:ascii="Arial" w:eastAsia="Arial" w:hAnsi="Arial" w:cs="Arial"/>
        </w:rPr>
        <w:t>Henry’s mouth dropped open. “Blimey.”</w:t>
      </w:r>
    </w:p>
    <w:p w14:paraId="02E754DD" w14:textId="77777777" w:rsidR="008B58BC" w:rsidRDefault="00000000">
      <w:pPr>
        <w:rPr>
          <w:rFonts w:ascii="Arial" w:eastAsia="Arial" w:hAnsi="Arial" w:cs="Arial"/>
        </w:rPr>
      </w:pPr>
      <w:r>
        <w:rPr>
          <w:rFonts w:ascii="Arial" w:eastAsia="Arial" w:hAnsi="Arial" w:cs="Arial"/>
        </w:rPr>
        <w:t>Sam grinned. “And medicine. Stronger than anything here. Doctors can fix broken bones in hours. They can stop fevers that used to kill whole towns. People live longer.”</w:t>
      </w:r>
    </w:p>
    <w:p w14:paraId="7FAF42A7" w14:textId="77777777" w:rsidR="008B58BC" w:rsidRDefault="00000000">
      <w:pPr>
        <w:rPr>
          <w:rFonts w:ascii="Arial" w:eastAsia="Arial" w:hAnsi="Arial" w:cs="Arial"/>
        </w:rPr>
      </w:pPr>
      <w:r>
        <w:rPr>
          <w:rFonts w:ascii="Arial" w:eastAsia="Arial" w:hAnsi="Arial" w:cs="Arial"/>
        </w:rPr>
        <w:t xml:space="preserve">Henry clapped his hands. “That’s good then. </w:t>
      </w:r>
      <w:proofErr w:type="spellStart"/>
      <w:r>
        <w:rPr>
          <w:rFonts w:ascii="Arial" w:eastAsia="Arial" w:hAnsi="Arial" w:cs="Arial"/>
        </w:rPr>
        <w:t>Tha’s</w:t>
      </w:r>
      <w:proofErr w:type="spellEnd"/>
      <w:r>
        <w:rPr>
          <w:rFonts w:ascii="Arial" w:eastAsia="Arial" w:hAnsi="Arial" w:cs="Arial"/>
        </w:rPr>
        <w:t xml:space="preserve"> </w:t>
      </w:r>
      <w:proofErr w:type="gramStart"/>
      <w:r>
        <w:rPr>
          <w:rFonts w:ascii="Arial" w:eastAsia="Arial" w:hAnsi="Arial" w:cs="Arial"/>
        </w:rPr>
        <w:t>real</w:t>
      </w:r>
      <w:proofErr w:type="gramEnd"/>
      <w:r>
        <w:rPr>
          <w:rFonts w:ascii="Arial" w:eastAsia="Arial" w:hAnsi="Arial" w:cs="Arial"/>
        </w:rPr>
        <w:t xml:space="preserve"> good.”</w:t>
      </w:r>
    </w:p>
    <w:p w14:paraId="019CEC7F" w14:textId="77777777" w:rsidR="008B58BC" w:rsidRDefault="00000000">
      <w:pPr>
        <w:rPr>
          <w:rFonts w:ascii="Arial" w:eastAsia="Arial" w:hAnsi="Arial" w:cs="Arial"/>
        </w:rPr>
      </w:pPr>
      <w:r>
        <w:rPr>
          <w:rFonts w:ascii="Arial" w:eastAsia="Arial" w:hAnsi="Arial" w:cs="Arial"/>
        </w:rPr>
        <w:t>Sam nodded, but his expression dimmed.</w:t>
      </w:r>
    </w:p>
    <w:p w14:paraId="7C2976DC" w14:textId="77777777" w:rsidR="008B58BC" w:rsidRDefault="00000000">
      <w:pPr>
        <w:rPr>
          <w:rFonts w:ascii="Arial" w:eastAsia="Arial" w:hAnsi="Arial" w:cs="Arial"/>
        </w:rPr>
      </w:pPr>
      <w:r>
        <w:rPr>
          <w:rFonts w:ascii="Arial" w:eastAsia="Arial" w:hAnsi="Arial" w:cs="Arial"/>
        </w:rPr>
        <w:lastRenderedPageBreak/>
        <w:t>“It is,” he said. Then softly:</w:t>
      </w:r>
      <w:r>
        <w:rPr>
          <w:rFonts w:ascii="Arial" w:eastAsia="Arial" w:hAnsi="Arial" w:cs="Arial"/>
        </w:rPr>
        <w:br/>
        <w:t>“But  remember a whole isn't good.”</w:t>
      </w:r>
    </w:p>
    <w:p w14:paraId="5DC1D500" w14:textId="77777777" w:rsidR="008B58BC" w:rsidRDefault="008B58BC">
      <w:pPr>
        <w:rPr>
          <w:rFonts w:ascii="Arial" w:eastAsia="Arial" w:hAnsi="Arial" w:cs="Arial"/>
        </w:rPr>
      </w:pPr>
    </w:p>
    <w:p w14:paraId="701548C6" w14:textId="77777777" w:rsidR="008B58BC" w:rsidRDefault="00000000">
      <w:pPr>
        <w:rPr>
          <w:rFonts w:ascii="Arial" w:eastAsia="Arial" w:hAnsi="Arial" w:cs="Arial"/>
        </w:rPr>
      </w:pPr>
      <w:r>
        <w:rPr>
          <w:rFonts w:ascii="Arial" w:eastAsia="Arial" w:hAnsi="Arial" w:cs="Arial"/>
        </w:rPr>
        <w:t>He twisted a blade of grass until it snapped.</w:t>
      </w:r>
    </w:p>
    <w:p w14:paraId="7B95C3B8" w14:textId="77777777" w:rsidR="008B58BC" w:rsidRDefault="00000000">
      <w:pPr>
        <w:rPr>
          <w:rFonts w:ascii="Arial" w:eastAsia="Arial" w:hAnsi="Arial" w:cs="Arial"/>
        </w:rPr>
      </w:pPr>
      <w:r>
        <w:rPr>
          <w:rFonts w:ascii="Arial" w:eastAsia="Arial" w:hAnsi="Arial" w:cs="Arial"/>
        </w:rPr>
        <w:t>“People… stopped talking to each other' and they don’t hold together like they used to. Husbands leave. Wives leave. Kids grow up alone. Everyone’s busy chasing money and calling it progress.”</w:t>
      </w:r>
    </w:p>
    <w:p w14:paraId="3B826A59" w14:textId="77777777" w:rsidR="008B58BC" w:rsidRDefault="00000000">
      <w:pPr>
        <w:rPr>
          <w:rFonts w:ascii="Arial" w:eastAsia="Arial" w:hAnsi="Arial" w:cs="Arial"/>
        </w:rPr>
      </w:pPr>
      <w:r>
        <w:rPr>
          <w:rFonts w:ascii="Arial" w:eastAsia="Arial" w:hAnsi="Arial" w:cs="Arial"/>
        </w:rPr>
        <w:t>Henry’s eyes softened. “Like Grimwood.”</w:t>
      </w:r>
    </w:p>
    <w:p w14:paraId="15369F97" w14:textId="77777777" w:rsidR="008B58BC" w:rsidRDefault="00000000">
      <w:pPr>
        <w:rPr>
          <w:rFonts w:ascii="Arial" w:eastAsia="Arial" w:hAnsi="Arial" w:cs="Arial"/>
        </w:rPr>
      </w:pPr>
      <w:r>
        <w:rPr>
          <w:rFonts w:ascii="Arial" w:eastAsia="Arial" w:hAnsi="Arial" w:cs="Arial"/>
        </w:rPr>
        <w:t>Sam barked a humorless laugh. “More than you know.”</w:t>
      </w:r>
    </w:p>
    <w:p w14:paraId="6B9533BA" w14:textId="77777777" w:rsidR="008B58BC" w:rsidRDefault="00000000">
      <w:pPr>
        <w:rPr>
          <w:rFonts w:ascii="Arial" w:eastAsia="Arial" w:hAnsi="Arial" w:cs="Arial"/>
        </w:rPr>
      </w:pPr>
      <w:r>
        <w:rPr>
          <w:rFonts w:ascii="Arial" w:eastAsia="Arial" w:hAnsi="Arial" w:cs="Arial"/>
        </w:rPr>
        <w:t>He stared out at the horizon, where the last light bled away. “Nothing’s built to last anymore. Not marriages. Not the things we buy. Everyone cuts corners. Always trying to get ahead.”</w:t>
      </w:r>
    </w:p>
    <w:p w14:paraId="55EE5889" w14:textId="77777777" w:rsidR="008B58BC" w:rsidRDefault="00000000">
      <w:pPr>
        <w:rPr>
          <w:rFonts w:ascii="Arial" w:eastAsia="Arial" w:hAnsi="Arial" w:cs="Arial"/>
        </w:rPr>
      </w:pPr>
      <w:r>
        <w:rPr>
          <w:rFonts w:ascii="Arial" w:eastAsia="Arial" w:hAnsi="Arial" w:cs="Arial"/>
        </w:rPr>
        <w:t>Henry was quiet a long moment, a butterfly resting neatly on his sleeve.</w:t>
      </w:r>
    </w:p>
    <w:p w14:paraId="33C76440" w14:textId="77777777" w:rsidR="008B58BC" w:rsidRDefault="00000000">
      <w:pPr>
        <w:rPr>
          <w:rFonts w:ascii="Arial" w:eastAsia="Arial" w:hAnsi="Arial" w:cs="Arial"/>
        </w:rPr>
      </w:pPr>
      <w:r>
        <w:rPr>
          <w:rFonts w:ascii="Arial" w:eastAsia="Arial" w:hAnsi="Arial" w:cs="Arial"/>
        </w:rPr>
        <w:t>Then, with childlike gentleness:</w:t>
      </w:r>
    </w:p>
    <w:p w14:paraId="035DB4FC" w14:textId="77777777" w:rsidR="008B58BC" w:rsidRDefault="00000000">
      <w:pPr>
        <w:rPr>
          <w:rFonts w:ascii="Arial" w:eastAsia="Arial" w:hAnsi="Arial" w:cs="Arial"/>
        </w:rPr>
      </w:pPr>
      <w:r>
        <w:rPr>
          <w:rFonts w:ascii="Arial" w:eastAsia="Arial" w:hAnsi="Arial" w:cs="Arial"/>
        </w:rPr>
        <w:t>“And you? Were you like that too?”</w:t>
      </w:r>
    </w:p>
    <w:p w14:paraId="3CF4D0D5" w14:textId="77777777" w:rsidR="008B58BC" w:rsidRDefault="00000000">
      <w:pPr>
        <w:rPr>
          <w:rFonts w:ascii="Arial" w:eastAsia="Arial" w:hAnsi="Arial" w:cs="Arial"/>
        </w:rPr>
      </w:pPr>
      <w:r>
        <w:rPr>
          <w:rFonts w:ascii="Arial" w:eastAsia="Arial" w:hAnsi="Arial" w:cs="Arial"/>
        </w:rPr>
        <w:t>Sam swallowed. “I was worse. Cold. Numbers mattered more than people. Coming here…”</w:t>
      </w:r>
      <w:r>
        <w:rPr>
          <w:rFonts w:ascii="Arial" w:eastAsia="Arial" w:hAnsi="Arial" w:cs="Arial"/>
        </w:rPr>
        <w:br/>
        <w:t>His voice dropped.</w:t>
      </w:r>
      <w:r>
        <w:rPr>
          <w:rFonts w:ascii="Arial" w:eastAsia="Arial" w:hAnsi="Arial" w:cs="Arial"/>
        </w:rPr>
        <w:br/>
        <w:t>“…it hasn’t been all bad. This place makes me see things different.”</w:t>
      </w:r>
    </w:p>
    <w:p w14:paraId="16FC5871" w14:textId="77777777" w:rsidR="008B58BC" w:rsidRDefault="00000000">
      <w:pPr>
        <w:rPr>
          <w:rFonts w:ascii="Arial" w:eastAsia="Arial" w:hAnsi="Arial" w:cs="Arial"/>
        </w:rPr>
      </w:pPr>
      <w:r>
        <w:rPr>
          <w:rFonts w:ascii="Arial" w:eastAsia="Arial" w:hAnsi="Arial" w:cs="Arial"/>
        </w:rPr>
        <w:t>Henry studied him, then smiled, crooked and wise in a simple way no man could fake.</w:t>
      </w:r>
    </w:p>
    <w:p w14:paraId="69D9B174" w14:textId="77777777" w:rsidR="008B58BC" w:rsidRDefault="00000000">
      <w:pPr>
        <w:rPr>
          <w:rFonts w:ascii="Arial" w:eastAsia="Arial" w:hAnsi="Arial" w:cs="Arial"/>
        </w:rPr>
      </w:pPr>
      <w:r>
        <w:rPr>
          <w:rFonts w:ascii="Arial" w:eastAsia="Arial" w:hAnsi="Arial" w:cs="Arial"/>
        </w:rPr>
        <w:t xml:space="preserve">“Maybe </w:t>
      </w:r>
      <w:proofErr w:type="spellStart"/>
      <w:r>
        <w:rPr>
          <w:rFonts w:ascii="Arial" w:eastAsia="Arial" w:hAnsi="Arial" w:cs="Arial"/>
        </w:rPr>
        <w:t>tha’s</w:t>
      </w:r>
      <w:proofErr w:type="spellEnd"/>
      <w:r>
        <w:rPr>
          <w:rFonts w:ascii="Arial" w:eastAsia="Arial" w:hAnsi="Arial" w:cs="Arial"/>
        </w:rPr>
        <w:t xml:space="preserve"> why you came,” he said softly. “Not the sea. Not the wave. Maybe you had to be put somewhere </w:t>
      </w:r>
      <w:proofErr w:type="spellStart"/>
      <w:r>
        <w:rPr>
          <w:rFonts w:ascii="Arial" w:eastAsia="Arial" w:hAnsi="Arial" w:cs="Arial"/>
        </w:rPr>
        <w:t>wi</w:t>
      </w:r>
      <w:proofErr w:type="spellEnd"/>
      <w:r>
        <w:rPr>
          <w:rFonts w:ascii="Arial" w:eastAsia="Arial" w:hAnsi="Arial" w:cs="Arial"/>
        </w:rPr>
        <w:t>’ no boxes… so you could see the sky again.”</w:t>
      </w:r>
    </w:p>
    <w:p w14:paraId="5F799724" w14:textId="77777777" w:rsidR="008B58BC" w:rsidRDefault="00000000">
      <w:pPr>
        <w:rPr>
          <w:rFonts w:ascii="Arial" w:eastAsia="Arial" w:hAnsi="Arial" w:cs="Arial"/>
        </w:rPr>
      </w:pPr>
      <w:r>
        <w:rPr>
          <w:rFonts w:ascii="Arial" w:eastAsia="Arial" w:hAnsi="Arial" w:cs="Arial"/>
        </w:rPr>
        <w:t>Sam lay back beside him, eyes tracing the first stars.</w:t>
      </w:r>
    </w:p>
    <w:p w14:paraId="56A81E69" w14:textId="77777777" w:rsidR="008B58BC" w:rsidRDefault="00000000">
      <w:pPr>
        <w:rPr>
          <w:rFonts w:ascii="Arial" w:eastAsia="Arial" w:hAnsi="Arial" w:cs="Arial"/>
        </w:rPr>
      </w:pPr>
      <w:r>
        <w:rPr>
          <w:rFonts w:ascii="Arial" w:eastAsia="Arial" w:hAnsi="Arial" w:cs="Arial"/>
        </w:rPr>
        <w:t>“That’s true… but sometimes I wonder why it was me. Why I’m the one who ended up here. Feels like there’s a reason I haven’t put my hands around yet like  something waiting just past the edge of what I understand.”</w:t>
      </w:r>
    </w:p>
    <w:p w14:paraId="0AA39649" w14:textId="77777777" w:rsidR="008B58BC" w:rsidRDefault="00000000">
      <w:pPr>
        <w:rPr>
          <w:rFonts w:ascii="Arial" w:eastAsia="Arial" w:hAnsi="Arial" w:cs="Arial"/>
        </w:rPr>
      </w:pPr>
      <w:r>
        <w:rPr>
          <w:rFonts w:ascii="Arial" w:eastAsia="Arial" w:hAnsi="Arial" w:cs="Arial"/>
        </w:rPr>
        <w:t>They didn’t hear the footsteps at first — soft, deliberate, blending with the hush of the grass.</w:t>
      </w:r>
    </w:p>
    <w:p w14:paraId="40C936D3" w14:textId="77777777" w:rsidR="008B58BC" w:rsidRDefault="00000000">
      <w:pPr>
        <w:rPr>
          <w:rFonts w:ascii="Arial" w:eastAsia="Arial" w:hAnsi="Arial" w:cs="Arial"/>
        </w:rPr>
      </w:pPr>
      <w:r>
        <w:rPr>
          <w:rFonts w:ascii="Arial" w:eastAsia="Arial" w:hAnsi="Arial" w:cs="Arial"/>
        </w:rPr>
        <w:t>Sam turned.</w:t>
      </w:r>
    </w:p>
    <w:p w14:paraId="0249215C" w14:textId="77777777" w:rsidR="008B58BC" w:rsidRDefault="00000000">
      <w:pPr>
        <w:rPr>
          <w:rFonts w:ascii="Arial" w:eastAsia="Arial" w:hAnsi="Arial" w:cs="Arial"/>
        </w:rPr>
      </w:pPr>
      <w:r>
        <w:rPr>
          <w:rFonts w:ascii="Arial" w:eastAsia="Arial" w:hAnsi="Arial" w:cs="Arial"/>
        </w:rPr>
        <w:t>Eliza stood at the edge of the field.</w:t>
      </w:r>
    </w:p>
    <w:p w14:paraId="4A917EB1" w14:textId="77777777" w:rsidR="008B58BC" w:rsidRDefault="00000000">
      <w:pPr>
        <w:rPr>
          <w:rFonts w:ascii="Arial" w:eastAsia="Arial" w:hAnsi="Arial" w:cs="Arial"/>
        </w:rPr>
      </w:pPr>
      <w:r>
        <w:rPr>
          <w:rFonts w:ascii="Arial" w:eastAsia="Arial" w:hAnsi="Arial" w:cs="Arial"/>
        </w:rPr>
        <w:lastRenderedPageBreak/>
        <w:t>Basket tucked against her hip.  A faint crease between her brows that told him she hadn’t walked this way by accident.</w:t>
      </w:r>
    </w:p>
    <w:p w14:paraId="4AB635F4" w14:textId="77777777" w:rsidR="008B58BC" w:rsidRDefault="00000000">
      <w:pPr>
        <w:rPr>
          <w:rFonts w:ascii="Arial" w:eastAsia="Arial" w:hAnsi="Arial" w:cs="Arial"/>
        </w:rPr>
      </w:pPr>
      <w:r>
        <w:rPr>
          <w:rFonts w:ascii="Arial" w:eastAsia="Arial" w:hAnsi="Arial" w:cs="Arial"/>
        </w:rPr>
        <w:t>For a moment she didn’t speak. He only watched. Her gaze moved from Henry to Sam, weighing something unspoken.</w:t>
      </w:r>
    </w:p>
    <w:p w14:paraId="4B40A077" w14:textId="77777777" w:rsidR="008B58BC" w:rsidRDefault="00000000">
      <w:pPr>
        <w:rPr>
          <w:rFonts w:ascii="Arial" w:eastAsia="Arial" w:hAnsi="Arial" w:cs="Arial"/>
        </w:rPr>
      </w:pPr>
      <w:r>
        <w:rPr>
          <w:rFonts w:ascii="Arial" w:eastAsia="Arial" w:hAnsi="Arial" w:cs="Arial"/>
        </w:rPr>
        <w:t>“Thought I saw you come this way,” she said, voice low.</w:t>
      </w:r>
    </w:p>
    <w:p w14:paraId="0958D25F" w14:textId="77777777" w:rsidR="008B58BC" w:rsidRDefault="00000000">
      <w:pPr>
        <w:rPr>
          <w:rFonts w:ascii="Arial" w:eastAsia="Arial" w:hAnsi="Arial" w:cs="Arial"/>
        </w:rPr>
      </w:pPr>
      <w:r>
        <w:rPr>
          <w:rFonts w:ascii="Arial" w:eastAsia="Arial" w:hAnsi="Arial" w:cs="Arial"/>
        </w:rPr>
        <w:t>Sam rose slowly. “Evening, Miss Davenport.”</w:t>
      </w:r>
    </w:p>
    <w:p w14:paraId="2F8B3186" w14:textId="77777777" w:rsidR="008B58BC" w:rsidRDefault="00000000">
      <w:pPr>
        <w:rPr>
          <w:rFonts w:ascii="Arial" w:eastAsia="Arial" w:hAnsi="Arial" w:cs="Arial"/>
        </w:rPr>
      </w:pPr>
      <w:r>
        <w:rPr>
          <w:rFonts w:ascii="Arial" w:eastAsia="Arial" w:hAnsi="Arial" w:cs="Arial"/>
        </w:rPr>
        <w:t>Her eyes lingered too long for a simple greeting. “Everything alright?”</w:t>
      </w:r>
    </w:p>
    <w:p w14:paraId="09F79F33" w14:textId="77777777" w:rsidR="008B58BC" w:rsidRDefault="00000000">
      <w:pPr>
        <w:rPr>
          <w:rFonts w:ascii="Arial" w:eastAsia="Arial" w:hAnsi="Arial" w:cs="Arial"/>
        </w:rPr>
      </w:pPr>
      <w:r>
        <w:rPr>
          <w:rFonts w:ascii="Arial" w:eastAsia="Arial" w:hAnsi="Arial" w:cs="Arial"/>
        </w:rPr>
        <w:t xml:space="preserve">Henry piped up. “We’re </w:t>
      </w:r>
      <w:proofErr w:type="spellStart"/>
      <w:r>
        <w:rPr>
          <w:rFonts w:ascii="Arial" w:eastAsia="Arial" w:hAnsi="Arial" w:cs="Arial"/>
        </w:rPr>
        <w:t>talkin</w:t>
      </w:r>
      <w:proofErr w:type="spellEnd"/>
      <w:r>
        <w:rPr>
          <w:rFonts w:ascii="Arial" w:eastAsia="Arial" w:hAnsi="Arial" w:cs="Arial"/>
        </w:rPr>
        <w:t>’ butterflies.”</w:t>
      </w:r>
    </w:p>
    <w:p w14:paraId="7BA31FDF" w14:textId="77777777" w:rsidR="008B58BC" w:rsidRDefault="00000000">
      <w:pPr>
        <w:rPr>
          <w:rFonts w:ascii="Arial" w:eastAsia="Arial" w:hAnsi="Arial" w:cs="Arial"/>
        </w:rPr>
      </w:pPr>
      <w:r>
        <w:rPr>
          <w:rFonts w:ascii="Arial" w:eastAsia="Arial" w:hAnsi="Arial" w:cs="Arial"/>
        </w:rPr>
        <w:t>Eliza’s eyes softened, just a flicker. “The kind that vanish if you chase them?”</w:t>
      </w:r>
    </w:p>
    <w:p w14:paraId="3C0A9EA1" w14:textId="77777777" w:rsidR="008B58BC" w:rsidRDefault="00000000">
      <w:pPr>
        <w:rPr>
          <w:rFonts w:ascii="Arial" w:eastAsia="Arial" w:hAnsi="Arial" w:cs="Arial"/>
        </w:rPr>
      </w:pPr>
      <w:r>
        <w:rPr>
          <w:rFonts w:ascii="Arial" w:eastAsia="Arial" w:hAnsi="Arial" w:cs="Arial"/>
        </w:rPr>
        <w:t>Sam swallowed. “The kind that show up when you least expect.”</w:t>
      </w:r>
    </w:p>
    <w:p w14:paraId="7E7460A0" w14:textId="77777777" w:rsidR="008B58BC" w:rsidRDefault="00000000">
      <w:pPr>
        <w:rPr>
          <w:rFonts w:ascii="Arial" w:eastAsia="Arial" w:hAnsi="Arial" w:cs="Arial"/>
        </w:rPr>
      </w:pPr>
      <w:r>
        <w:rPr>
          <w:rFonts w:ascii="Arial" w:eastAsia="Arial" w:hAnsi="Arial" w:cs="Arial"/>
        </w:rPr>
        <w:t>She stepped closer, grass brushing her skirts, the light catching in her hair. The basket stayed tight against her hip — a shield she wasn’t ready to drop.</w:t>
      </w:r>
    </w:p>
    <w:p w14:paraId="51ABC7AB" w14:textId="77777777" w:rsidR="008B58BC" w:rsidRDefault="00000000">
      <w:pPr>
        <w:rPr>
          <w:rFonts w:ascii="Arial" w:eastAsia="Arial" w:hAnsi="Arial" w:cs="Arial"/>
        </w:rPr>
      </w:pPr>
      <w:r>
        <w:rPr>
          <w:rFonts w:ascii="Arial" w:eastAsia="Arial" w:hAnsi="Arial" w:cs="Arial"/>
        </w:rPr>
        <w:t>“I was… bringing a loaf to Mrs. Kelly,” she said. But even she didn’t sound convinced. “Took the long way round.”</w:t>
      </w:r>
    </w:p>
    <w:p w14:paraId="4617DA64" w14:textId="77777777" w:rsidR="008B58BC" w:rsidRDefault="00000000">
      <w:pPr>
        <w:rPr>
          <w:rFonts w:ascii="Arial" w:eastAsia="Arial" w:hAnsi="Arial" w:cs="Arial"/>
        </w:rPr>
      </w:pPr>
      <w:r>
        <w:rPr>
          <w:rFonts w:ascii="Arial" w:eastAsia="Arial" w:hAnsi="Arial" w:cs="Arial"/>
        </w:rPr>
        <w:t>“Sometimes,” she murmured, “when you see a butterfly at dusk… it means something’s about to change.”</w:t>
      </w:r>
    </w:p>
    <w:p w14:paraId="1C21FE0E" w14:textId="77777777" w:rsidR="008B58BC" w:rsidRDefault="00000000">
      <w:pPr>
        <w:rPr>
          <w:rFonts w:ascii="Arial" w:eastAsia="Arial" w:hAnsi="Arial" w:cs="Arial"/>
        </w:rPr>
      </w:pPr>
      <w:r>
        <w:rPr>
          <w:rFonts w:ascii="Arial" w:eastAsia="Arial" w:hAnsi="Arial" w:cs="Arial"/>
        </w:rPr>
        <w:t>Sam’s chest tightened. Words gathered in his throat, ready to cross the space between them, but the moment folded before he could speak.</w:t>
      </w:r>
    </w:p>
    <w:p w14:paraId="5F1C1CC0" w14:textId="77777777" w:rsidR="008B58BC" w:rsidRDefault="00000000">
      <w:pPr>
        <w:rPr>
          <w:rFonts w:ascii="Arial" w:eastAsia="Arial" w:hAnsi="Arial" w:cs="Arial"/>
        </w:rPr>
      </w:pPr>
      <w:r>
        <w:rPr>
          <w:rFonts w:ascii="Arial" w:eastAsia="Arial" w:hAnsi="Arial" w:cs="Arial"/>
        </w:rPr>
        <w:t>Eliza turned toward the path. “Margaret!” she called, voice carrying over the grass.</w:t>
      </w:r>
    </w:p>
    <w:p w14:paraId="5487DE65" w14:textId="77777777" w:rsidR="008B58BC" w:rsidRDefault="00000000">
      <w:pPr>
        <w:rPr>
          <w:rFonts w:ascii="Arial" w:eastAsia="Arial" w:hAnsi="Arial" w:cs="Arial"/>
        </w:rPr>
      </w:pPr>
      <w:r>
        <w:rPr>
          <w:rFonts w:ascii="Arial" w:eastAsia="Arial" w:hAnsi="Arial" w:cs="Arial"/>
        </w:rPr>
        <w:t>The little girl skipped ahead, clover crown bobbing, humming a song only she knew.</w:t>
      </w:r>
    </w:p>
    <w:p w14:paraId="7B6BB110" w14:textId="77777777" w:rsidR="008B58BC" w:rsidRDefault="00000000">
      <w:pPr>
        <w:rPr>
          <w:rFonts w:ascii="Arial" w:eastAsia="Arial" w:hAnsi="Arial" w:cs="Arial"/>
        </w:rPr>
      </w:pPr>
      <w:r>
        <w:rPr>
          <w:rFonts w:ascii="Arial" w:eastAsia="Arial" w:hAnsi="Arial" w:cs="Arial"/>
        </w:rPr>
        <w:t xml:space="preserve">But Eliza looked back </w:t>
      </w:r>
      <w:proofErr w:type="spellStart"/>
      <w:r>
        <w:rPr>
          <w:rFonts w:ascii="Arial" w:eastAsia="Arial" w:hAnsi="Arial" w:cs="Arial"/>
        </w:rPr>
        <w:t>once;just</w:t>
      </w:r>
      <w:proofErr w:type="spellEnd"/>
      <w:r>
        <w:rPr>
          <w:rFonts w:ascii="Arial" w:eastAsia="Arial" w:hAnsi="Arial" w:cs="Arial"/>
        </w:rPr>
        <w:t xml:space="preserve"> once with a question in her eyes</w:t>
      </w:r>
      <w:r>
        <w:rPr>
          <w:rFonts w:ascii="Arial" w:eastAsia="Arial" w:hAnsi="Arial" w:cs="Arial"/>
        </w:rPr>
        <w:br/>
        <w:t>and an answer in the way she hesitated.</w:t>
      </w:r>
    </w:p>
    <w:p w14:paraId="6D74B3FD" w14:textId="77777777" w:rsidR="008B58BC" w:rsidRDefault="00000000">
      <w:pPr>
        <w:rPr>
          <w:rFonts w:ascii="Arial" w:eastAsia="Arial" w:hAnsi="Arial" w:cs="Arial"/>
        </w:rPr>
      </w:pPr>
      <w:r>
        <w:rPr>
          <w:rFonts w:ascii="Arial" w:eastAsia="Arial" w:hAnsi="Arial" w:cs="Arial"/>
        </w:rPr>
        <w:t>And Sam knew the excuse hadn’t fooled either of them.</w:t>
      </w:r>
    </w:p>
    <w:p w14:paraId="3129D072" w14:textId="77777777" w:rsidR="008B58BC" w:rsidRDefault="008B58BC">
      <w:pPr>
        <w:rPr>
          <w:rFonts w:ascii="Arial" w:eastAsia="Arial" w:hAnsi="Arial" w:cs="Arial"/>
          <w:b/>
        </w:rPr>
      </w:pPr>
    </w:p>
    <w:p w14:paraId="2C2E6FAB" w14:textId="77777777" w:rsidR="008B58BC" w:rsidRDefault="00000000">
      <w:pPr>
        <w:rPr>
          <w:rFonts w:ascii="Arial" w:eastAsia="Arial" w:hAnsi="Arial" w:cs="Arial"/>
          <w:b/>
        </w:rPr>
      </w:pPr>
      <w:r>
        <w:rPr>
          <w:rFonts w:ascii="Arial" w:eastAsia="Arial" w:hAnsi="Arial" w:cs="Arial"/>
          <w:b/>
        </w:rPr>
        <w:t>Chapter 63</w:t>
      </w:r>
    </w:p>
    <w:p w14:paraId="0C7ECD30" w14:textId="77777777" w:rsidR="008B58BC" w:rsidRDefault="00000000">
      <w:pPr>
        <w:rPr>
          <w:rFonts w:ascii="Arial" w:eastAsia="Arial" w:hAnsi="Arial" w:cs="Arial"/>
        </w:rPr>
      </w:pPr>
      <w:r>
        <w:rPr>
          <w:rFonts w:ascii="Arial" w:eastAsia="Arial" w:hAnsi="Arial" w:cs="Arial"/>
        </w:rPr>
        <w:t>The wind tugged softly at the dune grass as Sam and Henry walked the narrow path behind the station, a lull in the day’s chores giving them a rare pocket of quiet. Henry moved with his usual uneven steps, arms swinging loose, his eyes scanning the sky like he was waiting for something to flutter into view.</w:t>
      </w:r>
    </w:p>
    <w:p w14:paraId="77926AA6" w14:textId="77777777" w:rsidR="008B58BC" w:rsidRDefault="00000000">
      <w:pPr>
        <w:rPr>
          <w:rFonts w:ascii="Arial" w:eastAsia="Arial" w:hAnsi="Arial" w:cs="Arial"/>
        </w:rPr>
      </w:pPr>
      <w:r>
        <w:rPr>
          <w:rFonts w:ascii="Arial" w:eastAsia="Arial" w:hAnsi="Arial" w:cs="Arial"/>
        </w:rPr>
        <w:t>“Look there,” Henry said suddenly, pointing. “Butterfly.”</w:t>
      </w:r>
    </w:p>
    <w:p w14:paraId="471255B2" w14:textId="77777777" w:rsidR="008B58BC" w:rsidRDefault="00000000">
      <w:pPr>
        <w:rPr>
          <w:rFonts w:ascii="Arial" w:eastAsia="Arial" w:hAnsi="Arial" w:cs="Arial"/>
        </w:rPr>
      </w:pPr>
      <w:r>
        <w:rPr>
          <w:rFonts w:ascii="Arial" w:eastAsia="Arial" w:hAnsi="Arial" w:cs="Arial"/>
        </w:rPr>
        <w:lastRenderedPageBreak/>
        <w:t>A monarch drifted past, its wings lazy and bright against the pale sky. Henry watched it with a reverence most people saved for scripture.</w:t>
      </w:r>
    </w:p>
    <w:p w14:paraId="256E5D04" w14:textId="77777777" w:rsidR="008B58BC" w:rsidRDefault="00000000">
      <w:pPr>
        <w:rPr>
          <w:rFonts w:ascii="Arial" w:eastAsia="Arial" w:hAnsi="Arial" w:cs="Arial"/>
        </w:rPr>
      </w:pPr>
      <w:r>
        <w:rPr>
          <w:rFonts w:ascii="Arial" w:eastAsia="Arial" w:hAnsi="Arial" w:cs="Arial"/>
        </w:rPr>
        <w:t xml:space="preserve">“Funny, </w:t>
      </w:r>
      <w:proofErr w:type="spellStart"/>
      <w:r>
        <w:rPr>
          <w:rFonts w:ascii="Arial" w:eastAsia="Arial" w:hAnsi="Arial" w:cs="Arial"/>
        </w:rPr>
        <w:t>innit</w:t>
      </w:r>
      <w:proofErr w:type="spellEnd"/>
      <w:r>
        <w:rPr>
          <w:rFonts w:ascii="Arial" w:eastAsia="Arial" w:hAnsi="Arial" w:cs="Arial"/>
        </w:rPr>
        <w:t xml:space="preserve">?” he murmured. “How </w:t>
      </w:r>
      <w:proofErr w:type="spellStart"/>
      <w:r>
        <w:rPr>
          <w:rFonts w:ascii="Arial" w:eastAsia="Arial" w:hAnsi="Arial" w:cs="Arial"/>
        </w:rPr>
        <w:t>somethin</w:t>
      </w:r>
      <w:proofErr w:type="spellEnd"/>
      <w:r>
        <w:rPr>
          <w:rFonts w:ascii="Arial" w:eastAsia="Arial" w:hAnsi="Arial" w:cs="Arial"/>
        </w:rPr>
        <w:t>’ so small can fly so high. No steam. No oars. Just… wings.” He flapped his hands a little, demonstrating. “Feels like magic.”</w:t>
      </w:r>
    </w:p>
    <w:p w14:paraId="15F323A5" w14:textId="77777777" w:rsidR="008B58BC" w:rsidRDefault="00000000">
      <w:pPr>
        <w:rPr>
          <w:rFonts w:ascii="Arial" w:eastAsia="Arial" w:hAnsi="Arial" w:cs="Arial"/>
        </w:rPr>
      </w:pPr>
      <w:r>
        <w:rPr>
          <w:rFonts w:ascii="Arial" w:eastAsia="Arial" w:hAnsi="Arial" w:cs="Arial"/>
        </w:rPr>
        <w:t>Sam smiled. “It does.”</w:t>
      </w:r>
    </w:p>
    <w:p w14:paraId="2BAB2578" w14:textId="77777777" w:rsidR="008B58BC" w:rsidRDefault="00000000">
      <w:pPr>
        <w:rPr>
          <w:rFonts w:ascii="Arial" w:eastAsia="Arial" w:hAnsi="Arial" w:cs="Arial"/>
        </w:rPr>
      </w:pPr>
      <w:r>
        <w:rPr>
          <w:rFonts w:ascii="Arial" w:eastAsia="Arial" w:hAnsi="Arial" w:cs="Arial"/>
        </w:rPr>
        <w:t xml:space="preserve">Henry’s brow crinkled. “But men tried to fly too, </w:t>
      </w:r>
      <w:proofErr w:type="spellStart"/>
      <w:r>
        <w:rPr>
          <w:rFonts w:ascii="Arial" w:eastAsia="Arial" w:hAnsi="Arial" w:cs="Arial"/>
        </w:rPr>
        <w:t>y’know</w:t>
      </w:r>
      <w:proofErr w:type="spellEnd"/>
      <w:r>
        <w:rPr>
          <w:rFonts w:ascii="Arial" w:eastAsia="Arial" w:hAnsi="Arial" w:cs="Arial"/>
        </w:rPr>
        <w:t xml:space="preserve">. Up in Nags Head. Big machine with cloth wings. A quite silly contraption I must say!.” He snorted a laugh. “They ran and ran, and the thing just… thunk.” He slapped his hands together. “Right in the sand. Men flew farther </w:t>
      </w:r>
      <w:proofErr w:type="spellStart"/>
      <w:r>
        <w:rPr>
          <w:rFonts w:ascii="Arial" w:eastAsia="Arial" w:hAnsi="Arial" w:cs="Arial"/>
        </w:rPr>
        <w:t>trippin</w:t>
      </w:r>
      <w:proofErr w:type="spellEnd"/>
      <w:r>
        <w:rPr>
          <w:rFonts w:ascii="Arial" w:eastAsia="Arial" w:hAnsi="Arial" w:cs="Arial"/>
        </w:rPr>
        <w:t>’ over their own boots.”</w:t>
      </w:r>
    </w:p>
    <w:p w14:paraId="5FC92CBB" w14:textId="77777777" w:rsidR="008B58BC" w:rsidRDefault="00000000">
      <w:pPr>
        <w:rPr>
          <w:rFonts w:ascii="Arial" w:eastAsia="Arial" w:hAnsi="Arial" w:cs="Arial"/>
        </w:rPr>
      </w:pPr>
      <w:r>
        <w:rPr>
          <w:rFonts w:ascii="Arial" w:eastAsia="Arial" w:hAnsi="Arial" w:cs="Arial"/>
        </w:rPr>
        <w:t>Sam felt his chest hitch; a mix of amusement and something deeper, tender. “You saw them?”</w:t>
      </w:r>
    </w:p>
    <w:p w14:paraId="43C5EE5B" w14:textId="77777777" w:rsidR="008B58BC" w:rsidRDefault="00000000">
      <w:pPr>
        <w:rPr>
          <w:rFonts w:ascii="Arial" w:eastAsia="Arial" w:hAnsi="Arial" w:cs="Arial"/>
        </w:rPr>
      </w:pPr>
      <w:r>
        <w:rPr>
          <w:rFonts w:ascii="Arial" w:eastAsia="Arial" w:hAnsi="Arial" w:cs="Arial"/>
        </w:rPr>
        <w:t>“No but I wanted to".</w:t>
      </w:r>
    </w:p>
    <w:p w14:paraId="1B55EC88" w14:textId="77777777" w:rsidR="008B58BC" w:rsidRDefault="00000000">
      <w:pPr>
        <w:rPr>
          <w:rFonts w:ascii="Arial" w:eastAsia="Arial" w:hAnsi="Arial" w:cs="Arial"/>
        </w:rPr>
      </w:pPr>
      <w:r>
        <w:rPr>
          <w:rFonts w:ascii="Arial" w:eastAsia="Arial" w:hAnsi="Arial" w:cs="Arial"/>
        </w:rPr>
        <w:t>“Think they’ll come back?”</w:t>
      </w:r>
    </w:p>
    <w:p w14:paraId="4A5FDE38" w14:textId="77777777" w:rsidR="008B58BC" w:rsidRDefault="00000000">
      <w:pPr>
        <w:rPr>
          <w:rFonts w:ascii="Arial" w:eastAsia="Arial" w:hAnsi="Arial" w:cs="Arial"/>
        </w:rPr>
      </w:pPr>
      <w:r>
        <w:rPr>
          <w:rFonts w:ascii="Arial" w:eastAsia="Arial" w:hAnsi="Arial" w:cs="Arial"/>
        </w:rPr>
        <w:t>Sam paused. The sky, the dunes, the scent of salt—it all felt impossibly fragile for a moment.</w:t>
      </w:r>
    </w:p>
    <w:p w14:paraId="5ADCE8C1" w14:textId="77777777" w:rsidR="008B58BC" w:rsidRDefault="00000000">
      <w:pPr>
        <w:rPr>
          <w:rFonts w:ascii="Arial" w:eastAsia="Arial" w:hAnsi="Arial" w:cs="Arial"/>
        </w:rPr>
      </w:pPr>
      <w:r>
        <w:rPr>
          <w:rFonts w:ascii="Arial" w:eastAsia="Arial" w:hAnsi="Arial" w:cs="Arial"/>
        </w:rPr>
        <w:t>“Yeah,” he said quietly. “They will.”</w:t>
      </w:r>
    </w:p>
    <w:p w14:paraId="67DA08DB" w14:textId="77777777" w:rsidR="008B58BC" w:rsidRDefault="00000000">
      <w:pPr>
        <w:rPr>
          <w:rFonts w:ascii="Arial" w:eastAsia="Arial" w:hAnsi="Arial" w:cs="Arial"/>
        </w:rPr>
      </w:pPr>
      <w:r>
        <w:rPr>
          <w:rFonts w:ascii="Arial" w:eastAsia="Arial" w:hAnsi="Arial" w:cs="Arial"/>
        </w:rPr>
        <w:t>Henry grinned at that, big and earnest. “Might do it proper next time. Might fly like my butterflies.” He tilted his head, studying Sam with a seriousness rare for him. “Would you take me? If they come back?”</w:t>
      </w:r>
    </w:p>
    <w:p w14:paraId="3292A41C" w14:textId="77777777" w:rsidR="008B58BC" w:rsidRDefault="00000000">
      <w:pPr>
        <w:rPr>
          <w:rFonts w:ascii="Arial" w:eastAsia="Arial" w:hAnsi="Arial" w:cs="Arial"/>
        </w:rPr>
      </w:pPr>
      <w:r>
        <w:rPr>
          <w:rFonts w:ascii="Arial" w:eastAsia="Arial" w:hAnsi="Arial" w:cs="Arial"/>
        </w:rPr>
        <w:t>Sam swallowed. “Of course I will.”</w:t>
      </w:r>
    </w:p>
    <w:p w14:paraId="3EAE84E3" w14:textId="77777777" w:rsidR="008B58BC" w:rsidRDefault="00000000">
      <w:pPr>
        <w:rPr>
          <w:rFonts w:ascii="Arial" w:eastAsia="Arial" w:hAnsi="Arial" w:cs="Arial"/>
        </w:rPr>
      </w:pPr>
      <w:r>
        <w:rPr>
          <w:rFonts w:ascii="Arial" w:eastAsia="Arial" w:hAnsi="Arial" w:cs="Arial"/>
        </w:rPr>
        <w:t xml:space="preserve">Henry nodded, satisfied. </w:t>
      </w:r>
    </w:p>
    <w:p w14:paraId="482CD394" w14:textId="77777777" w:rsidR="008B58BC" w:rsidRDefault="00000000">
      <w:pPr>
        <w:rPr>
          <w:rFonts w:ascii="Arial" w:eastAsia="Arial" w:hAnsi="Arial" w:cs="Arial"/>
        </w:rPr>
      </w:pPr>
      <w:r>
        <w:rPr>
          <w:rFonts w:ascii="Arial" w:eastAsia="Arial" w:hAnsi="Arial" w:cs="Arial"/>
        </w:rPr>
        <w:t>He looked back up at the sky, voice soft. “Funny thing, though… butterflies don’t worry none. They just go. Men get scared. They want to fly, but they don’t want to fall.”</w:t>
      </w:r>
    </w:p>
    <w:p w14:paraId="7ABDA9CE" w14:textId="77777777" w:rsidR="008B58BC" w:rsidRDefault="00000000">
      <w:pPr>
        <w:rPr>
          <w:rFonts w:ascii="Arial" w:eastAsia="Arial" w:hAnsi="Arial" w:cs="Arial"/>
        </w:rPr>
      </w:pPr>
      <w:r>
        <w:rPr>
          <w:rFonts w:ascii="Arial" w:eastAsia="Arial" w:hAnsi="Arial" w:cs="Arial"/>
        </w:rPr>
        <w:t>He glanced at Sam again, perceptive in ways that had nothing to do with intellect.</w:t>
      </w:r>
    </w:p>
    <w:p w14:paraId="59284A42" w14:textId="77777777" w:rsidR="008B58BC" w:rsidRDefault="00000000">
      <w:pPr>
        <w:rPr>
          <w:rFonts w:ascii="Arial" w:eastAsia="Arial" w:hAnsi="Arial" w:cs="Arial"/>
        </w:rPr>
      </w:pPr>
      <w:r>
        <w:rPr>
          <w:rFonts w:ascii="Arial" w:eastAsia="Arial" w:hAnsi="Arial" w:cs="Arial"/>
        </w:rPr>
        <w:t>“Reckon you know ’bout that.”</w:t>
      </w:r>
    </w:p>
    <w:p w14:paraId="79B59A91" w14:textId="77777777" w:rsidR="008B58BC" w:rsidRDefault="00000000">
      <w:pPr>
        <w:rPr>
          <w:rFonts w:ascii="Arial" w:eastAsia="Arial" w:hAnsi="Arial" w:cs="Arial"/>
        </w:rPr>
      </w:pPr>
      <w:r>
        <w:rPr>
          <w:rFonts w:ascii="Arial" w:eastAsia="Arial" w:hAnsi="Arial" w:cs="Arial"/>
        </w:rPr>
        <w:t>Sam didn’t answer right away.</w:t>
      </w:r>
    </w:p>
    <w:p w14:paraId="46F7AFA6" w14:textId="77777777" w:rsidR="008B58BC" w:rsidRDefault="00000000">
      <w:pPr>
        <w:rPr>
          <w:rFonts w:ascii="Arial" w:eastAsia="Arial" w:hAnsi="Arial" w:cs="Arial"/>
        </w:rPr>
      </w:pPr>
      <w:r>
        <w:rPr>
          <w:rFonts w:ascii="Arial" w:eastAsia="Arial" w:hAnsi="Arial" w:cs="Arial"/>
        </w:rPr>
        <w:t>He couldn’t.</w:t>
      </w:r>
    </w:p>
    <w:p w14:paraId="271A60A0" w14:textId="77777777" w:rsidR="008B58BC" w:rsidRDefault="00000000">
      <w:pPr>
        <w:rPr>
          <w:rFonts w:ascii="Arial" w:eastAsia="Arial" w:hAnsi="Arial" w:cs="Arial"/>
        </w:rPr>
      </w:pPr>
      <w:r>
        <w:rPr>
          <w:rFonts w:ascii="Arial" w:eastAsia="Arial" w:hAnsi="Arial" w:cs="Arial"/>
        </w:rPr>
        <w:t>Henry’s innocence had a way of cutting straight through whatever defenses Sam had left.</w:t>
      </w:r>
    </w:p>
    <w:p w14:paraId="39F9B47D" w14:textId="77777777" w:rsidR="008B58BC" w:rsidRDefault="00000000">
      <w:pPr>
        <w:rPr>
          <w:rFonts w:ascii="Arial" w:eastAsia="Arial" w:hAnsi="Arial" w:cs="Arial"/>
        </w:rPr>
      </w:pPr>
      <w:r>
        <w:rPr>
          <w:rFonts w:ascii="Arial" w:eastAsia="Arial" w:hAnsi="Arial" w:cs="Arial"/>
        </w:rPr>
        <w:t>Finally he managed, “Maybe I do.”</w:t>
      </w:r>
    </w:p>
    <w:p w14:paraId="3B8DFB7F" w14:textId="77777777" w:rsidR="008B58BC" w:rsidRDefault="00000000">
      <w:pPr>
        <w:rPr>
          <w:rFonts w:ascii="Arial" w:eastAsia="Arial" w:hAnsi="Arial" w:cs="Arial"/>
        </w:rPr>
      </w:pPr>
      <w:r>
        <w:rPr>
          <w:rFonts w:ascii="Arial" w:eastAsia="Arial" w:hAnsi="Arial" w:cs="Arial"/>
        </w:rPr>
        <w:lastRenderedPageBreak/>
        <w:t>Henry seemed content with that. He plucked a bit of grass and twirled it between his fingers. “Butterflies don’t need much. Just a place to land. That’s all.”</w:t>
      </w:r>
    </w:p>
    <w:p w14:paraId="50F61A0B" w14:textId="77777777" w:rsidR="008B58BC" w:rsidRDefault="00000000">
      <w:pPr>
        <w:rPr>
          <w:rFonts w:ascii="Arial" w:eastAsia="Arial" w:hAnsi="Arial" w:cs="Arial"/>
        </w:rPr>
      </w:pPr>
      <w:r>
        <w:rPr>
          <w:rFonts w:ascii="Arial" w:eastAsia="Arial" w:hAnsi="Arial" w:cs="Arial"/>
        </w:rPr>
        <w:t>Sam felt the words settle inside him like a stone dropped into deep water.</w:t>
      </w:r>
    </w:p>
    <w:p w14:paraId="0C51E8D9" w14:textId="77777777" w:rsidR="008B58BC" w:rsidRDefault="00000000">
      <w:pPr>
        <w:rPr>
          <w:rFonts w:ascii="Arial" w:eastAsia="Arial" w:hAnsi="Arial" w:cs="Arial"/>
        </w:rPr>
      </w:pPr>
      <w:r>
        <w:rPr>
          <w:rFonts w:ascii="Arial" w:eastAsia="Arial" w:hAnsi="Arial" w:cs="Arial"/>
        </w:rPr>
        <w:t>“Yeah,” he murmured. “That’s all.”</w:t>
      </w:r>
    </w:p>
    <w:p w14:paraId="3D5E7FEF" w14:textId="77777777" w:rsidR="008B58BC" w:rsidRDefault="00000000">
      <w:pPr>
        <w:rPr>
          <w:rFonts w:ascii="Arial" w:eastAsia="Arial" w:hAnsi="Arial" w:cs="Arial"/>
        </w:rPr>
      </w:pPr>
      <w:r>
        <w:rPr>
          <w:rFonts w:ascii="Arial" w:eastAsia="Arial" w:hAnsi="Arial" w:cs="Arial"/>
        </w:rPr>
        <w:t>They walked on; Henry humming, Sam quiet until the wind shifted, carrying the smell of the incoming tide and a faint unease Sam couldn’t place.</w:t>
      </w:r>
    </w:p>
    <w:p w14:paraId="6D5EC904" w14:textId="77777777" w:rsidR="008B58BC" w:rsidRDefault="00000000">
      <w:pPr>
        <w:rPr>
          <w:rFonts w:ascii="Arial" w:eastAsia="Arial" w:hAnsi="Arial" w:cs="Arial"/>
        </w:rPr>
      </w:pPr>
      <w:r>
        <w:rPr>
          <w:rFonts w:ascii="Arial" w:eastAsia="Arial" w:hAnsi="Arial" w:cs="Arial"/>
        </w:rPr>
        <w:t>That was the last easy moment of the day.</w:t>
      </w:r>
    </w:p>
    <w:p w14:paraId="68528C72" w14:textId="77777777" w:rsidR="008B58BC" w:rsidRDefault="008B58BC">
      <w:pPr>
        <w:rPr>
          <w:rFonts w:ascii="Arial" w:eastAsia="Arial" w:hAnsi="Arial" w:cs="Arial"/>
          <w:b/>
        </w:rPr>
      </w:pPr>
    </w:p>
    <w:p w14:paraId="41E2E421" w14:textId="77777777" w:rsidR="008B58BC" w:rsidRDefault="00000000">
      <w:pPr>
        <w:rPr>
          <w:rFonts w:ascii="Arial" w:eastAsia="Arial" w:hAnsi="Arial" w:cs="Arial"/>
          <w:b/>
        </w:rPr>
      </w:pPr>
      <w:r>
        <w:rPr>
          <w:rFonts w:ascii="Arial" w:eastAsia="Arial" w:hAnsi="Arial" w:cs="Arial"/>
          <w:b/>
        </w:rPr>
        <w:t>Chapter</w:t>
      </w:r>
    </w:p>
    <w:p w14:paraId="3856A35A" w14:textId="77777777" w:rsidR="008B58BC" w:rsidRDefault="00000000">
      <w:pPr>
        <w:rPr>
          <w:rFonts w:ascii="Arial" w:eastAsia="Arial" w:hAnsi="Arial" w:cs="Arial"/>
        </w:rPr>
      </w:pPr>
      <w:r>
        <w:rPr>
          <w:rFonts w:ascii="Arial" w:eastAsia="Arial" w:hAnsi="Arial" w:cs="Arial"/>
        </w:rPr>
        <w:t>Henry should have been back by now.</w:t>
      </w:r>
    </w:p>
    <w:p w14:paraId="6EC5739B" w14:textId="77777777" w:rsidR="008B58BC" w:rsidRDefault="00000000">
      <w:pPr>
        <w:rPr>
          <w:rFonts w:ascii="Arial" w:eastAsia="Arial" w:hAnsi="Arial" w:cs="Arial"/>
        </w:rPr>
      </w:pPr>
      <w:r>
        <w:rPr>
          <w:rFonts w:ascii="Arial" w:eastAsia="Arial" w:hAnsi="Arial" w:cs="Arial"/>
        </w:rPr>
        <w:t>The fishing boats had rolled in hours earlier, sails slapping shut as their crews spilled onto the docks in loud, weary clusters—toward supper, toward warmth, toward rest.</w:t>
      </w:r>
    </w:p>
    <w:p w14:paraId="27F0FF31" w14:textId="77777777" w:rsidR="008B58BC" w:rsidRDefault="00000000">
      <w:pPr>
        <w:rPr>
          <w:rFonts w:ascii="Arial" w:eastAsia="Arial" w:hAnsi="Arial" w:cs="Arial"/>
        </w:rPr>
      </w:pPr>
      <w:r>
        <w:rPr>
          <w:rFonts w:ascii="Arial" w:eastAsia="Arial" w:hAnsi="Arial" w:cs="Arial"/>
        </w:rPr>
        <w:t>But Henry wasn’t among them.</w:t>
      </w:r>
    </w:p>
    <w:p w14:paraId="637AB445" w14:textId="77777777" w:rsidR="008B58BC" w:rsidRDefault="00000000">
      <w:pPr>
        <w:rPr>
          <w:rFonts w:ascii="Arial" w:eastAsia="Arial" w:hAnsi="Arial" w:cs="Arial"/>
        </w:rPr>
      </w:pPr>
      <w:r>
        <w:rPr>
          <w:rFonts w:ascii="Arial" w:eastAsia="Arial" w:hAnsi="Arial" w:cs="Arial"/>
        </w:rPr>
        <w:t>Sam checked the docks.</w:t>
      </w:r>
    </w:p>
    <w:p w14:paraId="7562A11E" w14:textId="77777777" w:rsidR="008B58BC" w:rsidRDefault="00000000">
      <w:pPr>
        <w:rPr>
          <w:rFonts w:ascii="Arial" w:eastAsia="Arial" w:hAnsi="Arial" w:cs="Arial"/>
        </w:rPr>
      </w:pPr>
      <w:r>
        <w:rPr>
          <w:rFonts w:ascii="Arial" w:eastAsia="Arial" w:hAnsi="Arial" w:cs="Arial"/>
        </w:rPr>
        <w:t>Nothing.</w:t>
      </w:r>
    </w:p>
    <w:p w14:paraId="63CBE4DF" w14:textId="77777777" w:rsidR="008B58BC" w:rsidRDefault="00000000">
      <w:pPr>
        <w:rPr>
          <w:rFonts w:ascii="Arial" w:eastAsia="Arial" w:hAnsi="Arial" w:cs="Arial"/>
        </w:rPr>
      </w:pPr>
      <w:r>
        <w:rPr>
          <w:rFonts w:ascii="Arial" w:eastAsia="Arial" w:hAnsi="Arial" w:cs="Arial"/>
        </w:rPr>
        <w:t>The station?</w:t>
      </w:r>
    </w:p>
    <w:p w14:paraId="20182B49" w14:textId="77777777" w:rsidR="008B58BC" w:rsidRDefault="00000000">
      <w:pPr>
        <w:rPr>
          <w:rFonts w:ascii="Arial" w:eastAsia="Arial" w:hAnsi="Arial" w:cs="Arial"/>
        </w:rPr>
      </w:pPr>
      <w:r>
        <w:rPr>
          <w:rFonts w:ascii="Arial" w:eastAsia="Arial" w:hAnsi="Arial" w:cs="Arial"/>
        </w:rPr>
        <w:t>Empty.</w:t>
      </w:r>
    </w:p>
    <w:p w14:paraId="5A41550D" w14:textId="77777777" w:rsidR="008B58BC" w:rsidRDefault="00000000">
      <w:pPr>
        <w:rPr>
          <w:rFonts w:ascii="Arial" w:eastAsia="Arial" w:hAnsi="Arial" w:cs="Arial"/>
        </w:rPr>
      </w:pPr>
      <w:r>
        <w:rPr>
          <w:rFonts w:ascii="Arial" w:eastAsia="Arial" w:hAnsi="Arial" w:cs="Arial"/>
        </w:rPr>
        <w:t>Town?</w:t>
      </w:r>
    </w:p>
    <w:p w14:paraId="1768C325" w14:textId="77777777" w:rsidR="008B58BC" w:rsidRDefault="00000000">
      <w:pPr>
        <w:rPr>
          <w:rFonts w:ascii="Arial" w:eastAsia="Arial" w:hAnsi="Arial" w:cs="Arial"/>
        </w:rPr>
      </w:pPr>
      <w:r>
        <w:rPr>
          <w:rFonts w:ascii="Arial" w:eastAsia="Arial" w:hAnsi="Arial" w:cs="Arial"/>
        </w:rPr>
        <w:t>People only shrugged, their expressions pinched with unease.</w:t>
      </w:r>
    </w:p>
    <w:p w14:paraId="291319BD" w14:textId="77777777" w:rsidR="008B58BC" w:rsidRDefault="00000000">
      <w:pPr>
        <w:rPr>
          <w:rFonts w:ascii="Arial" w:eastAsia="Arial" w:hAnsi="Arial" w:cs="Arial"/>
        </w:rPr>
      </w:pPr>
      <w:r>
        <w:rPr>
          <w:rFonts w:ascii="Arial" w:eastAsia="Arial" w:hAnsi="Arial" w:cs="Arial"/>
        </w:rPr>
        <w:t>By the time the sun touched the treetops, a quiet dread had spread like a scent on the wind.</w:t>
      </w:r>
    </w:p>
    <w:p w14:paraId="5CCF4372" w14:textId="77777777" w:rsidR="008B58BC" w:rsidRDefault="00000000">
      <w:pPr>
        <w:rPr>
          <w:rFonts w:ascii="Arial" w:eastAsia="Arial" w:hAnsi="Arial" w:cs="Arial"/>
        </w:rPr>
      </w:pPr>
      <w:r>
        <w:rPr>
          <w:rFonts w:ascii="Arial" w:eastAsia="Arial" w:hAnsi="Arial" w:cs="Arial"/>
        </w:rPr>
        <w:t>Josiah said it first. “</w:t>
      </w:r>
      <w:proofErr w:type="gramStart"/>
      <w:r>
        <w:rPr>
          <w:rFonts w:ascii="Arial" w:eastAsia="Arial" w:hAnsi="Arial" w:cs="Arial"/>
        </w:rPr>
        <w:t>Boy’s</w:t>
      </w:r>
      <w:proofErr w:type="gramEnd"/>
      <w:r>
        <w:rPr>
          <w:rFonts w:ascii="Arial" w:eastAsia="Arial" w:hAnsi="Arial" w:cs="Arial"/>
        </w:rPr>
        <w:t xml:space="preserve"> never late. Not once.”</w:t>
      </w:r>
    </w:p>
    <w:p w14:paraId="165B59D0" w14:textId="77777777" w:rsidR="008B58BC" w:rsidRDefault="00000000">
      <w:pPr>
        <w:rPr>
          <w:rFonts w:ascii="Arial" w:eastAsia="Arial" w:hAnsi="Arial" w:cs="Arial"/>
        </w:rPr>
      </w:pPr>
      <w:r>
        <w:rPr>
          <w:rFonts w:ascii="Arial" w:eastAsia="Arial" w:hAnsi="Arial" w:cs="Arial"/>
        </w:rPr>
        <w:t xml:space="preserve">Reuben folded his arms, scowl deep. “He </w:t>
      </w:r>
      <w:proofErr w:type="gramStart"/>
      <w:r>
        <w:rPr>
          <w:rFonts w:ascii="Arial" w:eastAsia="Arial" w:hAnsi="Arial" w:cs="Arial"/>
        </w:rPr>
        <w:t>don’t</w:t>
      </w:r>
      <w:proofErr w:type="gramEnd"/>
      <w:r>
        <w:rPr>
          <w:rFonts w:ascii="Arial" w:eastAsia="Arial" w:hAnsi="Arial" w:cs="Arial"/>
        </w:rPr>
        <w:t xml:space="preserve"> wander. Not Henry. Not without </w:t>
      </w:r>
      <w:proofErr w:type="spellStart"/>
      <w:r>
        <w:rPr>
          <w:rFonts w:ascii="Arial" w:eastAsia="Arial" w:hAnsi="Arial" w:cs="Arial"/>
        </w:rPr>
        <w:t>tellin</w:t>
      </w:r>
      <w:proofErr w:type="spellEnd"/>
      <w:r>
        <w:rPr>
          <w:rFonts w:ascii="Arial" w:eastAsia="Arial" w:hAnsi="Arial" w:cs="Arial"/>
        </w:rPr>
        <w:t>’ someone.”</w:t>
      </w:r>
    </w:p>
    <w:p w14:paraId="49913B88" w14:textId="77777777" w:rsidR="008B58BC" w:rsidRDefault="00000000">
      <w:pPr>
        <w:rPr>
          <w:rFonts w:ascii="Arial" w:eastAsia="Arial" w:hAnsi="Arial" w:cs="Arial"/>
        </w:rPr>
      </w:pPr>
      <w:r>
        <w:rPr>
          <w:rFonts w:ascii="Arial" w:eastAsia="Arial" w:hAnsi="Arial" w:cs="Arial"/>
        </w:rPr>
        <w:t>Even Isaac muttered, “Boats are in. Henry should be too.”</w:t>
      </w:r>
    </w:p>
    <w:p w14:paraId="63A5A85F" w14:textId="77777777" w:rsidR="008B58BC" w:rsidRDefault="00000000">
      <w:pPr>
        <w:rPr>
          <w:rFonts w:ascii="Arial" w:eastAsia="Arial" w:hAnsi="Arial" w:cs="Arial"/>
        </w:rPr>
      </w:pPr>
      <w:r>
        <w:rPr>
          <w:rFonts w:ascii="Arial" w:eastAsia="Arial" w:hAnsi="Arial" w:cs="Arial"/>
        </w:rPr>
        <w:t>Westcott finally looked up—just enough to still every voice in the yard.</w:t>
      </w:r>
    </w:p>
    <w:p w14:paraId="653927CA" w14:textId="77777777" w:rsidR="008B58BC" w:rsidRDefault="00000000">
      <w:pPr>
        <w:rPr>
          <w:rFonts w:ascii="Arial" w:eastAsia="Arial" w:hAnsi="Arial" w:cs="Arial"/>
        </w:rPr>
      </w:pPr>
      <w:r>
        <w:rPr>
          <w:rFonts w:ascii="Arial" w:eastAsia="Arial" w:hAnsi="Arial" w:cs="Arial"/>
        </w:rPr>
        <w:t xml:space="preserve">“If he </w:t>
      </w:r>
      <w:proofErr w:type="spellStart"/>
      <w:r>
        <w:rPr>
          <w:rFonts w:ascii="Arial" w:eastAsia="Arial" w:hAnsi="Arial" w:cs="Arial"/>
        </w:rPr>
        <w:t>ain’t</w:t>
      </w:r>
      <w:proofErr w:type="spellEnd"/>
      <w:r>
        <w:rPr>
          <w:rFonts w:ascii="Arial" w:eastAsia="Arial" w:hAnsi="Arial" w:cs="Arial"/>
        </w:rPr>
        <w:t xml:space="preserve"> shown by now,” he said quietly, “something’s wrong.”</w:t>
      </w:r>
    </w:p>
    <w:p w14:paraId="5CB86412" w14:textId="77777777" w:rsidR="008B58BC" w:rsidRDefault="00000000">
      <w:pPr>
        <w:rPr>
          <w:rFonts w:ascii="Arial" w:eastAsia="Arial" w:hAnsi="Arial" w:cs="Arial"/>
        </w:rPr>
      </w:pPr>
      <w:r>
        <w:rPr>
          <w:rFonts w:ascii="Arial" w:eastAsia="Arial" w:hAnsi="Arial" w:cs="Arial"/>
        </w:rPr>
        <w:t>Sam felt the words land like a blow to the chest. Henry didn’t just vanish.</w:t>
      </w:r>
    </w:p>
    <w:p w14:paraId="28E3F1C3" w14:textId="77777777" w:rsidR="008B58BC" w:rsidRDefault="00000000">
      <w:pPr>
        <w:rPr>
          <w:rFonts w:ascii="Arial" w:eastAsia="Arial" w:hAnsi="Arial" w:cs="Arial"/>
        </w:rPr>
      </w:pPr>
      <w:r>
        <w:rPr>
          <w:rFonts w:ascii="Arial" w:eastAsia="Arial" w:hAnsi="Arial" w:cs="Arial"/>
        </w:rPr>
        <w:lastRenderedPageBreak/>
        <w:t>He was a creature of routine—of loyalties, of small rituals, of wanting to be where he was supposed to be.</w:t>
      </w:r>
    </w:p>
    <w:p w14:paraId="4BBE9CE8" w14:textId="77777777" w:rsidR="008B58BC" w:rsidRDefault="00000000">
      <w:pPr>
        <w:rPr>
          <w:rFonts w:ascii="Arial" w:eastAsia="Arial" w:hAnsi="Arial" w:cs="Arial"/>
        </w:rPr>
      </w:pPr>
      <w:r>
        <w:rPr>
          <w:rFonts w:ascii="Arial" w:eastAsia="Arial" w:hAnsi="Arial" w:cs="Arial"/>
        </w:rPr>
        <w:t>Morning chatter with fishermen.</w:t>
      </w:r>
    </w:p>
    <w:p w14:paraId="6A964CAA" w14:textId="77777777" w:rsidR="008B58BC" w:rsidRDefault="00000000">
      <w:pPr>
        <w:rPr>
          <w:rFonts w:ascii="Arial" w:eastAsia="Arial" w:hAnsi="Arial" w:cs="Arial"/>
        </w:rPr>
      </w:pPr>
      <w:r>
        <w:rPr>
          <w:rFonts w:ascii="Arial" w:eastAsia="Arial" w:hAnsi="Arial" w:cs="Arial"/>
        </w:rPr>
        <w:t>Midday circling the station like a happy tide.</w:t>
      </w:r>
    </w:p>
    <w:p w14:paraId="2308148A" w14:textId="77777777" w:rsidR="008B58BC" w:rsidRDefault="00000000">
      <w:pPr>
        <w:rPr>
          <w:rFonts w:ascii="Arial" w:eastAsia="Arial" w:hAnsi="Arial" w:cs="Arial"/>
        </w:rPr>
      </w:pPr>
      <w:r>
        <w:rPr>
          <w:rFonts w:ascii="Arial" w:eastAsia="Arial" w:hAnsi="Arial" w:cs="Arial"/>
        </w:rPr>
        <w:t>Afternoons asking the crew questions at the speed of his heartbeat.</w:t>
      </w:r>
    </w:p>
    <w:p w14:paraId="0808B280" w14:textId="77777777" w:rsidR="008B58BC" w:rsidRDefault="00000000">
      <w:pPr>
        <w:rPr>
          <w:rFonts w:ascii="Arial" w:eastAsia="Arial" w:hAnsi="Arial" w:cs="Arial"/>
        </w:rPr>
      </w:pPr>
      <w:r>
        <w:rPr>
          <w:rFonts w:ascii="Arial" w:eastAsia="Arial" w:hAnsi="Arial" w:cs="Arial"/>
        </w:rPr>
        <w:t>Evenings trailing Sam, humming about butterflies and tomorrow.</w:t>
      </w:r>
    </w:p>
    <w:p w14:paraId="50B48D19" w14:textId="77777777" w:rsidR="008B58BC" w:rsidRDefault="00000000">
      <w:pPr>
        <w:rPr>
          <w:rFonts w:ascii="Arial" w:eastAsia="Arial" w:hAnsi="Arial" w:cs="Arial"/>
        </w:rPr>
      </w:pPr>
      <w:proofErr w:type="spellStart"/>
      <w:r>
        <w:rPr>
          <w:rFonts w:ascii="Arial" w:eastAsia="Arial" w:hAnsi="Arial" w:cs="Arial"/>
        </w:rPr>
        <w:t>Now?Nothing</w:t>
      </w:r>
      <w:proofErr w:type="spellEnd"/>
      <w:r>
        <w:rPr>
          <w:rFonts w:ascii="Arial" w:eastAsia="Arial" w:hAnsi="Arial" w:cs="Arial"/>
        </w:rPr>
        <w:t>.</w:t>
      </w:r>
    </w:p>
    <w:p w14:paraId="3995E58E" w14:textId="77777777" w:rsidR="008B58BC" w:rsidRDefault="00000000">
      <w:pPr>
        <w:rPr>
          <w:rFonts w:ascii="Arial" w:eastAsia="Arial" w:hAnsi="Arial" w:cs="Arial"/>
        </w:rPr>
      </w:pPr>
      <w:r>
        <w:rPr>
          <w:rFonts w:ascii="Arial" w:eastAsia="Arial" w:hAnsi="Arial" w:cs="Arial"/>
        </w:rPr>
        <w:t>A silence large enough to hear.</w:t>
      </w:r>
    </w:p>
    <w:p w14:paraId="46943A86" w14:textId="77777777" w:rsidR="008B58BC" w:rsidRDefault="00000000">
      <w:pPr>
        <w:rPr>
          <w:rFonts w:ascii="Arial" w:eastAsia="Arial" w:hAnsi="Arial" w:cs="Arial"/>
        </w:rPr>
      </w:pPr>
      <w:r>
        <w:rPr>
          <w:rFonts w:ascii="Arial" w:eastAsia="Arial" w:hAnsi="Arial" w:cs="Arial"/>
        </w:rPr>
        <w:t>Sam didn’t wait for orders.</w:t>
      </w:r>
    </w:p>
    <w:p w14:paraId="3F95FA86" w14:textId="77777777" w:rsidR="008B58BC" w:rsidRDefault="00000000">
      <w:pPr>
        <w:rPr>
          <w:rFonts w:ascii="Arial" w:eastAsia="Arial" w:hAnsi="Arial" w:cs="Arial"/>
        </w:rPr>
      </w:pPr>
      <w:r>
        <w:rPr>
          <w:rFonts w:ascii="Arial" w:eastAsia="Arial" w:hAnsi="Arial" w:cs="Arial"/>
        </w:rPr>
        <w:t>Lanterns were being fetched, suggestions flying like sparks—but he was already sprinting.</w:t>
      </w:r>
    </w:p>
    <w:p w14:paraId="77B8CA55" w14:textId="77777777" w:rsidR="008B58BC" w:rsidRDefault="00000000">
      <w:pPr>
        <w:rPr>
          <w:rFonts w:ascii="Arial" w:eastAsia="Arial" w:hAnsi="Arial" w:cs="Arial"/>
        </w:rPr>
      </w:pPr>
      <w:r>
        <w:rPr>
          <w:rFonts w:ascii="Arial" w:eastAsia="Arial" w:hAnsi="Arial" w:cs="Arial"/>
        </w:rPr>
        <w:t xml:space="preserve">His boots pounded the dirt road, dust rising in frantic bursts. The sun sank low, the last light jagged and sharp, like a warning cutting across the </w:t>
      </w:r>
      <w:proofErr w:type="spellStart"/>
      <w:r>
        <w:rPr>
          <w:rFonts w:ascii="Arial" w:eastAsia="Arial" w:hAnsi="Arial" w:cs="Arial"/>
        </w:rPr>
        <w:t>ground.Behind</w:t>
      </w:r>
      <w:proofErr w:type="spellEnd"/>
      <w:r>
        <w:rPr>
          <w:rFonts w:ascii="Arial" w:eastAsia="Arial" w:hAnsi="Arial" w:cs="Arial"/>
        </w:rPr>
        <w:t xml:space="preserve"> him Josiah called, “Check the dunes!”</w:t>
      </w:r>
    </w:p>
    <w:p w14:paraId="07370F0D" w14:textId="77777777" w:rsidR="008B58BC" w:rsidRDefault="00000000">
      <w:pPr>
        <w:rPr>
          <w:rFonts w:ascii="Arial" w:eastAsia="Arial" w:hAnsi="Arial" w:cs="Arial"/>
        </w:rPr>
      </w:pPr>
      <w:r>
        <w:rPr>
          <w:rFonts w:ascii="Arial" w:eastAsia="Arial" w:hAnsi="Arial" w:cs="Arial"/>
        </w:rPr>
        <w:t xml:space="preserve">Reuben shouted, “Try the </w:t>
      </w:r>
      <w:proofErr w:type="spellStart"/>
      <w:r>
        <w:rPr>
          <w:rFonts w:ascii="Arial" w:eastAsia="Arial" w:hAnsi="Arial" w:cs="Arial"/>
        </w:rPr>
        <w:t>marsh!”Westcott’s</w:t>
      </w:r>
      <w:proofErr w:type="spellEnd"/>
      <w:r>
        <w:rPr>
          <w:rFonts w:ascii="Arial" w:eastAsia="Arial" w:hAnsi="Arial" w:cs="Arial"/>
        </w:rPr>
        <w:t xml:space="preserve"> voice followed, clipped and hard: “Fan out!”</w:t>
      </w:r>
    </w:p>
    <w:p w14:paraId="6649160D" w14:textId="77777777" w:rsidR="008B58BC" w:rsidRDefault="00000000">
      <w:pPr>
        <w:rPr>
          <w:rFonts w:ascii="Arial" w:eastAsia="Arial" w:hAnsi="Arial" w:cs="Arial"/>
        </w:rPr>
      </w:pPr>
      <w:r>
        <w:rPr>
          <w:rFonts w:ascii="Arial" w:eastAsia="Arial" w:hAnsi="Arial" w:cs="Arial"/>
        </w:rPr>
        <w:t>But Sam didn’t slow.</w:t>
      </w:r>
    </w:p>
    <w:p w14:paraId="1CDFD0A2" w14:textId="77777777" w:rsidR="008B58BC" w:rsidRDefault="00000000">
      <w:pPr>
        <w:rPr>
          <w:rFonts w:ascii="Arial" w:eastAsia="Arial" w:hAnsi="Arial" w:cs="Arial"/>
        </w:rPr>
      </w:pPr>
      <w:r>
        <w:rPr>
          <w:rFonts w:ascii="Arial" w:eastAsia="Arial" w:hAnsi="Arial" w:cs="Arial"/>
        </w:rPr>
        <w:t>Fear was too fast.</w:t>
      </w:r>
    </w:p>
    <w:p w14:paraId="51539D82" w14:textId="77777777" w:rsidR="008B58BC" w:rsidRDefault="00000000">
      <w:pPr>
        <w:rPr>
          <w:rFonts w:ascii="Arial" w:eastAsia="Arial" w:hAnsi="Arial" w:cs="Arial"/>
        </w:rPr>
      </w:pPr>
      <w:r>
        <w:rPr>
          <w:rFonts w:ascii="Arial" w:eastAsia="Arial" w:hAnsi="Arial" w:cs="Arial"/>
        </w:rPr>
        <w:t>He’d looked everywhere.</w:t>
      </w:r>
    </w:p>
    <w:p w14:paraId="0FCE6915" w14:textId="77777777" w:rsidR="008B58BC" w:rsidRDefault="00000000">
      <w:pPr>
        <w:rPr>
          <w:rFonts w:ascii="Arial" w:eastAsia="Arial" w:hAnsi="Arial" w:cs="Arial"/>
        </w:rPr>
      </w:pPr>
      <w:r>
        <w:rPr>
          <w:rFonts w:ascii="Arial" w:eastAsia="Arial" w:hAnsi="Arial" w:cs="Arial"/>
        </w:rPr>
        <w:t>Almost everywhere.</w:t>
      </w:r>
    </w:p>
    <w:p w14:paraId="7CA210D5" w14:textId="77777777" w:rsidR="008B58BC" w:rsidRDefault="00000000">
      <w:pPr>
        <w:rPr>
          <w:rFonts w:ascii="Arial" w:eastAsia="Arial" w:hAnsi="Arial" w:cs="Arial"/>
        </w:rPr>
      </w:pPr>
      <w:r>
        <w:rPr>
          <w:rFonts w:ascii="Arial" w:eastAsia="Arial" w:hAnsi="Arial" w:cs="Arial"/>
        </w:rPr>
        <w:t>His eyes lifted toward the open field beyond the dunes.</w:t>
      </w:r>
    </w:p>
    <w:p w14:paraId="706CC325" w14:textId="77777777" w:rsidR="008B58BC" w:rsidRDefault="00000000">
      <w:pPr>
        <w:rPr>
          <w:rFonts w:ascii="Arial" w:eastAsia="Arial" w:hAnsi="Arial" w:cs="Arial"/>
        </w:rPr>
      </w:pPr>
      <w:r>
        <w:rPr>
          <w:rFonts w:ascii="Arial" w:eastAsia="Arial" w:hAnsi="Arial" w:cs="Arial"/>
        </w:rPr>
        <w:t>Wind hissed through the tall grass, making it ripple like a restless sea. Golden light spilled over the meadow, turning wildflowers into scattered embers.</w:t>
      </w:r>
    </w:p>
    <w:p w14:paraId="178767BE" w14:textId="77777777" w:rsidR="008B58BC" w:rsidRDefault="00000000">
      <w:pPr>
        <w:rPr>
          <w:rFonts w:ascii="Arial" w:eastAsia="Arial" w:hAnsi="Arial" w:cs="Arial"/>
        </w:rPr>
      </w:pPr>
      <w:r>
        <w:rPr>
          <w:rFonts w:ascii="Arial" w:eastAsia="Arial" w:hAnsi="Arial" w:cs="Arial"/>
        </w:rPr>
        <w:t>Then a sound.</w:t>
      </w:r>
    </w:p>
    <w:p w14:paraId="40A39CE5" w14:textId="77777777" w:rsidR="008B58BC" w:rsidRDefault="00000000">
      <w:pPr>
        <w:rPr>
          <w:rFonts w:ascii="Arial" w:eastAsia="Arial" w:hAnsi="Arial" w:cs="Arial"/>
        </w:rPr>
      </w:pPr>
      <w:r>
        <w:rPr>
          <w:rFonts w:ascii="Arial" w:eastAsia="Arial" w:hAnsi="Arial" w:cs="Arial"/>
        </w:rPr>
        <w:t>A hum.</w:t>
      </w:r>
    </w:p>
    <w:p w14:paraId="5FC6D1DC" w14:textId="77777777" w:rsidR="008B58BC" w:rsidRDefault="00000000">
      <w:pPr>
        <w:rPr>
          <w:rFonts w:ascii="Arial" w:eastAsia="Arial" w:hAnsi="Arial" w:cs="Arial"/>
        </w:rPr>
      </w:pPr>
      <w:r>
        <w:rPr>
          <w:rFonts w:ascii="Arial" w:eastAsia="Arial" w:hAnsi="Arial" w:cs="Arial"/>
        </w:rPr>
        <w:t>A broken little tune, drifting on the wind like someone had dropped it there.</w:t>
      </w:r>
    </w:p>
    <w:p w14:paraId="696DC880" w14:textId="77777777" w:rsidR="008B58BC" w:rsidRDefault="00000000">
      <w:pPr>
        <w:rPr>
          <w:rFonts w:ascii="Arial" w:eastAsia="Arial" w:hAnsi="Arial" w:cs="Arial"/>
        </w:rPr>
      </w:pPr>
      <w:r>
        <w:rPr>
          <w:rFonts w:ascii="Arial" w:eastAsia="Arial" w:hAnsi="Arial" w:cs="Arial"/>
        </w:rPr>
        <w:t>Sam froze. His heart slammed once; hard enough to stun him.</w:t>
      </w:r>
    </w:p>
    <w:p w14:paraId="33B1BFB3" w14:textId="77777777" w:rsidR="008B58BC" w:rsidRDefault="008B58BC">
      <w:pPr>
        <w:rPr>
          <w:rFonts w:ascii="Arial" w:eastAsia="Arial" w:hAnsi="Arial" w:cs="Arial"/>
        </w:rPr>
      </w:pPr>
    </w:p>
    <w:p w14:paraId="451410C4" w14:textId="77777777" w:rsidR="008B58BC" w:rsidRDefault="00000000">
      <w:pPr>
        <w:rPr>
          <w:rFonts w:ascii="Arial" w:eastAsia="Arial" w:hAnsi="Arial" w:cs="Arial"/>
        </w:rPr>
      </w:pPr>
      <w:r>
        <w:rPr>
          <w:rFonts w:ascii="Arial" w:eastAsia="Arial" w:hAnsi="Arial" w:cs="Arial"/>
        </w:rPr>
        <w:t>He stepped off the path and pushed into the knee-high grass. The blades whispered against his boots as he followed the fragile sound, breath held tight.</w:t>
      </w:r>
    </w:p>
    <w:p w14:paraId="2DD407C5" w14:textId="77777777" w:rsidR="008B58BC" w:rsidRDefault="00000000">
      <w:pPr>
        <w:rPr>
          <w:rFonts w:ascii="Arial" w:eastAsia="Arial" w:hAnsi="Arial" w:cs="Arial"/>
        </w:rPr>
      </w:pPr>
      <w:r>
        <w:rPr>
          <w:rFonts w:ascii="Arial" w:eastAsia="Arial" w:hAnsi="Arial" w:cs="Arial"/>
        </w:rPr>
        <w:lastRenderedPageBreak/>
        <w:t xml:space="preserve">At first, it looked like something someone had lost in the flowers—a shape that didn’t belong, too still, too </w:t>
      </w:r>
      <w:proofErr w:type="spellStart"/>
      <w:r>
        <w:rPr>
          <w:rFonts w:ascii="Arial" w:eastAsia="Arial" w:hAnsi="Arial" w:cs="Arial"/>
        </w:rPr>
        <w:t>wrong.But</w:t>
      </w:r>
      <w:proofErr w:type="spellEnd"/>
      <w:r>
        <w:rPr>
          <w:rFonts w:ascii="Arial" w:eastAsia="Arial" w:hAnsi="Arial" w:cs="Arial"/>
        </w:rPr>
        <w:t xml:space="preserve"> then two small hands lifted weakly toward the sky, fingers stained with dried blood, wiggling like they were trying to touch invisible wings.</w:t>
      </w:r>
    </w:p>
    <w:p w14:paraId="3A3ADEDE" w14:textId="77777777" w:rsidR="008B58BC" w:rsidRDefault="00000000">
      <w:pPr>
        <w:rPr>
          <w:rFonts w:ascii="Arial" w:eastAsia="Arial" w:hAnsi="Arial" w:cs="Arial"/>
        </w:rPr>
      </w:pPr>
      <w:r>
        <w:rPr>
          <w:rFonts w:ascii="Arial" w:eastAsia="Arial" w:hAnsi="Arial" w:cs="Arial"/>
        </w:rPr>
        <w:t>Butterflies drifted around him—yellow, blue, white—landing on his bruised knuckles, lifting away again like uncertain prayers.</w:t>
      </w:r>
    </w:p>
    <w:p w14:paraId="7F84BD5E" w14:textId="77777777" w:rsidR="008B58BC" w:rsidRDefault="00000000">
      <w:pPr>
        <w:rPr>
          <w:rFonts w:ascii="Arial" w:eastAsia="Arial" w:hAnsi="Arial" w:cs="Arial"/>
        </w:rPr>
      </w:pPr>
      <w:r>
        <w:rPr>
          <w:rFonts w:ascii="Arial" w:eastAsia="Arial" w:hAnsi="Arial" w:cs="Arial"/>
        </w:rPr>
        <w:t>Sam’s breath cracked.</w:t>
      </w:r>
    </w:p>
    <w:p w14:paraId="2261AD5F" w14:textId="77777777" w:rsidR="008B58BC" w:rsidRDefault="00000000">
      <w:pPr>
        <w:rPr>
          <w:rFonts w:ascii="Arial" w:eastAsia="Arial" w:hAnsi="Arial" w:cs="Arial"/>
        </w:rPr>
      </w:pPr>
      <w:r>
        <w:rPr>
          <w:rFonts w:ascii="Arial" w:eastAsia="Arial" w:hAnsi="Arial" w:cs="Arial"/>
        </w:rPr>
        <w:t>Henry lay sprawled in the grass like a discarded doll. His shirt was torn. His lip split. One eye swelling shut. Dirt and dried blood smeared across his cheek. His hair tangled. His arms trembling.</w:t>
      </w:r>
    </w:p>
    <w:p w14:paraId="1844D07C" w14:textId="77777777" w:rsidR="008B58BC" w:rsidRDefault="00000000">
      <w:pPr>
        <w:rPr>
          <w:rFonts w:ascii="Arial" w:eastAsia="Arial" w:hAnsi="Arial" w:cs="Arial"/>
        </w:rPr>
      </w:pPr>
      <w:r>
        <w:rPr>
          <w:rFonts w:ascii="Arial" w:eastAsia="Arial" w:hAnsi="Arial" w:cs="Arial"/>
        </w:rPr>
        <w:t xml:space="preserve">But his face was </w:t>
      </w:r>
      <w:proofErr w:type="spellStart"/>
      <w:r>
        <w:rPr>
          <w:rFonts w:ascii="Arial" w:eastAsia="Arial" w:hAnsi="Arial" w:cs="Arial"/>
        </w:rPr>
        <w:t>soft,calm</w:t>
      </w:r>
      <w:proofErr w:type="spellEnd"/>
      <w:r>
        <w:rPr>
          <w:rFonts w:ascii="Arial" w:eastAsia="Arial" w:hAnsi="Arial" w:cs="Arial"/>
        </w:rPr>
        <w:t>, and humming.</w:t>
      </w:r>
    </w:p>
    <w:p w14:paraId="22FED6A7" w14:textId="77777777" w:rsidR="008B58BC" w:rsidRDefault="00000000">
      <w:pPr>
        <w:rPr>
          <w:rFonts w:ascii="Arial" w:eastAsia="Arial" w:hAnsi="Arial" w:cs="Arial"/>
        </w:rPr>
      </w:pPr>
      <w:r>
        <w:rPr>
          <w:rFonts w:ascii="Arial" w:eastAsia="Arial" w:hAnsi="Arial" w:cs="Arial"/>
        </w:rPr>
        <w:t>Still choosing beauty, even here.</w:t>
      </w:r>
    </w:p>
    <w:p w14:paraId="257D8196" w14:textId="77777777" w:rsidR="008B58BC" w:rsidRDefault="00000000">
      <w:pPr>
        <w:rPr>
          <w:rFonts w:ascii="Arial" w:eastAsia="Arial" w:hAnsi="Arial" w:cs="Arial"/>
        </w:rPr>
      </w:pPr>
      <w:r>
        <w:rPr>
          <w:rFonts w:ascii="Arial" w:eastAsia="Arial" w:hAnsi="Arial" w:cs="Arial"/>
        </w:rPr>
        <w:t xml:space="preserve">Even </w:t>
      </w:r>
      <w:proofErr w:type="spellStart"/>
      <w:r>
        <w:rPr>
          <w:rFonts w:ascii="Arial" w:eastAsia="Arial" w:hAnsi="Arial" w:cs="Arial"/>
        </w:rPr>
        <w:t>hurt.Even</w:t>
      </w:r>
      <w:proofErr w:type="spellEnd"/>
      <w:r>
        <w:rPr>
          <w:rFonts w:ascii="Arial" w:eastAsia="Arial" w:hAnsi="Arial" w:cs="Arial"/>
        </w:rPr>
        <w:t xml:space="preserve"> alone.</w:t>
      </w:r>
    </w:p>
    <w:p w14:paraId="5AE124D1" w14:textId="77777777" w:rsidR="008B58BC" w:rsidRDefault="00000000">
      <w:pPr>
        <w:rPr>
          <w:rFonts w:ascii="Arial" w:eastAsia="Arial" w:hAnsi="Arial" w:cs="Arial"/>
        </w:rPr>
      </w:pPr>
      <w:r>
        <w:rPr>
          <w:rFonts w:ascii="Arial" w:eastAsia="Arial" w:hAnsi="Arial" w:cs="Arial"/>
        </w:rPr>
        <w:t>Then Henry’s eyes shifted toward him. Recognition warmed slowly in them. His smile trembled but held.</w:t>
      </w:r>
    </w:p>
    <w:p w14:paraId="0A4E5127" w14:textId="77777777" w:rsidR="008B58BC" w:rsidRDefault="00000000">
      <w:pPr>
        <w:rPr>
          <w:rFonts w:ascii="Arial" w:eastAsia="Arial" w:hAnsi="Arial" w:cs="Arial"/>
        </w:rPr>
      </w:pPr>
      <w:r>
        <w:rPr>
          <w:rFonts w:ascii="Arial" w:eastAsia="Arial" w:hAnsi="Arial" w:cs="Arial"/>
        </w:rPr>
        <w:t>“I got in a bit o’ trouble, I did,” he whispered. His voice was small and thin. “</w:t>
      </w:r>
      <w:proofErr w:type="spellStart"/>
      <w:r>
        <w:rPr>
          <w:rFonts w:ascii="Arial" w:eastAsia="Arial" w:hAnsi="Arial" w:cs="Arial"/>
        </w:rPr>
        <w:t>Cap’n</w:t>
      </w:r>
      <w:proofErr w:type="spellEnd"/>
      <w:r>
        <w:rPr>
          <w:rFonts w:ascii="Arial" w:eastAsia="Arial" w:hAnsi="Arial" w:cs="Arial"/>
        </w:rPr>
        <w:t xml:space="preserve"> Grimwood… he </w:t>
      </w:r>
      <w:proofErr w:type="gramStart"/>
      <w:r>
        <w:rPr>
          <w:rFonts w:ascii="Arial" w:eastAsia="Arial" w:hAnsi="Arial" w:cs="Arial"/>
        </w:rPr>
        <w:t>weren’t</w:t>
      </w:r>
      <w:proofErr w:type="gramEnd"/>
      <w:r>
        <w:rPr>
          <w:rFonts w:ascii="Arial" w:eastAsia="Arial" w:hAnsi="Arial" w:cs="Arial"/>
        </w:rPr>
        <w:t xml:space="preserve"> too happy </w:t>
      </w:r>
      <w:proofErr w:type="spellStart"/>
      <w:r>
        <w:rPr>
          <w:rFonts w:ascii="Arial" w:eastAsia="Arial" w:hAnsi="Arial" w:cs="Arial"/>
        </w:rPr>
        <w:t>wi</w:t>
      </w:r>
      <w:proofErr w:type="spellEnd"/>
      <w:r>
        <w:rPr>
          <w:rFonts w:ascii="Arial" w:eastAsia="Arial" w:hAnsi="Arial" w:cs="Arial"/>
        </w:rPr>
        <w:t>’ me, see.”</w:t>
      </w:r>
    </w:p>
    <w:p w14:paraId="798BF5DE" w14:textId="77777777" w:rsidR="008B58BC" w:rsidRDefault="00000000">
      <w:pPr>
        <w:rPr>
          <w:rFonts w:ascii="Arial" w:eastAsia="Arial" w:hAnsi="Arial" w:cs="Arial"/>
        </w:rPr>
      </w:pPr>
      <w:r>
        <w:rPr>
          <w:rFonts w:ascii="Arial" w:eastAsia="Arial" w:hAnsi="Arial" w:cs="Arial"/>
        </w:rPr>
        <w:t>Sam dropped to his knees, hands hovering but afraid to touch him. “Henry—why? What happened? Why were you anywhere near him? You don’t work for Grimwood anymore. You’re supposed to stay away from him.”</w:t>
      </w:r>
    </w:p>
    <w:p w14:paraId="09644867" w14:textId="77777777" w:rsidR="008B58BC" w:rsidRDefault="00000000">
      <w:pPr>
        <w:rPr>
          <w:rFonts w:ascii="Arial" w:eastAsia="Arial" w:hAnsi="Arial" w:cs="Arial"/>
        </w:rPr>
      </w:pPr>
      <w:r>
        <w:rPr>
          <w:rFonts w:ascii="Arial" w:eastAsia="Arial" w:hAnsi="Arial" w:cs="Arial"/>
        </w:rPr>
        <w:t>Henry blinked, slow and heavy, as if trying to remember the pieces in the right order.</w:t>
      </w:r>
    </w:p>
    <w:p w14:paraId="673A498B" w14:textId="77777777" w:rsidR="008B58BC" w:rsidRDefault="008B58BC">
      <w:pPr>
        <w:rPr>
          <w:rFonts w:ascii="Arial" w:eastAsia="Arial" w:hAnsi="Arial" w:cs="Arial"/>
        </w:rPr>
      </w:pPr>
    </w:p>
    <w:p w14:paraId="42244731" w14:textId="77777777" w:rsidR="008B58BC" w:rsidRDefault="00000000">
      <w:pPr>
        <w:rPr>
          <w:rFonts w:ascii="Arial" w:eastAsia="Arial" w:hAnsi="Arial" w:cs="Arial"/>
        </w:rPr>
      </w:pPr>
      <w:r>
        <w:rPr>
          <w:rFonts w:ascii="Arial" w:eastAsia="Arial" w:hAnsi="Arial" w:cs="Arial"/>
        </w:rPr>
        <w:t xml:space="preserve">“I </w:t>
      </w:r>
      <w:proofErr w:type="gramStart"/>
      <w:r>
        <w:rPr>
          <w:rFonts w:ascii="Arial" w:eastAsia="Arial" w:hAnsi="Arial" w:cs="Arial"/>
        </w:rPr>
        <w:t>weren’t</w:t>
      </w:r>
      <w:proofErr w:type="gramEnd"/>
      <w:r>
        <w:rPr>
          <w:rFonts w:ascii="Arial" w:eastAsia="Arial" w:hAnsi="Arial" w:cs="Arial"/>
        </w:rPr>
        <w:t xml:space="preserve"> </w:t>
      </w:r>
      <w:proofErr w:type="spellStart"/>
      <w:r>
        <w:rPr>
          <w:rFonts w:ascii="Arial" w:eastAsia="Arial" w:hAnsi="Arial" w:cs="Arial"/>
        </w:rPr>
        <w:t>workin</w:t>
      </w:r>
      <w:proofErr w:type="spellEnd"/>
      <w:r>
        <w:rPr>
          <w:rFonts w:ascii="Arial" w:eastAsia="Arial" w:hAnsi="Arial" w:cs="Arial"/>
        </w:rPr>
        <w:t xml:space="preserve">’,” he murmured. “Weren’t </w:t>
      </w:r>
      <w:proofErr w:type="spellStart"/>
      <w:r>
        <w:rPr>
          <w:rFonts w:ascii="Arial" w:eastAsia="Arial" w:hAnsi="Arial" w:cs="Arial"/>
        </w:rPr>
        <w:t>s’posed</w:t>
      </w:r>
      <w:proofErr w:type="spellEnd"/>
      <w:r>
        <w:rPr>
          <w:rFonts w:ascii="Arial" w:eastAsia="Arial" w:hAnsi="Arial" w:cs="Arial"/>
        </w:rPr>
        <w:t xml:space="preserve"> to be there. I jest…” His breath hitched. “I saw a bird, Sam. Little one. Caught up in his nets. </w:t>
      </w:r>
      <w:proofErr w:type="spellStart"/>
      <w:r>
        <w:rPr>
          <w:rFonts w:ascii="Arial" w:eastAsia="Arial" w:hAnsi="Arial" w:cs="Arial"/>
        </w:rPr>
        <w:t>Flappin</w:t>
      </w:r>
      <w:proofErr w:type="spellEnd"/>
      <w:r>
        <w:rPr>
          <w:rFonts w:ascii="Arial" w:eastAsia="Arial" w:hAnsi="Arial" w:cs="Arial"/>
        </w:rPr>
        <w:t xml:space="preserve">’ and scared. </w:t>
      </w:r>
      <w:proofErr w:type="spellStart"/>
      <w:r>
        <w:rPr>
          <w:rFonts w:ascii="Arial" w:eastAsia="Arial" w:hAnsi="Arial" w:cs="Arial"/>
        </w:rPr>
        <w:t>Ain’t</w:t>
      </w:r>
      <w:proofErr w:type="spellEnd"/>
      <w:r>
        <w:rPr>
          <w:rFonts w:ascii="Arial" w:eastAsia="Arial" w:hAnsi="Arial" w:cs="Arial"/>
        </w:rPr>
        <w:t xml:space="preserve"> right, </w:t>
      </w:r>
      <w:proofErr w:type="spellStart"/>
      <w:r>
        <w:rPr>
          <w:rFonts w:ascii="Arial" w:eastAsia="Arial" w:hAnsi="Arial" w:cs="Arial"/>
        </w:rPr>
        <w:t>leavin</w:t>
      </w:r>
      <w:proofErr w:type="spellEnd"/>
      <w:r>
        <w:rPr>
          <w:rFonts w:ascii="Arial" w:eastAsia="Arial" w:hAnsi="Arial" w:cs="Arial"/>
        </w:rPr>
        <w:t>’ a thing to die.”</w:t>
      </w:r>
    </w:p>
    <w:p w14:paraId="04CBF9A6" w14:textId="77777777" w:rsidR="008B58BC" w:rsidRDefault="00000000">
      <w:pPr>
        <w:rPr>
          <w:rFonts w:ascii="Arial" w:eastAsia="Arial" w:hAnsi="Arial" w:cs="Arial"/>
        </w:rPr>
      </w:pPr>
      <w:r>
        <w:rPr>
          <w:rFonts w:ascii="Arial" w:eastAsia="Arial" w:hAnsi="Arial" w:cs="Arial"/>
        </w:rPr>
        <w:t>Sam’s stomach dropped.</w:t>
      </w:r>
    </w:p>
    <w:p w14:paraId="2034F66D" w14:textId="77777777" w:rsidR="008B58BC" w:rsidRDefault="00000000">
      <w:pPr>
        <w:rPr>
          <w:rFonts w:ascii="Arial" w:eastAsia="Arial" w:hAnsi="Arial" w:cs="Arial"/>
        </w:rPr>
      </w:pPr>
      <w:r>
        <w:rPr>
          <w:rFonts w:ascii="Arial" w:eastAsia="Arial" w:hAnsi="Arial" w:cs="Arial"/>
        </w:rPr>
        <w:t xml:space="preserve">Henry went on, voice wobbling. “So I… I cut it loose. Jus’ the </w:t>
      </w:r>
      <w:proofErr w:type="gramStart"/>
      <w:r>
        <w:rPr>
          <w:rFonts w:ascii="Arial" w:eastAsia="Arial" w:hAnsi="Arial" w:cs="Arial"/>
        </w:rPr>
        <w:t>one bit</w:t>
      </w:r>
      <w:proofErr w:type="gramEnd"/>
      <w:r>
        <w:rPr>
          <w:rFonts w:ascii="Arial" w:eastAsia="Arial" w:hAnsi="Arial" w:cs="Arial"/>
        </w:rPr>
        <w:t xml:space="preserve"> o’ net. Bird flew off, happy as anything.”</w:t>
      </w:r>
    </w:p>
    <w:p w14:paraId="2ADE7204" w14:textId="77777777" w:rsidR="008B58BC" w:rsidRDefault="00000000">
      <w:pPr>
        <w:rPr>
          <w:rFonts w:ascii="Arial" w:eastAsia="Arial" w:hAnsi="Arial" w:cs="Arial"/>
        </w:rPr>
      </w:pPr>
      <w:r>
        <w:rPr>
          <w:rFonts w:ascii="Arial" w:eastAsia="Arial" w:hAnsi="Arial" w:cs="Arial"/>
        </w:rPr>
        <w:t>He swallowed hard.</w:t>
      </w:r>
    </w:p>
    <w:p w14:paraId="32C8C2B2"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Cap’n</w:t>
      </w:r>
      <w:proofErr w:type="spellEnd"/>
      <w:r>
        <w:rPr>
          <w:rFonts w:ascii="Arial" w:eastAsia="Arial" w:hAnsi="Arial" w:cs="Arial"/>
        </w:rPr>
        <w:t xml:space="preserve"> Grimwood saw.”</w:t>
      </w:r>
    </w:p>
    <w:p w14:paraId="5AE1E5D4" w14:textId="77777777" w:rsidR="008B58BC" w:rsidRDefault="00000000">
      <w:pPr>
        <w:rPr>
          <w:rFonts w:ascii="Arial" w:eastAsia="Arial" w:hAnsi="Arial" w:cs="Arial"/>
        </w:rPr>
      </w:pPr>
      <w:r>
        <w:rPr>
          <w:rFonts w:ascii="Arial" w:eastAsia="Arial" w:hAnsi="Arial" w:cs="Arial"/>
        </w:rPr>
        <w:t xml:space="preserve">A tremor ran through him. “Said I ruined his gear. Said… said I needed </w:t>
      </w:r>
      <w:proofErr w:type="spellStart"/>
      <w:r>
        <w:rPr>
          <w:rFonts w:ascii="Arial" w:eastAsia="Arial" w:hAnsi="Arial" w:cs="Arial"/>
        </w:rPr>
        <w:t>learnin</w:t>
      </w:r>
      <w:proofErr w:type="spellEnd"/>
      <w:r>
        <w:rPr>
          <w:rFonts w:ascii="Arial" w:eastAsia="Arial" w:hAnsi="Arial" w:cs="Arial"/>
        </w:rPr>
        <w:t>’.”</w:t>
      </w:r>
    </w:p>
    <w:p w14:paraId="273AD494" w14:textId="77777777" w:rsidR="008B58BC" w:rsidRDefault="00000000">
      <w:pPr>
        <w:rPr>
          <w:rFonts w:ascii="Arial" w:eastAsia="Arial" w:hAnsi="Arial" w:cs="Arial"/>
        </w:rPr>
      </w:pPr>
      <w:r>
        <w:rPr>
          <w:rFonts w:ascii="Arial" w:eastAsia="Arial" w:hAnsi="Arial" w:cs="Arial"/>
        </w:rPr>
        <w:t>Sam’s vision narrowed, heat roaring across his skull.</w:t>
      </w:r>
    </w:p>
    <w:p w14:paraId="16F9EE16" w14:textId="77777777" w:rsidR="008B58BC" w:rsidRDefault="00000000">
      <w:pPr>
        <w:rPr>
          <w:rFonts w:ascii="Arial" w:eastAsia="Arial" w:hAnsi="Arial" w:cs="Arial"/>
        </w:rPr>
      </w:pPr>
      <w:r>
        <w:rPr>
          <w:rFonts w:ascii="Arial" w:eastAsia="Arial" w:hAnsi="Arial" w:cs="Arial"/>
        </w:rPr>
        <w:lastRenderedPageBreak/>
        <w:t xml:space="preserve">Henry’s breath shook. “Didn’t mean no harm. Bird </w:t>
      </w:r>
      <w:proofErr w:type="gramStart"/>
      <w:r>
        <w:rPr>
          <w:rFonts w:ascii="Arial" w:eastAsia="Arial" w:hAnsi="Arial" w:cs="Arial"/>
        </w:rPr>
        <w:t>were</w:t>
      </w:r>
      <w:proofErr w:type="gramEnd"/>
      <w:r>
        <w:rPr>
          <w:rFonts w:ascii="Arial" w:eastAsia="Arial" w:hAnsi="Arial" w:cs="Arial"/>
        </w:rPr>
        <w:t xml:space="preserve"> hurt. Nets can be fixed. But…” His fingers twitched toward his bruises. “He </w:t>
      </w:r>
      <w:proofErr w:type="gramStart"/>
      <w:r>
        <w:rPr>
          <w:rFonts w:ascii="Arial" w:eastAsia="Arial" w:hAnsi="Arial" w:cs="Arial"/>
        </w:rPr>
        <w:t>don’t</w:t>
      </w:r>
      <w:proofErr w:type="gramEnd"/>
      <w:r>
        <w:rPr>
          <w:rFonts w:ascii="Arial" w:eastAsia="Arial" w:hAnsi="Arial" w:cs="Arial"/>
        </w:rPr>
        <w:t xml:space="preserve"> like when folk touch his things.”</w:t>
      </w:r>
    </w:p>
    <w:p w14:paraId="0D2F7DF0" w14:textId="77777777" w:rsidR="008B58BC" w:rsidRDefault="008B58BC">
      <w:pPr>
        <w:rPr>
          <w:rFonts w:ascii="Arial" w:eastAsia="Arial" w:hAnsi="Arial" w:cs="Arial"/>
        </w:rPr>
      </w:pPr>
    </w:p>
    <w:p w14:paraId="71FF1FA6" w14:textId="77777777" w:rsidR="008B58BC" w:rsidRDefault="00000000">
      <w:pPr>
        <w:rPr>
          <w:rFonts w:ascii="Arial" w:eastAsia="Arial" w:hAnsi="Arial" w:cs="Arial"/>
        </w:rPr>
      </w:pPr>
      <w:r>
        <w:rPr>
          <w:rFonts w:ascii="Arial" w:eastAsia="Arial" w:hAnsi="Arial" w:cs="Arial"/>
        </w:rPr>
        <w:t>Sam closed his eyes for half a beat—long enough to feel something inside him fracture.</w:t>
      </w:r>
    </w:p>
    <w:p w14:paraId="636E1DBC" w14:textId="77777777" w:rsidR="008B58BC" w:rsidRDefault="00000000">
      <w:pPr>
        <w:rPr>
          <w:rFonts w:ascii="Arial" w:eastAsia="Arial" w:hAnsi="Arial" w:cs="Arial"/>
        </w:rPr>
      </w:pPr>
      <w:r>
        <w:rPr>
          <w:rFonts w:ascii="Arial" w:eastAsia="Arial" w:hAnsi="Arial" w:cs="Arial"/>
        </w:rPr>
        <w:t xml:space="preserve">When he opened them, the world had sharpened into a single </w:t>
      </w:r>
      <w:proofErr w:type="spellStart"/>
      <w:r>
        <w:rPr>
          <w:rFonts w:ascii="Arial" w:eastAsia="Arial" w:hAnsi="Arial" w:cs="Arial"/>
        </w:rPr>
        <w:t>point:Grimwood</w:t>
      </w:r>
      <w:proofErr w:type="spellEnd"/>
      <w:r>
        <w:rPr>
          <w:rFonts w:ascii="Arial" w:eastAsia="Arial" w:hAnsi="Arial" w:cs="Arial"/>
        </w:rPr>
        <w:t>.</w:t>
      </w:r>
    </w:p>
    <w:p w14:paraId="1277ADDC" w14:textId="77777777" w:rsidR="008B58BC" w:rsidRDefault="00000000">
      <w:pPr>
        <w:rPr>
          <w:rFonts w:ascii="Arial" w:eastAsia="Arial" w:hAnsi="Arial" w:cs="Arial"/>
        </w:rPr>
      </w:pPr>
      <w:r>
        <w:rPr>
          <w:rFonts w:ascii="Arial" w:eastAsia="Arial" w:hAnsi="Arial" w:cs="Arial"/>
        </w:rPr>
        <w:t>He stood in one violent motion. The meadow spun around him.</w:t>
      </w:r>
    </w:p>
    <w:p w14:paraId="14558E5E" w14:textId="77777777" w:rsidR="008B58BC" w:rsidRDefault="00000000">
      <w:pPr>
        <w:rPr>
          <w:rFonts w:ascii="Arial" w:eastAsia="Arial" w:hAnsi="Arial" w:cs="Arial"/>
        </w:rPr>
      </w:pPr>
      <w:r>
        <w:rPr>
          <w:rFonts w:ascii="Arial" w:eastAsia="Arial" w:hAnsi="Arial" w:cs="Arial"/>
        </w:rPr>
        <w:t>Sam’s heartbeat turned to fire.</w:t>
      </w:r>
    </w:p>
    <w:p w14:paraId="31435D87" w14:textId="77777777" w:rsidR="008B58BC" w:rsidRDefault="00000000">
      <w:pPr>
        <w:rPr>
          <w:rFonts w:ascii="Arial" w:eastAsia="Arial" w:hAnsi="Arial" w:cs="Arial"/>
        </w:rPr>
      </w:pPr>
      <w:r>
        <w:rPr>
          <w:rFonts w:ascii="Arial" w:eastAsia="Arial" w:hAnsi="Arial" w:cs="Arial"/>
        </w:rPr>
        <w:t>Henry nodded, eyes drifting half-shut. “He… he said I needed a lesson, he did.” His lip quivered—not from fear, but exhaustion. “Just wanted to help.”</w:t>
      </w:r>
    </w:p>
    <w:p w14:paraId="0067D26C" w14:textId="77777777" w:rsidR="008B58BC" w:rsidRDefault="00000000">
      <w:pPr>
        <w:rPr>
          <w:rFonts w:ascii="Arial" w:eastAsia="Arial" w:hAnsi="Arial" w:cs="Arial"/>
        </w:rPr>
      </w:pPr>
      <w:r>
        <w:rPr>
          <w:rFonts w:ascii="Arial" w:eastAsia="Arial" w:hAnsi="Arial" w:cs="Arial"/>
        </w:rPr>
        <w:t>Something broke in Sam. Clean. Violent. Final.</w:t>
      </w:r>
    </w:p>
    <w:p w14:paraId="2A002C90" w14:textId="77777777" w:rsidR="008B58BC" w:rsidRDefault="00000000">
      <w:pPr>
        <w:rPr>
          <w:rFonts w:ascii="Arial" w:eastAsia="Arial" w:hAnsi="Arial" w:cs="Arial"/>
        </w:rPr>
      </w:pPr>
      <w:r>
        <w:rPr>
          <w:rFonts w:ascii="Arial" w:eastAsia="Arial" w:hAnsi="Arial" w:cs="Arial"/>
        </w:rPr>
        <w:t>He stood so fast the field spun.</w:t>
      </w:r>
    </w:p>
    <w:p w14:paraId="63BA540C" w14:textId="77777777" w:rsidR="008B58BC" w:rsidRDefault="00000000">
      <w:pPr>
        <w:rPr>
          <w:rFonts w:ascii="Arial" w:eastAsia="Arial" w:hAnsi="Arial" w:cs="Arial"/>
        </w:rPr>
      </w:pPr>
      <w:r>
        <w:rPr>
          <w:rFonts w:ascii="Arial" w:eastAsia="Arial" w:hAnsi="Arial" w:cs="Arial"/>
        </w:rPr>
        <w:t>He didn’t remember running.</w:t>
      </w:r>
    </w:p>
    <w:p w14:paraId="7E374060" w14:textId="77777777" w:rsidR="008B58BC" w:rsidRDefault="00000000">
      <w:pPr>
        <w:rPr>
          <w:rFonts w:ascii="Arial" w:eastAsia="Arial" w:hAnsi="Arial" w:cs="Arial"/>
        </w:rPr>
      </w:pPr>
      <w:r>
        <w:rPr>
          <w:rFonts w:ascii="Arial" w:eastAsia="Arial" w:hAnsi="Arial" w:cs="Arial"/>
        </w:rPr>
        <w:t>Grass tore under his boots.</w:t>
      </w:r>
      <w:r>
        <w:rPr>
          <w:rFonts w:ascii="Arial" w:eastAsia="Arial" w:hAnsi="Arial" w:cs="Arial"/>
        </w:rPr>
        <w:br/>
        <w:t>Wind clawed past him.</w:t>
      </w:r>
      <w:r>
        <w:rPr>
          <w:rFonts w:ascii="Arial" w:eastAsia="Arial" w:hAnsi="Arial" w:cs="Arial"/>
        </w:rPr>
        <w:br/>
        <w:t>Blood roared like a storm through his ears.</w:t>
      </w:r>
    </w:p>
    <w:p w14:paraId="28AD91EC" w14:textId="77777777" w:rsidR="008B58BC" w:rsidRDefault="00000000">
      <w:pPr>
        <w:rPr>
          <w:rFonts w:ascii="Arial" w:eastAsia="Arial" w:hAnsi="Arial" w:cs="Arial"/>
        </w:rPr>
      </w:pPr>
      <w:r>
        <w:rPr>
          <w:rFonts w:ascii="Arial" w:eastAsia="Arial" w:hAnsi="Arial" w:cs="Arial"/>
        </w:rPr>
        <w:t>Through the field.</w:t>
      </w:r>
      <w:r>
        <w:rPr>
          <w:rFonts w:ascii="Arial" w:eastAsia="Arial" w:hAnsi="Arial" w:cs="Arial"/>
        </w:rPr>
        <w:br/>
        <w:t>Over the dunes.</w:t>
      </w:r>
      <w:r>
        <w:rPr>
          <w:rFonts w:ascii="Arial" w:eastAsia="Arial" w:hAnsi="Arial" w:cs="Arial"/>
        </w:rPr>
        <w:br/>
        <w:t>Toward town.</w:t>
      </w:r>
    </w:p>
    <w:p w14:paraId="25C3C58E" w14:textId="77777777" w:rsidR="008B58BC" w:rsidRDefault="00000000">
      <w:pPr>
        <w:rPr>
          <w:rFonts w:ascii="Arial" w:eastAsia="Arial" w:hAnsi="Arial" w:cs="Arial"/>
        </w:rPr>
      </w:pPr>
      <w:r>
        <w:rPr>
          <w:rFonts w:ascii="Arial" w:eastAsia="Arial" w:hAnsi="Arial" w:cs="Arial"/>
        </w:rPr>
        <w:t>Grimwood’s name burned through his skull like a lit fuse.</w:t>
      </w:r>
    </w:p>
    <w:p w14:paraId="627EA29D" w14:textId="77777777" w:rsidR="008B58BC" w:rsidRDefault="00000000">
      <w:pPr>
        <w:rPr>
          <w:rFonts w:ascii="Arial" w:eastAsia="Arial" w:hAnsi="Arial" w:cs="Arial"/>
        </w:rPr>
      </w:pPr>
      <w:r>
        <w:rPr>
          <w:rFonts w:ascii="Arial" w:eastAsia="Arial" w:hAnsi="Arial" w:cs="Arial"/>
        </w:rPr>
        <w:t>The man had cuffed Henry before—quick, cruel little blows he claimed were “teaching.”</w:t>
      </w:r>
      <w:r>
        <w:rPr>
          <w:rFonts w:ascii="Arial" w:eastAsia="Arial" w:hAnsi="Arial" w:cs="Arial"/>
        </w:rPr>
        <w:br/>
        <w:t>But this?</w:t>
      </w:r>
      <w:r>
        <w:rPr>
          <w:rFonts w:ascii="Arial" w:eastAsia="Arial" w:hAnsi="Arial" w:cs="Arial"/>
        </w:rPr>
        <w:br/>
        <w:t>This was no lesson.</w:t>
      </w:r>
    </w:p>
    <w:p w14:paraId="2F314C8F" w14:textId="77777777" w:rsidR="008B58BC" w:rsidRDefault="00000000">
      <w:pPr>
        <w:rPr>
          <w:rFonts w:ascii="Arial" w:eastAsia="Arial" w:hAnsi="Arial" w:cs="Arial"/>
        </w:rPr>
      </w:pPr>
      <w:r>
        <w:rPr>
          <w:rFonts w:ascii="Arial" w:eastAsia="Arial" w:hAnsi="Arial" w:cs="Arial"/>
        </w:rPr>
        <w:t>This was a message.</w:t>
      </w:r>
    </w:p>
    <w:p w14:paraId="1152D687" w14:textId="77777777" w:rsidR="008B58BC" w:rsidRDefault="00000000">
      <w:pPr>
        <w:rPr>
          <w:rFonts w:ascii="Arial" w:eastAsia="Arial" w:hAnsi="Arial" w:cs="Arial"/>
        </w:rPr>
      </w:pPr>
      <w:r>
        <w:rPr>
          <w:rFonts w:ascii="Arial" w:eastAsia="Arial" w:hAnsi="Arial" w:cs="Arial"/>
        </w:rPr>
        <w:t>A warning delivered to the softest person Sam knew.</w:t>
      </w:r>
      <w:r>
        <w:rPr>
          <w:rFonts w:ascii="Arial" w:eastAsia="Arial" w:hAnsi="Arial" w:cs="Arial"/>
        </w:rPr>
        <w:br/>
        <w:t>Not because Henry had done wrong—</w:t>
      </w:r>
      <w:r>
        <w:rPr>
          <w:rFonts w:ascii="Arial" w:eastAsia="Arial" w:hAnsi="Arial" w:cs="Arial"/>
        </w:rPr>
        <w:br/>
        <w:t>but because Sam had defied Grimwood.</w:t>
      </w:r>
    </w:p>
    <w:p w14:paraId="31FCC4F2" w14:textId="77777777" w:rsidR="008B58BC" w:rsidRDefault="00000000">
      <w:pPr>
        <w:rPr>
          <w:rFonts w:ascii="Arial" w:eastAsia="Arial" w:hAnsi="Arial" w:cs="Arial"/>
        </w:rPr>
      </w:pPr>
      <w:r>
        <w:rPr>
          <w:rFonts w:ascii="Arial" w:eastAsia="Arial" w:hAnsi="Arial" w:cs="Arial"/>
        </w:rPr>
        <w:t>Sam felt rage coil through his chest, hot enough to tear him open.</w:t>
      </w:r>
    </w:p>
    <w:p w14:paraId="491C51D4" w14:textId="77777777" w:rsidR="008B58BC" w:rsidRDefault="00000000">
      <w:pPr>
        <w:rPr>
          <w:rFonts w:ascii="Arial" w:eastAsia="Arial" w:hAnsi="Arial" w:cs="Arial"/>
        </w:rPr>
      </w:pPr>
      <w:r>
        <w:rPr>
          <w:rFonts w:ascii="Arial" w:eastAsia="Arial" w:hAnsi="Arial" w:cs="Arial"/>
        </w:rPr>
        <w:t>And for the first time since landing in 1902—</w:t>
      </w:r>
    </w:p>
    <w:p w14:paraId="5E7C0AA7" w14:textId="77777777" w:rsidR="008B58BC" w:rsidRDefault="00000000">
      <w:pPr>
        <w:rPr>
          <w:rFonts w:ascii="Arial" w:eastAsia="Arial" w:hAnsi="Arial" w:cs="Arial"/>
        </w:rPr>
      </w:pPr>
      <w:r>
        <w:rPr>
          <w:rFonts w:ascii="Arial" w:eastAsia="Arial" w:hAnsi="Arial" w:cs="Arial"/>
        </w:rPr>
        <w:t>Sam wasn’t afraid of the past.</w:t>
      </w:r>
    </w:p>
    <w:p w14:paraId="57B1A44C" w14:textId="77777777" w:rsidR="008B58BC" w:rsidRDefault="00000000">
      <w:pPr>
        <w:rPr>
          <w:rFonts w:ascii="Arial" w:eastAsia="Arial" w:hAnsi="Arial" w:cs="Arial"/>
          <w:b/>
        </w:rPr>
      </w:pPr>
      <w:r>
        <w:rPr>
          <w:rFonts w:ascii="Arial" w:eastAsia="Arial" w:hAnsi="Arial" w:cs="Arial"/>
        </w:rPr>
        <w:t>He was afraid of what he was about to do.</w:t>
      </w:r>
    </w:p>
    <w:p w14:paraId="54F8EC92" w14:textId="77777777" w:rsidR="008B58BC" w:rsidRDefault="00000000">
      <w:pPr>
        <w:rPr>
          <w:rFonts w:ascii="Arial" w:eastAsia="Arial" w:hAnsi="Arial" w:cs="Arial"/>
        </w:rPr>
      </w:pPr>
      <w:r>
        <w:rPr>
          <w:rFonts w:ascii="Arial" w:eastAsia="Arial" w:hAnsi="Arial" w:cs="Arial"/>
        </w:rPr>
        <w:lastRenderedPageBreak/>
        <w:t>Sam’s fists were clenched so tight his nails carved half-moons into his palms.</w:t>
      </w:r>
    </w:p>
    <w:p w14:paraId="6C988BA1" w14:textId="77777777" w:rsidR="008B58BC" w:rsidRDefault="00000000">
      <w:pPr>
        <w:rPr>
          <w:rFonts w:ascii="Arial" w:eastAsia="Arial" w:hAnsi="Arial" w:cs="Arial"/>
        </w:rPr>
      </w:pPr>
      <w:r>
        <w:rPr>
          <w:rFonts w:ascii="Arial" w:eastAsia="Arial" w:hAnsi="Arial" w:cs="Arial"/>
        </w:rPr>
        <w:t>He stormed down the boardwalk like a storm walking on two legs, boots slamming wood hard enough to rattle windows.</w:t>
      </w:r>
    </w:p>
    <w:p w14:paraId="3331A397" w14:textId="77777777" w:rsidR="008B58BC" w:rsidRDefault="00000000">
      <w:pPr>
        <w:rPr>
          <w:rFonts w:ascii="Arial" w:eastAsia="Arial" w:hAnsi="Arial" w:cs="Arial"/>
        </w:rPr>
      </w:pPr>
      <w:r>
        <w:rPr>
          <w:rFonts w:ascii="Arial" w:eastAsia="Arial" w:hAnsi="Arial" w:cs="Arial"/>
        </w:rPr>
        <w:t>People saw him coming and stepped aside.</w:t>
      </w:r>
    </w:p>
    <w:p w14:paraId="125D9453" w14:textId="77777777" w:rsidR="008B58BC" w:rsidRDefault="00000000">
      <w:pPr>
        <w:rPr>
          <w:rFonts w:ascii="Arial" w:eastAsia="Arial" w:hAnsi="Arial" w:cs="Arial"/>
        </w:rPr>
      </w:pPr>
      <w:r>
        <w:rPr>
          <w:rFonts w:ascii="Arial" w:eastAsia="Arial" w:hAnsi="Arial" w:cs="Arial"/>
        </w:rPr>
        <w:t>They didn’t know where he was headed.</w:t>
      </w:r>
      <w:r>
        <w:rPr>
          <w:rFonts w:ascii="Arial" w:eastAsia="Arial" w:hAnsi="Arial" w:cs="Arial"/>
        </w:rPr>
        <w:br/>
        <w:t>But they knew the look on his face—the look of a man whose fuse had already burned down to the powder.</w:t>
      </w:r>
    </w:p>
    <w:p w14:paraId="2B0FFE09" w14:textId="77777777" w:rsidR="008B58BC" w:rsidRDefault="00000000">
      <w:pPr>
        <w:rPr>
          <w:rFonts w:ascii="Arial" w:eastAsia="Arial" w:hAnsi="Arial" w:cs="Arial"/>
        </w:rPr>
      </w:pPr>
      <w:r>
        <w:rPr>
          <w:rFonts w:ascii="Arial" w:eastAsia="Arial" w:hAnsi="Arial" w:cs="Arial"/>
        </w:rPr>
        <w:t>The tavern rose ahead like a black mouth waiting to swallow something whole.</w:t>
      </w:r>
    </w:p>
    <w:p w14:paraId="1F91567E" w14:textId="77777777" w:rsidR="008B58BC" w:rsidRDefault="00000000">
      <w:pPr>
        <w:rPr>
          <w:rFonts w:ascii="Arial" w:eastAsia="Arial" w:hAnsi="Arial" w:cs="Arial"/>
        </w:rPr>
      </w:pPr>
      <w:r>
        <w:rPr>
          <w:rFonts w:ascii="Arial" w:eastAsia="Arial" w:hAnsi="Arial" w:cs="Arial"/>
        </w:rPr>
        <w:t>Sam didn’t slow.</w:t>
      </w:r>
      <w:r>
        <w:rPr>
          <w:rFonts w:ascii="Arial" w:eastAsia="Arial" w:hAnsi="Arial" w:cs="Arial"/>
        </w:rPr>
        <w:br/>
        <w:t>Didn’t blink.</w:t>
      </w:r>
      <w:r>
        <w:rPr>
          <w:rFonts w:ascii="Arial" w:eastAsia="Arial" w:hAnsi="Arial" w:cs="Arial"/>
        </w:rPr>
        <w:br/>
        <w:t>Didn’t breathe.</w:t>
      </w:r>
    </w:p>
    <w:p w14:paraId="25AFF498" w14:textId="77777777" w:rsidR="008B58BC" w:rsidRDefault="00000000">
      <w:pPr>
        <w:rPr>
          <w:rFonts w:ascii="Arial" w:eastAsia="Arial" w:hAnsi="Arial" w:cs="Arial"/>
        </w:rPr>
      </w:pPr>
      <w:r>
        <w:rPr>
          <w:rFonts w:ascii="Arial" w:eastAsia="Arial" w:hAnsi="Arial" w:cs="Arial"/>
        </w:rPr>
        <w:t>He shoved the door open so hard it cracked against the wall.</w:t>
      </w:r>
    </w:p>
    <w:p w14:paraId="6A47365F" w14:textId="77777777" w:rsidR="008B58BC" w:rsidRDefault="00000000">
      <w:pPr>
        <w:rPr>
          <w:rFonts w:ascii="Arial" w:eastAsia="Arial" w:hAnsi="Arial" w:cs="Arial"/>
        </w:rPr>
      </w:pPr>
      <w:r>
        <w:rPr>
          <w:rFonts w:ascii="Arial" w:eastAsia="Arial" w:hAnsi="Arial" w:cs="Arial"/>
        </w:rPr>
        <w:t>Whiskey. Sweat. Smoke.</w:t>
      </w:r>
      <w:r>
        <w:rPr>
          <w:rFonts w:ascii="Arial" w:eastAsia="Arial" w:hAnsi="Arial" w:cs="Arial"/>
        </w:rPr>
        <w:br/>
        <w:t>Dice froze mid-roll.</w:t>
      </w:r>
      <w:r>
        <w:rPr>
          <w:rFonts w:ascii="Arial" w:eastAsia="Arial" w:hAnsi="Arial" w:cs="Arial"/>
        </w:rPr>
        <w:br/>
        <w:t>Cards hung limp in men’s fingers.</w:t>
      </w:r>
      <w:r>
        <w:rPr>
          <w:rFonts w:ascii="Arial" w:eastAsia="Arial" w:hAnsi="Arial" w:cs="Arial"/>
        </w:rPr>
        <w:br/>
        <w:t>Chairs stopped rocking.</w:t>
      </w:r>
    </w:p>
    <w:p w14:paraId="48FDBB78" w14:textId="77777777" w:rsidR="008B58BC" w:rsidRDefault="00000000">
      <w:pPr>
        <w:rPr>
          <w:rFonts w:ascii="Arial" w:eastAsia="Arial" w:hAnsi="Arial" w:cs="Arial"/>
        </w:rPr>
      </w:pPr>
      <w:r>
        <w:rPr>
          <w:rFonts w:ascii="Arial" w:eastAsia="Arial" w:hAnsi="Arial" w:cs="Arial"/>
        </w:rPr>
        <w:t>Someone muttered, “God help him.”</w:t>
      </w:r>
    </w:p>
    <w:p w14:paraId="490DC615" w14:textId="77777777" w:rsidR="008B58BC" w:rsidRDefault="00000000">
      <w:pPr>
        <w:rPr>
          <w:rFonts w:ascii="Arial" w:eastAsia="Arial" w:hAnsi="Arial" w:cs="Arial"/>
        </w:rPr>
      </w:pPr>
      <w:r>
        <w:rPr>
          <w:rFonts w:ascii="Arial" w:eastAsia="Arial" w:hAnsi="Arial" w:cs="Arial"/>
        </w:rPr>
        <w:t xml:space="preserve">Another whispered, “He’s </w:t>
      </w:r>
      <w:proofErr w:type="spellStart"/>
      <w:r>
        <w:rPr>
          <w:rFonts w:ascii="Arial" w:eastAsia="Arial" w:hAnsi="Arial" w:cs="Arial"/>
        </w:rPr>
        <w:t>goin</w:t>
      </w:r>
      <w:proofErr w:type="spellEnd"/>
      <w:r>
        <w:rPr>
          <w:rFonts w:ascii="Arial" w:eastAsia="Arial" w:hAnsi="Arial" w:cs="Arial"/>
        </w:rPr>
        <w:t>’ to Grimwood.”</w:t>
      </w:r>
    </w:p>
    <w:p w14:paraId="3074E527" w14:textId="77777777" w:rsidR="008B58BC" w:rsidRDefault="00000000">
      <w:pPr>
        <w:rPr>
          <w:rFonts w:ascii="Arial" w:eastAsia="Arial" w:hAnsi="Arial" w:cs="Arial"/>
        </w:rPr>
      </w:pPr>
      <w:r>
        <w:rPr>
          <w:rFonts w:ascii="Arial" w:eastAsia="Arial" w:hAnsi="Arial" w:cs="Arial"/>
        </w:rPr>
        <w:t>And there—at the back—like a spider unbothered by the vibration of its own web—</w:t>
      </w:r>
    </w:p>
    <w:p w14:paraId="0F87D4A0" w14:textId="77777777" w:rsidR="008B58BC" w:rsidRDefault="00000000">
      <w:pPr>
        <w:rPr>
          <w:rFonts w:ascii="Arial" w:eastAsia="Arial" w:hAnsi="Arial" w:cs="Arial"/>
        </w:rPr>
      </w:pPr>
      <w:r>
        <w:rPr>
          <w:rFonts w:ascii="Arial" w:eastAsia="Arial" w:hAnsi="Arial" w:cs="Arial"/>
        </w:rPr>
        <w:t>Grimwood</w:t>
      </w:r>
      <w:r>
        <w:rPr>
          <w:rFonts w:ascii="Arial" w:eastAsia="Arial" w:hAnsi="Arial" w:cs="Arial"/>
          <w:b/>
        </w:rPr>
        <w:t>.</w:t>
      </w:r>
    </w:p>
    <w:p w14:paraId="68F4AE3A" w14:textId="77777777" w:rsidR="008B58BC" w:rsidRDefault="00000000">
      <w:pPr>
        <w:rPr>
          <w:rFonts w:ascii="Arial" w:eastAsia="Arial" w:hAnsi="Arial" w:cs="Arial"/>
        </w:rPr>
      </w:pPr>
      <w:r>
        <w:rPr>
          <w:rFonts w:ascii="Arial" w:eastAsia="Arial" w:hAnsi="Arial" w:cs="Arial"/>
        </w:rPr>
        <w:t>Sprawled in a chair like he owned the ground under it. Boots propped on a barstool. To the side, two of his men laughed at something that wasn’t funny.</w:t>
      </w:r>
    </w:p>
    <w:p w14:paraId="0DCCD871" w14:textId="77777777" w:rsidR="008B58BC" w:rsidRDefault="00000000">
      <w:pPr>
        <w:rPr>
          <w:rFonts w:ascii="Arial" w:eastAsia="Arial" w:hAnsi="Arial" w:cs="Arial"/>
        </w:rPr>
      </w:pPr>
      <w:r>
        <w:rPr>
          <w:rFonts w:ascii="Arial" w:eastAsia="Arial" w:hAnsi="Arial" w:cs="Arial"/>
        </w:rPr>
        <w:t>Grimwood saw Sam.</w:t>
      </w:r>
    </w:p>
    <w:p w14:paraId="069813B6" w14:textId="77777777" w:rsidR="008B58BC" w:rsidRDefault="00000000">
      <w:pPr>
        <w:rPr>
          <w:rFonts w:ascii="Arial" w:eastAsia="Arial" w:hAnsi="Arial" w:cs="Arial"/>
        </w:rPr>
      </w:pPr>
      <w:r>
        <w:rPr>
          <w:rFonts w:ascii="Arial" w:eastAsia="Arial" w:hAnsi="Arial" w:cs="Arial"/>
        </w:rPr>
        <w:t>And he grinned.</w:t>
      </w:r>
    </w:p>
    <w:p w14:paraId="1338EA7D" w14:textId="77777777" w:rsidR="008B58BC" w:rsidRDefault="00000000">
      <w:pPr>
        <w:rPr>
          <w:rFonts w:ascii="Arial" w:eastAsia="Arial" w:hAnsi="Arial" w:cs="Arial"/>
        </w:rPr>
      </w:pPr>
      <w:r>
        <w:rPr>
          <w:rFonts w:ascii="Arial" w:eastAsia="Arial" w:hAnsi="Arial" w:cs="Arial"/>
        </w:rPr>
        <w:t>Lifted his whiskey in a mocking toast, amber catching the lamplight like a spark about to become flame.</w:t>
      </w:r>
    </w:p>
    <w:p w14:paraId="098867D3" w14:textId="77777777" w:rsidR="008B58BC" w:rsidRDefault="00000000">
      <w:pPr>
        <w:rPr>
          <w:rFonts w:ascii="Arial" w:eastAsia="Arial" w:hAnsi="Arial" w:cs="Arial"/>
        </w:rPr>
      </w:pPr>
      <w:r>
        <w:rPr>
          <w:rFonts w:ascii="Arial" w:eastAsia="Arial" w:hAnsi="Arial" w:cs="Arial"/>
        </w:rPr>
        <w:t xml:space="preserve">“Well look here, boys,” he drawled. “Lost </w:t>
      </w:r>
      <w:proofErr w:type="spellStart"/>
      <w:r>
        <w:rPr>
          <w:rFonts w:ascii="Arial" w:eastAsia="Arial" w:hAnsi="Arial" w:cs="Arial"/>
        </w:rPr>
        <w:t>somethin</w:t>
      </w:r>
      <w:proofErr w:type="spellEnd"/>
      <w:r>
        <w:rPr>
          <w:rFonts w:ascii="Arial" w:eastAsia="Arial" w:hAnsi="Arial" w:cs="Arial"/>
        </w:rPr>
        <w:t>’, City Boy?”</w:t>
      </w:r>
    </w:p>
    <w:p w14:paraId="5103B5C9" w14:textId="77777777" w:rsidR="008B58BC" w:rsidRDefault="00000000">
      <w:pPr>
        <w:rPr>
          <w:rFonts w:ascii="Arial" w:eastAsia="Arial" w:hAnsi="Arial" w:cs="Arial"/>
        </w:rPr>
      </w:pPr>
      <w:r>
        <w:rPr>
          <w:rFonts w:ascii="Arial" w:eastAsia="Arial" w:hAnsi="Arial" w:cs="Arial"/>
        </w:rPr>
        <w:t>Sam’s voice came low, raw. “You like beating people who can’t fight back? That make you feel big, Grimwood?”</w:t>
      </w:r>
    </w:p>
    <w:p w14:paraId="1661B956" w14:textId="77777777" w:rsidR="008B58BC" w:rsidRDefault="00000000">
      <w:pPr>
        <w:rPr>
          <w:rFonts w:ascii="Arial" w:eastAsia="Arial" w:hAnsi="Arial" w:cs="Arial"/>
        </w:rPr>
      </w:pPr>
      <w:r>
        <w:rPr>
          <w:rFonts w:ascii="Arial" w:eastAsia="Arial" w:hAnsi="Arial" w:cs="Arial"/>
        </w:rPr>
        <w:t xml:space="preserve">A slow, poisonous smile curled across Grimwood’s face. “Henry stuck his nose where it didn’t belong. Boy needed </w:t>
      </w:r>
      <w:proofErr w:type="spellStart"/>
      <w:r>
        <w:rPr>
          <w:rFonts w:ascii="Arial" w:eastAsia="Arial" w:hAnsi="Arial" w:cs="Arial"/>
        </w:rPr>
        <w:t>schoolin</w:t>
      </w:r>
      <w:proofErr w:type="spellEnd"/>
      <w:r>
        <w:rPr>
          <w:rFonts w:ascii="Arial" w:eastAsia="Arial" w:hAnsi="Arial" w:cs="Arial"/>
        </w:rPr>
        <w:t>’. I just provided it.”</w:t>
      </w:r>
    </w:p>
    <w:p w14:paraId="3E0FDF80" w14:textId="77777777" w:rsidR="008B58BC" w:rsidRDefault="00000000">
      <w:pPr>
        <w:rPr>
          <w:rFonts w:ascii="Arial" w:eastAsia="Arial" w:hAnsi="Arial" w:cs="Arial"/>
        </w:rPr>
      </w:pPr>
      <w:r>
        <w:rPr>
          <w:rFonts w:ascii="Arial" w:eastAsia="Arial" w:hAnsi="Arial" w:cs="Arial"/>
        </w:rPr>
        <w:lastRenderedPageBreak/>
        <w:t>The tavern shifted—the way a ship does when a wave hits it wrong.</w:t>
      </w:r>
    </w:p>
    <w:p w14:paraId="01FE0161" w14:textId="77777777" w:rsidR="008B58BC" w:rsidRDefault="00000000">
      <w:pPr>
        <w:rPr>
          <w:rFonts w:ascii="Arial" w:eastAsia="Arial" w:hAnsi="Arial" w:cs="Arial"/>
        </w:rPr>
      </w:pPr>
      <w:r>
        <w:rPr>
          <w:rFonts w:ascii="Arial" w:eastAsia="Arial" w:hAnsi="Arial" w:cs="Arial"/>
        </w:rPr>
        <w:t>Sam moved.</w:t>
      </w:r>
    </w:p>
    <w:p w14:paraId="08878B7B" w14:textId="77777777" w:rsidR="008B58BC" w:rsidRDefault="00000000">
      <w:pPr>
        <w:rPr>
          <w:rFonts w:ascii="Arial" w:eastAsia="Arial" w:hAnsi="Arial" w:cs="Arial"/>
        </w:rPr>
      </w:pPr>
      <w:r>
        <w:rPr>
          <w:rFonts w:ascii="Arial" w:eastAsia="Arial" w:hAnsi="Arial" w:cs="Arial"/>
        </w:rPr>
        <w:t>A half-step.</w:t>
      </w:r>
      <w:r>
        <w:rPr>
          <w:rFonts w:ascii="Arial" w:eastAsia="Arial" w:hAnsi="Arial" w:cs="Arial"/>
        </w:rPr>
        <w:br/>
        <w:t>A coil of breath.</w:t>
      </w:r>
      <w:r>
        <w:rPr>
          <w:rFonts w:ascii="Arial" w:eastAsia="Arial" w:hAnsi="Arial" w:cs="Arial"/>
        </w:rPr>
        <w:br/>
        <w:t>Rage rising too fast to stop.</w:t>
      </w:r>
    </w:p>
    <w:p w14:paraId="52FEABBA" w14:textId="77777777" w:rsidR="008B58BC" w:rsidRDefault="00000000">
      <w:pPr>
        <w:rPr>
          <w:rFonts w:ascii="Arial" w:eastAsia="Arial" w:hAnsi="Arial" w:cs="Arial"/>
        </w:rPr>
      </w:pPr>
      <w:r>
        <w:rPr>
          <w:rFonts w:ascii="Arial" w:eastAsia="Arial" w:hAnsi="Arial" w:cs="Arial"/>
        </w:rPr>
        <w:t>And then—</w:t>
      </w:r>
    </w:p>
    <w:p w14:paraId="0F0ED854" w14:textId="77777777" w:rsidR="008B58BC" w:rsidRDefault="00000000">
      <w:pPr>
        <w:rPr>
          <w:rFonts w:ascii="Arial" w:eastAsia="Arial" w:hAnsi="Arial" w:cs="Arial"/>
        </w:rPr>
      </w:pPr>
      <w:r>
        <w:rPr>
          <w:rFonts w:ascii="Arial" w:eastAsia="Arial" w:hAnsi="Arial" w:cs="Arial"/>
        </w:rPr>
        <w:t>“Sam?”</w:t>
      </w:r>
    </w:p>
    <w:p w14:paraId="478DC9EF" w14:textId="77777777" w:rsidR="008B58BC" w:rsidRDefault="00000000">
      <w:pPr>
        <w:rPr>
          <w:rFonts w:ascii="Arial" w:eastAsia="Arial" w:hAnsi="Arial" w:cs="Arial"/>
        </w:rPr>
      </w:pPr>
      <w:r>
        <w:rPr>
          <w:rFonts w:ascii="Arial" w:eastAsia="Arial" w:hAnsi="Arial" w:cs="Arial"/>
        </w:rPr>
        <w:t>The voice sliced the moment clean in half.</w:t>
      </w:r>
    </w:p>
    <w:p w14:paraId="2588B13D" w14:textId="77777777" w:rsidR="008B58BC" w:rsidRDefault="00000000">
      <w:pPr>
        <w:rPr>
          <w:rFonts w:ascii="Arial" w:eastAsia="Arial" w:hAnsi="Arial" w:cs="Arial"/>
        </w:rPr>
      </w:pPr>
      <w:r>
        <w:rPr>
          <w:rFonts w:ascii="Arial" w:eastAsia="Arial" w:hAnsi="Arial" w:cs="Arial"/>
        </w:rPr>
        <w:t>He turned.</w:t>
      </w:r>
    </w:p>
    <w:p w14:paraId="08043BB8" w14:textId="77777777" w:rsidR="008B58BC" w:rsidRDefault="00000000">
      <w:pPr>
        <w:rPr>
          <w:rFonts w:ascii="Arial" w:eastAsia="Arial" w:hAnsi="Arial" w:cs="Arial"/>
        </w:rPr>
      </w:pPr>
      <w:r>
        <w:rPr>
          <w:rFonts w:ascii="Arial" w:eastAsia="Arial" w:hAnsi="Arial" w:cs="Arial"/>
        </w:rPr>
        <w:t>Eliza stood framed in the doorway, dusk behind her like the world’s last light. Wind had pulled strands of hair loose from her braid; her cheeks were flushed from running.</w:t>
      </w:r>
    </w:p>
    <w:p w14:paraId="2573AB0E" w14:textId="77777777" w:rsidR="008B58BC" w:rsidRDefault="00000000">
      <w:pPr>
        <w:rPr>
          <w:rFonts w:ascii="Arial" w:eastAsia="Arial" w:hAnsi="Arial" w:cs="Arial"/>
        </w:rPr>
      </w:pPr>
      <w:r>
        <w:rPr>
          <w:rFonts w:ascii="Arial" w:eastAsia="Arial" w:hAnsi="Arial" w:cs="Arial"/>
        </w:rPr>
        <w:t>She saw the fury brimming in his eyes.</w:t>
      </w:r>
    </w:p>
    <w:p w14:paraId="61760E2D" w14:textId="77777777" w:rsidR="008B58BC" w:rsidRDefault="00000000">
      <w:pPr>
        <w:rPr>
          <w:rFonts w:ascii="Arial" w:eastAsia="Arial" w:hAnsi="Arial" w:cs="Arial"/>
        </w:rPr>
      </w:pPr>
      <w:r>
        <w:rPr>
          <w:rFonts w:ascii="Arial" w:eastAsia="Arial" w:hAnsi="Arial" w:cs="Arial"/>
        </w:rPr>
        <w:t>Then she saw Grimwood.</w:t>
      </w:r>
    </w:p>
    <w:p w14:paraId="090AC93D" w14:textId="77777777" w:rsidR="008B58BC" w:rsidRDefault="00000000">
      <w:pPr>
        <w:rPr>
          <w:rFonts w:ascii="Arial" w:eastAsia="Arial" w:hAnsi="Arial" w:cs="Arial"/>
        </w:rPr>
      </w:pPr>
      <w:r>
        <w:rPr>
          <w:rFonts w:ascii="Arial" w:eastAsia="Arial" w:hAnsi="Arial" w:cs="Arial"/>
        </w:rPr>
        <w:t>Her face changed.</w:t>
      </w:r>
    </w:p>
    <w:p w14:paraId="7DD6EA6B" w14:textId="77777777" w:rsidR="008B58BC" w:rsidRDefault="00000000">
      <w:pPr>
        <w:rPr>
          <w:rFonts w:ascii="Arial" w:eastAsia="Arial" w:hAnsi="Arial" w:cs="Arial"/>
        </w:rPr>
      </w:pPr>
      <w:r>
        <w:rPr>
          <w:rFonts w:ascii="Arial" w:eastAsia="Arial" w:hAnsi="Arial" w:cs="Arial"/>
        </w:rPr>
        <w:t>Not surprise.</w:t>
      </w:r>
      <w:r>
        <w:rPr>
          <w:rFonts w:ascii="Arial" w:eastAsia="Arial" w:hAnsi="Arial" w:cs="Arial"/>
        </w:rPr>
        <w:br/>
        <w:t>Recognition.</w:t>
      </w:r>
      <w:r>
        <w:rPr>
          <w:rFonts w:ascii="Arial" w:eastAsia="Arial" w:hAnsi="Arial" w:cs="Arial"/>
        </w:rPr>
        <w:br/>
        <w:t>And something sharper—fear she refused to name.</w:t>
      </w:r>
    </w:p>
    <w:p w14:paraId="38EC1317" w14:textId="77777777" w:rsidR="008B58BC" w:rsidRDefault="00000000">
      <w:pPr>
        <w:rPr>
          <w:rFonts w:ascii="Arial" w:eastAsia="Arial" w:hAnsi="Arial" w:cs="Arial"/>
        </w:rPr>
      </w:pPr>
      <w:r>
        <w:rPr>
          <w:rFonts w:ascii="Arial" w:eastAsia="Arial" w:hAnsi="Arial" w:cs="Arial"/>
        </w:rPr>
        <w:t xml:space="preserve">Grimwood chuckled behind Sam. “Well now, </w:t>
      </w:r>
      <w:proofErr w:type="spellStart"/>
      <w:r>
        <w:rPr>
          <w:rFonts w:ascii="Arial" w:eastAsia="Arial" w:hAnsi="Arial" w:cs="Arial"/>
        </w:rPr>
        <w:t>ain’t</w:t>
      </w:r>
      <w:proofErr w:type="spellEnd"/>
      <w:r>
        <w:rPr>
          <w:rFonts w:ascii="Arial" w:eastAsia="Arial" w:hAnsi="Arial" w:cs="Arial"/>
        </w:rPr>
        <w:t xml:space="preserve"> this sweet? Your girl come to drag you home?”</w:t>
      </w:r>
    </w:p>
    <w:p w14:paraId="53A53BBC" w14:textId="77777777" w:rsidR="008B58BC" w:rsidRDefault="00000000">
      <w:pPr>
        <w:rPr>
          <w:rFonts w:ascii="Arial" w:eastAsia="Arial" w:hAnsi="Arial" w:cs="Arial"/>
        </w:rPr>
      </w:pPr>
      <w:r>
        <w:rPr>
          <w:rFonts w:ascii="Arial" w:eastAsia="Arial" w:hAnsi="Arial" w:cs="Arial"/>
        </w:rPr>
        <w:t>Eliza ignored him. She stepped into the tavern with the calm of someone who has survived worse than men like Grimwood. Her skirt brushed the floorboards; her chin stayed high.</w:t>
      </w:r>
    </w:p>
    <w:p w14:paraId="04F18819" w14:textId="77777777" w:rsidR="008B58BC" w:rsidRDefault="00000000">
      <w:pPr>
        <w:rPr>
          <w:rFonts w:ascii="Arial" w:eastAsia="Arial" w:hAnsi="Arial" w:cs="Arial"/>
        </w:rPr>
      </w:pPr>
      <w:r>
        <w:rPr>
          <w:rFonts w:ascii="Arial" w:eastAsia="Arial" w:hAnsi="Arial" w:cs="Arial"/>
        </w:rPr>
        <w:t>Her eyes, when they found Sam’s, were steady.</w:t>
      </w:r>
    </w:p>
    <w:p w14:paraId="40FED0AB" w14:textId="77777777" w:rsidR="008B58BC" w:rsidRDefault="00000000">
      <w:pPr>
        <w:rPr>
          <w:rFonts w:ascii="Arial" w:eastAsia="Arial" w:hAnsi="Arial" w:cs="Arial"/>
        </w:rPr>
      </w:pPr>
      <w:r>
        <w:rPr>
          <w:rFonts w:ascii="Arial" w:eastAsia="Arial" w:hAnsi="Arial" w:cs="Arial"/>
        </w:rPr>
        <w:t>“Don’t give him what he wants,” she said.</w:t>
      </w:r>
    </w:p>
    <w:p w14:paraId="0A9802B2" w14:textId="77777777" w:rsidR="008B58BC" w:rsidRDefault="00000000">
      <w:pPr>
        <w:rPr>
          <w:rFonts w:ascii="Arial" w:eastAsia="Arial" w:hAnsi="Arial" w:cs="Arial"/>
        </w:rPr>
      </w:pPr>
      <w:r>
        <w:rPr>
          <w:rFonts w:ascii="Arial" w:eastAsia="Arial" w:hAnsi="Arial" w:cs="Arial"/>
        </w:rPr>
        <w:t>The room held its breath.</w:t>
      </w:r>
    </w:p>
    <w:p w14:paraId="04AC2096" w14:textId="77777777" w:rsidR="008B58BC" w:rsidRDefault="00000000">
      <w:pPr>
        <w:rPr>
          <w:rFonts w:ascii="Arial" w:eastAsia="Arial" w:hAnsi="Arial" w:cs="Arial"/>
        </w:rPr>
      </w:pPr>
      <w:r>
        <w:rPr>
          <w:rFonts w:ascii="Arial" w:eastAsia="Arial" w:hAnsi="Arial" w:cs="Arial"/>
        </w:rPr>
        <w:t>Sam felt the words hit him like cold air.</w:t>
      </w:r>
      <w:r>
        <w:rPr>
          <w:rFonts w:ascii="Arial" w:eastAsia="Arial" w:hAnsi="Arial" w:cs="Arial"/>
        </w:rPr>
        <w:br/>
        <w:t>Not a plea.</w:t>
      </w:r>
      <w:r>
        <w:rPr>
          <w:rFonts w:ascii="Arial" w:eastAsia="Arial" w:hAnsi="Arial" w:cs="Arial"/>
        </w:rPr>
        <w:br/>
        <w:t>Not an order.</w:t>
      </w:r>
      <w:r>
        <w:rPr>
          <w:rFonts w:ascii="Arial" w:eastAsia="Arial" w:hAnsi="Arial" w:cs="Arial"/>
        </w:rPr>
        <w:br/>
        <w:t>A lifeline.</w:t>
      </w:r>
    </w:p>
    <w:p w14:paraId="5A6ADDA0" w14:textId="77777777" w:rsidR="008B58BC" w:rsidRDefault="00000000">
      <w:pPr>
        <w:rPr>
          <w:rFonts w:ascii="Arial" w:eastAsia="Arial" w:hAnsi="Arial" w:cs="Arial"/>
        </w:rPr>
      </w:pPr>
      <w:r>
        <w:rPr>
          <w:rFonts w:ascii="Arial" w:eastAsia="Arial" w:hAnsi="Arial" w:cs="Arial"/>
        </w:rPr>
        <w:t>“Look at me,” Eliza said, voice low. “Not him. Me.”</w:t>
      </w:r>
    </w:p>
    <w:p w14:paraId="50C539BC" w14:textId="77777777" w:rsidR="008B58BC" w:rsidRDefault="00000000">
      <w:pPr>
        <w:rPr>
          <w:rFonts w:ascii="Arial" w:eastAsia="Arial" w:hAnsi="Arial" w:cs="Arial"/>
        </w:rPr>
      </w:pPr>
      <w:r>
        <w:rPr>
          <w:rFonts w:ascii="Arial" w:eastAsia="Arial" w:hAnsi="Arial" w:cs="Arial"/>
        </w:rPr>
        <w:t>So he did.</w:t>
      </w:r>
    </w:p>
    <w:p w14:paraId="3944CFBE" w14:textId="77777777" w:rsidR="008B58BC" w:rsidRDefault="00000000">
      <w:pPr>
        <w:rPr>
          <w:rFonts w:ascii="Arial" w:eastAsia="Arial" w:hAnsi="Arial" w:cs="Arial"/>
        </w:rPr>
      </w:pPr>
      <w:r>
        <w:rPr>
          <w:rFonts w:ascii="Arial" w:eastAsia="Arial" w:hAnsi="Arial" w:cs="Arial"/>
        </w:rPr>
        <w:lastRenderedPageBreak/>
        <w:t>And in her eyes he saw something stronger than anger:</w:t>
      </w:r>
      <w:r>
        <w:rPr>
          <w:rFonts w:ascii="Arial" w:eastAsia="Arial" w:hAnsi="Arial" w:cs="Arial"/>
        </w:rPr>
        <w:br/>
        <w:t>a belief he didn’t want to lose.</w:t>
      </w:r>
    </w:p>
    <w:p w14:paraId="1FE27BD3" w14:textId="77777777" w:rsidR="008B58BC" w:rsidRDefault="00000000">
      <w:pPr>
        <w:rPr>
          <w:rFonts w:ascii="Arial" w:eastAsia="Arial" w:hAnsi="Arial" w:cs="Arial"/>
        </w:rPr>
      </w:pPr>
      <w:r>
        <w:rPr>
          <w:rFonts w:ascii="Arial" w:eastAsia="Arial" w:hAnsi="Arial" w:cs="Arial"/>
        </w:rPr>
        <w:t>His hands opened.</w:t>
      </w:r>
      <w:r>
        <w:rPr>
          <w:rFonts w:ascii="Arial" w:eastAsia="Arial" w:hAnsi="Arial" w:cs="Arial"/>
        </w:rPr>
        <w:br/>
        <w:t>Fingers trembling.</w:t>
      </w:r>
      <w:r>
        <w:rPr>
          <w:rFonts w:ascii="Arial" w:eastAsia="Arial" w:hAnsi="Arial" w:cs="Arial"/>
        </w:rPr>
        <w:br/>
        <w:t>A breath shuddered out of him like he’d been underwater too long.</w:t>
      </w:r>
    </w:p>
    <w:p w14:paraId="4EB51249" w14:textId="77777777" w:rsidR="008B58BC" w:rsidRDefault="00000000">
      <w:pPr>
        <w:rPr>
          <w:rFonts w:ascii="Arial" w:eastAsia="Arial" w:hAnsi="Arial" w:cs="Arial"/>
        </w:rPr>
      </w:pPr>
      <w:r>
        <w:rPr>
          <w:rFonts w:ascii="Arial" w:eastAsia="Arial" w:hAnsi="Arial" w:cs="Arial"/>
        </w:rPr>
        <w:t>He stepped back.</w:t>
      </w:r>
      <w:r>
        <w:rPr>
          <w:rFonts w:ascii="Arial" w:eastAsia="Arial" w:hAnsi="Arial" w:cs="Arial"/>
        </w:rPr>
        <w:br/>
        <w:t>Once.</w:t>
      </w:r>
      <w:r>
        <w:rPr>
          <w:rFonts w:ascii="Arial" w:eastAsia="Arial" w:hAnsi="Arial" w:cs="Arial"/>
        </w:rPr>
        <w:br/>
        <w:t>Again.</w:t>
      </w:r>
    </w:p>
    <w:p w14:paraId="138B630C" w14:textId="77777777" w:rsidR="008B58BC" w:rsidRDefault="00000000">
      <w:pPr>
        <w:rPr>
          <w:rFonts w:ascii="Arial" w:eastAsia="Arial" w:hAnsi="Arial" w:cs="Arial"/>
        </w:rPr>
      </w:pPr>
      <w:r>
        <w:rPr>
          <w:rFonts w:ascii="Arial" w:eastAsia="Arial" w:hAnsi="Arial" w:cs="Arial"/>
        </w:rPr>
        <w:t>The room stretched thin around them.</w:t>
      </w:r>
    </w:p>
    <w:p w14:paraId="656385BE" w14:textId="77777777" w:rsidR="008B58BC" w:rsidRDefault="00000000">
      <w:pPr>
        <w:rPr>
          <w:rFonts w:ascii="Arial" w:eastAsia="Arial" w:hAnsi="Arial" w:cs="Arial"/>
        </w:rPr>
      </w:pPr>
      <w:r>
        <w:rPr>
          <w:rFonts w:ascii="Arial" w:eastAsia="Arial" w:hAnsi="Arial" w:cs="Arial"/>
        </w:rPr>
        <w:t>Then Sam turned and walked out.</w:t>
      </w:r>
    </w:p>
    <w:p w14:paraId="360EC7AE" w14:textId="77777777" w:rsidR="008B58BC" w:rsidRDefault="00000000">
      <w:pPr>
        <w:rPr>
          <w:rFonts w:ascii="Arial" w:eastAsia="Arial" w:hAnsi="Arial" w:cs="Arial"/>
        </w:rPr>
      </w:pPr>
      <w:r>
        <w:rPr>
          <w:rFonts w:ascii="Arial" w:eastAsia="Arial" w:hAnsi="Arial" w:cs="Arial"/>
        </w:rPr>
        <w:t>The door groaned shut behind him—slow, aching, final.</w:t>
      </w:r>
    </w:p>
    <w:p w14:paraId="700F2923" w14:textId="77777777" w:rsidR="008B58BC" w:rsidRDefault="00000000">
      <w:pPr>
        <w:rPr>
          <w:rFonts w:ascii="Arial" w:eastAsia="Arial" w:hAnsi="Arial" w:cs="Arial"/>
        </w:rPr>
      </w:pPr>
      <w:r>
        <w:rPr>
          <w:rFonts w:ascii="Arial" w:eastAsia="Arial" w:hAnsi="Arial" w:cs="Arial"/>
        </w:rPr>
        <w:t>Grimwood’s voice slithered after him. “Run along, boy! We’ll finish this another day.”</w:t>
      </w:r>
    </w:p>
    <w:p w14:paraId="10AA1622" w14:textId="77777777" w:rsidR="008B58BC" w:rsidRDefault="00000000">
      <w:pPr>
        <w:rPr>
          <w:rFonts w:ascii="Arial" w:eastAsia="Arial" w:hAnsi="Arial" w:cs="Arial"/>
        </w:rPr>
      </w:pPr>
      <w:r>
        <w:rPr>
          <w:rFonts w:ascii="Arial" w:eastAsia="Arial" w:hAnsi="Arial" w:cs="Arial"/>
        </w:rPr>
        <w:t>For a heartbeat, no one moved.</w:t>
      </w:r>
    </w:p>
    <w:p w14:paraId="681FD7E9" w14:textId="77777777" w:rsidR="008B58BC" w:rsidRDefault="00000000">
      <w:pPr>
        <w:rPr>
          <w:rFonts w:ascii="Arial" w:eastAsia="Arial" w:hAnsi="Arial" w:cs="Arial"/>
        </w:rPr>
      </w:pPr>
      <w:r>
        <w:rPr>
          <w:rFonts w:ascii="Arial" w:eastAsia="Arial" w:hAnsi="Arial" w:cs="Arial"/>
        </w:rPr>
        <w:t>Then whispers rippled through the tavern like sparks.</w:t>
      </w:r>
    </w:p>
    <w:p w14:paraId="28AB0360" w14:textId="77777777" w:rsidR="008B58BC" w:rsidRDefault="00000000">
      <w:pPr>
        <w:rPr>
          <w:rFonts w:ascii="Arial" w:eastAsia="Arial" w:hAnsi="Arial" w:cs="Arial"/>
        </w:rPr>
      </w:pPr>
      <w:r>
        <w:rPr>
          <w:rFonts w:ascii="Arial" w:eastAsia="Arial" w:hAnsi="Arial" w:cs="Arial"/>
        </w:rPr>
        <w:t>“Should’ve finished him.”</w:t>
      </w:r>
      <w:r>
        <w:rPr>
          <w:rFonts w:ascii="Arial" w:eastAsia="Arial" w:hAnsi="Arial" w:cs="Arial"/>
        </w:rPr>
        <w:br/>
        <w:t>“Never seen a man stand up to Grimwood.”</w:t>
      </w:r>
      <w:r>
        <w:rPr>
          <w:rFonts w:ascii="Arial" w:eastAsia="Arial" w:hAnsi="Arial" w:cs="Arial"/>
        </w:rPr>
        <w:br/>
        <w:t>“City boy’s got fire.”</w:t>
      </w:r>
    </w:p>
    <w:p w14:paraId="43AD4BC6" w14:textId="77777777" w:rsidR="008B58BC" w:rsidRDefault="00000000">
      <w:pPr>
        <w:rPr>
          <w:rFonts w:ascii="Arial" w:eastAsia="Arial" w:hAnsi="Arial" w:cs="Arial"/>
        </w:rPr>
      </w:pPr>
      <w:r>
        <w:rPr>
          <w:rFonts w:ascii="Arial" w:eastAsia="Arial" w:hAnsi="Arial" w:cs="Arial"/>
        </w:rPr>
        <w:t>One man—drunk or stupid—said loud enough to carry:</w:t>
      </w:r>
    </w:p>
    <w:p w14:paraId="6A40B2DC" w14:textId="77777777" w:rsidR="008B58BC" w:rsidRDefault="00000000">
      <w:pPr>
        <w:rPr>
          <w:rFonts w:ascii="Arial" w:eastAsia="Arial" w:hAnsi="Arial" w:cs="Arial"/>
        </w:rPr>
      </w:pPr>
      <w:r>
        <w:rPr>
          <w:rFonts w:ascii="Arial" w:eastAsia="Arial" w:hAnsi="Arial" w:cs="Arial"/>
        </w:rPr>
        <w:t>“Reckon he already made you look a fool, Grimwood.”</w:t>
      </w:r>
    </w:p>
    <w:p w14:paraId="4F1A8A26" w14:textId="77777777" w:rsidR="008B58BC" w:rsidRDefault="00000000">
      <w:pPr>
        <w:rPr>
          <w:rFonts w:ascii="Arial" w:eastAsia="Arial" w:hAnsi="Arial" w:cs="Arial"/>
        </w:rPr>
      </w:pPr>
      <w:r>
        <w:rPr>
          <w:rFonts w:ascii="Arial" w:eastAsia="Arial" w:hAnsi="Arial" w:cs="Arial"/>
        </w:rPr>
        <w:t>Silence cracked like ice.</w:t>
      </w:r>
    </w:p>
    <w:p w14:paraId="4832A0AE" w14:textId="77777777" w:rsidR="008B58BC" w:rsidRDefault="00000000">
      <w:pPr>
        <w:rPr>
          <w:rFonts w:ascii="Arial" w:eastAsia="Arial" w:hAnsi="Arial" w:cs="Arial"/>
        </w:rPr>
      </w:pPr>
      <w:r>
        <w:rPr>
          <w:rFonts w:ascii="Arial" w:eastAsia="Arial" w:hAnsi="Arial" w:cs="Arial"/>
        </w:rPr>
        <w:t>Grimwood’s smile vanished.</w:t>
      </w:r>
      <w:r>
        <w:rPr>
          <w:rFonts w:ascii="Arial" w:eastAsia="Arial" w:hAnsi="Arial" w:cs="Arial"/>
        </w:rPr>
        <w:br/>
        <w:t>He stood—slow, deliberate, boots thudding like war drums.</w:t>
      </w:r>
    </w:p>
    <w:p w14:paraId="594B1AFC" w14:textId="77777777" w:rsidR="008B58BC" w:rsidRDefault="00000000">
      <w:pPr>
        <w:rPr>
          <w:rFonts w:ascii="Arial" w:eastAsia="Arial" w:hAnsi="Arial" w:cs="Arial"/>
        </w:rPr>
      </w:pPr>
      <w:r>
        <w:rPr>
          <w:rFonts w:ascii="Arial" w:eastAsia="Arial" w:hAnsi="Arial" w:cs="Arial"/>
        </w:rPr>
        <w:t>Men recoiled before he even reached the speaker.</w:t>
      </w:r>
    </w:p>
    <w:p w14:paraId="31572557" w14:textId="77777777" w:rsidR="008B58BC" w:rsidRDefault="00000000">
      <w:pPr>
        <w:rPr>
          <w:rFonts w:ascii="Arial" w:eastAsia="Arial" w:hAnsi="Arial" w:cs="Arial"/>
        </w:rPr>
      </w:pPr>
      <w:r>
        <w:rPr>
          <w:rFonts w:ascii="Arial" w:eastAsia="Arial" w:hAnsi="Arial" w:cs="Arial"/>
        </w:rPr>
        <w:t>The man tried to back away, but Grimwood’s hand closed on the back of his neck, slamming his face into the table so hard the glasses jumped.</w:t>
      </w:r>
    </w:p>
    <w:p w14:paraId="774054BE" w14:textId="77777777" w:rsidR="008B58BC" w:rsidRDefault="00000000">
      <w:pPr>
        <w:rPr>
          <w:rFonts w:ascii="Arial" w:eastAsia="Arial" w:hAnsi="Arial" w:cs="Arial"/>
        </w:rPr>
      </w:pPr>
      <w:r>
        <w:rPr>
          <w:rFonts w:ascii="Arial" w:eastAsia="Arial" w:hAnsi="Arial" w:cs="Arial"/>
        </w:rPr>
        <w:t>A sharp crack.</w:t>
      </w:r>
      <w:r>
        <w:rPr>
          <w:rFonts w:ascii="Arial" w:eastAsia="Arial" w:hAnsi="Arial" w:cs="Arial"/>
        </w:rPr>
        <w:br/>
        <w:t>A choked yelp.</w:t>
      </w:r>
    </w:p>
    <w:p w14:paraId="79FFEA91" w14:textId="77777777" w:rsidR="008B58BC" w:rsidRDefault="00000000">
      <w:pPr>
        <w:rPr>
          <w:rFonts w:ascii="Arial" w:eastAsia="Arial" w:hAnsi="Arial" w:cs="Arial"/>
        </w:rPr>
      </w:pPr>
      <w:r>
        <w:rPr>
          <w:rFonts w:ascii="Arial" w:eastAsia="Arial" w:hAnsi="Arial" w:cs="Arial"/>
        </w:rPr>
        <w:t>Grimwood leaned close enough the man froze. “Anyone else reckon I look a fool?”</w:t>
      </w:r>
    </w:p>
    <w:p w14:paraId="69D6ABF1" w14:textId="77777777" w:rsidR="008B58BC" w:rsidRDefault="00000000">
      <w:pPr>
        <w:rPr>
          <w:rFonts w:ascii="Arial" w:eastAsia="Arial" w:hAnsi="Arial" w:cs="Arial"/>
        </w:rPr>
      </w:pPr>
      <w:r>
        <w:rPr>
          <w:rFonts w:ascii="Arial" w:eastAsia="Arial" w:hAnsi="Arial" w:cs="Arial"/>
        </w:rPr>
        <w:t>No one breathed.</w:t>
      </w:r>
    </w:p>
    <w:p w14:paraId="6B8F32B6" w14:textId="77777777" w:rsidR="008B58BC" w:rsidRDefault="00000000">
      <w:pPr>
        <w:rPr>
          <w:rFonts w:ascii="Arial" w:eastAsia="Arial" w:hAnsi="Arial" w:cs="Arial"/>
        </w:rPr>
      </w:pPr>
      <w:r>
        <w:rPr>
          <w:rFonts w:ascii="Arial" w:eastAsia="Arial" w:hAnsi="Arial" w:cs="Arial"/>
        </w:rPr>
        <w:t>He let the man go, shoved him aside, dusted off his hands, and walked back to his chair like nothing had happened.</w:t>
      </w:r>
    </w:p>
    <w:p w14:paraId="6F995B1D" w14:textId="77777777" w:rsidR="008B58BC" w:rsidRDefault="00000000">
      <w:pPr>
        <w:rPr>
          <w:rFonts w:ascii="Arial" w:eastAsia="Arial" w:hAnsi="Arial" w:cs="Arial"/>
        </w:rPr>
      </w:pPr>
      <w:r>
        <w:rPr>
          <w:rFonts w:ascii="Arial" w:eastAsia="Arial" w:hAnsi="Arial" w:cs="Arial"/>
        </w:rPr>
        <w:lastRenderedPageBreak/>
        <w:t>He raised his glass again.</w:t>
      </w:r>
    </w:p>
    <w:p w14:paraId="6949500F" w14:textId="77777777" w:rsidR="008B58BC" w:rsidRDefault="00000000">
      <w:pPr>
        <w:rPr>
          <w:rFonts w:ascii="Arial" w:eastAsia="Arial" w:hAnsi="Arial" w:cs="Arial"/>
        </w:rPr>
      </w:pPr>
      <w:r>
        <w:rPr>
          <w:rFonts w:ascii="Arial" w:eastAsia="Arial" w:hAnsi="Arial" w:cs="Arial"/>
        </w:rPr>
        <w:t>“Didn’t think so.”</w:t>
      </w:r>
    </w:p>
    <w:p w14:paraId="3C913846" w14:textId="77777777" w:rsidR="008B58BC" w:rsidRDefault="00000000">
      <w:pPr>
        <w:rPr>
          <w:rFonts w:ascii="Arial" w:eastAsia="Arial" w:hAnsi="Arial" w:cs="Arial"/>
        </w:rPr>
      </w:pPr>
      <w:r>
        <w:rPr>
          <w:rFonts w:ascii="Arial" w:eastAsia="Arial" w:hAnsi="Arial" w:cs="Arial"/>
        </w:rPr>
        <w:t>Inside the tavern, silence swallowed everything.</w:t>
      </w:r>
    </w:p>
    <w:p w14:paraId="2A28B3B1" w14:textId="77777777" w:rsidR="008B58BC" w:rsidRDefault="00000000">
      <w:pPr>
        <w:rPr>
          <w:rFonts w:ascii="Arial" w:eastAsia="Arial" w:hAnsi="Arial" w:cs="Arial"/>
        </w:rPr>
      </w:pPr>
      <w:r>
        <w:rPr>
          <w:rFonts w:ascii="Arial" w:eastAsia="Arial" w:hAnsi="Arial" w:cs="Arial"/>
        </w:rPr>
        <w:t>Outside, Sam walked under a sky wheeling with stars—each step heavy with the knowledge that he hadn’t ended the fight.</w:t>
      </w:r>
    </w:p>
    <w:p w14:paraId="7682541B" w14:textId="77777777" w:rsidR="008B58BC" w:rsidRDefault="00000000">
      <w:pPr>
        <w:rPr>
          <w:rFonts w:ascii="Arial" w:eastAsia="Arial" w:hAnsi="Arial" w:cs="Arial"/>
        </w:rPr>
      </w:pPr>
      <w:r>
        <w:rPr>
          <w:rFonts w:ascii="Arial" w:eastAsia="Arial" w:hAnsi="Arial" w:cs="Arial"/>
        </w:rPr>
        <w:t>He’d only delayed it.</w:t>
      </w:r>
    </w:p>
    <w:p w14:paraId="00E1829A" w14:textId="77777777" w:rsidR="008B58BC" w:rsidRDefault="008B58BC">
      <w:pPr>
        <w:rPr>
          <w:rFonts w:ascii="Arial" w:eastAsia="Arial" w:hAnsi="Arial" w:cs="Arial"/>
          <w:b/>
        </w:rPr>
      </w:pPr>
    </w:p>
    <w:p w14:paraId="665C0BE9" w14:textId="77777777" w:rsidR="008B58BC" w:rsidRDefault="00000000">
      <w:pPr>
        <w:rPr>
          <w:rFonts w:ascii="Arial" w:eastAsia="Arial" w:hAnsi="Arial" w:cs="Arial"/>
          <w:b/>
        </w:rPr>
      </w:pPr>
      <w:r>
        <w:rPr>
          <w:rFonts w:ascii="Arial" w:eastAsia="Arial" w:hAnsi="Arial" w:cs="Arial"/>
          <w:b/>
        </w:rPr>
        <w:t>Chapter 65</w:t>
      </w:r>
    </w:p>
    <w:p w14:paraId="7441CBCD" w14:textId="77777777" w:rsidR="008B58BC" w:rsidRDefault="00000000">
      <w:pPr>
        <w:rPr>
          <w:rFonts w:ascii="Arial" w:eastAsia="Arial" w:hAnsi="Arial" w:cs="Arial"/>
        </w:rPr>
      </w:pPr>
      <w:r>
        <w:rPr>
          <w:rFonts w:ascii="Arial" w:eastAsia="Arial" w:hAnsi="Arial" w:cs="Arial"/>
        </w:rPr>
        <w:t>The tavern door slammed behind him, cutting off the laughter and clatter of glass like a blade snuffing a lantern.</w:t>
      </w:r>
    </w:p>
    <w:p w14:paraId="1B345AD5" w14:textId="77777777" w:rsidR="008B58BC" w:rsidRDefault="00000000">
      <w:pPr>
        <w:rPr>
          <w:rFonts w:ascii="Arial" w:eastAsia="Arial" w:hAnsi="Arial" w:cs="Arial"/>
        </w:rPr>
      </w:pPr>
      <w:r>
        <w:rPr>
          <w:rFonts w:ascii="Arial" w:eastAsia="Arial" w:hAnsi="Arial" w:cs="Arial"/>
        </w:rPr>
        <w:t>Outside, the night pressed in—heavy, wind carving through the narrow street with a mean edge. The lantern above the door swung on its hook, throwing ragged shadows that twisted across Captain Grimwood’s face.</w:t>
      </w:r>
    </w:p>
    <w:p w14:paraId="428D4B4F" w14:textId="77777777" w:rsidR="008B58BC" w:rsidRDefault="00000000">
      <w:pPr>
        <w:rPr>
          <w:rFonts w:ascii="Arial" w:eastAsia="Arial" w:hAnsi="Arial" w:cs="Arial"/>
        </w:rPr>
      </w:pPr>
      <w:r>
        <w:rPr>
          <w:rFonts w:ascii="Arial" w:eastAsia="Arial" w:hAnsi="Arial" w:cs="Arial"/>
        </w:rPr>
        <w:t>He stood crookedly, boots caked with harbor sludge, coat unbuttoned, bottle hanging from his fingers like an extra limb. He took a long drink—no wince, no breath between swallows—just a man trying to outrun his own thoughts.</w:t>
      </w:r>
    </w:p>
    <w:p w14:paraId="418EFCCD" w14:textId="77777777" w:rsidR="008B58BC" w:rsidRDefault="00000000">
      <w:pPr>
        <w:rPr>
          <w:rFonts w:ascii="Arial" w:eastAsia="Arial" w:hAnsi="Arial" w:cs="Arial"/>
        </w:rPr>
      </w:pPr>
      <w:r>
        <w:rPr>
          <w:rFonts w:ascii="Arial" w:eastAsia="Arial" w:hAnsi="Arial" w:cs="Arial"/>
        </w:rPr>
        <w:t>His horse shied when he grabbed the reins.</w:t>
      </w:r>
    </w:p>
    <w:p w14:paraId="25851BEA" w14:textId="77777777" w:rsidR="008B58BC" w:rsidRDefault="00000000">
      <w:pPr>
        <w:rPr>
          <w:rFonts w:ascii="Arial" w:eastAsia="Arial" w:hAnsi="Arial" w:cs="Arial"/>
        </w:rPr>
      </w:pPr>
      <w:r>
        <w:rPr>
          <w:rFonts w:ascii="Arial" w:eastAsia="Arial" w:hAnsi="Arial" w:cs="Arial"/>
        </w:rPr>
        <w:t>“Worthless beast,” he muttered, though something in his voice suggested he meant someone else entirely.</w:t>
      </w:r>
    </w:p>
    <w:p w14:paraId="7E8CB8DF" w14:textId="77777777" w:rsidR="008B58BC" w:rsidRDefault="00000000">
      <w:pPr>
        <w:rPr>
          <w:rFonts w:ascii="Arial" w:eastAsia="Arial" w:hAnsi="Arial" w:cs="Arial"/>
        </w:rPr>
      </w:pPr>
      <w:r>
        <w:rPr>
          <w:rFonts w:ascii="Arial" w:eastAsia="Arial" w:hAnsi="Arial" w:cs="Arial"/>
        </w:rPr>
        <w:t>He rode without aim, letting the bottle guide him more than his hands. The dunes swallowed him up, wind keening over the sand, the ocean pounding nearby like a warning too distant to heed.</w:t>
      </w:r>
    </w:p>
    <w:p w14:paraId="779D2D2F" w14:textId="77777777" w:rsidR="008B58BC" w:rsidRDefault="00000000">
      <w:pPr>
        <w:rPr>
          <w:rFonts w:ascii="Arial" w:eastAsia="Arial" w:hAnsi="Arial" w:cs="Arial"/>
        </w:rPr>
      </w:pPr>
      <w:r>
        <w:rPr>
          <w:rFonts w:ascii="Arial" w:eastAsia="Arial" w:hAnsi="Arial" w:cs="Arial"/>
        </w:rPr>
        <w:t>The shack appeared out of the black; a sagging, weather-rotted thing collapsing into itself. Once, Grimwood had assumed he’d never need to live in it for long. Sarah’s house, the Davenport house, was supposed to be his. In his mind, it still was. The shack was beneath him, beneath any man. Better suited for nets, spare planks, or ghosts. He never bothered to keep it clean; that was “women’s work,” and he’d never lift a hand to it.</w:t>
      </w:r>
    </w:p>
    <w:p w14:paraId="63DB4CBF" w14:textId="77777777" w:rsidR="008B58BC" w:rsidRDefault="00000000">
      <w:pPr>
        <w:rPr>
          <w:rFonts w:ascii="Arial" w:eastAsia="Arial" w:hAnsi="Arial" w:cs="Arial"/>
        </w:rPr>
      </w:pPr>
      <w:r>
        <w:rPr>
          <w:rFonts w:ascii="Arial" w:eastAsia="Arial" w:hAnsi="Arial" w:cs="Arial"/>
        </w:rPr>
        <w:t xml:space="preserve">He shoved the ragged door </w:t>
      </w:r>
      <w:proofErr w:type="spellStart"/>
      <w:r>
        <w:rPr>
          <w:rFonts w:ascii="Arial" w:eastAsia="Arial" w:hAnsi="Arial" w:cs="Arial"/>
        </w:rPr>
        <w:t>open.The</w:t>
      </w:r>
      <w:proofErr w:type="spellEnd"/>
      <w:r>
        <w:rPr>
          <w:rFonts w:ascii="Arial" w:eastAsia="Arial" w:hAnsi="Arial" w:cs="Arial"/>
        </w:rPr>
        <w:t xml:space="preserve"> hinges screamed.</w:t>
      </w:r>
    </w:p>
    <w:p w14:paraId="6F1C3225" w14:textId="77777777" w:rsidR="008B58BC" w:rsidRDefault="00000000">
      <w:pPr>
        <w:rPr>
          <w:rFonts w:ascii="Arial" w:eastAsia="Arial" w:hAnsi="Arial" w:cs="Arial"/>
        </w:rPr>
      </w:pPr>
      <w:r>
        <w:rPr>
          <w:rFonts w:ascii="Arial" w:eastAsia="Arial" w:hAnsi="Arial" w:cs="Arial"/>
        </w:rPr>
        <w:t>Inside, the air was thick with mildew, stale fish, and wet rope. A cracked oil lamp sputtered on the table. A coil of rope lay by the hearth like a waiting noose.</w:t>
      </w:r>
    </w:p>
    <w:p w14:paraId="27BCB1D3" w14:textId="77777777" w:rsidR="008B58BC" w:rsidRDefault="00000000">
      <w:pPr>
        <w:rPr>
          <w:rFonts w:ascii="Arial" w:eastAsia="Arial" w:hAnsi="Arial" w:cs="Arial"/>
        </w:rPr>
      </w:pPr>
      <w:r>
        <w:rPr>
          <w:rFonts w:ascii="Arial" w:eastAsia="Arial" w:hAnsi="Arial" w:cs="Arial"/>
        </w:rPr>
        <w:t>On the warped shelf above it rested two photographs.</w:t>
      </w:r>
    </w:p>
    <w:p w14:paraId="0CFEB336" w14:textId="77777777" w:rsidR="008B58BC" w:rsidRDefault="00000000">
      <w:pPr>
        <w:rPr>
          <w:rFonts w:ascii="Arial" w:eastAsia="Arial" w:hAnsi="Arial" w:cs="Arial"/>
        </w:rPr>
      </w:pPr>
      <w:r>
        <w:rPr>
          <w:rFonts w:ascii="Arial" w:eastAsia="Arial" w:hAnsi="Arial" w:cs="Arial"/>
        </w:rPr>
        <w:t>Sarah and Eliza.</w:t>
      </w:r>
    </w:p>
    <w:p w14:paraId="222DE401" w14:textId="77777777" w:rsidR="008B58BC" w:rsidRDefault="00000000">
      <w:pPr>
        <w:rPr>
          <w:rFonts w:ascii="Arial" w:eastAsia="Arial" w:hAnsi="Arial" w:cs="Arial"/>
        </w:rPr>
      </w:pPr>
      <w:r>
        <w:rPr>
          <w:rFonts w:ascii="Arial" w:eastAsia="Arial" w:hAnsi="Arial" w:cs="Arial"/>
        </w:rPr>
        <w:lastRenderedPageBreak/>
        <w:t>Grimwood lowered himself into the rocking chair. The wood groaned beneath him. He stared at Sarah’s photo with a twisted ache, a hunger that had long since soured into something darker.</w:t>
      </w:r>
    </w:p>
    <w:p w14:paraId="5590B57B" w14:textId="77777777" w:rsidR="008B58BC" w:rsidRDefault="00000000">
      <w:pPr>
        <w:rPr>
          <w:rFonts w:ascii="Arial" w:eastAsia="Arial" w:hAnsi="Arial" w:cs="Arial"/>
        </w:rPr>
      </w:pPr>
      <w:r>
        <w:rPr>
          <w:rFonts w:ascii="Arial" w:eastAsia="Arial" w:hAnsi="Arial" w:cs="Arial"/>
        </w:rPr>
        <w:t>His gaze slid to Eliza’s picture—her younger face, steady even then, chin lifted like she knew the world would try to push her down and had already decided not to move an inch.</w:t>
      </w:r>
    </w:p>
    <w:p w14:paraId="2B8F1596" w14:textId="77777777" w:rsidR="008B58BC" w:rsidRDefault="00000000">
      <w:pPr>
        <w:rPr>
          <w:rFonts w:ascii="Arial" w:eastAsia="Arial" w:hAnsi="Arial" w:cs="Arial"/>
        </w:rPr>
      </w:pPr>
      <w:r>
        <w:rPr>
          <w:rFonts w:ascii="Arial" w:eastAsia="Arial" w:hAnsi="Arial" w:cs="Arial"/>
        </w:rPr>
        <w:t xml:space="preserve">“You never call me ‘stepfather’ unless someone’s </w:t>
      </w:r>
      <w:proofErr w:type="spellStart"/>
      <w:r>
        <w:rPr>
          <w:rFonts w:ascii="Arial" w:eastAsia="Arial" w:hAnsi="Arial" w:cs="Arial"/>
        </w:rPr>
        <w:t>listenin</w:t>
      </w:r>
      <w:proofErr w:type="spellEnd"/>
      <w:r>
        <w:rPr>
          <w:rFonts w:ascii="Arial" w:eastAsia="Arial" w:hAnsi="Arial" w:cs="Arial"/>
        </w:rPr>
        <w:t>’,” he growled. “Never bowed your head. Never feared me the way you ought.”</w:t>
      </w:r>
    </w:p>
    <w:p w14:paraId="2B3BF688" w14:textId="77777777" w:rsidR="008B58BC" w:rsidRDefault="00000000">
      <w:pPr>
        <w:rPr>
          <w:rFonts w:ascii="Arial" w:eastAsia="Arial" w:hAnsi="Arial" w:cs="Arial"/>
        </w:rPr>
      </w:pPr>
      <w:r>
        <w:rPr>
          <w:rFonts w:ascii="Arial" w:eastAsia="Arial" w:hAnsi="Arial" w:cs="Arial"/>
        </w:rPr>
        <w:t>The rocker slammed back as he lurched to his feet.</w:t>
      </w:r>
    </w:p>
    <w:p w14:paraId="366D8D7C" w14:textId="77777777" w:rsidR="008B58BC" w:rsidRDefault="00000000">
      <w:pPr>
        <w:rPr>
          <w:rFonts w:ascii="Arial" w:eastAsia="Arial" w:hAnsi="Arial" w:cs="Arial"/>
        </w:rPr>
      </w:pPr>
      <w:r>
        <w:rPr>
          <w:rFonts w:ascii="Arial" w:eastAsia="Arial" w:hAnsi="Arial" w:cs="Arial"/>
        </w:rPr>
        <w:t>“And that halfwit Henry,” he said, voice sharpening. “</w:t>
      </w:r>
      <w:proofErr w:type="spellStart"/>
      <w:r>
        <w:rPr>
          <w:rFonts w:ascii="Arial" w:eastAsia="Arial" w:hAnsi="Arial" w:cs="Arial"/>
        </w:rPr>
        <w:t>Shadowin</w:t>
      </w:r>
      <w:proofErr w:type="spellEnd"/>
      <w:r>
        <w:rPr>
          <w:rFonts w:ascii="Arial" w:eastAsia="Arial" w:hAnsi="Arial" w:cs="Arial"/>
        </w:rPr>
        <w:t xml:space="preserve">’ her everywhere. Turned on me soon as Dawson showed his slick face. </w:t>
      </w:r>
    </w:p>
    <w:p w14:paraId="23D98BDD" w14:textId="77777777" w:rsidR="008B58BC" w:rsidRDefault="00000000">
      <w:pPr>
        <w:rPr>
          <w:rFonts w:ascii="Arial" w:eastAsia="Arial" w:hAnsi="Arial" w:cs="Arial"/>
        </w:rPr>
      </w:pPr>
      <w:r>
        <w:rPr>
          <w:rFonts w:ascii="Arial" w:eastAsia="Arial" w:hAnsi="Arial" w:cs="Arial"/>
        </w:rPr>
        <w:t>He spit onto the floorboards.</w:t>
      </w:r>
    </w:p>
    <w:p w14:paraId="6BD77181" w14:textId="77777777" w:rsidR="008B58BC" w:rsidRDefault="00000000">
      <w:pPr>
        <w:rPr>
          <w:rFonts w:ascii="Arial" w:eastAsia="Arial" w:hAnsi="Arial" w:cs="Arial"/>
        </w:rPr>
      </w:pPr>
      <w:r>
        <w:rPr>
          <w:rFonts w:ascii="Arial" w:eastAsia="Arial" w:hAnsi="Arial" w:cs="Arial"/>
        </w:rPr>
        <w:t xml:space="preserve">“I’ve got </w:t>
      </w:r>
      <w:proofErr w:type="spellStart"/>
      <w:r>
        <w:rPr>
          <w:rFonts w:ascii="Arial" w:eastAsia="Arial" w:hAnsi="Arial" w:cs="Arial"/>
        </w:rPr>
        <w:t>somethin</w:t>
      </w:r>
      <w:proofErr w:type="spellEnd"/>
      <w:r>
        <w:rPr>
          <w:rFonts w:ascii="Arial" w:eastAsia="Arial" w:hAnsi="Arial" w:cs="Arial"/>
        </w:rPr>
        <w:t>’ in the works for you.”</w:t>
      </w:r>
    </w:p>
    <w:p w14:paraId="432A41FF" w14:textId="77777777" w:rsidR="008B58BC" w:rsidRDefault="00000000">
      <w:pPr>
        <w:rPr>
          <w:rFonts w:ascii="Arial" w:eastAsia="Arial" w:hAnsi="Arial" w:cs="Arial"/>
        </w:rPr>
      </w:pPr>
      <w:r>
        <w:rPr>
          <w:rFonts w:ascii="Arial" w:eastAsia="Arial" w:hAnsi="Arial" w:cs="Arial"/>
        </w:rPr>
        <w:t>His fingers trembled as he reached out and touched the edge of Eliza’s photo.</w:t>
      </w:r>
    </w:p>
    <w:p w14:paraId="4732AF46" w14:textId="77777777" w:rsidR="008B58BC" w:rsidRDefault="00000000">
      <w:pPr>
        <w:rPr>
          <w:rFonts w:ascii="Arial" w:eastAsia="Arial" w:hAnsi="Arial" w:cs="Arial"/>
        </w:rPr>
      </w:pPr>
      <w:r>
        <w:rPr>
          <w:rFonts w:ascii="Arial" w:eastAsia="Arial" w:hAnsi="Arial" w:cs="Arial"/>
        </w:rPr>
        <w:t xml:space="preserve">“You think you're safe,” he said softly. “I will shut her you up for good. Storms take folk all the time out here. Folks go </w:t>
      </w:r>
      <w:proofErr w:type="spellStart"/>
      <w:r>
        <w:rPr>
          <w:rFonts w:ascii="Arial" w:eastAsia="Arial" w:hAnsi="Arial" w:cs="Arial"/>
        </w:rPr>
        <w:t>missin</w:t>
      </w:r>
      <w:proofErr w:type="spellEnd"/>
      <w:r>
        <w:rPr>
          <w:rFonts w:ascii="Arial" w:eastAsia="Arial" w:hAnsi="Arial" w:cs="Arial"/>
        </w:rPr>
        <w:t>’ and no one thinks twice.”</w:t>
      </w:r>
    </w:p>
    <w:p w14:paraId="7E7AEFE3" w14:textId="77777777" w:rsidR="008B58BC" w:rsidRDefault="00000000">
      <w:pPr>
        <w:rPr>
          <w:rFonts w:ascii="Arial" w:eastAsia="Arial" w:hAnsi="Arial" w:cs="Arial"/>
        </w:rPr>
      </w:pPr>
      <w:r>
        <w:rPr>
          <w:rFonts w:ascii="Arial" w:eastAsia="Arial" w:hAnsi="Arial" w:cs="Arial"/>
        </w:rPr>
        <w:t xml:space="preserve">He lifted the lantern; its flame trembling like it feared </w:t>
      </w:r>
      <w:proofErr w:type="gramStart"/>
      <w:r>
        <w:rPr>
          <w:rFonts w:ascii="Arial" w:eastAsia="Arial" w:hAnsi="Arial" w:cs="Arial"/>
        </w:rPr>
        <w:t>him, and</w:t>
      </w:r>
      <w:proofErr w:type="gramEnd"/>
      <w:r>
        <w:rPr>
          <w:rFonts w:ascii="Arial" w:eastAsia="Arial" w:hAnsi="Arial" w:cs="Arial"/>
        </w:rPr>
        <w:t xml:space="preserve"> staggered barefoot outside. The dune grass sliced his ankles; he didn’t flinch.</w:t>
      </w:r>
    </w:p>
    <w:p w14:paraId="4D51C10A" w14:textId="77777777" w:rsidR="008B58BC" w:rsidRDefault="00000000">
      <w:pPr>
        <w:rPr>
          <w:rFonts w:ascii="Arial" w:eastAsia="Arial" w:hAnsi="Arial" w:cs="Arial"/>
        </w:rPr>
      </w:pPr>
      <w:r>
        <w:rPr>
          <w:rFonts w:ascii="Arial" w:eastAsia="Arial" w:hAnsi="Arial" w:cs="Arial"/>
        </w:rPr>
        <w:t>He stared into the starless sky, breath fogging in the dark.</w:t>
      </w:r>
    </w:p>
    <w:p w14:paraId="546773EC" w14:textId="77777777" w:rsidR="008B58BC" w:rsidRDefault="00000000">
      <w:pPr>
        <w:rPr>
          <w:rFonts w:ascii="Arial" w:eastAsia="Arial" w:hAnsi="Arial" w:cs="Arial"/>
        </w:rPr>
      </w:pPr>
      <w:r>
        <w:rPr>
          <w:rFonts w:ascii="Arial" w:eastAsia="Arial" w:hAnsi="Arial" w:cs="Arial"/>
        </w:rPr>
        <w:t>“She knows too much,” he rasped. “</w:t>
      </w:r>
    </w:p>
    <w:p w14:paraId="1FD71607" w14:textId="77777777" w:rsidR="008B58BC" w:rsidRDefault="00000000">
      <w:pPr>
        <w:rPr>
          <w:rFonts w:ascii="Arial" w:eastAsia="Arial" w:hAnsi="Arial" w:cs="Arial"/>
        </w:rPr>
      </w:pPr>
      <w:r>
        <w:rPr>
          <w:rFonts w:ascii="Arial" w:eastAsia="Arial" w:hAnsi="Arial" w:cs="Arial"/>
        </w:rPr>
        <w:t xml:space="preserve">“If she talks,” he whispered, “they’ll all turn on me. </w:t>
      </w:r>
    </w:p>
    <w:p w14:paraId="1974D699" w14:textId="77777777" w:rsidR="008B58BC" w:rsidRDefault="00000000">
      <w:pPr>
        <w:rPr>
          <w:rFonts w:ascii="Arial" w:eastAsia="Arial" w:hAnsi="Arial" w:cs="Arial"/>
        </w:rPr>
      </w:pPr>
      <w:r>
        <w:rPr>
          <w:rFonts w:ascii="Arial" w:eastAsia="Arial" w:hAnsi="Arial" w:cs="Arial"/>
        </w:rPr>
        <w:t>He lifted his chin.</w:t>
      </w:r>
    </w:p>
    <w:p w14:paraId="32596D12" w14:textId="77777777" w:rsidR="008B58BC" w:rsidRDefault="00000000">
      <w:pPr>
        <w:rPr>
          <w:rFonts w:ascii="Arial" w:eastAsia="Arial" w:hAnsi="Arial" w:cs="Arial"/>
        </w:rPr>
      </w:pPr>
      <w:r>
        <w:rPr>
          <w:rFonts w:ascii="Arial" w:eastAsia="Arial" w:hAnsi="Arial" w:cs="Arial"/>
        </w:rPr>
        <w:t>“But if she disappears… they’ll blame the sea. They always do.”</w:t>
      </w:r>
    </w:p>
    <w:p w14:paraId="2BBA1BF0" w14:textId="77777777" w:rsidR="008B58BC" w:rsidRDefault="00000000">
      <w:pPr>
        <w:rPr>
          <w:rFonts w:ascii="Arial" w:eastAsia="Arial" w:hAnsi="Arial" w:cs="Arial"/>
        </w:rPr>
      </w:pPr>
      <w:r>
        <w:rPr>
          <w:rFonts w:ascii="Arial" w:eastAsia="Arial" w:hAnsi="Arial" w:cs="Arial"/>
        </w:rPr>
        <w:t>Eliza’s face flickered through his thoughts.</w:t>
      </w:r>
    </w:p>
    <w:p w14:paraId="1DCE9C35" w14:textId="77777777" w:rsidR="008B58BC" w:rsidRDefault="00000000">
      <w:pPr>
        <w:rPr>
          <w:rFonts w:ascii="Arial" w:eastAsia="Arial" w:hAnsi="Arial" w:cs="Arial"/>
        </w:rPr>
      </w:pPr>
      <w:r>
        <w:rPr>
          <w:rFonts w:ascii="Arial" w:eastAsia="Arial" w:hAnsi="Arial" w:cs="Arial"/>
        </w:rPr>
        <w:t>Then Henry’s.</w:t>
      </w:r>
    </w:p>
    <w:p w14:paraId="1A4B64D0" w14:textId="77777777" w:rsidR="008B58BC" w:rsidRDefault="00000000">
      <w:pPr>
        <w:rPr>
          <w:rFonts w:ascii="Arial" w:eastAsia="Arial" w:hAnsi="Arial" w:cs="Arial"/>
        </w:rPr>
      </w:pPr>
      <w:r>
        <w:rPr>
          <w:rFonts w:ascii="Arial" w:eastAsia="Arial" w:hAnsi="Arial" w:cs="Arial"/>
        </w:rPr>
        <w:t>Then Sam’s.</w:t>
      </w:r>
    </w:p>
    <w:p w14:paraId="596744F2" w14:textId="77777777" w:rsidR="008B58BC" w:rsidRDefault="00000000">
      <w:pPr>
        <w:rPr>
          <w:rFonts w:ascii="Arial" w:eastAsia="Arial" w:hAnsi="Arial" w:cs="Arial"/>
        </w:rPr>
      </w:pPr>
      <w:r>
        <w:rPr>
          <w:rFonts w:ascii="Arial" w:eastAsia="Arial" w:hAnsi="Arial" w:cs="Arial"/>
        </w:rPr>
        <w:t>One by one.</w:t>
      </w:r>
    </w:p>
    <w:p w14:paraId="69CCD965" w14:textId="77777777" w:rsidR="008B58BC" w:rsidRDefault="00000000">
      <w:pPr>
        <w:rPr>
          <w:rFonts w:ascii="Arial" w:eastAsia="Arial" w:hAnsi="Arial" w:cs="Arial"/>
        </w:rPr>
      </w:pPr>
      <w:r>
        <w:rPr>
          <w:rFonts w:ascii="Arial" w:eastAsia="Arial" w:hAnsi="Arial" w:cs="Arial"/>
        </w:rPr>
        <w:t>Grimwood turned toward the faint lights of town.</w:t>
      </w:r>
    </w:p>
    <w:p w14:paraId="72BCDD97" w14:textId="77777777" w:rsidR="008B58BC" w:rsidRDefault="00000000">
      <w:pPr>
        <w:rPr>
          <w:rFonts w:ascii="Arial" w:eastAsia="Arial" w:hAnsi="Arial" w:cs="Arial"/>
        </w:rPr>
      </w:pPr>
      <w:r>
        <w:rPr>
          <w:rFonts w:ascii="Arial" w:eastAsia="Arial" w:hAnsi="Arial" w:cs="Arial"/>
        </w:rPr>
        <w:t>He wasn’t stumbling now.</w:t>
      </w:r>
    </w:p>
    <w:p w14:paraId="528DEB41" w14:textId="77777777" w:rsidR="008B58BC" w:rsidRDefault="00000000">
      <w:pPr>
        <w:rPr>
          <w:rFonts w:ascii="Arial" w:eastAsia="Arial" w:hAnsi="Arial" w:cs="Arial"/>
        </w:rPr>
      </w:pPr>
      <w:r>
        <w:rPr>
          <w:rFonts w:ascii="Arial" w:eastAsia="Arial" w:hAnsi="Arial" w:cs="Arial"/>
        </w:rPr>
        <w:t>He wasn’t even drunk.</w:t>
      </w:r>
    </w:p>
    <w:p w14:paraId="29871121" w14:textId="77777777" w:rsidR="008B58BC" w:rsidRDefault="00000000">
      <w:pPr>
        <w:rPr>
          <w:rFonts w:ascii="Arial" w:eastAsia="Arial" w:hAnsi="Arial" w:cs="Arial"/>
        </w:rPr>
      </w:pPr>
      <w:r>
        <w:rPr>
          <w:rFonts w:ascii="Arial" w:eastAsia="Arial" w:hAnsi="Arial" w:cs="Arial"/>
        </w:rPr>
        <w:lastRenderedPageBreak/>
        <w:t>He was sharpening.</w:t>
      </w:r>
    </w:p>
    <w:p w14:paraId="3DA8E3C6" w14:textId="77777777" w:rsidR="008B58BC" w:rsidRDefault="00000000">
      <w:pPr>
        <w:rPr>
          <w:rFonts w:ascii="Arial" w:eastAsia="Arial" w:hAnsi="Arial" w:cs="Arial"/>
        </w:rPr>
      </w:pPr>
      <w:r>
        <w:rPr>
          <w:rFonts w:ascii="Arial" w:eastAsia="Arial" w:hAnsi="Arial" w:cs="Arial"/>
        </w:rPr>
        <w:t>Hardening.</w:t>
      </w:r>
    </w:p>
    <w:p w14:paraId="1336F308" w14:textId="77777777" w:rsidR="008B58BC" w:rsidRDefault="00000000">
      <w:pPr>
        <w:rPr>
          <w:rFonts w:ascii="Arial" w:eastAsia="Arial" w:hAnsi="Arial" w:cs="Arial"/>
        </w:rPr>
      </w:pPr>
      <w:r>
        <w:rPr>
          <w:rFonts w:ascii="Arial" w:eastAsia="Arial" w:hAnsi="Arial" w:cs="Arial"/>
        </w:rPr>
        <w:t>Choosing who would break first.</w:t>
      </w:r>
    </w:p>
    <w:p w14:paraId="3E16340D" w14:textId="77777777" w:rsidR="008B58BC" w:rsidRDefault="00000000">
      <w:pPr>
        <w:rPr>
          <w:rFonts w:ascii="Arial" w:eastAsia="Arial" w:hAnsi="Arial" w:cs="Arial"/>
          <w:b/>
        </w:rPr>
      </w:pPr>
      <w:r>
        <w:rPr>
          <w:rFonts w:ascii="Arial" w:eastAsia="Arial" w:hAnsi="Arial" w:cs="Arial"/>
        </w:rPr>
        <w:t>And all of Pea Island would feel the cut before long.</w:t>
      </w:r>
    </w:p>
    <w:p w14:paraId="74D7AEC3" w14:textId="77777777" w:rsidR="008B58BC" w:rsidRDefault="008B58BC">
      <w:pPr>
        <w:rPr>
          <w:rFonts w:ascii="Arial" w:eastAsia="Arial" w:hAnsi="Arial" w:cs="Arial"/>
          <w:b/>
        </w:rPr>
      </w:pPr>
    </w:p>
    <w:p w14:paraId="11585917" w14:textId="77777777" w:rsidR="008B58BC" w:rsidRDefault="00000000">
      <w:pPr>
        <w:rPr>
          <w:rFonts w:ascii="Arial" w:eastAsia="Arial" w:hAnsi="Arial" w:cs="Arial"/>
        </w:rPr>
      </w:pPr>
      <w:r>
        <w:rPr>
          <w:rFonts w:ascii="Arial" w:eastAsia="Arial" w:hAnsi="Arial" w:cs="Arial"/>
          <w:b/>
        </w:rPr>
        <w:t>Chapter 66</w:t>
      </w:r>
      <w:r>
        <w:rPr>
          <w:rFonts w:ascii="Arial" w:eastAsia="Arial" w:hAnsi="Arial" w:cs="Arial"/>
        </w:rPr>
        <w:t xml:space="preserve"> </w:t>
      </w:r>
    </w:p>
    <w:p w14:paraId="055E9090" w14:textId="77777777" w:rsidR="008B58BC" w:rsidRDefault="00000000">
      <w:pPr>
        <w:rPr>
          <w:rFonts w:ascii="Arial" w:eastAsia="Arial" w:hAnsi="Arial" w:cs="Arial"/>
        </w:rPr>
      </w:pPr>
      <w:r>
        <w:rPr>
          <w:rFonts w:ascii="Arial" w:eastAsia="Arial" w:hAnsi="Arial" w:cs="Arial"/>
        </w:rPr>
        <w:t>Sam didn’t go back to town.</w:t>
      </w:r>
    </w:p>
    <w:p w14:paraId="17DCA98D" w14:textId="77777777" w:rsidR="008B58BC" w:rsidRDefault="00000000">
      <w:pPr>
        <w:rPr>
          <w:rFonts w:ascii="Arial" w:eastAsia="Arial" w:hAnsi="Arial" w:cs="Arial"/>
        </w:rPr>
      </w:pPr>
      <w:r>
        <w:rPr>
          <w:rFonts w:ascii="Arial" w:eastAsia="Arial" w:hAnsi="Arial" w:cs="Arial"/>
        </w:rPr>
        <w:t>Not after the tavern.</w:t>
      </w:r>
      <w:r>
        <w:rPr>
          <w:rFonts w:ascii="Arial" w:eastAsia="Arial" w:hAnsi="Arial" w:cs="Arial"/>
        </w:rPr>
        <w:br/>
        <w:t>Not with Grimwood’s laugh still echoing inside his skull like a hinge coming loose.</w:t>
      </w:r>
    </w:p>
    <w:p w14:paraId="07613368" w14:textId="77777777" w:rsidR="008B58BC" w:rsidRDefault="00000000">
      <w:pPr>
        <w:rPr>
          <w:rFonts w:ascii="Arial" w:eastAsia="Arial" w:hAnsi="Arial" w:cs="Arial"/>
        </w:rPr>
      </w:pPr>
      <w:r>
        <w:rPr>
          <w:rFonts w:ascii="Arial" w:eastAsia="Arial" w:hAnsi="Arial" w:cs="Arial"/>
        </w:rPr>
        <w:t>He cut straight across the dunes, lantern swinging low, its glow bobbing over the sand. The wind hissed and tugged at his coat, carrying the salt sting and the memory of Grimwood’s grin.</w:t>
      </w:r>
    </w:p>
    <w:p w14:paraId="36FDE490" w14:textId="77777777" w:rsidR="008B58BC" w:rsidRDefault="00000000">
      <w:pPr>
        <w:rPr>
          <w:rFonts w:ascii="Arial" w:eastAsia="Arial" w:hAnsi="Arial" w:cs="Arial"/>
        </w:rPr>
      </w:pPr>
      <w:r>
        <w:rPr>
          <w:rFonts w:ascii="Arial" w:eastAsia="Arial" w:hAnsi="Arial" w:cs="Arial"/>
        </w:rPr>
        <w:t>Each step didn’t ease the anger.</w:t>
      </w:r>
      <w:r>
        <w:rPr>
          <w:rFonts w:ascii="Arial" w:eastAsia="Arial" w:hAnsi="Arial" w:cs="Arial"/>
        </w:rPr>
        <w:br/>
        <w:t>It sharpened it.</w:t>
      </w:r>
    </w:p>
    <w:p w14:paraId="4536429A" w14:textId="77777777" w:rsidR="008B58BC" w:rsidRDefault="00000000">
      <w:pPr>
        <w:rPr>
          <w:rFonts w:ascii="Arial" w:eastAsia="Arial" w:hAnsi="Arial" w:cs="Arial"/>
        </w:rPr>
      </w:pPr>
      <w:r>
        <w:rPr>
          <w:rFonts w:ascii="Arial" w:eastAsia="Arial" w:hAnsi="Arial" w:cs="Arial"/>
        </w:rPr>
        <w:t>Grimwood wasn’t finished.</w:t>
      </w:r>
      <w:r>
        <w:rPr>
          <w:rFonts w:ascii="Arial" w:eastAsia="Arial" w:hAnsi="Arial" w:cs="Arial"/>
        </w:rPr>
        <w:br/>
        <w:t>Sam knew it.</w:t>
      </w:r>
    </w:p>
    <w:p w14:paraId="4DA5E310" w14:textId="77777777" w:rsidR="008B58BC" w:rsidRDefault="00000000">
      <w:pPr>
        <w:rPr>
          <w:rFonts w:ascii="Arial" w:eastAsia="Arial" w:hAnsi="Arial" w:cs="Arial"/>
          <w:b/>
        </w:rPr>
      </w:pPr>
      <w:r>
        <w:rPr>
          <w:rFonts w:ascii="Arial" w:eastAsia="Arial" w:hAnsi="Arial" w:cs="Arial"/>
        </w:rPr>
        <w:t>Which meant Henry wasn’t safe.</w:t>
      </w:r>
    </w:p>
    <w:p w14:paraId="7004C3D6" w14:textId="77777777" w:rsidR="008B58BC" w:rsidRDefault="00000000">
      <w:pPr>
        <w:rPr>
          <w:rFonts w:ascii="Arial" w:eastAsia="Arial" w:hAnsi="Arial" w:cs="Arial"/>
        </w:rPr>
      </w:pPr>
      <w:r>
        <w:rPr>
          <w:rFonts w:ascii="Arial" w:eastAsia="Arial" w:hAnsi="Arial" w:cs="Arial"/>
        </w:rPr>
        <w:t>The station looked small in the dark—too fragile, too human—like a single heartbeat left at the edge of a vast, hungry world.</w:t>
      </w:r>
    </w:p>
    <w:p w14:paraId="01D9DF95" w14:textId="77777777" w:rsidR="008B58BC" w:rsidRDefault="00000000">
      <w:pPr>
        <w:rPr>
          <w:rFonts w:ascii="Arial" w:eastAsia="Arial" w:hAnsi="Arial" w:cs="Arial"/>
        </w:rPr>
      </w:pPr>
      <w:r>
        <w:rPr>
          <w:rFonts w:ascii="Arial" w:eastAsia="Arial" w:hAnsi="Arial" w:cs="Arial"/>
        </w:rPr>
        <w:t>A warm glow seeped from one window: the infirmary.</w:t>
      </w:r>
    </w:p>
    <w:p w14:paraId="1E630DC1" w14:textId="77777777" w:rsidR="008B58BC" w:rsidRDefault="00000000">
      <w:pPr>
        <w:rPr>
          <w:rFonts w:ascii="Arial" w:eastAsia="Arial" w:hAnsi="Arial" w:cs="Arial"/>
        </w:rPr>
      </w:pPr>
      <w:r>
        <w:rPr>
          <w:rFonts w:ascii="Arial" w:eastAsia="Arial" w:hAnsi="Arial" w:cs="Arial"/>
        </w:rPr>
        <w:t>Eliza had left the door cracked, as if she’d been waiting.</w:t>
      </w:r>
    </w:p>
    <w:p w14:paraId="5913688D" w14:textId="77777777" w:rsidR="008B58BC" w:rsidRDefault="00000000">
      <w:pPr>
        <w:rPr>
          <w:rFonts w:ascii="Arial" w:eastAsia="Arial" w:hAnsi="Arial" w:cs="Arial"/>
        </w:rPr>
      </w:pPr>
      <w:r>
        <w:rPr>
          <w:rFonts w:ascii="Arial" w:eastAsia="Arial" w:hAnsi="Arial" w:cs="Arial"/>
        </w:rPr>
        <w:t>Inside—silence.</w:t>
      </w:r>
      <w:r>
        <w:rPr>
          <w:rFonts w:ascii="Arial" w:eastAsia="Arial" w:hAnsi="Arial" w:cs="Arial"/>
        </w:rPr>
        <w:br/>
        <w:t>A heavy one.</w:t>
      </w:r>
    </w:p>
    <w:p w14:paraId="589EC5FC" w14:textId="77777777" w:rsidR="008B58BC" w:rsidRDefault="00000000">
      <w:pPr>
        <w:rPr>
          <w:rFonts w:ascii="Arial" w:eastAsia="Arial" w:hAnsi="Arial" w:cs="Arial"/>
        </w:rPr>
      </w:pPr>
      <w:r>
        <w:rPr>
          <w:rFonts w:ascii="Arial" w:eastAsia="Arial" w:hAnsi="Arial" w:cs="Arial"/>
        </w:rPr>
        <w:t>Henry lay curled beneath a wool blanket, breathing in shallow, fluttering breaths. His bruises—purpling at the edges—looked even worse by lantern light. His hands twitched in dreams, reaching for butterflies only he could see.</w:t>
      </w:r>
    </w:p>
    <w:p w14:paraId="5E1E2970" w14:textId="77777777" w:rsidR="008B58BC" w:rsidRDefault="00000000">
      <w:pPr>
        <w:rPr>
          <w:rFonts w:ascii="Arial" w:eastAsia="Arial" w:hAnsi="Arial" w:cs="Arial"/>
        </w:rPr>
      </w:pPr>
      <w:r>
        <w:rPr>
          <w:rFonts w:ascii="Arial" w:eastAsia="Arial" w:hAnsi="Arial" w:cs="Arial"/>
        </w:rPr>
        <w:t>Eliza sat beside him, hair unbound, shadows painting her cheekbones sharp. She didn’t look at Sam, but he felt her awareness tighten around him like a net.</w:t>
      </w:r>
    </w:p>
    <w:p w14:paraId="4628A62C" w14:textId="77777777" w:rsidR="008B58BC" w:rsidRDefault="00000000">
      <w:pPr>
        <w:rPr>
          <w:rFonts w:ascii="Arial" w:eastAsia="Arial" w:hAnsi="Arial" w:cs="Arial"/>
        </w:rPr>
      </w:pPr>
      <w:r>
        <w:rPr>
          <w:rFonts w:ascii="Arial" w:eastAsia="Arial" w:hAnsi="Arial" w:cs="Arial"/>
        </w:rPr>
        <w:t>Her silence held knives.</w:t>
      </w:r>
    </w:p>
    <w:p w14:paraId="207BC2D3" w14:textId="77777777" w:rsidR="008B58BC" w:rsidRDefault="00000000">
      <w:pPr>
        <w:rPr>
          <w:rFonts w:ascii="Arial" w:eastAsia="Arial" w:hAnsi="Arial" w:cs="Arial"/>
        </w:rPr>
      </w:pPr>
      <w:r>
        <w:rPr>
          <w:rFonts w:ascii="Arial" w:eastAsia="Arial" w:hAnsi="Arial" w:cs="Arial"/>
        </w:rPr>
        <w:t>Sam moved closer, lantern casting a wide, soft circle of gold.</w:t>
      </w:r>
      <w:r>
        <w:rPr>
          <w:rFonts w:ascii="Arial" w:eastAsia="Arial" w:hAnsi="Arial" w:cs="Arial"/>
        </w:rPr>
        <w:br/>
        <w:t>It hit Henry’s cheek.</w:t>
      </w:r>
    </w:p>
    <w:p w14:paraId="46EDCE27" w14:textId="77777777" w:rsidR="008B58BC" w:rsidRDefault="00000000">
      <w:pPr>
        <w:rPr>
          <w:rFonts w:ascii="Arial" w:eastAsia="Arial" w:hAnsi="Arial" w:cs="Arial"/>
        </w:rPr>
      </w:pPr>
      <w:r>
        <w:rPr>
          <w:rFonts w:ascii="Arial" w:eastAsia="Arial" w:hAnsi="Arial" w:cs="Arial"/>
        </w:rPr>
        <w:lastRenderedPageBreak/>
        <w:t>That was what broke him.</w:t>
      </w:r>
    </w:p>
    <w:p w14:paraId="2C0A7C2B" w14:textId="77777777" w:rsidR="008B58BC" w:rsidRDefault="00000000">
      <w:pPr>
        <w:rPr>
          <w:rFonts w:ascii="Arial" w:eastAsia="Arial" w:hAnsi="Arial" w:cs="Arial"/>
        </w:rPr>
      </w:pPr>
      <w:r>
        <w:rPr>
          <w:rFonts w:ascii="Arial" w:eastAsia="Arial" w:hAnsi="Arial" w:cs="Arial"/>
        </w:rPr>
        <w:t>Not the injuries.</w:t>
      </w:r>
      <w:r>
        <w:rPr>
          <w:rFonts w:ascii="Arial" w:eastAsia="Arial" w:hAnsi="Arial" w:cs="Arial"/>
        </w:rPr>
        <w:br/>
        <w:t>The stillness.</w:t>
      </w:r>
    </w:p>
    <w:p w14:paraId="294A5AD5" w14:textId="77777777" w:rsidR="008B58BC" w:rsidRDefault="00000000">
      <w:pPr>
        <w:rPr>
          <w:rFonts w:ascii="Arial" w:eastAsia="Arial" w:hAnsi="Arial" w:cs="Arial"/>
        </w:rPr>
      </w:pPr>
      <w:r>
        <w:rPr>
          <w:rFonts w:ascii="Arial" w:eastAsia="Arial" w:hAnsi="Arial" w:cs="Arial"/>
        </w:rPr>
        <w:t>He’d seen stillness before.</w:t>
      </w:r>
      <w:r>
        <w:rPr>
          <w:rFonts w:ascii="Arial" w:eastAsia="Arial" w:hAnsi="Arial" w:cs="Arial"/>
        </w:rPr>
        <w:br/>
        <w:t>In a rain-slick car, gin stinging his nose, his babysitter's cry drifting from the backseat as his mother whispered through her teeth—</w:t>
      </w:r>
    </w:p>
    <w:p w14:paraId="248B75B9" w14:textId="77777777" w:rsidR="008B58BC" w:rsidRDefault="00000000">
      <w:pPr>
        <w:rPr>
          <w:rFonts w:ascii="Arial" w:eastAsia="Arial" w:hAnsi="Arial" w:cs="Arial"/>
        </w:rPr>
      </w:pPr>
      <w:r>
        <w:rPr>
          <w:rFonts w:ascii="Arial" w:eastAsia="Arial" w:hAnsi="Arial" w:cs="Arial"/>
          <w:i/>
        </w:rPr>
        <w:t>Don’t  either of you say anything. You hear me? Keep quiet.</w:t>
      </w:r>
    </w:p>
    <w:p w14:paraId="152FF39B" w14:textId="77777777" w:rsidR="008B58BC" w:rsidRDefault="00000000">
      <w:pPr>
        <w:rPr>
          <w:rFonts w:ascii="Arial" w:eastAsia="Arial" w:hAnsi="Arial" w:cs="Arial"/>
        </w:rPr>
      </w:pPr>
      <w:r>
        <w:rPr>
          <w:rFonts w:ascii="Arial" w:eastAsia="Arial" w:hAnsi="Arial" w:cs="Arial"/>
        </w:rPr>
        <w:t>He had.</w:t>
      </w:r>
      <w:r>
        <w:rPr>
          <w:rFonts w:ascii="Arial" w:eastAsia="Arial" w:hAnsi="Arial" w:cs="Arial"/>
        </w:rPr>
        <w:br/>
        <w:t>And something in him had stayed quiet ever since.</w:t>
      </w:r>
    </w:p>
    <w:p w14:paraId="6BA13A07" w14:textId="77777777" w:rsidR="008B58BC" w:rsidRDefault="00000000">
      <w:pPr>
        <w:rPr>
          <w:rFonts w:ascii="Arial" w:eastAsia="Arial" w:hAnsi="Arial" w:cs="Arial"/>
        </w:rPr>
      </w:pPr>
      <w:r>
        <w:rPr>
          <w:rFonts w:ascii="Arial" w:eastAsia="Arial" w:hAnsi="Arial" w:cs="Arial"/>
        </w:rPr>
        <w:t>This time he moved.</w:t>
      </w:r>
    </w:p>
    <w:p w14:paraId="233C0BA4" w14:textId="77777777" w:rsidR="008B58BC" w:rsidRDefault="00000000">
      <w:pPr>
        <w:rPr>
          <w:rFonts w:ascii="Arial" w:eastAsia="Arial" w:hAnsi="Arial" w:cs="Arial"/>
        </w:rPr>
      </w:pPr>
      <w:r>
        <w:rPr>
          <w:rFonts w:ascii="Arial" w:eastAsia="Arial" w:hAnsi="Arial" w:cs="Arial"/>
        </w:rPr>
        <w:t>He knelt beside Henry.</w:t>
      </w:r>
    </w:p>
    <w:p w14:paraId="51975809" w14:textId="77777777" w:rsidR="008B58BC" w:rsidRDefault="00000000">
      <w:pPr>
        <w:rPr>
          <w:rFonts w:ascii="Arial" w:eastAsia="Arial" w:hAnsi="Arial" w:cs="Arial"/>
        </w:rPr>
      </w:pPr>
      <w:r>
        <w:rPr>
          <w:rFonts w:ascii="Arial" w:eastAsia="Arial" w:hAnsi="Arial" w:cs="Arial"/>
        </w:rPr>
        <w:t>The scrape of the spoon in the bowl made the boy stir.</w:t>
      </w:r>
    </w:p>
    <w:p w14:paraId="361939B8" w14:textId="77777777" w:rsidR="008B58BC" w:rsidRDefault="00000000">
      <w:pPr>
        <w:rPr>
          <w:rFonts w:ascii="Arial" w:eastAsia="Arial" w:hAnsi="Arial" w:cs="Arial"/>
        </w:rPr>
      </w:pPr>
      <w:r>
        <w:rPr>
          <w:rFonts w:ascii="Arial" w:eastAsia="Arial" w:hAnsi="Arial" w:cs="Arial"/>
        </w:rPr>
        <w:t>“Alright, mate…” Henry mumbled, voice thin as thread. “That supper for me?”</w:t>
      </w:r>
    </w:p>
    <w:p w14:paraId="00C829A1" w14:textId="77777777" w:rsidR="008B58BC" w:rsidRDefault="00000000">
      <w:pPr>
        <w:rPr>
          <w:rFonts w:ascii="Arial" w:eastAsia="Arial" w:hAnsi="Arial" w:cs="Arial"/>
        </w:rPr>
      </w:pPr>
      <w:r>
        <w:rPr>
          <w:rFonts w:ascii="Arial" w:eastAsia="Arial" w:hAnsi="Arial" w:cs="Arial"/>
        </w:rPr>
        <w:t>Sam swallowed. “Yeah. Just for you.”</w:t>
      </w:r>
    </w:p>
    <w:p w14:paraId="19F1BA8A" w14:textId="77777777" w:rsidR="008B58BC" w:rsidRDefault="00000000">
      <w:pPr>
        <w:rPr>
          <w:rFonts w:ascii="Arial" w:eastAsia="Arial" w:hAnsi="Arial" w:cs="Arial"/>
        </w:rPr>
      </w:pPr>
      <w:r>
        <w:rPr>
          <w:rFonts w:ascii="Arial" w:eastAsia="Arial" w:hAnsi="Arial" w:cs="Arial"/>
        </w:rPr>
        <w:t>Henry sipped slowly, carefully. After a moment he nodded once.</w:t>
      </w:r>
      <w:r>
        <w:rPr>
          <w:rFonts w:ascii="Arial" w:eastAsia="Arial" w:hAnsi="Arial" w:cs="Arial"/>
        </w:rPr>
        <w:br/>
        <w:t>“Not bad.”</w:t>
      </w:r>
    </w:p>
    <w:p w14:paraId="698E0AAF" w14:textId="77777777" w:rsidR="008B58BC" w:rsidRDefault="00000000">
      <w:pPr>
        <w:rPr>
          <w:rFonts w:ascii="Arial" w:eastAsia="Arial" w:hAnsi="Arial" w:cs="Arial"/>
        </w:rPr>
      </w:pPr>
      <w:r>
        <w:rPr>
          <w:rFonts w:ascii="Arial" w:eastAsia="Arial" w:hAnsi="Arial" w:cs="Arial"/>
        </w:rPr>
        <w:t>Sam exhaled through a crooked smile. “Don’t tell Eliza. She’ll start thinking she can cook.”</w:t>
      </w:r>
    </w:p>
    <w:p w14:paraId="093CDD04" w14:textId="77777777" w:rsidR="008B58BC" w:rsidRDefault="00000000">
      <w:pPr>
        <w:rPr>
          <w:rFonts w:ascii="Arial" w:eastAsia="Arial" w:hAnsi="Arial" w:cs="Arial"/>
        </w:rPr>
      </w:pPr>
      <w:r>
        <w:rPr>
          <w:rFonts w:ascii="Arial" w:eastAsia="Arial" w:hAnsi="Arial" w:cs="Arial"/>
        </w:rPr>
        <w:t>A slight smile crossed Eliza’s face.</w:t>
      </w:r>
    </w:p>
    <w:p w14:paraId="7EF7A0DD" w14:textId="77777777" w:rsidR="008B58BC" w:rsidRDefault="00000000">
      <w:pPr>
        <w:rPr>
          <w:rFonts w:ascii="Arial" w:eastAsia="Arial" w:hAnsi="Arial" w:cs="Arial"/>
        </w:rPr>
      </w:pPr>
      <w:r>
        <w:rPr>
          <w:rFonts w:ascii="Arial" w:eastAsia="Arial" w:hAnsi="Arial" w:cs="Arial"/>
        </w:rPr>
        <w:t>“I should’ve been there,” Sam murmured.</w:t>
      </w:r>
    </w:p>
    <w:p w14:paraId="7CE34A3F" w14:textId="77777777" w:rsidR="008B58BC" w:rsidRDefault="00000000">
      <w:pPr>
        <w:rPr>
          <w:rFonts w:ascii="Arial" w:eastAsia="Arial" w:hAnsi="Arial" w:cs="Arial"/>
        </w:rPr>
      </w:pPr>
      <w:r>
        <w:rPr>
          <w:rFonts w:ascii="Arial" w:eastAsia="Arial" w:hAnsi="Arial" w:cs="Arial"/>
        </w:rPr>
        <w:t>Henry’s bleary eyes opened. “You always come back, though.”</w:t>
      </w:r>
    </w:p>
    <w:p w14:paraId="36A45EC7" w14:textId="77777777" w:rsidR="008B58BC" w:rsidRDefault="00000000">
      <w:pPr>
        <w:rPr>
          <w:rFonts w:ascii="Arial" w:eastAsia="Arial" w:hAnsi="Arial" w:cs="Arial"/>
        </w:rPr>
      </w:pPr>
      <w:r>
        <w:rPr>
          <w:rFonts w:ascii="Arial" w:eastAsia="Arial" w:hAnsi="Arial" w:cs="Arial"/>
        </w:rPr>
        <w:t>The words hit him square.</w:t>
      </w:r>
      <w:r>
        <w:rPr>
          <w:rFonts w:ascii="Arial" w:eastAsia="Arial" w:hAnsi="Arial" w:cs="Arial"/>
        </w:rPr>
        <w:br/>
        <w:t>Harder than he expected.</w:t>
      </w:r>
    </w:p>
    <w:p w14:paraId="5AD4D6ED" w14:textId="77777777" w:rsidR="008B58BC" w:rsidRDefault="00000000">
      <w:pPr>
        <w:rPr>
          <w:rFonts w:ascii="Arial" w:eastAsia="Arial" w:hAnsi="Arial" w:cs="Arial"/>
        </w:rPr>
      </w:pPr>
      <w:r>
        <w:rPr>
          <w:rFonts w:ascii="Arial" w:eastAsia="Arial" w:hAnsi="Arial" w:cs="Arial"/>
        </w:rPr>
        <w:t>“I don’t think I’m broken,” Henry whispered suddenly, as if testing the thought.</w:t>
      </w:r>
    </w:p>
    <w:p w14:paraId="32462BBF" w14:textId="77777777" w:rsidR="008B58BC" w:rsidRDefault="00000000">
      <w:pPr>
        <w:rPr>
          <w:rFonts w:ascii="Arial" w:eastAsia="Arial" w:hAnsi="Arial" w:cs="Arial"/>
        </w:rPr>
      </w:pPr>
      <w:r>
        <w:rPr>
          <w:rFonts w:ascii="Arial" w:eastAsia="Arial" w:hAnsi="Arial" w:cs="Arial"/>
        </w:rPr>
        <w:t>“You’re not,” Sam said, voice rough, steady as bedrock. “You’re braver than half the men on this island.”</w:t>
      </w:r>
    </w:p>
    <w:p w14:paraId="49091C92" w14:textId="77777777" w:rsidR="008B58BC" w:rsidRDefault="00000000">
      <w:pPr>
        <w:rPr>
          <w:rFonts w:ascii="Arial" w:eastAsia="Arial" w:hAnsi="Arial" w:cs="Arial"/>
        </w:rPr>
      </w:pPr>
      <w:r>
        <w:rPr>
          <w:rFonts w:ascii="Arial" w:eastAsia="Arial" w:hAnsi="Arial" w:cs="Arial"/>
        </w:rPr>
        <w:t>Henry’s brow pinched. “Then why they talk to me like I’m a child?”</w:t>
      </w:r>
    </w:p>
    <w:p w14:paraId="7D99F33D" w14:textId="77777777" w:rsidR="008B58BC" w:rsidRDefault="00000000">
      <w:pPr>
        <w:rPr>
          <w:rFonts w:ascii="Arial" w:eastAsia="Arial" w:hAnsi="Arial" w:cs="Arial"/>
        </w:rPr>
      </w:pPr>
      <w:r>
        <w:rPr>
          <w:rFonts w:ascii="Arial" w:eastAsia="Arial" w:hAnsi="Arial" w:cs="Arial"/>
        </w:rPr>
        <w:t>Sam didn’t lie.</w:t>
      </w:r>
      <w:r>
        <w:rPr>
          <w:rFonts w:ascii="Arial" w:eastAsia="Arial" w:hAnsi="Arial" w:cs="Arial"/>
        </w:rPr>
        <w:br/>
        <w:t>He didn’t have it in him.</w:t>
      </w:r>
    </w:p>
    <w:p w14:paraId="16156213" w14:textId="77777777" w:rsidR="008B58BC" w:rsidRDefault="00000000">
      <w:pPr>
        <w:rPr>
          <w:rFonts w:ascii="Arial" w:eastAsia="Arial" w:hAnsi="Arial" w:cs="Arial"/>
        </w:rPr>
      </w:pPr>
      <w:r>
        <w:rPr>
          <w:rFonts w:ascii="Arial" w:eastAsia="Arial" w:hAnsi="Arial" w:cs="Arial"/>
        </w:rPr>
        <w:t>So instead he laid a hand gently over Henry’s.</w:t>
      </w:r>
    </w:p>
    <w:p w14:paraId="4D603091" w14:textId="77777777" w:rsidR="008B58BC" w:rsidRDefault="00000000">
      <w:pPr>
        <w:rPr>
          <w:rFonts w:ascii="Arial" w:eastAsia="Arial" w:hAnsi="Arial" w:cs="Arial"/>
        </w:rPr>
      </w:pPr>
      <w:r>
        <w:rPr>
          <w:rFonts w:ascii="Arial" w:eastAsia="Arial" w:hAnsi="Arial" w:cs="Arial"/>
        </w:rPr>
        <w:lastRenderedPageBreak/>
        <w:t>“You’re stronger than they can understand.”</w:t>
      </w:r>
    </w:p>
    <w:p w14:paraId="7E341751" w14:textId="77777777" w:rsidR="008B58BC" w:rsidRDefault="00000000">
      <w:pPr>
        <w:rPr>
          <w:rFonts w:ascii="Arial" w:eastAsia="Arial" w:hAnsi="Arial" w:cs="Arial"/>
        </w:rPr>
      </w:pPr>
      <w:r>
        <w:rPr>
          <w:rFonts w:ascii="Arial" w:eastAsia="Arial" w:hAnsi="Arial" w:cs="Arial"/>
        </w:rPr>
        <w:t>Henry squeezed his fingers, soft and stubborn. “Didn’t cry.”</w:t>
      </w:r>
    </w:p>
    <w:p w14:paraId="2F6F8D2A" w14:textId="77777777" w:rsidR="008B58BC" w:rsidRDefault="00000000">
      <w:pPr>
        <w:rPr>
          <w:rFonts w:ascii="Arial" w:eastAsia="Arial" w:hAnsi="Arial" w:cs="Arial"/>
        </w:rPr>
      </w:pPr>
      <w:r>
        <w:rPr>
          <w:rFonts w:ascii="Arial" w:eastAsia="Arial" w:hAnsi="Arial" w:cs="Arial"/>
        </w:rPr>
        <w:t>Sam’s mouth tilted. Something like pride. “I know.”</w:t>
      </w:r>
    </w:p>
    <w:p w14:paraId="65875F25" w14:textId="77777777" w:rsidR="008B58BC" w:rsidRDefault="00000000">
      <w:pPr>
        <w:rPr>
          <w:rFonts w:ascii="Arial" w:eastAsia="Arial" w:hAnsi="Arial" w:cs="Arial"/>
        </w:rPr>
      </w:pPr>
      <w:r>
        <w:rPr>
          <w:rFonts w:ascii="Arial" w:eastAsia="Arial" w:hAnsi="Arial" w:cs="Arial"/>
        </w:rPr>
        <w:t>Henry drifted back to sleep.</w:t>
      </w:r>
    </w:p>
    <w:p w14:paraId="1559F4F2" w14:textId="77777777" w:rsidR="008B58BC" w:rsidRDefault="00000000">
      <w:pPr>
        <w:rPr>
          <w:rFonts w:ascii="Arial" w:eastAsia="Arial" w:hAnsi="Arial" w:cs="Arial"/>
        </w:rPr>
      </w:pPr>
      <w:r>
        <w:rPr>
          <w:rFonts w:ascii="Arial" w:eastAsia="Arial" w:hAnsi="Arial" w:cs="Arial"/>
        </w:rPr>
        <w:t>The room felt smaller without his voice in it.</w:t>
      </w:r>
    </w:p>
    <w:p w14:paraId="3716ADF9" w14:textId="77777777" w:rsidR="008B58BC" w:rsidRDefault="008B58BC">
      <w:pPr>
        <w:rPr>
          <w:rFonts w:ascii="Arial" w:eastAsia="Arial" w:hAnsi="Arial" w:cs="Arial"/>
        </w:rPr>
      </w:pPr>
    </w:p>
    <w:p w14:paraId="7C1CFCEC" w14:textId="77777777" w:rsidR="008B58BC" w:rsidRDefault="00000000">
      <w:pPr>
        <w:rPr>
          <w:rFonts w:ascii="Arial" w:eastAsia="Arial" w:hAnsi="Arial" w:cs="Arial"/>
        </w:rPr>
      </w:pPr>
      <w:r>
        <w:rPr>
          <w:rFonts w:ascii="Arial" w:eastAsia="Arial" w:hAnsi="Arial" w:cs="Arial"/>
        </w:rPr>
        <w:t>Sam stepped onto the porch.</w:t>
      </w:r>
      <w:r>
        <w:rPr>
          <w:rFonts w:ascii="Arial" w:eastAsia="Arial" w:hAnsi="Arial" w:cs="Arial"/>
        </w:rPr>
        <w:br/>
        <w:t>Eliza was already there.</w:t>
      </w:r>
    </w:p>
    <w:p w14:paraId="7F1FF745" w14:textId="77777777" w:rsidR="008B58BC" w:rsidRDefault="00000000">
      <w:pPr>
        <w:rPr>
          <w:rFonts w:ascii="Arial" w:eastAsia="Arial" w:hAnsi="Arial" w:cs="Arial"/>
        </w:rPr>
      </w:pPr>
      <w:r>
        <w:rPr>
          <w:rFonts w:ascii="Arial" w:eastAsia="Arial" w:hAnsi="Arial" w:cs="Arial"/>
        </w:rPr>
        <w:t>Leaning against the rail, the lantern’s glow brushed her in gold and shadow—hair loose, face worn from fear she hadn’t let herself speak aloud.</w:t>
      </w:r>
    </w:p>
    <w:p w14:paraId="085E16EB" w14:textId="77777777" w:rsidR="008B58BC" w:rsidRDefault="00000000">
      <w:pPr>
        <w:rPr>
          <w:rFonts w:ascii="Arial" w:eastAsia="Arial" w:hAnsi="Arial" w:cs="Arial"/>
        </w:rPr>
      </w:pPr>
      <w:r>
        <w:rPr>
          <w:rFonts w:ascii="Arial" w:eastAsia="Arial" w:hAnsi="Arial" w:cs="Arial"/>
        </w:rPr>
        <w:t>“You’re good with him,” she said quietly.</w:t>
      </w:r>
    </w:p>
    <w:p w14:paraId="1CA1EACC" w14:textId="77777777" w:rsidR="008B58BC" w:rsidRDefault="00000000">
      <w:pPr>
        <w:rPr>
          <w:rFonts w:ascii="Arial" w:eastAsia="Arial" w:hAnsi="Arial" w:cs="Arial"/>
        </w:rPr>
      </w:pPr>
      <w:r>
        <w:rPr>
          <w:rFonts w:ascii="Arial" w:eastAsia="Arial" w:hAnsi="Arial" w:cs="Arial"/>
        </w:rPr>
        <w:t>“He deserves someone honest.”</w:t>
      </w:r>
    </w:p>
    <w:p w14:paraId="0AB95B25" w14:textId="77777777" w:rsidR="008B58BC" w:rsidRDefault="00000000">
      <w:pPr>
        <w:rPr>
          <w:rFonts w:ascii="Arial" w:eastAsia="Arial" w:hAnsi="Arial" w:cs="Arial"/>
        </w:rPr>
      </w:pPr>
      <w:r>
        <w:rPr>
          <w:rFonts w:ascii="Arial" w:eastAsia="Arial" w:hAnsi="Arial" w:cs="Arial"/>
        </w:rPr>
        <w:t>She glanced at him. Something in her gaze shifted—less guarded, less certain of the lines she’d drawn.</w:t>
      </w:r>
    </w:p>
    <w:p w14:paraId="03EA556A" w14:textId="77777777" w:rsidR="008B58BC" w:rsidRDefault="00000000">
      <w:pPr>
        <w:rPr>
          <w:rFonts w:ascii="Arial" w:eastAsia="Arial" w:hAnsi="Arial" w:cs="Arial"/>
        </w:rPr>
      </w:pPr>
      <w:r>
        <w:rPr>
          <w:rFonts w:ascii="Arial" w:eastAsia="Arial" w:hAnsi="Arial" w:cs="Arial"/>
        </w:rPr>
        <w:t>“Most people don’t bother with him,” she said. “But you do.”</w:t>
      </w:r>
    </w:p>
    <w:p w14:paraId="4FDB751C" w14:textId="77777777" w:rsidR="008B58BC" w:rsidRDefault="00000000">
      <w:pPr>
        <w:rPr>
          <w:rFonts w:ascii="Arial" w:eastAsia="Arial" w:hAnsi="Arial" w:cs="Arial"/>
        </w:rPr>
      </w:pPr>
      <w:r>
        <w:rPr>
          <w:rFonts w:ascii="Arial" w:eastAsia="Arial" w:hAnsi="Arial" w:cs="Arial"/>
        </w:rPr>
        <w:t>He stepped closer.</w:t>
      </w:r>
      <w:r>
        <w:rPr>
          <w:rFonts w:ascii="Arial" w:eastAsia="Arial" w:hAnsi="Arial" w:cs="Arial"/>
        </w:rPr>
        <w:br/>
        <w:t>Not touching.</w:t>
      </w:r>
      <w:r>
        <w:rPr>
          <w:rFonts w:ascii="Arial" w:eastAsia="Arial" w:hAnsi="Arial" w:cs="Arial"/>
        </w:rPr>
        <w:br/>
        <w:t>Just near enough to feel the heat of her.</w:t>
      </w:r>
    </w:p>
    <w:p w14:paraId="31289674" w14:textId="77777777" w:rsidR="008B58BC" w:rsidRDefault="00000000">
      <w:pPr>
        <w:rPr>
          <w:rFonts w:ascii="Arial" w:eastAsia="Arial" w:hAnsi="Arial" w:cs="Arial"/>
        </w:rPr>
      </w:pPr>
      <w:r>
        <w:rPr>
          <w:rFonts w:ascii="Arial" w:eastAsia="Arial" w:hAnsi="Arial" w:cs="Arial"/>
        </w:rPr>
        <w:t>“You don’t owe me trust,” Sam said, voice low. “But I won’t hurt that boy. And I won’t let anyone else touch him again. I swear it.”</w:t>
      </w:r>
    </w:p>
    <w:p w14:paraId="7D20AD77" w14:textId="77777777" w:rsidR="008B58BC" w:rsidRDefault="00000000">
      <w:pPr>
        <w:rPr>
          <w:rFonts w:ascii="Arial" w:eastAsia="Arial" w:hAnsi="Arial" w:cs="Arial"/>
        </w:rPr>
      </w:pPr>
      <w:r>
        <w:rPr>
          <w:rFonts w:ascii="Arial" w:eastAsia="Arial" w:hAnsi="Arial" w:cs="Arial"/>
        </w:rPr>
        <w:t xml:space="preserve">This time, when her eyes lifted to his, she </w:t>
      </w:r>
      <w:r>
        <w:rPr>
          <w:rFonts w:ascii="Arial" w:eastAsia="Arial" w:hAnsi="Arial" w:cs="Arial"/>
          <w:i/>
        </w:rPr>
        <w:t>let</w:t>
      </w:r>
      <w:r>
        <w:rPr>
          <w:rFonts w:ascii="Arial" w:eastAsia="Arial" w:hAnsi="Arial" w:cs="Arial"/>
        </w:rPr>
        <w:t xml:space="preserve"> him see her.</w:t>
      </w:r>
    </w:p>
    <w:p w14:paraId="69AB9973" w14:textId="77777777" w:rsidR="008B58BC" w:rsidRDefault="00000000">
      <w:pPr>
        <w:rPr>
          <w:rFonts w:ascii="Arial" w:eastAsia="Arial" w:hAnsi="Arial" w:cs="Arial"/>
        </w:rPr>
      </w:pPr>
      <w:r>
        <w:rPr>
          <w:rFonts w:ascii="Arial" w:eastAsia="Arial" w:hAnsi="Arial" w:cs="Arial"/>
        </w:rPr>
        <w:t>Fear.</w:t>
      </w:r>
      <w:r>
        <w:rPr>
          <w:rFonts w:ascii="Arial" w:eastAsia="Arial" w:hAnsi="Arial" w:cs="Arial"/>
        </w:rPr>
        <w:br/>
        <w:t>Anger.</w:t>
      </w:r>
      <w:r>
        <w:rPr>
          <w:rFonts w:ascii="Arial" w:eastAsia="Arial" w:hAnsi="Arial" w:cs="Arial"/>
        </w:rPr>
        <w:br/>
        <w:t>Relief.</w:t>
      </w:r>
      <w:r>
        <w:rPr>
          <w:rFonts w:ascii="Arial" w:eastAsia="Arial" w:hAnsi="Arial" w:cs="Arial"/>
        </w:rPr>
        <w:br/>
        <w:t>And something warmer threading between them.</w:t>
      </w:r>
    </w:p>
    <w:p w14:paraId="772ACE47" w14:textId="77777777" w:rsidR="008B58BC" w:rsidRDefault="00000000">
      <w:pPr>
        <w:rPr>
          <w:rFonts w:ascii="Arial" w:eastAsia="Arial" w:hAnsi="Arial" w:cs="Arial"/>
        </w:rPr>
      </w:pPr>
      <w:r>
        <w:rPr>
          <w:rFonts w:ascii="Arial" w:eastAsia="Arial" w:hAnsi="Arial" w:cs="Arial"/>
        </w:rPr>
        <w:t>“I know,” she said softly.</w:t>
      </w:r>
    </w:p>
    <w:p w14:paraId="40388383" w14:textId="77777777" w:rsidR="008B58BC" w:rsidRDefault="00000000">
      <w:pPr>
        <w:rPr>
          <w:rFonts w:ascii="Arial" w:eastAsia="Arial" w:hAnsi="Arial" w:cs="Arial"/>
        </w:rPr>
      </w:pPr>
      <w:r>
        <w:rPr>
          <w:rFonts w:ascii="Arial" w:eastAsia="Arial" w:hAnsi="Arial" w:cs="Arial"/>
        </w:rPr>
        <w:t>Wind brushed her hair across her cheek.</w:t>
      </w:r>
      <w:r>
        <w:rPr>
          <w:rFonts w:ascii="Arial" w:eastAsia="Arial" w:hAnsi="Arial" w:cs="Arial"/>
        </w:rPr>
        <w:br/>
        <w:t>She didn’t move it.</w:t>
      </w:r>
      <w:r>
        <w:rPr>
          <w:rFonts w:ascii="Arial" w:eastAsia="Arial" w:hAnsi="Arial" w:cs="Arial"/>
        </w:rPr>
        <w:br/>
        <w:t>Neither did he.</w:t>
      </w:r>
    </w:p>
    <w:p w14:paraId="531A0CE2" w14:textId="77777777" w:rsidR="008B58BC" w:rsidRDefault="00000000">
      <w:pPr>
        <w:rPr>
          <w:rFonts w:ascii="Arial" w:eastAsia="Arial" w:hAnsi="Arial" w:cs="Arial"/>
        </w:rPr>
      </w:pPr>
      <w:r>
        <w:rPr>
          <w:rFonts w:ascii="Arial" w:eastAsia="Arial" w:hAnsi="Arial" w:cs="Arial"/>
        </w:rPr>
        <w:t>For a moment, the night leaned in around them—alive, expectant, holding its breath.</w:t>
      </w:r>
    </w:p>
    <w:p w14:paraId="296D2134" w14:textId="77777777" w:rsidR="008B58BC" w:rsidRDefault="00000000">
      <w:pPr>
        <w:rPr>
          <w:rFonts w:ascii="Arial" w:eastAsia="Arial" w:hAnsi="Arial" w:cs="Arial"/>
        </w:rPr>
      </w:pPr>
      <w:r>
        <w:rPr>
          <w:rFonts w:ascii="Arial" w:eastAsia="Arial" w:hAnsi="Arial" w:cs="Arial"/>
        </w:rPr>
        <w:lastRenderedPageBreak/>
        <w:t>When he turned to go, her hand brushed his sleeve. Barely there.</w:t>
      </w:r>
      <w:r>
        <w:rPr>
          <w:rFonts w:ascii="Arial" w:eastAsia="Arial" w:hAnsi="Arial" w:cs="Arial"/>
        </w:rPr>
        <w:br/>
        <w:t>But enough to stop him cold.</w:t>
      </w:r>
    </w:p>
    <w:p w14:paraId="5A9F9F55" w14:textId="77777777" w:rsidR="008B58BC" w:rsidRDefault="00000000">
      <w:pPr>
        <w:rPr>
          <w:rFonts w:ascii="Arial" w:eastAsia="Arial" w:hAnsi="Arial" w:cs="Arial"/>
        </w:rPr>
      </w:pPr>
      <w:r>
        <w:rPr>
          <w:rFonts w:ascii="Arial" w:eastAsia="Arial" w:hAnsi="Arial" w:cs="Arial"/>
        </w:rPr>
        <w:t>“Thank you,” she whispered.</w:t>
      </w:r>
    </w:p>
    <w:p w14:paraId="38B058BF" w14:textId="77777777" w:rsidR="008B58BC" w:rsidRDefault="00000000">
      <w:pPr>
        <w:rPr>
          <w:rFonts w:ascii="Arial" w:eastAsia="Arial" w:hAnsi="Arial" w:cs="Arial"/>
        </w:rPr>
      </w:pPr>
      <w:r>
        <w:rPr>
          <w:rFonts w:ascii="Arial" w:eastAsia="Arial" w:hAnsi="Arial" w:cs="Arial"/>
        </w:rPr>
        <w:t>Two words.</w:t>
      </w:r>
      <w:r>
        <w:rPr>
          <w:rFonts w:ascii="Arial" w:eastAsia="Arial" w:hAnsi="Arial" w:cs="Arial"/>
        </w:rPr>
        <w:br/>
        <w:t>Heavy enough to anchor him.</w:t>
      </w:r>
    </w:p>
    <w:p w14:paraId="60495B32" w14:textId="77777777" w:rsidR="008B58BC" w:rsidRDefault="00000000">
      <w:pPr>
        <w:rPr>
          <w:rFonts w:ascii="Arial" w:eastAsia="Arial" w:hAnsi="Arial" w:cs="Arial"/>
        </w:rPr>
      </w:pPr>
      <w:r>
        <w:rPr>
          <w:rFonts w:ascii="Arial" w:eastAsia="Arial" w:hAnsi="Arial" w:cs="Arial"/>
        </w:rPr>
        <w:t>And dangerous enough to make him stay.</w:t>
      </w:r>
    </w:p>
    <w:p w14:paraId="793C75C3" w14:textId="77777777" w:rsidR="008B58BC" w:rsidRDefault="00000000">
      <w:pPr>
        <w:rPr>
          <w:rFonts w:ascii="Arial" w:eastAsia="Arial" w:hAnsi="Arial" w:cs="Arial"/>
        </w:rPr>
      </w:pPr>
      <w:r>
        <w:rPr>
          <w:rFonts w:ascii="Arial" w:eastAsia="Arial" w:hAnsi="Arial" w:cs="Arial"/>
        </w:rPr>
        <w:t>Sam walked a little way into the dark, Eliza’s touch still burning on his arm.</w:t>
      </w:r>
    </w:p>
    <w:p w14:paraId="1F7EA98F" w14:textId="77777777" w:rsidR="008B58BC" w:rsidRDefault="00000000">
      <w:pPr>
        <w:rPr>
          <w:rFonts w:ascii="Arial" w:eastAsia="Arial" w:hAnsi="Arial" w:cs="Arial"/>
        </w:rPr>
      </w:pPr>
      <w:r>
        <w:rPr>
          <w:rFonts w:ascii="Arial" w:eastAsia="Arial" w:hAnsi="Arial" w:cs="Arial"/>
        </w:rPr>
        <w:t>Behind him, Henry slept without flinching.</w:t>
      </w:r>
      <w:r>
        <w:rPr>
          <w:rFonts w:ascii="Arial" w:eastAsia="Arial" w:hAnsi="Arial" w:cs="Arial"/>
        </w:rPr>
        <w:br/>
        <w:t>Inside the station, breath and firelight calmed for the first time in days.</w:t>
      </w:r>
    </w:p>
    <w:p w14:paraId="593BA631" w14:textId="77777777" w:rsidR="008B58BC" w:rsidRDefault="00000000">
      <w:pPr>
        <w:rPr>
          <w:rFonts w:ascii="Arial" w:eastAsia="Arial" w:hAnsi="Arial" w:cs="Arial"/>
        </w:rPr>
      </w:pPr>
      <w:r>
        <w:rPr>
          <w:rFonts w:ascii="Arial" w:eastAsia="Arial" w:hAnsi="Arial" w:cs="Arial"/>
        </w:rPr>
        <w:t>But out there, somewhere in the black Grimwood was awake.</w:t>
      </w:r>
      <w:r>
        <w:rPr>
          <w:rFonts w:ascii="Arial" w:eastAsia="Arial" w:hAnsi="Arial" w:cs="Arial"/>
        </w:rPr>
        <w:br/>
      </w:r>
      <w:proofErr w:type="spellStart"/>
      <w:r>
        <w:rPr>
          <w:rFonts w:ascii="Arial" w:eastAsia="Arial" w:hAnsi="Arial" w:cs="Arial"/>
        </w:rPr>
        <w:t>Listening.Sharpening</w:t>
      </w:r>
      <w:proofErr w:type="spellEnd"/>
      <w:r>
        <w:rPr>
          <w:rFonts w:ascii="Arial" w:eastAsia="Arial" w:hAnsi="Arial" w:cs="Arial"/>
        </w:rPr>
        <w:t>.</w:t>
      </w:r>
    </w:p>
    <w:p w14:paraId="60639E6F" w14:textId="77777777" w:rsidR="008B58BC" w:rsidRDefault="00000000">
      <w:pPr>
        <w:rPr>
          <w:rFonts w:ascii="Arial" w:eastAsia="Arial" w:hAnsi="Arial" w:cs="Arial"/>
        </w:rPr>
      </w:pPr>
      <w:r>
        <w:rPr>
          <w:rFonts w:ascii="Arial" w:eastAsia="Arial" w:hAnsi="Arial" w:cs="Arial"/>
        </w:rPr>
        <w:t>Sam could feel it crawling in the wind, a storm gathering its weight.</w:t>
      </w:r>
    </w:p>
    <w:p w14:paraId="68C1F318" w14:textId="77777777" w:rsidR="008B58BC" w:rsidRDefault="00000000">
      <w:pPr>
        <w:rPr>
          <w:rFonts w:ascii="Arial" w:eastAsia="Arial" w:hAnsi="Arial" w:cs="Arial"/>
        </w:rPr>
      </w:pPr>
      <w:r>
        <w:rPr>
          <w:rFonts w:ascii="Arial" w:eastAsia="Arial" w:hAnsi="Arial" w:cs="Arial"/>
        </w:rPr>
        <w:t xml:space="preserve">This wasn’t </w:t>
      </w:r>
      <w:proofErr w:type="spellStart"/>
      <w:r>
        <w:rPr>
          <w:rFonts w:ascii="Arial" w:eastAsia="Arial" w:hAnsi="Arial" w:cs="Arial"/>
        </w:rPr>
        <w:t>over.Not</w:t>
      </w:r>
      <w:proofErr w:type="spellEnd"/>
      <w:r>
        <w:rPr>
          <w:rFonts w:ascii="Arial" w:eastAsia="Arial" w:hAnsi="Arial" w:cs="Arial"/>
        </w:rPr>
        <w:t xml:space="preserve"> even close.</w:t>
      </w:r>
    </w:p>
    <w:p w14:paraId="7397D9B3" w14:textId="77777777" w:rsidR="008B58BC" w:rsidRDefault="00000000">
      <w:pPr>
        <w:rPr>
          <w:rFonts w:ascii="Arial" w:eastAsia="Arial" w:hAnsi="Arial" w:cs="Arial"/>
        </w:rPr>
      </w:pPr>
      <w:r>
        <w:rPr>
          <w:rFonts w:ascii="Arial" w:eastAsia="Arial" w:hAnsi="Arial" w:cs="Arial"/>
        </w:rPr>
        <w:t>And when Grimwood came again, it wouldn’t be for warnings.</w:t>
      </w:r>
    </w:p>
    <w:p w14:paraId="23879D24" w14:textId="77777777" w:rsidR="008B58BC" w:rsidRDefault="00000000">
      <w:pPr>
        <w:rPr>
          <w:rFonts w:ascii="Arial" w:eastAsia="Arial" w:hAnsi="Arial" w:cs="Arial"/>
        </w:rPr>
      </w:pPr>
      <w:r>
        <w:rPr>
          <w:rFonts w:ascii="Arial" w:eastAsia="Arial" w:hAnsi="Arial" w:cs="Arial"/>
        </w:rPr>
        <w:t>It would be for blood.</w:t>
      </w:r>
    </w:p>
    <w:p w14:paraId="24A44453" w14:textId="77777777" w:rsidR="008B58BC" w:rsidRDefault="008B58BC">
      <w:pPr>
        <w:rPr>
          <w:rFonts w:ascii="Arial" w:eastAsia="Arial" w:hAnsi="Arial" w:cs="Arial"/>
        </w:rPr>
      </w:pPr>
    </w:p>
    <w:p w14:paraId="4CDDDA40" w14:textId="77777777" w:rsidR="008B58BC" w:rsidRDefault="00000000">
      <w:pPr>
        <w:rPr>
          <w:rFonts w:ascii="Arial" w:eastAsia="Arial" w:hAnsi="Arial" w:cs="Arial"/>
          <w:b/>
        </w:rPr>
      </w:pPr>
      <w:r>
        <w:rPr>
          <w:rFonts w:ascii="Arial" w:eastAsia="Arial" w:hAnsi="Arial" w:cs="Arial"/>
          <w:b/>
        </w:rPr>
        <w:t xml:space="preserve">Chapter 67 </w:t>
      </w:r>
    </w:p>
    <w:p w14:paraId="760AA8A1" w14:textId="77777777" w:rsidR="008B58BC" w:rsidRDefault="00000000">
      <w:pPr>
        <w:rPr>
          <w:rFonts w:ascii="Arial" w:eastAsia="Arial" w:hAnsi="Arial" w:cs="Arial"/>
        </w:rPr>
      </w:pPr>
      <w:r>
        <w:rPr>
          <w:rFonts w:ascii="Arial" w:eastAsia="Arial" w:hAnsi="Arial" w:cs="Arial"/>
        </w:rPr>
        <w:t>Days later, Eliza walked through the hush like a shadow; boots leaving imprints in the sand, coat tight around her, eyes clear despite the afternoon light.</w:t>
      </w:r>
    </w:p>
    <w:p w14:paraId="11F43176" w14:textId="77777777" w:rsidR="008B58BC" w:rsidRDefault="00000000">
      <w:pPr>
        <w:rPr>
          <w:rFonts w:ascii="Arial" w:eastAsia="Arial" w:hAnsi="Arial" w:cs="Arial"/>
        </w:rPr>
      </w:pPr>
      <w:r>
        <w:rPr>
          <w:rFonts w:ascii="Arial" w:eastAsia="Arial" w:hAnsi="Arial" w:cs="Arial"/>
        </w:rPr>
        <w:t>She knew where Sam would be.</w:t>
      </w:r>
    </w:p>
    <w:p w14:paraId="601A30D7" w14:textId="77777777" w:rsidR="008B58BC" w:rsidRDefault="00000000">
      <w:pPr>
        <w:rPr>
          <w:rFonts w:ascii="Arial" w:eastAsia="Arial" w:hAnsi="Arial" w:cs="Arial"/>
        </w:rPr>
      </w:pPr>
      <w:r>
        <w:rPr>
          <w:rFonts w:ascii="Arial" w:eastAsia="Arial" w:hAnsi="Arial" w:cs="Arial"/>
        </w:rPr>
        <w:t>He wasn’t the sort to make a scene unless pushed. And after what Grimwood had done—after Henry—she’d seen the storm behind Sam’s eyes. The man had restraint, but it was wearing thin.</w:t>
      </w:r>
    </w:p>
    <w:p w14:paraId="67D0920D" w14:textId="77777777" w:rsidR="008B58BC" w:rsidRDefault="00000000">
      <w:pPr>
        <w:rPr>
          <w:rFonts w:ascii="Arial" w:eastAsia="Arial" w:hAnsi="Arial" w:cs="Arial"/>
        </w:rPr>
      </w:pPr>
      <w:r>
        <w:rPr>
          <w:rFonts w:ascii="Arial" w:eastAsia="Arial" w:hAnsi="Arial" w:cs="Arial"/>
        </w:rPr>
        <w:t>She crested the dune and found him on the driftwood curve that had washed up months ago. The sea glimmered in front of him, pale and restless, like it owed him an answer he couldn’t pry loose.</w:t>
      </w:r>
    </w:p>
    <w:p w14:paraId="477FF6C8" w14:textId="77777777" w:rsidR="008B58BC" w:rsidRDefault="00000000">
      <w:pPr>
        <w:rPr>
          <w:rFonts w:ascii="Arial" w:eastAsia="Arial" w:hAnsi="Arial" w:cs="Arial"/>
        </w:rPr>
      </w:pPr>
      <w:r>
        <w:rPr>
          <w:rFonts w:ascii="Arial" w:eastAsia="Arial" w:hAnsi="Arial" w:cs="Arial"/>
        </w:rPr>
        <w:t>For a while, she said nothing.</w:t>
      </w:r>
      <w:r>
        <w:rPr>
          <w:rFonts w:ascii="Arial" w:eastAsia="Arial" w:hAnsi="Arial" w:cs="Arial"/>
        </w:rPr>
        <w:br/>
        <w:t>The wind spoke instead—dragging sand in long sighs, rustling sea oats like the whisper of a warning.</w:t>
      </w:r>
    </w:p>
    <w:p w14:paraId="132B2C61" w14:textId="77777777" w:rsidR="008B58BC" w:rsidRDefault="00000000">
      <w:pPr>
        <w:rPr>
          <w:rFonts w:ascii="Arial" w:eastAsia="Arial" w:hAnsi="Arial" w:cs="Arial"/>
        </w:rPr>
      </w:pPr>
      <w:r>
        <w:rPr>
          <w:rFonts w:ascii="Arial" w:eastAsia="Arial" w:hAnsi="Arial" w:cs="Arial"/>
        </w:rPr>
        <w:t>“You were close,” she said quietly.</w:t>
      </w:r>
    </w:p>
    <w:p w14:paraId="7A5230EB" w14:textId="77777777" w:rsidR="008B58BC" w:rsidRDefault="00000000">
      <w:pPr>
        <w:rPr>
          <w:rFonts w:ascii="Arial" w:eastAsia="Arial" w:hAnsi="Arial" w:cs="Arial"/>
        </w:rPr>
      </w:pPr>
      <w:r>
        <w:rPr>
          <w:rFonts w:ascii="Arial" w:eastAsia="Arial" w:hAnsi="Arial" w:cs="Arial"/>
        </w:rPr>
        <w:t>Sam didn’t look up. “I know.”</w:t>
      </w:r>
    </w:p>
    <w:p w14:paraId="3E2BA39A" w14:textId="77777777" w:rsidR="008B58BC" w:rsidRDefault="00000000">
      <w:pPr>
        <w:rPr>
          <w:rFonts w:ascii="Arial" w:eastAsia="Arial" w:hAnsi="Arial" w:cs="Arial"/>
        </w:rPr>
      </w:pPr>
      <w:r>
        <w:rPr>
          <w:rFonts w:ascii="Arial" w:eastAsia="Arial" w:hAnsi="Arial" w:cs="Arial"/>
        </w:rPr>
        <w:lastRenderedPageBreak/>
        <w:t>“I’ve seen men hit Grimwood for less,” she said. “And lose everything.”</w:t>
      </w:r>
    </w:p>
    <w:p w14:paraId="2B302AEE" w14:textId="77777777" w:rsidR="008B58BC" w:rsidRDefault="00000000">
      <w:pPr>
        <w:rPr>
          <w:rFonts w:ascii="Arial" w:eastAsia="Arial" w:hAnsi="Arial" w:cs="Arial"/>
        </w:rPr>
      </w:pPr>
      <w:r>
        <w:rPr>
          <w:rFonts w:ascii="Arial" w:eastAsia="Arial" w:hAnsi="Arial" w:cs="Arial"/>
        </w:rPr>
        <w:t>Sam let out a humorless breath. “He hurt a child. You expect me to shake his hand?”</w:t>
      </w:r>
    </w:p>
    <w:p w14:paraId="71EBBA15" w14:textId="77777777" w:rsidR="008B58BC" w:rsidRDefault="00000000">
      <w:pPr>
        <w:rPr>
          <w:rFonts w:ascii="Arial" w:eastAsia="Arial" w:hAnsi="Arial" w:cs="Arial"/>
        </w:rPr>
      </w:pPr>
      <w:r>
        <w:rPr>
          <w:rFonts w:ascii="Arial" w:eastAsia="Arial" w:hAnsi="Arial" w:cs="Arial"/>
        </w:rPr>
        <w:t>“No.” She stepped closer. “I expect you to listen.”</w:t>
      </w:r>
    </w:p>
    <w:p w14:paraId="7B4EBEB9" w14:textId="77777777" w:rsidR="008B58BC" w:rsidRDefault="00000000">
      <w:pPr>
        <w:rPr>
          <w:rFonts w:ascii="Arial" w:eastAsia="Arial" w:hAnsi="Arial" w:cs="Arial"/>
        </w:rPr>
      </w:pPr>
      <w:r>
        <w:rPr>
          <w:rFonts w:ascii="Arial" w:eastAsia="Arial" w:hAnsi="Arial" w:cs="Arial"/>
        </w:rPr>
        <w:t>There was iron in her voice measured, sharp, honed over years of surviving the man Sam wanted to kill.</w:t>
      </w:r>
    </w:p>
    <w:p w14:paraId="16F7AC3B" w14:textId="77777777" w:rsidR="008B58BC" w:rsidRDefault="00000000">
      <w:pPr>
        <w:rPr>
          <w:rFonts w:ascii="Arial" w:eastAsia="Arial" w:hAnsi="Arial" w:cs="Arial"/>
        </w:rPr>
      </w:pPr>
      <w:r>
        <w:rPr>
          <w:rFonts w:ascii="Arial" w:eastAsia="Arial" w:hAnsi="Arial" w:cs="Arial"/>
        </w:rPr>
        <w:t>He looked at her.</w:t>
      </w:r>
      <w:r>
        <w:rPr>
          <w:rFonts w:ascii="Arial" w:eastAsia="Arial" w:hAnsi="Arial" w:cs="Arial"/>
        </w:rPr>
        <w:br/>
        <w:t>Finally.</w:t>
      </w:r>
    </w:p>
    <w:p w14:paraId="36971200" w14:textId="77777777" w:rsidR="008B58BC" w:rsidRDefault="00000000">
      <w:pPr>
        <w:rPr>
          <w:rFonts w:ascii="Arial" w:eastAsia="Arial" w:hAnsi="Arial" w:cs="Arial"/>
        </w:rPr>
      </w:pPr>
      <w:r>
        <w:rPr>
          <w:rFonts w:ascii="Arial" w:eastAsia="Arial" w:hAnsi="Arial" w:cs="Arial"/>
        </w:rPr>
        <w:t xml:space="preserve">Eliza sat beside </w:t>
      </w:r>
      <w:proofErr w:type="spellStart"/>
      <w:r>
        <w:rPr>
          <w:rFonts w:ascii="Arial" w:eastAsia="Arial" w:hAnsi="Arial" w:cs="Arial"/>
        </w:rPr>
        <w:t>him,close</w:t>
      </w:r>
      <w:proofErr w:type="spellEnd"/>
      <w:r>
        <w:rPr>
          <w:rFonts w:ascii="Arial" w:eastAsia="Arial" w:hAnsi="Arial" w:cs="Arial"/>
        </w:rPr>
        <w:t>, but not touching. Her posture was guarded; her face wasn’t.</w:t>
      </w:r>
    </w:p>
    <w:p w14:paraId="5C9A572D" w14:textId="77777777" w:rsidR="008B58BC" w:rsidRDefault="00000000">
      <w:pPr>
        <w:rPr>
          <w:rFonts w:ascii="Arial" w:eastAsia="Arial" w:hAnsi="Arial" w:cs="Arial"/>
        </w:rPr>
      </w:pPr>
      <w:r>
        <w:rPr>
          <w:rFonts w:ascii="Arial" w:eastAsia="Arial" w:hAnsi="Arial" w:cs="Arial"/>
        </w:rPr>
        <w:t>“Everyone in town thinks Grimwood’s angry,” she said. “But anger’s too simple. He’s hollow.”</w:t>
      </w:r>
    </w:p>
    <w:p w14:paraId="280F36A3" w14:textId="77777777" w:rsidR="008B58BC" w:rsidRDefault="00000000">
      <w:pPr>
        <w:rPr>
          <w:rFonts w:ascii="Arial" w:eastAsia="Arial" w:hAnsi="Arial" w:cs="Arial"/>
        </w:rPr>
      </w:pPr>
      <w:r>
        <w:rPr>
          <w:rFonts w:ascii="Arial" w:eastAsia="Arial" w:hAnsi="Arial" w:cs="Arial"/>
        </w:rPr>
        <w:t>Sam’s brow lifted. “You saying he was better once?”</w:t>
      </w:r>
    </w:p>
    <w:p w14:paraId="6AAFC428" w14:textId="77777777" w:rsidR="008B58BC" w:rsidRDefault="00000000">
      <w:pPr>
        <w:rPr>
          <w:rFonts w:ascii="Arial" w:eastAsia="Arial" w:hAnsi="Arial" w:cs="Arial"/>
        </w:rPr>
      </w:pPr>
      <w:r>
        <w:rPr>
          <w:rFonts w:ascii="Arial" w:eastAsia="Arial" w:hAnsi="Arial" w:cs="Arial"/>
        </w:rPr>
        <w:t>A small nod.</w:t>
      </w:r>
      <w:r>
        <w:rPr>
          <w:rFonts w:ascii="Arial" w:eastAsia="Arial" w:hAnsi="Arial" w:cs="Arial"/>
        </w:rPr>
        <w:br/>
        <w:t>“A little but it was a long time ago. Before my mother died.”</w:t>
      </w:r>
    </w:p>
    <w:p w14:paraId="74053487" w14:textId="77777777" w:rsidR="008B58BC" w:rsidRDefault="00000000">
      <w:pPr>
        <w:rPr>
          <w:rFonts w:ascii="Arial" w:eastAsia="Arial" w:hAnsi="Arial" w:cs="Arial"/>
        </w:rPr>
      </w:pPr>
      <w:r>
        <w:rPr>
          <w:rFonts w:ascii="Arial" w:eastAsia="Arial" w:hAnsi="Arial" w:cs="Arial"/>
        </w:rPr>
        <w:t>Sam turned toward her slowly. “Your mother?”</w:t>
      </w:r>
    </w:p>
    <w:p w14:paraId="06BD24DE" w14:textId="77777777" w:rsidR="008B58BC" w:rsidRDefault="00000000">
      <w:pPr>
        <w:rPr>
          <w:rFonts w:ascii="Arial" w:eastAsia="Arial" w:hAnsi="Arial" w:cs="Arial"/>
        </w:rPr>
      </w:pPr>
      <w:r>
        <w:rPr>
          <w:rFonts w:ascii="Arial" w:eastAsia="Arial" w:hAnsi="Arial" w:cs="Arial"/>
        </w:rPr>
        <w:t>She nodded again.</w:t>
      </w:r>
      <w:r>
        <w:rPr>
          <w:rFonts w:ascii="Arial" w:eastAsia="Arial" w:hAnsi="Arial" w:cs="Arial"/>
        </w:rPr>
        <w:br/>
        <w:t>“She married him when I was a girl. I never knew my real father. But I knew her. She was steady. Strong. Quiet in a way that made whole rooms settle.”</w:t>
      </w:r>
    </w:p>
    <w:p w14:paraId="213C1BDC" w14:textId="77777777" w:rsidR="008B58BC" w:rsidRDefault="00000000">
      <w:pPr>
        <w:rPr>
          <w:rFonts w:ascii="Arial" w:eastAsia="Arial" w:hAnsi="Arial" w:cs="Arial"/>
        </w:rPr>
      </w:pPr>
      <w:r>
        <w:rPr>
          <w:rFonts w:ascii="Arial" w:eastAsia="Arial" w:hAnsi="Arial" w:cs="Arial"/>
        </w:rPr>
        <w:t>Sam stayed silent. Listening.</w:t>
      </w:r>
    </w:p>
    <w:p w14:paraId="1A059E24" w14:textId="77777777" w:rsidR="008B58BC" w:rsidRDefault="00000000">
      <w:pPr>
        <w:rPr>
          <w:rFonts w:ascii="Arial" w:eastAsia="Arial" w:hAnsi="Arial" w:cs="Arial"/>
        </w:rPr>
      </w:pPr>
      <w:r>
        <w:rPr>
          <w:rFonts w:ascii="Arial" w:eastAsia="Arial" w:hAnsi="Arial" w:cs="Arial"/>
        </w:rPr>
        <w:t>“At first, he tried,” Eliza said. “Flowers. Jokes. Dancing on the porch. But the drink found him, and that was the end of anything good.”</w:t>
      </w:r>
    </w:p>
    <w:p w14:paraId="64908F09" w14:textId="77777777" w:rsidR="008B58BC" w:rsidRDefault="00000000">
      <w:pPr>
        <w:rPr>
          <w:rFonts w:ascii="Arial" w:eastAsia="Arial" w:hAnsi="Arial" w:cs="Arial"/>
        </w:rPr>
      </w:pPr>
      <w:r>
        <w:rPr>
          <w:rFonts w:ascii="Arial" w:eastAsia="Arial" w:hAnsi="Arial" w:cs="Arial"/>
        </w:rPr>
        <w:t>Her voice thinned.</w:t>
      </w:r>
      <w:r>
        <w:rPr>
          <w:rFonts w:ascii="Arial" w:eastAsia="Arial" w:hAnsi="Arial" w:cs="Arial"/>
        </w:rPr>
        <w:br/>
        <w:t>“He slammed doors. Broke things. But never when anyone else was watching. He’s always been careful that way.”</w:t>
      </w:r>
    </w:p>
    <w:p w14:paraId="18CC42CF" w14:textId="77777777" w:rsidR="008B58BC" w:rsidRDefault="00000000">
      <w:pPr>
        <w:rPr>
          <w:rFonts w:ascii="Arial" w:eastAsia="Arial" w:hAnsi="Arial" w:cs="Arial"/>
        </w:rPr>
      </w:pPr>
      <w:r>
        <w:rPr>
          <w:rFonts w:ascii="Arial" w:eastAsia="Arial" w:hAnsi="Arial" w:cs="Arial"/>
        </w:rPr>
        <w:t>“He never touched me while she was alive,” she continued. “But I knew what he could do. And after the storm—after he ignored every warning and her boat went down—everything dark in him came loose.”</w:t>
      </w:r>
    </w:p>
    <w:p w14:paraId="6F2BC04F" w14:textId="77777777" w:rsidR="008B58BC" w:rsidRDefault="00000000">
      <w:pPr>
        <w:rPr>
          <w:rFonts w:ascii="Arial" w:eastAsia="Arial" w:hAnsi="Arial" w:cs="Arial"/>
        </w:rPr>
      </w:pPr>
      <w:r>
        <w:rPr>
          <w:rFonts w:ascii="Arial" w:eastAsia="Arial" w:hAnsi="Arial" w:cs="Arial"/>
        </w:rPr>
        <w:t>Sam swallowed. “You lived with him?”</w:t>
      </w:r>
    </w:p>
    <w:p w14:paraId="7C7D90FB" w14:textId="77777777" w:rsidR="008B58BC" w:rsidRDefault="00000000">
      <w:pPr>
        <w:rPr>
          <w:rFonts w:ascii="Arial" w:eastAsia="Arial" w:hAnsi="Arial" w:cs="Arial"/>
        </w:rPr>
      </w:pPr>
      <w:r>
        <w:rPr>
          <w:rFonts w:ascii="Arial" w:eastAsia="Arial" w:hAnsi="Arial" w:cs="Arial"/>
        </w:rPr>
        <w:t>“For a few months. Until the will was read.” She gave a cold, humorless laugh. “My mother left everything to me. The house. The land. Everything.”</w:t>
      </w:r>
    </w:p>
    <w:p w14:paraId="782FD7CE" w14:textId="77777777" w:rsidR="008B58BC" w:rsidRDefault="00000000">
      <w:pPr>
        <w:rPr>
          <w:rFonts w:ascii="Arial" w:eastAsia="Arial" w:hAnsi="Arial" w:cs="Arial"/>
        </w:rPr>
      </w:pPr>
      <w:r>
        <w:rPr>
          <w:rFonts w:ascii="Arial" w:eastAsia="Arial" w:hAnsi="Arial" w:cs="Arial"/>
        </w:rPr>
        <w:t>Sam’s eyes sharpened. “And he…?”</w:t>
      </w:r>
    </w:p>
    <w:p w14:paraId="5E76E5F5" w14:textId="77777777" w:rsidR="008B58BC" w:rsidRDefault="00000000">
      <w:pPr>
        <w:rPr>
          <w:rFonts w:ascii="Arial" w:eastAsia="Arial" w:hAnsi="Arial" w:cs="Arial"/>
        </w:rPr>
      </w:pPr>
      <w:r>
        <w:rPr>
          <w:rFonts w:ascii="Arial" w:eastAsia="Arial" w:hAnsi="Arial" w:cs="Arial"/>
        </w:rPr>
        <w:t xml:space="preserve">“ He packed his things and left. </w:t>
      </w:r>
    </w:p>
    <w:p w14:paraId="1260C60B" w14:textId="77777777" w:rsidR="008B58BC" w:rsidRDefault="00000000">
      <w:pPr>
        <w:rPr>
          <w:rFonts w:ascii="Arial" w:eastAsia="Arial" w:hAnsi="Arial" w:cs="Arial"/>
        </w:rPr>
      </w:pPr>
      <w:r>
        <w:rPr>
          <w:rFonts w:ascii="Arial" w:eastAsia="Arial" w:hAnsi="Arial" w:cs="Arial"/>
        </w:rPr>
        <w:lastRenderedPageBreak/>
        <w:t>She looked at him then. The truth bare in her expression.</w:t>
      </w:r>
    </w:p>
    <w:p w14:paraId="259A45E6" w14:textId="77777777" w:rsidR="008B58BC" w:rsidRDefault="00000000">
      <w:pPr>
        <w:rPr>
          <w:rFonts w:ascii="Arial" w:eastAsia="Arial" w:hAnsi="Arial" w:cs="Arial"/>
        </w:rPr>
      </w:pPr>
      <w:r>
        <w:rPr>
          <w:rFonts w:ascii="Arial" w:eastAsia="Arial" w:hAnsi="Arial" w:cs="Arial"/>
        </w:rPr>
        <w:t>“He blames me. For the house. For his plan not working out.”</w:t>
      </w:r>
    </w:p>
    <w:p w14:paraId="2A786159" w14:textId="77777777" w:rsidR="008B58BC" w:rsidRDefault="00000000">
      <w:pPr>
        <w:rPr>
          <w:rFonts w:ascii="Arial" w:eastAsia="Arial" w:hAnsi="Arial" w:cs="Arial"/>
        </w:rPr>
      </w:pPr>
      <w:r>
        <w:rPr>
          <w:rFonts w:ascii="Arial" w:eastAsia="Arial" w:hAnsi="Arial" w:cs="Arial"/>
        </w:rPr>
        <w:t>Sam didn’t look away.</w:t>
      </w:r>
      <w:r>
        <w:rPr>
          <w:rFonts w:ascii="Arial" w:eastAsia="Arial" w:hAnsi="Arial" w:cs="Arial"/>
        </w:rPr>
        <w:br/>
        <w:t>There was nothing fixable in her story. Nothing that words could soften.</w:t>
      </w:r>
    </w:p>
    <w:p w14:paraId="673B502C" w14:textId="77777777" w:rsidR="008B58BC" w:rsidRDefault="00000000">
      <w:pPr>
        <w:rPr>
          <w:rFonts w:ascii="Arial" w:eastAsia="Arial" w:hAnsi="Arial" w:cs="Arial"/>
        </w:rPr>
      </w:pPr>
      <w:r>
        <w:rPr>
          <w:rFonts w:ascii="Arial" w:eastAsia="Arial" w:hAnsi="Arial" w:cs="Arial"/>
        </w:rPr>
        <w:t>The wind tugged her braid loose. Her eyes shone but didn’t spill.</w:t>
      </w:r>
    </w:p>
    <w:p w14:paraId="697F94B4" w14:textId="77777777" w:rsidR="008B58BC" w:rsidRDefault="00000000">
      <w:pPr>
        <w:rPr>
          <w:rFonts w:ascii="Arial" w:eastAsia="Arial" w:hAnsi="Arial" w:cs="Arial"/>
        </w:rPr>
      </w:pPr>
      <w:r>
        <w:rPr>
          <w:rFonts w:ascii="Arial" w:eastAsia="Arial" w:hAnsi="Arial" w:cs="Arial"/>
        </w:rPr>
        <w:t xml:space="preserve">“He hates everything he can’t control,” she said. </w:t>
      </w:r>
      <w:r>
        <w:rPr>
          <w:rFonts w:ascii="Arial" w:eastAsia="Arial" w:hAnsi="Arial" w:cs="Arial"/>
        </w:rPr>
        <w:br/>
        <w:t>Her voice sharpened.</w:t>
      </w:r>
      <w:r>
        <w:rPr>
          <w:rFonts w:ascii="Arial" w:eastAsia="Arial" w:hAnsi="Arial" w:cs="Arial"/>
        </w:rPr>
        <w:br/>
        <w:t>“If he can’t own it, he breaks it.”</w:t>
      </w:r>
    </w:p>
    <w:p w14:paraId="5E78ACBC" w14:textId="77777777" w:rsidR="008B58BC" w:rsidRDefault="00000000">
      <w:pPr>
        <w:rPr>
          <w:rFonts w:ascii="Arial" w:eastAsia="Arial" w:hAnsi="Arial" w:cs="Arial"/>
        </w:rPr>
      </w:pPr>
      <w:r>
        <w:rPr>
          <w:rFonts w:ascii="Arial" w:eastAsia="Arial" w:hAnsi="Arial" w:cs="Arial"/>
        </w:rPr>
        <w:t>Sam let the silence breathe between them before speaking.</w:t>
      </w:r>
    </w:p>
    <w:p w14:paraId="56877EFD" w14:textId="77777777" w:rsidR="008B58BC" w:rsidRDefault="00000000">
      <w:pPr>
        <w:rPr>
          <w:rFonts w:ascii="Arial" w:eastAsia="Arial" w:hAnsi="Arial" w:cs="Arial"/>
        </w:rPr>
      </w:pPr>
      <w:r>
        <w:rPr>
          <w:rFonts w:ascii="Arial" w:eastAsia="Arial" w:hAnsi="Arial" w:cs="Arial"/>
        </w:rPr>
        <w:t>“I thought he was just a brute with a bottle,” he said. “Didn’t realize he was haunted.”</w:t>
      </w:r>
    </w:p>
    <w:p w14:paraId="271F8FD2" w14:textId="77777777" w:rsidR="008B58BC" w:rsidRDefault="00000000">
      <w:pPr>
        <w:rPr>
          <w:rFonts w:ascii="Arial" w:eastAsia="Arial" w:hAnsi="Arial" w:cs="Arial"/>
        </w:rPr>
      </w:pPr>
      <w:r>
        <w:rPr>
          <w:rFonts w:ascii="Arial" w:eastAsia="Arial" w:hAnsi="Arial" w:cs="Arial"/>
        </w:rPr>
        <w:t>Eliza’s gaze didn’t waver.</w:t>
      </w:r>
      <w:r>
        <w:rPr>
          <w:rFonts w:ascii="Arial" w:eastAsia="Arial" w:hAnsi="Arial" w:cs="Arial"/>
        </w:rPr>
        <w:br/>
        <w:t>“He’s both. But don’t mistake ghosts for goodness. Some men get gentler after loss. He became a knife.”</w:t>
      </w:r>
    </w:p>
    <w:p w14:paraId="00DD31F3" w14:textId="77777777" w:rsidR="008B58BC" w:rsidRDefault="00000000">
      <w:pPr>
        <w:rPr>
          <w:rFonts w:ascii="Arial" w:eastAsia="Arial" w:hAnsi="Arial" w:cs="Arial"/>
        </w:rPr>
      </w:pPr>
      <w:r>
        <w:rPr>
          <w:rFonts w:ascii="Arial" w:eastAsia="Arial" w:hAnsi="Arial" w:cs="Arial"/>
        </w:rPr>
        <w:t>Sam stared out at the water, the tide inching higher up the sand.</w:t>
      </w:r>
    </w:p>
    <w:p w14:paraId="40D1F5C5" w14:textId="77777777" w:rsidR="008B58BC" w:rsidRDefault="00000000">
      <w:pPr>
        <w:rPr>
          <w:rFonts w:ascii="Arial" w:eastAsia="Arial" w:hAnsi="Arial" w:cs="Arial"/>
        </w:rPr>
      </w:pPr>
      <w:r>
        <w:rPr>
          <w:rFonts w:ascii="Arial" w:eastAsia="Arial" w:hAnsi="Arial" w:cs="Arial"/>
        </w:rPr>
        <w:t>“You ever feel like… no matter what you do, part of you is still stuck with him?” he asked.</w:t>
      </w:r>
      <w:r>
        <w:rPr>
          <w:rFonts w:ascii="Arial" w:eastAsia="Arial" w:hAnsi="Arial" w:cs="Arial"/>
        </w:rPr>
        <w:br/>
        <w:t>“Like there’s a rope between you, and no matter how far you get, they still pull?”</w:t>
      </w:r>
    </w:p>
    <w:p w14:paraId="51CE4CC6" w14:textId="77777777" w:rsidR="008B58BC" w:rsidRDefault="00000000">
      <w:pPr>
        <w:rPr>
          <w:rFonts w:ascii="Arial" w:eastAsia="Arial" w:hAnsi="Arial" w:cs="Arial"/>
        </w:rPr>
      </w:pPr>
      <w:r>
        <w:rPr>
          <w:rFonts w:ascii="Arial" w:eastAsia="Arial" w:hAnsi="Arial" w:cs="Arial"/>
        </w:rPr>
        <w:t>Eliza didn’t answer at first.</w:t>
      </w:r>
    </w:p>
    <w:p w14:paraId="726434CC" w14:textId="77777777" w:rsidR="008B58BC" w:rsidRDefault="00000000">
      <w:pPr>
        <w:rPr>
          <w:rFonts w:ascii="Arial" w:eastAsia="Arial" w:hAnsi="Arial" w:cs="Arial"/>
        </w:rPr>
      </w:pPr>
      <w:r>
        <w:rPr>
          <w:rFonts w:ascii="Arial" w:eastAsia="Arial" w:hAnsi="Arial" w:cs="Arial"/>
        </w:rPr>
        <w:t xml:space="preserve">She scooped a handful of </w:t>
      </w:r>
      <w:proofErr w:type="gramStart"/>
      <w:r>
        <w:rPr>
          <w:rFonts w:ascii="Arial" w:eastAsia="Arial" w:hAnsi="Arial" w:cs="Arial"/>
        </w:rPr>
        <w:t>sand,</w:t>
      </w:r>
      <w:proofErr w:type="gramEnd"/>
      <w:r>
        <w:rPr>
          <w:rFonts w:ascii="Arial" w:eastAsia="Arial" w:hAnsi="Arial" w:cs="Arial"/>
        </w:rPr>
        <w:t xml:space="preserve"> let it sift through her fingers.</w:t>
      </w:r>
    </w:p>
    <w:p w14:paraId="094A7365" w14:textId="77777777" w:rsidR="008B58BC" w:rsidRDefault="00000000">
      <w:pPr>
        <w:rPr>
          <w:rFonts w:ascii="Arial" w:eastAsia="Arial" w:hAnsi="Arial" w:cs="Arial"/>
        </w:rPr>
      </w:pPr>
      <w:r>
        <w:rPr>
          <w:rFonts w:ascii="Arial" w:eastAsia="Arial" w:hAnsi="Arial" w:cs="Arial"/>
        </w:rPr>
        <w:t>When she spoke, her voice was low.</w:t>
      </w:r>
      <w:r>
        <w:rPr>
          <w:rFonts w:ascii="Arial" w:eastAsia="Arial" w:hAnsi="Arial" w:cs="Arial"/>
        </w:rPr>
        <w:br/>
        <w:t>“I used to dream I was drowning. Every night. Thought it was fear. Turns out it was rage. I didn’t want to be pulled under”</w:t>
      </w:r>
      <w:r>
        <w:rPr>
          <w:rFonts w:ascii="Arial" w:eastAsia="Arial" w:hAnsi="Arial" w:cs="Arial"/>
        </w:rPr>
        <w:br/>
        <w:t>Her throat worked.</w:t>
      </w:r>
      <w:r>
        <w:rPr>
          <w:rFonts w:ascii="Arial" w:eastAsia="Arial" w:hAnsi="Arial" w:cs="Arial"/>
        </w:rPr>
        <w:br/>
        <w:t>“I wanted to drag him down with me.”</w:t>
      </w:r>
    </w:p>
    <w:p w14:paraId="083991C8" w14:textId="77777777" w:rsidR="008B58BC" w:rsidRDefault="00000000">
      <w:pPr>
        <w:rPr>
          <w:rFonts w:ascii="Arial" w:eastAsia="Arial" w:hAnsi="Arial" w:cs="Arial"/>
        </w:rPr>
      </w:pPr>
      <w:r>
        <w:rPr>
          <w:rFonts w:ascii="Arial" w:eastAsia="Arial" w:hAnsi="Arial" w:cs="Arial"/>
        </w:rPr>
        <w:t>The words sat between them like coals still glowing from the fire.</w:t>
      </w:r>
    </w:p>
    <w:p w14:paraId="239A5FF4" w14:textId="77777777" w:rsidR="008B58BC" w:rsidRDefault="00000000">
      <w:pPr>
        <w:rPr>
          <w:rFonts w:ascii="Arial" w:eastAsia="Arial" w:hAnsi="Arial" w:cs="Arial"/>
        </w:rPr>
      </w:pPr>
      <w:r>
        <w:rPr>
          <w:rFonts w:ascii="Arial" w:eastAsia="Arial" w:hAnsi="Arial" w:cs="Arial"/>
        </w:rPr>
        <w:t>Then… a softer breath.</w:t>
      </w:r>
    </w:p>
    <w:p w14:paraId="745FD340" w14:textId="77777777" w:rsidR="008B58BC" w:rsidRDefault="00000000">
      <w:pPr>
        <w:rPr>
          <w:rFonts w:ascii="Arial" w:eastAsia="Arial" w:hAnsi="Arial" w:cs="Arial"/>
        </w:rPr>
      </w:pPr>
      <w:r>
        <w:rPr>
          <w:rFonts w:ascii="Arial" w:eastAsia="Arial" w:hAnsi="Arial" w:cs="Arial"/>
        </w:rPr>
        <w:t>“I don’t have those dreams anymore.”</w:t>
      </w:r>
    </w:p>
    <w:p w14:paraId="1B38469F" w14:textId="77777777" w:rsidR="008B58BC" w:rsidRDefault="00000000">
      <w:pPr>
        <w:rPr>
          <w:rFonts w:ascii="Arial" w:eastAsia="Arial" w:hAnsi="Arial" w:cs="Arial"/>
        </w:rPr>
      </w:pPr>
      <w:r>
        <w:rPr>
          <w:rFonts w:ascii="Arial" w:eastAsia="Arial" w:hAnsi="Arial" w:cs="Arial"/>
        </w:rPr>
        <w:t>Sam turned.</w:t>
      </w:r>
      <w:r>
        <w:rPr>
          <w:rFonts w:ascii="Arial" w:eastAsia="Arial" w:hAnsi="Arial" w:cs="Arial"/>
        </w:rPr>
        <w:br/>
        <w:t>“Why not?”</w:t>
      </w:r>
    </w:p>
    <w:p w14:paraId="58FA0BB7" w14:textId="77777777" w:rsidR="008B58BC" w:rsidRDefault="00000000">
      <w:pPr>
        <w:rPr>
          <w:rFonts w:ascii="Arial" w:eastAsia="Arial" w:hAnsi="Arial" w:cs="Arial"/>
        </w:rPr>
      </w:pPr>
      <w:r>
        <w:rPr>
          <w:rFonts w:ascii="Arial" w:eastAsia="Arial" w:hAnsi="Arial" w:cs="Arial"/>
        </w:rPr>
        <w:t>She looked at him, long and level, as if deciding whether to tell him the truth.</w:t>
      </w:r>
    </w:p>
    <w:p w14:paraId="0BA0500A" w14:textId="77777777" w:rsidR="008B58BC" w:rsidRDefault="00000000">
      <w:pPr>
        <w:rPr>
          <w:rFonts w:ascii="Arial" w:eastAsia="Arial" w:hAnsi="Arial" w:cs="Arial"/>
        </w:rPr>
      </w:pPr>
      <w:r>
        <w:rPr>
          <w:rFonts w:ascii="Arial" w:eastAsia="Arial" w:hAnsi="Arial" w:cs="Arial"/>
        </w:rPr>
        <w:t>Then she did.</w:t>
      </w:r>
    </w:p>
    <w:p w14:paraId="202B39F8" w14:textId="77777777" w:rsidR="008B58BC" w:rsidRDefault="00000000">
      <w:pPr>
        <w:rPr>
          <w:rFonts w:ascii="Arial" w:eastAsia="Arial" w:hAnsi="Arial" w:cs="Arial"/>
        </w:rPr>
      </w:pPr>
      <w:r>
        <w:rPr>
          <w:rFonts w:ascii="Arial" w:eastAsia="Arial" w:hAnsi="Arial" w:cs="Arial"/>
        </w:rPr>
        <w:t>“Because lately… I’m not drowning anymore.”</w:t>
      </w:r>
    </w:p>
    <w:p w14:paraId="355BAA9F" w14:textId="77777777" w:rsidR="008B58BC" w:rsidRDefault="00000000">
      <w:pPr>
        <w:rPr>
          <w:rFonts w:ascii="Arial" w:eastAsia="Arial" w:hAnsi="Arial" w:cs="Arial"/>
        </w:rPr>
      </w:pPr>
      <w:r>
        <w:rPr>
          <w:rFonts w:ascii="Arial" w:eastAsia="Arial" w:hAnsi="Arial" w:cs="Arial"/>
        </w:rPr>
        <w:lastRenderedPageBreak/>
        <w:t>It lingered in the air between them delicate as a thread, real as a pulse.</w:t>
      </w:r>
    </w:p>
    <w:p w14:paraId="18AD7333" w14:textId="77777777" w:rsidR="008B58BC" w:rsidRDefault="00000000">
      <w:pPr>
        <w:rPr>
          <w:rFonts w:ascii="Arial" w:eastAsia="Arial" w:hAnsi="Arial" w:cs="Arial"/>
        </w:rPr>
      </w:pPr>
      <w:r>
        <w:rPr>
          <w:rFonts w:ascii="Arial" w:eastAsia="Arial" w:hAnsi="Arial" w:cs="Arial"/>
        </w:rPr>
        <w:t>Sam didn’t reach for her hand.</w:t>
      </w:r>
      <w:r>
        <w:rPr>
          <w:rFonts w:ascii="Arial" w:eastAsia="Arial" w:hAnsi="Arial" w:cs="Arial"/>
        </w:rPr>
        <w:br/>
        <w:t>Didn’t need to.</w:t>
      </w:r>
    </w:p>
    <w:p w14:paraId="51293269" w14:textId="77777777" w:rsidR="008B58BC" w:rsidRDefault="00000000">
      <w:pPr>
        <w:rPr>
          <w:rFonts w:ascii="Arial" w:eastAsia="Arial" w:hAnsi="Arial" w:cs="Arial"/>
        </w:rPr>
      </w:pPr>
      <w:r>
        <w:rPr>
          <w:rFonts w:ascii="Arial" w:eastAsia="Arial" w:hAnsi="Arial" w:cs="Arial"/>
        </w:rPr>
        <w:t>The shift had already happened.</w:t>
      </w:r>
    </w:p>
    <w:p w14:paraId="347FB98A" w14:textId="77777777" w:rsidR="008B58BC" w:rsidRDefault="00000000">
      <w:pPr>
        <w:rPr>
          <w:rFonts w:ascii="Arial" w:eastAsia="Arial" w:hAnsi="Arial" w:cs="Arial"/>
        </w:rPr>
      </w:pPr>
      <w:r>
        <w:rPr>
          <w:rFonts w:ascii="Arial" w:eastAsia="Arial" w:hAnsi="Arial" w:cs="Arial"/>
        </w:rPr>
        <w:t>She rose, brushed sand from her coat, and squared her shoulders.</w:t>
      </w:r>
    </w:p>
    <w:p w14:paraId="22FDC358" w14:textId="77777777" w:rsidR="008B58BC" w:rsidRDefault="00000000">
      <w:pPr>
        <w:rPr>
          <w:rFonts w:ascii="Arial" w:eastAsia="Arial" w:hAnsi="Arial" w:cs="Arial"/>
        </w:rPr>
      </w:pPr>
      <w:r>
        <w:rPr>
          <w:rFonts w:ascii="Arial" w:eastAsia="Arial" w:hAnsi="Arial" w:cs="Arial"/>
        </w:rPr>
        <w:t>“You don’t owe me your story,” she said, “but don’t lie to me.”</w:t>
      </w:r>
    </w:p>
    <w:p w14:paraId="7C3BC322" w14:textId="77777777" w:rsidR="008B58BC" w:rsidRDefault="00000000">
      <w:pPr>
        <w:rPr>
          <w:rFonts w:ascii="Arial" w:eastAsia="Arial" w:hAnsi="Arial" w:cs="Arial"/>
        </w:rPr>
      </w:pPr>
      <w:r>
        <w:rPr>
          <w:rFonts w:ascii="Arial" w:eastAsia="Arial" w:hAnsi="Arial" w:cs="Arial"/>
        </w:rPr>
        <w:t>“I haven’t,” Sam said. “Not yet.”</w:t>
      </w:r>
    </w:p>
    <w:p w14:paraId="1BB9EA16" w14:textId="77777777" w:rsidR="008B58BC" w:rsidRDefault="00000000">
      <w:pPr>
        <w:rPr>
          <w:rFonts w:ascii="Arial" w:eastAsia="Arial" w:hAnsi="Arial" w:cs="Arial"/>
        </w:rPr>
      </w:pPr>
      <w:r>
        <w:rPr>
          <w:rFonts w:ascii="Arial" w:eastAsia="Arial" w:hAnsi="Arial" w:cs="Arial"/>
        </w:rPr>
        <w:t>A tired, knowing smile touched her mouth.</w:t>
      </w:r>
    </w:p>
    <w:p w14:paraId="465615B3" w14:textId="77777777" w:rsidR="008B58BC" w:rsidRDefault="00000000">
      <w:pPr>
        <w:rPr>
          <w:rFonts w:ascii="Arial" w:eastAsia="Arial" w:hAnsi="Arial" w:cs="Arial"/>
        </w:rPr>
      </w:pPr>
      <w:r>
        <w:rPr>
          <w:rFonts w:ascii="Arial" w:eastAsia="Arial" w:hAnsi="Arial" w:cs="Arial"/>
        </w:rPr>
        <w:t>She started up the dune path, boots whispering on the sand. At the crest, she turned, silhouetted against the sky.</w:t>
      </w:r>
    </w:p>
    <w:p w14:paraId="6F8B4758" w14:textId="77777777" w:rsidR="008B58BC" w:rsidRDefault="00000000">
      <w:pPr>
        <w:rPr>
          <w:rFonts w:ascii="Arial" w:eastAsia="Arial" w:hAnsi="Arial" w:cs="Arial"/>
        </w:rPr>
      </w:pPr>
      <w:r>
        <w:rPr>
          <w:rFonts w:ascii="Arial" w:eastAsia="Arial" w:hAnsi="Arial" w:cs="Arial"/>
        </w:rPr>
        <w:t>“One more thing.”</w:t>
      </w:r>
    </w:p>
    <w:p w14:paraId="4D3CFA92" w14:textId="77777777" w:rsidR="008B58BC" w:rsidRDefault="00000000">
      <w:pPr>
        <w:rPr>
          <w:rFonts w:ascii="Arial" w:eastAsia="Arial" w:hAnsi="Arial" w:cs="Arial"/>
        </w:rPr>
      </w:pPr>
      <w:r>
        <w:rPr>
          <w:rFonts w:ascii="Arial" w:eastAsia="Arial" w:hAnsi="Arial" w:cs="Arial"/>
        </w:rPr>
        <w:t>Sam lifted his eyes.</w:t>
      </w:r>
    </w:p>
    <w:p w14:paraId="376599C4" w14:textId="77777777" w:rsidR="008B58BC" w:rsidRDefault="00000000">
      <w:pPr>
        <w:rPr>
          <w:rFonts w:ascii="Arial" w:eastAsia="Arial" w:hAnsi="Arial" w:cs="Arial"/>
        </w:rPr>
      </w:pPr>
      <w:r>
        <w:rPr>
          <w:rFonts w:ascii="Arial" w:eastAsia="Arial" w:hAnsi="Arial" w:cs="Arial"/>
        </w:rPr>
        <w:t xml:space="preserve">“If you ever do put Grimwood on the </w:t>
      </w:r>
      <w:proofErr w:type="spellStart"/>
      <w:r>
        <w:rPr>
          <w:rFonts w:ascii="Arial" w:eastAsia="Arial" w:hAnsi="Arial" w:cs="Arial"/>
        </w:rPr>
        <w:t>groundmake</w:t>
      </w:r>
      <w:proofErr w:type="spellEnd"/>
      <w:r>
        <w:rPr>
          <w:rFonts w:ascii="Arial" w:eastAsia="Arial" w:hAnsi="Arial" w:cs="Arial"/>
        </w:rPr>
        <w:t xml:space="preserve"> sure it’s a clean hit.”</w:t>
      </w:r>
      <w:r>
        <w:rPr>
          <w:rFonts w:ascii="Arial" w:eastAsia="Arial" w:hAnsi="Arial" w:cs="Arial"/>
        </w:rPr>
        <w:br/>
        <w:t>“He won’t give you a second chance.”</w:t>
      </w:r>
    </w:p>
    <w:p w14:paraId="4FC8CF2A" w14:textId="77777777" w:rsidR="008B58BC" w:rsidRDefault="00000000">
      <w:pPr>
        <w:rPr>
          <w:rFonts w:ascii="Arial" w:eastAsia="Arial" w:hAnsi="Arial" w:cs="Arial"/>
        </w:rPr>
      </w:pPr>
      <w:r>
        <w:rPr>
          <w:rFonts w:ascii="Arial" w:eastAsia="Arial" w:hAnsi="Arial" w:cs="Arial"/>
        </w:rPr>
        <w:t>Then she was gone.</w:t>
      </w:r>
    </w:p>
    <w:p w14:paraId="65C06BBA" w14:textId="77777777" w:rsidR="008B58BC" w:rsidRDefault="00000000">
      <w:pPr>
        <w:rPr>
          <w:rFonts w:ascii="Arial" w:eastAsia="Arial" w:hAnsi="Arial" w:cs="Arial"/>
        </w:rPr>
      </w:pPr>
      <w:r>
        <w:rPr>
          <w:rFonts w:ascii="Arial" w:eastAsia="Arial" w:hAnsi="Arial" w:cs="Arial"/>
        </w:rPr>
        <w:t>Sam stared at the waves.</w:t>
      </w:r>
      <w:r>
        <w:rPr>
          <w:rFonts w:ascii="Arial" w:eastAsia="Arial" w:hAnsi="Arial" w:cs="Arial"/>
        </w:rPr>
        <w:br/>
        <w:t>The rage inside him hadn’t gone quiet.</w:t>
      </w:r>
    </w:p>
    <w:p w14:paraId="21F1A6DF" w14:textId="77777777" w:rsidR="008B58BC" w:rsidRDefault="00000000">
      <w:pPr>
        <w:rPr>
          <w:rFonts w:ascii="Arial" w:eastAsia="Arial" w:hAnsi="Arial" w:cs="Arial"/>
        </w:rPr>
      </w:pPr>
      <w:r>
        <w:rPr>
          <w:rFonts w:ascii="Arial" w:eastAsia="Arial" w:hAnsi="Arial" w:cs="Arial"/>
        </w:rPr>
        <w:t>But now it had a shape.</w:t>
      </w:r>
      <w:r>
        <w:rPr>
          <w:rFonts w:ascii="Arial" w:eastAsia="Arial" w:hAnsi="Arial" w:cs="Arial"/>
        </w:rPr>
        <w:br/>
        <w:t>A purpose.</w:t>
      </w:r>
      <w:r>
        <w:rPr>
          <w:rFonts w:ascii="Arial" w:eastAsia="Arial" w:hAnsi="Arial" w:cs="Arial"/>
        </w:rPr>
        <w:br/>
        <w:t>A reason with a face.</w:t>
      </w:r>
    </w:p>
    <w:p w14:paraId="4E9B8CDB" w14:textId="77777777" w:rsidR="008B58BC" w:rsidRDefault="00000000">
      <w:pPr>
        <w:rPr>
          <w:rFonts w:ascii="Arial" w:eastAsia="Arial" w:hAnsi="Arial" w:cs="Arial"/>
        </w:rPr>
      </w:pPr>
      <w:r>
        <w:rPr>
          <w:rFonts w:ascii="Arial" w:eastAsia="Arial" w:hAnsi="Arial" w:cs="Arial"/>
        </w:rPr>
        <w:t>And maybe someone worth surviving for.</w:t>
      </w:r>
    </w:p>
    <w:p w14:paraId="40779137" w14:textId="77777777" w:rsidR="008B58BC" w:rsidRDefault="008B58BC">
      <w:pPr>
        <w:rPr>
          <w:rFonts w:ascii="Arial" w:eastAsia="Arial" w:hAnsi="Arial" w:cs="Arial"/>
          <w:b/>
        </w:rPr>
      </w:pPr>
    </w:p>
    <w:p w14:paraId="460AB4C9" w14:textId="77777777" w:rsidR="008B58BC" w:rsidRDefault="00000000">
      <w:pPr>
        <w:rPr>
          <w:rFonts w:ascii="Arial" w:eastAsia="Arial" w:hAnsi="Arial" w:cs="Arial"/>
          <w:b/>
        </w:rPr>
      </w:pPr>
      <w:r>
        <w:rPr>
          <w:rFonts w:ascii="Arial" w:eastAsia="Arial" w:hAnsi="Arial" w:cs="Arial"/>
          <w:b/>
        </w:rPr>
        <w:t>Chapter 68</w:t>
      </w:r>
    </w:p>
    <w:p w14:paraId="23C659A4" w14:textId="77777777" w:rsidR="008B58BC" w:rsidRDefault="00000000">
      <w:pPr>
        <w:rPr>
          <w:rFonts w:ascii="Arial" w:eastAsia="Arial" w:hAnsi="Arial" w:cs="Arial"/>
        </w:rPr>
      </w:pPr>
      <w:r>
        <w:rPr>
          <w:rFonts w:ascii="Arial" w:eastAsia="Arial" w:hAnsi="Arial" w:cs="Arial"/>
        </w:rPr>
        <w:t xml:space="preserve"> The next morning  Pea Island Rescue Station had a rhythm Sam had come to admire.</w:t>
      </w:r>
      <w:r>
        <w:rPr>
          <w:rFonts w:ascii="Arial" w:eastAsia="Arial" w:hAnsi="Arial" w:cs="Arial"/>
        </w:rPr>
        <w:br/>
        <w:t>The sun crept in slow. Boots thudded on the floorboards. The dented percolator hissed and bubbled, brewing coffee so strong it could wake the dead.</w:t>
      </w:r>
    </w:p>
    <w:p w14:paraId="0B699B29" w14:textId="77777777" w:rsidR="008B58BC" w:rsidRDefault="00000000">
      <w:pPr>
        <w:rPr>
          <w:rFonts w:ascii="Arial" w:eastAsia="Arial" w:hAnsi="Arial" w:cs="Arial"/>
        </w:rPr>
      </w:pPr>
      <w:r>
        <w:rPr>
          <w:rFonts w:ascii="Arial" w:eastAsia="Arial" w:hAnsi="Arial" w:cs="Arial"/>
        </w:rPr>
        <w:t>And then the prayer.</w:t>
      </w:r>
    </w:p>
    <w:p w14:paraId="6D72184F" w14:textId="77777777" w:rsidR="008B58BC" w:rsidRDefault="00000000">
      <w:pPr>
        <w:rPr>
          <w:rFonts w:ascii="Arial" w:eastAsia="Arial" w:hAnsi="Arial" w:cs="Arial"/>
        </w:rPr>
      </w:pPr>
      <w:r>
        <w:rPr>
          <w:rFonts w:ascii="Arial" w:eastAsia="Arial" w:hAnsi="Arial" w:cs="Arial"/>
        </w:rPr>
        <w:t>Reuben’s voice, low and steady, filling the room in a warm hush:</w:t>
      </w:r>
      <w:r>
        <w:rPr>
          <w:rFonts w:ascii="Arial" w:eastAsia="Arial" w:hAnsi="Arial" w:cs="Arial"/>
        </w:rPr>
        <w:br/>
        <w:t>“For strength in the water. For peace on the shore. For the hands beside us.”</w:t>
      </w:r>
    </w:p>
    <w:p w14:paraId="4D1B732D" w14:textId="77777777" w:rsidR="008B58BC" w:rsidRDefault="00000000">
      <w:pPr>
        <w:rPr>
          <w:rFonts w:ascii="Arial" w:eastAsia="Arial" w:hAnsi="Arial" w:cs="Arial"/>
        </w:rPr>
      </w:pPr>
      <w:r>
        <w:rPr>
          <w:rFonts w:ascii="Arial" w:eastAsia="Arial" w:hAnsi="Arial" w:cs="Arial"/>
        </w:rPr>
        <w:lastRenderedPageBreak/>
        <w:t>Every man bowed his head.</w:t>
      </w:r>
      <w:r>
        <w:rPr>
          <w:rFonts w:ascii="Arial" w:eastAsia="Arial" w:hAnsi="Arial" w:cs="Arial"/>
        </w:rPr>
        <w:br/>
        <w:t>Even Henry.</w:t>
      </w:r>
    </w:p>
    <w:p w14:paraId="311E7584" w14:textId="77777777" w:rsidR="008B58BC" w:rsidRDefault="00000000">
      <w:pPr>
        <w:rPr>
          <w:rFonts w:ascii="Arial" w:eastAsia="Arial" w:hAnsi="Arial" w:cs="Arial"/>
        </w:rPr>
      </w:pPr>
      <w:r>
        <w:rPr>
          <w:rFonts w:ascii="Arial" w:eastAsia="Arial" w:hAnsi="Arial" w:cs="Arial"/>
        </w:rPr>
        <w:t>Sam hadn't joined in. But he listened. And every morning, something inside him shifted; not enough to see, but enough to feel.</w:t>
      </w:r>
    </w:p>
    <w:p w14:paraId="788F1F91" w14:textId="77777777" w:rsidR="008B58BC" w:rsidRDefault="00000000">
      <w:pPr>
        <w:rPr>
          <w:rFonts w:ascii="Arial" w:eastAsia="Arial" w:hAnsi="Arial" w:cs="Arial"/>
        </w:rPr>
      </w:pPr>
      <w:r>
        <w:rPr>
          <w:rFonts w:ascii="Arial" w:eastAsia="Arial" w:hAnsi="Arial" w:cs="Arial"/>
        </w:rPr>
        <w:t>Henry plopped beside him with a biscuit already half-gone.</w:t>
      </w:r>
      <w:r>
        <w:rPr>
          <w:rFonts w:ascii="Arial" w:eastAsia="Arial" w:hAnsi="Arial" w:cs="Arial"/>
        </w:rPr>
        <w:br/>
        <w:t xml:space="preserve">“Miss Eliza’s got new shoes,” he mumbled through crumbs. “Shiny ones. Gave Dr. Walters jam for </w:t>
      </w:r>
      <w:proofErr w:type="spellStart"/>
      <w:r>
        <w:rPr>
          <w:rFonts w:ascii="Arial" w:eastAsia="Arial" w:hAnsi="Arial" w:cs="Arial"/>
        </w:rPr>
        <w:t>fixin</w:t>
      </w:r>
      <w:proofErr w:type="spellEnd"/>
      <w:r>
        <w:rPr>
          <w:rFonts w:ascii="Arial" w:eastAsia="Arial" w:hAnsi="Arial" w:cs="Arial"/>
        </w:rPr>
        <w:t>’ me up. She tried to give him two, but he would only take one."</w:t>
      </w:r>
    </w:p>
    <w:p w14:paraId="25BAFCFB" w14:textId="77777777" w:rsidR="008B58BC" w:rsidRDefault="00000000">
      <w:pPr>
        <w:rPr>
          <w:rFonts w:ascii="Arial" w:eastAsia="Arial" w:hAnsi="Arial" w:cs="Arial"/>
        </w:rPr>
      </w:pPr>
      <w:r>
        <w:rPr>
          <w:rFonts w:ascii="Arial" w:eastAsia="Arial" w:hAnsi="Arial" w:cs="Arial"/>
        </w:rPr>
        <w:t>Reuben snorted. “Doctors taking jam for payment… that’s Buxton for you.”</w:t>
      </w:r>
    </w:p>
    <w:p w14:paraId="1187F40A" w14:textId="77777777" w:rsidR="008B58BC" w:rsidRDefault="00000000">
      <w:pPr>
        <w:rPr>
          <w:rFonts w:ascii="Arial" w:eastAsia="Arial" w:hAnsi="Arial" w:cs="Arial"/>
        </w:rPr>
      </w:pPr>
      <w:r>
        <w:rPr>
          <w:rFonts w:ascii="Arial" w:eastAsia="Arial" w:hAnsi="Arial" w:cs="Arial"/>
        </w:rPr>
        <w:t>Sam chuckled. “Where I’m from, doctors want insurance cards and co-pays. Try giving ‘</w:t>
      </w:r>
      <w:proofErr w:type="spellStart"/>
      <w:r>
        <w:rPr>
          <w:rFonts w:ascii="Arial" w:eastAsia="Arial" w:hAnsi="Arial" w:cs="Arial"/>
        </w:rPr>
        <w:t>em</w:t>
      </w:r>
      <w:proofErr w:type="spellEnd"/>
      <w:r>
        <w:rPr>
          <w:rFonts w:ascii="Arial" w:eastAsia="Arial" w:hAnsi="Arial" w:cs="Arial"/>
        </w:rPr>
        <w:t xml:space="preserve"> jam and they’ll call security.”</w:t>
      </w:r>
    </w:p>
    <w:p w14:paraId="27A9E8B8" w14:textId="77777777" w:rsidR="008B58BC" w:rsidRDefault="00000000">
      <w:pPr>
        <w:rPr>
          <w:rFonts w:ascii="Arial" w:eastAsia="Arial" w:hAnsi="Arial" w:cs="Arial"/>
        </w:rPr>
      </w:pPr>
      <w:r>
        <w:rPr>
          <w:rFonts w:ascii="Arial" w:eastAsia="Arial" w:hAnsi="Arial" w:cs="Arial"/>
        </w:rPr>
        <w:t>Josiah leaned back in his chair. “Guess you’re a world apart from us.”</w:t>
      </w:r>
    </w:p>
    <w:p w14:paraId="3C51A074" w14:textId="77777777" w:rsidR="008B58BC" w:rsidRDefault="00000000">
      <w:pPr>
        <w:rPr>
          <w:rFonts w:ascii="Arial" w:eastAsia="Arial" w:hAnsi="Arial" w:cs="Arial"/>
        </w:rPr>
      </w:pPr>
      <w:r>
        <w:rPr>
          <w:rFonts w:ascii="Arial" w:eastAsia="Arial" w:hAnsi="Arial" w:cs="Arial"/>
        </w:rPr>
        <w:t>Henry beamed. “Sam’s sweet on Miss Eliza!”</w:t>
      </w:r>
    </w:p>
    <w:p w14:paraId="2285522B" w14:textId="77777777" w:rsidR="008B58BC" w:rsidRDefault="00000000">
      <w:pPr>
        <w:rPr>
          <w:rFonts w:ascii="Arial" w:eastAsia="Arial" w:hAnsi="Arial" w:cs="Arial"/>
        </w:rPr>
      </w:pPr>
      <w:r>
        <w:rPr>
          <w:rFonts w:ascii="Arial" w:eastAsia="Arial" w:hAnsi="Arial" w:cs="Arial"/>
        </w:rPr>
        <w:t>Sam rolled his eyes. “He’s delirious.”</w:t>
      </w:r>
    </w:p>
    <w:p w14:paraId="6FADEECB" w14:textId="77777777" w:rsidR="008B58BC" w:rsidRDefault="00000000">
      <w:pPr>
        <w:rPr>
          <w:rFonts w:ascii="Arial" w:eastAsia="Arial" w:hAnsi="Arial" w:cs="Arial"/>
        </w:rPr>
      </w:pPr>
      <w:r>
        <w:rPr>
          <w:rFonts w:ascii="Arial" w:eastAsia="Arial" w:hAnsi="Arial" w:cs="Arial"/>
        </w:rPr>
        <w:t>Reuben deadpanned, “He’s observant.”</w:t>
      </w:r>
    </w:p>
    <w:p w14:paraId="7EAEE445" w14:textId="77777777" w:rsidR="008B58BC" w:rsidRDefault="00000000">
      <w:pPr>
        <w:rPr>
          <w:rFonts w:ascii="Arial" w:eastAsia="Arial" w:hAnsi="Arial" w:cs="Arial"/>
        </w:rPr>
      </w:pPr>
      <w:r>
        <w:rPr>
          <w:rFonts w:ascii="Arial" w:eastAsia="Arial" w:hAnsi="Arial" w:cs="Arial"/>
        </w:rPr>
        <w:t>Josiah squinted like he was assessing a horse at auction.</w:t>
      </w:r>
      <w:r>
        <w:rPr>
          <w:rFonts w:ascii="Arial" w:eastAsia="Arial" w:hAnsi="Arial" w:cs="Arial"/>
        </w:rPr>
        <w:br/>
        <w:t>“So what’s the plan, Dawson? She’s flint and fire. You got a match?”</w:t>
      </w:r>
    </w:p>
    <w:p w14:paraId="167814F1" w14:textId="77777777" w:rsidR="008B58BC" w:rsidRDefault="00000000">
      <w:pPr>
        <w:rPr>
          <w:rFonts w:ascii="Arial" w:eastAsia="Arial" w:hAnsi="Arial" w:cs="Arial"/>
        </w:rPr>
      </w:pPr>
      <w:r>
        <w:rPr>
          <w:rFonts w:ascii="Arial" w:eastAsia="Arial" w:hAnsi="Arial" w:cs="Arial"/>
        </w:rPr>
        <w:t>Sam shook his head, smiling despite himself.</w:t>
      </w:r>
      <w:r>
        <w:rPr>
          <w:rFonts w:ascii="Arial" w:eastAsia="Arial" w:hAnsi="Arial" w:cs="Arial"/>
        </w:rPr>
        <w:br/>
        <w:t>“No plan. Just… keep showing up.”</w:t>
      </w:r>
    </w:p>
    <w:p w14:paraId="17C82E5B" w14:textId="77777777" w:rsidR="008B58BC" w:rsidRDefault="00000000">
      <w:pPr>
        <w:rPr>
          <w:rFonts w:ascii="Arial" w:eastAsia="Arial" w:hAnsi="Arial" w:cs="Arial"/>
        </w:rPr>
      </w:pPr>
      <w:r>
        <w:rPr>
          <w:rFonts w:ascii="Arial" w:eastAsia="Arial" w:hAnsi="Arial" w:cs="Arial"/>
        </w:rPr>
        <w:t xml:space="preserve">The laughter softened. </w:t>
      </w:r>
      <w:r>
        <w:rPr>
          <w:rFonts w:ascii="Arial" w:eastAsia="Arial" w:hAnsi="Arial" w:cs="Arial"/>
        </w:rPr>
        <w:br/>
        <w:t>Pea Island men understood that better than anything: a man who kept showing up was a man you could trust.</w:t>
      </w:r>
    </w:p>
    <w:p w14:paraId="75A71380" w14:textId="77777777" w:rsidR="008B58BC" w:rsidRDefault="008B58BC">
      <w:pPr>
        <w:rPr>
          <w:rFonts w:ascii="Arial" w:eastAsia="Arial" w:hAnsi="Arial" w:cs="Arial"/>
        </w:rPr>
      </w:pPr>
    </w:p>
    <w:p w14:paraId="25A4096A" w14:textId="77777777" w:rsidR="008B58BC" w:rsidRDefault="00000000">
      <w:pPr>
        <w:rPr>
          <w:rFonts w:ascii="Arial" w:eastAsia="Arial" w:hAnsi="Arial" w:cs="Arial"/>
        </w:rPr>
      </w:pPr>
      <w:r>
        <w:rPr>
          <w:rFonts w:ascii="Arial" w:eastAsia="Arial" w:hAnsi="Arial" w:cs="Arial"/>
        </w:rPr>
        <w:t>Later that day he found her predictably, impossibly by the rocks where the tide curled over mussels and bits of sea glass. She stood barefoot, skirt hem damp, gaze turned toward the horizon.</w:t>
      </w:r>
    </w:p>
    <w:p w14:paraId="210A0159" w14:textId="77777777" w:rsidR="008B58BC" w:rsidRDefault="00000000">
      <w:pPr>
        <w:rPr>
          <w:rFonts w:ascii="Arial" w:eastAsia="Arial" w:hAnsi="Arial" w:cs="Arial"/>
        </w:rPr>
      </w:pPr>
      <w:r>
        <w:rPr>
          <w:rFonts w:ascii="Arial" w:eastAsia="Arial" w:hAnsi="Arial" w:cs="Arial"/>
        </w:rPr>
        <w:t>“You’re predictable,” she said without turning.</w:t>
      </w:r>
    </w:p>
    <w:p w14:paraId="17E28502" w14:textId="77777777" w:rsidR="008B58BC" w:rsidRDefault="00000000">
      <w:pPr>
        <w:rPr>
          <w:rFonts w:ascii="Arial" w:eastAsia="Arial" w:hAnsi="Arial" w:cs="Arial"/>
        </w:rPr>
      </w:pPr>
      <w:r>
        <w:rPr>
          <w:rFonts w:ascii="Arial" w:eastAsia="Arial" w:hAnsi="Arial" w:cs="Arial"/>
        </w:rPr>
        <w:t>“You’re barefoot,” he countered.</w:t>
      </w:r>
    </w:p>
    <w:p w14:paraId="681550C0" w14:textId="77777777" w:rsidR="008B58BC" w:rsidRDefault="00000000">
      <w:pPr>
        <w:rPr>
          <w:rFonts w:ascii="Arial" w:eastAsia="Arial" w:hAnsi="Arial" w:cs="Arial"/>
        </w:rPr>
      </w:pPr>
      <w:r>
        <w:rPr>
          <w:rFonts w:ascii="Arial" w:eastAsia="Arial" w:hAnsi="Arial" w:cs="Arial"/>
        </w:rPr>
        <w:t>“It’s the only way to feel the tide.”</w:t>
      </w:r>
    </w:p>
    <w:p w14:paraId="14C7CA57" w14:textId="77777777" w:rsidR="008B58BC" w:rsidRDefault="00000000">
      <w:pPr>
        <w:rPr>
          <w:rFonts w:ascii="Arial" w:eastAsia="Arial" w:hAnsi="Arial" w:cs="Arial"/>
        </w:rPr>
      </w:pPr>
      <w:r>
        <w:rPr>
          <w:rFonts w:ascii="Arial" w:eastAsia="Arial" w:hAnsi="Arial" w:cs="Arial"/>
        </w:rPr>
        <w:t>For a moment he just watched the way her hair moved in the salt wind, how her shoulders held both strength and ache. She was part of this place the way tide belonged to moon.</w:t>
      </w:r>
    </w:p>
    <w:p w14:paraId="4FAA375B" w14:textId="77777777" w:rsidR="008B58BC" w:rsidRDefault="00000000">
      <w:pPr>
        <w:rPr>
          <w:rFonts w:ascii="Arial" w:eastAsia="Arial" w:hAnsi="Arial" w:cs="Arial"/>
        </w:rPr>
      </w:pPr>
      <w:r>
        <w:rPr>
          <w:rFonts w:ascii="Arial" w:eastAsia="Arial" w:hAnsi="Arial" w:cs="Arial"/>
        </w:rPr>
        <w:lastRenderedPageBreak/>
        <w:t>She finally looked at him.</w:t>
      </w:r>
      <w:r>
        <w:rPr>
          <w:rFonts w:ascii="Arial" w:eastAsia="Arial" w:hAnsi="Arial" w:cs="Arial"/>
        </w:rPr>
        <w:br/>
        <w:t>“I meant what I said last night.”</w:t>
      </w:r>
    </w:p>
    <w:p w14:paraId="501A9066" w14:textId="77777777" w:rsidR="008B58BC" w:rsidRDefault="00000000">
      <w:pPr>
        <w:rPr>
          <w:rFonts w:ascii="Arial" w:eastAsia="Arial" w:hAnsi="Arial" w:cs="Arial"/>
        </w:rPr>
      </w:pPr>
      <w:r>
        <w:rPr>
          <w:rFonts w:ascii="Arial" w:eastAsia="Arial" w:hAnsi="Arial" w:cs="Arial"/>
        </w:rPr>
        <w:t>“I know.”</w:t>
      </w:r>
    </w:p>
    <w:p w14:paraId="262279F0" w14:textId="77777777" w:rsidR="008B58BC" w:rsidRDefault="00000000">
      <w:pPr>
        <w:rPr>
          <w:rFonts w:ascii="Arial" w:eastAsia="Arial" w:hAnsi="Arial" w:cs="Arial"/>
        </w:rPr>
      </w:pPr>
      <w:r>
        <w:rPr>
          <w:rFonts w:ascii="Arial" w:eastAsia="Arial" w:hAnsi="Arial" w:cs="Arial"/>
        </w:rPr>
        <w:t>Something passed between them then quiet, weighted, fragile.</w:t>
      </w:r>
    </w:p>
    <w:p w14:paraId="13ACC0B6" w14:textId="77777777" w:rsidR="008B58BC" w:rsidRDefault="00000000">
      <w:pPr>
        <w:rPr>
          <w:rFonts w:ascii="Arial" w:eastAsia="Arial" w:hAnsi="Arial" w:cs="Arial"/>
        </w:rPr>
      </w:pPr>
      <w:r>
        <w:rPr>
          <w:rFonts w:ascii="Arial" w:eastAsia="Arial" w:hAnsi="Arial" w:cs="Arial"/>
        </w:rPr>
        <w:t>“You talk like a man who’s been everywhere,” she said, tilting her head, “but half the time you look like you’ve just landed.”</w:t>
      </w:r>
    </w:p>
    <w:p w14:paraId="6569B565" w14:textId="77777777" w:rsidR="008B58BC" w:rsidRDefault="00000000">
      <w:pPr>
        <w:rPr>
          <w:rFonts w:ascii="Arial" w:eastAsia="Arial" w:hAnsi="Arial" w:cs="Arial"/>
        </w:rPr>
      </w:pPr>
      <w:r>
        <w:rPr>
          <w:rFonts w:ascii="Arial" w:eastAsia="Arial" w:hAnsi="Arial" w:cs="Arial"/>
        </w:rPr>
        <w:t>Sam’s voice dropped. “Maybe both are true.”</w:t>
      </w:r>
    </w:p>
    <w:p w14:paraId="2360D523" w14:textId="77777777" w:rsidR="008B58BC" w:rsidRDefault="00000000">
      <w:pPr>
        <w:rPr>
          <w:rFonts w:ascii="Arial" w:eastAsia="Arial" w:hAnsi="Arial" w:cs="Arial"/>
        </w:rPr>
      </w:pPr>
      <w:r>
        <w:rPr>
          <w:rFonts w:ascii="Arial" w:eastAsia="Arial" w:hAnsi="Arial" w:cs="Arial"/>
        </w:rPr>
        <w:t>A small flicker crossed her expression; curiosity, maybe even understanding, but she didn’t press.</w:t>
      </w:r>
    </w:p>
    <w:p w14:paraId="54DD5357" w14:textId="77777777" w:rsidR="008B58BC" w:rsidRDefault="00000000">
      <w:pPr>
        <w:rPr>
          <w:rFonts w:ascii="Arial" w:eastAsia="Arial" w:hAnsi="Arial" w:cs="Arial"/>
        </w:rPr>
      </w:pPr>
      <w:r>
        <w:rPr>
          <w:rFonts w:ascii="Arial" w:eastAsia="Arial" w:hAnsi="Arial" w:cs="Arial"/>
        </w:rPr>
        <w:t>She stepped forward until her shoulder brushed his.</w:t>
      </w:r>
      <w:r>
        <w:rPr>
          <w:rFonts w:ascii="Arial" w:eastAsia="Arial" w:hAnsi="Arial" w:cs="Arial"/>
        </w:rPr>
        <w:br/>
        <w:t>The smallest touch.</w:t>
      </w:r>
      <w:r>
        <w:rPr>
          <w:rFonts w:ascii="Arial" w:eastAsia="Arial" w:hAnsi="Arial" w:cs="Arial"/>
        </w:rPr>
        <w:br/>
        <w:t>The biggest charge.</w:t>
      </w:r>
    </w:p>
    <w:p w14:paraId="49D31037" w14:textId="77777777" w:rsidR="008B58BC" w:rsidRDefault="00000000">
      <w:pPr>
        <w:rPr>
          <w:rFonts w:ascii="Arial" w:eastAsia="Arial" w:hAnsi="Arial" w:cs="Arial"/>
        </w:rPr>
      </w:pPr>
      <w:r>
        <w:rPr>
          <w:rFonts w:ascii="Arial" w:eastAsia="Arial" w:hAnsi="Arial" w:cs="Arial"/>
        </w:rPr>
        <w:t>“I’m not asking for anything,” she murmured.</w:t>
      </w:r>
      <w:r>
        <w:rPr>
          <w:rFonts w:ascii="Arial" w:eastAsia="Arial" w:hAnsi="Arial" w:cs="Arial"/>
        </w:rPr>
        <w:br/>
        <w:t>“Just don’t disappear.”</w:t>
      </w:r>
    </w:p>
    <w:p w14:paraId="4121DF21" w14:textId="77777777" w:rsidR="008B58BC" w:rsidRDefault="00000000">
      <w:pPr>
        <w:rPr>
          <w:rFonts w:ascii="Arial" w:eastAsia="Arial" w:hAnsi="Arial" w:cs="Arial"/>
        </w:rPr>
      </w:pPr>
      <w:r>
        <w:rPr>
          <w:rFonts w:ascii="Arial" w:eastAsia="Arial" w:hAnsi="Arial" w:cs="Arial"/>
        </w:rPr>
        <w:t>He didn’t touch her.</w:t>
      </w:r>
      <w:r>
        <w:rPr>
          <w:rFonts w:ascii="Arial" w:eastAsia="Arial" w:hAnsi="Arial" w:cs="Arial"/>
        </w:rPr>
        <w:br/>
        <w:t>He didn’t kiss he, but the want between them stood there like a third person in the sand.</w:t>
      </w:r>
    </w:p>
    <w:p w14:paraId="4B79C3F6" w14:textId="77777777" w:rsidR="008B58BC" w:rsidRDefault="00000000">
      <w:pPr>
        <w:rPr>
          <w:rFonts w:ascii="Arial" w:eastAsia="Arial" w:hAnsi="Arial" w:cs="Arial"/>
        </w:rPr>
      </w:pPr>
      <w:r>
        <w:rPr>
          <w:rFonts w:ascii="Arial" w:eastAsia="Arial" w:hAnsi="Arial" w:cs="Arial"/>
        </w:rPr>
        <w:t>At the edge of the beach path, she paused and looked back.</w:t>
      </w:r>
    </w:p>
    <w:p w14:paraId="195F9F71" w14:textId="77777777" w:rsidR="008B58BC" w:rsidRDefault="00000000">
      <w:pPr>
        <w:rPr>
          <w:rFonts w:ascii="Arial" w:eastAsia="Arial" w:hAnsi="Arial" w:cs="Arial"/>
        </w:rPr>
      </w:pPr>
      <w:r>
        <w:rPr>
          <w:rFonts w:ascii="Arial" w:eastAsia="Arial" w:hAnsi="Arial" w:cs="Arial"/>
        </w:rPr>
        <w:t>“I don’t know what’s waiting in your past,” she said softly.</w:t>
      </w:r>
      <w:r>
        <w:rPr>
          <w:rFonts w:ascii="Arial" w:eastAsia="Arial" w:hAnsi="Arial" w:cs="Arial"/>
        </w:rPr>
        <w:br/>
        <w:t>“But I hope your future looks something like this.”</w:t>
      </w:r>
    </w:p>
    <w:p w14:paraId="04747B2F" w14:textId="77777777" w:rsidR="008B58BC" w:rsidRDefault="00000000">
      <w:pPr>
        <w:rPr>
          <w:rFonts w:ascii="Arial" w:eastAsia="Arial" w:hAnsi="Arial" w:cs="Arial"/>
        </w:rPr>
      </w:pPr>
      <w:r>
        <w:rPr>
          <w:rFonts w:ascii="Arial" w:eastAsia="Arial" w:hAnsi="Arial" w:cs="Arial"/>
        </w:rPr>
        <w:t>Then she was gone.</w:t>
      </w:r>
    </w:p>
    <w:p w14:paraId="03A67858" w14:textId="77777777" w:rsidR="008B58BC" w:rsidRDefault="00000000">
      <w:pPr>
        <w:rPr>
          <w:rFonts w:ascii="Arial" w:eastAsia="Arial" w:hAnsi="Arial" w:cs="Arial"/>
        </w:rPr>
      </w:pPr>
      <w:r>
        <w:rPr>
          <w:rFonts w:ascii="Arial" w:eastAsia="Arial" w:hAnsi="Arial" w:cs="Arial"/>
        </w:rPr>
        <w:t>Sam stood among the rocks, surf gnawing at his boots, feeling something shift inside him;  quiet yet seismic.</w:t>
      </w:r>
    </w:p>
    <w:p w14:paraId="24637946" w14:textId="77777777" w:rsidR="008B58BC" w:rsidRDefault="00000000">
      <w:pPr>
        <w:rPr>
          <w:rFonts w:ascii="Arial" w:eastAsia="Arial" w:hAnsi="Arial" w:cs="Arial"/>
        </w:rPr>
      </w:pPr>
      <w:r>
        <w:rPr>
          <w:rFonts w:ascii="Arial" w:eastAsia="Arial" w:hAnsi="Arial" w:cs="Arial"/>
        </w:rPr>
        <w:t>“You know,” Henry piped up from behind a dune, nearly making Sam jump,</w:t>
      </w:r>
      <w:r>
        <w:rPr>
          <w:rFonts w:ascii="Arial" w:eastAsia="Arial" w:hAnsi="Arial" w:cs="Arial"/>
        </w:rPr>
        <w:br/>
        <w:t xml:space="preserve">“you two look like you’re </w:t>
      </w:r>
      <w:proofErr w:type="spellStart"/>
      <w:r>
        <w:rPr>
          <w:rFonts w:ascii="Arial" w:eastAsia="Arial" w:hAnsi="Arial" w:cs="Arial"/>
        </w:rPr>
        <w:t>dancin</w:t>
      </w:r>
      <w:proofErr w:type="spellEnd"/>
      <w:r>
        <w:rPr>
          <w:rFonts w:ascii="Arial" w:eastAsia="Arial" w:hAnsi="Arial" w:cs="Arial"/>
        </w:rPr>
        <w:t>’ even when you stand still.”</w:t>
      </w:r>
    </w:p>
    <w:p w14:paraId="173039D7" w14:textId="77777777" w:rsidR="008B58BC" w:rsidRDefault="00000000">
      <w:pPr>
        <w:rPr>
          <w:rFonts w:ascii="Arial" w:eastAsia="Arial" w:hAnsi="Arial" w:cs="Arial"/>
        </w:rPr>
      </w:pPr>
      <w:r>
        <w:rPr>
          <w:rFonts w:ascii="Arial" w:eastAsia="Arial" w:hAnsi="Arial" w:cs="Arial"/>
        </w:rPr>
        <w:t xml:space="preserve">Sam huffed a laugh. “You </w:t>
      </w:r>
      <w:proofErr w:type="gramStart"/>
      <w:r>
        <w:rPr>
          <w:rFonts w:ascii="Arial" w:eastAsia="Arial" w:hAnsi="Arial" w:cs="Arial"/>
        </w:rPr>
        <w:t>spying</w:t>
      </w:r>
      <w:proofErr w:type="gramEnd"/>
      <w:r>
        <w:rPr>
          <w:rFonts w:ascii="Arial" w:eastAsia="Arial" w:hAnsi="Arial" w:cs="Arial"/>
        </w:rPr>
        <w:t xml:space="preserve"> on me now, Henry?”</w:t>
      </w:r>
    </w:p>
    <w:p w14:paraId="3027A48E" w14:textId="77777777" w:rsidR="008B58BC" w:rsidRDefault="00000000">
      <w:pPr>
        <w:rPr>
          <w:rFonts w:ascii="Arial" w:eastAsia="Arial" w:hAnsi="Arial" w:cs="Arial"/>
        </w:rPr>
      </w:pPr>
      <w:r>
        <w:rPr>
          <w:rFonts w:ascii="Arial" w:eastAsia="Arial" w:hAnsi="Arial" w:cs="Arial"/>
        </w:rPr>
        <w:t xml:space="preserve">“Only a bit,” Henry said proudly. “Cos I think you’re not </w:t>
      </w:r>
      <w:proofErr w:type="spellStart"/>
      <w:r>
        <w:rPr>
          <w:rFonts w:ascii="Arial" w:eastAsia="Arial" w:hAnsi="Arial" w:cs="Arial"/>
        </w:rPr>
        <w:t>runnin</w:t>
      </w:r>
      <w:proofErr w:type="spellEnd"/>
      <w:r>
        <w:rPr>
          <w:rFonts w:ascii="Arial" w:eastAsia="Arial" w:hAnsi="Arial" w:cs="Arial"/>
        </w:rPr>
        <w:t>’ away as fast as you think.”</w:t>
      </w:r>
    </w:p>
    <w:p w14:paraId="7BE09EF1" w14:textId="77777777" w:rsidR="008B58BC" w:rsidRDefault="00000000">
      <w:pPr>
        <w:rPr>
          <w:rFonts w:ascii="Arial" w:eastAsia="Arial" w:hAnsi="Arial" w:cs="Arial"/>
        </w:rPr>
      </w:pPr>
      <w:r>
        <w:rPr>
          <w:rFonts w:ascii="Arial" w:eastAsia="Arial" w:hAnsi="Arial" w:cs="Arial"/>
        </w:rPr>
        <w:t>Sam ruffled his hair.</w:t>
      </w:r>
      <w:r>
        <w:rPr>
          <w:rFonts w:ascii="Arial" w:eastAsia="Arial" w:hAnsi="Arial" w:cs="Arial"/>
        </w:rPr>
        <w:br/>
        <w:t>“Maybe you’re right.”</w:t>
      </w:r>
    </w:p>
    <w:p w14:paraId="733E8F11" w14:textId="77777777" w:rsidR="008B58BC" w:rsidRDefault="00000000">
      <w:pPr>
        <w:rPr>
          <w:rFonts w:ascii="Arial" w:eastAsia="Arial" w:hAnsi="Arial" w:cs="Arial"/>
        </w:rPr>
      </w:pPr>
      <w:r>
        <w:rPr>
          <w:rFonts w:ascii="Arial" w:eastAsia="Arial" w:hAnsi="Arial" w:cs="Arial"/>
        </w:rPr>
        <w:t>They walked back together, the station lanterns glowing warm in the dusk.</w:t>
      </w:r>
      <w:r>
        <w:rPr>
          <w:rFonts w:ascii="Arial" w:eastAsia="Arial" w:hAnsi="Arial" w:cs="Arial"/>
        </w:rPr>
        <w:br/>
        <w:t>Laughter from breakfast still clung to the air, woven with salt and wind.</w:t>
      </w:r>
    </w:p>
    <w:p w14:paraId="42036142" w14:textId="77777777" w:rsidR="008B58BC" w:rsidRDefault="008B58BC">
      <w:pPr>
        <w:rPr>
          <w:rFonts w:ascii="Arial" w:eastAsia="Arial" w:hAnsi="Arial" w:cs="Arial"/>
          <w:b/>
        </w:rPr>
      </w:pPr>
    </w:p>
    <w:p w14:paraId="16B6F1FA" w14:textId="77777777" w:rsidR="008B58BC" w:rsidRDefault="00000000">
      <w:pPr>
        <w:rPr>
          <w:rFonts w:ascii="Arial" w:eastAsia="Arial" w:hAnsi="Arial" w:cs="Arial"/>
          <w:b/>
        </w:rPr>
      </w:pPr>
      <w:r>
        <w:rPr>
          <w:rFonts w:ascii="Arial" w:eastAsia="Arial" w:hAnsi="Arial" w:cs="Arial"/>
          <w:b/>
        </w:rPr>
        <w:lastRenderedPageBreak/>
        <w:t xml:space="preserve">Chapter 69 </w:t>
      </w:r>
    </w:p>
    <w:p w14:paraId="036DC4DD" w14:textId="77777777" w:rsidR="008B58BC" w:rsidRDefault="00000000">
      <w:pPr>
        <w:rPr>
          <w:rFonts w:ascii="Arial" w:eastAsia="Arial" w:hAnsi="Arial" w:cs="Arial"/>
        </w:rPr>
      </w:pPr>
      <w:r>
        <w:rPr>
          <w:rFonts w:ascii="Arial" w:eastAsia="Arial" w:hAnsi="Arial" w:cs="Arial"/>
        </w:rPr>
        <w:t>The bunkhouse door burst open like a cannon shot.</w:t>
      </w:r>
    </w:p>
    <w:p w14:paraId="2525F8E0" w14:textId="77777777" w:rsidR="008B58BC" w:rsidRDefault="00000000">
      <w:pPr>
        <w:rPr>
          <w:rFonts w:ascii="Arial" w:eastAsia="Arial" w:hAnsi="Arial" w:cs="Arial"/>
        </w:rPr>
      </w:pPr>
      <w:r>
        <w:rPr>
          <w:rFonts w:ascii="Arial" w:eastAsia="Arial" w:hAnsi="Arial" w:cs="Arial"/>
        </w:rPr>
        <w:t>“Sam! Wake up, mate!”</w:t>
      </w:r>
    </w:p>
    <w:p w14:paraId="3CC971C2" w14:textId="77777777" w:rsidR="008B58BC" w:rsidRDefault="00000000">
      <w:pPr>
        <w:rPr>
          <w:rFonts w:ascii="Arial" w:eastAsia="Arial" w:hAnsi="Arial" w:cs="Arial"/>
        </w:rPr>
      </w:pPr>
      <w:r>
        <w:rPr>
          <w:rFonts w:ascii="Arial" w:eastAsia="Arial" w:hAnsi="Arial" w:cs="Arial"/>
        </w:rPr>
        <w:t>Sam groaned, dragging the blanket over his head.</w:t>
      </w:r>
      <w:r>
        <w:rPr>
          <w:rFonts w:ascii="Arial" w:eastAsia="Arial" w:hAnsi="Arial" w:cs="Arial"/>
        </w:rPr>
        <w:br/>
        <w:t>“Henry… if the station’s not on fire, shut the door.”</w:t>
      </w:r>
    </w:p>
    <w:p w14:paraId="171DE4CA" w14:textId="77777777" w:rsidR="008B58BC" w:rsidRDefault="00000000">
      <w:pPr>
        <w:rPr>
          <w:rFonts w:ascii="Arial" w:eastAsia="Arial" w:hAnsi="Arial" w:cs="Arial"/>
        </w:rPr>
      </w:pPr>
      <w:r>
        <w:rPr>
          <w:rFonts w:ascii="Arial" w:eastAsia="Arial" w:hAnsi="Arial" w:cs="Arial"/>
        </w:rPr>
        <w:t>Heavy boots clomped across the floorboards.</w:t>
      </w:r>
    </w:p>
    <w:p w14:paraId="70DECD88" w14:textId="77777777" w:rsidR="008B58BC" w:rsidRDefault="00000000">
      <w:pPr>
        <w:rPr>
          <w:rFonts w:ascii="Arial" w:eastAsia="Arial" w:hAnsi="Arial" w:cs="Arial"/>
        </w:rPr>
      </w:pPr>
      <w:r>
        <w:rPr>
          <w:rFonts w:ascii="Arial" w:eastAsia="Arial" w:hAnsi="Arial" w:cs="Arial"/>
        </w:rPr>
        <w:t>“No, no—can’t wait! I got me a plan!”</w:t>
      </w:r>
    </w:p>
    <w:p w14:paraId="2E7FC46E" w14:textId="77777777" w:rsidR="008B58BC" w:rsidRDefault="00000000">
      <w:pPr>
        <w:rPr>
          <w:rFonts w:ascii="Arial" w:eastAsia="Arial" w:hAnsi="Arial" w:cs="Arial"/>
        </w:rPr>
      </w:pPr>
      <w:r>
        <w:rPr>
          <w:rFonts w:ascii="Arial" w:eastAsia="Arial" w:hAnsi="Arial" w:cs="Arial"/>
        </w:rPr>
        <w:t>Sam didn’t lift the blanket. “God help us all.”</w:t>
      </w:r>
    </w:p>
    <w:p w14:paraId="769F8AB2" w14:textId="77777777" w:rsidR="008B58BC" w:rsidRDefault="00000000">
      <w:pPr>
        <w:rPr>
          <w:rFonts w:ascii="Arial" w:eastAsia="Arial" w:hAnsi="Arial" w:cs="Arial"/>
        </w:rPr>
      </w:pPr>
      <w:r>
        <w:rPr>
          <w:rFonts w:ascii="Arial" w:eastAsia="Arial" w:hAnsi="Arial" w:cs="Arial"/>
        </w:rPr>
        <w:t>Henry rocked on his heels, hands jammed into his pockets, grin wide and unstoppable.</w:t>
      </w:r>
      <w:r>
        <w:rPr>
          <w:rFonts w:ascii="Arial" w:eastAsia="Arial" w:hAnsi="Arial" w:cs="Arial"/>
        </w:rPr>
        <w:br/>
        <w:t>“You love her.”</w:t>
      </w:r>
    </w:p>
    <w:p w14:paraId="6198CD97" w14:textId="77777777" w:rsidR="008B58BC" w:rsidRDefault="00000000">
      <w:pPr>
        <w:rPr>
          <w:rFonts w:ascii="Arial" w:eastAsia="Arial" w:hAnsi="Arial" w:cs="Arial"/>
        </w:rPr>
      </w:pPr>
      <w:r>
        <w:rPr>
          <w:rFonts w:ascii="Arial" w:eastAsia="Arial" w:hAnsi="Arial" w:cs="Arial"/>
        </w:rPr>
        <w:t>Sam froze. A long sigh. “Not this again.”</w:t>
      </w:r>
    </w:p>
    <w:p w14:paraId="3E140E85" w14:textId="77777777" w:rsidR="008B58BC" w:rsidRDefault="00000000">
      <w:pPr>
        <w:rPr>
          <w:rFonts w:ascii="Arial" w:eastAsia="Arial" w:hAnsi="Arial" w:cs="Arial"/>
        </w:rPr>
      </w:pPr>
      <w:r>
        <w:rPr>
          <w:rFonts w:ascii="Arial" w:eastAsia="Arial" w:hAnsi="Arial" w:cs="Arial"/>
        </w:rPr>
        <w:t xml:space="preserve">“You do,” Henry insisted, his English lilt bright as morning. “I </w:t>
      </w:r>
      <w:proofErr w:type="spellStart"/>
      <w:r>
        <w:rPr>
          <w:rFonts w:ascii="Arial" w:eastAsia="Arial" w:hAnsi="Arial" w:cs="Arial"/>
        </w:rPr>
        <w:t>seen</w:t>
      </w:r>
      <w:proofErr w:type="spellEnd"/>
      <w:r>
        <w:rPr>
          <w:rFonts w:ascii="Arial" w:eastAsia="Arial" w:hAnsi="Arial" w:cs="Arial"/>
        </w:rPr>
        <w:t xml:space="preserve"> it in your eyes. Like a dog what’s found a biscuit.”</w:t>
      </w:r>
    </w:p>
    <w:p w14:paraId="227DD70A" w14:textId="77777777" w:rsidR="008B58BC" w:rsidRDefault="00000000">
      <w:pPr>
        <w:rPr>
          <w:rFonts w:ascii="Arial" w:eastAsia="Arial" w:hAnsi="Arial" w:cs="Arial"/>
        </w:rPr>
      </w:pPr>
      <w:r>
        <w:rPr>
          <w:rFonts w:ascii="Arial" w:eastAsia="Arial" w:hAnsi="Arial" w:cs="Arial"/>
        </w:rPr>
        <w:t>From the other cot, Reuben groaned into his pillow.</w:t>
      </w:r>
      <w:r>
        <w:rPr>
          <w:rFonts w:ascii="Arial" w:eastAsia="Arial" w:hAnsi="Arial" w:cs="Arial"/>
        </w:rPr>
        <w:br/>
        <w:t>“Marry the girl, Sam. We might all get some sleep.”</w:t>
      </w:r>
    </w:p>
    <w:p w14:paraId="50AF627D" w14:textId="77777777" w:rsidR="008B58BC" w:rsidRDefault="00000000">
      <w:pPr>
        <w:rPr>
          <w:rFonts w:ascii="Arial" w:eastAsia="Arial" w:hAnsi="Arial" w:cs="Arial"/>
        </w:rPr>
      </w:pPr>
      <w:r>
        <w:rPr>
          <w:rFonts w:ascii="Arial" w:eastAsia="Arial" w:hAnsi="Arial" w:cs="Arial"/>
        </w:rPr>
        <w:t xml:space="preserve">“That’s what I’m </w:t>
      </w:r>
      <w:proofErr w:type="spellStart"/>
      <w:r>
        <w:rPr>
          <w:rFonts w:ascii="Arial" w:eastAsia="Arial" w:hAnsi="Arial" w:cs="Arial"/>
        </w:rPr>
        <w:t>sayin</w:t>
      </w:r>
      <w:proofErr w:type="spellEnd"/>
      <w:r>
        <w:rPr>
          <w:rFonts w:ascii="Arial" w:eastAsia="Arial" w:hAnsi="Arial" w:cs="Arial"/>
        </w:rPr>
        <w:t>’!” Henry declared triumphantly. “It’s settled, then.”</w:t>
      </w:r>
    </w:p>
    <w:p w14:paraId="736236AA" w14:textId="77777777" w:rsidR="008B58BC" w:rsidRDefault="00000000">
      <w:pPr>
        <w:rPr>
          <w:rFonts w:ascii="Arial" w:eastAsia="Arial" w:hAnsi="Arial" w:cs="Arial"/>
        </w:rPr>
      </w:pPr>
      <w:r>
        <w:rPr>
          <w:rFonts w:ascii="Arial" w:eastAsia="Arial" w:hAnsi="Arial" w:cs="Arial"/>
        </w:rPr>
        <w:t>Sam sat up, squinting. “What’s settled?”</w:t>
      </w:r>
    </w:p>
    <w:p w14:paraId="19D80F1F" w14:textId="77777777" w:rsidR="008B58BC" w:rsidRDefault="00000000">
      <w:pPr>
        <w:rPr>
          <w:rFonts w:ascii="Arial" w:eastAsia="Arial" w:hAnsi="Arial" w:cs="Arial"/>
        </w:rPr>
      </w:pPr>
      <w:r>
        <w:rPr>
          <w:rFonts w:ascii="Arial" w:eastAsia="Arial" w:hAnsi="Arial" w:cs="Arial"/>
        </w:rPr>
        <w:t>“My plan.”</w:t>
      </w:r>
    </w:p>
    <w:p w14:paraId="10C8D961" w14:textId="77777777" w:rsidR="008B58BC" w:rsidRDefault="00000000">
      <w:pPr>
        <w:rPr>
          <w:rFonts w:ascii="Arial" w:eastAsia="Arial" w:hAnsi="Arial" w:cs="Arial"/>
        </w:rPr>
      </w:pPr>
      <w:r>
        <w:rPr>
          <w:rFonts w:ascii="Arial" w:eastAsia="Arial" w:hAnsi="Arial" w:cs="Arial"/>
        </w:rPr>
        <w:t>“Henry, you don’t have a plan.”</w:t>
      </w:r>
    </w:p>
    <w:p w14:paraId="04480BCC" w14:textId="77777777" w:rsidR="008B58BC" w:rsidRDefault="00000000">
      <w:pPr>
        <w:rPr>
          <w:rFonts w:ascii="Arial" w:eastAsia="Arial" w:hAnsi="Arial" w:cs="Arial"/>
        </w:rPr>
      </w:pPr>
      <w:r>
        <w:rPr>
          <w:rFonts w:ascii="Arial" w:eastAsia="Arial" w:hAnsi="Arial" w:cs="Arial"/>
        </w:rPr>
        <w:t>“Oh, but I do. Proper one. You’ll thank me later.”</w:t>
      </w:r>
      <w:r>
        <w:rPr>
          <w:rFonts w:ascii="Arial" w:eastAsia="Arial" w:hAnsi="Arial" w:cs="Arial"/>
        </w:rPr>
        <w:br/>
        <w:t>And before Sam could so much as sit upright, Henry spun on his heel and stomped out into the dawn, humming off-key.</w:t>
      </w:r>
    </w:p>
    <w:p w14:paraId="5AF9555E" w14:textId="77777777" w:rsidR="008B58BC" w:rsidRDefault="00000000">
      <w:pPr>
        <w:rPr>
          <w:rFonts w:ascii="Arial" w:eastAsia="Arial" w:hAnsi="Arial" w:cs="Arial"/>
        </w:rPr>
      </w:pPr>
      <w:r>
        <w:rPr>
          <w:rFonts w:ascii="Arial" w:eastAsia="Arial" w:hAnsi="Arial" w:cs="Arial"/>
        </w:rPr>
        <w:t>Sam collapsed back onto the cot, staring at the ceiling.</w:t>
      </w:r>
      <w:r>
        <w:rPr>
          <w:rFonts w:ascii="Arial" w:eastAsia="Arial" w:hAnsi="Arial" w:cs="Arial"/>
        </w:rPr>
        <w:br/>
        <w:t>“This,” he muttered, “can’t end well.”</w:t>
      </w:r>
    </w:p>
    <w:p w14:paraId="2A4CE332" w14:textId="77777777" w:rsidR="008B58BC" w:rsidRDefault="00000000">
      <w:pPr>
        <w:rPr>
          <w:rFonts w:ascii="Arial" w:eastAsia="Arial" w:hAnsi="Arial" w:cs="Arial"/>
        </w:rPr>
      </w:pPr>
      <w:r>
        <w:rPr>
          <w:rFonts w:ascii="Arial" w:eastAsia="Arial" w:hAnsi="Arial" w:cs="Arial"/>
        </w:rPr>
        <w:t>By midafternoon, the docks were alive with wind and noise. Nets snapped dry in the sun, gulls wheeled like rowdy spirits overhead, and the smell of tar hung thick over the planks.</w:t>
      </w:r>
    </w:p>
    <w:p w14:paraId="62B4CC27" w14:textId="77777777" w:rsidR="008B58BC" w:rsidRDefault="00000000">
      <w:pPr>
        <w:rPr>
          <w:rFonts w:ascii="Arial" w:eastAsia="Arial" w:hAnsi="Arial" w:cs="Arial"/>
        </w:rPr>
      </w:pPr>
      <w:r>
        <w:rPr>
          <w:rFonts w:ascii="Arial" w:eastAsia="Arial" w:hAnsi="Arial" w:cs="Arial"/>
        </w:rPr>
        <w:t>Sam was bent over a crate when Henry’s voice cracked across the dock:</w:t>
      </w:r>
    </w:p>
    <w:p w14:paraId="4D08EFF3" w14:textId="77777777" w:rsidR="008B58BC" w:rsidRDefault="00000000">
      <w:pPr>
        <w:rPr>
          <w:rFonts w:ascii="Arial" w:eastAsia="Arial" w:hAnsi="Arial" w:cs="Arial"/>
        </w:rPr>
      </w:pPr>
      <w:r>
        <w:rPr>
          <w:rFonts w:ascii="Arial" w:eastAsia="Arial" w:hAnsi="Arial" w:cs="Arial"/>
        </w:rPr>
        <w:t>“MISS ELIZA! MISS ELIZA!”</w:t>
      </w:r>
    </w:p>
    <w:p w14:paraId="6AEA19D0" w14:textId="77777777" w:rsidR="008B58BC" w:rsidRDefault="00000000">
      <w:pPr>
        <w:rPr>
          <w:rFonts w:ascii="Arial" w:eastAsia="Arial" w:hAnsi="Arial" w:cs="Arial"/>
        </w:rPr>
      </w:pPr>
      <w:r>
        <w:rPr>
          <w:rFonts w:ascii="Arial" w:eastAsia="Arial" w:hAnsi="Arial" w:cs="Arial"/>
        </w:rPr>
        <w:lastRenderedPageBreak/>
        <w:t xml:space="preserve">Eliza turned sharply. </w:t>
      </w:r>
      <w:r>
        <w:rPr>
          <w:rFonts w:ascii="Arial" w:eastAsia="Arial" w:hAnsi="Arial" w:cs="Arial"/>
        </w:rPr>
        <w:br/>
        <w:t>“Henry? What’s happened?”</w:t>
      </w:r>
    </w:p>
    <w:p w14:paraId="31ED26EA" w14:textId="77777777" w:rsidR="008B58BC" w:rsidRDefault="00000000">
      <w:pPr>
        <w:rPr>
          <w:rFonts w:ascii="Arial" w:eastAsia="Arial" w:hAnsi="Arial" w:cs="Arial"/>
        </w:rPr>
      </w:pPr>
      <w:r>
        <w:rPr>
          <w:rFonts w:ascii="Arial" w:eastAsia="Arial" w:hAnsi="Arial" w:cs="Arial"/>
        </w:rPr>
        <w:t>“You gotta come quick. Sam’s in trouble!”</w:t>
      </w:r>
    </w:p>
    <w:p w14:paraId="71FABD7D" w14:textId="77777777" w:rsidR="008B58BC" w:rsidRDefault="00000000">
      <w:pPr>
        <w:rPr>
          <w:rFonts w:ascii="Arial" w:eastAsia="Arial" w:hAnsi="Arial" w:cs="Arial"/>
        </w:rPr>
      </w:pPr>
      <w:r>
        <w:rPr>
          <w:rFonts w:ascii="Arial" w:eastAsia="Arial" w:hAnsi="Arial" w:cs="Arial"/>
        </w:rPr>
        <w:t>Her breath stalled. “What sort of trouble?”</w:t>
      </w:r>
    </w:p>
    <w:p w14:paraId="3B44667C" w14:textId="77777777" w:rsidR="008B58BC" w:rsidRDefault="00000000">
      <w:pPr>
        <w:rPr>
          <w:rFonts w:ascii="Arial" w:eastAsia="Arial" w:hAnsi="Arial" w:cs="Arial"/>
        </w:rPr>
      </w:pPr>
      <w:r>
        <w:rPr>
          <w:rFonts w:ascii="Arial" w:eastAsia="Arial" w:hAnsi="Arial" w:cs="Arial"/>
        </w:rPr>
        <w:t>“Big trouble,” Henry said gravely, pointing to the skiff tied to the dock. “Dangerous work, that. Might kill him if you don’t come help.”</w:t>
      </w:r>
    </w:p>
    <w:p w14:paraId="4A1C8979" w14:textId="77777777" w:rsidR="008B58BC" w:rsidRDefault="00000000">
      <w:pPr>
        <w:rPr>
          <w:rFonts w:ascii="Arial" w:eastAsia="Arial" w:hAnsi="Arial" w:cs="Arial"/>
        </w:rPr>
      </w:pPr>
      <w:r>
        <w:rPr>
          <w:rFonts w:ascii="Arial" w:eastAsia="Arial" w:hAnsi="Arial" w:cs="Arial"/>
        </w:rPr>
        <w:t>Sam’s head snapped up. “Henry!”</w:t>
      </w:r>
    </w:p>
    <w:p w14:paraId="43D2CC69" w14:textId="77777777" w:rsidR="008B58BC" w:rsidRDefault="00000000">
      <w:pPr>
        <w:rPr>
          <w:rFonts w:ascii="Arial" w:eastAsia="Arial" w:hAnsi="Arial" w:cs="Arial"/>
        </w:rPr>
      </w:pPr>
      <w:r>
        <w:rPr>
          <w:rFonts w:ascii="Arial" w:eastAsia="Arial" w:hAnsi="Arial" w:cs="Arial"/>
        </w:rPr>
        <w:t>But Henry barreled on.</w:t>
      </w:r>
      <w:r>
        <w:rPr>
          <w:rFonts w:ascii="Arial" w:eastAsia="Arial" w:hAnsi="Arial" w:cs="Arial"/>
        </w:rPr>
        <w:br/>
        <w:t>“Said you’re the only one can manage him proper. Said so himself.”</w:t>
      </w:r>
    </w:p>
    <w:p w14:paraId="08F8AFBD" w14:textId="77777777" w:rsidR="008B58BC" w:rsidRDefault="00000000">
      <w:pPr>
        <w:rPr>
          <w:rFonts w:ascii="Arial" w:eastAsia="Arial" w:hAnsi="Arial" w:cs="Arial"/>
        </w:rPr>
      </w:pPr>
      <w:r>
        <w:rPr>
          <w:rFonts w:ascii="Arial" w:eastAsia="Arial" w:hAnsi="Arial" w:cs="Arial"/>
        </w:rPr>
        <w:t>Eliza’s eyebrow arched, a smile tugging at the corner of her mouth.</w:t>
      </w:r>
      <w:r>
        <w:rPr>
          <w:rFonts w:ascii="Arial" w:eastAsia="Arial" w:hAnsi="Arial" w:cs="Arial"/>
        </w:rPr>
        <w:br/>
        <w:t>“Did he now?”</w:t>
      </w:r>
    </w:p>
    <w:p w14:paraId="477AA619" w14:textId="77777777" w:rsidR="008B58BC" w:rsidRDefault="00000000">
      <w:pPr>
        <w:rPr>
          <w:rFonts w:ascii="Arial" w:eastAsia="Arial" w:hAnsi="Arial" w:cs="Arial"/>
        </w:rPr>
      </w:pPr>
      <w:r>
        <w:rPr>
          <w:rFonts w:ascii="Arial" w:eastAsia="Arial" w:hAnsi="Arial" w:cs="Arial"/>
        </w:rPr>
        <w:t>“Yes, miss. And not to frighten you, but he looked ever so pale. Like a ghost, he did.”</w:t>
      </w:r>
    </w:p>
    <w:p w14:paraId="4742EF03" w14:textId="77777777" w:rsidR="008B58BC" w:rsidRDefault="00000000">
      <w:pPr>
        <w:rPr>
          <w:rFonts w:ascii="Arial" w:eastAsia="Arial" w:hAnsi="Arial" w:cs="Arial"/>
        </w:rPr>
      </w:pPr>
      <w:r>
        <w:rPr>
          <w:rFonts w:ascii="Arial" w:eastAsia="Arial" w:hAnsi="Arial" w:cs="Arial"/>
        </w:rPr>
        <w:t>Sam straightened, arms crossed. “Henry.”</w:t>
      </w:r>
    </w:p>
    <w:p w14:paraId="6DD82F70" w14:textId="77777777" w:rsidR="008B58BC" w:rsidRDefault="00000000">
      <w:pPr>
        <w:rPr>
          <w:rFonts w:ascii="Arial" w:eastAsia="Arial" w:hAnsi="Arial" w:cs="Arial"/>
        </w:rPr>
      </w:pPr>
      <w:r>
        <w:rPr>
          <w:rFonts w:ascii="Arial" w:eastAsia="Arial" w:hAnsi="Arial" w:cs="Arial"/>
        </w:rPr>
        <w:t>“See?” Henry said, turning to her with earnest concern. “Barely strong enough to talk.”</w:t>
      </w:r>
    </w:p>
    <w:p w14:paraId="19A0C45D" w14:textId="77777777" w:rsidR="008B58BC" w:rsidRDefault="00000000">
      <w:pPr>
        <w:rPr>
          <w:rFonts w:ascii="Arial" w:eastAsia="Arial" w:hAnsi="Arial" w:cs="Arial"/>
        </w:rPr>
      </w:pPr>
      <w:r>
        <w:rPr>
          <w:rFonts w:ascii="Arial" w:eastAsia="Arial" w:hAnsi="Arial" w:cs="Arial"/>
        </w:rPr>
        <w:t>Before either could intervene, Henry gave the skiff a mighty shove.</w:t>
      </w:r>
    </w:p>
    <w:p w14:paraId="4799F42F" w14:textId="77777777" w:rsidR="008B58BC" w:rsidRDefault="00000000">
      <w:pPr>
        <w:rPr>
          <w:rFonts w:ascii="Arial" w:eastAsia="Arial" w:hAnsi="Arial" w:cs="Arial"/>
        </w:rPr>
      </w:pPr>
      <w:r>
        <w:rPr>
          <w:rFonts w:ascii="Arial" w:eastAsia="Arial" w:hAnsi="Arial" w:cs="Arial"/>
        </w:rPr>
        <w:t>Sam and Eliza both scrambled to steady themselves as the boat rocked out into open water.</w:t>
      </w:r>
    </w:p>
    <w:p w14:paraId="78398517" w14:textId="77777777" w:rsidR="008B58BC" w:rsidRDefault="00000000">
      <w:pPr>
        <w:rPr>
          <w:rFonts w:ascii="Arial" w:eastAsia="Arial" w:hAnsi="Arial" w:cs="Arial"/>
        </w:rPr>
      </w:pPr>
      <w:r>
        <w:rPr>
          <w:rFonts w:ascii="Arial" w:eastAsia="Arial" w:hAnsi="Arial" w:cs="Arial"/>
        </w:rPr>
        <w:t>Henry waved proudly from the dock.</w:t>
      </w:r>
      <w:r>
        <w:rPr>
          <w:rFonts w:ascii="Arial" w:eastAsia="Arial" w:hAnsi="Arial" w:cs="Arial"/>
        </w:rPr>
        <w:br/>
        <w:t>“You’re welcome!”</w:t>
      </w:r>
    </w:p>
    <w:p w14:paraId="51B3B146" w14:textId="77777777" w:rsidR="008B58BC" w:rsidRDefault="00000000">
      <w:pPr>
        <w:rPr>
          <w:rFonts w:ascii="Arial" w:eastAsia="Arial" w:hAnsi="Arial" w:cs="Arial"/>
        </w:rPr>
      </w:pPr>
      <w:r>
        <w:rPr>
          <w:rFonts w:ascii="Arial" w:eastAsia="Arial" w:hAnsi="Arial" w:cs="Arial"/>
        </w:rPr>
        <w:t>Sam yelled, “Henry!”</w:t>
      </w:r>
    </w:p>
    <w:p w14:paraId="75A4B640" w14:textId="77777777" w:rsidR="008B58BC" w:rsidRDefault="00000000">
      <w:pPr>
        <w:rPr>
          <w:rFonts w:ascii="Arial" w:eastAsia="Arial" w:hAnsi="Arial" w:cs="Arial"/>
        </w:rPr>
      </w:pPr>
      <w:r>
        <w:rPr>
          <w:rFonts w:ascii="Arial" w:eastAsia="Arial" w:hAnsi="Arial" w:cs="Arial"/>
        </w:rPr>
        <w:t>But Eliza was laughing now, skirts gathered in her fists as she found her balance.</w:t>
      </w:r>
    </w:p>
    <w:p w14:paraId="4AF09DB3" w14:textId="77777777" w:rsidR="008B58BC" w:rsidRDefault="00000000">
      <w:pPr>
        <w:rPr>
          <w:rFonts w:ascii="Arial" w:eastAsia="Arial" w:hAnsi="Arial" w:cs="Arial"/>
        </w:rPr>
      </w:pPr>
      <w:r>
        <w:rPr>
          <w:rFonts w:ascii="Arial" w:eastAsia="Arial" w:hAnsi="Arial" w:cs="Arial"/>
        </w:rPr>
        <w:t>“Your friend seems… determined,” she said.</w:t>
      </w:r>
    </w:p>
    <w:p w14:paraId="0BDEBDD0"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Determined’s</w:t>
      </w:r>
      <w:proofErr w:type="spellEnd"/>
      <w:r>
        <w:rPr>
          <w:rFonts w:ascii="Arial" w:eastAsia="Arial" w:hAnsi="Arial" w:cs="Arial"/>
        </w:rPr>
        <w:t xml:space="preserve"> one word for it,” Sam muttered, grabbing the oars.</w:t>
      </w:r>
    </w:p>
    <w:p w14:paraId="7B24899C" w14:textId="77777777" w:rsidR="008B58BC" w:rsidRDefault="00000000">
      <w:pPr>
        <w:rPr>
          <w:rFonts w:ascii="Arial" w:eastAsia="Arial" w:hAnsi="Arial" w:cs="Arial"/>
        </w:rPr>
      </w:pPr>
      <w:r>
        <w:rPr>
          <w:rFonts w:ascii="Arial" w:eastAsia="Arial" w:hAnsi="Arial" w:cs="Arial"/>
        </w:rPr>
        <w:t>She glanced toward the shining expanse of water.</w:t>
      </w:r>
      <w:r>
        <w:rPr>
          <w:rFonts w:ascii="Arial" w:eastAsia="Arial" w:hAnsi="Arial" w:cs="Arial"/>
        </w:rPr>
        <w:br/>
        <w:t>“Well—since we’re already adrift…”</w:t>
      </w:r>
    </w:p>
    <w:p w14:paraId="43C01697" w14:textId="77777777" w:rsidR="008B58BC" w:rsidRDefault="00000000">
      <w:pPr>
        <w:rPr>
          <w:rFonts w:ascii="Arial" w:eastAsia="Arial" w:hAnsi="Arial" w:cs="Arial"/>
        </w:rPr>
      </w:pPr>
      <w:r>
        <w:rPr>
          <w:rFonts w:ascii="Arial" w:eastAsia="Arial" w:hAnsi="Arial" w:cs="Arial"/>
        </w:rPr>
        <w:t>He let out a long breath.</w:t>
      </w:r>
      <w:r>
        <w:rPr>
          <w:rFonts w:ascii="Arial" w:eastAsia="Arial" w:hAnsi="Arial" w:cs="Arial"/>
        </w:rPr>
        <w:br/>
        <w:t>“Might as well row.”</w:t>
      </w:r>
    </w:p>
    <w:p w14:paraId="3B2F6E81" w14:textId="77777777" w:rsidR="008B58BC" w:rsidRDefault="00000000">
      <w:pPr>
        <w:rPr>
          <w:rFonts w:ascii="Arial" w:eastAsia="Arial" w:hAnsi="Arial" w:cs="Arial"/>
        </w:rPr>
      </w:pPr>
      <w:r>
        <w:rPr>
          <w:rFonts w:ascii="Arial" w:eastAsia="Arial" w:hAnsi="Arial" w:cs="Arial"/>
        </w:rPr>
        <w:t>The skiff drifted into open water beneath a soft blue sky.</w:t>
      </w:r>
      <w:r>
        <w:rPr>
          <w:rFonts w:ascii="Arial" w:eastAsia="Arial" w:hAnsi="Arial" w:cs="Arial"/>
        </w:rPr>
        <w:br/>
        <w:t>Eliza sat opposite him, fingertips skimming the surface.</w:t>
      </w:r>
    </w:p>
    <w:p w14:paraId="25AF27ED" w14:textId="77777777" w:rsidR="008B58BC" w:rsidRDefault="00000000">
      <w:pPr>
        <w:rPr>
          <w:rFonts w:ascii="Arial" w:eastAsia="Arial" w:hAnsi="Arial" w:cs="Arial"/>
        </w:rPr>
      </w:pPr>
      <w:r>
        <w:rPr>
          <w:rFonts w:ascii="Arial" w:eastAsia="Arial" w:hAnsi="Arial" w:cs="Arial"/>
        </w:rPr>
        <w:t>“You’re quiet,” she said.</w:t>
      </w:r>
    </w:p>
    <w:p w14:paraId="4B9B7980" w14:textId="77777777" w:rsidR="008B58BC" w:rsidRDefault="00000000">
      <w:pPr>
        <w:rPr>
          <w:rFonts w:ascii="Arial" w:eastAsia="Arial" w:hAnsi="Arial" w:cs="Arial"/>
        </w:rPr>
      </w:pPr>
      <w:r>
        <w:rPr>
          <w:rFonts w:ascii="Arial" w:eastAsia="Arial" w:hAnsi="Arial" w:cs="Arial"/>
        </w:rPr>
        <w:lastRenderedPageBreak/>
        <w:t>“I’m rowing.”</w:t>
      </w:r>
    </w:p>
    <w:p w14:paraId="26910B81" w14:textId="77777777" w:rsidR="008B58BC" w:rsidRDefault="00000000">
      <w:pPr>
        <w:rPr>
          <w:rFonts w:ascii="Arial" w:eastAsia="Arial" w:hAnsi="Arial" w:cs="Arial"/>
        </w:rPr>
      </w:pPr>
      <w:r>
        <w:rPr>
          <w:rFonts w:ascii="Arial" w:eastAsia="Arial" w:hAnsi="Arial" w:cs="Arial"/>
        </w:rPr>
        <w:t>“You’re brooding.”</w:t>
      </w:r>
    </w:p>
    <w:p w14:paraId="25730BD6" w14:textId="77777777" w:rsidR="008B58BC" w:rsidRDefault="00000000">
      <w:pPr>
        <w:rPr>
          <w:rFonts w:ascii="Arial" w:eastAsia="Arial" w:hAnsi="Arial" w:cs="Arial"/>
        </w:rPr>
      </w:pPr>
      <w:r>
        <w:rPr>
          <w:rFonts w:ascii="Arial" w:eastAsia="Arial" w:hAnsi="Arial" w:cs="Arial"/>
        </w:rPr>
        <w:t>“I’m multitasking.”</w:t>
      </w:r>
    </w:p>
    <w:p w14:paraId="4999DE84" w14:textId="77777777" w:rsidR="008B58BC" w:rsidRDefault="00000000">
      <w:pPr>
        <w:rPr>
          <w:rFonts w:ascii="Arial" w:eastAsia="Arial" w:hAnsi="Arial" w:cs="Arial"/>
        </w:rPr>
      </w:pPr>
      <w:r>
        <w:rPr>
          <w:rFonts w:ascii="Arial" w:eastAsia="Arial" w:hAnsi="Arial" w:cs="Arial"/>
        </w:rPr>
        <w:t>She smiled—a soft curve, small but devastating.</w:t>
      </w:r>
    </w:p>
    <w:p w14:paraId="2EFA5CA0" w14:textId="77777777" w:rsidR="008B58BC" w:rsidRDefault="00000000">
      <w:pPr>
        <w:rPr>
          <w:rFonts w:ascii="Arial" w:eastAsia="Arial" w:hAnsi="Arial" w:cs="Arial"/>
        </w:rPr>
      </w:pPr>
      <w:r>
        <w:rPr>
          <w:rFonts w:ascii="Arial" w:eastAsia="Arial" w:hAnsi="Arial" w:cs="Arial"/>
        </w:rPr>
        <w:t>“You hide behind humor too easily.”</w:t>
      </w:r>
    </w:p>
    <w:p w14:paraId="55C02477" w14:textId="77777777" w:rsidR="008B58BC" w:rsidRDefault="00000000">
      <w:pPr>
        <w:rPr>
          <w:rFonts w:ascii="Arial" w:eastAsia="Arial" w:hAnsi="Arial" w:cs="Arial"/>
        </w:rPr>
      </w:pPr>
      <w:r>
        <w:rPr>
          <w:rFonts w:ascii="Arial" w:eastAsia="Arial" w:hAnsi="Arial" w:cs="Arial"/>
        </w:rPr>
        <w:t>He paused mid-stroke.</w:t>
      </w:r>
      <w:r>
        <w:rPr>
          <w:rFonts w:ascii="Arial" w:eastAsia="Arial" w:hAnsi="Arial" w:cs="Arial"/>
        </w:rPr>
        <w:br/>
        <w:t>“You’d prefer I didn’t?”</w:t>
      </w:r>
    </w:p>
    <w:p w14:paraId="4743C7DD" w14:textId="77777777" w:rsidR="008B58BC" w:rsidRDefault="00000000">
      <w:pPr>
        <w:rPr>
          <w:rFonts w:ascii="Arial" w:eastAsia="Arial" w:hAnsi="Arial" w:cs="Arial"/>
        </w:rPr>
      </w:pPr>
      <w:r>
        <w:rPr>
          <w:rFonts w:ascii="Arial" w:eastAsia="Arial" w:hAnsi="Arial" w:cs="Arial"/>
        </w:rPr>
        <w:t>“I’d prefer truth.”</w:t>
      </w:r>
    </w:p>
    <w:p w14:paraId="0E5752F0" w14:textId="77777777" w:rsidR="008B58BC" w:rsidRDefault="00000000">
      <w:pPr>
        <w:rPr>
          <w:rFonts w:ascii="Arial" w:eastAsia="Arial" w:hAnsi="Arial" w:cs="Arial"/>
        </w:rPr>
      </w:pPr>
      <w:r>
        <w:rPr>
          <w:rFonts w:ascii="Arial" w:eastAsia="Arial" w:hAnsi="Arial" w:cs="Arial"/>
        </w:rPr>
        <w:t>He met her eyes.</w:t>
      </w:r>
      <w:r>
        <w:rPr>
          <w:rFonts w:ascii="Arial" w:eastAsia="Arial" w:hAnsi="Arial" w:cs="Arial"/>
        </w:rPr>
        <w:br/>
        <w:t>“Truth used to be dangerous where I come from. It could ruin you if the wrong person saw it.”</w:t>
      </w:r>
    </w:p>
    <w:p w14:paraId="47157902" w14:textId="77777777" w:rsidR="008B58BC" w:rsidRDefault="00000000">
      <w:pPr>
        <w:rPr>
          <w:rFonts w:ascii="Arial" w:eastAsia="Arial" w:hAnsi="Arial" w:cs="Arial"/>
        </w:rPr>
      </w:pPr>
      <w:r>
        <w:rPr>
          <w:rFonts w:ascii="Arial" w:eastAsia="Arial" w:hAnsi="Arial" w:cs="Arial"/>
        </w:rPr>
        <w:t>“And now?”</w:t>
      </w:r>
    </w:p>
    <w:p w14:paraId="1DD027EE" w14:textId="77777777" w:rsidR="008B58BC" w:rsidRDefault="00000000">
      <w:pPr>
        <w:rPr>
          <w:rFonts w:ascii="Arial" w:eastAsia="Arial" w:hAnsi="Arial" w:cs="Arial"/>
        </w:rPr>
      </w:pPr>
      <w:r>
        <w:rPr>
          <w:rFonts w:ascii="Arial" w:eastAsia="Arial" w:hAnsi="Arial" w:cs="Arial"/>
        </w:rPr>
        <w:t>He exhaled.</w:t>
      </w:r>
      <w:r>
        <w:rPr>
          <w:rFonts w:ascii="Arial" w:eastAsia="Arial" w:hAnsi="Arial" w:cs="Arial"/>
        </w:rPr>
        <w:br/>
        <w:t>“Now I think hiding ruined me more.”</w:t>
      </w:r>
    </w:p>
    <w:p w14:paraId="5598A602" w14:textId="77777777" w:rsidR="008B58BC" w:rsidRDefault="00000000">
      <w:pPr>
        <w:rPr>
          <w:rFonts w:ascii="Arial" w:eastAsia="Arial" w:hAnsi="Arial" w:cs="Arial"/>
        </w:rPr>
      </w:pPr>
      <w:r>
        <w:rPr>
          <w:rFonts w:ascii="Arial" w:eastAsia="Arial" w:hAnsi="Arial" w:cs="Arial"/>
        </w:rPr>
        <w:t>Something softened in her expression.</w:t>
      </w:r>
    </w:p>
    <w:p w14:paraId="5C257EAE" w14:textId="77777777" w:rsidR="008B58BC" w:rsidRDefault="00000000">
      <w:pPr>
        <w:rPr>
          <w:rFonts w:ascii="Arial" w:eastAsia="Arial" w:hAnsi="Arial" w:cs="Arial"/>
        </w:rPr>
      </w:pPr>
      <w:r>
        <w:rPr>
          <w:rFonts w:ascii="Arial" w:eastAsia="Arial" w:hAnsi="Arial" w:cs="Arial"/>
        </w:rPr>
        <w:t>“Then perhaps you’re changing,” she said gently.</w:t>
      </w:r>
    </w:p>
    <w:p w14:paraId="2579BEE4" w14:textId="77777777" w:rsidR="008B58BC" w:rsidRDefault="00000000">
      <w:pPr>
        <w:rPr>
          <w:rFonts w:ascii="Arial" w:eastAsia="Arial" w:hAnsi="Arial" w:cs="Arial"/>
        </w:rPr>
      </w:pPr>
      <w:r>
        <w:rPr>
          <w:rFonts w:ascii="Arial" w:eastAsia="Arial" w:hAnsi="Arial" w:cs="Arial"/>
        </w:rPr>
        <w:t>He watched her, the wind pulling a loose strand of hair across her cheek. The moment stretched, fragile and warm.</w:t>
      </w:r>
    </w:p>
    <w:p w14:paraId="4A9CF6F6" w14:textId="77777777" w:rsidR="008B58BC" w:rsidRDefault="00000000">
      <w:pPr>
        <w:rPr>
          <w:rFonts w:ascii="Arial" w:eastAsia="Arial" w:hAnsi="Arial" w:cs="Arial"/>
        </w:rPr>
      </w:pPr>
      <w:r>
        <w:rPr>
          <w:rFonts w:ascii="Arial" w:eastAsia="Arial" w:hAnsi="Arial" w:cs="Arial"/>
        </w:rPr>
        <w:t>“Eliza,” he said, voice low.</w:t>
      </w:r>
    </w:p>
    <w:p w14:paraId="02BB15CF" w14:textId="77777777" w:rsidR="008B58BC" w:rsidRDefault="00000000">
      <w:pPr>
        <w:rPr>
          <w:rFonts w:ascii="Arial" w:eastAsia="Arial" w:hAnsi="Arial" w:cs="Arial"/>
        </w:rPr>
      </w:pPr>
      <w:r>
        <w:rPr>
          <w:rFonts w:ascii="Arial" w:eastAsia="Arial" w:hAnsi="Arial" w:cs="Arial"/>
        </w:rPr>
        <w:t>She looked up. “Yes?”</w:t>
      </w:r>
    </w:p>
    <w:p w14:paraId="5E4062E4" w14:textId="77777777" w:rsidR="008B58BC" w:rsidRDefault="00000000">
      <w:pPr>
        <w:rPr>
          <w:rFonts w:ascii="Arial" w:eastAsia="Arial" w:hAnsi="Arial" w:cs="Arial"/>
        </w:rPr>
      </w:pPr>
      <w:r>
        <w:rPr>
          <w:rFonts w:ascii="Arial" w:eastAsia="Arial" w:hAnsi="Arial" w:cs="Arial"/>
        </w:rPr>
        <w:t xml:space="preserve">He reached </w:t>
      </w:r>
      <w:proofErr w:type="spellStart"/>
      <w:r>
        <w:rPr>
          <w:rFonts w:ascii="Arial" w:eastAsia="Arial" w:hAnsi="Arial" w:cs="Arial"/>
        </w:rPr>
        <w:t>out,slow</w:t>
      </w:r>
      <w:proofErr w:type="spellEnd"/>
      <w:r>
        <w:rPr>
          <w:rFonts w:ascii="Arial" w:eastAsia="Arial" w:hAnsi="Arial" w:cs="Arial"/>
        </w:rPr>
        <w:t>, instinctive brushing that loose strand back behind her ear.</w:t>
      </w:r>
    </w:p>
    <w:p w14:paraId="671EA39D" w14:textId="77777777" w:rsidR="008B58BC" w:rsidRDefault="00000000">
      <w:pPr>
        <w:rPr>
          <w:rFonts w:ascii="Arial" w:eastAsia="Arial" w:hAnsi="Arial" w:cs="Arial"/>
        </w:rPr>
      </w:pPr>
      <w:r>
        <w:rPr>
          <w:rFonts w:ascii="Arial" w:eastAsia="Arial" w:hAnsi="Arial" w:cs="Arial"/>
        </w:rPr>
        <w:t>Her breath caught.</w:t>
      </w:r>
    </w:p>
    <w:p w14:paraId="1D77A643" w14:textId="77777777" w:rsidR="008B58BC" w:rsidRDefault="00000000">
      <w:pPr>
        <w:rPr>
          <w:rFonts w:ascii="Arial" w:eastAsia="Arial" w:hAnsi="Arial" w:cs="Arial"/>
        </w:rPr>
      </w:pPr>
      <w:r>
        <w:rPr>
          <w:rFonts w:ascii="Arial" w:eastAsia="Arial" w:hAnsi="Arial" w:cs="Arial"/>
        </w:rPr>
        <w:t>“You are unlike any woman I have ever known,” he murmured.</w:t>
      </w:r>
    </w:p>
    <w:p w14:paraId="12322538" w14:textId="77777777" w:rsidR="008B58BC" w:rsidRDefault="00000000">
      <w:pPr>
        <w:rPr>
          <w:rFonts w:ascii="Arial" w:eastAsia="Arial" w:hAnsi="Arial" w:cs="Arial"/>
        </w:rPr>
      </w:pPr>
      <w:r>
        <w:rPr>
          <w:rFonts w:ascii="Arial" w:eastAsia="Arial" w:hAnsi="Arial" w:cs="Arial"/>
        </w:rPr>
        <w:t>The world held still.</w:t>
      </w:r>
    </w:p>
    <w:p w14:paraId="28CA96C2" w14:textId="77777777" w:rsidR="008B58BC" w:rsidRDefault="00000000">
      <w:pPr>
        <w:rPr>
          <w:rFonts w:ascii="Arial" w:eastAsia="Arial" w:hAnsi="Arial" w:cs="Arial"/>
        </w:rPr>
      </w:pPr>
      <w:r>
        <w:rPr>
          <w:rFonts w:ascii="Arial" w:eastAsia="Arial" w:hAnsi="Arial" w:cs="Arial"/>
        </w:rPr>
        <w:t>And then he kissed her.</w:t>
      </w:r>
    </w:p>
    <w:p w14:paraId="7F0659E7" w14:textId="77777777" w:rsidR="008B58BC" w:rsidRDefault="00000000">
      <w:pPr>
        <w:rPr>
          <w:rFonts w:ascii="Arial" w:eastAsia="Arial" w:hAnsi="Arial" w:cs="Arial"/>
        </w:rPr>
      </w:pPr>
      <w:r>
        <w:rPr>
          <w:rFonts w:ascii="Arial" w:eastAsia="Arial" w:hAnsi="Arial" w:cs="Arial"/>
        </w:rPr>
        <w:t>It was sudden, hungry, unthinking, charged with weeks of heat and ache.</w:t>
      </w:r>
      <w:r>
        <w:rPr>
          <w:rFonts w:ascii="Arial" w:eastAsia="Arial" w:hAnsi="Arial" w:cs="Arial"/>
        </w:rPr>
        <w:br/>
        <w:t>For one suspended instant she didn’t move.</w:t>
      </w:r>
    </w:p>
    <w:p w14:paraId="31B3F36C" w14:textId="77777777" w:rsidR="008B58BC" w:rsidRDefault="00000000">
      <w:pPr>
        <w:rPr>
          <w:rFonts w:ascii="Arial" w:eastAsia="Arial" w:hAnsi="Arial" w:cs="Arial"/>
        </w:rPr>
      </w:pPr>
      <w:r>
        <w:rPr>
          <w:rFonts w:ascii="Arial" w:eastAsia="Arial" w:hAnsi="Arial" w:cs="Arial"/>
        </w:rPr>
        <w:t>Then she jerked back, eyes wide, voice sharp with shock.</w:t>
      </w:r>
    </w:p>
    <w:p w14:paraId="5F8E3D7D" w14:textId="77777777" w:rsidR="008B58BC" w:rsidRDefault="00000000">
      <w:pPr>
        <w:rPr>
          <w:rFonts w:ascii="Arial" w:eastAsia="Arial" w:hAnsi="Arial" w:cs="Arial"/>
        </w:rPr>
      </w:pPr>
      <w:r>
        <w:rPr>
          <w:rFonts w:ascii="Arial" w:eastAsia="Arial" w:hAnsi="Arial" w:cs="Arial"/>
        </w:rPr>
        <w:t>“Mr. Dawson! What are you doing?”</w:t>
      </w:r>
    </w:p>
    <w:p w14:paraId="6ED9DAA5" w14:textId="77777777" w:rsidR="008B58BC" w:rsidRDefault="00000000">
      <w:pPr>
        <w:rPr>
          <w:rFonts w:ascii="Arial" w:eastAsia="Arial" w:hAnsi="Arial" w:cs="Arial"/>
        </w:rPr>
      </w:pPr>
      <w:r>
        <w:rPr>
          <w:rFonts w:ascii="Arial" w:eastAsia="Arial" w:hAnsi="Arial" w:cs="Arial"/>
        </w:rPr>
        <w:lastRenderedPageBreak/>
        <w:t>He blinked, stunned. “Eliza, I thought—”</w:t>
      </w:r>
    </w:p>
    <w:p w14:paraId="36A5DDE9" w14:textId="77777777" w:rsidR="008B58BC" w:rsidRDefault="00000000">
      <w:pPr>
        <w:rPr>
          <w:rFonts w:ascii="Arial" w:eastAsia="Arial" w:hAnsi="Arial" w:cs="Arial"/>
        </w:rPr>
      </w:pPr>
      <w:r>
        <w:rPr>
          <w:rFonts w:ascii="Arial" w:eastAsia="Arial" w:hAnsi="Arial" w:cs="Arial"/>
        </w:rPr>
        <w:t>“You thought?”</w:t>
      </w:r>
      <w:r>
        <w:rPr>
          <w:rFonts w:ascii="Arial" w:eastAsia="Arial" w:hAnsi="Arial" w:cs="Arial"/>
        </w:rPr>
        <w:br/>
        <w:t>Her cheeks flushed a deep, furious crimson.</w:t>
      </w:r>
      <w:r>
        <w:rPr>
          <w:rFonts w:ascii="Arial" w:eastAsia="Arial" w:hAnsi="Arial" w:cs="Arial"/>
        </w:rPr>
        <w:br/>
        <w:t>“Good heavens, that is not proper!”</w:t>
      </w:r>
    </w:p>
    <w:p w14:paraId="143EF1C3" w14:textId="77777777" w:rsidR="008B58BC" w:rsidRDefault="00000000">
      <w:pPr>
        <w:rPr>
          <w:rFonts w:ascii="Arial" w:eastAsia="Arial" w:hAnsi="Arial" w:cs="Arial"/>
        </w:rPr>
      </w:pPr>
      <w:r>
        <w:rPr>
          <w:rFonts w:ascii="Arial" w:eastAsia="Arial" w:hAnsi="Arial" w:cs="Arial"/>
        </w:rPr>
        <w:t>“Eliza”</w:t>
      </w:r>
    </w:p>
    <w:p w14:paraId="4DCD8F92" w14:textId="77777777" w:rsidR="008B58BC" w:rsidRDefault="00000000">
      <w:pPr>
        <w:rPr>
          <w:rFonts w:ascii="Arial" w:eastAsia="Arial" w:hAnsi="Arial" w:cs="Arial"/>
        </w:rPr>
      </w:pPr>
      <w:r>
        <w:rPr>
          <w:rFonts w:ascii="Arial" w:eastAsia="Arial" w:hAnsi="Arial" w:cs="Arial"/>
        </w:rPr>
        <w:t>She lifted a trembling hand, stopping him.</w:t>
      </w:r>
    </w:p>
    <w:p w14:paraId="6209A3B0" w14:textId="77777777" w:rsidR="008B58BC" w:rsidRDefault="00000000">
      <w:pPr>
        <w:rPr>
          <w:rFonts w:ascii="Arial" w:eastAsia="Arial" w:hAnsi="Arial" w:cs="Arial"/>
        </w:rPr>
      </w:pPr>
      <w:r>
        <w:rPr>
          <w:rFonts w:ascii="Arial" w:eastAsia="Arial" w:hAnsi="Arial" w:cs="Arial"/>
        </w:rPr>
        <w:t>“Affection is not something to be taken because the moment feels right,” she said, voice tight.</w:t>
      </w:r>
      <w:r>
        <w:rPr>
          <w:rFonts w:ascii="Arial" w:eastAsia="Arial" w:hAnsi="Arial" w:cs="Arial"/>
        </w:rPr>
        <w:br/>
        <w:t xml:space="preserve">“It must be </w:t>
      </w:r>
      <w:r>
        <w:rPr>
          <w:rFonts w:ascii="Arial" w:eastAsia="Arial" w:hAnsi="Arial" w:cs="Arial"/>
          <w:i/>
        </w:rPr>
        <w:t>given</w:t>
      </w:r>
      <w:r>
        <w:rPr>
          <w:rFonts w:ascii="Arial" w:eastAsia="Arial" w:hAnsi="Arial" w:cs="Arial"/>
        </w:rPr>
        <w:t xml:space="preserve">. When it is </w:t>
      </w:r>
      <w:r>
        <w:rPr>
          <w:rFonts w:ascii="Arial" w:eastAsia="Arial" w:hAnsi="Arial" w:cs="Arial"/>
          <w:i/>
        </w:rPr>
        <w:t>earned</w:t>
      </w:r>
      <w:r>
        <w:rPr>
          <w:rFonts w:ascii="Arial" w:eastAsia="Arial" w:hAnsi="Arial" w:cs="Arial"/>
        </w:rPr>
        <w:t>.”</w:t>
      </w:r>
    </w:p>
    <w:p w14:paraId="26D97400" w14:textId="77777777" w:rsidR="008B58BC" w:rsidRDefault="00000000">
      <w:pPr>
        <w:rPr>
          <w:rFonts w:ascii="Arial" w:eastAsia="Arial" w:hAnsi="Arial" w:cs="Arial"/>
        </w:rPr>
      </w:pPr>
      <w:r>
        <w:rPr>
          <w:rFonts w:ascii="Arial" w:eastAsia="Arial" w:hAnsi="Arial" w:cs="Arial"/>
        </w:rPr>
        <w:t>Shame scorched him.</w:t>
      </w:r>
      <w:r>
        <w:rPr>
          <w:rFonts w:ascii="Arial" w:eastAsia="Arial" w:hAnsi="Arial" w:cs="Arial"/>
        </w:rPr>
        <w:br/>
        <w:t>“Where I am from… people don’t wait. They just do what feels honest.”</w:t>
      </w:r>
    </w:p>
    <w:p w14:paraId="7F43EE66" w14:textId="77777777" w:rsidR="008B58BC" w:rsidRDefault="00000000">
      <w:pPr>
        <w:rPr>
          <w:rFonts w:ascii="Arial" w:eastAsia="Arial" w:hAnsi="Arial" w:cs="Arial"/>
        </w:rPr>
      </w:pPr>
      <w:r>
        <w:rPr>
          <w:rFonts w:ascii="Arial" w:eastAsia="Arial" w:hAnsi="Arial" w:cs="Arial"/>
        </w:rPr>
        <w:t>Her voice softened, but the steel remained.</w:t>
      </w:r>
    </w:p>
    <w:p w14:paraId="6C1DCD6B" w14:textId="77777777" w:rsidR="008B58BC" w:rsidRDefault="00000000">
      <w:pPr>
        <w:rPr>
          <w:rFonts w:ascii="Arial" w:eastAsia="Arial" w:hAnsi="Arial" w:cs="Arial"/>
        </w:rPr>
      </w:pPr>
      <w:r>
        <w:rPr>
          <w:rFonts w:ascii="Arial" w:eastAsia="Arial" w:hAnsi="Arial" w:cs="Arial"/>
        </w:rPr>
        <w:t xml:space="preserve">“Then perhaps  where you come from chivalry is lost"    </w:t>
      </w:r>
    </w:p>
    <w:p w14:paraId="4E5E6035" w14:textId="77777777" w:rsidR="008B58BC" w:rsidRDefault="00000000">
      <w:pPr>
        <w:rPr>
          <w:rFonts w:ascii="Arial" w:eastAsia="Arial" w:hAnsi="Arial" w:cs="Arial"/>
        </w:rPr>
      </w:pPr>
      <w:r>
        <w:rPr>
          <w:rFonts w:ascii="Arial" w:eastAsia="Arial" w:hAnsi="Arial" w:cs="Arial"/>
        </w:rPr>
        <w:t>She turned her face away.</w:t>
      </w:r>
      <w:r>
        <w:rPr>
          <w:rFonts w:ascii="Arial" w:eastAsia="Arial" w:hAnsi="Arial" w:cs="Arial"/>
        </w:rPr>
        <w:br/>
        <w:t>“Please row us back, Mr. Dawson.”</w:t>
      </w:r>
    </w:p>
    <w:p w14:paraId="159D9F1B" w14:textId="77777777" w:rsidR="008B58BC" w:rsidRDefault="00000000">
      <w:pPr>
        <w:rPr>
          <w:rFonts w:ascii="Arial" w:eastAsia="Arial" w:hAnsi="Arial" w:cs="Arial"/>
        </w:rPr>
      </w:pPr>
      <w:r>
        <w:rPr>
          <w:rFonts w:ascii="Arial" w:eastAsia="Arial" w:hAnsi="Arial" w:cs="Arial"/>
        </w:rPr>
        <w:t>He did.</w:t>
      </w:r>
    </w:p>
    <w:p w14:paraId="5AED9E15" w14:textId="77777777" w:rsidR="008B58BC" w:rsidRDefault="00000000">
      <w:pPr>
        <w:rPr>
          <w:rFonts w:ascii="Arial" w:eastAsia="Arial" w:hAnsi="Arial" w:cs="Arial"/>
        </w:rPr>
      </w:pPr>
      <w:r>
        <w:rPr>
          <w:rFonts w:ascii="Arial" w:eastAsia="Arial" w:hAnsi="Arial" w:cs="Arial"/>
        </w:rPr>
        <w:t>The oars creaked.</w:t>
      </w:r>
      <w:r>
        <w:rPr>
          <w:rFonts w:ascii="Arial" w:eastAsia="Arial" w:hAnsi="Arial" w:cs="Arial"/>
        </w:rPr>
        <w:br/>
        <w:t>The sea breathed.</w:t>
      </w:r>
      <w:r>
        <w:rPr>
          <w:rFonts w:ascii="Arial" w:eastAsia="Arial" w:hAnsi="Arial" w:cs="Arial"/>
        </w:rPr>
        <w:br/>
        <w:t>Neither spoke.</w:t>
      </w:r>
    </w:p>
    <w:p w14:paraId="68D66C36" w14:textId="77777777" w:rsidR="008B58BC" w:rsidRDefault="00000000">
      <w:pPr>
        <w:rPr>
          <w:rFonts w:ascii="Arial" w:eastAsia="Arial" w:hAnsi="Arial" w:cs="Arial"/>
        </w:rPr>
      </w:pPr>
      <w:r>
        <w:rPr>
          <w:rFonts w:ascii="Arial" w:eastAsia="Arial" w:hAnsi="Arial" w:cs="Arial"/>
        </w:rPr>
        <w:t>Henry was on the dock before the hull touched wood, bouncing on his toes.</w:t>
      </w:r>
    </w:p>
    <w:p w14:paraId="050232A1" w14:textId="77777777" w:rsidR="008B58BC" w:rsidRDefault="00000000">
      <w:pPr>
        <w:rPr>
          <w:rFonts w:ascii="Arial" w:eastAsia="Arial" w:hAnsi="Arial" w:cs="Arial"/>
        </w:rPr>
      </w:pPr>
      <w:r>
        <w:rPr>
          <w:rFonts w:ascii="Arial" w:eastAsia="Arial" w:hAnsi="Arial" w:cs="Arial"/>
        </w:rPr>
        <w:t>“Well?” he chirped. “Did she like it?”</w:t>
      </w:r>
    </w:p>
    <w:p w14:paraId="405D0A41" w14:textId="77777777" w:rsidR="008B58BC" w:rsidRDefault="00000000">
      <w:pPr>
        <w:rPr>
          <w:rFonts w:ascii="Arial" w:eastAsia="Arial" w:hAnsi="Arial" w:cs="Arial"/>
        </w:rPr>
      </w:pPr>
      <w:r>
        <w:rPr>
          <w:rFonts w:ascii="Arial" w:eastAsia="Arial" w:hAnsi="Arial" w:cs="Arial"/>
        </w:rPr>
        <w:t>Eliza stepped out, skirts whispering across the planks.</w:t>
      </w:r>
      <w:r>
        <w:rPr>
          <w:rFonts w:ascii="Arial" w:eastAsia="Arial" w:hAnsi="Arial" w:cs="Arial"/>
        </w:rPr>
        <w:br/>
        <w:t>“Mr. Dawson will require a new oarsman next time.”</w:t>
      </w:r>
    </w:p>
    <w:p w14:paraId="4C5F2931" w14:textId="77777777" w:rsidR="008B58BC" w:rsidRDefault="00000000">
      <w:pPr>
        <w:rPr>
          <w:rFonts w:ascii="Arial" w:eastAsia="Arial" w:hAnsi="Arial" w:cs="Arial"/>
        </w:rPr>
      </w:pPr>
      <w:r>
        <w:rPr>
          <w:rFonts w:ascii="Arial" w:eastAsia="Arial" w:hAnsi="Arial" w:cs="Arial"/>
        </w:rPr>
        <w:t>Henry’s grin wilted. “Didn’t… go right?”</w:t>
      </w:r>
    </w:p>
    <w:p w14:paraId="79BC24DF" w14:textId="77777777" w:rsidR="008B58BC" w:rsidRDefault="00000000">
      <w:pPr>
        <w:rPr>
          <w:rFonts w:ascii="Arial" w:eastAsia="Arial" w:hAnsi="Arial" w:cs="Arial"/>
        </w:rPr>
      </w:pPr>
      <w:r>
        <w:rPr>
          <w:rFonts w:ascii="Arial" w:eastAsia="Arial" w:hAnsi="Arial" w:cs="Arial"/>
        </w:rPr>
        <w:t>Reuben arms crossed, leaning against a post shook his head.</w:t>
      </w:r>
      <w:r>
        <w:rPr>
          <w:rFonts w:ascii="Arial" w:eastAsia="Arial" w:hAnsi="Arial" w:cs="Arial"/>
        </w:rPr>
        <w:br/>
        <w:t>“Told you matchmaking’s a fool’s trade.”</w:t>
      </w:r>
    </w:p>
    <w:p w14:paraId="41DF8AAE" w14:textId="77777777" w:rsidR="008B58BC" w:rsidRDefault="00000000">
      <w:pPr>
        <w:rPr>
          <w:rFonts w:ascii="Arial" w:eastAsia="Arial" w:hAnsi="Arial" w:cs="Arial"/>
        </w:rPr>
      </w:pPr>
      <w:r>
        <w:rPr>
          <w:rFonts w:ascii="Arial" w:eastAsia="Arial" w:hAnsi="Arial" w:cs="Arial"/>
        </w:rPr>
        <w:t>Eliza glanced back at Sam. Hurt flickered there hurt and something she tried to bury beneath her composure.</w:t>
      </w:r>
    </w:p>
    <w:p w14:paraId="37D7FEDE" w14:textId="77777777" w:rsidR="008B58BC" w:rsidRDefault="00000000">
      <w:pPr>
        <w:rPr>
          <w:rFonts w:ascii="Arial" w:eastAsia="Arial" w:hAnsi="Arial" w:cs="Arial"/>
        </w:rPr>
      </w:pPr>
      <w:r>
        <w:rPr>
          <w:rFonts w:ascii="Arial" w:eastAsia="Arial" w:hAnsi="Arial" w:cs="Arial"/>
        </w:rPr>
        <w:t>“Good day, gentlemen,” she said.</w:t>
      </w:r>
    </w:p>
    <w:p w14:paraId="74595353" w14:textId="77777777" w:rsidR="008B58BC" w:rsidRDefault="00000000">
      <w:pPr>
        <w:rPr>
          <w:rFonts w:ascii="Arial" w:eastAsia="Arial" w:hAnsi="Arial" w:cs="Arial"/>
        </w:rPr>
      </w:pPr>
      <w:r>
        <w:rPr>
          <w:rFonts w:ascii="Arial" w:eastAsia="Arial" w:hAnsi="Arial" w:cs="Arial"/>
        </w:rPr>
        <w:t>She walked toward the dunes without looking back.</w:t>
      </w:r>
    </w:p>
    <w:p w14:paraId="21DE9EB3" w14:textId="77777777" w:rsidR="008B58BC" w:rsidRDefault="00000000">
      <w:pPr>
        <w:rPr>
          <w:rFonts w:ascii="Arial" w:eastAsia="Arial" w:hAnsi="Arial" w:cs="Arial"/>
        </w:rPr>
      </w:pPr>
      <w:r>
        <w:rPr>
          <w:rFonts w:ascii="Arial" w:eastAsia="Arial" w:hAnsi="Arial" w:cs="Arial"/>
        </w:rPr>
        <w:lastRenderedPageBreak/>
        <w:t>Henry turned to Sam.</w:t>
      </w:r>
      <w:r>
        <w:rPr>
          <w:rFonts w:ascii="Arial" w:eastAsia="Arial" w:hAnsi="Arial" w:cs="Arial"/>
        </w:rPr>
        <w:br/>
        <w:t>“You didn’t kiss her?”</w:t>
      </w:r>
    </w:p>
    <w:p w14:paraId="747B0321" w14:textId="77777777" w:rsidR="008B58BC" w:rsidRDefault="00000000">
      <w:pPr>
        <w:rPr>
          <w:rFonts w:ascii="Arial" w:eastAsia="Arial" w:hAnsi="Arial" w:cs="Arial"/>
        </w:rPr>
      </w:pPr>
      <w:r>
        <w:rPr>
          <w:rFonts w:ascii="Arial" w:eastAsia="Arial" w:hAnsi="Arial" w:cs="Arial"/>
        </w:rPr>
        <w:t>Sam stared after her.</w:t>
      </w:r>
      <w:r>
        <w:rPr>
          <w:rFonts w:ascii="Arial" w:eastAsia="Arial" w:hAnsi="Arial" w:cs="Arial"/>
        </w:rPr>
        <w:br/>
        <w:t>“I kissed her.”</w:t>
      </w:r>
    </w:p>
    <w:p w14:paraId="2E33FB7B" w14:textId="77777777" w:rsidR="008B58BC" w:rsidRDefault="00000000">
      <w:pPr>
        <w:rPr>
          <w:rFonts w:ascii="Arial" w:eastAsia="Arial" w:hAnsi="Arial" w:cs="Arial"/>
        </w:rPr>
      </w:pPr>
      <w:r>
        <w:rPr>
          <w:rFonts w:ascii="Arial" w:eastAsia="Arial" w:hAnsi="Arial" w:cs="Arial"/>
        </w:rPr>
        <w:t>Henry’s eyes widened. “And she liked it?”</w:t>
      </w:r>
    </w:p>
    <w:p w14:paraId="1B436624" w14:textId="77777777" w:rsidR="008B58BC" w:rsidRDefault="00000000">
      <w:pPr>
        <w:rPr>
          <w:rFonts w:ascii="Arial" w:eastAsia="Arial" w:hAnsi="Arial" w:cs="Arial"/>
        </w:rPr>
      </w:pPr>
      <w:r>
        <w:rPr>
          <w:rFonts w:ascii="Arial" w:eastAsia="Arial" w:hAnsi="Arial" w:cs="Arial"/>
        </w:rPr>
        <w:t>Sam exhaled, shoulders sagging.</w:t>
      </w:r>
      <w:r>
        <w:rPr>
          <w:rFonts w:ascii="Arial" w:eastAsia="Arial" w:hAnsi="Arial" w:cs="Arial"/>
        </w:rPr>
        <w:br/>
        <w:t>“That’s… complicated.”</w:t>
      </w:r>
    </w:p>
    <w:p w14:paraId="03B23F5C" w14:textId="77777777" w:rsidR="008B58BC" w:rsidRDefault="00000000">
      <w:pPr>
        <w:rPr>
          <w:rFonts w:ascii="Arial" w:eastAsia="Arial" w:hAnsi="Arial" w:cs="Arial"/>
        </w:rPr>
      </w:pPr>
      <w:r>
        <w:rPr>
          <w:rFonts w:ascii="Arial" w:eastAsia="Arial" w:hAnsi="Arial" w:cs="Arial"/>
        </w:rPr>
        <w:t>Reuben chuckled. “You’re lucky she didn’t put you in the drink.”</w:t>
      </w:r>
    </w:p>
    <w:p w14:paraId="68355C73" w14:textId="77777777" w:rsidR="008B58BC" w:rsidRDefault="00000000">
      <w:pPr>
        <w:rPr>
          <w:rFonts w:ascii="Arial" w:eastAsia="Arial" w:hAnsi="Arial" w:cs="Arial"/>
        </w:rPr>
      </w:pPr>
      <w:r>
        <w:rPr>
          <w:rFonts w:ascii="Arial" w:eastAsia="Arial" w:hAnsi="Arial" w:cs="Arial"/>
        </w:rPr>
        <w:t>Henry scratched his head.</w:t>
      </w:r>
      <w:r>
        <w:rPr>
          <w:rFonts w:ascii="Arial" w:eastAsia="Arial" w:hAnsi="Arial" w:cs="Arial"/>
        </w:rPr>
        <w:br/>
        <w:t xml:space="preserve">“I was only </w:t>
      </w:r>
      <w:proofErr w:type="spellStart"/>
      <w:r>
        <w:rPr>
          <w:rFonts w:ascii="Arial" w:eastAsia="Arial" w:hAnsi="Arial" w:cs="Arial"/>
        </w:rPr>
        <w:t>tryin</w:t>
      </w:r>
      <w:proofErr w:type="spellEnd"/>
      <w:r>
        <w:rPr>
          <w:rFonts w:ascii="Arial" w:eastAsia="Arial" w:hAnsi="Arial" w:cs="Arial"/>
        </w:rPr>
        <w:t>’ to help, Sam.”</w:t>
      </w:r>
    </w:p>
    <w:p w14:paraId="6228922C" w14:textId="77777777" w:rsidR="008B58BC" w:rsidRDefault="00000000">
      <w:pPr>
        <w:rPr>
          <w:rFonts w:ascii="Arial" w:eastAsia="Arial" w:hAnsi="Arial" w:cs="Arial"/>
        </w:rPr>
      </w:pPr>
      <w:r>
        <w:rPr>
          <w:rFonts w:ascii="Arial" w:eastAsia="Arial" w:hAnsi="Arial" w:cs="Arial"/>
        </w:rPr>
        <w:t>Sam rested a hand on his shoulder.</w:t>
      </w:r>
      <w:r>
        <w:rPr>
          <w:rFonts w:ascii="Arial" w:eastAsia="Arial" w:hAnsi="Arial" w:cs="Arial"/>
        </w:rPr>
        <w:br/>
        <w:t>“I know, buddy. But next time you have a plan… maybe run it by me first.”</w:t>
      </w:r>
    </w:p>
    <w:p w14:paraId="497C9F7D" w14:textId="77777777" w:rsidR="008B58BC" w:rsidRDefault="00000000">
      <w:pPr>
        <w:rPr>
          <w:rFonts w:ascii="Arial" w:eastAsia="Arial" w:hAnsi="Arial" w:cs="Arial"/>
        </w:rPr>
      </w:pPr>
      <w:r>
        <w:rPr>
          <w:rFonts w:ascii="Arial" w:eastAsia="Arial" w:hAnsi="Arial" w:cs="Arial"/>
        </w:rPr>
        <w:t>Henry frowned.</w:t>
      </w:r>
      <w:r>
        <w:rPr>
          <w:rFonts w:ascii="Arial" w:eastAsia="Arial" w:hAnsi="Arial" w:cs="Arial"/>
        </w:rPr>
        <w:br/>
        <w:t>“Didn’t work, then?”</w:t>
      </w:r>
    </w:p>
    <w:p w14:paraId="4CFF61C4" w14:textId="77777777" w:rsidR="008B58BC" w:rsidRDefault="00000000">
      <w:pPr>
        <w:rPr>
          <w:rFonts w:ascii="Arial" w:eastAsia="Arial" w:hAnsi="Arial" w:cs="Arial"/>
        </w:rPr>
      </w:pPr>
      <w:r>
        <w:rPr>
          <w:rFonts w:ascii="Arial" w:eastAsia="Arial" w:hAnsi="Arial" w:cs="Arial"/>
        </w:rPr>
        <w:t>Sam looked out at the water darkening under the evening sky.</w:t>
      </w:r>
    </w:p>
    <w:p w14:paraId="7C56707E" w14:textId="77777777" w:rsidR="008B58BC" w:rsidRDefault="00000000">
      <w:pPr>
        <w:rPr>
          <w:rFonts w:ascii="Arial" w:eastAsia="Arial" w:hAnsi="Arial" w:cs="Arial"/>
        </w:rPr>
      </w:pPr>
      <w:r>
        <w:rPr>
          <w:rFonts w:ascii="Arial" w:eastAsia="Arial" w:hAnsi="Arial" w:cs="Arial"/>
        </w:rPr>
        <w:t>“No, Henry,” he said softly, grief and determination knotting beneath his ribs.</w:t>
      </w:r>
      <w:r>
        <w:rPr>
          <w:rFonts w:ascii="Arial" w:eastAsia="Arial" w:hAnsi="Arial" w:cs="Arial"/>
        </w:rPr>
        <w:br/>
        <w:t>“Not yet.”</w:t>
      </w:r>
    </w:p>
    <w:p w14:paraId="1B269F3E" w14:textId="77777777" w:rsidR="008B58BC" w:rsidRDefault="008B58BC">
      <w:pPr>
        <w:rPr>
          <w:rFonts w:ascii="Arial" w:eastAsia="Arial" w:hAnsi="Arial" w:cs="Arial"/>
        </w:rPr>
      </w:pPr>
    </w:p>
    <w:p w14:paraId="33B7BE9A" w14:textId="77777777" w:rsidR="008B58BC" w:rsidRDefault="008B58BC">
      <w:pPr>
        <w:rPr>
          <w:rFonts w:ascii="Arial" w:eastAsia="Arial" w:hAnsi="Arial" w:cs="Arial"/>
          <w:b/>
        </w:rPr>
      </w:pPr>
    </w:p>
    <w:p w14:paraId="2B17F2D0" w14:textId="77777777" w:rsidR="008B58BC" w:rsidRDefault="00000000">
      <w:pPr>
        <w:rPr>
          <w:rFonts w:ascii="Arial" w:eastAsia="Arial" w:hAnsi="Arial" w:cs="Arial"/>
          <w:b/>
        </w:rPr>
      </w:pPr>
      <w:r>
        <w:rPr>
          <w:rFonts w:ascii="Arial" w:eastAsia="Arial" w:hAnsi="Arial" w:cs="Arial"/>
          <w:b/>
        </w:rPr>
        <w:t xml:space="preserve">Chapter 70 </w:t>
      </w:r>
    </w:p>
    <w:p w14:paraId="50CAD95F" w14:textId="77777777" w:rsidR="008B58BC" w:rsidRDefault="00000000">
      <w:pPr>
        <w:rPr>
          <w:rFonts w:ascii="Arial" w:eastAsia="Arial" w:hAnsi="Arial" w:cs="Arial"/>
        </w:rPr>
      </w:pPr>
      <w:r>
        <w:rPr>
          <w:rFonts w:ascii="Arial" w:eastAsia="Arial" w:hAnsi="Arial" w:cs="Arial"/>
        </w:rPr>
        <w:t>The fog clung low to the dunes that morning, thick as breath on cold glass. The world felt muted, wrapped in a damp hush that swallowed sound. Even the sea lay flat and gray, its usual pulse softened into something cautious, waiting.</w:t>
      </w:r>
    </w:p>
    <w:p w14:paraId="1101FA1D" w14:textId="77777777" w:rsidR="008B58BC" w:rsidRDefault="00000000">
      <w:pPr>
        <w:rPr>
          <w:rFonts w:ascii="Arial" w:eastAsia="Arial" w:hAnsi="Arial" w:cs="Arial"/>
        </w:rPr>
      </w:pPr>
      <w:r>
        <w:rPr>
          <w:rFonts w:ascii="Arial" w:eastAsia="Arial" w:hAnsi="Arial" w:cs="Arial"/>
        </w:rPr>
        <w:t>Sam sat alone behind the station on an overturned skiff, elbows braced on his knees, head bowed. His coat hung open, salt-stiff and streaked with sand, as though he’d walked through the whole night’s weather without noticing.</w:t>
      </w:r>
    </w:p>
    <w:p w14:paraId="13E4F3E5" w14:textId="77777777" w:rsidR="008B58BC" w:rsidRDefault="00000000">
      <w:pPr>
        <w:rPr>
          <w:rFonts w:ascii="Arial" w:eastAsia="Arial" w:hAnsi="Arial" w:cs="Arial"/>
        </w:rPr>
      </w:pPr>
      <w:r>
        <w:rPr>
          <w:rFonts w:ascii="Arial" w:eastAsia="Arial" w:hAnsi="Arial" w:cs="Arial"/>
        </w:rPr>
        <w:t>He hadn’t slept.</w:t>
      </w:r>
    </w:p>
    <w:p w14:paraId="516D44FF" w14:textId="77777777" w:rsidR="008B58BC" w:rsidRDefault="00000000">
      <w:pPr>
        <w:rPr>
          <w:rFonts w:ascii="Arial" w:eastAsia="Arial" w:hAnsi="Arial" w:cs="Arial"/>
        </w:rPr>
      </w:pPr>
      <w:r>
        <w:rPr>
          <w:rFonts w:ascii="Arial" w:eastAsia="Arial" w:hAnsi="Arial" w:cs="Arial"/>
        </w:rPr>
        <w:t>Every time he closed his eyes he saw Eliza’s face eyes wide with disappointment , voice sharpened into principle.</w:t>
      </w:r>
    </w:p>
    <w:p w14:paraId="67FCDC4D" w14:textId="77777777" w:rsidR="008B58BC" w:rsidRDefault="00000000">
      <w:pPr>
        <w:rPr>
          <w:rFonts w:ascii="Arial" w:eastAsia="Arial" w:hAnsi="Arial" w:cs="Arial"/>
        </w:rPr>
      </w:pPr>
      <w:r>
        <w:rPr>
          <w:rFonts w:ascii="Arial" w:eastAsia="Arial" w:hAnsi="Arial" w:cs="Arial"/>
          <w:i/>
        </w:rPr>
        <w:t>Affection is not taken. It’s earned.</w:t>
      </w:r>
    </w:p>
    <w:p w14:paraId="6A9C64DD" w14:textId="77777777" w:rsidR="008B58BC" w:rsidRDefault="00000000">
      <w:pPr>
        <w:rPr>
          <w:rFonts w:ascii="Arial" w:eastAsia="Arial" w:hAnsi="Arial" w:cs="Arial"/>
        </w:rPr>
      </w:pPr>
      <w:r>
        <w:rPr>
          <w:rFonts w:ascii="Arial" w:eastAsia="Arial" w:hAnsi="Arial" w:cs="Arial"/>
        </w:rPr>
        <w:t>The words replayed until they hollowed him out.</w:t>
      </w:r>
    </w:p>
    <w:p w14:paraId="0CD66BE6" w14:textId="77777777" w:rsidR="008B58BC" w:rsidRDefault="00000000">
      <w:pPr>
        <w:rPr>
          <w:rFonts w:ascii="Arial" w:eastAsia="Arial" w:hAnsi="Arial" w:cs="Arial"/>
        </w:rPr>
      </w:pPr>
      <w:r>
        <w:rPr>
          <w:rFonts w:ascii="Arial" w:eastAsia="Arial" w:hAnsi="Arial" w:cs="Arial"/>
        </w:rPr>
        <w:lastRenderedPageBreak/>
        <w:t>He didn’t hear Captain Westcott until the man was nearly beside him  with his big boots sinking in the damp sand, pipe dangling from his teeth. The captain struck a match against the skiff’s keel and lit the bowl with slow deliberation.</w:t>
      </w:r>
    </w:p>
    <w:p w14:paraId="18F60277" w14:textId="77777777" w:rsidR="008B58BC" w:rsidRDefault="00000000">
      <w:pPr>
        <w:rPr>
          <w:rFonts w:ascii="Arial" w:eastAsia="Arial" w:hAnsi="Arial" w:cs="Arial"/>
        </w:rPr>
      </w:pPr>
      <w:r>
        <w:rPr>
          <w:rFonts w:ascii="Arial" w:eastAsia="Arial" w:hAnsi="Arial" w:cs="Arial"/>
        </w:rPr>
        <w:t>“You look,” Westcott said, smoke drifting sideways in the fog, “like you been run through the wringer.”</w:t>
      </w:r>
    </w:p>
    <w:p w14:paraId="30C953A4" w14:textId="77777777" w:rsidR="008B58BC" w:rsidRDefault="00000000">
      <w:pPr>
        <w:rPr>
          <w:rFonts w:ascii="Arial" w:eastAsia="Arial" w:hAnsi="Arial" w:cs="Arial"/>
        </w:rPr>
      </w:pPr>
      <w:r>
        <w:rPr>
          <w:rFonts w:ascii="Arial" w:eastAsia="Arial" w:hAnsi="Arial" w:cs="Arial"/>
        </w:rPr>
        <w:t>Sam let out a small, humorless breath. “That’s about right.”</w:t>
      </w:r>
    </w:p>
    <w:p w14:paraId="369A8E33" w14:textId="77777777" w:rsidR="008B58BC" w:rsidRDefault="00000000">
      <w:pPr>
        <w:rPr>
          <w:rFonts w:ascii="Arial" w:eastAsia="Arial" w:hAnsi="Arial" w:cs="Arial"/>
        </w:rPr>
      </w:pPr>
      <w:r>
        <w:rPr>
          <w:rFonts w:ascii="Arial" w:eastAsia="Arial" w:hAnsi="Arial" w:cs="Arial"/>
        </w:rPr>
        <w:t>Westcott puffed once, eyes narrowed toward the gray surf. “</w:t>
      </w:r>
      <w:proofErr w:type="spellStart"/>
      <w:r>
        <w:rPr>
          <w:rFonts w:ascii="Arial" w:eastAsia="Arial" w:hAnsi="Arial" w:cs="Arial"/>
        </w:rPr>
        <w:t>Somethin</w:t>
      </w:r>
      <w:proofErr w:type="spellEnd"/>
      <w:r>
        <w:rPr>
          <w:rFonts w:ascii="Arial" w:eastAsia="Arial" w:hAnsi="Arial" w:cs="Arial"/>
        </w:rPr>
        <w:t>’ on your conscience, Dawson?”</w:t>
      </w:r>
    </w:p>
    <w:p w14:paraId="624E0946" w14:textId="77777777" w:rsidR="008B58BC" w:rsidRDefault="00000000">
      <w:pPr>
        <w:rPr>
          <w:rFonts w:ascii="Arial" w:eastAsia="Arial" w:hAnsi="Arial" w:cs="Arial"/>
        </w:rPr>
      </w:pPr>
      <w:r>
        <w:rPr>
          <w:rFonts w:ascii="Arial" w:eastAsia="Arial" w:hAnsi="Arial" w:cs="Arial"/>
        </w:rPr>
        <w:t>Sam didn’t answer at first. The fog hid the horizon, turning sea and sky into one seamless sheet of pewter. A world without edges. A world where you could get lost if you weren’t careful.</w:t>
      </w:r>
    </w:p>
    <w:p w14:paraId="66C6BEF5" w14:textId="77777777" w:rsidR="008B58BC" w:rsidRDefault="00000000">
      <w:pPr>
        <w:rPr>
          <w:rFonts w:ascii="Arial" w:eastAsia="Arial" w:hAnsi="Arial" w:cs="Arial"/>
        </w:rPr>
      </w:pPr>
      <w:r>
        <w:rPr>
          <w:rFonts w:ascii="Arial" w:eastAsia="Arial" w:hAnsi="Arial" w:cs="Arial"/>
        </w:rPr>
        <w:t>“Something,” he finally said. “Someone.”</w:t>
      </w:r>
    </w:p>
    <w:p w14:paraId="7198B8DC" w14:textId="77777777" w:rsidR="008B58BC" w:rsidRDefault="00000000">
      <w:pPr>
        <w:rPr>
          <w:rFonts w:ascii="Arial" w:eastAsia="Arial" w:hAnsi="Arial" w:cs="Arial"/>
        </w:rPr>
      </w:pPr>
      <w:r>
        <w:rPr>
          <w:rFonts w:ascii="Arial" w:eastAsia="Arial" w:hAnsi="Arial" w:cs="Arial"/>
        </w:rPr>
        <w:t>The captain didn’t bite. He just waited; still, patient, the way a seasoned man waits on weather he already knows is coming.</w:t>
      </w:r>
    </w:p>
    <w:p w14:paraId="0AF8B36E" w14:textId="77777777" w:rsidR="008B58BC" w:rsidRDefault="00000000">
      <w:pPr>
        <w:rPr>
          <w:rFonts w:ascii="Arial" w:eastAsia="Arial" w:hAnsi="Arial" w:cs="Arial"/>
        </w:rPr>
      </w:pPr>
      <w:r>
        <w:rPr>
          <w:rFonts w:ascii="Arial" w:eastAsia="Arial" w:hAnsi="Arial" w:cs="Arial"/>
        </w:rPr>
        <w:t>Sam swallowed hard. “I think I upset her.”</w:t>
      </w:r>
    </w:p>
    <w:p w14:paraId="02083ED5" w14:textId="77777777" w:rsidR="008B58BC" w:rsidRDefault="00000000">
      <w:pPr>
        <w:rPr>
          <w:rFonts w:ascii="Arial" w:eastAsia="Arial" w:hAnsi="Arial" w:cs="Arial"/>
        </w:rPr>
      </w:pPr>
      <w:r>
        <w:rPr>
          <w:rFonts w:ascii="Arial" w:eastAsia="Arial" w:hAnsi="Arial" w:cs="Arial"/>
        </w:rPr>
        <w:t>Westcott’s expression didn’t change. “Miss Davenport?”</w:t>
      </w:r>
    </w:p>
    <w:p w14:paraId="115F29E1" w14:textId="77777777" w:rsidR="008B58BC" w:rsidRDefault="00000000">
      <w:pPr>
        <w:rPr>
          <w:rFonts w:ascii="Arial" w:eastAsia="Arial" w:hAnsi="Arial" w:cs="Arial"/>
        </w:rPr>
      </w:pPr>
      <w:r>
        <w:rPr>
          <w:rFonts w:ascii="Arial" w:eastAsia="Arial" w:hAnsi="Arial" w:cs="Arial"/>
        </w:rPr>
        <w:t>Sam nodded.</w:t>
      </w:r>
    </w:p>
    <w:p w14:paraId="0AD64E92" w14:textId="77777777" w:rsidR="008B58BC" w:rsidRDefault="00000000">
      <w:pPr>
        <w:rPr>
          <w:rFonts w:ascii="Arial" w:eastAsia="Arial" w:hAnsi="Arial" w:cs="Arial"/>
        </w:rPr>
      </w:pPr>
      <w:r>
        <w:rPr>
          <w:rFonts w:ascii="Arial" w:eastAsia="Arial" w:hAnsi="Arial" w:cs="Arial"/>
        </w:rPr>
        <w:t xml:space="preserve">“I reckon you did,” Westcott said mildly. “Considering she walked past me last </w:t>
      </w:r>
      <w:proofErr w:type="spellStart"/>
      <w:r>
        <w:rPr>
          <w:rFonts w:ascii="Arial" w:eastAsia="Arial" w:hAnsi="Arial" w:cs="Arial"/>
        </w:rPr>
        <w:t>evenin</w:t>
      </w:r>
      <w:proofErr w:type="spellEnd"/>
      <w:r>
        <w:rPr>
          <w:rFonts w:ascii="Arial" w:eastAsia="Arial" w:hAnsi="Arial" w:cs="Arial"/>
        </w:rPr>
        <w:t>’ with enough ice in her eyes to chill the Atlantic.”</w:t>
      </w:r>
    </w:p>
    <w:p w14:paraId="5A90F980" w14:textId="77777777" w:rsidR="008B58BC" w:rsidRDefault="00000000">
      <w:pPr>
        <w:rPr>
          <w:rFonts w:ascii="Arial" w:eastAsia="Arial" w:hAnsi="Arial" w:cs="Arial"/>
        </w:rPr>
      </w:pPr>
      <w:r>
        <w:rPr>
          <w:rFonts w:ascii="Arial" w:eastAsia="Arial" w:hAnsi="Arial" w:cs="Arial"/>
        </w:rPr>
        <w:t>Despite himself, Sam almost smiled. But guilt pressed heavier than the fog.</w:t>
      </w:r>
    </w:p>
    <w:p w14:paraId="06C081C3" w14:textId="77777777" w:rsidR="008B58BC" w:rsidRDefault="00000000">
      <w:pPr>
        <w:rPr>
          <w:rFonts w:ascii="Arial" w:eastAsia="Arial" w:hAnsi="Arial" w:cs="Arial"/>
        </w:rPr>
      </w:pPr>
      <w:r>
        <w:rPr>
          <w:rFonts w:ascii="Arial" w:eastAsia="Arial" w:hAnsi="Arial" w:cs="Arial"/>
        </w:rPr>
        <w:t>“Henry meant well,” he muttered.</w:t>
      </w:r>
    </w:p>
    <w:p w14:paraId="223EDCA6" w14:textId="77777777" w:rsidR="008B58BC" w:rsidRDefault="00000000">
      <w:pPr>
        <w:rPr>
          <w:rFonts w:ascii="Arial" w:eastAsia="Arial" w:hAnsi="Arial" w:cs="Arial"/>
        </w:rPr>
      </w:pPr>
      <w:r>
        <w:rPr>
          <w:rFonts w:ascii="Arial" w:eastAsia="Arial" w:hAnsi="Arial" w:cs="Arial"/>
        </w:rPr>
        <w:t>“Course he did,” Westcott said. “Good hearts cause more trouble than bad ones half the time.”</w:t>
      </w:r>
    </w:p>
    <w:p w14:paraId="60A398BB" w14:textId="77777777" w:rsidR="008B58BC" w:rsidRDefault="00000000">
      <w:pPr>
        <w:rPr>
          <w:rFonts w:ascii="Arial" w:eastAsia="Arial" w:hAnsi="Arial" w:cs="Arial"/>
        </w:rPr>
      </w:pPr>
      <w:r>
        <w:rPr>
          <w:rFonts w:ascii="Arial" w:eastAsia="Arial" w:hAnsi="Arial" w:cs="Arial"/>
        </w:rPr>
        <w:t>Sam huffed a breath. “I didn’t mean to cross a line. It just… happened. She was right there, and I”</w:t>
      </w:r>
    </w:p>
    <w:p w14:paraId="7F272242" w14:textId="77777777" w:rsidR="008B58BC" w:rsidRDefault="00000000">
      <w:pPr>
        <w:rPr>
          <w:rFonts w:ascii="Arial" w:eastAsia="Arial" w:hAnsi="Arial" w:cs="Arial"/>
        </w:rPr>
      </w:pPr>
      <w:r>
        <w:rPr>
          <w:rFonts w:ascii="Arial" w:eastAsia="Arial" w:hAnsi="Arial" w:cs="Arial"/>
        </w:rPr>
        <w:t>“You reached for what wasn’t offered,” Westcott said, not unkindly.</w:t>
      </w:r>
    </w:p>
    <w:p w14:paraId="1B5A4680" w14:textId="77777777" w:rsidR="008B58BC" w:rsidRDefault="00000000">
      <w:pPr>
        <w:rPr>
          <w:rFonts w:ascii="Arial" w:eastAsia="Arial" w:hAnsi="Arial" w:cs="Arial"/>
        </w:rPr>
      </w:pPr>
      <w:r>
        <w:rPr>
          <w:rFonts w:ascii="Arial" w:eastAsia="Arial" w:hAnsi="Arial" w:cs="Arial"/>
        </w:rPr>
        <w:t>Sam flinched. The truth always landed cleaner when Westcott aimed it.</w:t>
      </w:r>
    </w:p>
    <w:p w14:paraId="714F4E06" w14:textId="77777777" w:rsidR="008B58BC" w:rsidRDefault="00000000">
      <w:pPr>
        <w:rPr>
          <w:rFonts w:ascii="Arial" w:eastAsia="Arial" w:hAnsi="Arial" w:cs="Arial"/>
        </w:rPr>
      </w:pPr>
      <w:r>
        <w:rPr>
          <w:rFonts w:ascii="Arial" w:eastAsia="Arial" w:hAnsi="Arial" w:cs="Arial"/>
        </w:rPr>
        <w:t>The captain tamped his pipe, gaze never leaving the steady gray water.</w:t>
      </w:r>
      <w:r>
        <w:rPr>
          <w:rFonts w:ascii="Arial" w:eastAsia="Arial" w:hAnsi="Arial" w:cs="Arial"/>
        </w:rPr>
        <w:br/>
        <w:t>“</w:t>
      </w:r>
      <w:proofErr w:type="spellStart"/>
      <w:r>
        <w:rPr>
          <w:rFonts w:ascii="Arial" w:eastAsia="Arial" w:hAnsi="Arial" w:cs="Arial"/>
        </w:rPr>
        <w:t>Ain’t</w:t>
      </w:r>
      <w:proofErr w:type="spellEnd"/>
      <w:r>
        <w:rPr>
          <w:rFonts w:ascii="Arial" w:eastAsia="Arial" w:hAnsi="Arial" w:cs="Arial"/>
        </w:rPr>
        <w:t xml:space="preserve"> a man alive who </w:t>
      </w:r>
      <w:proofErr w:type="spellStart"/>
      <w:r>
        <w:rPr>
          <w:rFonts w:ascii="Arial" w:eastAsia="Arial" w:hAnsi="Arial" w:cs="Arial"/>
        </w:rPr>
        <w:t>ain’t</w:t>
      </w:r>
      <w:proofErr w:type="spellEnd"/>
      <w:r>
        <w:rPr>
          <w:rFonts w:ascii="Arial" w:eastAsia="Arial" w:hAnsi="Arial" w:cs="Arial"/>
        </w:rPr>
        <w:t xml:space="preserve"> been where you are. But the difference between a fool and a man worth a damn is whether he learns from it.”</w:t>
      </w:r>
    </w:p>
    <w:p w14:paraId="0A713EDC" w14:textId="77777777" w:rsidR="008B58BC" w:rsidRDefault="00000000">
      <w:pPr>
        <w:rPr>
          <w:rFonts w:ascii="Arial" w:eastAsia="Arial" w:hAnsi="Arial" w:cs="Arial"/>
        </w:rPr>
      </w:pPr>
      <w:r>
        <w:rPr>
          <w:rFonts w:ascii="Arial" w:eastAsia="Arial" w:hAnsi="Arial" w:cs="Arial"/>
        </w:rPr>
        <w:lastRenderedPageBreak/>
        <w:t>Sam rubbed his hands together, the cold biting even through his skin.</w:t>
      </w:r>
      <w:r>
        <w:rPr>
          <w:rFonts w:ascii="Arial" w:eastAsia="Arial" w:hAnsi="Arial" w:cs="Arial"/>
        </w:rPr>
        <w:br/>
        <w:t>“Where I come from… everything’s fast. No waiting. No restraint. You feel something, you grab it before someone else does. You don’t think about decency.”</w:t>
      </w:r>
    </w:p>
    <w:p w14:paraId="35852902" w14:textId="77777777" w:rsidR="008B58BC" w:rsidRDefault="00000000">
      <w:pPr>
        <w:rPr>
          <w:rFonts w:ascii="Arial" w:eastAsia="Arial" w:hAnsi="Arial" w:cs="Arial"/>
        </w:rPr>
      </w:pPr>
      <w:r>
        <w:rPr>
          <w:rFonts w:ascii="Arial" w:eastAsia="Arial" w:hAnsi="Arial" w:cs="Arial"/>
        </w:rPr>
        <w:t>“And what did that world gain by it?” Westcott asked quietly.</w:t>
      </w:r>
    </w:p>
    <w:p w14:paraId="5082F636" w14:textId="77777777" w:rsidR="008B58BC" w:rsidRDefault="00000000">
      <w:pPr>
        <w:rPr>
          <w:rFonts w:ascii="Arial" w:eastAsia="Arial" w:hAnsi="Arial" w:cs="Arial"/>
        </w:rPr>
      </w:pPr>
      <w:r>
        <w:rPr>
          <w:rFonts w:ascii="Arial" w:eastAsia="Arial" w:hAnsi="Arial" w:cs="Arial"/>
        </w:rPr>
        <w:t>Sam hesitated. “Noise. Loneliness.”</w:t>
      </w:r>
    </w:p>
    <w:p w14:paraId="4B2C5035" w14:textId="77777777" w:rsidR="008B58BC" w:rsidRDefault="00000000">
      <w:pPr>
        <w:rPr>
          <w:rFonts w:ascii="Arial" w:eastAsia="Arial" w:hAnsi="Arial" w:cs="Arial"/>
        </w:rPr>
      </w:pPr>
      <w:r>
        <w:rPr>
          <w:rFonts w:ascii="Arial" w:eastAsia="Arial" w:hAnsi="Arial" w:cs="Arial"/>
        </w:rPr>
        <w:t>Westcott nodded once. “Then maybe you washed ashore in the right place.”</w:t>
      </w:r>
    </w:p>
    <w:p w14:paraId="7E0DCBE1" w14:textId="77777777" w:rsidR="008B58BC" w:rsidRDefault="00000000">
      <w:pPr>
        <w:rPr>
          <w:rFonts w:ascii="Arial" w:eastAsia="Arial" w:hAnsi="Arial" w:cs="Arial"/>
        </w:rPr>
      </w:pPr>
      <w:r>
        <w:rPr>
          <w:rFonts w:ascii="Arial" w:eastAsia="Arial" w:hAnsi="Arial" w:cs="Arial"/>
        </w:rPr>
        <w:t>They sat in the fog-damp silence. Gulls cried faintly beyond the mist, their bodies hidden but their presence sure. The waves breathed in and out like something ancient and steady.</w:t>
      </w:r>
    </w:p>
    <w:p w14:paraId="725373A4" w14:textId="77777777" w:rsidR="008B58BC" w:rsidRDefault="00000000">
      <w:pPr>
        <w:rPr>
          <w:rFonts w:ascii="Arial" w:eastAsia="Arial" w:hAnsi="Arial" w:cs="Arial"/>
        </w:rPr>
      </w:pPr>
      <w:r>
        <w:rPr>
          <w:rFonts w:ascii="Arial" w:eastAsia="Arial" w:hAnsi="Arial" w:cs="Arial"/>
        </w:rPr>
        <w:t>Finally, Westcott spoke again.</w:t>
      </w:r>
    </w:p>
    <w:p w14:paraId="068852FE" w14:textId="77777777" w:rsidR="008B58BC" w:rsidRDefault="00000000">
      <w:pPr>
        <w:rPr>
          <w:rFonts w:ascii="Arial" w:eastAsia="Arial" w:hAnsi="Arial" w:cs="Arial"/>
        </w:rPr>
      </w:pPr>
      <w:r>
        <w:rPr>
          <w:rFonts w:ascii="Arial" w:eastAsia="Arial" w:hAnsi="Arial" w:cs="Arial"/>
        </w:rPr>
        <w:t xml:space="preserve">“You think love’s a feeling, Dawson. But it </w:t>
      </w:r>
      <w:proofErr w:type="spellStart"/>
      <w:r>
        <w:rPr>
          <w:rFonts w:ascii="Arial" w:eastAsia="Arial" w:hAnsi="Arial" w:cs="Arial"/>
        </w:rPr>
        <w:t>ain’t</w:t>
      </w:r>
      <w:proofErr w:type="spellEnd"/>
      <w:r>
        <w:rPr>
          <w:rFonts w:ascii="Arial" w:eastAsia="Arial" w:hAnsi="Arial" w:cs="Arial"/>
        </w:rPr>
        <w:t>.”</w:t>
      </w:r>
      <w:r>
        <w:rPr>
          <w:rFonts w:ascii="Arial" w:eastAsia="Arial" w:hAnsi="Arial" w:cs="Arial"/>
        </w:rPr>
        <w:br/>
        <w:t>He tapped the ash from his pipe.</w:t>
      </w:r>
      <w:r>
        <w:rPr>
          <w:rFonts w:ascii="Arial" w:eastAsia="Arial" w:hAnsi="Arial" w:cs="Arial"/>
        </w:rPr>
        <w:br/>
        <w:t>“It’s a discipline. A promise a man makes to his better self to protect, not possess.”</w:t>
      </w:r>
    </w:p>
    <w:p w14:paraId="36E489DB" w14:textId="77777777" w:rsidR="008B58BC" w:rsidRDefault="00000000">
      <w:pPr>
        <w:rPr>
          <w:rFonts w:ascii="Arial" w:eastAsia="Arial" w:hAnsi="Arial" w:cs="Arial"/>
        </w:rPr>
      </w:pPr>
      <w:r>
        <w:rPr>
          <w:rFonts w:ascii="Arial" w:eastAsia="Arial" w:hAnsi="Arial" w:cs="Arial"/>
        </w:rPr>
        <w:t>Sam’s throat tightened. The words hit somewhere deep, shifting old ruin into something almost like clarity.</w:t>
      </w:r>
    </w:p>
    <w:p w14:paraId="78895725" w14:textId="77777777" w:rsidR="008B58BC" w:rsidRDefault="00000000">
      <w:pPr>
        <w:rPr>
          <w:rFonts w:ascii="Arial" w:eastAsia="Arial" w:hAnsi="Arial" w:cs="Arial"/>
        </w:rPr>
      </w:pPr>
      <w:r>
        <w:rPr>
          <w:rFonts w:ascii="Arial" w:eastAsia="Arial" w:hAnsi="Arial" w:cs="Arial"/>
        </w:rPr>
        <w:t>“She’ll never forgive me,” he said.</w:t>
      </w:r>
    </w:p>
    <w:p w14:paraId="47E1164F" w14:textId="77777777" w:rsidR="008B58BC" w:rsidRDefault="00000000">
      <w:pPr>
        <w:rPr>
          <w:rFonts w:ascii="Arial" w:eastAsia="Arial" w:hAnsi="Arial" w:cs="Arial"/>
        </w:rPr>
      </w:pPr>
      <w:r>
        <w:rPr>
          <w:rFonts w:ascii="Arial" w:eastAsia="Arial" w:hAnsi="Arial" w:cs="Arial"/>
        </w:rPr>
        <w:t xml:space="preserve">“Maybe not,” Westcott replied. “Forgiveness </w:t>
      </w:r>
      <w:proofErr w:type="spellStart"/>
      <w:r>
        <w:rPr>
          <w:rFonts w:ascii="Arial" w:eastAsia="Arial" w:hAnsi="Arial" w:cs="Arial"/>
        </w:rPr>
        <w:t>ain’t</w:t>
      </w:r>
      <w:proofErr w:type="spellEnd"/>
      <w:r>
        <w:rPr>
          <w:rFonts w:ascii="Arial" w:eastAsia="Arial" w:hAnsi="Arial" w:cs="Arial"/>
        </w:rPr>
        <w:t xml:space="preserve"> owed. Same as respect. Same as trust.”</w:t>
      </w:r>
      <w:r>
        <w:rPr>
          <w:rFonts w:ascii="Arial" w:eastAsia="Arial" w:hAnsi="Arial" w:cs="Arial"/>
        </w:rPr>
        <w:br/>
        <w:t>He looked at Sam with stern gentleness.</w:t>
      </w:r>
      <w:r>
        <w:rPr>
          <w:rFonts w:ascii="Arial" w:eastAsia="Arial" w:hAnsi="Arial" w:cs="Arial"/>
        </w:rPr>
        <w:br/>
        <w:t>“You earn those. Slow.”</w:t>
      </w:r>
    </w:p>
    <w:p w14:paraId="2121B5E2" w14:textId="77777777" w:rsidR="008B58BC" w:rsidRDefault="00000000">
      <w:pPr>
        <w:rPr>
          <w:rFonts w:ascii="Arial" w:eastAsia="Arial" w:hAnsi="Arial" w:cs="Arial"/>
        </w:rPr>
      </w:pPr>
      <w:r>
        <w:rPr>
          <w:rFonts w:ascii="Arial" w:eastAsia="Arial" w:hAnsi="Arial" w:cs="Arial"/>
        </w:rPr>
        <w:t>Sam bowed his head. “I don’t know how to start.”</w:t>
      </w:r>
    </w:p>
    <w:p w14:paraId="254B6922" w14:textId="77777777" w:rsidR="008B58BC" w:rsidRDefault="00000000">
      <w:pPr>
        <w:rPr>
          <w:rFonts w:ascii="Arial" w:eastAsia="Arial" w:hAnsi="Arial" w:cs="Arial"/>
        </w:rPr>
      </w:pPr>
      <w:r>
        <w:rPr>
          <w:rFonts w:ascii="Arial" w:eastAsia="Arial" w:hAnsi="Arial" w:cs="Arial"/>
        </w:rPr>
        <w:t xml:space="preserve">“You already did,” Westcott said, rising with a grunt. “You came out here instead of </w:t>
      </w:r>
      <w:proofErr w:type="spellStart"/>
      <w:r>
        <w:rPr>
          <w:rFonts w:ascii="Arial" w:eastAsia="Arial" w:hAnsi="Arial" w:cs="Arial"/>
        </w:rPr>
        <w:t>hidin</w:t>
      </w:r>
      <w:proofErr w:type="spellEnd"/>
      <w:r>
        <w:rPr>
          <w:rFonts w:ascii="Arial" w:eastAsia="Arial" w:hAnsi="Arial" w:cs="Arial"/>
        </w:rPr>
        <w:t>’ from yourself.”</w:t>
      </w:r>
    </w:p>
    <w:p w14:paraId="590D0282" w14:textId="77777777" w:rsidR="008B58BC" w:rsidRDefault="00000000">
      <w:pPr>
        <w:rPr>
          <w:rFonts w:ascii="Arial" w:eastAsia="Arial" w:hAnsi="Arial" w:cs="Arial"/>
        </w:rPr>
      </w:pPr>
      <w:r>
        <w:rPr>
          <w:rFonts w:ascii="Arial" w:eastAsia="Arial" w:hAnsi="Arial" w:cs="Arial"/>
        </w:rPr>
        <w:t>He dusted sand from his coat and stepped toward the water. After a few paces, he paused and glanced back over his shoulder.</w:t>
      </w:r>
    </w:p>
    <w:p w14:paraId="6326282A" w14:textId="77777777" w:rsidR="008B58BC" w:rsidRDefault="00000000">
      <w:pPr>
        <w:rPr>
          <w:rFonts w:ascii="Arial" w:eastAsia="Arial" w:hAnsi="Arial" w:cs="Arial"/>
        </w:rPr>
      </w:pPr>
      <w:r>
        <w:rPr>
          <w:rFonts w:ascii="Arial" w:eastAsia="Arial" w:hAnsi="Arial" w:cs="Arial"/>
        </w:rPr>
        <w:t xml:space="preserve">“And don’t punish the boy too hard. </w:t>
      </w:r>
      <w:proofErr w:type="gramStart"/>
      <w:r>
        <w:rPr>
          <w:rFonts w:ascii="Arial" w:eastAsia="Arial" w:hAnsi="Arial" w:cs="Arial"/>
        </w:rPr>
        <w:t>Henry’s</w:t>
      </w:r>
      <w:proofErr w:type="gramEnd"/>
      <w:r>
        <w:rPr>
          <w:rFonts w:ascii="Arial" w:eastAsia="Arial" w:hAnsi="Arial" w:cs="Arial"/>
        </w:rPr>
        <w:t xml:space="preserve"> got more sense of what love looks like than most grown men I’ve met. He just </w:t>
      </w:r>
      <w:proofErr w:type="spellStart"/>
      <w:r>
        <w:rPr>
          <w:rFonts w:ascii="Arial" w:eastAsia="Arial" w:hAnsi="Arial" w:cs="Arial"/>
        </w:rPr>
        <w:t>ain’t</w:t>
      </w:r>
      <w:proofErr w:type="spellEnd"/>
      <w:r>
        <w:rPr>
          <w:rFonts w:ascii="Arial" w:eastAsia="Arial" w:hAnsi="Arial" w:cs="Arial"/>
        </w:rPr>
        <w:t xml:space="preserve"> learned the world’s cruel ways yet. Might be a mercy.”</w:t>
      </w:r>
    </w:p>
    <w:p w14:paraId="49DFC586" w14:textId="77777777" w:rsidR="008B58BC" w:rsidRDefault="00000000">
      <w:pPr>
        <w:rPr>
          <w:rFonts w:ascii="Arial" w:eastAsia="Arial" w:hAnsi="Arial" w:cs="Arial"/>
        </w:rPr>
      </w:pPr>
      <w:r>
        <w:rPr>
          <w:rFonts w:ascii="Arial" w:eastAsia="Arial" w:hAnsi="Arial" w:cs="Arial"/>
        </w:rPr>
        <w:t>A faint, fragile smile tugged at Sam’s mouth. “Yeah,” he said softly. “Maybe it is.”</w:t>
      </w:r>
    </w:p>
    <w:p w14:paraId="28A97F98" w14:textId="77777777" w:rsidR="008B58BC" w:rsidRDefault="00000000">
      <w:pPr>
        <w:rPr>
          <w:rFonts w:ascii="Arial" w:eastAsia="Arial" w:hAnsi="Arial" w:cs="Arial"/>
        </w:rPr>
      </w:pPr>
      <w:r>
        <w:rPr>
          <w:rFonts w:ascii="Arial" w:eastAsia="Arial" w:hAnsi="Arial" w:cs="Arial"/>
        </w:rPr>
        <w:t xml:space="preserve">Westcott gave a short nod. “Come on. </w:t>
      </w:r>
      <w:proofErr w:type="gramStart"/>
      <w:r>
        <w:rPr>
          <w:rFonts w:ascii="Arial" w:eastAsia="Arial" w:hAnsi="Arial" w:cs="Arial"/>
        </w:rPr>
        <w:t>Tide’s</w:t>
      </w:r>
      <w:proofErr w:type="gramEnd"/>
      <w:r>
        <w:rPr>
          <w:rFonts w:ascii="Arial" w:eastAsia="Arial" w:hAnsi="Arial" w:cs="Arial"/>
        </w:rPr>
        <w:t xml:space="preserve"> </w:t>
      </w:r>
      <w:proofErr w:type="spellStart"/>
      <w:r>
        <w:rPr>
          <w:rFonts w:ascii="Arial" w:eastAsia="Arial" w:hAnsi="Arial" w:cs="Arial"/>
        </w:rPr>
        <w:t>turnin</w:t>
      </w:r>
      <w:proofErr w:type="spellEnd"/>
      <w:r>
        <w:rPr>
          <w:rFonts w:ascii="Arial" w:eastAsia="Arial" w:hAnsi="Arial" w:cs="Arial"/>
        </w:rPr>
        <w:t>’. Best get to work before the day outruns us.”</w:t>
      </w:r>
    </w:p>
    <w:p w14:paraId="0990C2DD" w14:textId="77777777" w:rsidR="008B58BC" w:rsidRDefault="00000000">
      <w:pPr>
        <w:rPr>
          <w:rFonts w:ascii="Arial" w:eastAsia="Arial" w:hAnsi="Arial" w:cs="Arial"/>
        </w:rPr>
      </w:pPr>
      <w:r>
        <w:rPr>
          <w:rFonts w:ascii="Arial" w:eastAsia="Arial" w:hAnsi="Arial" w:cs="Arial"/>
        </w:rPr>
        <w:lastRenderedPageBreak/>
        <w:t>Sam stood slowly, following him toward the shoreline. The fog had begun to thin just a little showing the faintest widening of horizon beyond it.</w:t>
      </w:r>
    </w:p>
    <w:p w14:paraId="11904732" w14:textId="77777777" w:rsidR="008B58BC" w:rsidRDefault="00000000">
      <w:pPr>
        <w:rPr>
          <w:rFonts w:ascii="Arial" w:eastAsia="Arial" w:hAnsi="Arial" w:cs="Arial"/>
        </w:rPr>
      </w:pPr>
      <w:r>
        <w:rPr>
          <w:rFonts w:ascii="Arial" w:eastAsia="Arial" w:hAnsi="Arial" w:cs="Arial"/>
        </w:rPr>
        <w:t>For the first time since the kiss, shame didn’t consume him. The ache still lived in him, but beneath it… something sturdier had taken root.</w:t>
      </w:r>
    </w:p>
    <w:p w14:paraId="6707F166" w14:textId="77777777" w:rsidR="008B58BC" w:rsidRDefault="00000000">
      <w:pPr>
        <w:rPr>
          <w:rFonts w:ascii="Arial" w:eastAsia="Arial" w:hAnsi="Arial" w:cs="Arial"/>
        </w:rPr>
      </w:pPr>
      <w:r>
        <w:rPr>
          <w:rFonts w:ascii="Arial" w:eastAsia="Arial" w:hAnsi="Arial" w:cs="Arial"/>
        </w:rPr>
        <w:t>Resolve.</w:t>
      </w:r>
    </w:p>
    <w:p w14:paraId="36C4C4A6" w14:textId="77777777" w:rsidR="008B58BC" w:rsidRDefault="00000000">
      <w:pPr>
        <w:rPr>
          <w:rFonts w:ascii="Arial" w:eastAsia="Arial" w:hAnsi="Arial" w:cs="Arial"/>
        </w:rPr>
      </w:pPr>
      <w:r>
        <w:rPr>
          <w:rFonts w:ascii="Arial" w:eastAsia="Arial" w:hAnsi="Arial" w:cs="Arial"/>
        </w:rPr>
        <w:t>Maybe Henry’s foolish little plan had cracked something that needed breaking.</w:t>
      </w:r>
    </w:p>
    <w:p w14:paraId="35B8F20A" w14:textId="77777777" w:rsidR="008B58BC" w:rsidRDefault="00000000">
      <w:pPr>
        <w:rPr>
          <w:rFonts w:ascii="Arial" w:eastAsia="Arial" w:hAnsi="Arial" w:cs="Arial"/>
        </w:rPr>
      </w:pPr>
      <w:r>
        <w:rPr>
          <w:rFonts w:ascii="Arial" w:eastAsia="Arial" w:hAnsi="Arial" w:cs="Arial"/>
        </w:rPr>
        <w:t>And maybe the man Sam was becoming was someone who could finally learn how to love the right way.</w:t>
      </w:r>
    </w:p>
    <w:p w14:paraId="132A4C64" w14:textId="77777777" w:rsidR="008B58BC" w:rsidRDefault="008B58BC">
      <w:pPr>
        <w:rPr>
          <w:rFonts w:ascii="Arial" w:eastAsia="Arial" w:hAnsi="Arial" w:cs="Arial"/>
          <w:b/>
        </w:rPr>
      </w:pPr>
    </w:p>
    <w:p w14:paraId="58C15B3D" w14:textId="77777777" w:rsidR="008B58BC" w:rsidRDefault="00000000">
      <w:pPr>
        <w:rPr>
          <w:rFonts w:ascii="Arial" w:eastAsia="Arial" w:hAnsi="Arial" w:cs="Arial"/>
          <w:b/>
        </w:rPr>
      </w:pPr>
      <w:r>
        <w:rPr>
          <w:rFonts w:ascii="Arial" w:eastAsia="Arial" w:hAnsi="Arial" w:cs="Arial"/>
          <w:b/>
        </w:rPr>
        <w:t xml:space="preserve">Chapter 71 </w:t>
      </w:r>
    </w:p>
    <w:p w14:paraId="0CD614DF" w14:textId="77777777" w:rsidR="008B58BC" w:rsidRDefault="00000000">
      <w:pPr>
        <w:rPr>
          <w:rFonts w:ascii="Arial" w:eastAsia="Arial" w:hAnsi="Arial" w:cs="Arial"/>
        </w:rPr>
      </w:pPr>
      <w:r>
        <w:rPr>
          <w:rFonts w:ascii="Arial" w:eastAsia="Arial" w:hAnsi="Arial" w:cs="Arial"/>
        </w:rPr>
        <w:t>The fog had burned off by afternoon, leaving the air soft and pale. The dunes glowed under the lowering sun, their shadows long and warm across the sand. Sea birds drifted in from the inlet, their cries weaving through the hush like pieces of another world carried on the breeze.</w:t>
      </w:r>
    </w:p>
    <w:p w14:paraId="0BEB5D19" w14:textId="77777777" w:rsidR="008B58BC" w:rsidRDefault="00000000">
      <w:pPr>
        <w:rPr>
          <w:rFonts w:ascii="Arial" w:eastAsia="Arial" w:hAnsi="Arial" w:cs="Arial"/>
        </w:rPr>
      </w:pPr>
      <w:r>
        <w:rPr>
          <w:rFonts w:ascii="Arial" w:eastAsia="Arial" w:hAnsi="Arial" w:cs="Arial"/>
        </w:rPr>
        <w:t>Eliza stood in her yard, hanging linens along the fence line. She moved with quiet precision pin, fold, smooth as if order itself might steady the unrest she still carried.</w:t>
      </w:r>
    </w:p>
    <w:p w14:paraId="5F5F3064" w14:textId="77777777" w:rsidR="008B58BC" w:rsidRDefault="00000000">
      <w:pPr>
        <w:rPr>
          <w:rFonts w:ascii="Arial" w:eastAsia="Arial" w:hAnsi="Arial" w:cs="Arial"/>
        </w:rPr>
      </w:pPr>
      <w:r>
        <w:rPr>
          <w:rFonts w:ascii="Arial" w:eastAsia="Arial" w:hAnsi="Arial" w:cs="Arial"/>
        </w:rPr>
        <w:t>She didn’t hear him at first.</w:t>
      </w:r>
    </w:p>
    <w:p w14:paraId="61D061E4" w14:textId="77777777" w:rsidR="008B58BC" w:rsidRDefault="00000000">
      <w:pPr>
        <w:rPr>
          <w:rFonts w:ascii="Arial" w:eastAsia="Arial" w:hAnsi="Arial" w:cs="Arial"/>
        </w:rPr>
      </w:pPr>
      <w:r>
        <w:rPr>
          <w:rFonts w:ascii="Arial" w:eastAsia="Arial" w:hAnsi="Arial" w:cs="Arial"/>
        </w:rPr>
        <w:t>Not until the gate clicked.</w:t>
      </w:r>
    </w:p>
    <w:p w14:paraId="12484172" w14:textId="77777777" w:rsidR="008B58BC" w:rsidRDefault="00000000">
      <w:pPr>
        <w:rPr>
          <w:rFonts w:ascii="Arial" w:eastAsia="Arial" w:hAnsi="Arial" w:cs="Arial"/>
        </w:rPr>
      </w:pPr>
      <w:r>
        <w:rPr>
          <w:rFonts w:ascii="Arial" w:eastAsia="Arial" w:hAnsi="Arial" w:cs="Arial"/>
        </w:rPr>
        <w:t>Sam stood there, hat in hand, shoulders tense, the kind of stillness that comes when a man isn’t sure if he belongs anymore.</w:t>
      </w:r>
    </w:p>
    <w:p w14:paraId="79036F2E" w14:textId="77777777" w:rsidR="008B58BC" w:rsidRDefault="00000000">
      <w:pPr>
        <w:rPr>
          <w:rFonts w:ascii="Arial" w:eastAsia="Arial" w:hAnsi="Arial" w:cs="Arial"/>
        </w:rPr>
      </w:pPr>
      <w:r>
        <w:rPr>
          <w:rFonts w:ascii="Arial" w:eastAsia="Arial" w:hAnsi="Arial" w:cs="Arial"/>
        </w:rPr>
        <w:t>For a moment the only sound was cloth snapping in the wind.</w:t>
      </w:r>
    </w:p>
    <w:p w14:paraId="13CD1D77" w14:textId="77777777" w:rsidR="008B58BC" w:rsidRDefault="00000000">
      <w:pPr>
        <w:rPr>
          <w:rFonts w:ascii="Arial" w:eastAsia="Arial" w:hAnsi="Arial" w:cs="Arial"/>
        </w:rPr>
      </w:pPr>
      <w:r>
        <w:rPr>
          <w:rFonts w:ascii="Arial" w:eastAsia="Arial" w:hAnsi="Arial" w:cs="Arial"/>
        </w:rPr>
        <w:t>“You shouldn’t be here,” Eliza said, without looking up.</w:t>
      </w:r>
    </w:p>
    <w:p w14:paraId="3EF02B55" w14:textId="77777777" w:rsidR="008B58BC" w:rsidRDefault="00000000">
      <w:pPr>
        <w:rPr>
          <w:rFonts w:ascii="Arial" w:eastAsia="Arial" w:hAnsi="Arial" w:cs="Arial"/>
        </w:rPr>
      </w:pPr>
      <w:r>
        <w:rPr>
          <w:rFonts w:ascii="Arial" w:eastAsia="Arial" w:hAnsi="Arial" w:cs="Arial"/>
        </w:rPr>
        <w:t>“I know,” Sam answered, voice low. “But I needed to be.”</w:t>
      </w:r>
    </w:p>
    <w:p w14:paraId="1EBB3233" w14:textId="77777777" w:rsidR="008B58BC" w:rsidRDefault="00000000">
      <w:pPr>
        <w:rPr>
          <w:rFonts w:ascii="Arial" w:eastAsia="Arial" w:hAnsi="Arial" w:cs="Arial"/>
        </w:rPr>
      </w:pPr>
      <w:r>
        <w:rPr>
          <w:rFonts w:ascii="Arial" w:eastAsia="Arial" w:hAnsi="Arial" w:cs="Arial"/>
        </w:rPr>
        <w:t xml:space="preserve">The wind shifted. One of the sheets tore loose from its peg and billowed between them like a sail, brushing his shoulder before falling still. </w:t>
      </w:r>
    </w:p>
    <w:p w14:paraId="0E818B99" w14:textId="77777777" w:rsidR="008B58BC" w:rsidRDefault="00000000">
      <w:pPr>
        <w:rPr>
          <w:rFonts w:ascii="Arial" w:eastAsia="Arial" w:hAnsi="Arial" w:cs="Arial"/>
        </w:rPr>
      </w:pPr>
      <w:r>
        <w:rPr>
          <w:rFonts w:ascii="Arial" w:eastAsia="Arial" w:hAnsi="Arial" w:cs="Arial"/>
        </w:rPr>
        <w:t>“You embarrassed me, Mr. Dawson,” she said. “You embarrassed yourself.”</w:t>
      </w:r>
    </w:p>
    <w:p w14:paraId="1AD5217C" w14:textId="77777777" w:rsidR="008B58BC" w:rsidRDefault="00000000">
      <w:pPr>
        <w:rPr>
          <w:rFonts w:ascii="Arial" w:eastAsia="Arial" w:hAnsi="Arial" w:cs="Arial"/>
        </w:rPr>
      </w:pPr>
      <w:r>
        <w:rPr>
          <w:rFonts w:ascii="Arial" w:eastAsia="Arial" w:hAnsi="Arial" w:cs="Arial"/>
        </w:rPr>
        <w:t>“I know,” he murmured again.</w:t>
      </w:r>
    </w:p>
    <w:p w14:paraId="7D724EA9" w14:textId="77777777" w:rsidR="008B58BC" w:rsidRDefault="00000000">
      <w:pPr>
        <w:rPr>
          <w:rFonts w:ascii="Arial" w:eastAsia="Arial" w:hAnsi="Arial" w:cs="Arial"/>
        </w:rPr>
      </w:pPr>
      <w:r>
        <w:rPr>
          <w:rFonts w:ascii="Arial" w:eastAsia="Arial" w:hAnsi="Arial" w:cs="Arial"/>
        </w:rPr>
        <w:t>She turned then, meeting his eyes for the first time. “Then why come?”</w:t>
      </w:r>
    </w:p>
    <w:p w14:paraId="2540A793" w14:textId="77777777" w:rsidR="008B58BC" w:rsidRDefault="00000000">
      <w:pPr>
        <w:rPr>
          <w:rFonts w:ascii="Arial" w:eastAsia="Arial" w:hAnsi="Arial" w:cs="Arial"/>
        </w:rPr>
      </w:pPr>
      <w:r>
        <w:rPr>
          <w:rFonts w:ascii="Arial" w:eastAsia="Arial" w:hAnsi="Arial" w:cs="Arial"/>
        </w:rPr>
        <w:t>Sam hesitated, searching for words he would not have known how to speak weeks ago.</w:t>
      </w:r>
    </w:p>
    <w:p w14:paraId="3C6987BF" w14:textId="77777777" w:rsidR="008B58BC" w:rsidRDefault="00000000">
      <w:pPr>
        <w:rPr>
          <w:rFonts w:ascii="Arial" w:eastAsia="Arial" w:hAnsi="Arial" w:cs="Arial"/>
        </w:rPr>
      </w:pPr>
      <w:r>
        <w:rPr>
          <w:rFonts w:ascii="Arial" w:eastAsia="Arial" w:hAnsi="Arial" w:cs="Arial"/>
        </w:rPr>
        <w:t>“To say I’m sorry,” he said. “Truly sorry.”</w:t>
      </w:r>
    </w:p>
    <w:p w14:paraId="37897FF5" w14:textId="77777777" w:rsidR="008B58BC" w:rsidRDefault="00000000">
      <w:pPr>
        <w:rPr>
          <w:rFonts w:ascii="Arial" w:eastAsia="Arial" w:hAnsi="Arial" w:cs="Arial"/>
        </w:rPr>
      </w:pPr>
      <w:r>
        <w:rPr>
          <w:rFonts w:ascii="Arial" w:eastAsia="Arial" w:hAnsi="Arial" w:cs="Arial"/>
        </w:rPr>
        <w:lastRenderedPageBreak/>
        <w:t>Eliza studied him. He looked different; not smaller, but humbled, as if something unraveled in him and he’d chosen to let it.</w:t>
      </w:r>
    </w:p>
    <w:p w14:paraId="30FE9E1D" w14:textId="77777777" w:rsidR="008B58BC" w:rsidRDefault="00000000">
      <w:pPr>
        <w:rPr>
          <w:rFonts w:ascii="Arial" w:eastAsia="Arial" w:hAnsi="Arial" w:cs="Arial"/>
        </w:rPr>
      </w:pPr>
      <w:r>
        <w:rPr>
          <w:rFonts w:ascii="Arial" w:eastAsia="Arial" w:hAnsi="Arial" w:cs="Arial"/>
        </w:rPr>
        <w:t xml:space="preserve">“I don’t know what I thought,” he said. “Where I come from, people mistake taking for feeling. I did too. But I see now what </w:t>
      </w:r>
      <w:proofErr w:type="gramStart"/>
      <w:r>
        <w:rPr>
          <w:rFonts w:ascii="Arial" w:eastAsia="Arial" w:hAnsi="Arial" w:cs="Arial"/>
        </w:rPr>
        <w:t>that costs</w:t>
      </w:r>
      <w:proofErr w:type="gramEnd"/>
      <w:r>
        <w:rPr>
          <w:rFonts w:ascii="Arial" w:eastAsia="Arial" w:hAnsi="Arial" w:cs="Arial"/>
        </w:rPr>
        <w:t>.”</w:t>
      </w:r>
    </w:p>
    <w:p w14:paraId="33049CA5" w14:textId="77777777" w:rsidR="008B58BC" w:rsidRDefault="00000000">
      <w:pPr>
        <w:rPr>
          <w:rFonts w:ascii="Arial" w:eastAsia="Arial" w:hAnsi="Arial" w:cs="Arial"/>
        </w:rPr>
      </w:pPr>
      <w:r>
        <w:rPr>
          <w:rFonts w:ascii="Arial" w:eastAsia="Arial" w:hAnsi="Arial" w:cs="Arial"/>
        </w:rPr>
        <w:t>Her voice softened, though her backbone stayed straight. “And what has it cost you?”</w:t>
      </w:r>
    </w:p>
    <w:p w14:paraId="52FA452D" w14:textId="77777777" w:rsidR="008B58BC" w:rsidRDefault="00000000">
      <w:pPr>
        <w:rPr>
          <w:rFonts w:ascii="Arial" w:eastAsia="Arial" w:hAnsi="Arial" w:cs="Arial"/>
        </w:rPr>
      </w:pPr>
      <w:r>
        <w:rPr>
          <w:rFonts w:ascii="Arial" w:eastAsia="Arial" w:hAnsi="Arial" w:cs="Arial"/>
        </w:rPr>
        <w:t>A slow, pained smile lifted one corner of his mouth. “More than I realized.”</w:t>
      </w:r>
    </w:p>
    <w:p w14:paraId="663CA404" w14:textId="77777777" w:rsidR="008B58BC" w:rsidRDefault="00000000">
      <w:pPr>
        <w:rPr>
          <w:rFonts w:ascii="Arial" w:eastAsia="Arial" w:hAnsi="Arial" w:cs="Arial"/>
        </w:rPr>
      </w:pPr>
      <w:r>
        <w:rPr>
          <w:rFonts w:ascii="Arial" w:eastAsia="Arial" w:hAnsi="Arial" w:cs="Arial"/>
        </w:rPr>
        <w:t xml:space="preserve">Despite herself, Eliza let out a faint, surprised </w:t>
      </w:r>
      <w:proofErr w:type="gramStart"/>
      <w:r>
        <w:rPr>
          <w:rFonts w:ascii="Arial" w:eastAsia="Arial" w:hAnsi="Arial" w:cs="Arial"/>
        </w:rPr>
        <w:t>breath;</w:t>
      </w:r>
      <w:proofErr w:type="gramEnd"/>
      <w:r>
        <w:rPr>
          <w:rFonts w:ascii="Arial" w:eastAsia="Arial" w:hAnsi="Arial" w:cs="Arial"/>
        </w:rPr>
        <w:t xml:space="preserve"> almost a laugh. She looked away quickly, but the sound had already softened the air between them.</w:t>
      </w:r>
    </w:p>
    <w:p w14:paraId="3F6D1108" w14:textId="77777777" w:rsidR="008B58BC" w:rsidRDefault="00000000">
      <w:pPr>
        <w:rPr>
          <w:rFonts w:ascii="Arial" w:eastAsia="Arial" w:hAnsi="Arial" w:cs="Arial"/>
        </w:rPr>
      </w:pPr>
      <w:r>
        <w:rPr>
          <w:rFonts w:ascii="Arial" w:eastAsia="Arial" w:hAnsi="Arial" w:cs="Arial"/>
        </w:rPr>
        <w:t>“Henry meant well,” Sam said.</w:t>
      </w:r>
    </w:p>
    <w:p w14:paraId="5633491B" w14:textId="77777777" w:rsidR="008B58BC" w:rsidRDefault="00000000">
      <w:pPr>
        <w:rPr>
          <w:rFonts w:ascii="Arial" w:eastAsia="Arial" w:hAnsi="Arial" w:cs="Arial"/>
        </w:rPr>
      </w:pPr>
      <w:r>
        <w:rPr>
          <w:rFonts w:ascii="Arial" w:eastAsia="Arial" w:hAnsi="Arial" w:cs="Arial"/>
        </w:rPr>
        <w:t>“He always does.” Her voice lowered. “He has a heart that doesn’t understand harm. We should all be so fortunate.”</w:t>
      </w:r>
    </w:p>
    <w:p w14:paraId="08886B8D" w14:textId="77777777" w:rsidR="008B58BC" w:rsidRDefault="00000000">
      <w:pPr>
        <w:rPr>
          <w:rFonts w:ascii="Arial" w:eastAsia="Arial" w:hAnsi="Arial" w:cs="Arial"/>
        </w:rPr>
      </w:pPr>
      <w:r>
        <w:rPr>
          <w:rFonts w:ascii="Arial" w:eastAsia="Arial" w:hAnsi="Arial" w:cs="Arial"/>
        </w:rPr>
        <w:t xml:space="preserve">This silence was </w:t>
      </w:r>
      <w:proofErr w:type="gramStart"/>
      <w:r>
        <w:rPr>
          <w:rFonts w:ascii="Arial" w:eastAsia="Arial" w:hAnsi="Arial" w:cs="Arial"/>
        </w:rPr>
        <w:t>different;</w:t>
      </w:r>
      <w:proofErr w:type="gramEnd"/>
      <w:r>
        <w:rPr>
          <w:rFonts w:ascii="Arial" w:eastAsia="Arial" w:hAnsi="Arial" w:cs="Arial"/>
        </w:rPr>
        <w:t xml:space="preserve"> no sharp edges this time. Just something fragile, waiting to see what shape it would take.</w:t>
      </w:r>
    </w:p>
    <w:p w14:paraId="7492B26C" w14:textId="77777777" w:rsidR="008B58BC" w:rsidRDefault="00000000">
      <w:pPr>
        <w:rPr>
          <w:rFonts w:ascii="Arial" w:eastAsia="Arial" w:hAnsi="Arial" w:cs="Arial"/>
        </w:rPr>
      </w:pPr>
      <w:r>
        <w:rPr>
          <w:rFonts w:ascii="Arial" w:eastAsia="Arial" w:hAnsi="Arial" w:cs="Arial"/>
        </w:rPr>
        <w:t>Sam stepped closer, stopping at the fence rail. He rested one hand lightly on the top plank.</w:t>
      </w:r>
    </w:p>
    <w:p w14:paraId="3AD3CDE6" w14:textId="77777777" w:rsidR="008B58BC" w:rsidRDefault="00000000">
      <w:pPr>
        <w:rPr>
          <w:rFonts w:ascii="Arial" w:eastAsia="Arial" w:hAnsi="Arial" w:cs="Arial"/>
        </w:rPr>
      </w:pPr>
      <w:r>
        <w:rPr>
          <w:rFonts w:ascii="Arial" w:eastAsia="Arial" w:hAnsi="Arial" w:cs="Arial"/>
        </w:rPr>
        <w:t>“I’m not here to make excuses,” he said. “Only to tell you I hear you now.”</w:t>
      </w:r>
    </w:p>
    <w:p w14:paraId="6A8EC359" w14:textId="77777777" w:rsidR="008B58BC" w:rsidRDefault="00000000">
      <w:pPr>
        <w:rPr>
          <w:rFonts w:ascii="Arial" w:eastAsia="Arial" w:hAnsi="Arial" w:cs="Arial"/>
        </w:rPr>
      </w:pPr>
      <w:r>
        <w:rPr>
          <w:rFonts w:ascii="Arial" w:eastAsia="Arial" w:hAnsi="Arial" w:cs="Arial"/>
        </w:rPr>
        <w:t>Eliza’s gaze lingered on him. The defensive tension in her shoulders eased.</w:t>
      </w:r>
    </w:p>
    <w:p w14:paraId="01E92286" w14:textId="77777777" w:rsidR="008B58BC" w:rsidRDefault="00000000">
      <w:pPr>
        <w:rPr>
          <w:rFonts w:ascii="Arial" w:eastAsia="Arial" w:hAnsi="Arial" w:cs="Arial"/>
        </w:rPr>
      </w:pPr>
      <w:r>
        <w:rPr>
          <w:rFonts w:ascii="Arial" w:eastAsia="Arial" w:hAnsi="Arial" w:cs="Arial"/>
        </w:rPr>
        <w:t>“Then I’m glad you came,” she said softly.</w:t>
      </w:r>
    </w:p>
    <w:p w14:paraId="67DE2573" w14:textId="77777777" w:rsidR="008B58BC" w:rsidRDefault="00000000">
      <w:pPr>
        <w:rPr>
          <w:rFonts w:ascii="Arial" w:eastAsia="Arial" w:hAnsi="Arial" w:cs="Arial"/>
        </w:rPr>
      </w:pPr>
      <w:r>
        <w:rPr>
          <w:rFonts w:ascii="Arial" w:eastAsia="Arial" w:hAnsi="Arial" w:cs="Arial"/>
        </w:rPr>
        <w:t>The sun dipped lower, brushing her features in rose and amber. The air between them felt charged, delicate. Sam’s hand lifted a few inches from the rail; instinct or yearning, he didn’t know—and then halted.</w:t>
      </w:r>
    </w:p>
    <w:p w14:paraId="504FA484" w14:textId="77777777" w:rsidR="008B58BC" w:rsidRDefault="00000000">
      <w:pPr>
        <w:rPr>
          <w:rFonts w:ascii="Arial" w:eastAsia="Arial" w:hAnsi="Arial" w:cs="Arial"/>
        </w:rPr>
      </w:pPr>
      <w:r>
        <w:rPr>
          <w:rFonts w:ascii="Arial" w:eastAsia="Arial" w:hAnsi="Arial" w:cs="Arial"/>
        </w:rPr>
        <w:t>Eliza’s eyes flicked down to the movement.</w:t>
      </w:r>
    </w:p>
    <w:p w14:paraId="1A67307A" w14:textId="77777777" w:rsidR="008B58BC" w:rsidRDefault="00000000">
      <w:pPr>
        <w:rPr>
          <w:rFonts w:ascii="Arial" w:eastAsia="Arial" w:hAnsi="Arial" w:cs="Arial"/>
        </w:rPr>
      </w:pPr>
      <w:r>
        <w:rPr>
          <w:rFonts w:ascii="Arial" w:eastAsia="Arial" w:hAnsi="Arial" w:cs="Arial"/>
        </w:rPr>
        <w:t>“Don’t,” she whispered; not stern, but tremulous.</w:t>
      </w:r>
    </w:p>
    <w:p w14:paraId="03BB679B" w14:textId="77777777" w:rsidR="008B58BC" w:rsidRDefault="00000000">
      <w:pPr>
        <w:rPr>
          <w:rFonts w:ascii="Arial" w:eastAsia="Arial" w:hAnsi="Arial" w:cs="Arial"/>
        </w:rPr>
      </w:pPr>
      <w:r>
        <w:rPr>
          <w:rFonts w:ascii="Arial" w:eastAsia="Arial" w:hAnsi="Arial" w:cs="Arial"/>
        </w:rPr>
        <w:t>He lowered his hand at once. “Alright.”</w:t>
      </w:r>
    </w:p>
    <w:p w14:paraId="47824A06" w14:textId="77777777" w:rsidR="008B58BC" w:rsidRDefault="00000000">
      <w:pPr>
        <w:rPr>
          <w:rFonts w:ascii="Arial" w:eastAsia="Arial" w:hAnsi="Arial" w:cs="Arial"/>
        </w:rPr>
      </w:pPr>
      <w:r>
        <w:rPr>
          <w:rFonts w:ascii="Arial" w:eastAsia="Arial" w:hAnsi="Arial" w:cs="Arial"/>
        </w:rPr>
        <w:t>A faint smile crossed her lips. “You’re learning.”</w:t>
      </w:r>
    </w:p>
    <w:p w14:paraId="6C5EA22B" w14:textId="77777777" w:rsidR="008B58BC" w:rsidRDefault="00000000">
      <w:pPr>
        <w:rPr>
          <w:rFonts w:ascii="Arial" w:eastAsia="Arial" w:hAnsi="Arial" w:cs="Arial"/>
        </w:rPr>
      </w:pPr>
      <w:r>
        <w:rPr>
          <w:rFonts w:ascii="Arial" w:eastAsia="Arial" w:hAnsi="Arial" w:cs="Arial"/>
        </w:rPr>
        <w:t>He exhaled a small, relieved laugh. “Trying.”</w:t>
      </w:r>
    </w:p>
    <w:p w14:paraId="05802B3C" w14:textId="77777777" w:rsidR="008B58BC" w:rsidRDefault="00000000">
      <w:pPr>
        <w:rPr>
          <w:rFonts w:ascii="Arial" w:eastAsia="Arial" w:hAnsi="Arial" w:cs="Arial"/>
        </w:rPr>
      </w:pPr>
      <w:r>
        <w:rPr>
          <w:rFonts w:ascii="Arial" w:eastAsia="Arial" w:hAnsi="Arial" w:cs="Arial"/>
        </w:rPr>
        <w:t>The wind rustled the sheets, the sea murmured past the dunes, and for a long breath neither moved. Something that had cracked between them in the skiff felt as though it was knitting itself back together—not fully, not yet, but enough.</w:t>
      </w:r>
    </w:p>
    <w:p w14:paraId="21074795" w14:textId="77777777" w:rsidR="008B58BC" w:rsidRDefault="00000000">
      <w:pPr>
        <w:rPr>
          <w:rFonts w:ascii="Arial" w:eastAsia="Arial" w:hAnsi="Arial" w:cs="Arial"/>
        </w:rPr>
      </w:pPr>
      <w:r>
        <w:rPr>
          <w:rFonts w:ascii="Arial" w:eastAsia="Arial" w:hAnsi="Arial" w:cs="Arial"/>
        </w:rPr>
        <w:t>Eliza smoothed the last linen and turned toward him again. “Good men make mistakes,” she said quietly. “Better men learn from them.”</w:t>
      </w:r>
    </w:p>
    <w:p w14:paraId="2F51EE1B" w14:textId="77777777" w:rsidR="008B58BC" w:rsidRDefault="00000000">
      <w:pPr>
        <w:rPr>
          <w:rFonts w:ascii="Arial" w:eastAsia="Arial" w:hAnsi="Arial" w:cs="Arial"/>
        </w:rPr>
      </w:pPr>
      <w:r>
        <w:rPr>
          <w:rFonts w:ascii="Arial" w:eastAsia="Arial" w:hAnsi="Arial" w:cs="Arial"/>
        </w:rPr>
        <w:lastRenderedPageBreak/>
        <w:t>Sam swallowed. “And the best?”</w:t>
      </w:r>
    </w:p>
    <w:p w14:paraId="75284684" w14:textId="77777777" w:rsidR="008B58BC" w:rsidRDefault="00000000">
      <w:pPr>
        <w:rPr>
          <w:rFonts w:ascii="Arial" w:eastAsia="Arial" w:hAnsi="Arial" w:cs="Arial"/>
        </w:rPr>
      </w:pPr>
      <w:r>
        <w:rPr>
          <w:rFonts w:ascii="Arial" w:eastAsia="Arial" w:hAnsi="Arial" w:cs="Arial"/>
        </w:rPr>
        <w:t xml:space="preserve">She didn’t turn away as she answered. “The best </w:t>
      </w:r>
      <w:proofErr w:type="gramStart"/>
      <w:r>
        <w:rPr>
          <w:rFonts w:ascii="Arial" w:eastAsia="Arial" w:hAnsi="Arial" w:cs="Arial"/>
        </w:rPr>
        <w:t>don’t</w:t>
      </w:r>
      <w:proofErr w:type="gramEnd"/>
      <w:r>
        <w:rPr>
          <w:rFonts w:ascii="Arial" w:eastAsia="Arial" w:hAnsi="Arial" w:cs="Arial"/>
        </w:rPr>
        <w:t xml:space="preserve"> stop trying.”</w:t>
      </w:r>
    </w:p>
    <w:p w14:paraId="25262573" w14:textId="77777777" w:rsidR="008B58BC" w:rsidRDefault="00000000">
      <w:pPr>
        <w:rPr>
          <w:rFonts w:ascii="Arial" w:eastAsia="Arial" w:hAnsi="Arial" w:cs="Arial"/>
        </w:rPr>
      </w:pPr>
      <w:r>
        <w:rPr>
          <w:rFonts w:ascii="Arial" w:eastAsia="Arial" w:hAnsi="Arial" w:cs="Arial"/>
        </w:rPr>
        <w:t>Something in him eased; some rope pulled too tight for too long finally letting go.</w:t>
      </w:r>
    </w:p>
    <w:p w14:paraId="43776B0B" w14:textId="77777777" w:rsidR="008B58BC" w:rsidRDefault="00000000">
      <w:pPr>
        <w:rPr>
          <w:rFonts w:ascii="Arial" w:eastAsia="Arial" w:hAnsi="Arial" w:cs="Arial"/>
        </w:rPr>
      </w:pPr>
      <w:r>
        <w:rPr>
          <w:rFonts w:ascii="Arial" w:eastAsia="Arial" w:hAnsi="Arial" w:cs="Arial"/>
        </w:rPr>
        <w:t xml:space="preserve">Eliza stepped toward the </w:t>
      </w:r>
      <w:proofErr w:type="gramStart"/>
      <w:r>
        <w:rPr>
          <w:rFonts w:ascii="Arial" w:eastAsia="Arial" w:hAnsi="Arial" w:cs="Arial"/>
        </w:rPr>
        <w:t>fence,</w:t>
      </w:r>
      <w:proofErr w:type="gramEnd"/>
      <w:r>
        <w:rPr>
          <w:rFonts w:ascii="Arial" w:eastAsia="Arial" w:hAnsi="Arial" w:cs="Arial"/>
        </w:rPr>
        <w:t xml:space="preserve"> hands still dusted with flour from the morning’s baking. Her expression had softened into something warmer… something hopeful.</w:t>
      </w:r>
    </w:p>
    <w:p w14:paraId="57525CA9" w14:textId="77777777" w:rsidR="008B58BC" w:rsidRDefault="00000000">
      <w:pPr>
        <w:rPr>
          <w:rFonts w:ascii="Arial" w:eastAsia="Arial" w:hAnsi="Arial" w:cs="Arial"/>
        </w:rPr>
      </w:pPr>
      <w:r>
        <w:rPr>
          <w:rFonts w:ascii="Arial" w:eastAsia="Arial" w:hAnsi="Arial" w:cs="Arial"/>
        </w:rPr>
        <w:t>“Walk with me?” she asked.</w:t>
      </w:r>
    </w:p>
    <w:p w14:paraId="0DB9AD2B" w14:textId="77777777" w:rsidR="008B58BC" w:rsidRDefault="00000000">
      <w:pPr>
        <w:rPr>
          <w:rFonts w:ascii="Arial" w:eastAsia="Arial" w:hAnsi="Arial" w:cs="Arial"/>
        </w:rPr>
      </w:pPr>
      <w:r>
        <w:rPr>
          <w:rFonts w:ascii="Arial" w:eastAsia="Arial" w:hAnsi="Arial" w:cs="Arial"/>
        </w:rPr>
        <w:t>Sam blinked. “Now?”</w:t>
      </w:r>
    </w:p>
    <w:p w14:paraId="27350212" w14:textId="77777777" w:rsidR="008B58BC" w:rsidRDefault="00000000">
      <w:pPr>
        <w:rPr>
          <w:rFonts w:ascii="Arial" w:eastAsia="Arial" w:hAnsi="Arial" w:cs="Arial"/>
        </w:rPr>
      </w:pPr>
      <w:r>
        <w:rPr>
          <w:rFonts w:ascii="Arial" w:eastAsia="Arial" w:hAnsi="Arial" w:cs="Arial"/>
        </w:rPr>
        <w:t>“Before the light goes,” she said, gathering her shawl. “And before Henry decides to ‘improve’ anything else at the station.”</w:t>
      </w:r>
    </w:p>
    <w:p w14:paraId="379D2FE7" w14:textId="77777777" w:rsidR="008B58BC" w:rsidRDefault="00000000">
      <w:pPr>
        <w:rPr>
          <w:rFonts w:ascii="Arial" w:eastAsia="Arial" w:hAnsi="Arial" w:cs="Arial"/>
        </w:rPr>
      </w:pPr>
      <w:r>
        <w:rPr>
          <w:rFonts w:ascii="Arial" w:eastAsia="Arial" w:hAnsi="Arial" w:cs="Arial"/>
        </w:rPr>
        <w:t>Sam’s smile, genuine, unguarded broke across his face. “Lead the way.”</w:t>
      </w:r>
    </w:p>
    <w:p w14:paraId="24436FB6" w14:textId="77777777" w:rsidR="008B58BC" w:rsidRDefault="00000000">
      <w:pPr>
        <w:rPr>
          <w:rFonts w:ascii="Arial" w:eastAsia="Arial" w:hAnsi="Arial" w:cs="Arial"/>
        </w:rPr>
      </w:pPr>
      <w:r>
        <w:rPr>
          <w:rFonts w:ascii="Arial" w:eastAsia="Arial" w:hAnsi="Arial" w:cs="Arial"/>
        </w:rPr>
        <w:t>They followed the narrow path down toward the water, their shadows long on the sand, stretching forward and intertwining behind them like two threads learning how to live beside one another.</w:t>
      </w:r>
    </w:p>
    <w:p w14:paraId="4A2154D6" w14:textId="77777777" w:rsidR="008B58BC" w:rsidRDefault="00000000">
      <w:pPr>
        <w:rPr>
          <w:rFonts w:ascii="Arial" w:eastAsia="Arial" w:hAnsi="Arial" w:cs="Arial"/>
        </w:rPr>
      </w:pPr>
      <w:r>
        <w:rPr>
          <w:rFonts w:ascii="Arial" w:eastAsia="Arial" w:hAnsi="Arial" w:cs="Arial"/>
        </w:rPr>
        <w:t>Neither spoke.</w:t>
      </w:r>
    </w:p>
    <w:p w14:paraId="7BC066A9" w14:textId="77777777" w:rsidR="008B58BC" w:rsidRDefault="00000000">
      <w:pPr>
        <w:rPr>
          <w:rFonts w:ascii="Arial" w:eastAsia="Arial" w:hAnsi="Arial" w:cs="Arial"/>
        </w:rPr>
      </w:pPr>
      <w:r>
        <w:rPr>
          <w:rFonts w:ascii="Arial" w:eastAsia="Arial" w:hAnsi="Arial" w:cs="Arial"/>
        </w:rPr>
        <w:t>They didn’t need to.</w:t>
      </w:r>
    </w:p>
    <w:p w14:paraId="1F2F6831" w14:textId="77777777" w:rsidR="008B58BC" w:rsidRDefault="00000000">
      <w:pPr>
        <w:rPr>
          <w:rFonts w:ascii="Arial" w:eastAsia="Arial" w:hAnsi="Arial" w:cs="Arial"/>
        </w:rPr>
      </w:pPr>
      <w:r>
        <w:rPr>
          <w:rFonts w:ascii="Arial" w:eastAsia="Arial" w:hAnsi="Arial" w:cs="Arial"/>
        </w:rPr>
        <w:t>Something unspoken had shifted between them with each step, something fragile, imperfect, but still very much alive.</w:t>
      </w:r>
    </w:p>
    <w:p w14:paraId="78BCF0F2" w14:textId="77777777" w:rsidR="008B58BC" w:rsidRDefault="008B58BC">
      <w:pPr>
        <w:rPr>
          <w:rFonts w:ascii="Arial" w:eastAsia="Arial" w:hAnsi="Arial" w:cs="Arial"/>
        </w:rPr>
      </w:pPr>
    </w:p>
    <w:p w14:paraId="03746941" w14:textId="77777777" w:rsidR="008B58BC" w:rsidRDefault="00000000">
      <w:pPr>
        <w:rPr>
          <w:rFonts w:ascii="Arial" w:eastAsia="Arial" w:hAnsi="Arial" w:cs="Arial"/>
          <w:b/>
        </w:rPr>
      </w:pPr>
      <w:r>
        <w:rPr>
          <w:rFonts w:ascii="Arial" w:eastAsia="Arial" w:hAnsi="Arial" w:cs="Arial"/>
          <w:b/>
        </w:rPr>
        <w:t>Chapter 72</w:t>
      </w:r>
    </w:p>
    <w:p w14:paraId="23F6A753" w14:textId="77777777" w:rsidR="008B58BC" w:rsidRDefault="00000000">
      <w:pPr>
        <w:rPr>
          <w:rFonts w:ascii="Arial" w:eastAsia="Arial" w:hAnsi="Arial" w:cs="Arial"/>
        </w:rPr>
      </w:pPr>
      <w:r>
        <w:rPr>
          <w:rFonts w:ascii="Arial" w:eastAsia="Arial" w:hAnsi="Arial" w:cs="Arial"/>
        </w:rPr>
        <w:t>Sam wasn’t sure when it started.</w:t>
      </w:r>
    </w:p>
    <w:p w14:paraId="487DE448" w14:textId="77777777" w:rsidR="008B58BC" w:rsidRDefault="00000000">
      <w:pPr>
        <w:rPr>
          <w:rFonts w:ascii="Arial" w:eastAsia="Arial" w:hAnsi="Arial" w:cs="Arial"/>
        </w:rPr>
      </w:pPr>
      <w:r>
        <w:rPr>
          <w:rFonts w:ascii="Arial" w:eastAsia="Arial" w:hAnsi="Arial" w:cs="Arial"/>
        </w:rPr>
        <w:t>Maybe it was the mornings on the beach, drinking tar-black coffee beside men who knew the sea like an old friend and death like a neighbor.</w:t>
      </w:r>
    </w:p>
    <w:p w14:paraId="20AB82CA" w14:textId="77777777" w:rsidR="008B58BC" w:rsidRDefault="00000000">
      <w:pPr>
        <w:rPr>
          <w:rFonts w:ascii="Arial" w:eastAsia="Arial" w:hAnsi="Arial" w:cs="Arial"/>
        </w:rPr>
      </w:pPr>
      <w:r>
        <w:rPr>
          <w:rFonts w:ascii="Arial" w:eastAsia="Arial" w:hAnsi="Arial" w:cs="Arial"/>
        </w:rPr>
        <w:t>Maybe it was the rhythm of this place; work hard, eat well, sleep deep, never fake a thing.</w:t>
      </w:r>
    </w:p>
    <w:p w14:paraId="6EC530AF" w14:textId="77777777" w:rsidR="008B58BC" w:rsidRDefault="00000000">
      <w:pPr>
        <w:rPr>
          <w:rFonts w:ascii="Arial" w:eastAsia="Arial" w:hAnsi="Arial" w:cs="Arial"/>
        </w:rPr>
      </w:pPr>
      <w:r>
        <w:rPr>
          <w:rFonts w:ascii="Arial" w:eastAsia="Arial" w:hAnsi="Arial" w:cs="Arial"/>
        </w:rPr>
        <w:t>Maybe it was Henry, dragging him into half-mad schemes with the boundless courage of a boy who believed storms might change course if he asked nicely.</w:t>
      </w:r>
    </w:p>
    <w:p w14:paraId="1DE99759" w14:textId="77777777" w:rsidR="008B58BC" w:rsidRDefault="00000000">
      <w:pPr>
        <w:rPr>
          <w:rFonts w:ascii="Arial" w:eastAsia="Arial" w:hAnsi="Arial" w:cs="Arial"/>
        </w:rPr>
      </w:pPr>
      <w:r>
        <w:rPr>
          <w:rFonts w:ascii="Arial" w:eastAsia="Arial" w:hAnsi="Arial" w:cs="Arial"/>
        </w:rPr>
        <w:t>Or maybe it was her.</w:t>
      </w:r>
    </w:p>
    <w:p w14:paraId="255FE8DB" w14:textId="77777777" w:rsidR="008B58BC" w:rsidRDefault="00000000">
      <w:pPr>
        <w:rPr>
          <w:rFonts w:ascii="Arial" w:eastAsia="Arial" w:hAnsi="Arial" w:cs="Arial"/>
        </w:rPr>
      </w:pPr>
      <w:r>
        <w:rPr>
          <w:rFonts w:ascii="Arial" w:eastAsia="Arial" w:hAnsi="Arial" w:cs="Arial"/>
        </w:rPr>
        <w:t>Eliza Davenport, with her eyes full of questions and a voice that slipped through him like sunlight cutting fog.</w:t>
      </w:r>
    </w:p>
    <w:p w14:paraId="6B74E3E3" w14:textId="77777777" w:rsidR="008B58BC" w:rsidRDefault="00000000">
      <w:pPr>
        <w:rPr>
          <w:rFonts w:ascii="Arial" w:eastAsia="Arial" w:hAnsi="Arial" w:cs="Arial"/>
        </w:rPr>
      </w:pPr>
      <w:r>
        <w:rPr>
          <w:rFonts w:ascii="Arial" w:eastAsia="Arial" w:hAnsi="Arial" w:cs="Arial"/>
        </w:rPr>
        <w:lastRenderedPageBreak/>
        <w:t>Something inside him had shifted without warning. He no longer thought about contracts or quarterly earnings. He no longer lived in that sterile Manhattan penthouse where silence echoed off glass walls.</w:t>
      </w:r>
    </w:p>
    <w:p w14:paraId="7E575C7E" w14:textId="77777777" w:rsidR="008B58BC" w:rsidRDefault="00000000">
      <w:pPr>
        <w:rPr>
          <w:rFonts w:ascii="Arial" w:eastAsia="Arial" w:hAnsi="Arial" w:cs="Arial"/>
        </w:rPr>
      </w:pPr>
      <w:r>
        <w:rPr>
          <w:rFonts w:ascii="Arial" w:eastAsia="Arial" w:hAnsi="Arial" w:cs="Arial"/>
        </w:rPr>
        <w:t>When he remembered that life now, it felt pale like a ghost he’d already mourned.</w:t>
      </w:r>
    </w:p>
    <w:p w14:paraId="788456AA" w14:textId="77777777" w:rsidR="008B58BC" w:rsidRDefault="00000000">
      <w:pPr>
        <w:rPr>
          <w:rFonts w:ascii="Arial" w:eastAsia="Arial" w:hAnsi="Arial" w:cs="Arial"/>
        </w:rPr>
      </w:pPr>
      <w:r>
        <w:rPr>
          <w:rFonts w:ascii="Arial" w:eastAsia="Arial" w:hAnsi="Arial" w:cs="Arial"/>
        </w:rPr>
        <w:t>The sun burned low, spilling honey-gold across the dunes, when Eliza found him again pacing the tideline, as if trying to outwalk the shape of himself he no longer recognized.</w:t>
      </w:r>
    </w:p>
    <w:p w14:paraId="07FDB292" w14:textId="77777777" w:rsidR="008B58BC" w:rsidRDefault="00000000">
      <w:pPr>
        <w:rPr>
          <w:rFonts w:ascii="Arial" w:eastAsia="Arial" w:hAnsi="Arial" w:cs="Arial"/>
        </w:rPr>
      </w:pPr>
      <w:r>
        <w:rPr>
          <w:rFonts w:ascii="Arial" w:eastAsia="Arial" w:hAnsi="Arial" w:cs="Arial"/>
        </w:rPr>
        <w:t>“You do that a lot,” she said, brushing windblown strands from her face.</w:t>
      </w:r>
    </w:p>
    <w:p w14:paraId="2AB8336D" w14:textId="77777777" w:rsidR="008B58BC" w:rsidRDefault="00000000">
      <w:pPr>
        <w:rPr>
          <w:rFonts w:ascii="Arial" w:eastAsia="Arial" w:hAnsi="Arial" w:cs="Arial"/>
        </w:rPr>
      </w:pPr>
      <w:r>
        <w:rPr>
          <w:rFonts w:ascii="Arial" w:eastAsia="Arial" w:hAnsi="Arial" w:cs="Arial"/>
        </w:rPr>
        <w:t>Sam glanced over. “Do what?”</w:t>
      </w:r>
    </w:p>
    <w:p w14:paraId="7799B2C3" w14:textId="77777777" w:rsidR="008B58BC" w:rsidRDefault="00000000">
      <w:pPr>
        <w:rPr>
          <w:rFonts w:ascii="Arial" w:eastAsia="Arial" w:hAnsi="Arial" w:cs="Arial"/>
        </w:rPr>
      </w:pPr>
      <w:r>
        <w:rPr>
          <w:rFonts w:ascii="Arial" w:eastAsia="Arial" w:hAnsi="Arial" w:cs="Arial"/>
        </w:rPr>
        <w:t>“Stare at the ocean like it owes you something.”</w:t>
      </w:r>
    </w:p>
    <w:p w14:paraId="5E6BDEB2" w14:textId="77777777" w:rsidR="008B58BC" w:rsidRDefault="00000000">
      <w:pPr>
        <w:rPr>
          <w:rFonts w:ascii="Arial" w:eastAsia="Arial" w:hAnsi="Arial" w:cs="Arial"/>
        </w:rPr>
      </w:pPr>
      <w:r>
        <w:rPr>
          <w:rFonts w:ascii="Arial" w:eastAsia="Arial" w:hAnsi="Arial" w:cs="Arial"/>
        </w:rPr>
        <w:t>He smirked, but the tiredness in his eyes betrayed him. “Maybe I’m waiting for it to bring me a drink.”</w:t>
      </w:r>
    </w:p>
    <w:p w14:paraId="6B4B363E" w14:textId="77777777" w:rsidR="008B58BC" w:rsidRDefault="00000000">
      <w:pPr>
        <w:rPr>
          <w:rFonts w:ascii="Arial" w:eastAsia="Arial" w:hAnsi="Arial" w:cs="Arial"/>
        </w:rPr>
      </w:pPr>
      <w:r>
        <w:rPr>
          <w:rFonts w:ascii="Arial" w:eastAsia="Arial" w:hAnsi="Arial" w:cs="Arial"/>
        </w:rPr>
        <w:t>Eliza huffed a breath somewhere between amusement and exasperation. “You’re impossible.”</w:t>
      </w:r>
    </w:p>
    <w:p w14:paraId="3F6CD1B9" w14:textId="77777777" w:rsidR="008B58BC" w:rsidRDefault="00000000">
      <w:pPr>
        <w:rPr>
          <w:rFonts w:ascii="Arial" w:eastAsia="Arial" w:hAnsi="Arial" w:cs="Arial"/>
        </w:rPr>
      </w:pPr>
      <w:r>
        <w:rPr>
          <w:rFonts w:ascii="Arial" w:eastAsia="Arial" w:hAnsi="Arial" w:cs="Arial"/>
        </w:rPr>
        <w:t>“Better than boring.”</w:t>
      </w:r>
    </w:p>
    <w:p w14:paraId="4CB680F2" w14:textId="77777777" w:rsidR="008B58BC" w:rsidRDefault="00000000">
      <w:pPr>
        <w:rPr>
          <w:rFonts w:ascii="Arial" w:eastAsia="Arial" w:hAnsi="Arial" w:cs="Arial"/>
        </w:rPr>
      </w:pPr>
      <w:r>
        <w:rPr>
          <w:rFonts w:ascii="Arial" w:eastAsia="Arial" w:hAnsi="Arial" w:cs="Arial"/>
        </w:rPr>
        <w:t>They walked in silence awhile, gulls crying overhead, waves dragging secrets into deeper water.</w:t>
      </w:r>
    </w:p>
    <w:p w14:paraId="107D9C7C" w14:textId="77777777" w:rsidR="008B58BC" w:rsidRDefault="00000000">
      <w:pPr>
        <w:rPr>
          <w:rFonts w:ascii="Arial" w:eastAsia="Arial" w:hAnsi="Arial" w:cs="Arial"/>
        </w:rPr>
      </w:pPr>
      <w:r>
        <w:rPr>
          <w:rFonts w:ascii="Arial" w:eastAsia="Arial" w:hAnsi="Arial" w:cs="Arial"/>
        </w:rPr>
        <w:t>Then her voice, quieter:</w:t>
      </w:r>
      <w:r>
        <w:rPr>
          <w:rFonts w:ascii="Arial" w:eastAsia="Arial" w:hAnsi="Arial" w:cs="Arial"/>
        </w:rPr>
        <w:br/>
        <w:t>“Sam… what are you running from?”</w:t>
      </w:r>
    </w:p>
    <w:p w14:paraId="3DE8E8FC" w14:textId="77777777" w:rsidR="008B58BC" w:rsidRDefault="00000000">
      <w:pPr>
        <w:rPr>
          <w:rFonts w:ascii="Arial" w:eastAsia="Arial" w:hAnsi="Arial" w:cs="Arial"/>
        </w:rPr>
      </w:pPr>
      <w:r>
        <w:rPr>
          <w:rFonts w:ascii="Arial" w:eastAsia="Arial" w:hAnsi="Arial" w:cs="Arial"/>
        </w:rPr>
        <w:t>He froze mid-stride. Her question cut clean through every layer he’d built around himself.</w:t>
      </w:r>
    </w:p>
    <w:p w14:paraId="2B3EDE45" w14:textId="77777777" w:rsidR="008B58BC" w:rsidRDefault="00000000">
      <w:pPr>
        <w:rPr>
          <w:rFonts w:ascii="Arial" w:eastAsia="Arial" w:hAnsi="Arial" w:cs="Arial"/>
        </w:rPr>
      </w:pPr>
      <w:r>
        <w:rPr>
          <w:rFonts w:ascii="Arial" w:eastAsia="Arial" w:hAnsi="Arial" w:cs="Arial"/>
        </w:rPr>
        <w:t>“I’m not running,” he said.</w:t>
      </w:r>
    </w:p>
    <w:p w14:paraId="25E1C4ED" w14:textId="77777777" w:rsidR="008B58BC" w:rsidRDefault="00000000">
      <w:pPr>
        <w:rPr>
          <w:rFonts w:ascii="Arial" w:eastAsia="Arial" w:hAnsi="Arial" w:cs="Arial"/>
        </w:rPr>
      </w:pPr>
      <w:r>
        <w:rPr>
          <w:rFonts w:ascii="Arial" w:eastAsia="Arial" w:hAnsi="Arial" w:cs="Arial"/>
        </w:rPr>
        <w:t>“Yes, you are,” she replied simply. “The way you watch the sky like you expect it to split open. The way you never talk about home. The way you live as if you’re waiting to disappear.”</w:t>
      </w:r>
    </w:p>
    <w:p w14:paraId="614C72FD" w14:textId="77777777" w:rsidR="008B58BC" w:rsidRDefault="00000000">
      <w:pPr>
        <w:rPr>
          <w:rFonts w:ascii="Arial" w:eastAsia="Arial" w:hAnsi="Arial" w:cs="Arial"/>
        </w:rPr>
      </w:pPr>
      <w:r>
        <w:rPr>
          <w:rFonts w:ascii="Arial" w:eastAsia="Arial" w:hAnsi="Arial" w:cs="Arial"/>
        </w:rPr>
        <w:t>It landed harder than anything Grimwood had ever thrown at him.</w:t>
      </w:r>
    </w:p>
    <w:p w14:paraId="4CE44B45" w14:textId="77777777" w:rsidR="008B58BC" w:rsidRDefault="00000000">
      <w:pPr>
        <w:rPr>
          <w:rFonts w:ascii="Arial" w:eastAsia="Arial" w:hAnsi="Arial" w:cs="Arial"/>
        </w:rPr>
      </w:pPr>
      <w:r>
        <w:rPr>
          <w:rFonts w:ascii="Arial" w:eastAsia="Arial" w:hAnsi="Arial" w:cs="Arial"/>
        </w:rPr>
        <w:t>For one breathless second, he almost told her about the impossible rip in time, about stepping into a century that shouldn’t know his name.</w:t>
      </w:r>
    </w:p>
    <w:p w14:paraId="6D287D77" w14:textId="77777777" w:rsidR="008B58BC" w:rsidRDefault="00000000">
      <w:pPr>
        <w:rPr>
          <w:rFonts w:ascii="Arial" w:eastAsia="Arial" w:hAnsi="Arial" w:cs="Arial"/>
        </w:rPr>
      </w:pPr>
      <w:r>
        <w:rPr>
          <w:rFonts w:ascii="Arial" w:eastAsia="Arial" w:hAnsi="Arial" w:cs="Arial"/>
        </w:rPr>
        <w:t>Instead, he gave her a sliver of the truth.</w:t>
      </w:r>
    </w:p>
    <w:p w14:paraId="4562318C" w14:textId="77777777" w:rsidR="008B58BC" w:rsidRDefault="00000000">
      <w:pPr>
        <w:rPr>
          <w:rFonts w:ascii="Arial" w:eastAsia="Arial" w:hAnsi="Arial" w:cs="Arial"/>
        </w:rPr>
      </w:pPr>
      <w:r>
        <w:rPr>
          <w:rFonts w:ascii="Arial" w:eastAsia="Arial" w:hAnsi="Arial" w:cs="Arial"/>
        </w:rPr>
        <w:t>“You wouldn’t believe me.”</w:t>
      </w:r>
    </w:p>
    <w:p w14:paraId="63139050" w14:textId="77777777" w:rsidR="008B58BC" w:rsidRDefault="00000000">
      <w:pPr>
        <w:rPr>
          <w:rFonts w:ascii="Arial" w:eastAsia="Arial" w:hAnsi="Arial" w:cs="Arial"/>
        </w:rPr>
      </w:pPr>
      <w:r>
        <w:rPr>
          <w:rFonts w:ascii="Arial" w:eastAsia="Arial" w:hAnsi="Arial" w:cs="Arial"/>
        </w:rPr>
        <w:t>Her eyes didn’t waver. “Try me.”</w:t>
      </w:r>
    </w:p>
    <w:p w14:paraId="00943FB5" w14:textId="77777777" w:rsidR="008B58BC" w:rsidRDefault="00000000">
      <w:pPr>
        <w:rPr>
          <w:rFonts w:ascii="Arial" w:eastAsia="Arial" w:hAnsi="Arial" w:cs="Arial"/>
        </w:rPr>
      </w:pPr>
      <w:r>
        <w:rPr>
          <w:rFonts w:ascii="Arial" w:eastAsia="Arial" w:hAnsi="Arial" w:cs="Arial"/>
        </w:rPr>
        <w:lastRenderedPageBreak/>
        <w:t>Sam raked a hand through his hair. “Where I come from, everything moves fast. Too fast. People fight for everything: money, status, attention like they’re starving. You’re either winning or you’re nothing.”</w:t>
      </w:r>
    </w:p>
    <w:p w14:paraId="525CB2C8" w14:textId="77777777" w:rsidR="008B58BC" w:rsidRDefault="00000000">
      <w:pPr>
        <w:rPr>
          <w:rFonts w:ascii="Arial" w:eastAsia="Arial" w:hAnsi="Arial" w:cs="Arial"/>
        </w:rPr>
      </w:pPr>
      <w:r>
        <w:rPr>
          <w:rFonts w:ascii="Arial" w:eastAsia="Arial" w:hAnsi="Arial" w:cs="Arial"/>
        </w:rPr>
        <w:t>She frowned softly. “That sounds miserable.”</w:t>
      </w:r>
    </w:p>
    <w:p w14:paraId="49438D0E" w14:textId="77777777" w:rsidR="008B58BC" w:rsidRDefault="00000000">
      <w:pPr>
        <w:rPr>
          <w:rFonts w:ascii="Arial" w:eastAsia="Arial" w:hAnsi="Arial" w:cs="Arial"/>
        </w:rPr>
      </w:pPr>
      <w:r>
        <w:rPr>
          <w:rFonts w:ascii="Arial" w:eastAsia="Arial" w:hAnsi="Arial" w:cs="Arial"/>
        </w:rPr>
        <w:t>“It is.” He exhaled. “Doctors back there will bleed a man dry just for saying hello. Here, you paid Henry’s doctor with a jar of jam.”</w:t>
      </w:r>
    </w:p>
    <w:p w14:paraId="3F8734B1" w14:textId="77777777" w:rsidR="008B58BC" w:rsidRDefault="00000000">
      <w:pPr>
        <w:rPr>
          <w:rFonts w:ascii="Arial" w:eastAsia="Arial" w:hAnsi="Arial" w:cs="Arial"/>
        </w:rPr>
      </w:pPr>
      <w:r>
        <w:rPr>
          <w:rFonts w:ascii="Arial" w:eastAsia="Arial" w:hAnsi="Arial" w:cs="Arial"/>
        </w:rPr>
        <w:t>“Two jars,” she corrected. “He only kept one.”</w:t>
      </w:r>
    </w:p>
    <w:p w14:paraId="40FD45A3" w14:textId="77777777" w:rsidR="008B58BC" w:rsidRDefault="00000000">
      <w:pPr>
        <w:rPr>
          <w:rFonts w:ascii="Arial" w:eastAsia="Arial" w:hAnsi="Arial" w:cs="Arial"/>
        </w:rPr>
      </w:pPr>
      <w:r>
        <w:rPr>
          <w:rFonts w:ascii="Arial" w:eastAsia="Arial" w:hAnsi="Arial" w:cs="Arial"/>
        </w:rPr>
        <w:t>Sam laughed unexpected, unguarded. “Different world.”</w:t>
      </w:r>
    </w:p>
    <w:p w14:paraId="4F65682A" w14:textId="77777777" w:rsidR="008B58BC" w:rsidRDefault="00000000">
      <w:pPr>
        <w:rPr>
          <w:rFonts w:ascii="Arial" w:eastAsia="Arial" w:hAnsi="Arial" w:cs="Arial"/>
        </w:rPr>
      </w:pPr>
      <w:r>
        <w:rPr>
          <w:rFonts w:ascii="Arial" w:eastAsia="Arial" w:hAnsi="Arial" w:cs="Arial"/>
        </w:rPr>
        <w:t>“Better?” she asked.</w:t>
      </w:r>
    </w:p>
    <w:p w14:paraId="0059E6F5" w14:textId="77777777" w:rsidR="008B58BC" w:rsidRDefault="00000000">
      <w:pPr>
        <w:rPr>
          <w:rFonts w:ascii="Arial" w:eastAsia="Arial" w:hAnsi="Arial" w:cs="Arial"/>
        </w:rPr>
      </w:pPr>
      <w:r>
        <w:rPr>
          <w:rFonts w:ascii="Arial" w:eastAsia="Arial" w:hAnsi="Arial" w:cs="Arial"/>
        </w:rPr>
        <w:t>He hesitated. “More human.”</w:t>
      </w:r>
    </w:p>
    <w:p w14:paraId="13FDF45D" w14:textId="77777777" w:rsidR="008B58BC" w:rsidRDefault="00000000">
      <w:pPr>
        <w:rPr>
          <w:rFonts w:ascii="Arial" w:eastAsia="Arial" w:hAnsi="Arial" w:cs="Arial"/>
        </w:rPr>
      </w:pPr>
      <w:r>
        <w:rPr>
          <w:rFonts w:ascii="Arial" w:eastAsia="Arial" w:hAnsi="Arial" w:cs="Arial"/>
        </w:rPr>
        <w:t>They walked another few yards. She tucked a curl behind her ear; the wind tugged it free again.</w:t>
      </w:r>
    </w:p>
    <w:p w14:paraId="10943F79" w14:textId="77777777" w:rsidR="008B58BC" w:rsidRDefault="00000000">
      <w:pPr>
        <w:rPr>
          <w:rFonts w:ascii="Arial" w:eastAsia="Arial" w:hAnsi="Arial" w:cs="Arial"/>
        </w:rPr>
      </w:pPr>
      <w:r>
        <w:rPr>
          <w:rFonts w:ascii="Arial" w:eastAsia="Arial" w:hAnsi="Arial" w:cs="Arial"/>
        </w:rPr>
        <w:t>“You know,” he said, “Henry told me he’s started swearing because I taught him to yell ‘Oh, fudge!’ when he stubs his toe.”</w:t>
      </w:r>
    </w:p>
    <w:p w14:paraId="2253C2D5" w14:textId="77777777" w:rsidR="008B58BC" w:rsidRDefault="00000000">
      <w:pPr>
        <w:rPr>
          <w:rFonts w:ascii="Arial" w:eastAsia="Arial" w:hAnsi="Arial" w:cs="Arial"/>
        </w:rPr>
      </w:pPr>
      <w:r>
        <w:rPr>
          <w:rFonts w:ascii="Arial" w:eastAsia="Arial" w:hAnsi="Arial" w:cs="Arial"/>
        </w:rPr>
        <w:t>Eliza lifted a brow. “I told him that made no sense.”</w:t>
      </w:r>
    </w:p>
    <w:p w14:paraId="0266220E" w14:textId="77777777" w:rsidR="008B58BC" w:rsidRDefault="00000000">
      <w:pPr>
        <w:rPr>
          <w:rFonts w:ascii="Arial" w:eastAsia="Arial" w:hAnsi="Arial" w:cs="Arial"/>
        </w:rPr>
      </w:pPr>
      <w:r>
        <w:rPr>
          <w:rFonts w:ascii="Arial" w:eastAsia="Arial" w:hAnsi="Arial" w:cs="Arial"/>
        </w:rPr>
        <w:t>“It wasn’t the original word,” Sam admitted. “But the crew’s no-cussing rule saved us both.”</w:t>
      </w:r>
    </w:p>
    <w:p w14:paraId="23353360" w14:textId="77777777" w:rsidR="008B58BC" w:rsidRDefault="00000000">
      <w:pPr>
        <w:rPr>
          <w:rFonts w:ascii="Arial" w:eastAsia="Arial" w:hAnsi="Arial" w:cs="Arial"/>
        </w:rPr>
      </w:pPr>
      <w:r>
        <w:rPr>
          <w:rFonts w:ascii="Arial" w:eastAsia="Arial" w:hAnsi="Arial" w:cs="Arial"/>
        </w:rPr>
        <w:t xml:space="preserve">She smiled honest and warm. </w:t>
      </w:r>
    </w:p>
    <w:p w14:paraId="4B00BDDF" w14:textId="77777777" w:rsidR="008B58BC" w:rsidRDefault="00000000">
      <w:pPr>
        <w:rPr>
          <w:rFonts w:ascii="Arial" w:eastAsia="Arial" w:hAnsi="Arial" w:cs="Arial"/>
        </w:rPr>
      </w:pPr>
      <w:r>
        <w:rPr>
          <w:rFonts w:ascii="Arial" w:eastAsia="Arial" w:hAnsi="Arial" w:cs="Arial"/>
        </w:rPr>
        <w:t>The quiet stretched between them, heavier now, full of something neither dared name.</w:t>
      </w:r>
    </w:p>
    <w:p w14:paraId="7680F63D" w14:textId="77777777" w:rsidR="008B58BC" w:rsidRDefault="00000000">
      <w:pPr>
        <w:rPr>
          <w:rFonts w:ascii="Arial" w:eastAsia="Arial" w:hAnsi="Arial" w:cs="Arial"/>
        </w:rPr>
      </w:pPr>
      <w:r>
        <w:rPr>
          <w:rFonts w:ascii="Arial" w:eastAsia="Arial" w:hAnsi="Arial" w:cs="Arial"/>
        </w:rPr>
        <w:t>Sam stopped walking. Eliza did too, skirts rustling around her ankles.</w:t>
      </w:r>
    </w:p>
    <w:p w14:paraId="4C738762" w14:textId="77777777" w:rsidR="008B58BC" w:rsidRDefault="00000000">
      <w:pPr>
        <w:rPr>
          <w:rFonts w:ascii="Arial" w:eastAsia="Arial" w:hAnsi="Arial" w:cs="Arial"/>
        </w:rPr>
      </w:pPr>
      <w:r>
        <w:rPr>
          <w:rFonts w:ascii="Arial" w:eastAsia="Arial" w:hAnsi="Arial" w:cs="Arial"/>
        </w:rPr>
        <w:t>“Out here,” he said, voice low, “I feel… seen. And that terrifies me more than anything.”</w:t>
      </w:r>
    </w:p>
    <w:p w14:paraId="071D92CC" w14:textId="77777777" w:rsidR="008B58BC" w:rsidRDefault="00000000">
      <w:pPr>
        <w:rPr>
          <w:rFonts w:ascii="Arial" w:eastAsia="Arial" w:hAnsi="Arial" w:cs="Arial"/>
        </w:rPr>
      </w:pPr>
      <w:r>
        <w:rPr>
          <w:rFonts w:ascii="Arial" w:eastAsia="Arial" w:hAnsi="Arial" w:cs="Arial"/>
        </w:rPr>
        <w:t>Her eyes softened. “Maybe that’s why you fit here better than you think.”</w:t>
      </w:r>
    </w:p>
    <w:p w14:paraId="14954792" w14:textId="77777777" w:rsidR="008B58BC" w:rsidRDefault="00000000">
      <w:pPr>
        <w:rPr>
          <w:rFonts w:ascii="Arial" w:eastAsia="Arial" w:hAnsi="Arial" w:cs="Arial"/>
        </w:rPr>
      </w:pPr>
      <w:r>
        <w:rPr>
          <w:rFonts w:ascii="Arial" w:eastAsia="Arial" w:hAnsi="Arial" w:cs="Arial"/>
        </w:rPr>
        <w:t>His throat tightened. Because she saw him, really saw him, and that was more frightening than being invisible had ever been.</w:t>
      </w:r>
    </w:p>
    <w:p w14:paraId="3DE76D01" w14:textId="77777777" w:rsidR="008B58BC" w:rsidRDefault="00000000">
      <w:pPr>
        <w:rPr>
          <w:rFonts w:ascii="Arial" w:eastAsia="Arial" w:hAnsi="Arial" w:cs="Arial"/>
        </w:rPr>
      </w:pPr>
      <w:r>
        <w:rPr>
          <w:rFonts w:ascii="Arial" w:eastAsia="Arial" w:hAnsi="Arial" w:cs="Arial"/>
        </w:rPr>
        <w:t>They climbed the dune without speaking. At the crest, she turned to him.</w:t>
      </w:r>
    </w:p>
    <w:p w14:paraId="724D8558" w14:textId="77777777" w:rsidR="008B58BC" w:rsidRDefault="00000000">
      <w:pPr>
        <w:rPr>
          <w:rFonts w:ascii="Arial" w:eastAsia="Arial" w:hAnsi="Arial" w:cs="Arial"/>
        </w:rPr>
      </w:pPr>
      <w:r>
        <w:rPr>
          <w:rFonts w:ascii="Arial" w:eastAsia="Arial" w:hAnsi="Arial" w:cs="Arial"/>
        </w:rPr>
        <w:t>“You could stay, you know.”</w:t>
      </w:r>
    </w:p>
    <w:p w14:paraId="230173D6" w14:textId="77777777" w:rsidR="008B58BC" w:rsidRDefault="00000000">
      <w:pPr>
        <w:rPr>
          <w:rFonts w:ascii="Arial" w:eastAsia="Arial" w:hAnsi="Arial" w:cs="Arial"/>
        </w:rPr>
      </w:pPr>
      <w:r>
        <w:rPr>
          <w:rFonts w:ascii="Arial" w:eastAsia="Arial" w:hAnsi="Arial" w:cs="Arial"/>
        </w:rPr>
        <w:t>It wasn’t a plea. Not a demand. Just a door left slightly open.</w:t>
      </w:r>
    </w:p>
    <w:p w14:paraId="09C59DC1" w14:textId="77777777" w:rsidR="008B58BC" w:rsidRDefault="00000000">
      <w:pPr>
        <w:rPr>
          <w:rFonts w:ascii="Arial" w:eastAsia="Arial" w:hAnsi="Arial" w:cs="Arial"/>
        </w:rPr>
      </w:pPr>
      <w:r>
        <w:rPr>
          <w:rFonts w:ascii="Arial" w:eastAsia="Arial" w:hAnsi="Arial" w:cs="Arial"/>
        </w:rPr>
        <w:t>He reached toward her instinctively, brushing a loose strand of hair from her cheek. His hand hovered there caught between desire and doubt.</w:t>
      </w:r>
    </w:p>
    <w:p w14:paraId="7D41B3C0" w14:textId="77777777" w:rsidR="008B58BC" w:rsidRDefault="00000000">
      <w:pPr>
        <w:rPr>
          <w:rFonts w:ascii="Arial" w:eastAsia="Arial" w:hAnsi="Arial" w:cs="Arial"/>
        </w:rPr>
      </w:pPr>
      <w:r>
        <w:rPr>
          <w:rFonts w:ascii="Arial" w:eastAsia="Arial" w:hAnsi="Arial" w:cs="Arial"/>
        </w:rPr>
        <w:lastRenderedPageBreak/>
        <w:t>She didn’t move away.</w:t>
      </w:r>
      <w:r>
        <w:rPr>
          <w:rFonts w:ascii="Arial" w:eastAsia="Arial" w:hAnsi="Arial" w:cs="Arial"/>
        </w:rPr>
        <w:br/>
        <w:t>Didn’t breathe.</w:t>
      </w:r>
      <w:r>
        <w:rPr>
          <w:rFonts w:ascii="Arial" w:eastAsia="Arial" w:hAnsi="Arial" w:cs="Arial"/>
        </w:rPr>
        <w:br/>
        <w:t>If anything, she leaned the faintest whisper closer.</w:t>
      </w:r>
    </w:p>
    <w:p w14:paraId="5C99C742" w14:textId="77777777" w:rsidR="008B58BC" w:rsidRDefault="00000000">
      <w:pPr>
        <w:rPr>
          <w:rFonts w:ascii="Arial" w:eastAsia="Arial" w:hAnsi="Arial" w:cs="Arial"/>
        </w:rPr>
      </w:pPr>
      <w:r>
        <w:rPr>
          <w:rFonts w:ascii="Arial" w:eastAsia="Arial" w:hAnsi="Arial" w:cs="Arial"/>
        </w:rPr>
        <w:t>The world narrowed. The wind held its breath.</w:t>
      </w:r>
    </w:p>
    <w:p w14:paraId="127E0838" w14:textId="77777777" w:rsidR="008B58BC" w:rsidRDefault="00000000">
      <w:pPr>
        <w:rPr>
          <w:rFonts w:ascii="Arial" w:eastAsia="Arial" w:hAnsi="Arial" w:cs="Arial"/>
        </w:rPr>
      </w:pPr>
      <w:r>
        <w:rPr>
          <w:rFonts w:ascii="Arial" w:eastAsia="Arial" w:hAnsi="Arial" w:cs="Arial"/>
        </w:rPr>
        <w:t>Then</w:t>
      </w:r>
    </w:p>
    <w:p w14:paraId="080E0CA3" w14:textId="77777777" w:rsidR="008B58BC" w:rsidRDefault="00000000">
      <w:pPr>
        <w:rPr>
          <w:rFonts w:ascii="Arial" w:eastAsia="Arial" w:hAnsi="Arial" w:cs="Arial"/>
        </w:rPr>
      </w:pPr>
      <w:r>
        <w:rPr>
          <w:rFonts w:ascii="Arial" w:eastAsia="Arial" w:hAnsi="Arial" w:cs="Arial"/>
        </w:rPr>
        <w:t>Bong.</w:t>
      </w:r>
    </w:p>
    <w:p w14:paraId="1E0776D9" w14:textId="77777777" w:rsidR="008B58BC" w:rsidRDefault="00000000">
      <w:pPr>
        <w:rPr>
          <w:rFonts w:ascii="Arial" w:eastAsia="Arial" w:hAnsi="Arial" w:cs="Arial"/>
        </w:rPr>
      </w:pPr>
      <w:r>
        <w:rPr>
          <w:rFonts w:ascii="Arial" w:eastAsia="Arial" w:hAnsi="Arial" w:cs="Arial"/>
        </w:rPr>
        <w:t>The church bell echoed across the dunes.</w:t>
      </w:r>
    </w:p>
    <w:p w14:paraId="1F672E10" w14:textId="77777777" w:rsidR="008B58BC" w:rsidRDefault="00000000">
      <w:pPr>
        <w:rPr>
          <w:rFonts w:ascii="Arial" w:eastAsia="Arial" w:hAnsi="Arial" w:cs="Arial"/>
        </w:rPr>
      </w:pPr>
      <w:r>
        <w:rPr>
          <w:rFonts w:ascii="Arial" w:eastAsia="Arial" w:hAnsi="Arial" w:cs="Arial"/>
        </w:rPr>
        <w:t>The spell shattered.</w:t>
      </w:r>
    </w:p>
    <w:p w14:paraId="545EDD60" w14:textId="77777777" w:rsidR="008B58BC" w:rsidRDefault="00000000">
      <w:pPr>
        <w:rPr>
          <w:rFonts w:ascii="Arial" w:eastAsia="Arial" w:hAnsi="Arial" w:cs="Arial"/>
        </w:rPr>
      </w:pPr>
      <w:r>
        <w:rPr>
          <w:rFonts w:ascii="Arial" w:eastAsia="Arial" w:hAnsi="Arial" w:cs="Arial"/>
        </w:rPr>
        <w:t>Eliza blinked, stepping back, the wind reclaiming her hair.</w:t>
      </w:r>
    </w:p>
    <w:p w14:paraId="565F833E" w14:textId="77777777" w:rsidR="008B58BC" w:rsidRDefault="00000000">
      <w:pPr>
        <w:rPr>
          <w:rFonts w:ascii="Arial" w:eastAsia="Arial" w:hAnsi="Arial" w:cs="Arial"/>
        </w:rPr>
      </w:pPr>
      <w:r>
        <w:rPr>
          <w:rFonts w:ascii="Arial" w:eastAsia="Arial" w:hAnsi="Arial" w:cs="Arial"/>
        </w:rPr>
        <w:t>“I should go,” she murmured.</w:t>
      </w:r>
    </w:p>
    <w:p w14:paraId="293AB36C" w14:textId="77777777" w:rsidR="008B58BC" w:rsidRDefault="00000000">
      <w:pPr>
        <w:rPr>
          <w:rFonts w:ascii="Arial" w:eastAsia="Arial" w:hAnsi="Arial" w:cs="Arial"/>
        </w:rPr>
      </w:pPr>
      <w:r>
        <w:rPr>
          <w:rFonts w:ascii="Arial" w:eastAsia="Arial" w:hAnsi="Arial" w:cs="Arial"/>
        </w:rPr>
        <w:t>“Yeah,” Sam said, his voice roughened. “Alright.”</w:t>
      </w:r>
    </w:p>
    <w:p w14:paraId="4C01FE2A" w14:textId="77777777" w:rsidR="008B58BC" w:rsidRDefault="00000000">
      <w:pPr>
        <w:rPr>
          <w:rFonts w:ascii="Arial" w:eastAsia="Arial" w:hAnsi="Arial" w:cs="Arial"/>
        </w:rPr>
      </w:pPr>
      <w:r>
        <w:rPr>
          <w:rFonts w:ascii="Arial" w:eastAsia="Arial" w:hAnsi="Arial" w:cs="Arial"/>
        </w:rPr>
        <w:t>But she lingered, just one heartbeat, eyes soft, dangerous, unforgettable.</w:t>
      </w:r>
    </w:p>
    <w:p w14:paraId="0380797D" w14:textId="77777777" w:rsidR="008B58BC" w:rsidRDefault="00000000">
      <w:pPr>
        <w:rPr>
          <w:rFonts w:ascii="Arial" w:eastAsia="Arial" w:hAnsi="Arial" w:cs="Arial"/>
        </w:rPr>
      </w:pPr>
      <w:r>
        <w:rPr>
          <w:rFonts w:ascii="Arial" w:eastAsia="Arial" w:hAnsi="Arial" w:cs="Arial"/>
        </w:rPr>
        <w:t>“Good day, Sam.”</w:t>
      </w:r>
    </w:p>
    <w:p w14:paraId="72C156EC" w14:textId="77777777" w:rsidR="008B58BC" w:rsidRDefault="00000000">
      <w:pPr>
        <w:rPr>
          <w:rFonts w:ascii="Arial" w:eastAsia="Arial" w:hAnsi="Arial" w:cs="Arial"/>
        </w:rPr>
      </w:pPr>
      <w:r>
        <w:rPr>
          <w:rFonts w:ascii="Arial" w:eastAsia="Arial" w:hAnsi="Arial" w:cs="Arial"/>
        </w:rPr>
        <w:t xml:space="preserve">He watched her descend the path toward town. </w:t>
      </w:r>
    </w:p>
    <w:p w14:paraId="7E308382" w14:textId="77777777" w:rsidR="008B58BC" w:rsidRDefault="008B58BC">
      <w:pPr>
        <w:rPr>
          <w:rFonts w:ascii="Arial" w:eastAsia="Arial" w:hAnsi="Arial" w:cs="Arial"/>
        </w:rPr>
      </w:pPr>
    </w:p>
    <w:p w14:paraId="26320219" w14:textId="77777777" w:rsidR="008B58BC" w:rsidRDefault="00000000">
      <w:pPr>
        <w:rPr>
          <w:rFonts w:ascii="Arial" w:eastAsia="Arial" w:hAnsi="Arial" w:cs="Arial"/>
        </w:rPr>
      </w:pPr>
      <w:r>
        <w:rPr>
          <w:rFonts w:ascii="Arial" w:eastAsia="Arial" w:hAnsi="Arial" w:cs="Arial"/>
          <w:b/>
        </w:rPr>
        <w:t xml:space="preserve">Chapter 73 </w:t>
      </w:r>
    </w:p>
    <w:p w14:paraId="678733E6" w14:textId="77777777" w:rsidR="008B58BC" w:rsidRDefault="00000000">
      <w:pPr>
        <w:rPr>
          <w:rFonts w:ascii="Arial" w:eastAsia="Arial" w:hAnsi="Arial" w:cs="Arial"/>
        </w:rPr>
      </w:pPr>
      <w:r>
        <w:rPr>
          <w:rFonts w:ascii="Arial" w:eastAsia="Arial" w:hAnsi="Arial" w:cs="Arial"/>
        </w:rPr>
        <w:t>Sam trudged toward Pea Island with his hands jammed deep in his coat pockets, boots crunching through sand that felt heavier than it had any right to be. His pulse thudded with an embarrassing consistency he absolutely refused to name.</w:t>
      </w:r>
    </w:p>
    <w:p w14:paraId="48DEEEF2" w14:textId="77777777" w:rsidR="008B58BC" w:rsidRDefault="00000000">
      <w:pPr>
        <w:rPr>
          <w:rFonts w:ascii="Arial" w:eastAsia="Arial" w:hAnsi="Arial" w:cs="Arial"/>
        </w:rPr>
      </w:pPr>
      <w:r>
        <w:rPr>
          <w:rFonts w:ascii="Arial" w:eastAsia="Arial" w:hAnsi="Arial" w:cs="Arial"/>
        </w:rPr>
        <w:t>He’d negotiated billion-dollar deals with less fallout than one almost-moment with Eliza Davenport.</w:t>
      </w:r>
    </w:p>
    <w:p w14:paraId="2B81A570" w14:textId="77777777" w:rsidR="008B58BC" w:rsidRDefault="00000000">
      <w:pPr>
        <w:rPr>
          <w:rFonts w:ascii="Arial" w:eastAsia="Arial" w:hAnsi="Arial" w:cs="Arial"/>
        </w:rPr>
      </w:pPr>
      <w:r>
        <w:rPr>
          <w:rFonts w:ascii="Arial" w:eastAsia="Arial" w:hAnsi="Arial" w:cs="Arial"/>
        </w:rPr>
        <w:t>The salt wind whipped at his collar, but it didn’t clear his head. It only sharpened the memory:</w:t>
      </w:r>
    </w:p>
    <w:p w14:paraId="27B48644" w14:textId="77777777" w:rsidR="008B58BC" w:rsidRDefault="00000000">
      <w:pPr>
        <w:rPr>
          <w:rFonts w:ascii="Arial" w:eastAsia="Arial" w:hAnsi="Arial" w:cs="Arial"/>
        </w:rPr>
      </w:pPr>
      <w:r>
        <w:rPr>
          <w:rFonts w:ascii="Arial" w:eastAsia="Arial" w:hAnsi="Arial" w:cs="Arial"/>
        </w:rPr>
        <w:t>Eliza on the dune.</w:t>
      </w:r>
      <w:r>
        <w:rPr>
          <w:rFonts w:ascii="Arial" w:eastAsia="Arial" w:hAnsi="Arial" w:cs="Arial"/>
        </w:rPr>
        <w:br/>
        <w:t xml:space="preserve">Her voice saying, </w:t>
      </w:r>
      <w:r>
        <w:rPr>
          <w:rFonts w:ascii="Arial" w:eastAsia="Arial" w:hAnsi="Arial" w:cs="Arial"/>
          <w:i/>
        </w:rPr>
        <w:t>“You could stay, you know.”</w:t>
      </w:r>
      <w:r>
        <w:rPr>
          <w:rFonts w:ascii="Arial" w:eastAsia="Arial" w:hAnsi="Arial" w:cs="Arial"/>
        </w:rPr>
        <w:br/>
        <w:t>The way her eyes held his—steady, dangerous, hopeful.</w:t>
      </w:r>
    </w:p>
    <w:p w14:paraId="538FAA9B" w14:textId="77777777" w:rsidR="008B58BC" w:rsidRDefault="00000000">
      <w:pPr>
        <w:rPr>
          <w:rFonts w:ascii="Arial" w:eastAsia="Arial" w:hAnsi="Arial" w:cs="Arial"/>
        </w:rPr>
      </w:pPr>
      <w:r>
        <w:rPr>
          <w:rFonts w:ascii="Arial" w:eastAsia="Arial" w:hAnsi="Arial" w:cs="Arial"/>
        </w:rPr>
        <w:t>By the time the station lamps flickered into view like wavering stars, Sam had almost convinced himself no one would notice the change inside him.</w:t>
      </w:r>
    </w:p>
    <w:p w14:paraId="4990D639" w14:textId="77777777" w:rsidR="008B58BC" w:rsidRDefault="00000000">
      <w:pPr>
        <w:rPr>
          <w:rFonts w:ascii="Arial" w:eastAsia="Arial" w:hAnsi="Arial" w:cs="Arial"/>
        </w:rPr>
      </w:pPr>
      <w:r>
        <w:rPr>
          <w:rFonts w:ascii="Arial" w:eastAsia="Arial" w:hAnsi="Arial" w:cs="Arial"/>
        </w:rPr>
        <w:t>Then he saw who was sitting on the porch.</w:t>
      </w:r>
    </w:p>
    <w:p w14:paraId="54772159" w14:textId="77777777" w:rsidR="008B58BC" w:rsidRDefault="00000000">
      <w:pPr>
        <w:rPr>
          <w:rFonts w:ascii="Arial" w:eastAsia="Arial" w:hAnsi="Arial" w:cs="Arial"/>
        </w:rPr>
      </w:pPr>
      <w:r>
        <w:rPr>
          <w:rFonts w:ascii="Arial" w:eastAsia="Arial" w:hAnsi="Arial" w:cs="Arial"/>
        </w:rPr>
        <w:lastRenderedPageBreak/>
        <w:t>Reuben and Josiah lounged on the steps like two vultures waiting for a man to admit he’d been struck by Cupid’s arrow. Whittling knives flashed in their hands, curls of driftwood shavings tumbling to their boots. The familiar tin of tobacco sat between them.</w:t>
      </w:r>
    </w:p>
    <w:p w14:paraId="79472899" w14:textId="77777777" w:rsidR="008B58BC" w:rsidRDefault="00000000">
      <w:pPr>
        <w:rPr>
          <w:rFonts w:ascii="Arial" w:eastAsia="Arial" w:hAnsi="Arial" w:cs="Arial"/>
        </w:rPr>
      </w:pPr>
      <w:r>
        <w:rPr>
          <w:rFonts w:ascii="Arial" w:eastAsia="Arial" w:hAnsi="Arial" w:cs="Arial"/>
        </w:rPr>
        <w:t>They both looked up the instant Sam appeared.</w:t>
      </w:r>
    </w:p>
    <w:p w14:paraId="39ED6A8C" w14:textId="77777777" w:rsidR="008B58BC" w:rsidRDefault="00000000">
      <w:pPr>
        <w:rPr>
          <w:rFonts w:ascii="Arial" w:eastAsia="Arial" w:hAnsi="Arial" w:cs="Arial"/>
        </w:rPr>
      </w:pPr>
      <w:r>
        <w:rPr>
          <w:rFonts w:ascii="Arial" w:eastAsia="Arial" w:hAnsi="Arial" w:cs="Arial"/>
        </w:rPr>
        <w:t>Reuben let his grin spread slow and wicked.</w:t>
      </w:r>
      <w:r>
        <w:rPr>
          <w:rFonts w:ascii="Arial" w:eastAsia="Arial" w:hAnsi="Arial" w:cs="Arial"/>
        </w:rPr>
        <w:br/>
        <w:t xml:space="preserve">“Well, well. Look who’s </w:t>
      </w:r>
      <w:proofErr w:type="spellStart"/>
      <w:r>
        <w:rPr>
          <w:rFonts w:ascii="Arial" w:eastAsia="Arial" w:hAnsi="Arial" w:cs="Arial"/>
        </w:rPr>
        <w:t>walkin</w:t>
      </w:r>
      <w:proofErr w:type="spellEnd"/>
      <w:r>
        <w:rPr>
          <w:rFonts w:ascii="Arial" w:eastAsia="Arial" w:hAnsi="Arial" w:cs="Arial"/>
        </w:rPr>
        <w:t>’ like heaven opened up and whispered a secret just for him.”</w:t>
      </w:r>
    </w:p>
    <w:p w14:paraId="641D452A" w14:textId="77777777" w:rsidR="008B58BC" w:rsidRDefault="00000000">
      <w:pPr>
        <w:rPr>
          <w:rFonts w:ascii="Arial" w:eastAsia="Arial" w:hAnsi="Arial" w:cs="Arial"/>
        </w:rPr>
      </w:pPr>
      <w:r>
        <w:rPr>
          <w:rFonts w:ascii="Arial" w:eastAsia="Arial" w:hAnsi="Arial" w:cs="Arial"/>
        </w:rPr>
        <w:t>Josiah tipped his hat back, eyes narrowing with mischief.</w:t>
      </w:r>
      <w:r>
        <w:rPr>
          <w:rFonts w:ascii="Arial" w:eastAsia="Arial" w:hAnsi="Arial" w:cs="Arial"/>
        </w:rPr>
        <w:br/>
        <w:t xml:space="preserve">“More like he saw a certain </w:t>
      </w:r>
      <w:r>
        <w:rPr>
          <w:rFonts w:ascii="Arial" w:eastAsia="Arial" w:hAnsi="Arial" w:cs="Arial"/>
          <w:i/>
        </w:rPr>
        <w:t>lady.</w:t>
      </w:r>
      <w:r>
        <w:rPr>
          <w:rFonts w:ascii="Arial" w:eastAsia="Arial" w:hAnsi="Arial" w:cs="Arial"/>
        </w:rPr>
        <w:t xml:space="preserve"> Same effect, I </w:t>
      </w:r>
      <w:proofErr w:type="spellStart"/>
      <w:r>
        <w:rPr>
          <w:rFonts w:ascii="Arial" w:eastAsia="Arial" w:hAnsi="Arial" w:cs="Arial"/>
        </w:rPr>
        <w:t>s’pose</w:t>
      </w:r>
      <w:proofErr w:type="spellEnd"/>
      <w:r>
        <w:rPr>
          <w:rFonts w:ascii="Arial" w:eastAsia="Arial" w:hAnsi="Arial" w:cs="Arial"/>
        </w:rPr>
        <w:t>.”</w:t>
      </w:r>
    </w:p>
    <w:p w14:paraId="51F340F6" w14:textId="77777777" w:rsidR="008B58BC" w:rsidRDefault="00000000">
      <w:pPr>
        <w:rPr>
          <w:rFonts w:ascii="Arial" w:eastAsia="Arial" w:hAnsi="Arial" w:cs="Arial"/>
        </w:rPr>
      </w:pPr>
      <w:r>
        <w:rPr>
          <w:rFonts w:ascii="Arial" w:eastAsia="Arial" w:hAnsi="Arial" w:cs="Arial"/>
        </w:rPr>
        <w:t>Sam froze mid-step.</w:t>
      </w:r>
      <w:r>
        <w:rPr>
          <w:rFonts w:ascii="Arial" w:eastAsia="Arial" w:hAnsi="Arial" w:cs="Arial"/>
        </w:rPr>
        <w:br/>
        <w:t>“What are you talking about?”</w:t>
      </w:r>
    </w:p>
    <w:p w14:paraId="7C0FFC00" w14:textId="77777777" w:rsidR="008B58BC" w:rsidRDefault="00000000">
      <w:pPr>
        <w:rPr>
          <w:rFonts w:ascii="Arial" w:eastAsia="Arial" w:hAnsi="Arial" w:cs="Arial"/>
        </w:rPr>
      </w:pPr>
      <w:r>
        <w:rPr>
          <w:rFonts w:ascii="Arial" w:eastAsia="Arial" w:hAnsi="Arial" w:cs="Arial"/>
        </w:rPr>
        <w:t>Reuben cocked his head. “That look on your face.”</w:t>
      </w:r>
    </w:p>
    <w:p w14:paraId="0C4375A7" w14:textId="77777777" w:rsidR="008B58BC" w:rsidRDefault="00000000">
      <w:pPr>
        <w:rPr>
          <w:rFonts w:ascii="Arial" w:eastAsia="Arial" w:hAnsi="Arial" w:cs="Arial"/>
        </w:rPr>
      </w:pPr>
      <w:r>
        <w:rPr>
          <w:rFonts w:ascii="Arial" w:eastAsia="Arial" w:hAnsi="Arial" w:cs="Arial"/>
        </w:rPr>
        <w:t>Josiah nodded sagely. “Yup. The ‘touched by an angel or kissed by Miss Davenport’ look. Hard to tell the two apart.”</w:t>
      </w:r>
    </w:p>
    <w:p w14:paraId="13053F7E" w14:textId="77777777" w:rsidR="008B58BC" w:rsidRDefault="00000000">
      <w:pPr>
        <w:rPr>
          <w:rFonts w:ascii="Arial" w:eastAsia="Arial" w:hAnsi="Arial" w:cs="Arial"/>
        </w:rPr>
      </w:pPr>
      <w:r>
        <w:rPr>
          <w:rFonts w:ascii="Arial" w:eastAsia="Arial" w:hAnsi="Arial" w:cs="Arial"/>
        </w:rPr>
        <w:t xml:space="preserve">Sam pushed past them, trying not to smile. “You two see ghosts where there </w:t>
      </w:r>
      <w:proofErr w:type="spellStart"/>
      <w:r>
        <w:rPr>
          <w:rFonts w:ascii="Arial" w:eastAsia="Arial" w:hAnsi="Arial" w:cs="Arial"/>
        </w:rPr>
        <w:t>ain’t</w:t>
      </w:r>
      <w:proofErr w:type="spellEnd"/>
      <w:r>
        <w:rPr>
          <w:rFonts w:ascii="Arial" w:eastAsia="Arial" w:hAnsi="Arial" w:cs="Arial"/>
        </w:rPr>
        <w:t xml:space="preserve"> any.”</w:t>
      </w:r>
    </w:p>
    <w:p w14:paraId="4B61849D" w14:textId="77777777" w:rsidR="008B58BC" w:rsidRDefault="00000000">
      <w:pPr>
        <w:rPr>
          <w:rFonts w:ascii="Arial" w:eastAsia="Arial" w:hAnsi="Arial" w:cs="Arial"/>
        </w:rPr>
      </w:pPr>
      <w:r>
        <w:rPr>
          <w:rFonts w:ascii="Arial" w:eastAsia="Arial" w:hAnsi="Arial" w:cs="Arial"/>
        </w:rPr>
        <w:t xml:space="preserve">“Then why’re your ears </w:t>
      </w:r>
      <w:proofErr w:type="spellStart"/>
      <w:r>
        <w:rPr>
          <w:rFonts w:ascii="Arial" w:eastAsia="Arial" w:hAnsi="Arial" w:cs="Arial"/>
        </w:rPr>
        <w:t>turnin</w:t>
      </w:r>
      <w:proofErr w:type="spellEnd"/>
      <w:r>
        <w:rPr>
          <w:rFonts w:ascii="Arial" w:eastAsia="Arial" w:hAnsi="Arial" w:cs="Arial"/>
        </w:rPr>
        <w:t>’ red, city boy?” Reuben shot back.</w:t>
      </w:r>
    </w:p>
    <w:p w14:paraId="77294B94" w14:textId="77777777" w:rsidR="008B58BC" w:rsidRDefault="00000000">
      <w:pPr>
        <w:rPr>
          <w:rFonts w:ascii="Arial" w:eastAsia="Arial" w:hAnsi="Arial" w:cs="Arial"/>
        </w:rPr>
      </w:pPr>
      <w:r>
        <w:rPr>
          <w:rFonts w:ascii="Arial" w:eastAsia="Arial" w:hAnsi="Arial" w:cs="Arial"/>
        </w:rPr>
        <w:t xml:space="preserve">Josiah added, “And why you </w:t>
      </w:r>
      <w:proofErr w:type="spellStart"/>
      <w:r>
        <w:rPr>
          <w:rFonts w:ascii="Arial" w:eastAsia="Arial" w:hAnsi="Arial" w:cs="Arial"/>
        </w:rPr>
        <w:t>movin</w:t>
      </w:r>
      <w:proofErr w:type="spellEnd"/>
      <w:r>
        <w:rPr>
          <w:rFonts w:ascii="Arial" w:eastAsia="Arial" w:hAnsi="Arial" w:cs="Arial"/>
        </w:rPr>
        <w:t>’ like your pockets are full of butterflies?”</w:t>
      </w:r>
    </w:p>
    <w:p w14:paraId="06457716" w14:textId="77777777" w:rsidR="008B58BC" w:rsidRDefault="00000000">
      <w:pPr>
        <w:rPr>
          <w:rFonts w:ascii="Arial" w:eastAsia="Arial" w:hAnsi="Arial" w:cs="Arial"/>
        </w:rPr>
      </w:pPr>
      <w:r>
        <w:rPr>
          <w:rFonts w:ascii="Arial" w:eastAsia="Arial" w:hAnsi="Arial" w:cs="Arial"/>
        </w:rPr>
        <w:t>Sam stopped, turned, glared. “It’s sand. My boots are full of sand.”</w:t>
      </w:r>
    </w:p>
    <w:p w14:paraId="31F6464F" w14:textId="77777777" w:rsidR="008B58BC" w:rsidRDefault="00000000">
      <w:pPr>
        <w:rPr>
          <w:rFonts w:ascii="Arial" w:eastAsia="Arial" w:hAnsi="Arial" w:cs="Arial"/>
        </w:rPr>
      </w:pPr>
      <w:r>
        <w:rPr>
          <w:rFonts w:ascii="Arial" w:eastAsia="Arial" w:hAnsi="Arial" w:cs="Arial"/>
        </w:rPr>
        <w:t>Reuben burst out laughing, leaning back so far the porch creaked.</w:t>
      </w:r>
      <w:r>
        <w:rPr>
          <w:rFonts w:ascii="Arial" w:eastAsia="Arial" w:hAnsi="Arial" w:cs="Arial"/>
        </w:rPr>
        <w:br/>
        <w:t>“Sand! Lord, Dawson, fishermen caught without a catch tell better lies than that.”</w:t>
      </w:r>
    </w:p>
    <w:p w14:paraId="4FF40AD5" w14:textId="77777777" w:rsidR="008B58BC" w:rsidRDefault="00000000">
      <w:pPr>
        <w:rPr>
          <w:rFonts w:ascii="Arial" w:eastAsia="Arial" w:hAnsi="Arial" w:cs="Arial"/>
        </w:rPr>
      </w:pPr>
      <w:r>
        <w:rPr>
          <w:rFonts w:ascii="Arial" w:eastAsia="Arial" w:hAnsi="Arial" w:cs="Arial"/>
        </w:rPr>
        <w:t>Sam rolled his eyes. “Did it ever cross your mind that maybe I’m just tired?”</w:t>
      </w:r>
    </w:p>
    <w:p w14:paraId="605067D1" w14:textId="77777777" w:rsidR="008B58BC" w:rsidRDefault="00000000">
      <w:pPr>
        <w:rPr>
          <w:rFonts w:ascii="Arial" w:eastAsia="Arial" w:hAnsi="Arial" w:cs="Arial"/>
        </w:rPr>
      </w:pPr>
      <w:r>
        <w:rPr>
          <w:rFonts w:ascii="Arial" w:eastAsia="Arial" w:hAnsi="Arial" w:cs="Arial"/>
        </w:rPr>
        <w:t>Josiah gave him a slow nod—one that said he didn’t believe a word of it.</w:t>
      </w:r>
      <w:r>
        <w:rPr>
          <w:rFonts w:ascii="Arial" w:eastAsia="Arial" w:hAnsi="Arial" w:cs="Arial"/>
        </w:rPr>
        <w:br/>
        <w:t xml:space="preserve">“Tired men don’t grin like that. You’re </w:t>
      </w:r>
      <w:proofErr w:type="spellStart"/>
      <w:r>
        <w:rPr>
          <w:rFonts w:ascii="Arial" w:eastAsia="Arial" w:hAnsi="Arial" w:cs="Arial"/>
        </w:rPr>
        <w:t>glowin</w:t>
      </w:r>
      <w:proofErr w:type="spellEnd"/>
      <w:r>
        <w:rPr>
          <w:rFonts w:ascii="Arial" w:eastAsia="Arial" w:hAnsi="Arial" w:cs="Arial"/>
        </w:rPr>
        <w:t>’ like a man just found himself turned right-side up.”</w:t>
      </w:r>
    </w:p>
    <w:p w14:paraId="07AB9FFC" w14:textId="77777777" w:rsidR="008B58BC" w:rsidRDefault="00000000">
      <w:pPr>
        <w:rPr>
          <w:rFonts w:ascii="Arial" w:eastAsia="Arial" w:hAnsi="Arial" w:cs="Arial"/>
        </w:rPr>
      </w:pPr>
      <w:r>
        <w:rPr>
          <w:rFonts w:ascii="Arial" w:eastAsia="Arial" w:hAnsi="Arial" w:cs="Arial"/>
        </w:rPr>
        <w:t>Sam tried to keep a straight face. But the grin cracked through anyway, helpless and crooked.</w:t>
      </w:r>
    </w:p>
    <w:p w14:paraId="5E253EF7" w14:textId="77777777" w:rsidR="008B58BC" w:rsidRDefault="00000000">
      <w:pPr>
        <w:rPr>
          <w:rFonts w:ascii="Arial" w:eastAsia="Arial" w:hAnsi="Arial" w:cs="Arial"/>
        </w:rPr>
      </w:pPr>
      <w:r>
        <w:rPr>
          <w:rFonts w:ascii="Arial" w:eastAsia="Arial" w:hAnsi="Arial" w:cs="Arial"/>
        </w:rPr>
        <w:t>“You two are relentless.”</w:t>
      </w:r>
    </w:p>
    <w:p w14:paraId="55ED8151" w14:textId="77777777" w:rsidR="008B58BC" w:rsidRDefault="00000000">
      <w:pPr>
        <w:rPr>
          <w:rFonts w:ascii="Arial" w:eastAsia="Arial" w:hAnsi="Arial" w:cs="Arial"/>
        </w:rPr>
      </w:pPr>
      <w:r>
        <w:rPr>
          <w:rFonts w:ascii="Arial" w:eastAsia="Arial" w:hAnsi="Arial" w:cs="Arial"/>
        </w:rPr>
        <w:t>Reuben shrugged. “We just keep you honest.”</w:t>
      </w:r>
    </w:p>
    <w:p w14:paraId="1386D65F" w14:textId="77777777" w:rsidR="008B58BC" w:rsidRDefault="00000000">
      <w:pPr>
        <w:rPr>
          <w:rFonts w:ascii="Arial" w:eastAsia="Arial" w:hAnsi="Arial" w:cs="Arial"/>
        </w:rPr>
      </w:pPr>
      <w:r>
        <w:rPr>
          <w:rFonts w:ascii="Arial" w:eastAsia="Arial" w:hAnsi="Arial" w:cs="Arial"/>
        </w:rPr>
        <w:t>Josiah lifted the whittling knife in salute. “Besides, you’re easier to read than the Buxton paper. And that thing prints the tides on the front page.”</w:t>
      </w:r>
    </w:p>
    <w:p w14:paraId="36DABB1A" w14:textId="77777777" w:rsidR="008B58BC" w:rsidRDefault="00000000">
      <w:pPr>
        <w:rPr>
          <w:rFonts w:ascii="Arial" w:eastAsia="Arial" w:hAnsi="Arial" w:cs="Arial"/>
        </w:rPr>
      </w:pPr>
      <w:r>
        <w:rPr>
          <w:rFonts w:ascii="Arial" w:eastAsia="Arial" w:hAnsi="Arial" w:cs="Arial"/>
        </w:rPr>
        <w:lastRenderedPageBreak/>
        <w:t>Sam groaned. “All right, fine. Maybe I like her. But I’m not writing poetry or carving our initials in a tree.”</w:t>
      </w:r>
    </w:p>
    <w:p w14:paraId="00489DF4" w14:textId="77777777" w:rsidR="008B58BC" w:rsidRDefault="00000000">
      <w:pPr>
        <w:rPr>
          <w:rFonts w:ascii="Arial" w:eastAsia="Arial" w:hAnsi="Arial" w:cs="Arial"/>
        </w:rPr>
      </w:pPr>
      <w:r>
        <w:rPr>
          <w:rFonts w:ascii="Arial" w:eastAsia="Arial" w:hAnsi="Arial" w:cs="Arial"/>
        </w:rPr>
        <w:t>Josiah winked. “Give it time.”</w:t>
      </w:r>
    </w:p>
    <w:p w14:paraId="7CE05462" w14:textId="77777777" w:rsidR="008B58BC" w:rsidRDefault="00000000">
      <w:pPr>
        <w:rPr>
          <w:rFonts w:ascii="Arial" w:eastAsia="Arial" w:hAnsi="Arial" w:cs="Arial"/>
        </w:rPr>
      </w:pPr>
      <w:r>
        <w:rPr>
          <w:rFonts w:ascii="Arial" w:eastAsia="Arial" w:hAnsi="Arial" w:cs="Arial"/>
        </w:rPr>
        <w:t>Reuben added, “Lord help us all when you do.”</w:t>
      </w:r>
    </w:p>
    <w:p w14:paraId="45121D07" w14:textId="77777777" w:rsidR="008B58BC" w:rsidRDefault="00000000">
      <w:pPr>
        <w:rPr>
          <w:rFonts w:ascii="Arial" w:eastAsia="Arial" w:hAnsi="Arial" w:cs="Arial"/>
        </w:rPr>
      </w:pPr>
      <w:r>
        <w:rPr>
          <w:rFonts w:ascii="Arial" w:eastAsia="Arial" w:hAnsi="Arial" w:cs="Arial"/>
        </w:rPr>
        <w:t>Sam shook his head, laughing despite himself. “Goodnight, you idiots.”</w:t>
      </w:r>
    </w:p>
    <w:p w14:paraId="62F06D22" w14:textId="77777777" w:rsidR="008B58BC" w:rsidRDefault="00000000">
      <w:pPr>
        <w:rPr>
          <w:rFonts w:ascii="Arial" w:eastAsia="Arial" w:hAnsi="Arial" w:cs="Arial"/>
        </w:rPr>
      </w:pPr>
      <w:r>
        <w:rPr>
          <w:rFonts w:ascii="Arial" w:eastAsia="Arial" w:hAnsi="Arial" w:cs="Arial"/>
        </w:rPr>
        <w:t>They chorused, “Night, lover boy,” and dissolved into laughter so loud Henry poked his head out the door, confused and delighted.</w:t>
      </w:r>
    </w:p>
    <w:p w14:paraId="3C979827" w14:textId="77777777" w:rsidR="008B58BC" w:rsidRDefault="00000000">
      <w:pPr>
        <w:rPr>
          <w:rFonts w:ascii="Arial" w:eastAsia="Arial" w:hAnsi="Arial" w:cs="Arial"/>
        </w:rPr>
      </w:pPr>
      <w:r>
        <w:rPr>
          <w:rFonts w:ascii="Arial" w:eastAsia="Arial" w:hAnsi="Arial" w:cs="Arial"/>
        </w:rPr>
        <w:t>Much later, after the joking died down, after the lamps dimmed, after the station fell into the familiar chorus of snoring, shifting boots, and waves brushing the shore, Sam lay awake.</w:t>
      </w:r>
    </w:p>
    <w:p w14:paraId="1EB4F21A" w14:textId="77777777" w:rsidR="008B58BC" w:rsidRDefault="00000000">
      <w:pPr>
        <w:rPr>
          <w:rFonts w:ascii="Arial" w:eastAsia="Arial" w:hAnsi="Arial" w:cs="Arial"/>
        </w:rPr>
      </w:pPr>
      <w:r>
        <w:rPr>
          <w:rFonts w:ascii="Arial" w:eastAsia="Arial" w:hAnsi="Arial" w:cs="Arial"/>
        </w:rPr>
        <w:t>He stared at the dark ceiling, hands behind his head.</w:t>
      </w:r>
    </w:p>
    <w:p w14:paraId="1EB8926F" w14:textId="77777777" w:rsidR="008B58BC" w:rsidRDefault="00000000">
      <w:pPr>
        <w:rPr>
          <w:rFonts w:ascii="Arial" w:eastAsia="Arial" w:hAnsi="Arial" w:cs="Arial"/>
        </w:rPr>
      </w:pPr>
      <w:r>
        <w:rPr>
          <w:rFonts w:ascii="Arial" w:eastAsia="Arial" w:hAnsi="Arial" w:cs="Arial"/>
        </w:rPr>
        <w:t>He had spent months obsessing over getting back to 2025.</w:t>
      </w:r>
    </w:p>
    <w:p w14:paraId="29D66EA3" w14:textId="77777777" w:rsidR="008B58BC" w:rsidRDefault="00000000">
      <w:pPr>
        <w:rPr>
          <w:rFonts w:ascii="Arial" w:eastAsia="Arial" w:hAnsi="Arial" w:cs="Arial"/>
        </w:rPr>
      </w:pPr>
      <w:r>
        <w:rPr>
          <w:rFonts w:ascii="Arial" w:eastAsia="Arial" w:hAnsi="Arial" w:cs="Arial"/>
        </w:rPr>
        <w:t>Back to the skyline.</w:t>
      </w:r>
      <w:r>
        <w:rPr>
          <w:rFonts w:ascii="Arial" w:eastAsia="Arial" w:hAnsi="Arial" w:cs="Arial"/>
        </w:rPr>
        <w:br/>
        <w:t>Back to noise.</w:t>
      </w:r>
      <w:r>
        <w:rPr>
          <w:rFonts w:ascii="Arial" w:eastAsia="Arial" w:hAnsi="Arial" w:cs="Arial"/>
        </w:rPr>
        <w:br/>
        <w:t>Back to the life he’d built brick by brick.</w:t>
      </w:r>
      <w:r>
        <w:rPr>
          <w:rFonts w:ascii="Arial" w:eastAsia="Arial" w:hAnsi="Arial" w:cs="Arial"/>
        </w:rPr>
        <w:br/>
        <w:t>Back to the man he thought he was supposed to be.</w:t>
      </w:r>
    </w:p>
    <w:p w14:paraId="225F338A" w14:textId="77777777" w:rsidR="008B58BC" w:rsidRDefault="00000000">
      <w:pPr>
        <w:rPr>
          <w:rFonts w:ascii="Arial" w:eastAsia="Arial" w:hAnsi="Arial" w:cs="Arial"/>
        </w:rPr>
      </w:pPr>
      <w:r>
        <w:rPr>
          <w:rFonts w:ascii="Arial" w:eastAsia="Arial" w:hAnsi="Arial" w:cs="Arial"/>
        </w:rPr>
        <w:t>But now there was this place.</w:t>
      </w:r>
    </w:p>
    <w:p w14:paraId="3949042F" w14:textId="77777777" w:rsidR="008B58BC" w:rsidRDefault="00000000">
      <w:pPr>
        <w:rPr>
          <w:rFonts w:ascii="Arial" w:eastAsia="Arial" w:hAnsi="Arial" w:cs="Arial"/>
        </w:rPr>
      </w:pPr>
      <w:r>
        <w:rPr>
          <w:rFonts w:ascii="Arial" w:eastAsia="Arial" w:hAnsi="Arial" w:cs="Arial"/>
        </w:rPr>
        <w:t>This wind-bitten station.</w:t>
      </w:r>
      <w:r>
        <w:rPr>
          <w:rFonts w:ascii="Arial" w:eastAsia="Arial" w:hAnsi="Arial" w:cs="Arial"/>
        </w:rPr>
        <w:br/>
        <w:t>These men who trusted him more than he deserved.</w:t>
      </w:r>
      <w:r>
        <w:rPr>
          <w:rFonts w:ascii="Arial" w:eastAsia="Arial" w:hAnsi="Arial" w:cs="Arial"/>
        </w:rPr>
        <w:br/>
        <w:t>Henry’s laugh drifting through the halls.</w:t>
      </w:r>
      <w:r>
        <w:rPr>
          <w:rFonts w:ascii="Arial" w:eastAsia="Arial" w:hAnsi="Arial" w:cs="Arial"/>
        </w:rPr>
        <w:br/>
        <w:t>And her.</w:t>
      </w:r>
    </w:p>
    <w:p w14:paraId="41324AC1" w14:textId="77777777" w:rsidR="008B58BC" w:rsidRDefault="00000000">
      <w:pPr>
        <w:rPr>
          <w:rFonts w:ascii="Arial" w:eastAsia="Arial" w:hAnsi="Arial" w:cs="Arial"/>
        </w:rPr>
      </w:pPr>
      <w:r>
        <w:rPr>
          <w:rFonts w:ascii="Arial" w:eastAsia="Arial" w:hAnsi="Arial" w:cs="Arial"/>
        </w:rPr>
        <w:t>Eliza Davenport, who didn’t trust lightly.</w:t>
      </w:r>
      <w:r>
        <w:rPr>
          <w:rFonts w:ascii="Arial" w:eastAsia="Arial" w:hAnsi="Arial" w:cs="Arial"/>
        </w:rPr>
        <w:br/>
        <w:t>Who didn’t bend.</w:t>
      </w:r>
      <w:r>
        <w:rPr>
          <w:rFonts w:ascii="Arial" w:eastAsia="Arial" w:hAnsi="Arial" w:cs="Arial"/>
        </w:rPr>
        <w:br/>
        <w:t>Who didn’t flinch from truth even when he did.</w:t>
      </w:r>
    </w:p>
    <w:p w14:paraId="416A931F" w14:textId="77777777" w:rsidR="008B58BC" w:rsidRDefault="00000000">
      <w:pPr>
        <w:rPr>
          <w:rFonts w:ascii="Arial" w:eastAsia="Arial" w:hAnsi="Arial" w:cs="Arial"/>
        </w:rPr>
      </w:pPr>
      <w:r>
        <w:rPr>
          <w:rFonts w:ascii="Arial" w:eastAsia="Arial" w:hAnsi="Arial" w:cs="Arial"/>
        </w:rPr>
        <w:t xml:space="preserve">He’d found himself wanting, not to </w:t>
      </w:r>
      <w:r>
        <w:rPr>
          <w:rFonts w:ascii="Arial" w:eastAsia="Arial" w:hAnsi="Arial" w:cs="Arial"/>
          <w:i/>
        </w:rPr>
        <w:t>escape,</w:t>
      </w:r>
      <w:r>
        <w:rPr>
          <w:rFonts w:ascii="Arial" w:eastAsia="Arial" w:hAnsi="Arial" w:cs="Arial"/>
        </w:rPr>
        <w:t xml:space="preserve"> but to stay.</w:t>
      </w:r>
      <w:r>
        <w:rPr>
          <w:rFonts w:ascii="Arial" w:eastAsia="Arial" w:hAnsi="Arial" w:cs="Arial"/>
        </w:rPr>
        <w:br/>
        <w:t>And that truth, quiet, terrifying, impossible settled in his chest like a tide turning.</w:t>
      </w:r>
    </w:p>
    <w:p w14:paraId="309AF144" w14:textId="77777777" w:rsidR="008B58BC" w:rsidRDefault="00000000">
      <w:pPr>
        <w:rPr>
          <w:rFonts w:ascii="Arial" w:eastAsia="Arial" w:hAnsi="Arial" w:cs="Arial"/>
        </w:rPr>
      </w:pPr>
      <w:r>
        <w:rPr>
          <w:rFonts w:ascii="Arial" w:eastAsia="Arial" w:hAnsi="Arial" w:cs="Arial"/>
        </w:rPr>
        <w:t>Sam closed his eyes.</w:t>
      </w:r>
    </w:p>
    <w:p w14:paraId="432691D9" w14:textId="77777777" w:rsidR="008B58BC" w:rsidRDefault="00000000">
      <w:pPr>
        <w:rPr>
          <w:rFonts w:ascii="Arial" w:eastAsia="Arial" w:hAnsi="Arial" w:cs="Arial"/>
        </w:rPr>
      </w:pPr>
      <w:r>
        <w:rPr>
          <w:rFonts w:ascii="Arial" w:eastAsia="Arial" w:hAnsi="Arial" w:cs="Arial"/>
        </w:rPr>
        <w:t>The future he’d always chased felt hollow.</w:t>
      </w:r>
    </w:p>
    <w:p w14:paraId="39B60AFF" w14:textId="77777777" w:rsidR="008B58BC" w:rsidRDefault="00000000">
      <w:pPr>
        <w:rPr>
          <w:rFonts w:ascii="Arial" w:eastAsia="Arial" w:hAnsi="Arial" w:cs="Arial"/>
        </w:rPr>
      </w:pPr>
      <w:r>
        <w:rPr>
          <w:rFonts w:ascii="Arial" w:eastAsia="Arial" w:hAnsi="Arial" w:cs="Arial"/>
        </w:rPr>
        <w:t xml:space="preserve">But this </w:t>
      </w:r>
      <w:proofErr w:type="spellStart"/>
      <w:r>
        <w:rPr>
          <w:rFonts w:ascii="Arial" w:eastAsia="Arial" w:hAnsi="Arial" w:cs="Arial"/>
        </w:rPr>
        <w:t>place,these</w:t>
      </w:r>
      <w:proofErr w:type="spellEnd"/>
      <w:r>
        <w:rPr>
          <w:rFonts w:ascii="Arial" w:eastAsia="Arial" w:hAnsi="Arial" w:cs="Arial"/>
        </w:rPr>
        <w:t xml:space="preserve"> </w:t>
      </w:r>
      <w:proofErr w:type="spellStart"/>
      <w:r>
        <w:rPr>
          <w:rFonts w:ascii="Arial" w:eastAsia="Arial" w:hAnsi="Arial" w:cs="Arial"/>
        </w:rPr>
        <w:t>people,that</w:t>
      </w:r>
      <w:proofErr w:type="spellEnd"/>
      <w:r>
        <w:rPr>
          <w:rFonts w:ascii="Arial" w:eastAsia="Arial" w:hAnsi="Arial" w:cs="Arial"/>
        </w:rPr>
        <w:t xml:space="preserve"> woman, and  that woman felt like something real.</w:t>
      </w:r>
    </w:p>
    <w:p w14:paraId="17D0B853" w14:textId="77777777" w:rsidR="008B58BC" w:rsidRDefault="00000000">
      <w:pPr>
        <w:rPr>
          <w:rFonts w:ascii="Arial" w:eastAsia="Arial" w:hAnsi="Arial" w:cs="Arial"/>
        </w:rPr>
      </w:pPr>
      <w:r>
        <w:rPr>
          <w:rFonts w:ascii="Arial" w:eastAsia="Arial" w:hAnsi="Arial" w:cs="Arial"/>
        </w:rPr>
        <w:t>Something worth becoming someone for.</w:t>
      </w:r>
    </w:p>
    <w:p w14:paraId="3D3BF9E8" w14:textId="77777777" w:rsidR="008B58BC" w:rsidRDefault="008B58BC">
      <w:pPr>
        <w:rPr>
          <w:rFonts w:ascii="Arial" w:eastAsia="Arial" w:hAnsi="Arial" w:cs="Arial"/>
        </w:rPr>
      </w:pPr>
    </w:p>
    <w:p w14:paraId="40EF0423" w14:textId="77777777" w:rsidR="008B58BC" w:rsidRDefault="00000000">
      <w:pPr>
        <w:rPr>
          <w:rFonts w:ascii="Arial" w:eastAsia="Arial" w:hAnsi="Arial" w:cs="Arial"/>
          <w:b/>
        </w:rPr>
      </w:pPr>
      <w:r>
        <w:rPr>
          <w:rFonts w:ascii="Arial" w:eastAsia="Arial" w:hAnsi="Arial" w:cs="Arial"/>
          <w:b/>
        </w:rPr>
        <w:lastRenderedPageBreak/>
        <w:t>Chapter 74</w:t>
      </w:r>
    </w:p>
    <w:p w14:paraId="2C7E77CD" w14:textId="77777777" w:rsidR="008B58BC" w:rsidRDefault="00000000">
      <w:pPr>
        <w:rPr>
          <w:rFonts w:ascii="Arial" w:eastAsia="Arial" w:hAnsi="Arial" w:cs="Arial"/>
        </w:rPr>
      </w:pPr>
      <w:r>
        <w:rPr>
          <w:rFonts w:ascii="Arial" w:eastAsia="Arial" w:hAnsi="Arial" w:cs="Arial"/>
        </w:rPr>
        <w:t>Sleep wouldn’t come.</w:t>
      </w:r>
    </w:p>
    <w:p w14:paraId="0AC6B916" w14:textId="77777777" w:rsidR="008B58BC" w:rsidRDefault="00000000">
      <w:pPr>
        <w:rPr>
          <w:rFonts w:ascii="Arial" w:eastAsia="Arial" w:hAnsi="Arial" w:cs="Arial"/>
        </w:rPr>
      </w:pPr>
      <w:r>
        <w:rPr>
          <w:rFonts w:ascii="Arial" w:eastAsia="Arial" w:hAnsi="Arial" w:cs="Arial"/>
        </w:rPr>
        <w:t>Every time Sam shut his eyes, he didn’t just see Eliza, he saw everything.</w:t>
      </w:r>
      <w:r>
        <w:rPr>
          <w:rFonts w:ascii="Arial" w:eastAsia="Arial" w:hAnsi="Arial" w:cs="Arial"/>
        </w:rPr>
        <w:br/>
        <w:t>The station lantern swinging in the wind.</w:t>
      </w:r>
      <w:r>
        <w:rPr>
          <w:rFonts w:ascii="Arial" w:eastAsia="Arial" w:hAnsi="Arial" w:cs="Arial"/>
        </w:rPr>
        <w:br/>
        <w:t>The crew’s silhouettes hauling the surfboat across the sand.</w:t>
      </w:r>
      <w:r>
        <w:rPr>
          <w:rFonts w:ascii="Arial" w:eastAsia="Arial" w:hAnsi="Arial" w:cs="Arial"/>
        </w:rPr>
        <w:br/>
        <w:t>Henry’s boundless, echoing laughter tumbling through the dunes.</w:t>
      </w:r>
    </w:p>
    <w:p w14:paraId="04B72AA8" w14:textId="77777777" w:rsidR="008B58BC" w:rsidRDefault="00000000">
      <w:pPr>
        <w:rPr>
          <w:rFonts w:ascii="Arial" w:eastAsia="Arial" w:hAnsi="Arial" w:cs="Arial"/>
        </w:rPr>
      </w:pPr>
      <w:r>
        <w:rPr>
          <w:rFonts w:ascii="Arial" w:eastAsia="Arial" w:hAnsi="Arial" w:cs="Arial"/>
        </w:rPr>
        <w:t>It pressed against him hard and insistent, like the sea itself was reminding him where he stood.</w:t>
      </w:r>
    </w:p>
    <w:p w14:paraId="01EC2236" w14:textId="77777777" w:rsidR="008B58BC" w:rsidRDefault="00000000">
      <w:pPr>
        <w:rPr>
          <w:rFonts w:ascii="Arial" w:eastAsia="Arial" w:hAnsi="Arial" w:cs="Arial"/>
        </w:rPr>
      </w:pPr>
      <w:r>
        <w:rPr>
          <w:rFonts w:ascii="Arial" w:eastAsia="Arial" w:hAnsi="Arial" w:cs="Arial"/>
        </w:rPr>
        <w:t>Ridiculous.</w:t>
      </w:r>
      <w:r>
        <w:rPr>
          <w:rFonts w:ascii="Arial" w:eastAsia="Arial" w:hAnsi="Arial" w:cs="Arial"/>
        </w:rPr>
        <w:br/>
        <w:t>He’d spent years training himself not to need anyone.</w:t>
      </w:r>
    </w:p>
    <w:p w14:paraId="5AE9276A" w14:textId="77777777" w:rsidR="008B58BC" w:rsidRDefault="00000000">
      <w:pPr>
        <w:rPr>
          <w:rFonts w:ascii="Arial" w:eastAsia="Arial" w:hAnsi="Arial" w:cs="Arial"/>
        </w:rPr>
      </w:pPr>
      <w:r>
        <w:rPr>
          <w:rFonts w:ascii="Arial" w:eastAsia="Arial" w:hAnsi="Arial" w:cs="Arial"/>
        </w:rPr>
        <w:t>On Wall Street, needing people was the same as bleeding in shark water. The only things that mattered were leverage, speed, and the kill. Romance was a weakness. Intimacy a liability. Love? A word men used right before they lost their edge.</w:t>
      </w:r>
    </w:p>
    <w:p w14:paraId="3D99F762" w14:textId="77777777" w:rsidR="008B58BC" w:rsidRDefault="00000000">
      <w:pPr>
        <w:rPr>
          <w:rFonts w:ascii="Arial" w:eastAsia="Arial" w:hAnsi="Arial" w:cs="Arial"/>
        </w:rPr>
      </w:pPr>
      <w:r>
        <w:rPr>
          <w:rFonts w:ascii="Arial" w:eastAsia="Arial" w:hAnsi="Arial" w:cs="Arial"/>
        </w:rPr>
        <w:t>Sam had kept his armor polished, his decisions sharp, his nights short and forgettable.</w:t>
      </w:r>
    </w:p>
    <w:p w14:paraId="56B44E54" w14:textId="77777777" w:rsidR="008B58BC" w:rsidRDefault="00000000">
      <w:pPr>
        <w:rPr>
          <w:rFonts w:ascii="Arial" w:eastAsia="Arial" w:hAnsi="Arial" w:cs="Arial"/>
        </w:rPr>
      </w:pPr>
      <w:r>
        <w:rPr>
          <w:rFonts w:ascii="Arial" w:eastAsia="Arial" w:hAnsi="Arial" w:cs="Arial"/>
        </w:rPr>
        <w:t>But here?</w:t>
      </w:r>
    </w:p>
    <w:p w14:paraId="5E2DE3A6" w14:textId="77777777" w:rsidR="008B58BC" w:rsidRDefault="00000000">
      <w:pPr>
        <w:rPr>
          <w:rFonts w:ascii="Arial" w:eastAsia="Arial" w:hAnsi="Arial" w:cs="Arial"/>
        </w:rPr>
      </w:pPr>
      <w:r>
        <w:rPr>
          <w:rFonts w:ascii="Arial" w:eastAsia="Arial" w:hAnsi="Arial" w:cs="Arial"/>
        </w:rPr>
        <w:t>Here the rules didn’t hold.</w:t>
      </w:r>
    </w:p>
    <w:p w14:paraId="2183502B" w14:textId="77777777" w:rsidR="008B58BC" w:rsidRDefault="00000000">
      <w:pPr>
        <w:rPr>
          <w:rFonts w:ascii="Arial" w:eastAsia="Arial" w:hAnsi="Arial" w:cs="Arial"/>
        </w:rPr>
      </w:pPr>
      <w:r>
        <w:rPr>
          <w:rFonts w:ascii="Arial" w:eastAsia="Arial" w:hAnsi="Arial" w:cs="Arial"/>
        </w:rPr>
        <w:t>He was losing</w:t>
      </w:r>
      <w:r>
        <w:rPr>
          <w:rFonts w:ascii="Arial" w:eastAsia="Arial" w:hAnsi="Arial" w:cs="Arial"/>
        </w:rPr>
        <w:br/>
        <w:t>not control,</w:t>
      </w:r>
      <w:r>
        <w:rPr>
          <w:rFonts w:ascii="Arial" w:eastAsia="Arial" w:hAnsi="Arial" w:cs="Arial"/>
        </w:rPr>
        <w:br/>
        <w:t>not advantage,</w:t>
      </w:r>
      <w:r>
        <w:rPr>
          <w:rFonts w:ascii="Arial" w:eastAsia="Arial" w:hAnsi="Arial" w:cs="Arial"/>
        </w:rPr>
        <w:br/>
        <w:t>distance.</w:t>
      </w:r>
    </w:p>
    <w:p w14:paraId="45A73493" w14:textId="77777777" w:rsidR="008B58BC" w:rsidRDefault="00000000">
      <w:pPr>
        <w:rPr>
          <w:rFonts w:ascii="Arial" w:eastAsia="Arial" w:hAnsi="Arial" w:cs="Arial"/>
        </w:rPr>
      </w:pPr>
      <w:r>
        <w:rPr>
          <w:rFonts w:ascii="Arial" w:eastAsia="Arial" w:hAnsi="Arial" w:cs="Arial"/>
        </w:rPr>
        <w:t>And the worst part was…</w:t>
      </w:r>
      <w:r>
        <w:rPr>
          <w:rFonts w:ascii="Arial" w:eastAsia="Arial" w:hAnsi="Arial" w:cs="Arial"/>
        </w:rPr>
        <w:br/>
        <w:t>he didn’t care.</w:t>
      </w:r>
    </w:p>
    <w:p w14:paraId="3A98B2A9" w14:textId="77777777" w:rsidR="008B58BC" w:rsidRDefault="00000000">
      <w:pPr>
        <w:rPr>
          <w:rFonts w:ascii="Arial" w:eastAsia="Arial" w:hAnsi="Arial" w:cs="Arial"/>
        </w:rPr>
      </w:pPr>
      <w:r>
        <w:rPr>
          <w:rFonts w:ascii="Arial" w:eastAsia="Arial" w:hAnsi="Arial" w:cs="Arial"/>
        </w:rPr>
        <w:t>This wasn’t a fling.</w:t>
      </w:r>
      <w:r>
        <w:rPr>
          <w:rFonts w:ascii="Arial" w:eastAsia="Arial" w:hAnsi="Arial" w:cs="Arial"/>
        </w:rPr>
        <w:br/>
        <w:t>Wasn’t lust or timing or circumstance.</w:t>
      </w:r>
    </w:p>
    <w:p w14:paraId="0F0ACD45" w14:textId="77777777" w:rsidR="008B58BC" w:rsidRDefault="00000000">
      <w:pPr>
        <w:rPr>
          <w:rFonts w:ascii="Arial" w:eastAsia="Arial" w:hAnsi="Arial" w:cs="Arial"/>
        </w:rPr>
      </w:pPr>
      <w:r>
        <w:rPr>
          <w:rFonts w:ascii="Arial" w:eastAsia="Arial" w:hAnsi="Arial" w:cs="Arial"/>
        </w:rPr>
        <w:t>It was something else quiet, relentless, impossible to trade away.</w:t>
      </w:r>
    </w:p>
    <w:p w14:paraId="2C719BAC" w14:textId="77777777" w:rsidR="008B58BC" w:rsidRDefault="00000000">
      <w:pPr>
        <w:rPr>
          <w:rFonts w:ascii="Arial" w:eastAsia="Arial" w:hAnsi="Arial" w:cs="Arial"/>
        </w:rPr>
      </w:pPr>
      <w:r>
        <w:rPr>
          <w:rFonts w:ascii="Arial" w:eastAsia="Arial" w:hAnsi="Arial" w:cs="Arial"/>
        </w:rPr>
        <w:t>The thought gnawed at him like the tide working at a cliff’s base:</w:t>
      </w:r>
      <w:r>
        <w:rPr>
          <w:rFonts w:ascii="Arial" w:eastAsia="Arial" w:hAnsi="Arial" w:cs="Arial"/>
        </w:rPr>
        <w:br/>
        <w:t>slow, steady, inevitable erosion.</w:t>
      </w:r>
    </w:p>
    <w:p w14:paraId="1D6DD387" w14:textId="77777777" w:rsidR="008B58BC" w:rsidRDefault="00000000">
      <w:pPr>
        <w:rPr>
          <w:rFonts w:ascii="Arial" w:eastAsia="Arial" w:hAnsi="Arial" w:cs="Arial"/>
        </w:rPr>
      </w:pPr>
      <w:r>
        <w:rPr>
          <w:rFonts w:ascii="Arial" w:eastAsia="Arial" w:hAnsi="Arial" w:cs="Arial"/>
        </w:rPr>
        <w:t>By four in the morning, he gave up.</w:t>
      </w:r>
    </w:p>
    <w:p w14:paraId="1958A4CF" w14:textId="77777777" w:rsidR="008B58BC" w:rsidRDefault="00000000">
      <w:pPr>
        <w:rPr>
          <w:rFonts w:ascii="Arial" w:eastAsia="Arial" w:hAnsi="Arial" w:cs="Arial"/>
        </w:rPr>
      </w:pPr>
      <w:r>
        <w:rPr>
          <w:rFonts w:ascii="Arial" w:eastAsia="Arial" w:hAnsi="Arial" w:cs="Arial"/>
        </w:rPr>
        <w:t>The bunkhouse felt too small.</w:t>
      </w:r>
      <w:r>
        <w:rPr>
          <w:rFonts w:ascii="Arial" w:eastAsia="Arial" w:hAnsi="Arial" w:cs="Arial"/>
        </w:rPr>
        <w:br/>
        <w:t>The air too still.</w:t>
      </w:r>
      <w:r>
        <w:rPr>
          <w:rFonts w:ascii="Arial" w:eastAsia="Arial" w:hAnsi="Arial" w:cs="Arial"/>
        </w:rPr>
        <w:br/>
        <w:t>The rhythm of the surf outside tugged at him like a hand on his sleeve.</w:t>
      </w:r>
    </w:p>
    <w:p w14:paraId="78B7469A" w14:textId="77777777" w:rsidR="008B58BC" w:rsidRDefault="00000000">
      <w:pPr>
        <w:rPr>
          <w:rFonts w:ascii="Arial" w:eastAsia="Arial" w:hAnsi="Arial" w:cs="Arial"/>
        </w:rPr>
      </w:pPr>
      <w:r>
        <w:rPr>
          <w:rFonts w:ascii="Arial" w:eastAsia="Arial" w:hAnsi="Arial" w:cs="Arial"/>
        </w:rPr>
        <w:t>He pulled on his coat and stepped into the dark.</w:t>
      </w:r>
    </w:p>
    <w:p w14:paraId="2A1C84FF" w14:textId="77777777" w:rsidR="008B58BC" w:rsidRDefault="00000000">
      <w:pPr>
        <w:rPr>
          <w:rFonts w:ascii="Arial" w:eastAsia="Arial" w:hAnsi="Arial" w:cs="Arial"/>
        </w:rPr>
      </w:pPr>
      <w:r>
        <w:rPr>
          <w:rFonts w:ascii="Arial" w:eastAsia="Arial" w:hAnsi="Arial" w:cs="Arial"/>
        </w:rPr>
        <w:lastRenderedPageBreak/>
        <w:t>The sand was cold under his boots, holding the night’s memory in every grain.</w:t>
      </w:r>
      <w:r>
        <w:rPr>
          <w:rFonts w:ascii="Arial" w:eastAsia="Arial" w:hAnsi="Arial" w:cs="Arial"/>
        </w:rPr>
        <w:br/>
        <w:t>A thin ribbon of silver marked where sky kissed water, and gulls stirred restlessly along the tide line.</w:t>
      </w:r>
    </w:p>
    <w:p w14:paraId="2326F8A4" w14:textId="77777777" w:rsidR="008B58BC" w:rsidRDefault="00000000">
      <w:pPr>
        <w:rPr>
          <w:rFonts w:ascii="Arial" w:eastAsia="Arial" w:hAnsi="Arial" w:cs="Arial"/>
        </w:rPr>
      </w:pPr>
      <w:r>
        <w:rPr>
          <w:rFonts w:ascii="Arial" w:eastAsia="Arial" w:hAnsi="Arial" w:cs="Arial"/>
        </w:rPr>
        <w:t>He walked without aim,  just movement for its own sake.</w:t>
      </w:r>
      <w:r>
        <w:rPr>
          <w:rFonts w:ascii="Arial" w:eastAsia="Arial" w:hAnsi="Arial" w:cs="Arial"/>
        </w:rPr>
        <w:br/>
        <w:t>Every step felt like an argument between the man he’d been and the one this place was shaping him into.</w:t>
      </w:r>
    </w:p>
    <w:p w14:paraId="291D626D" w14:textId="77777777" w:rsidR="008B58BC" w:rsidRDefault="00000000">
      <w:pPr>
        <w:rPr>
          <w:rFonts w:ascii="Arial" w:eastAsia="Arial" w:hAnsi="Arial" w:cs="Arial"/>
        </w:rPr>
      </w:pPr>
      <w:r>
        <w:rPr>
          <w:rFonts w:ascii="Arial" w:eastAsia="Arial" w:hAnsi="Arial" w:cs="Arial"/>
        </w:rPr>
        <w:t>No skyscrapers here.</w:t>
      </w:r>
      <w:r>
        <w:rPr>
          <w:rFonts w:ascii="Arial" w:eastAsia="Arial" w:hAnsi="Arial" w:cs="Arial"/>
        </w:rPr>
        <w:br/>
        <w:t>No noise.</w:t>
      </w:r>
      <w:r>
        <w:rPr>
          <w:rFonts w:ascii="Arial" w:eastAsia="Arial" w:hAnsi="Arial" w:cs="Arial"/>
        </w:rPr>
        <w:br/>
        <w:t>No closing bells or deadlines.</w:t>
      </w:r>
    </w:p>
    <w:p w14:paraId="6755C7F0" w14:textId="77777777" w:rsidR="008B58BC" w:rsidRDefault="00000000">
      <w:pPr>
        <w:rPr>
          <w:rFonts w:ascii="Arial" w:eastAsia="Arial" w:hAnsi="Arial" w:cs="Arial"/>
        </w:rPr>
      </w:pPr>
      <w:r>
        <w:rPr>
          <w:rFonts w:ascii="Arial" w:eastAsia="Arial" w:hAnsi="Arial" w:cs="Arial"/>
        </w:rPr>
        <w:t>Just the raw, ancient order of things:</w:t>
      </w:r>
      <w:r>
        <w:rPr>
          <w:rFonts w:ascii="Arial" w:eastAsia="Arial" w:hAnsi="Arial" w:cs="Arial"/>
        </w:rPr>
        <w:br/>
        <w:t>Wind.</w:t>
      </w:r>
      <w:r>
        <w:rPr>
          <w:rFonts w:ascii="Arial" w:eastAsia="Arial" w:hAnsi="Arial" w:cs="Arial"/>
        </w:rPr>
        <w:br/>
        <w:t>Water.</w:t>
      </w:r>
      <w:r>
        <w:rPr>
          <w:rFonts w:ascii="Arial" w:eastAsia="Arial" w:hAnsi="Arial" w:cs="Arial"/>
        </w:rPr>
        <w:br/>
        <w:t>Work.</w:t>
      </w:r>
    </w:p>
    <w:p w14:paraId="60E421F2" w14:textId="77777777" w:rsidR="008B58BC" w:rsidRDefault="00000000">
      <w:pPr>
        <w:rPr>
          <w:rFonts w:ascii="Arial" w:eastAsia="Arial" w:hAnsi="Arial" w:cs="Arial"/>
        </w:rPr>
      </w:pPr>
      <w:r>
        <w:rPr>
          <w:rFonts w:ascii="Arial" w:eastAsia="Arial" w:hAnsi="Arial" w:cs="Arial"/>
        </w:rPr>
        <w:t>Somewhere in all that simplicity, he’d found something like peace.</w:t>
      </w:r>
      <w:r>
        <w:rPr>
          <w:rFonts w:ascii="Arial" w:eastAsia="Arial" w:hAnsi="Arial" w:cs="Arial"/>
        </w:rPr>
        <w:br/>
        <w:t>Or clarity.</w:t>
      </w:r>
      <w:r>
        <w:rPr>
          <w:rFonts w:ascii="Arial" w:eastAsia="Arial" w:hAnsi="Arial" w:cs="Arial"/>
        </w:rPr>
        <w:br/>
        <w:t>Or maybe the first honest reflection he’d allowed himself in years.</w:t>
      </w:r>
    </w:p>
    <w:p w14:paraId="2AF72000" w14:textId="77777777" w:rsidR="008B58BC" w:rsidRDefault="00000000">
      <w:pPr>
        <w:rPr>
          <w:rFonts w:ascii="Arial" w:eastAsia="Arial" w:hAnsi="Arial" w:cs="Arial"/>
        </w:rPr>
      </w:pPr>
      <w:r>
        <w:rPr>
          <w:rFonts w:ascii="Arial" w:eastAsia="Arial" w:hAnsi="Arial" w:cs="Arial"/>
        </w:rPr>
        <w:t>He stopped at the edge of the surf.</w:t>
      </w:r>
    </w:p>
    <w:p w14:paraId="659366BB" w14:textId="77777777" w:rsidR="008B58BC" w:rsidRDefault="00000000">
      <w:pPr>
        <w:rPr>
          <w:rFonts w:ascii="Arial" w:eastAsia="Arial" w:hAnsi="Arial" w:cs="Arial"/>
        </w:rPr>
      </w:pPr>
      <w:r>
        <w:rPr>
          <w:rFonts w:ascii="Arial" w:eastAsia="Arial" w:hAnsi="Arial" w:cs="Arial"/>
        </w:rPr>
        <w:t>The foam washed over his boots and slid back, leaving his reflection trembling on the water, blurry, unsteady, unrecognizable.</w:t>
      </w:r>
    </w:p>
    <w:p w14:paraId="62D8FFC1" w14:textId="77777777" w:rsidR="008B58BC" w:rsidRDefault="00000000">
      <w:pPr>
        <w:rPr>
          <w:rFonts w:ascii="Arial" w:eastAsia="Arial" w:hAnsi="Arial" w:cs="Arial"/>
        </w:rPr>
      </w:pPr>
      <w:r>
        <w:rPr>
          <w:rFonts w:ascii="Arial" w:eastAsia="Arial" w:hAnsi="Arial" w:cs="Arial"/>
        </w:rPr>
        <w:t>Who was he now?</w:t>
      </w:r>
    </w:p>
    <w:p w14:paraId="39D87790" w14:textId="77777777" w:rsidR="008B58BC" w:rsidRDefault="00000000">
      <w:pPr>
        <w:rPr>
          <w:rFonts w:ascii="Arial" w:eastAsia="Arial" w:hAnsi="Arial" w:cs="Arial"/>
        </w:rPr>
      </w:pPr>
      <w:r>
        <w:rPr>
          <w:rFonts w:ascii="Arial" w:eastAsia="Arial" w:hAnsi="Arial" w:cs="Arial"/>
        </w:rPr>
        <w:t>The man who measured worth in numbers and advantage?</w:t>
      </w:r>
      <w:r>
        <w:rPr>
          <w:rFonts w:ascii="Arial" w:eastAsia="Arial" w:hAnsi="Arial" w:cs="Arial"/>
        </w:rPr>
        <w:br/>
        <w:t>Or the one who could sit beside Henry mending rope and feel richer for it?</w:t>
      </w:r>
    </w:p>
    <w:p w14:paraId="406FB118" w14:textId="77777777" w:rsidR="008B58BC" w:rsidRDefault="00000000">
      <w:pPr>
        <w:rPr>
          <w:rFonts w:ascii="Arial" w:eastAsia="Arial" w:hAnsi="Arial" w:cs="Arial"/>
        </w:rPr>
      </w:pPr>
      <w:r>
        <w:rPr>
          <w:rFonts w:ascii="Arial" w:eastAsia="Arial" w:hAnsi="Arial" w:cs="Arial"/>
        </w:rPr>
        <w:t>The horizon brightened, swelling from red to gold.</w:t>
      </w:r>
      <w:r>
        <w:rPr>
          <w:rFonts w:ascii="Arial" w:eastAsia="Arial" w:hAnsi="Arial" w:cs="Arial"/>
        </w:rPr>
        <w:br/>
        <w:t>The breakers caught fire one by one.</w:t>
      </w:r>
    </w:p>
    <w:p w14:paraId="17E9C122" w14:textId="77777777" w:rsidR="008B58BC" w:rsidRDefault="00000000">
      <w:pPr>
        <w:rPr>
          <w:rFonts w:ascii="Arial" w:eastAsia="Arial" w:hAnsi="Arial" w:cs="Arial"/>
        </w:rPr>
      </w:pPr>
      <w:r>
        <w:rPr>
          <w:rFonts w:ascii="Arial" w:eastAsia="Arial" w:hAnsi="Arial" w:cs="Arial"/>
        </w:rPr>
        <w:t>Sam watched the sea breathe itself awake and felt something inside him echo the motion.</w:t>
      </w:r>
    </w:p>
    <w:p w14:paraId="7DA2FFE7" w14:textId="77777777" w:rsidR="008B58BC" w:rsidRDefault="00000000">
      <w:pPr>
        <w:rPr>
          <w:rFonts w:ascii="Arial" w:eastAsia="Arial" w:hAnsi="Arial" w:cs="Arial"/>
        </w:rPr>
      </w:pPr>
      <w:r>
        <w:rPr>
          <w:rFonts w:ascii="Arial" w:eastAsia="Arial" w:hAnsi="Arial" w:cs="Arial"/>
        </w:rPr>
        <w:t>He wasn’t fighting the pull anymore.</w:t>
      </w:r>
    </w:p>
    <w:p w14:paraId="714036DA" w14:textId="77777777" w:rsidR="008B58BC" w:rsidRDefault="00000000">
      <w:pPr>
        <w:rPr>
          <w:rFonts w:ascii="Arial" w:eastAsia="Arial" w:hAnsi="Arial" w:cs="Arial"/>
        </w:rPr>
      </w:pPr>
      <w:r>
        <w:rPr>
          <w:rFonts w:ascii="Arial" w:eastAsia="Arial" w:hAnsi="Arial" w:cs="Arial"/>
        </w:rPr>
        <w:t>He didn’t know what the day would bring.</w:t>
      </w:r>
      <w:r>
        <w:rPr>
          <w:rFonts w:ascii="Arial" w:eastAsia="Arial" w:hAnsi="Arial" w:cs="Arial"/>
        </w:rPr>
        <w:br/>
        <w:t>But he knew he wasn’t the man he’d been.</w:t>
      </w:r>
    </w:p>
    <w:p w14:paraId="478545A7" w14:textId="77777777" w:rsidR="008B58BC" w:rsidRDefault="008B58BC">
      <w:pPr>
        <w:rPr>
          <w:rFonts w:ascii="Arial" w:eastAsia="Arial" w:hAnsi="Arial" w:cs="Arial"/>
        </w:rPr>
      </w:pPr>
    </w:p>
    <w:p w14:paraId="5ECDE644" w14:textId="77777777" w:rsidR="008B58BC" w:rsidRDefault="00000000">
      <w:pPr>
        <w:rPr>
          <w:rFonts w:ascii="Arial" w:eastAsia="Arial" w:hAnsi="Arial" w:cs="Arial"/>
        </w:rPr>
      </w:pPr>
      <w:r>
        <w:rPr>
          <w:rFonts w:ascii="Arial" w:eastAsia="Arial" w:hAnsi="Arial" w:cs="Arial"/>
        </w:rPr>
        <w:t>The station rose slow, like an old engine finding its rhythm.</w:t>
      </w:r>
    </w:p>
    <w:p w14:paraId="1C07AD4D" w14:textId="77777777" w:rsidR="008B58BC" w:rsidRDefault="00000000">
      <w:pPr>
        <w:rPr>
          <w:rFonts w:ascii="Arial" w:eastAsia="Arial" w:hAnsi="Arial" w:cs="Arial"/>
        </w:rPr>
      </w:pPr>
      <w:r>
        <w:rPr>
          <w:rFonts w:ascii="Arial" w:eastAsia="Arial" w:hAnsi="Arial" w:cs="Arial"/>
        </w:rPr>
        <w:t>Voices drifted through thinning fog</w:t>
      </w:r>
      <w:r>
        <w:rPr>
          <w:rFonts w:ascii="Arial" w:eastAsia="Arial" w:hAnsi="Arial" w:cs="Arial"/>
        </w:rPr>
        <w:br/>
        <w:t>Reuben’s laugh,</w:t>
      </w:r>
      <w:r>
        <w:rPr>
          <w:rFonts w:ascii="Arial" w:eastAsia="Arial" w:hAnsi="Arial" w:cs="Arial"/>
        </w:rPr>
        <w:br/>
      </w:r>
      <w:r>
        <w:rPr>
          <w:rFonts w:ascii="Arial" w:eastAsia="Arial" w:hAnsi="Arial" w:cs="Arial"/>
        </w:rPr>
        <w:lastRenderedPageBreak/>
        <w:t>the scrape of boots on planks,</w:t>
      </w:r>
      <w:r>
        <w:rPr>
          <w:rFonts w:ascii="Arial" w:eastAsia="Arial" w:hAnsi="Arial" w:cs="Arial"/>
        </w:rPr>
        <w:br/>
        <w:t>the familiar clatter of oars coming down from their hooks.</w:t>
      </w:r>
    </w:p>
    <w:p w14:paraId="6D901A58" w14:textId="77777777" w:rsidR="008B58BC" w:rsidRDefault="00000000">
      <w:pPr>
        <w:rPr>
          <w:rFonts w:ascii="Arial" w:eastAsia="Arial" w:hAnsi="Arial" w:cs="Arial"/>
        </w:rPr>
      </w:pPr>
      <w:r>
        <w:rPr>
          <w:rFonts w:ascii="Arial" w:eastAsia="Arial" w:hAnsi="Arial" w:cs="Arial"/>
        </w:rPr>
        <w:t>Sam emerged from the mist, collar turned up, eyes raw from the night.</w:t>
      </w:r>
    </w:p>
    <w:p w14:paraId="4C4F84B9" w14:textId="77777777" w:rsidR="008B58BC" w:rsidRDefault="00000000">
      <w:pPr>
        <w:rPr>
          <w:rFonts w:ascii="Arial" w:eastAsia="Arial" w:hAnsi="Arial" w:cs="Arial"/>
        </w:rPr>
      </w:pPr>
      <w:r>
        <w:rPr>
          <w:rFonts w:ascii="Arial" w:eastAsia="Arial" w:hAnsi="Arial" w:cs="Arial"/>
        </w:rPr>
        <w:t>He didn’t explain.</w:t>
      </w:r>
      <w:r>
        <w:rPr>
          <w:rFonts w:ascii="Arial" w:eastAsia="Arial" w:hAnsi="Arial" w:cs="Arial"/>
        </w:rPr>
        <w:br/>
        <w:t>Didn’t need to.</w:t>
      </w:r>
    </w:p>
    <w:p w14:paraId="21A3967C" w14:textId="77777777" w:rsidR="008B58BC" w:rsidRDefault="00000000">
      <w:pPr>
        <w:rPr>
          <w:rFonts w:ascii="Arial" w:eastAsia="Arial" w:hAnsi="Arial" w:cs="Arial"/>
        </w:rPr>
      </w:pPr>
      <w:r>
        <w:rPr>
          <w:rFonts w:ascii="Arial" w:eastAsia="Arial" w:hAnsi="Arial" w:cs="Arial"/>
        </w:rPr>
        <w:t>He simply picked up a coil of line and began to work.</w:t>
      </w:r>
    </w:p>
    <w:p w14:paraId="1BD0CE65" w14:textId="77777777" w:rsidR="008B58BC" w:rsidRDefault="00000000">
      <w:pPr>
        <w:rPr>
          <w:rFonts w:ascii="Arial" w:eastAsia="Arial" w:hAnsi="Arial" w:cs="Arial"/>
        </w:rPr>
      </w:pPr>
      <w:r>
        <w:rPr>
          <w:rFonts w:ascii="Arial" w:eastAsia="Arial" w:hAnsi="Arial" w:cs="Arial"/>
        </w:rPr>
        <w:t>Westcott stepped from the boathouse, “Drill in twenty,” he said. “</w:t>
      </w:r>
      <w:proofErr w:type="gramStart"/>
      <w:r>
        <w:rPr>
          <w:rFonts w:ascii="Arial" w:eastAsia="Arial" w:hAnsi="Arial" w:cs="Arial"/>
        </w:rPr>
        <w:t>Wind’s</w:t>
      </w:r>
      <w:proofErr w:type="gramEnd"/>
      <w:r>
        <w:rPr>
          <w:rFonts w:ascii="Arial" w:eastAsia="Arial" w:hAnsi="Arial" w:cs="Arial"/>
        </w:rPr>
        <w:t xml:space="preserve"> </w:t>
      </w:r>
      <w:proofErr w:type="spellStart"/>
      <w:r>
        <w:rPr>
          <w:rFonts w:ascii="Arial" w:eastAsia="Arial" w:hAnsi="Arial" w:cs="Arial"/>
        </w:rPr>
        <w:t>shiftin</w:t>
      </w:r>
      <w:proofErr w:type="spellEnd"/>
      <w:r>
        <w:rPr>
          <w:rFonts w:ascii="Arial" w:eastAsia="Arial" w:hAnsi="Arial" w:cs="Arial"/>
        </w:rPr>
        <w:t>’. Might make the surf tricky.”</w:t>
      </w:r>
    </w:p>
    <w:p w14:paraId="348AA6C6" w14:textId="77777777" w:rsidR="008B58BC" w:rsidRDefault="00000000">
      <w:pPr>
        <w:rPr>
          <w:rFonts w:ascii="Arial" w:eastAsia="Arial" w:hAnsi="Arial" w:cs="Arial"/>
        </w:rPr>
      </w:pPr>
      <w:r>
        <w:rPr>
          <w:rFonts w:ascii="Arial" w:eastAsia="Arial" w:hAnsi="Arial" w:cs="Arial"/>
        </w:rPr>
        <w:t>Sam nodded back.</w:t>
      </w:r>
      <w:r>
        <w:rPr>
          <w:rFonts w:ascii="Arial" w:eastAsia="Arial" w:hAnsi="Arial" w:cs="Arial"/>
        </w:rPr>
        <w:br/>
        <w:t>“Wouldn’t have it any other way.”</w:t>
      </w:r>
    </w:p>
    <w:p w14:paraId="462CC89B" w14:textId="77777777" w:rsidR="008B58BC" w:rsidRDefault="00000000">
      <w:pPr>
        <w:rPr>
          <w:rFonts w:ascii="Arial" w:eastAsia="Arial" w:hAnsi="Arial" w:cs="Arial"/>
        </w:rPr>
      </w:pPr>
      <w:r>
        <w:rPr>
          <w:rFonts w:ascii="Arial" w:eastAsia="Arial" w:hAnsi="Arial" w:cs="Arial"/>
        </w:rPr>
        <w:t>When the surfboat hit the breakers, spray exploded around them like shattered glass.</w:t>
      </w:r>
    </w:p>
    <w:p w14:paraId="3F18B182" w14:textId="77777777" w:rsidR="008B58BC" w:rsidRDefault="00000000">
      <w:pPr>
        <w:rPr>
          <w:rFonts w:ascii="Arial" w:eastAsia="Arial" w:hAnsi="Arial" w:cs="Arial"/>
        </w:rPr>
      </w:pPr>
      <w:r>
        <w:rPr>
          <w:rFonts w:ascii="Arial" w:eastAsia="Arial" w:hAnsi="Arial" w:cs="Arial"/>
        </w:rPr>
        <w:t>Sam rowed until his arms were tight.</w:t>
      </w:r>
      <w:r>
        <w:rPr>
          <w:rFonts w:ascii="Arial" w:eastAsia="Arial" w:hAnsi="Arial" w:cs="Arial"/>
        </w:rPr>
        <w:br/>
        <w:t>Reuben steadied the bow.</w:t>
      </w:r>
      <w:r>
        <w:rPr>
          <w:rFonts w:ascii="Arial" w:eastAsia="Arial" w:hAnsi="Arial" w:cs="Arial"/>
        </w:rPr>
        <w:br/>
        <w:t>Josiah barked timing.</w:t>
      </w:r>
      <w:r>
        <w:rPr>
          <w:rFonts w:ascii="Arial" w:eastAsia="Arial" w:hAnsi="Arial" w:cs="Arial"/>
        </w:rPr>
        <w:br/>
        <w:t>Henry laughed through every hard pull.</w:t>
      </w:r>
    </w:p>
    <w:p w14:paraId="315EA1D8" w14:textId="77777777" w:rsidR="008B58BC" w:rsidRDefault="00000000">
      <w:pPr>
        <w:rPr>
          <w:rFonts w:ascii="Arial" w:eastAsia="Arial" w:hAnsi="Arial" w:cs="Arial"/>
        </w:rPr>
      </w:pPr>
      <w:r>
        <w:rPr>
          <w:rFonts w:ascii="Arial" w:eastAsia="Arial" w:hAnsi="Arial" w:cs="Arial"/>
        </w:rPr>
        <w:t>The rhythm was brutal but perfect.</w:t>
      </w:r>
    </w:p>
    <w:p w14:paraId="1673983D" w14:textId="77777777" w:rsidR="008B58BC" w:rsidRDefault="00000000">
      <w:pPr>
        <w:rPr>
          <w:rFonts w:ascii="Arial" w:eastAsia="Arial" w:hAnsi="Arial" w:cs="Arial"/>
        </w:rPr>
      </w:pPr>
      <w:r>
        <w:rPr>
          <w:rFonts w:ascii="Arial" w:eastAsia="Arial" w:hAnsi="Arial" w:cs="Arial"/>
        </w:rPr>
        <w:t>When they dragged the boat back onto the sand, the fog had burned clean away and the world shone sharp and new.</w:t>
      </w:r>
    </w:p>
    <w:p w14:paraId="6BA41B8C" w14:textId="77777777" w:rsidR="008B58BC" w:rsidRDefault="00000000">
      <w:pPr>
        <w:rPr>
          <w:rFonts w:ascii="Arial" w:eastAsia="Arial" w:hAnsi="Arial" w:cs="Arial"/>
        </w:rPr>
      </w:pPr>
      <w:r>
        <w:rPr>
          <w:rFonts w:ascii="Arial" w:eastAsia="Arial" w:hAnsi="Arial" w:cs="Arial"/>
        </w:rPr>
        <w:t>Westcott’s voice carried over the surf.</w:t>
      </w:r>
      <w:r>
        <w:rPr>
          <w:rFonts w:ascii="Arial" w:eastAsia="Arial" w:hAnsi="Arial" w:cs="Arial"/>
        </w:rPr>
        <w:br/>
        <w:t xml:space="preserve">“Good pull, Dawson. You’re </w:t>
      </w:r>
      <w:proofErr w:type="spellStart"/>
      <w:r>
        <w:rPr>
          <w:rFonts w:ascii="Arial" w:eastAsia="Arial" w:hAnsi="Arial" w:cs="Arial"/>
        </w:rPr>
        <w:t>startin</w:t>
      </w:r>
      <w:proofErr w:type="spellEnd"/>
      <w:r>
        <w:rPr>
          <w:rFonts w:ascii="Arial" w:eastAsia="Arial" w:hAnsi="Arial" w:cs="Arial"/>
        </w:rPr>
        <w:t>’ to look like one of us.”</w:t>
      </w:r>
    </w:p>
    <w:p w14:paraId="11C1BD54" w14:textId="77777777" w:rsidR="008B58BC" w:rsidRDefault="00000000">
      <w:pPr>
        <w:rPr>
          <w:rFonts w:ascii="Arial" w:eastAsia="Arial" w:hAnsi="Arial" w:cs="Arial"/>
        </w:rPr>
      </w:pPr>
      <w:r>
        <w:rPr>
          <w:rFonts w:ascii="Arial" w:eastAsia="Arial" w:hAnsi="Arial" w:cs="Arial"/>
        </w:rPr>
        <w:t>Sam leaned on his oar, breathless but grinning.</w:t>
      </w:r>
      <w:r>
        <w:rPr>
          <w:rFonts w:ascii="Arial" w:eastAsia="Arial" w:hAnsi="Arial" w:cs="Arial"/>
        </w:rPr>
        <w:br/>
        <w:t>“Don’t tell the others. I have a reputation to protect.”</w:t>
      </w:r>
    </w:p>
    <w:p w14:paraId="5088EF8B" w14:textId="77777777" w:rsidR="008B58BC" w:rsidRDefault="00000000">
      <w:pPr>
        <w:rPr>
          <w:rFonts w:ascii="Arial" w:eastAsia="Arial" w:hAnsi="Arial" w:cs="Arial"/>
        </w:rPr>
      </w:pPr>
      <w:r>
        <w:rPr>
          <w:rFonts w:ascii="Arial" w:eastAsia="Arial" w:hAnsi="Arial" w:cs="Arial"/>
        </w:rPr>
        <w:t>Reuben snorted.</w:t>
      </w:r>
      <w:r>
        <w:rPr>
          <w:rFonts w:ascii="Arial" w:eastAsia="Arial" w:hAnsi="Arial" w:cs="Arial"/>
        </w:rPr>
        <w:br/>
        <w:t xml:space="preserve">“Too late. Henry’s been </w:t>
      </w:r>
      <w:proofErr w:type="spellStart"/>
      <w:r>
        <w:rPr>
          <w:rFonts w:ascii="Arial" w:eastAsia="Arial" w:hAnsi="Arial" w:cs="Arial"/>
        </w:rPr>
        <w:t>singin</w:t>
      </w:r>
      <w:proofErr w:type="spellEnd"/>
      <w:r>
        <w:rPr>
          <w:rFonts w:ascii="Arial" w:eastAsia="Arial" w:hAnsi="Arial" w:cs="Arial"/>
        </w:rPr>
        <w:t>’ your praises.”</w:t>
      </w:r>
    </w:p>
    <w:p w14:paraId="305A91E5" w14:textId="77777777" w:rsidR="008B58BC" w:rsidRDefault="00000000">
      <w:pPr>
        <w:rPr>
          <w:rFonts w:ascii="Arial" w:eastAsia="Arial" w:hAnsi="Arial" w:cs="Arial"/>
        </w:rPr>
      </w:pPr>
      <w:r>
        <w:rPr>
          <w:rFonts w:ascii="Arial" w:eastAsia="Arial" w:hAnsi="Arial" w:cs="Arial"/>
        </w:rPr>
        <w:t>Henry puffed up like a rooster.</w:t>
      </w:r>
      <w:r>
        <w:rPr>
          <w:rFonts w:ascii="Arial" w:eastAsia="Arial" w:hAnsi="Arial" w:cs="Arial"/>
        </w:rPr>
        <w:br/>
        <w:t xml:space="preserve">“Told </w:t>
      </w:r>
      <w:proofErr w:type="spellStart"/>
      <w:r>
        <w:rPr>
          <w:rFonts w:ascii="Arial" w:eastAsia="Arial" w:hAnsi="Arial" w:cs="Arial"/>
        </w:rPr>
        <w:t>ya</w:t>
      </w:r>
      <w:proofErr w:type="spellEnd"/>
      <w:r>
        <w:rPr>
          <w:rFonts w:ascii="Arial" w:eastAsia="Arial" w:hAnsi="Arial" w:cs="Arial"/>
        </w:rPr>
        <w:t xml:space="preserve"> he’d do it, </w:t>
      </w:r>
      <w:proofErr w:type="spellStart"/>
      <w:r>
        <w:rPr>
          <w:rFonts w:ascii="Arial" w:eastAsia="Arial" w:hAnsi="Arial" w:cs="Arial"/>
        </w:rPr>
        <w:t>Cap’n</w:t>
      </w:r>
      <w:proofErr w:type="spellEnd"/>
      <w:r>
        <w:rPr>
          <w:rFonts w:ascii="Arial" w:eastAsia="Arial" w:hAnsi="Arial" w:cs="Arial"/>
        </w:rPr>
        <w:t xml:space="preserve">! Told </w:t>
      </w:r>
      <w:proofErr w:type="spellStart"/>
      <w:r>
        <w:rPr>
          <w:rFonts w:ascii="Arial" w:eastAsia="Arial" w:hAnsi="Arial" w:cs="Arial"/>
        </w:rPr>
        <w:t>ya</w:t>
      </w:r>
      <w:proofErr w:type="spellEnd"/>
      <w:r>
        <w:rPr>
          <w:rFonts w:ascii="Arial" w:eastAsia="Arial" w:hAnsi="Arial" w:cs="Arial"/>
        </w:rPr>
        <w:t>!”</w:t>
      </w:r>
    </w:p>
    <w:p w14:paraId="1D9BD556" w14:textId="77777777" w:rsidR="008B58BC" w:rsidRDefault="00000000">
      <w:pPr>
        <w:rPr>
          <w:rFonts w:ascii="Arial" w:eastAsia="Arial" w:hAnsi="Arial" w:cs="Arial"/>
        </w:rPr>
      </w:pPr>
      <w:r>
        <w:rPr>
          <w:rFonts w:ascii="Arial" w:eastAsia="Arial" w:hAnsi="Arial" w:cs="Arial"/>
        </w:rPr>
        <w:t>Westcott’s mouth twitched with the hint of a smile.</w:t>
      </w:r>
      <w:r>
        <w:rPr>
          <w:rFonts w:ascii="Arial" w:eastAsia="Arial" w:hAnsi="Arial" w:cs="Arial"/>
        </w:rPr>
        <w:br/>
        <w:t>“You did, Henry. You did.”</w:t>
      </w:r>
    </w:p>
    <w:p w14:paraId="7E54013B" w14:textId="77777777" w:rsidR="008B58BC" w:rsidRDefault="00000000">
      <w:pPr>
        <w:rPr>
          <w:rFonts w:ascii="Arial" w:eastAsia="Arial" w:hAnsi="Arial" w:cs="Arial"/>
        </w:rPr>
      </w:pPr>
      <w:r>
        <w:rPr>
          <w:rFonts w:ascii="Arial" w:eastAsia="Arial" w:hAnsi="Arial" w:cs="Arial"/>
        </w:rPr>
        <w:t>Sam stood there dripping, surrounded by men he’d once thought he could never understand.</w:t>
      </w:r>
    </w:p>
    <w:p w14:paraId="77C02F17" w14:textId="77777777" w:rsidR="008B58BC" w:rsidRDefault="00000000">
      <w:pPr>
        <w:rPr>
          <w:rFonts w:ascii="Arial" w:eastAsia="Arial" w:hAnsi="Arial" w:cs="Arial"/>
        </w:rPr>
      </w:pPr>
      <w:r>
        <w:rPr>
          <w:rFonts w:ascii="Arial" w:eastAsia="Arial" w:hAnsi="Arial" w:cs="Arial"/>
        </w:rPr>
        <w:t>When the station went quiet, Sam wandered toward the surf again. His boots left dark prints in the wet sand, slowly filling with seawater as the tide crept in.</w:t>
      </w:r>
    </w:p>
    <w:p w14:paraId="22DB6C89" w14:textId="77777777" w:rsidR="008B58BC" w:rsidRDefault="00000000">
      <w:pPr>
        <w:rPr>
          <w:rFonts w:ascii="Arial" w:eastAsia="Arial" w:hAnsi="Arial" w:cs="Arial"/>
        </w:rPr>
      </w:pPr>
      <w:r>
        <w:rPr>
          <w:rFonts w:ascii="Arial" w:eastAsia="Arial" w:hAnsi="Arial" w:cs="Arial"/>
        </w:rPr>
        <w:lastRenderedPageBreak/>
        <w:t>The night was cold and clear, sound traveling far across the dunes.</w:t>
      </w:r>
    </w:p>
    <w:p w14:paraId="56DF7BE4" w14:textId="77777777" w:rsidR="008B58BC" w:rsidRDefault="00000000">
      <w:pPr>
        <w:rPr>
          <w:rFonts w:ascii="Arial" w:eastAsia="Arial" w:hAnsi="Arial" w:cs="Arial"/>
        </w:rPr>
      </w:pPr>
      <w:r>
        <w:rPr>
          <w:rFonts w:ascii="Arial" w:eastAsia="Arial" w:hAnsi="Arial" w:cs="Arial"/>
        </w:rPr>
        <w:t>He sat, pulling his coat tight.</w:t>
      </w:r>
      <w:r>
        <w:rPr>
          <w:rFonts w:ascii="Arial" w:eastAsia="Arial" w:hAnsi="Arial" w:cs="Arial"/>
        </w:rPr>
        <w:br/>
        <w:t>Listening to the waves.</w:t>
      </w:r>
      <w:r>
        <w:rPr>
          <w:rFonts w:ascii="Arial" w:eastAsia="Arial" w:hAnsi="Arial" w:cs="Arial"/>
        </w:rPr>
        <w:br/>
        <w:t>Listening to the faint creak of the flagpole behind him.</w:t>
      </w:r>
    </w:p>
    <w:p w14:paraId="56A0B58A" w14:textId="77777777" w:rsidR="008B58BC" w:rsidRDefault="00000000">
      <w:pPr>
        <w:rPr>
          <w:rFonts w:ascii="Arial" w:eastAsia="Arial" w:hAnsi="Arial" w:cs="Arial"/>
        </w:rPr>
      </w:pPr>
      <w:r>
        <w:rPr>
          <w:rFonts w:ascii="Arial" w:eastAsia="Arial" w:hAnsi="Arial" w:cs="Arial"/>
        </w:rPr>
        <w:t>And then</w:t>
      </w:r>
    </w:p>
    <w:p w14:paraId="6E61558F" w14:textId="77777777" w:rsidR="008B58BC" w:rsidRDefault="00000000">
      <w:pPr>
        <w:rPr>
          <w:rFonts w:ascii="Arial" w:eastAsia="Arial" w:hAnsi="Arial" w:cs="Arial"/>
        </w:rPr>
      </w:pPr>
      <w:r>
        <w:rPr>
          <w:rFonts w:ascii="Arial" w:eastAsia="Arial" w:hAnsi="Arial" w:cs="Arial"/>
        </w:rPr>
        <w:t>New York drifted back into his memory.</w:t>
      </w:r>
      <w:r>
        <w:rPr>
          <w:rFonts w:ascii="Arial" w:eastAsia="Arial" w:hAnsi="Arial" w:cs="Arial"/>
        </w:rPr>
        <w:br/>
        <w:t>Sharp.</w:t>
      </w:r>
      <w:r>
        <w:rPr>
          <w:rFonts w:ascii="Arial" w:eastAsia="Arial" w:hAnsi="Arial" w:cs="Arial"/>
        </w:rPr>
        <w:br/>
        <w:t>Ugly.</w:t>
      </w:r>
      <w:r>
        <w:rPr>
          <w:rFonts w:ascii="Arial" w:eastAsia="Arial" w:hAnsi="Arial" w:cs="Arial"/>
        </w:rPr>
        <w:br/>
        <w:t>Relentless.</w:t>
      </w:r>
    </w:p>
    <w:p w14:paraId="271C3467" w14:textId="77777777" w:rsidR="008B58BC" w:rsidRDefault="00000000">
      <w:pPr>
        <w:rPr>
          <w:rFonts w:ascii="Arial" w:eastAsia="Arial" w:hAnsi="Arial" w:cs="Arial"/>
        </w:rPr>
      </w:pPr>
      <w:r>
        <w:rPr>
          <w:rFonts w:ascii="Arial" w:eastAsia="Arial" w:hAnsi="Arial" w:cs="Arial"/>
        </w:rPr>
        <w:t>A bar on 57th.</w:t>
      </w:r>
      <w:r>
        <w:rPr>
          <w:rFonts w:ascii="Arial" w:eastAsia="Arial" w:hAnsi="Arial" w:cs="Arial"/>
        </w:rPr>
        <w:br/>
        <w:t>Bourbon sweating in a crystal glass.</w:t>
      </w:r>
      <w:r>
        <w:rPr>
          <w:rFonts w:ascii="Arial" w:eastAsia="Arial" w:hAnsi="Arial" w:cs="Arial"/>
        </w:rPr>
        <w:br/>
        <w:t>Perfume too thick.</w:t>
      </w:r>
      <w:r>
        <w:rPr>
          <w:rFonts w:ascii="Arial" w:eastAsia="Arial" w:hAnsi="Arial" w:cs="Arial"/>
        </w:rPr>
        <w:br/>
        <w:t>Deals whispered like confessions.</w:t>
      </w:r>
      <w:r>
        <w:rPr>
          <w:rFonts w:ascii="Arial" w:eastAsia="Arial" w:hAnsi="Arial" w:cs="Arial"/>
        </w:rPr>
        <w:br/>
        <w:t>A woman asking him if he ever meant to settle.</w:t>
      </w:r>
    </w:p>
    <w:p w14:paraId="00132B03" w14:textId="77777777" w:rsidR="008B58BC" w:rsidRDefault="00000000">
      <w:pPr>
        <w:rPr>
          <w:rFonts w:ascii="Arial" w:eastAsia="Arial" w:hAnsi="Arial" w:cs="Arial"/>
        </w:rPr>
      </w:pPr>
      <w:r>
        <w:rPr>
          <w:rFonts w:ascii="Arial" w:eastAsia="Arial" w:hAnsi="Arial" w:cs="Arial"/>
          <w:i/>
        </w:rPr>
        <w:t>“I don’t settle,”</w:t>
      </w:r>
      <w:r>
        <w:rPr>
          <w:rFonts w:ascii="Arial" w:eastAsia="Arial" w:hAnsi="Arial" w:cs="Arial"/>
        </w:rPr>
        <w:t xml:space="preserve"> he’d said.</w:t>
      </w:r>
    </w:p>
    <w:p w14:paraId="7A65D286" w14:textId="77777777" w:rsidR="008B58BC" w:rsidRDefault="00000000">
      <w:pPr>
        <w:rPr>
          <w:rFonts w:ascii="Arial" w:eastAsia="Arial" w:hAnsi="Arial" w:cs="Arial"/>
        </w:rPr>
      </w:pPr>
      <w:r>
        <w:rPr>
          <w:rFonts w:ascii="Arial" w:eastAsia="Arial" w:hAnsi="Arial" w:cs="Arial"/>
        </w:rPr>
        <w:t>She had smiled like she already knew he’d die alone.</w:t>
      </w:r>
    </w:p>
    <w:p w14:paraId="2F4A66FA" w14:textId="77777777" w:rsidR="008B58BC" w:rsidRDefault="00000000">
      <w:pPr>
        <w:rPr>
          <w:rFonts w:ascii="Arial" w:eastAsia="Arial" w:hAnsi="Arial" w:cs="Arial"/>
        </w:rPr>
      </w:pPr>
      <w:r>
        <w:rPr>
          <w:rFonts w:ascii="Arial" w:eastAsia="Arial" w:hAnsi="Arial" w:cs="Arial"/>
        </w:rPr>
        <w:t>That was who he’d been.</w:t>
      </w:r>
      <w:r>
        <w:rPr>
          <w:rFonts w:ascii="Arial" w:eastAsia="Arial" w:hAnsi="Arial" w:cs="Arial"/>
        </w:rPr>
        <w:br/>
        <w:t>Ruthless.</w:t>
      </w:r>
      <w:r>
        <w:rPr>
          <w:rFonts w:ascii="Arial" w:eastAsia="Arial" w:hAnsi="Arial" w:cs="Arial"/>
        </w:rPr>
        <w:br/>
        <w:t>Restless.</w:t>
      </w:r>
      <w:r>
        <w:rPr>
          <w:rFonts w:ascii="Arial" w:eastAsia="Arial" w:hAnsi="Arial" w:cs="Arial"/>
        </w:rPr>
        <w:br/>
        <w:t>Every move a transaction.</w:t>
      </w:r>
      <w:r>
        <w:rPr>
          <w:rFonts w:ascii="Arial" w:eastAsia="Arial" w:hAnsi="Arial" w:cs="Arial"/>
        </w:rPr>
        <w:br/>
        <w:t>Every success hollowed by the next hunt.</w:t>
      </w:r>
    </w:p>
    <w:p w14:paraId="545D5584" w14:textId="77777777" w:rsidR="008B58BC" w:rsidRDefault="00000000">
      <w:pPr>
        <w:rPr>
          <w:rFonts w:ascii="Arial" w:eastAsia="Arial" w:hAnsi="Arial" w:cs="Arial"/>
        </w:rPr>
      </w:pPr>
      <w:r>
        <w:rPr>
          <w:rFonts w:ascii="Arial" w:eastAsia="Arial" w:hAnsi="Arial" w:cs="Arial"/>
        </w:rPr>
        <w:t>But now he saw Eliza again in his mind.</w:t>
      </w:r>
    </w:p>
    <w:p w14:paraId="1BA69AD9" w14:textId="77777777" w:rsidR="008B58BC" w:rsidRDefault="00000000">
      <w:pPr>
        <w:rPr>
          <w:rFonts w:ascii="Arial" w:eastAsia="Arial" w:hAnsi="Arial" w:cs="Arial"/>
        </w:rPr>
      </w:pPr>
      <w:r>
        <w:rPr>
          <w:rFonts w:ascii="Arial" w:eastAsia="Arial" w:hAnsi="Arial" w:cs="Arial"/>
        </w:rPr>
        <w:t>Wet hair plastered to her cheeks after Henry’s ordeal.</w:t>
      </w:r>
      <w:r>
        <w:rPr>
          <w:rFonts w:ascii="Arial" w:eastAsia="Arial" w:hAnsi="Arial" w:cs="Arial"/>
        </w:rPr>
        <w:br/>
        <w:t>Fire in her eyes.</w:t>
      </w:r>
      <w:r>
        <w:rPr>
          <w:rFonts w:ascii="Arial" w:eastAsia="Arial" w:hAnsi="Arial" w:cs="Arial"/>
        </w:rPr>
        <w:br/>
        <w:t>Resolve in her voice.</w:t>
      </w:r>
    </w:p>
    <w:p w14:paraId="618F2DE7" w14:textId="77777777" w:rsidR="008B58BC" w:rsidRDefault="00000000">
      <w:pPr>
        <w:rPr>
          <w:rFonts w:ascii="Arial" w:eastAsia="Arial" w:hAnsi="Arial" w:cs="Arial"/>
        </w:rPr>
      </w:pPr>
      <w:r>
        <w:rPr>
          <w:rFonts w:ascii="Arial" w:eastAsia="Arial" w:hAnsi="Arial" w:cs="Arial"/>
        </w:rPr>
        <w:t>The way she looked at him</w:t>
      </w:r>
      <w:r>
        <w:rPr>
          <w:rFonts w:ascii="Arial" w:eastAsia="Arial" w:hAnsi="Arial" w:cs="Arial"/>
        </w:rPr>
        <w:br/>
        <w:t>not as the man he’d been</w:t>
      </w:r>
      <w:r>
        <w:rPr>
          <w:rFonts w:ascii="Arial" w:eastAsia="Arial" w:hAnsi="Arial" w:cs="Arial"/>
        </w:rPr>
        <w:br/>
        <w:t xml:space="preserve">but as the man he </w:t>
      </w:r>
      <w:r>
        <w:rPr>
          <w:rFonts w:ascii="Arial" w:eastAsia="Arial" w:hAnsi="Arial" w:cs="Arial"/>
          <w:i/>
        </w:rPr>
        <w:t>might</w:t>
      </w:r>
      <w:r>
        <w:rPr>
          <w:rFonts w:ascii="Arial" w:eastAsia="Arial" w:hAnsi="Arial" w:cs="Arial"/>
        </w:rPr>
        <w:t xml:space="preserve"> be.</w:t>
      </w:r>
    </w:p>
    <w:p w14:paraId="4CE0E42A" w14:textId="77777777" w:rsidR="008B58BC" w:rsidRDefault="00000000">
      <w:pPr>
        <w:rPr>
          <w:rFonts w:ascii="Arial" w:eastAsia="Arial" w:hAnsi="Arial" w:cs="Arial"/>
        </w:rPr>
      </w:pPr>
      <w:r>
        <w:rPr>
          <w:rFonts w:ascii="Arial" w:eastAsia="Arial" w:hAnsi="Arial" w:cs="Arial"/>
        </w:rPr>
        <w:t>Something lodged in his chest.</w:t>
      </w:r>
    </w:p>
    <w:p w14:paraId="6A9DF2A7" w14:textId="77777777" w:rsidR="008B58BC" w:rsidRDefault="00000000">
      <w:pPr>
        <w:rPr>
          <w:rFonts w:ascii="Arial" w:eastAsia="Arial" w:hAnsi="Arial" w:cs="Arial"/>
        </w:rPr>
      </w:pPr>
      <w:r>
        <w:rPr>
          <w:rFonts w:ascii="Arial" w:eastAsia="Arial" w:hAnsi="Arial" w:cs="Arial"/>
        </w:rPr>
        <w:t>Because he wanted to deserve that look.</w:t>
      </w:r>
    </w:p>
    <w:p w14:paraId="4872D0E0" w14:textId="77777777" w:rsidR="008B58BC" w:rsidRDefault="00000000">
      <w:pPr>
        <w:rPr>
          <w:rFonts w:ascii="Arial" w:eastAsia="Arial" w:hAnsi="Arial" w:cs="Arial"/>
        </w:rPr>
      </w:pPr>
      <w:r>
        <w:rPr>
          <w:rFonts w:ascii="Arial" w:eastAsia="Arial" w:hAnsi="Arial" w:cs="Arial"/>
        </w:rPr>
        <w:t>The wind shifted, carrying the sharp scent of salt and pine.</w:t>
      </w:r>
    </w:p>
    <w:p w14:paraId="77C403E7" w14:textId="77777777" w:rsidR="008B58BC" w:rsidRDefault="00000000">
      <w:pPr>
        <w:rPr>
          <w:rFonts w:ascii="Arial" w:eastAsia="Arial" w:hAnsi="Arial" w:cs="Arial"/>
        </w:rPr>
      </w:pPr>
      <w:r>
        <w:rPr>
          <w:rFonts w:ascii="Arial" w:eastAsia="Arial" w:hAnsi="Arial" w:cs="Arial"/>
        </w:rPr>
        <w:t>Sam stared into the black horizon and finally understood:</w:t>
      </w:r>
    </w:p>
    <w:p w14:paraId="35D6AFA7" w14:textId="77777777" w:rsidR="008B58BC" w:rsidRDefault="00000000">
      <w:pPr>
        <w:rPr>
          <w:rFonts w:ascii="Arial" w:eastAsia="Arial" w:hAnsi="Arial" w:cs="Arial"/>
        </w:rPr>
      </w:pPr>
      <w:r>
        <w:rPr>
          <w:rFonts w:ascii="Arial" w:eastAsia="Arial" w:hAnsi="Arial" w:cs="Arial"/>
        </w:rPr>
        <w:t xml:space="preserve">He knew what he </w:t>
      </w:r>
      <w:r>
        <w:rPr>
          <w:rFonts w:ascii="Arial" w:eastAsia="Arial" w:hAnsi="Arial" w:cs="Arial"/>
          <w:i/>
        </w:rPr>
        <w:t>didn’t</w:t>
      </w:r>
      <w:r>
        <w:rPr>
          <w:rFonts w:ascii="Arial" w:eastAsia="Arial" w:hAnsi="Arial" w:cs="Arial"/>
        </w:rPr>
        <w:t xml:space="preserve"> want.</w:t>
      </w:r>
    </w:p>
    <w:p w14:paraId="081D6161" w14:textId="77777777" w:rsidR="008B58BC" w:rsidRDefault="00000000">
      <w:pPr>
        <w:rPr>
          <w:rFonts w:ascii="Arial" w:eastAsia="Arial" w:hAnsi="Arial" w:cs="Arial"/>
        </w:rPr>
      </w:pPr>
      <w:r>
        <w:rPr>
          <w:rFonts w:ascii="Arial" w:eastAsia="Arial" w:hAnsi="Arial" w:cs="Arial"/>
        </w:rPr>
        <w:lastRenderedPageBreak/>
        <w:t>He didn’t want to go back.</w:t>
      </w:r>
    </w:p>
    <w:p w14:paraId="6A2D7331" w14:textId="77777777" w:rsidR="008B58BC" w:rsidRDefault="00000000">
      <w:pPr>
        <w:rPr>
          <w:rFonts w:ascii="Arial" w:eastAsia="Arial" w:hAnsi="Arial" w:cs="Arial"/>
        </w:rPr>
      </w:pPr>
      <w:r>
        <w:rPr>
          <w:rFonts w:ascii="Arial" w:eastAsia="Arial" w:hAnsi="Arial" w:cs="Arial"/>
        </w:rPr>
        <w:t xml:space="preserve">Because whatever he was </w:t>
      </w:r>
      <w:proofErr w:type="spellStart"/>
      <w:r>
        <w:rPr>
          <w:rFonts w:ascii="Arial" w:eastAsia="Arial" w:hAnsi="Arial" w:cs="Arial"/>
        </w:rPr>
        <w:t>becoming,whoever</w:t>
      </w:r>
      <w:proofErr w:type="spellEnd"/>
      <w:r>
        <w:rPr>
          <w:rFonts w:ascii="Arial" w:eastAsia="Arial" w:hAnsi="Arial" w:cs="Arial"/>
        </w:rPr>
        <w:t xml:space="preserve"> he was becoming</w:t>
      </w:r>
    </w:p>
    <w:p w14:paraId="6CA91E67" w14:textId="77777777" w:rsidR="008B58BC" w:rsidRDefault="00000000">
      <w:pPr>
        <w:rPr>
          <w:rFonts w:ascii="Arial" w:eastAsia="Arial" w:hAnsi="Arial" w:cs="Arial"/>
        </w:rPr>
      </w:pPr>
      <w:r>
        <w:rPr>
          <w:rFonts w:ascii="Arial" w:eastAsia="Arial" w:hAnsi="Arial" w:cs="Arial"/>
        </w:rPr>
        <w:t>felt more real than the world he’d left behind.</w:t>
      </w:r>
    </w:p>
    <w:p w14:paraId="2F003C12" w14:textId="77777777" w:rsidR="008B58BC" w:rsidRDefault="008B58BC">
      <w:pPr>
        <w:rPr>
          <w:rFonts w:ascii="Arial" w:eastAsia="Arial" w:hAnsi="Arial" w:cs="Arial"/>
          <w:b/>
        </w:rPr>
      </w:pPr>
    </w:p>
    <w:p w14:paraId="370D5289" w14:textId="77777777" w:rsidR="008B58BC" w:rsidRDefault="00000000">
      <w:pPr>
        <w:rPr>
          <w:rFonts w:ascii="Arial" w:eastAsia="Arial" w:hAnsi="Arial" w:cs="Arial"/>
          <w:b/>
        </w:rPr>
      </w:pPr>
      <w:r>
        <w:rPr>
          <w:rFonts w:ascii="Arial" w:eastAsia="Arial" w:hAnsi="Arial" w:cs="Arial"/>
          <w:b/>
        </w:rPr>
        <w:t>Chapter 75</w:t>
      </w:r>
    </w:p>
    <w:p w14:paraId="15241D00" w14:textId="77777777" w:rsidR="008B58BC" w:rsidRDefault="00000000">
      <w:pPr>
        <w:rPr>
          <w:rFonts w:ascii="Arial" w:eastAsia="Arial" w:hAnsi="Arial" w:cs="Arial"/>
        </w:rPr>
      </w:pPr>
      <w:r>
        <w:rPr>
          <w:rFonts w:ascii="Arial" w:eastAsia="Arial" w:hAnsi="Arial" w:cs="Arial"/>
        </w:rPr>
        <w:t>The yard felt hollow without Captain Westcott.</w:t>
      </w:r>
    </w:p>
    <w:p w14:paraId="25794A90" w14:textId="77777777" w:rsidR="008B58BC" w:rsidRDefault="00000000">
      <w:pPr>
        <w:rPr>
          <w:rFonts w:ascii="Arial" w:eastAsia="Arial" w:hAnsi="Arial" w:cs="Arial"/>
        </w:rPr>
      </w:pPr>
      <w:r>
        <w:rPr>
          <w:rFonts w:ascii="Arial" w:eastAsia="Arial" w:hAnsi="Arial" w:cs="Arial"/>
        </w:rPr>
        <w:t>No one said it aloud, but every man moved as if carrying an extra weight. Josiah mended a net that didn’t need mending. Reuben kept looping the same length of rope, eyes fixed on nothing.</w:t>
      </w:r>
      <w:r>
        <w:rPr>
          <w:rFonts w:ascii="Arial" w:eastAsia="Arial" w:hAnsi="Arial" w:cs="Arial"/>
        </w:rPr>
        <w:br/>
        <w:t>Isaac, quiet as driftwood in a storm, finally answered Sam’s question with two words:</w:t>
      </w:r>
    </w:p>
    <w:p w14:paraId="392E4DAE" w14:textId="77777777" w:rsidR="008B58BC" w:rsidRDefault="00000000">
      <w:pPr>
        <w:rPr>
          <w:rFonts w:ascii="Arial" w:eastAsia="Arial" w:hAnsi="Arial" w:cs="Arial"/>
        </w:rPr>
      </w:pPr>
      <w:r>
        <w:rPr>
          <w:rFonts w:ascii="Arial" w:eastAsia="Arial" w:hAnsi="Arial" w:cs="Arial"/>
        </w:rPr>
        <w:t>“Family matter.”</w:t>
      </w:r>
    </w:p>
    <w:p w14:paraId="4066DE1C" w14:textId="77777777" w:rsidR="008B58BC" w:rsidRDefault="00000000">
      <w:pPr>
        <w:rPr>
          <w:rFonts w:ascii="Arial" w:eastAsia="Arial" w:hAnsi="Arial" w:cs="Arial"/>
        </w:rPr>
      </w:pPr>
      <w:r>
        <w:rPr>
          <w:rFonts w:ascii="Arial" w:eastAsia="Arial" w:hAnsi="Arial" w:cs="Arial"/>
        </w:rPr>
        <w:t>That was all.</w:t>
      </w:r>
    </w:p>
    <w:p w14:paraId="4563A01A" w14:textId="77777777" w:rsidR="008B58BC" w:rsidRDefault="00000000">
      <w:pPr>
        <w:rPr>
          <w:rFonts w:ascii="Arial" w:eastAsia="Arial" w:hAnsi="Arial" w:cs="Arial"/>
        </w:rPr>
      </w:pPr>
      <w:r>
        <w:rPr>
          <w:rFonts w:ascii="Arial" w:eastAsia="Arial" w:hAnsi="Arial" w:cs="Arial"/>
        </w:rPr>
        <w:t>Two days later, he returned.</w:t>
      </w:r>
    </w:p>
    <w:p w14:paraId="1A01EDAC" w14:textId="77777777" w:rsidR="008B58BC" w:rsidRDefault="00000000">
      <w:pPr>
        <w:rPr>
          <w:rFonts w:ascii="Arial" w:eastAsia="Arial" w:hAnsi="Arial" w:cs="Arial"/>
        </w:rPr>
      </w:pPr>
      <w:r>
        <w:rPr>
          <w:rFonts w:ascii="Arial" w:eastAsia="Arial" w:hAnsi="Arial" w:cs="Arial"/>
        </w:rPr>
        <w:t>He stepped into the station like a man who had walked far in his own mind. Coat half-fastened, hat low, quiet in a way that spoke of nights without rest.</w:t>
      </w:r>
      <w:r>
        <w:rPr>
          <w:rFonts w:ascii="Arial" w:eastAsia="Arial" w:hAnsi="Arial" w:cs="Arial"/>
        </w:rPr>
        <w:br/>
        <w:t>The men straightened when they saw him, but he gave no speech, no explanation just a few clipped orders before slipping behind the boathouse alone.</w:t>
      </w:r>
    </w:p>
    <w:p w14:paraId="5707AC5C" w14:textId="77777777" w:rsidR="008B58BC" w:rsidRDefault="00000000">
      <w:pPr>
        <w:rPr>
          <w:rFonts w:ascii="Arial" w:eastAsia="Arial" w:hAnsi="Arial" w:cs="Arial"/>
        </w:rPr>
      </w:pPr>
      <w:r>
        <w:rPr>
          <w:rFonts w:ascii="Arial" w:eastAsia="Arial" w:hAnsi="Arial" w:cs="Arial"/>
        </w:rPr>
        <w:t>Sam followed near dusk.</w:t>
      </w:r>
    </w:p>
    <w:p w14:paraId="5C6C2D32" w14:textId="77777777" w:rsidR="008B58BC" w:rsidRDefault="00000000">
      <w:pPr>
        <w:rPr>
          <w:rFonts w:ascii="Arial" w:eastAsia="Arial" w:hAnsi="Arial" w:cs="Arial"/>
        </w:rPr>
      </w:pPr>
      <w:r>
        <w:rPr>
          <w:rFonts w:ascii="Arial" w:eastAsia="Arial" w:hAnsi="Arial" w:cs="Arial"/>
        </w:rPr>
        <w:t>Westcott sat on a crate, a scrap of sailcloth across his knees, the needle still threaded but unmoving. He didn’t look up.</w:t>
      </w:r>
    </w:p>
    <w:p w14:paraId="3D0EC6F5" w14:textId="77777777" w:rsidR="008B58BC" w:rsidRDefault="00000000">
      <w:pPr>
        <w:rPr>
          <w:rFonts w:ascii="Arial" w:eastAsia="Arial" w:hAnsi="Arial" w:cs="Arial"/>
        </w:rPr>
      </w:pPr>
      <w:r>
        <w:rPr>
          <w:rFonts w:ascii="Arial" w:eastAsia="Arial" w:hAnsi="Arial" w:cs="Arial"/>
        </w:rPr>
        <w:t>Sam approached quietly. “Didn’t expect you back so soon.”</w:t>
      </w:r>
    </w:p>
    <w:p w14:paraId="7AF37F24" w14:textId="77777777" w:rsidR="008B58BC" w:rsidRDefault="00000000">
      <w:pPr>
        <w:rPr>
          <w:rFonts w:ascii="Arial" w:eastAsia="Arial" w:hAnsi="Arial" w:cs="Arial"/>
        </w:rPr>
      </w:pPr>
      <w:r>
        <w:rPr>
          <w:rFonts w:ascii="Arial" w:eastAsia="Arial" w:hAnsi="Arial" w:cs="Arial"/>
        </w:rPr>
        <w:t>Westcott gave a slow nod. “Didn’t expect to stay away long.”</w:t>
      </w:r>
    </w:p>
    <w:p w14:paraId="6A61759F" w14:textId="77777777" w:rsidR="008B58BC" w:rsidRDefault="00000000">
      <w:pPr>
        <w:rPr>
          <w:rFonts w:ascii="Arial" w:eastAsia="Arial" w:hAnsi="Arial" w:cs="Arial"/>
        </w:rPr>
      </w:pPr>
      <w:r>
        <w:rPr>
          <w:rFonts w:ascii="Arial" w:eastAsia="Arial" w:hAnsi="Arial" w:cs="Arial"/>
        </w:rPr>
        <w:t>Sam hesitated. “Isaac said it was family.”</w:t>
      </w:r>
    </w:p>
    <w:p w14:paraId="37EA4408" w14:textId="77777777" w:rsidR="008B58BC" w:rsidRDefault="00000000">
      <w:pPr>
        <w:rPr>
          <w:rFonts w:ascii="Arial" w:eastAsia="Arial" w:hAnsi="Arial" w:cs="Arial"/>
        </w:rPr>
      </w:pPr>
      <w:r>
        <w:rPr>
          <w:rFonts w:ascii="Arial" w:eastAsia="Arial" w:hAnsi="Arial" w:cs="Arial"/>
        </w:rPr>
        <w:t>Westcott’s hands paused. He stared at the cloth, at the needle glinting in the dimming light.</w:t>
      </w:r>
    </w:p>
    <w:p w14:paraId="3140B6A2" w14:textId="77777777" w:rsidR="008B58BC" w:rsidRDefault="00000000">
      <w:pPr>
        <w:rPr>
          <w:rFonts w:ascii="Arial" w:eastAsia="Arial" w:hAnsi="Arial" w:cs="Arial"/>
        </w:rPr>
      </w:pPr>
      <w:r>
        <w:rPr>
          <w:rFonts w:ascii="Arial" w:eastAsia="Arial" w:hAnsi="Arial" w:cs="Arial"/>
        </w:rPr>
        <w:t>“My niece,” he said finally. “ Mae.”</w:t>
      </w:r>
    </w:p>
    <w:p w14:paraId="1AAB2285" w14:textId="77777777" w:rsidR="008B58BC" w:rsidRDefault="00000000">
      <w:pPr>
        <w:rPr>
          <w:rFonts w:ascii="Arial" w:eastAsia="Arial" w:hAnsi="Arial" w:cs="Arial"/>
        </w:rPr>
      </w:pPr>
      <w:r>
        <w:rPr>
          <w:rFonts w:ascii="Arial" w:eastAsia="Arial" w:hAnsi="Arial" w:cs="Arial"/>
        </w:rPr>
        <w:t>He spoke her name softly like something once bright, now dimmed by memory.</w:t>
      </w:r>
    </w:p>
    <w:p w14:paraId="32580E9A" w14:textId="77777777" w:rsidR="008B58BC" w:rsidRDefault="00000000">
      <w:pPr>
        <w:rPr>
          <w:rFonts w:ascii="Arial" w:eastAsia="Arial" w:hAnsi="Arial" w:cs="Arial"/>
        </w:rPr>
      </w:pPr>
      <w:r>
        <w:rPr>
          <w:rFonts w:ascii="Arial" w:eastAsia="Arial" w:hAnsi="Arial" w:cs="Arial"/>
        </w:rPr>
        <w:t xml:space="preserve">“She was a gentle child. Always </w:t>
      </w:r>
      <w:proofErr w:type="spellStart"/>
      <w:r>
        <w:rPr>
          <w:rFonts w:ascii="Arial" w:eastAsia="Arial" w:hAnsi="Arial" w:cs="Arial"/>
        </w:rPr>
        <w:t>bringin</w:t>
      </w:r>
      <w:proofErr w:type="spellEnd"/>
      <w:r>
        <w:rPr>
          <w:rFonts w:ascii="Arial" w:eastAsia="Arial" w:hAnsi="Arial" w:cs="Arial"/>
        </w:rPr>
        <w:t>’ me shells when she was little. Said each one had a story inside it. Reckon I believed her.”</w:t>
      </w:r>
    </w:p>
    <w:p w14:paraId="7734EBF4" w14:textId="77777777" w:rsidR="008B58BC" w:rsidRDefault="00000000">
      <w:pPr>
        <w:rPr>
          <w:rFonts w:ascii="Arial" w:eastAsia="Arial" w:hAnsi="Arial" w:cs="Arial"/>
        </w:rPr>
      </w:pPr>
      <w:r>
        <w:rPr>
          <w:rFonts w:ascii="Arial" w:eastAsia="Arial" w:hAnsi="Arial" w:cs="Arial"/>
        </w:rPr>
        <w:t>He drew in a quiet breath.</w:t>
      </w:r>
    </w:p>
    <w:p w14:paraId="444CF0D1" w14:textId="77777777" w:rsidR="008B58BC" w:rsidRDefault="00000000">
      <w:pPr>
        <w:rPr>
          <w:rFonts w:ascii="Arial" w:eastAsia="Arial" w:hAnsi="Arial" w:cs="Arial"/>
        </w:rPr>
      </w:pPr>
      <w:r>
        <w:rPr>
          <w:rFonts w:ascii="Arial" w:eastAsia="Arial" w:hAnsi="Arial" w:cs="Arial"/>
        </w:rPr>
        <w:lastRenderedPageBreak/>
        <w:t>“She met a man last winter. Slick-tongued, well dressed. Promised her a future she’d never been offered before. She believed him because girls her age are meant to believe in things.”</w:t>
      </w:r>
    </w:p>
    <w:p w14:paraId="56BF6175" w14:textId="77777777" w:rsidR="008B58BC" w:rsidRDefault="00000000">
      <w:pPr>
        <w:rPr>
          <w:rFonts w:ascii="Arial" w:eastAsia="Arial" w:hAnsi="Arial" w:cs="Arial"/>
        </w:rPr>
      </w:pPr>
      <w:r>
        <w:rPr>
          <w:rFonts w:ascii="Arial" w:eastAsia="Arial" w:hAnsi="Arial" w:cs="Arial"/>
        </w:rPr>
        <w:t>Sam sat on a barrel across from him, waiting.</w:t>
      </w:r>
    </w:p>
    <w:p w14:paraId="070AB60D" w14:textId="77777777" w:rsidR="008B58BC" w:rsidRDefault="00000000">
      <w:pPr>
        <w:rPr>
          <w:rFonts w:ascii="Arial" w:eastAsia="Arial" w:hAnsi="Arial" w:cs="Arial"/>
        </w:rPr>
      </w:pPr>
      <w:r>
        <w:rPr>
          <w:rFonts w:ascii="Arial" w:eastAsia="Arial" w:hAnsi="Arial" w:cs="Arial"/>
        </w:rPr>
        <w:t xml:space="preserve">“He left when the truth came due,” Westcott said. “Left her with folk </w:t>
      </w:r>
      <w:proofErr w:type="spellStart"/>
      <w:r>
        <w:rPr>
          <w:rFonts w:ascii="Arial" w:eastAsia="Arial" w:hAnsi="Arial" w:cs="Arial"/>
        </w:rPr>
        <w:t>whisperin</w:t>
      </w:r>
      <w:proofErr w:type="spellEnd"/>
      <w:r>
        <w:rPr>
          <w:rFonts w:ascii="Arial" w:eastAsia="Arial" w:hAnsi="Arial" w:cs="Arial"/>
        </w:rPr>
        <w:t xml:space="preserve">’, </w:t>
      </w:r>
      <w:proofErr w:type="spellStart"/>
      <w:r>
        <w:rPr>
          <w:rFonts w:ascii="Arial" w:eastAsia="Arial" w:hAnsi="Arial" w:cs="Arial"/>
        </w:rPr>
        <w:t>sayin</w:t>
      </w:r>
      <w:proofErr w:type="spellEnd"/>
      <w:r>
        <w:rPr>
          <w:rFonts w:ascii="Arial" w:eastAsia="Arial" w:hAnsi="Arial" w:cs="Arial"/>
        </w:rPr>
        <w:t xml:space="preserve">’ she’d shamed the family. She got scared. </w:t>
      </w:r>
      <w:proofErr w:type="spellStart"/>
      <w:r>
        <w:rPr>
          <w:rFonts w:ascii="Arial" w:eastAsia="Arial" w:hAnsi="Arial" w:cs="Arial"/>
        </w:rPr>
        <w:t>Shame’ll</w:t>
      </w:r>
      <w:proofErr w:type="spellEnd"/>
      <w:r>
        <w:rPr>
          <w:rFonts w:ascii="Arial" w:eastAsia="Arial" w:hAnsi="Arial" w:cs="Arial"/>
        </w:rPr>
        <w:t xml:space="preserve"> do that; it narrows a person’s world ‘til they can’t see daylight.”</w:t>
      </w:r>
    </w:p>
    <w:p w14:paraId="40F6BD75" w14:textId="77777777" w:rsidR="008B58BC" w:rsidRDefault="00000000">
      <w:pPr>
        <w:rPr>
          <w:rFonts w:ascii="Arial" w:eastAsia="Arial" w:hAnsi="Arial" w:cs="Arial"/>
        </w:rPr>
      </w:pPr>
      <w:r>
        <w:rPr>
          <w:rFonts w:ascii="Arial" w:eastAsia="Arial" w:hAnsi="Arial" w:cs="Arial"/>
        </w:rPr>
        <w:t>The captain’s voice tightened, though it never rose.</w:t>
      </w:r>
    </w:p>
    <w:p w14:paraId="54CEF5D6" w14:textId="77777777" w:rsidR="008B58BC" w:rsidRDefault="00000000">
      <w:pPr>
        <w:rPr>
          <w:rFonts w:ascii="Arial" w:eastAsia="Arial" w:hAnsi="Arial" w:cs="Arial"/>
        </w:rPr>
      </w:pPr>
      <w:r>
        <w:rPr>
          <w:rFonts w:ascii="Arial" w:eastAsia="Arial" w:hAnsi="Arial" w:cs="Arial"/>
        </w:rPr>
        <w:t>“She went to someone in town who said they could ‘fix’ it. Make it all go away. Quiet-like. Behind closed doors.”</w:t>
      </w:r>
    </w:p>
    <w:p w14:paraId="22BA05C2" w14:textId="77777777" w:rsidR="008B58BC" w:rsidRDefault="00000000">
      <w:pPr>
        <w:rPr>
          <w:rFonts w:ascii="Arial" w:eastAsia="Arial" w:hAnsi="Arial" w:cs="Arial"/>
        </w:rPr>
      </w:pPr>
      <w:r>
        <w:rPr>
          <w:rFonts w:ascii="Arial" w:eastAsia="Arial" w:hAnsi="Arial" w:cs="Arial"/>
        </w:rPr>
        <w:t>Sam felt the back of his throat close.</w:t>
      </w:r>
    </w:p>
    <w:p w14:paraId="557BB659" w14:textId="77777777" w:rsidR="008B58BC" w:rsidRDefault="00000000">
      <w:pPr>
        <w:rPr>
          <w:rFonts w:ascii="Arial" w:eastAsia="Arial" w:hAnsi="Arial" w:cs="Arial"/>
        </w:rPr>
      </w:pPr>
      <w:r>
        <w:rPr>
          <w:rFonts w:ascii="Arial" w:eastAsia="Arial" w:hAnsi="Arial" w:cs="Arial"/>
        </w:rPr>
        <w:t xml:space="preserve">Westcott nodded once, slow. “Weren’t </w:t>
      </w:r>
      <w:proofErr w:type="spellStart"/>
      <w:r>
        <w:rPr>
          <w:rFonts w:ascii="Arial" w:eastAsia="Arial" w:hAnsi="Arial" w:cs="Arial"/>
        </w:rPr>
        <w:t>nothin</w:t>
      </w:r>
      <w:proofErr w:type="spellEnd"/>
      <w:r>
        <w:rPr>
          <w:rFonts w:ascii="Arial" w:eastAsia="Arial" w:hAnsi="Arial" w:cs="Arial"/>
        </w:rPr>
        <w:t>’ quiet about it. Infection set in the next day. By the time I got there, she—”</w:t>
      </w:r>
    </w:p>
    <w:p w14:paraId="060F4A21" w14:textId="77777777" w:rsidR="008B58BC" w:rsidRDefault="00000000">
      <w:pPr>
        <w:rPr>
          <w:rFonts w:ascii="Arial" w:eastAsia="Arial" w:hAnsi="Arial" w:cs="Arial"/>
        </w:rPr>
      </w:pPr>
      <w:r>
        <w:rPr>
          <w:rFonts w:ascii="Arial" w:eastAsia="Arial" w:hAnsi="Arial" w:cs="Arial"/>
        </w:rPr>
        <w:t>His voice caught. The needle slipped from his fingers and clinked against the crate.</w:t>
      </w:r>
    </w:p>
    <w:p w14:paraId="139B86A5" w14:textId="77777777" w:rsidR="008B58BC" w:rsidRDefault="00000000">
      <w:pPr>
        <w:rPr>
          <w:rFonts w:ascii="Arial" w:eastAsia="Arial" w:hAnsi="Arial" w:cs="Arial"/>
        </w:rPr>
      </w:pPr>
      <w:r>
        <w:rPr>
          <w:rFonts w:ascii="Arial" w:eastAsia="Arial" w:hAnsi="Arial" w:cs="Arial"/>
        </w:rPr>
        <w:t>Sam spoke softly. “I’m sorry.”</w:t>
      </w:r>
    </w:p>
    <w:p w14:paraId="50891353" w14:textId="77777777" w:rsidR="008B58BC" w:rsidRDefault="00000000">
      <w:pPr>
        <w:rPr>
          <w:rFonts w:ascii="Arial" w:eastAsia="Arial" w:hAnsi="Arial" w:cs="Arial"/>
        </w:rPr>
      </w:pPr>
      <w:r>
        <w:rPr>
          <w:rFonts w:ascii="Arial" w:eastAsia="Arial" w:hAnsi="Arial" w:cs="Arial"/>
        </w:rPr>
        <w:t>Westcott continued like a man walking barefoot across old grief.</w:t>
      </w:r>
    </w:p>
    <w:p w14:paraId="35B73783" w14:textId="77777777" w:rsidR="008B58BC" w:rsidRDefault="00000000">
      <w:pPr>
        <w:rPr>
          <w:rFonts w:ascii="Arial" w:eastAsia="Arial" w:hAnsi="Arial" w:cs="Arial"/>
        </w:rPr>
      </w:pPr>
      <w:r>
        <w:rPr>
          <w:rFonts w:ascii="Arial" w:eastAsia="Arial" w:hAnsi="Arial" w:cs="Arial"/>
        </w:rPr>
        <w:t xml:space="preserve">“She kept </w:t>
      </w:r>
      <w:proofErr w:type="spellStart"/>
      <w:r>
        <w:rPr>
          <w:rFonts w:ascii="Arial" w:eastAsia="Arial" w:hAnsi="Arial" w:cs="Arial"/>
        </w:rPr>
        <w:t>sayin</w:t>
      </w:r>
      <w:proofErr w:type="spellEnd"/>
      <w:r>
        <w:rPr>
          <w:rFonts w:ascii="Arial" w:eastAsia="Arial" w:hAnsi="Arial" w:cs="Arial"/>
        </w:rPr>
        <w:t>’ she didn’t want to be a trouble. Didn’t want to bring shame on anyone. Lord knows she never brought me anything but joy.”</w:t>
      </w:r>
      <w:r>
        <w:rPr>
          <w:rFonts w:ascii="Arial" w:eastAsia="Arial" w:hAnsi="Arial" w:cs="Arial"/>
        </w:rPr>
        <w:br/>
        <w:t>He shook his head. “People tell young girls lies when they’re scared. Tell ‘</w:t>
      </w:r>
      <w:proofErr w:type="spellStart"/>
      <w:r>
        <w:rPr>
          <w:rFonts w:ascii="Arial" w:eastAsia="Arial" w:hAnsi="Arial" w:cs="Arial"/>
        </w:rPr>
        <w:t>em</w:t>
      </w:r>
      <w:proofErr w:type="spellEnd"/>
      <w:r>
        <w:rPr>
          <w:rFonts w:ascii="Arial" w:eastAsia="Arial" w:hAnsi="Arial" w:cs="Arial"/>
        </w:rPr>
        <w:t xml:space="preserve"> a quick way out. But some paths don’t lead out, Dawson. They just lead down.”</w:t>
      </w:r>
    </w:p>
    <w:p w14:paraId="50D966B1" w14:textId="77777777" w:rsidR="008B58BC" w:rsidRDefault="00000000">
      <w:pPr>
        <w:rPr>
          <w:rFonts w:ascii="Arial" w:eastAsia="Arial" w:hAnsi="Arial" w:cs="Arial"/>
        </w:rPr>
      </w:pPr>
      <w:r>
        <w:rPr>
          <w:rFonts w:ascii="Arial" w:eastAsia="Arial" w:hAnsi="Arial" w:cs="Arial"/>
        </w:rPr>
        <w:t>Silence settled between them heavy, salt-stung, honest.</w:t>
      </w:r>
    </w:p>
    <w:p w14:paraId="3F4586CB" w14:textId="77777777" w:rsidR="008B58BC" w:rsidRDefault="00000000">
      <w:pPr>
        <w:rPr>
          <w:rFonts w:ascii="Arial" w:eastAsia="Arial" w:hAnsi="Arial" w:cs="Arial"/>
        </w:rPr>
      </w:pPr>
      <w:r>
        <w:rPr>
          <w:rFonts w:ascii="Arial" w:eastAsia="Arial" w:hAnsi="Arial" w:cs="Arial"/>
        </w:rPr>
        <w:t>“At the end,” Westcott said, voice rough, “she asked me if the Lord would forgive her.”</w:t>
      </w:r>
      <w:r>
        <w:rPr>
          <w:rFonts w:ascii="Arial" w:eastAsia="Arial" w:hAnsi="Arial" w:cs="Arial"/>
        </w:rPr>
        <w:br/>
        <w:t>He swallowed. “I told her He already had.”</w:t>
      </w:r>
    </w:p>
    <w:p w14:paraId="6950E233" w14:textId="77777777" w:rsidR="008B58BC" w:rsidRDefault="00000000">
      <w:pPr>
        <w:rPr>
          <w:rFonts w:ascii="Arial" w:eastAsia="Arial" w:hAnsi="Arial" w:cs="Arial"/>
        </w:rPr>
      </w:pPr>
      <w:r>
        <w:rPr>
          <w:rFonts w:ascii="Arial" w:eastAsia="Arial" w:hAnsi="Arial" w:cs="Arial"/>
        </w:rPr>
        <w:t>Sam felt something in his chest shift an ache deep and strangled.</w:t>
      </w:r>
    </w:p>
    <w:p w14:paraId="5F02B12B" w14:textId="77777777" w:rsidR="008B58BC" w:rsidRDefault="00000000">
      <w:pPr>
        <w:rPr>
          <w:rFonts w:ascii="Arial" w:eastAsia="Arial" w:hAnsi="Arial" w:cs="Arial"/>
        </w:rPr>
      </w:pPr>
      <w:r>
        <w:rPr>
          <w:rFonts w:ascii="Arial" w:eastAsia="Arial" w:hAnsi="Arial" w:cs="Arial"/>
        </w:rPr>
        <w:t xml:space="preserve">Westcott looked toward the darkening dunes. “The world </w:t>
      </w:r>
      <w:proofErr w:type="spellStart"/>
      <w:r>
        <w:rPr>
          <w:rFonts w:ascii="Arial" w:eastAsia="Arial" w:hAnsi="Arial" w:cs="Arial"/>
        </w:rPr>
        <w:t>ain’t</w:t>
      </w:r>
      <w:proofErr w:type="spellEnd"/>
      <w:r>
        <w:rPr>
          <w:rFonts w:ascii="Arial" w:eastAsia="Arial" w:hAnsi="Arial" w:cs="Arial"/>
        </w:rPr>
        <w:t xml:space="preserve"> kind to the small or the scared. I’ve seen too many folks pushed into corners they don’t deserve.”</w:t>
      </w:r>
    </w:p>
    <w:p w14:paraId="05539504" w14:textId="77777777" w:rsidR="008B58BC" w:rsidRDefault="00000000">
      <w:pPr>
        <w:rPr>
          <w:rFonts w:ascii="Arial" w:eastAsia="Arial" w:hAnsi="Arial" w:cs="Arial"/>
        </w:rPr>
      </w:pPr>
      <w:r>
        <w:rPr>
          <w:rFonts w:ascii="Arial" w:eastAsia="Arial" w:hAnsi="Arial" w:cs="Arial"/>
        </w:rPr>
        <w:t>He looked at Sam then really looked.</w:t>
      </w:r>
    </w:p>
    <w:p w14:paraId="72887E7C" w14:textId="77777777" w:rsidR="008B58BC" w:rsidRDefault="00000000">
      <w:pPr>
        <w:rPr>
          <w:rFonts w:ascii="Arial" w:eastAsia="Arial" w:hAnsi="Arial" w:cs="Arial"/>
        </w:rPr>
      </w:pPr>
      <w:r>
        <w:rPr>
          <w:rFonts w:ascii="Arial" w:eastAsia="Arial" w:hAnsi="Arial" w:cs="Arial"/>
        </w:rPr>
        <w:t>“That’s why I keep my men close. Why I don’t let wolves walk the shoreline unchecked. And why you best steer clear of Grimwood. Men like him… they feast on the frightened.”</w:t>
      </w:r>
    </w:p>
    <w:p w14:paraId="7969588C" w14:textId="77777777" w:rsidR="008B58BC" w:rsidRDefault="00000000">
      <w:pPr>
        <w:rPr>
          <w:rFonts w:ascii="Arial" w:eastAsia="Arial" w:hAnsi="Arial" w:cs="Arial"/>
        </w:rPr>
      </w:pPr>
      <w:r>
        <w:rPr>
          <w:rFonts w:ascii="Arial" w:eastAsia="Arial" w:hAnsi="Arial" w:cs="Arial"/>
        </w:rPr>
        <w:t>Sam responded, “He won’t touch Eliza. Or Henry. Or anyone here.”</w:t>
      </w:r>
    </w:p>
    <w:p w14:paraId="5976FCA7" w14:textId="77777777" w:rsidR="008B58BC" w:rsidRDefault="00000000">
      <w:pPr>
        <w:rPr>
          <w:rFonts w:ascii="Arial" w:eastAsia="Arial" w:hAnsi="Arial" w:cs="Arial"/>
        </w:rPr>
      </w:pPr>
      <w:r>
        <w:rPr>
          <w:rFonts w:ascii="Arial" w:eastAsia="Arial" w:hAnsi="Arial" w:cs="Arial"/>
        </w:rPr>
        <w:lastRenderedPageBreak/>
        <w:t xml:space="preserve">Westcott held his gaze. “Then you’d better know what you’re fighting, son. Because it </w:t>
      </w:r>
      <w:proofErr w:type="spellStart"/>
      <w:r>
        <w:rPr>
          <w:rFonts w:ascii="Arial" w:eastAsia="Arial" w:hAnsi="Arial" w:cs="Arial"/>
        </w:rPr>
        <w:t>ain’t</w:t>
      </w:r>
      <w:proofErr w:type="spellEnd"/>
      <w:r>
        <w:rPr>
          <w:rFonts w:ascii="Arial" w:eastAsia="Arial" w:hAnsi="Arial" w:cs="Arial"/>
        </w:rPr>
        <w:t xml:space="preserve"> just one man. It’s the kind of darkness that grows in folks who think they’re owed something by the world.”</w:t>
      </w:r>
    </w:p>
    <w:p w14:paraId="44C76E01" w14:textId="77777777" w:rsidR="008B58BC" w:rsidRDefault="00000000">
      <w:pPr>
        <w:rPr>
          <w:rFonts w:ascii="Arial" w:eastAsia="Arial" w:hAnsi="Arial" w:cs="Arial"/>
        </w:rPr>
      </w:pPr>
      <w:r>
        <w:rPr>
          <w:rFonts w:ascii="Arial" w:eastAsia="Arial" w:hAnsi="Arial" w:cs="Arial"/>
        </w:rPr>
        <w:t>He picked up the fallen needle, threading it with slow, steady fingers.</w:t>
      </w:r>
    </w:p>
    <w:p w14:paraId="31D40650" w14:textId="77777777" w:rsidR="008B58BC" w:rsidRDefault="00000000">
      <w:pPr>
        <w:rPr>
          <w:rFonts w:ascii="Arial" w:eastAsia="Arial" w:hAnsi="Arial" w:cs="Arial"/>
        </w:rPr>
      </w:pPr>
      <w:r>
        <w:rPr>
          <w:rFonts w:ascii="Arial" w:eastAsia="Arial" w:hAnsi="Arial" w:cs="Arial"/>
        </w:rPr>
        <w:t xml:space="preserve">“Now go on,” he said gently. “Night’s </w:t>
      </w:r>
      <w:proofErr w:type="spellStart"/>
      <w:r>
        <w:rPr>
          <w:rFonts w:ascii="Arial" w:eastAsia="Arial" w:hAnsi="Arial" w:cs="Arial"/>
        </w:rPr>
        <w:t>comin</w:t>
      </w:r>
      <w:proofErr w:type="spellEnd"/>
      <w:r>
        <w:rPr>
          <w:rFonts w:ascii="Arial" w:eastAsia="Arial" w:hAnsi="Arial" w:cs="Arial"/>
        </w:rPr>
        <w:t>’, and grief’s no use to anyone after sundown.”</w:t>
      </w:r>
    </w:p>
    <w:p w14:paraId="2E02FEC2" w14:textId="77777777" w:rsidR="008B58BC" w:rsidRDefault="00000000">
      <w:pPr>
        <w:rPr>
          <w:rFonts w:ascii="Arial" w:eastAsia="Arial" w:hAnsi="Arial" w:cs="Arial"/>
        </w:rPr>
      </w:pPr>
      <w:r>
        <w:rPr>
          <w:rFonts w:ascii="Arial" w:eastAsia="Arial" w:hAnsi="Arial" w:cs="Arial"/>
        </w:rPr>
        <w:t>Sam stood, moved a few steps, then paused.</w:t>
      </w:r>
    </w:p>
    <w:p w14:paraId="43F42E32" w14:textId="77777777" w:rsidR="008B58BC" w:rsidRDefault="00000000">
      <w:pPr>
        <w:rPr>
          <w:rFonts w:ascii="Arial" w:eastAsia="Arial" w:hAnsi="Arial" w:cs="Arial"/>
        </w:rPr>
      </w:pPr>
      <w:r>
        <w:rPr>
          <w:rFonts w:ascii="Arial" w:eastAsia="Arial" w:hAnsi="Arial" w:cs="Arial"/>
        </w:rPr>
        <w:t>“What was she like?” he asked quietly.</w:t>
      </w:r>
    </w:p>
    <w:p w14:paraId="099D0637" w14:textId="77777777" w:rsidR="008B58BC" w:rsidRDefault="00000000">
      <w:pPr>
        <w:rPr>
          <w:rFonts w:ascii="Arial" w:eastAsia="Arial" w:hAnsi="Arial" w:cs="Arial"/>
        </w:rPr>
      </w:pPr>
      <w:r>
        <w:rPr>
          <w:rFonts w:ascii="Arial" w:eastAsia="Arial" w:hAnsi="Arial" w:cs="Arial"/>
        </w:rPr>
        <w:t>Westcott’s face softened, just once.</w:t>
      </w:r>
    </w:p>
    <w:p w14:paraId="68041B7C" w14:textId="77777777" w:rsidR="008B58BC" w:rsidRDefault="00000000">
      <w:pPr>
        <w:rPr>
          <w:rFonts w:ascii="Arial" w:eastAsia="Arial" w:hAnsi="Arial" w:cs="Arial"/>
        </w:rPr>
      </w:pPr>
      <w:r>
        <w:rPr>
          <w:rFonts w:ascii="Arial" w:eastAsia="Arial" w:hAnsi="Arial" w:cs="Arial"/>
        </w:rPr>
        <w:t>“A laugh like river water,” he murmured. “And too much hope for her own good.”</w:t>
      </w:r>
    </w:p>
    <w:p w14:paraId="009F4409" w14:textId="77777777" w:rsidR="008B58BC" w:rsidRDefault="00000000">
      <w:pPr>
        <w:rPr>
          <w:rFonts w:ascii="Arial" w:eastAsia="Arial" w:hAnsi="Arial" w:cs="Arial"/>
        </w:rPr>
      </w:pPr>
      <w:r>
        <w:rPr>
          <w:rFonts w:ascii="Arial" w:eastAsia="Arial" w:hAnsi="Arial" w:cs="Arial"/>
        </w:rPr>
        <w:t>That night, Sam didn’t sleep.</w:t>
      </w:r>
    </w:p>
    <w:p w14:paraId="7901B487" w14:textId="77777777" w:rsidR="008B58BC" w:rsidRDefault="00000000">
      <w:pPr>
        <w:rPr>
          <w:rFonts w:ascii="Arial" w:eastAsia="Arial" w:hAnsi="Arial" w:cs="Arial"/>
        </w:rPr>
      </w:pPr>
      <w:r>
        <w:rPr>
          <w:rFonts w:ascii="Arial" w:eastAsia="Arial" w:hAnsi="Arial" w:cs="Arial"/>
        </w:rPr>
        <w:t>He sat on the dunes until the lamp in the station window flickered out, Clara Mae’s name echoing through him like tidewater against stone.</w:t>
      </w:r>
    </w:p>
    <w:p w14:paraId="5177A624" w14:textId="77777777" w:rsidR="008B58BC" w:rsidRDefault="00000000">
      <w:pPr>
        <w:rPr>
          <w:rFonts w:ascii="Arial" w:eastAsia="Arial" w:hAnsi="Arial" w:cs="Arial"/>
        </w:rPr>
      </w:pPr>
      <w:r>
        <w:rPr>
          <w:rFonts w:ascii="Arial" w:eastAsia="Arial" w:hAnsi="Arial" w:cs="Arial"/>
        </w:rPr>
        <w:t>He thought of Westcott’s pain quiet, unadorned, honest.</w:t>
      </w:r>
    </w:p>
    <w:p w14:paraId="762D851F" w14:textId="77777777" w:rsidR="008B58BC" w:rsidRDefault="00000000">
      <w:pPr>
        <w:rPr>
          <w:rFonts w:ascii="Arial" w:eastAsia="Arial" w:hAnsi="Arial" w:cs="Arial"/>
        </w:rPr>
      </w:pPr>
      <w:r>
        <w:rPr>
          <w:rFonts w:ascii="Arial" w:eastAsia="Arial" w:hAnsi="Arial" w:cs="Arial"/>
        </w:rPr>
        <w:t>He thought of Eliza, hands steady as she tended Henry.</w:t>
      </w:r>
    </w:p>
    <w:p w14:paraId="4B58F27E" w14:textId="77777777" w:rsidR="008B58BC" w:rsidRDefault="00000000">
      <w:pPr>
        <w:rPr>
          <w:rFonts w:ascii="Arial" w:eastAsia="Arial" w:hAnsi="Arial" w:cs="Arial"/>
        </w:rPr>
      </w:pPr>
      <w:r>
        <w:rPr>
          <w:rFonts w:ascii="Arial" w:eastAsia="Arial" w:hAnsi="Arial" w:cs="Arial"/>
        </w:rPr>
        <w:t xml:space="preserve">He thought of the world he came from, the one that called everything a right, a choice, a transaction; words meant to dull the </w:t>
      </w:r>
      <w:proofErr w:type="gramStart"/>
      <w:r>
        <w:rPr>
          <w:rFonts w:ascii="Arial" w:eastAsia="Arial" w:hAnsi="Arial" w:cs="Arial"/>
        </w:rPr>
        <w:t>ache</w:t>
      </w:r>
      <w:proofErr w:type="gramEnd"/>
      <w:r>
        <w:rPr>
          <w:rFonts w:ascii="Arial" w:eastAsia="Arial" w:hAnsi="Arial" w:cs="Arial"/>
        </w:rPr>
        <w:t xml:space="preserve"> so no one had to feel the weight of what was lost.</w:t>
      </w:r>
    </w:p>
    <w:p w14:paraId="2E5BABC2" w14:textId="77777777" w:rsidR="008B58BC" w:rsidRDefault="00000000">
      <w:pPr>
        <w:rPr>
          <w:rFonts w:ascii="Arial" w:eastAsia="Arial" w:hAnsi="Arial" w:cs="Arial"/>
        </w:rPr>
      </w:pPr>
      <w:r>
        <w:rPr>
          <w:rFonts w:ascii="Arial" w:eastAsia="Arial" w:hAnsi="Arial" w:cs="Arial"/>
        </w:rPr>
        <w:t>Here, grief wasn’t a headline. It wasn’t a debate. It was a hole in a family.</w:t>
      </w:r>
      <w:r>
        <w:rPr>
          <w:rFonts w:ascii="Arial" w:eastAsia="Arial" w:hAnsi="Arial" w:cs="Arial"/>
        </w:rPr>
        <w:br/>
        <w:t>A girl with shells in her pocket and hope in her chest who had believed a smooth lie whispered in her ear.</w:t>
      </w:r>
    </w:p>
    <w:p w14:paraId="0DD8FF1B" w14:textId="77777777" w:rsidR="008B58BC" w:rsidRDefault="00000000">
      <w:pPr>
        <w:rPr>
          <w:rFonts w:ascii="Arial" w:eastAsia="Arial" w:hAnsi="Arial" w:cs="Arial"/>
        </w:rPr>
      </w:pPr>
      <w:r>
        <w:rPr>
          <w:rFonts w:ascii="Arial" w:eastAsia="Arial" w:hAnsi="Arial" w:cs="Arial"/>
        </w:rPr>
        <w:t>Sam wrapped his coat tighter around himself and watched the moon rise over the water.</w:t>
      </w:r>
    </w:p>
    <w:p w14:paraId="58BF692D" w14:textId="77777777" w:rsidR="008B58BC" w:rsidRDefault="008B58BC">
      <w:pPr>
        <w:rPr>
          <w:rFonts w:ascii="Arial" w:eastAsia="Arial" w:hAnsi="Arial" w:cs="Arial"/>
          <w:b/>
        </w:rPr>
      </w:pPr>
    </w:p>
    <w:p w14:paraId="4232D04B" w14:textId="77777777" w:rsidR="008B58BC" w:rsidRDefault="00000000">
      <w:pPr>
        <w:rPr>
          <w:rFonts w:ascii="Arial" w:eastAsia="Arial" w:hAnsi="Arial" w:cs="Arial"/>
          <w:b/>
        </w:rPr>
      </w:pPr>
      <w:r>
        <w:rPr>
          <w:rFonts w:ascii="Arial" w:eastAsia="Arial" w:hAnsi="Arial" w:cs="Arial"/>
          <w:b/>
        </w:rPr>
        <w:t xml:space="preserve">Chapter 76 </w:t>
      </w:r>
    </w:p>
    <w:p w14:paraId="326DAB22" w14:textId="77777777" w:rsidR="008B58BC" w:rsidRDefault="00000000">
      <w:pPr>
        <w:rPr>
          <w:rFonts w:ascii="Arial" w:eastAsia="Arial" w:hAnsi="Arial" w:cs="Arial"/>
        </w:rPr>
      </w:pPr>
      <w:r>
        <w:rPr>
          <w:rFonts w:ascii="Arial" w:eastAsia="Arial" w:hAnsi="Arial" w:cs="Arial"/>
        </w:rPr>
        <w:t>The signs came quietly, almost politely, like a guest knocking before letting itself in.</w:t>
      </w:r>
    </w:p>
    <w:p w14:paraId="344B01AE" w14:textId="77777777" w:rsidR="008B58BC" w:rsidRDefault="00000000">
      <w:pPr>
        <w:rPr>
          <w:rFonts w:ascii="Arial" w:eastAsia="Arial" w:hAnsi="Arial" w:cs="Arial"/>
        </w:rPr>
      </w:pPr>
      <w:r>
        <w:rPr>
          <w:rFonts w:ascii="Arial" w:eastAsia="Arial" w:hAnsi="Arial" w:cs="Arial"/>
        </w:rPr>
        <w:t>First, it was the gulls.</w:t>
      </w:r>
    </w:p>
    <w:p w14:paraId="3C8C513E" w14:textId="77777777" w:rsidR="008B58BC" w:rsidRDefault="00000000">
      <w:pPr>
        <w:rPr>
          <w:rFonts w:ascii="Arial" w:eastAsia="Arial" w:hAnsi="Arial" w:cs="Arial"/>
        </w:rPr>
      </w:pPr>
      <w:r>
        <w:rPr>
          <w:rFonts w:ascii="Arial" w:eastAsia="Arial" w:hAnsi="Arial" w:cs="Arial"/>
        </w:rPr>
        <w:t>They flew low to the sand, wings skimming the shoreline as if the sky had grown too heavy to hold them. Their cries had changed too—sharper, nervous, the sound of creatures who knew when the world was shifting in ways men couldn’t yet see.</w:t>
      </w:r>
    </w:p>
    <w:p w14:paraId="6E1599FA" w14:textId="77777777" w:rsidR="008B58BC" w:rsidRDefault="00000000">
      <w:pPr>
        <w:rPr>
          <w:rFonts w:ascii="Arial" w:eastAsia="Arial" w:hAnsi="Arial" w:cs="Arial"/>
        </w:rPr>
      </w:pPr>
      <w:r>
        <w:rPr>
          <w:rFonts w:ascii="Arial" w:eastAsia="Arial" w:hAnsi="Arial" w:cs="Arial"/>
        </w:rPr>
        <w:t>Then the wind changed.</w:t>
      </w:r>
    </w:p>
    <w:p w14:paraId="4DC0FF96" w14:textId="77777777" w:rsidR="008B58BC" w:rsidRDefault="00000000">
      <w:pPr>
        <w:rPr>
          <w:rFonts w:ascii="Arial" w:eastAsia="Arial" w:hAnsi="Arial" w:cs="Arial"/>
        </w:rPr>
      </w:pPr>
      <w:r>
        <w:rPr>
          <w:rFonts w:ascii="Arial" w:eastAsia="Arial" w:hAnsi="Arial" w:cs="Arial"/>
        </w:rPr>
        <w:lastRenderedPageBreak/>
        <w:t>It came thin and brittle, slipping across the dunes like a warning whispered through teeth. It carried no salt, no warmth; only a strange, metallic edge that raised the hairs on Sam’s arms.</w:t>
      </w:r>
    </w:p>
    <w:p w14:paraId="0019E966" w14:textId="77777777" w:rsidR="008B58BC" w:rsidRDefault="00000000">
      <w:pPr>
        <w:rPr>
          <w:rFonts w:ascii="Arial" w:eastAsia="Arial" w:hAnsi="Arial" w:cs="Arial"/>
        </w:rPr>
      </w:pPr>
      <w:r>
        <w:rPr>
          <w:rFonts w:ascii="Arial" w:eastAsia="Arial" w:hAnsi="Arial" w:cs="Arial"/>
        </w:rPr>
        <w:t>It felt like the world was holding its breath.</w:t>
      </w:r>
    </w:p>
    <w:p w14:paraId="7D1BA19A" w14:textId="77777777" w:rsidR="008B58BC" w:rsidRDefault="00000000">
      <w:pPr>
        <w:rPr>
          <w:rFonts w:ascii="Arial" w:eastAsia="Arial" w:hAnsi="Arial" w:cs="Arial"/>
        </w:rPr>
      </w:pPr>
      <w:r>
        <w:rPr>
          <w:rFonts w:ascii="Arial" w:eastAsia="Arial" w:hAnsi="Arial" w:cs="Arial"/>
        </w:rPr>
        <w:t>The crew felt it too.</w:t>
      </w:r>
      <w:r>
        <w:rPr>
          <w:rFonts w:ascii="Arial" w:eastAsia="Arial" w:hAnsi="Arial" w:cs="Arial"/>
        </w:rPr>
        <w:br/>
        <w:t>Their movements grew clipped, purposeful every rope coiled, every line checked twice. The usual banter died away, swallowed by the hush that comes before something breaks.</w:t>
      </w:r>
    </w:p>
    <w:p w14:paraId="28138FF4" w14:textId="77777777" w:rsidR="008B58BC" w:rsidRDefault="00000000">
      <w:pPr>
        <w:rPr>
          <w:rFonts w:ascii="Arial" w:eastAsia="Arial" w:hAnsi="Arial" w:cs="Arial"/>
        </w:rPr>
      </w:pPr>
      <w:r>
        <w:rPr>
          <w:rFonts w:ascii="Arial" w:eastAsia="Arial" w:hAnsi="Arial" w:cs="Arial"/>
        </w:rPr>
        <w:t>Even Henry, who could chatter through a hurricane if he had someone to talk to, hovered near the station, fingers twisting the same length of twine, eyes darting to the horizon.</w:t>
      </w:r>
    </w:p>
    <w:p w14:paraId="11864043" w14:textId="77777777" w:rsidR="008B58BC" w:rsidRDefault="00000000">
      <w:pPr>
        <w:rPr>
          <w:rFonts w:ascii="Arial" w:eastAsia="Arial" w:hAnsi="Arial" w:cs="Arial"/>
        </w:rPr>
      </w:pPr>
      <w:r>
        <w:rPr>
          <w:rFonts w:ascii="Arial" w:eastAsia="Arial" w:hAnsi="Arial" w:cs="Arial"/>
        </w:rPr>
        <w:t>Westcott spoke little. He just watched the sea with the grim, unblinking focus of a man who’d buried enough sailors to know when the ocean was planning to take more.</w:t>
      </w:r>
    </w:p>
    <w:p w14:paraId="665BFBCA" w14:textId="77777777" w:rsidR="008B58BC" w:rsidRDefault="00000000">
      <w:pPr>
        <w:rPr>
          <w:rFonts w:ascii="Arial" w:eastAsia="Arial" w:hAnsi="Arial" w:cs="Arial"/>
        </w:rPr>
      </w:pPr>
      <w:r>
        <w:rPr>
          <w:rFonts w:ascii="Arial" w:eastAsia="Arial" w:hAnsi="Arial" w:cs="Arial"/>
        </w:rPr>
        <w:t>Sam joined the drills like a man trying to exorcise something, throwing himself into the surf again and again. But the waves tugged at him with a strange insistence—dragging him back, pulling him sideways, testing him.</w:t>
      </w:r>
    </w:p>
    <w:p w14:paraId="71D77016" w14:textId="77777777" w:rsidR="008B58BC" w:rsidRDefault="00000000">
      <w:pPr>
        <w:rPr>
          <w:rFonts w:ascii="Arial" w:eastAsia="Arial" w:hAnsi="Arial" w:cs="Arial"/>
        </w:rPr>
      </w:pPr>
      <w:r>
        <w:rPr>
          <w:rFonts w:ascii="Arial" w:eastAsia="Arial" w:hAnsi="Arial" w:cs="Arial"/>
        </w:rPr>
        <w:t>For a heartbeat, he felt himself slipping.</w:t>
      </w:r>
      <w:r>
        <w:rPr>
          <w:rFonts w:ascii="Arial" w:eastAsia="Arial" w:hAnsi="Arial" w:cs="Arial"/>
        </w:rPr>
        <w:br/>
        <w:t>Away from the station.</w:t>
      </w:r>
      <w:r>
        <w:rPr>
          <w:rFonts w:ascii="Arial" w:eastAsia="Arial" w:hAnsi="Arial" w:cs="Arial"/>
        </w:rPr>
        <w:br/>
        <w:t>Away from the men who had become his brothers.</w:t>
      </w:r>
      <w:r>
        <w:rPr>
          <w:rFonts w:ascii="Arial" w:eastAsia="Arial" w:hAnsi="Arial" w:cs="Arial"/>
        </w:rPr>
        <w:br/>
        <w:t>Away from her.</w:t>
      </w:r>
    </w:p>
    <w:p w14:paraId="70F3F7EC" w14:textId="77777777" w:rsidR="008B58BC" w:rsidRDefault="00000000">
      <w:pPr>
        <w:rPr>
          <w:rFonts w:ascii="Arial" w:eastAsia="Arial" w:hAnsi="Arial" w:cs="Arial"/>
        </w:rPr>
      </w:pPr>
      <w:r>
        <w:rPr>
          <w:rFonts w:ascii="Arial" w:eastAsia="Arial" w:hAnsi="Arial" w:cs="Arial"/>
        </w:rPr>
        <w:t>Cold panic tore through him.</w:t>
      </w:r>
      <w:r>
        <w:rPr>
          <w:rFonts w:ascii="Arial" w:eastAsia="Arial" w:hAnsi="Arial" w:cs="Arial"/>
        </w:rPr>
        <w:br/>
        <w:t>He fought harder, forcing himself back to the surface as the breakers slammed into him.</w:t>
      </w:r>
    </w:p>
    <w:p w14:paraId="5A7B0335" w14:textId="77777777" w:rsidR="008B58BC" w:rsidRDefault="00000000">
      <w:pPr>
        <w:rPr>
          <w:rFonts w:ascii="Arial" w:eastAsia="Arial" w:hAnsi="Arial" w:cs="Arial"/>
        </w:rPr>
      </w:pPr>
      <w:r>
        <w:rPr>
          <w:rFonts w:ascii="Arial" w:eastAsia="Arial" w:hAnsi="Arial" w:cs="Arial"/>
        </w:rPr>
        <w:t>When he finally staggered out of the water, chest heaving, he looked back at the shoreline and felt something seize inside him.</w:t>
      </w:r>
    </w:p>
    <w:p w14:paraId="3C36E670" w14:textId="77777777" w:rsidR="008B58BC" w:rsidRDefault="00000000">
      <w:pPr>
        <w:rPr>
          <w:rFonts w:ascii="Arial" w:eastAsia="Arial" w:hAnsi="Arial" w:cs="Arial"/>
        </w:rPr>
      </w:pPr>
      <w:r>
        <w:rPr>
          <w:rFonts w:ascii="Arial" w:eastAsia="Arial" w:hAnsi="Arial" w:cs="Arial"/>
        </w:rPr>
        <w:t>This life this fragile world of salt and rope and laughter had become precious.</w:t>
      </w:r>
    </w:p>
    <w:p w14:paraId="21333CE4" w14:textId="77777777" w:rsidR="008B58BC" w:rsidRDefault="00000000">
      <w:pPr>
        <w:rPr>
          <w:rFonts w:ascii="Arial" w:eastAsia="Arial" w:hAnsi="Arial" w:cs="Arial"/>
        </w:rPr>
      </w:pPr>
      <w:r>
        <w:rPr>
          <w:rFonts w:ascii="Arial" w:eastAsia="Arial" w:hAnsi="Arial" w:cs="Arial"/>
        </w:rPr>
        <w:t>By evening, thick clouds had swallowed the sun, turning the town into a bruise-colored dusk. Lamps flickered behind shuttered windows. Doors were bolted early. Even the dogs stayed quiet.</w:t>
      </w:r>
    </w:p>
    <w:p w14:paraId="45B3C760" w14:textId="77777777" w:rsidR="008B58BC" w:rsidRDefault="00000000">
      <w:pPr>
        <w:rPr>
          <w:rFonts w:ascii="Arial" w:eastAsia="Arial" w:hAnsi="Arial" w:cs="Arial"/>
        </w:rPr>
      </w:pPr>
      <w:r>
        <w:rPr>
          <w:rFonts w:ascii="Arial" w:eastAsia="Arial" w:hAnsi="Arial" w:cs="Arial"/>
        </w:rPr>
        <w:t>It wasn’t fear of rain.</w:t>
      </w:r>
    </w:p>
    <w:p w14:paraId="1CF491D5" w14:textId="77777777" w:rsidR="008B58BC" w:rsidRDefault="00000000">
      <w:pPr>
        <w:rPr>
          <w:rFonts w:ascii="Arial" w:eastAsia="Arial" w:hAnsi="Arial" w:cs="Arial"/>
        </w:rPr>
      </w:pPr>
      <w:r>
        <w:rPr>
          <w:rFonts w:ascii="Arial" w:eastAsia="Arial" w:hAnsi="Arial" w:cs="Arial"/>
        </w:rPr>
        <w:t>It was the hush that comes when men sense a storm that has nothing to do with weather.</w:t>
      </w:r>
    </w:p>
    <w:p w14:paraId="6D8B57B1" w14:textId="77777777" w:rsidR="008B58BC" w:rsidRDefault="00000000">
      <w:pPr>
        <w:rPr>
          <w:rFonts w:ascii="Arial" w:eastAsia="Arial" w:hAnsi="Arial" w:cs="Arial"/>
        </w:rPr>
      </w:pPr>
      <w:r>
        <w:rPr>
          <w:rFonts w:ascii="Arial" w:eastAsia="Arial" w:hAnsi="Arial" w:cs="Arial"/>
        </w:rPr>
        <w:t xml:space="preserve">Sam walked the narrow streets </w:t>
      </w:r>
      <w:proofErr w:type="gramStart"/>
      <w:r>
        <w:rPr>
          <w:rFonts w:ascii="Arial" w:eastAsia="Arial" w:hAnsi="Arial" w:cs="Arial"/>
        </w:rPr>
        <w:t>alone,</w:t>
      </w:r>
      <w:proofErr w:type="gramEnd"/>
      <w:r>
        <w:rPr>
          <w:rFonts w:ascii="Arial" w:eastAsia="Arial" w:hAnsi="Arial" w:cs="Arial"/>
        </w:rPr>
        <w:t xml:space="preserve"> hands shoved deep in his coat pockets. The dust under his boots felt different; lighter, unsettled, as if the ground was shifting with the </w:t>
      </w:r>
      <w:r>
        <w:rPr>
          <w:rFonts w:ascii="Arial" w:eastAsia="Arial" w:hAnsi="Arial" w:cs="Arial"/>
        </w:rPr>
        <w:lastRenderedPageBreak/>
        <w:t>wind. The air buzzed with the silent dread of a town waiting for a blow that hadn’t landed yet.</w:t>
      </w:r>
    </w:p>
    <w:p w14:paraId="15B00DCD" w14:textId="77777777" w:rsidR="008B58BC" w:rsidRDefault="00000000">
      <w:pPr>
        <w:rPr>
          <w:rFonts w:ascii="Arial" w:eastAsia="Arial" w:hAnsi="Arial" w:cs="Arial"/>
        </w:rPr>
      </w:pPr>
      <w:r>
        <w:rPr>
          <w:rFonts w:ascii="Arial" w:eastAsia="Arial" w:hAnsi="Arial" w:cs="Arial"/>
        </w:rPr>
        <w:t>He passed the fishmonger’s.</w:t>
      </w:r>
      <w:r>
        <w:rPr>
          <w:rFonts w:ascii="Arial" w:eastAsia="Arial" w:hAnsi="Arial" w:cs="Arial"/>
        </w:rPr>
        <w:br/>
        <w:t>The tailor’s.</w:t>
      </w:r>
      <w:r>
        <w:rPr>
          <w:rFonts w:ascii="Arial" w:eastAsia="Arial" w:hAnsi="Arial" w:cs="Arial"/>
        </w:rPr>
        <w:br/>
        <w:t>The little shop where Henry once bought a cracked whistle for a penny.</w:t>
      </w:r>
    </w:p>
    <w:p w14:paraId="1E0E258D" w14:textId="77777777" w:rsidR="008B58BC" w:rsidRDefault="00000000">
      <w:pPr>
        <w:rPr>
          <w:rFonts w:ascii="Arial" w:eastAsia="Arial" w:hAnsi="Arial" w:cs="Arial"/>
        </w:rPr>
      </w:pPr>
      <w:r>
        <w:rPr>
          <w:rFonts w:ascii="Arial" w:eastAsia="Arial" w:hAnsi="Arial" w:cs="Arial"/>
        </w:rPr>
        <w:t>All closed.</w:t>
      </w:r>
      <w:r>
        <w:rPr>
          <w:rFonts w:ascii="Arial" w:eastAsia="Arial" w:hAnsi="Arial" w:cs="Arial"/>
        </w:rPr>
        <w:br/>
        <w:t>All dark.</w:t>
      </w:r>
    </w:p>
    <w:p w14:paraId="1FC34EEB" w14:textId="77777777" w:rsidR="008B58BC" w:rsidRDefault="00000000">
      <w:pPr>
        <w:rPr>
          <w:rFonts w:ascii="Arial" w:eastAsia="Arial" w:hAnsi="Arial" w:cs="Arial"/>
        </w:rPr>
      </w:pPr>
      <w:r>
        <w:rPr>
          <w:rFonts w:ascii="Arial" w:eastAsia="Arial" w:hAnsi="Arial" w:cs="Arial"/>
        </w:rPr>
        <w:t>He turned down the alley that led to the tavern.</w:t>
      </w:r>
    </w:p>
    <w:p w14:paraId="22B745CB" w14:textId="77777777" w:rsidR="008B58BC" w:rsidRDefault="00000000">
      <w:pPr>
        <w:rPr>
          <w:rFonts w:ascii="Arial" w:eastAsia="Arial" w:hAnsi="Arial" w:cs="Arial"/>
        </w:rPr>
      </w:pPr>
      <w:r>
        <w:rPr>
          <w:rFonts w:ascii="Arial" w:eastAsia="Arial" w:hAnsi="Arial" w:cs="Arial"/>
        </w:rPr>
        <w:t>And there standing beneath the flickering lantern he saw Grimwood.</w:t>
      </w:r>
    </w:p>
    <w:p w14:paraId="6BFD4DF7" w14:textId="77777777" w:rsidR="008B58BC" w:rsidRDefault="00000000">
      <w:pPr>
        <w:rPr>
          <w:rFonts w:ascii="Arial" w:eastAsia="Arial" w:hAnsi="Arial" w:cs="Arial"/>
        </w:rPr>
      </w:pPr>
      <w:r>
        <w:rPr>
          <w:rFonts w:ascii="Arial" w:eastAsia="Arial" w:hAnsi="Arial" w:cs="Arial"/>
        </w:rPr>
        <w:t>He leaned against the tavern post like a man who’d been waiting, the failing light catching on his scare, his coat hanging open like a tattered shadow. His eyes followed Sam’s approach—cold, calculating, hungry.</w:t>
      </w:r>
    </w:p>
    <w:p w14:paraId="6FA4F909" w14:textId="77777777" w:rsidR="008B58BC" w:rsidRDefault="00000000">
      <w:pPr>
        <w:rPr>
          <w:rFonts w:ascii="Arial" w:eastAsia="Arial" w:hAnsi="Arial" w:cs="Arial"/>
        </w:rPr>
      </w:pPr>
      <w:r>
        <w:rPr>
          <w:rFonts w:ascii="Arial" w:eastAsia="Arial" w:hAnsi="Arial" w:cs="Arial"/>
        </w:rPr>
        <w:t>Sam stopped.</w:t>
      </w:r>
    </w:p>
    <w:p w14:paraId="26F2B54C" w14:textId="77777777" w:rsidR="008B58BC" w:rsidRDefault="00000000">
      <w:pPr>
        <w:rPr>
          <w:rFonts w:ascii="Arial" w:eastAsia="Arial" w:hAnsi="Arial" w:cs="Arial"/>
        </w:rPr>
      </w:pPr>
      <w:r>
        <w:rPr>
          <w:rFonts w:ascii="Arial" w:eastAsia="Arial" w:hAnsi="Arial" w:cs="Arial"/>
        </w:rPr>
        <w:t>So did the world.</w:t>
      </w:r>
    </w:p>
    <w:p w14:paraId="4821F528" w14:textId="77777777" w:rsidR="008B58BC" w:rsidRDefault="00000000">
      <w:pPr>
        <w:rPr>
          <w:rFonts w:ascii="Arial" w:eastAsia="Arial" w:hAnsi="Arial" w:cs="Arial"/>
        </w:rPr>
      </w:pPr>
      <w:r>
        <w:rPr>
          <w:rFonts w:ascii="Arial" w:eastAsia="Arial" w:hAnsi="Arial" w:cs="Arial"/>
        </w:rPr>
        <w:t>Grimwood lifted a flask in a slow, silent toast.</w:t>
      </w:r>
    </w:p>
    <w:p w14:paraId="59C6E37C" w14:textId="77777777" w:rsidR="008B58BC" w:rsidRDefault="00000000">
      <w:pPr>
        <w:rPr>
          <w:rFonts w:ascii="Arial" w:eastAsia="Arial" w:hAnsi="Arial" w:cs="Arial"/>
        </w:rPr>
      </w:pPr>
      <w:r>
        <w:rPr>
          <w:rFonts w:ascii="Arial" w:eastAsia="Arial" w:hAnsi="Arial" w:cs="Arial"/>
        </w:rPr>
        <w:t xml:space="preserve">A smile, thin and cold, creased his face. </w:t>
      </w:r>
    </w:p>
    <w:p w14:paraId="3E11F1BA" w14:textId="77777777" w:rsidR="008B58BC" w:rsidRDefault="00000000">
      <w:pPr>
        <w:rPr>
          <w:rFonts w:ascii="Arial" w:eastAsia="Arial" w:hAnsi="Arial" w:cs="Arial"/>
        </w:rPr>
      </w:pPr>
      <w:r>
        <w:rPr>
          <w:rFonts w:ascii="Arial" w:eastAsia="Arial" w:hAnsi="Arial" w:cs="Arial"/>
        </w:rPr>
        <w:t>Not a threat. A message. A promise.</w:t>
      </w:r>
    </w:p>
    <w:p w14:paraId="517332B4" w14:textId="77777777" w:rsidR="008B58BC" w:rsidRDefault="00000000">
      <w:pPr>
        <w:rPr>
          <w:rFonts w:ascii="Arial" w:eastAsia="Arial" w:hAnsi="Arial" w:cs="Arial"/>
        </w:rPr>
      </w:pPr>
      <w:r>
        <w:rPr>
          <w:rFonts w:ascii="Arial" w:eastAsia="Arial" w:hAnsi="Arial" w:cs="Arial"/>
        </w:rPr>
        <w:t>A promise that had nothing to do with pride, or wounded ego, or two men circling each other in some barroom feud.</w:t>
      </w:r>
    </w:p>
    <w:p w14:paraId="4B6CFDD4" w14:textId="77777777" w:rsidR="008B58BC" w:rsidRDefault="00000000">
      <w:pPr>
        <w:rPr>
          <w:rFonts w:ascii="Arial" w:eastAsia="Arial" w:hAnsi="Arial" w:cs="Arial"/>
        </w:rPr>
      </w:pPr>
      <w:r>
        <w:rPr>
          <w:rFonts w:ascii="Arial" w:eastAsia="Arial" w:hAnsi="Arial" w:cs="Arial"/>
        </w:rPr>
        <w:t>This was something deeper.</w:t>
      </w:r>
      <w:r>
        <w:rPr>
          <w:rFonts w:ascii="Arial" w:eastAsia="Arial" w:hAnsi="Arial" w:cs="Arial"/>
        </w:rPr>
        <w:br/>
        <w:t>Meaner.</w:t>
      </w:r>
      <w:r>
        <w:rPr>
          <w:rFonts w:ascii="Arial" w:eastAsia="Arial" w:hAnsi="Arial" w:cs="Arial"/>
        </w:rPr>
        <w:br/>
        <w:t>A promise aimed at the soft places in a man’s life.</w:t>
      </w:r>
      <w:r>
        <w:rPr>
          <w:rFonts w:ascii="Arial" w:eastAsia="Arial" w:hAnsi="Arial" w:cs="Arial"/>
        </w:rPr>
        <w:br/>
        <w:t>At the people who could be hurt.</w:t>
      </w:r>
      <w:r>
        <w:rPr>
          <w:rFonts w:ascii="Arial" w:eastAsia="Arial" w:hAnsi="Arial" w:cs="Arial"/>
        </w:rPr>
        <w:br/>
        <w:t>The people Sam had come to care about more than he ever intended.</w:t>
      </w:r>
    </w:p>
    <w:p w14:paraId="2F529112" w14:textId="77777777" w:rsidR="008B58BC" w:rsidRDefault="00000000">
      <w:pPr>
        <w:rPr>
          <w:rFonts w:ascii="Arial" w:eastAsia="Arial" w:hAnsi="Arial" w:cs="Arial"/>
        </w:rPr>
      </w:pPr>
      <w:r>
        <w:rPr>
          <w:rFonts w:ascii="Arial" w:eastAsia="Arial" w:hAnsi="Arial" w:cs="Arial"/>
        </w:rPr>
        <w:t>Westcott’s warning echoed in him now:</w:t>
      </w:r>
    </w:p>
    <w:p w14:paraId="0D943E54" w14:textId="77777777" w:rsidR="008B58BC" w:rsidRDefault="00000000">
      <w:pPr>
        <w:rPr>
          <w:rFonts w:ascii="Arial" w:eastAsia="Arial" w:hAnsi="Arial" w:cs="Arial"/>
        </w:rPr>
      </w:pPr>
      <w:r>
        <w:rPr>
          <w:rFonts w:ascii="Arial" w:eastAsia="Arial" w:hAnsi="Arial" w:cs="Arial"/>
        </w:rPr>
        <w:t xml:space="preserve">“Men with </w:t>
      </w:r>
      <w:proofErr w:type="spellStart"/>
      <w:r>
        <w:rPr>
          <w:rFonts w:ascii="Arial" w:eastAsia="Arial" w:hAnsi="Arial" w:cs="Arial"/>
        </w:rPr>
        <w:t>nothin</w:t>
      </w:r>
      <w:proofErr w:type="spellEnd"/>
      <w:r>
        <w:rPr>
          <w:rFonts w:ascii="Arial" w:eastAsia="Arial" w:hAnsi="Arial" w:cs="Arial"/>
        </w:rPr>
        <w:t>’ left to lose don’t stop. Not ‘til someone makes ‘</w:t>
      </w:r>
      <w:proofErr w:type="spellStart"/>
      <w:r>
        <w:rPr>
          <w:rFonts w:ascii="Arial" w:eastAsia="Arial" w:hAnsi="Arial" w:cs="Arial"/>
        </w:rPr>
        <w:t>em</w:t>
      </w:r>
      <w:proofErr w:type="spellEnd"/>
      <w:r>
        <w:rPr>
          <w:rFonts w:ascii="Arial" w:eastAsia="Arial" w:hAnsi="Arial" w:cs="Arial"/>
        </w:rPr>
        <w:t>.”</w:t>
      </w:r>
    </w:p>
    <w:p w14:paraId="0B27C761" w14:textId="77777777" w:rsidR="008B58BC" w:rsidRDefault="00000000">
      <w:pPr>
        <w:rPr>
          <w:rFonts w:ascii="Arial" w:eastAsia="Arial" w:hAnsi="Arial" w:cs="Arial"/>
        </w:rPr>
      </w:pPr>
      <w:r>
        <w:rPr>
          <w:rFonts w:ascii="Arial" w:eastAsia="Arial" w:hAnsi="Arial" w:cs="Arial"/>
        </w:rPr>
        <w:t>As Grimwood tipped the flask one last time and disappeared into the gathering dark, Sam understood this storm wasn’t coming from the sea.</w:t>
      </w:r>
    </w:p>
    <w:p w14:paraId="101883D2" w14:textId="77777777" w:rsidR="008B58BC" w:rsidRDefault="00000000">
      <w:pPr>
        <w:rPr>
          <w:rFonts w:ascii="Arial" w:eastAsia="Arial" w:hAnsi="Arial" w:cs="Arial"/>
        </w:rPr>
      </w:pPr>
      <w:r>
        <w:rPr>
          <w:rFonts w:ascii="Arial" w:eastAsia="Arial" w:hAnsi="Arial" w:cs="Arial"/>
        </w:rPr>
        <w:t>It was coming for him.</w:t>
      </w:r>
      <w:r>
        <w:rPr>
          <w:rFonts w:ascii="Arial" w:eastAsia="Arial" w:hAnsi="Arial" w:cs="Arial"/>
        </w:rPr>
        <w:br/>
        <w:t>And there would be no outrunning it.</w:t>
      </w:r>
    </w:p>
    <w:p w14:paraId="1785CFE1" w14:textId="77777777" w:rsidR="008B58BC" w:rsidRDefault="008B58BC">
      <w:pPr>
        <w:rPr>
          <w:rFonts w:ascii="Arial" w:eastAsia="Arial" w:hAnsi="Arial" w:cs="Arial"/>
          <w:b/>
        </w:rPr>
      </w:pPr>
    </w:p>
    <w:p w14:paraId="0384B43F" w14:textId="77777777" w:rsidR="008B58BC" w:rsidRDefault="00000000">
      <w:pPr>
        <w:rPr>
          <w:rFonts w:ascii="Arial" w:eastAsia="Arial" w:hAnsi="Arial" w:cs="Arial"/>
        </w:rPr>
      </w:pPr>
      <w:r>
        <w:rPr>
          <w:rFonts w:ascii="Arial" w:eastAsia="Arial" w:hAnsi="Arial" w:cs="Arial"/>
          <w:b/>
        </w:rPr>
        <w:lastRenderedPageBreak/>
        <w:t xml:space="preserve">Chapter 77 </w:t>
      </w:r>
    </w:p>
    <w:p w14:paraId="15038FA2" w14:textId="77777777" w:rsidR="008B58BC" w:rsidRDefault="00000000">
      <w:pPr>
        <w:rPr>
          <w:rFonts w:ascii="Arial" w:eastAsia="Arial" w:hAnsi="Arial" w:cs="Arial"/>
        </w:rPr>
      </w:pPr>
      <w:r>
        <w:rPr>
          <w:rFonts w:ascii="Arial" w:eastAsia="Arial" w:hAnsi="Arial" w:cs="Arial"/>
        </w:rPr>
        <w:t>The rain came before dawn—thin at first, then heavy enough to blur the line between ocean and sky. By midmorning, the whole village of Buxton had shut itself against the storm. Boats stayed moored. Nets hung limp. Even the gulls had fled inland.</w:t>
      </w:r>
    </w:p>
    <w:p w14:paraId="44A9FCEA" w14:textId="77777777" w:rsidR="008B58BC" w:rsidRDefault="00000000">
      <w:pPr>
        <w:rPr>
          <w:rFonts w:ascii="Arial" w:eastAsia="Arial" w:hAnsi="Arial" w:cs="Arial"/>
        </w:rPr>
      </w:pPr>
      <w:r>
        <w:rPr>
          <w:rFonts w:ascii="Arial" w:eastAsia="Arial" w:hAnsi="Arial" w:cs="Arial"/>
        </w:rPr>
        <w:t>But Grimwood had been waiting for weather like this.</w:t>
      </w:r>
    </w:p>
    <w:p w14:paraId="4858664A" w14:textId="77777777" w:rsidR="008B58BC" w:rsidRDefault="00000000">
      <w:pPr>
        <w:rPr>
          <w:rFonts w:ascii="Arial" w:eastAsia="Arial" w:hAnsi="Arial" w:cs="Arial"/>
        </w:rPr>
      </w:pPr>
      <w:r>
        <w:rPr>
          <w:rFonts w:ascii="Arial" w:eastAsia="Arial" w:hAnsi="Arial" w:cs="Arial"/>
        </w:rPr>
        <w:t>It covered tracks.</w:t>
      </w:r>
    </w:p>
    <w:p w14:paraId="0258F117" w14:textId="77777777" w:rsidR="008B58BC" w:rsidRDefault="00000000">
      <w:pPr>
        <w:rPr>
          <w:rFonts w:ascii="Arial" w:eastAsia="Arial" w:hAnsi="Arial" w:cs="Arial"/>
        </w:rPr>
      </w:pPr>
      <w:r>
        <w:rPr>
          <w:rFonts w:ascii="Arial" w:eastAsia="Arial" w:hAnsi="Arial" w:cs="Arial"/>
        </w:rPr>
        <w:t>It muffled sound.</w:t>
      </w:r>
    </w:p>
    <w:p w14:paraId="2925A86B" w14:textId="77777777" w:rsidR="008B58BC" w:rsidRDefault="00000000">
      <w:pPr>
        <w:rPr>
          <w:rFonts w:ascii="Arial" w:eastAsia="Arial" w:hAnsi="Arial" w:cs="Arial"/>
        </w:rPr>
      </w:pPr>
      <w:r>
        <w:rPr>
          <w:rFonts w:ascii="Arial" w:eastAsia="Arial" w:hAnsi="Arial" w:cs="Arial"/>
        </w:rPr>
        <w:t>And it made men look the other way.</w:t>
      </w:r>
    </w:p>
    <w:p w14:paraId="24BAD908" w14:textId="77777777" w:rsidR="008B58BC" w:rsidRDefault="00000000">
      <w:pPr>
        <w:rPr>
          <w:rFonts w:ascii="Arial" w:eastAsia="Arial" w:hAnsi="Arial" w:cs="Arial"/>
        </w:rPr>
      </w:pPr>
      <w:r>
        <w:rPr>
          <w:rFonts w:ascii="Arial" w:eastAsia="Arial" w:hAnsi="Arial" w:cs="Arial"/>
        </w:rPr>
        <w:t>Henry was the only soul foolish enough to be out in it stomping through puddles behind the fish sheds, laughing each time water splashed up to his knees. His coat was crooked, boots mismatched. Rain didn’t trouble him. Not much did.</w:t>
      </w:r>
    </w:p>
    <w:p w14:paraId="2F24CF50" w14:textId="77777777" w:rsidR="008B58BC" w:rsidRDefault="00000000">
      <w:pPr>
        <w:rPr>
          <w:rFonts w:ascii="Arial" w:eastAsia="Arial" w:hAnsi="Arial" w:cs="Arial"/>
        </w:rPr>
      </w:pPr>
      <w:r>
        <w:rPr>
          <w:rFonts w:ascii="Arial" w:eastAsia="Arial" w:hAnsi="Arial" w:cs="Arial"/>
        </w:rPr>
        <w:t>Grimwood stepped from behind a stack of barrels, hood low over his eyes.</w:t>
      </w:r>
    </w:p>
    <w:p w14:paraId="32320DE0" w14:textId="77777777" w:rsidR="008B58BC" w:rsidRDefault="00000000">
      <w:pPr>
        <w:rPr>
          <w:rFonts w:ascii="Arial" w:eastAsia="Arial" w:hAnsi="Arial" w:cs="Arial"/>
        </w:rPr>
      </w:pPr>
      <w:r>
        <w:rPr>
          <w:rFonts w:ascii="Arial" w:eastAsia="Arial" w:hAnsi="Arial" w:cs="Arial"/>
        </w:rPr>
        <w:t>“Henry.”</w:t>
      </w:r>
    </w:p>
    <w:p w14:paraId="454B0DBC" w14:textId="77777777" w:rsidR="008B58BC" w:rsidRDefault="00000000">
      <w:pPr>
        <w:rPr>
          <w:rFonts w:ascii="Arial" w:eastAsia="Arial" w:hAnsi="Arial" w:cs="Arial"/>
        </w:rPr>
      </w:pPr>
      <w:r>
        <w:rPr>
          <w:rFonts w:ascii="Arial" w:eastAsia="Arial" w:hAnsi="Arial" w:cs="Arial"/>
        </w:rPr>
        <w:t>Henry froze mid-splash, shoulders tightening. He didn’t turn right away. When he finally did, his smile was small, wary.</w:t>
      </w:r>
    </w:p>
    <w:p w14:paraId="6B5ACA73"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Cap’n</w:t>
      </w:r>
      <w:proofErr w:type="spellEnd"/>
      <w:r>
        <w:rPr>
          <w:rFonts w:ascii="Arial" w:eastAsia="Arial" w:hAnsi="Arial" w:cs="Arial"/>
        </w:rPr>
        <w:t xml:space="preserve"> Grimwood,” he said softly.</w:t>
      </w:r>
    </w:p>
    <w:p w14:paraId="15157FDD" w14:textId="77777777" w:rsidR="008B58BC" w:rsidRDefault="00000000">
      <w:pPr>
        <w:rPr>
          <w:rFonts w:ascii="Arial" w:eastAsia="Arial" w:hAnsi="Arial" w:cs="Arial"/>
        </w:rPr>
      </w:pPr>
      <w:r>
        <w:rPr>
          <w:rFonts w:ascii="Arial" w:eastAsia="Arial" w:hAnsi="Arial" w:cs="Arial"/>
        </w:rPr>
        <w:t xml:space="preserve">Grimwood forced a warm tone that didn’t fit his face. “Got </w:t>
      </w:r>
      <w:proofErr w:type="spellStart"/>
      <w:r>
        <w:rPr>
          <w:rFonts w:ascii="Arial" w:eastAsia="Arial" w:hAnsi="Arial" w:cs="Arial"/>
        </w:rPr>
        <w:t>somethin</w:t>
      </w:r>
      <w:proofErr w:type="spellEnd"/>
      <w:r>
        <w:rPr>
          <w:rFonts w:ascii="Arial" w:eastAsia="Arial" w:hAnsi="Arial" w:cs="Arial"/>
        </w:rPr>
        <w:t>’ for you, lad.”</w:t>
      </w:r>
    </w:p>
    <w:p w14:paraId="74D6EBEB" w14:textId="77777777" w:rsidR="008B58BC" w:rsidRDefault="00000000">
      <w:pPr>
        <w:rPr>
          <w:rFonts w:ascii="Arial" w:eastAsia="Arial" w:hAnsi="Arial" w:cs="Arial"/>
        </w:rPr>
      </w:pPr>
      <w:r>
        <w:rPr>
          <w:rFonts w:ascii="Arial" w:eastAsia="Arial" w:hAnsi="Arial" w:cs="Arial"/>
        </w:rPr>
        <w:t>Henry’s fingers curled nervously at his sides. “I don’t work for you no more.”</w:t>
      </w:r>
    </w:p>
    <w:p w14:paraId="74257DC5" w14:textId="77777777" w:rsidR="008B58BC" w:rsidRDefault="00000000">
      <w:pPr>
        <w:rPr>
          <w:rFonts w:ascii="Arial" w:eastAsia="Arial" w:hAnsi="Arial" w:cs="Arial"/>
        </w:rPr>
      </w:pPr>
      <w:r>
        <w:rPr>
          <w:rFonts w:ascii="Arial" w:eastAsia="Arial" w:hAnsi="Arial" w:cs="Arial"/>
        </w:rPr>
        <w:t>“Aye,” Grimwood said easily. “</w:t>
      </w:r>
      <w:proofErr w:type="spellStart"/>
      <w:r>
        <w:rPr>
          <w:rFonts w:ascii="Arial" w:eastAsia="Arial" w:hAnsi="Arial" w:cs="Arial"/>
        </w:rPr>
        <w:t>Ain’t</w:t>
      </w:r>
      <w:proofErr w:type="spellEnd"/>
      <w:r>
        <w:rPr>
          <w:rFonts w:ascii="Arial" w:eastAsia="Arial" w:hAnsi="Arial" w:cs="Arial"/>
        </w:rPr>
        <w:t xml:space="preserve"> </w:t>
      </w:r>
      <w:proofErr w:type="spellStart"/>
      <w:r>
        <w:rPr>
          <w:rFonts w:ascii="Arial" w:eastAsia="Arial" w:hAnsi="Arial" w:cs="Arial"/>
        </w:rPr>
        <w:t>askin</w:t>
      </w:r>
      <w:proofErr w:type="spellEnd"/>
      <w:r>
        <w:rPr>
          <w:rFonts w:ascii="Arial" w:eastAsia="Arial" w:hAnsi="Arial" w:cs="Arial"/>
        </w:rPr>
        <w:t>’ for work.”</w:t>
      </w:r>
    </w:p>
    <w:p w14:paraId="5D56E1E1" w14:textId="77777777" w:rsidR="008B58BC" w:rsidRDefault="00000000">
      <w:pPr>
        <w:rPr>
          <w:rFonts w:ascii="Arial" w:eastAsia="Arial" w:hAnsi="Arial" w:cs="Arial"/>
        </w:rPr>
      </w:pPr>
      <w:r>
        <w:rPr>
          <w:rFonts w:ascii="Arial" w:eastAsia="Arial" w:hAnsi="Arial" w:cs="Arial"/>
        </w:rPr>
        <w:t>He took a slow step closer, lowering his voice. “Got a… little trouble aboard my boat. Thought you’d know what to do.”</w:t>
      </w:r>
    </w:p>
    <w:p w14:paraId="6924638E" w14:textId="77777777" w:rsidR="008B58BC" w:rsidRDefault="00000000">
      <w:pPr>
        <w:rPr>
          <w:rFonts w:ascii="Arial" w:eastAsia="Arial" w:hAnsi="Arial" w:cs="Arial"/>
        </w:rPr>
      </w:pPr>
      <w:r>
        <w:rPr>
          <w:rFonts w:ascii="Arial" w:eastAsia="Arial" w:hAnsi="Arial" w:cs="Arial"/>
        </w:rPr>
        <w:t>Henry hesitated. “Trouble?”</w:t>
      </w:r>
    </w:p>
    <w:p w14:paraId="340C313A" w14:textId="77777777" w:rsidR="008B58BC" w:rsidRDefault="00000000">
      <w:pPr>
        <w:rPr>
          <w:rFonts w:ascii="Arial" w:eastAsia="Arial" w:hAnsi="Arial" w:cs="Arial"/>
        </w:rPr>
      </w:pPr>
      <w:r>
        <w:rPr>
          <w:rFonts w:ascii="Arial" w:eastAsia="Arial" w:hAnsi="Arial" w:cs="Arial"/>
        </w:rPr>
        <w:t xml:space="preserve">Grimwood nodded. “A pup. Small thing. Must’ve wandered up the gangplank last night. Hiding down in the hold now. </w:t>
      </w:r>
      <w:proofErr w:type="spellStart"/>
      <w:r>
        <w:rPr>
          <w:rFonts w:ascii="Arial" w:eastAsia="Arial" w:hAnsi="Arial" w:cs="Arial"/>
        </w:rPr>
        <w:t>Shiverin</w:t>
      </w:r>
      <w:proofErr w:type="spellEnd"/>
      <w:r>
        <w:rPr>
          <w:rFonts w:ascii="Arial" w:eastAsia="Arial" w:hAnsi="Arial" w:cs="Arial"/>
        </w:rPr>
        <w:t xml:space="preserve">’. </w:t>
      </w:r>
      <w:proofErr w:type="spellStart"/>
      <w:r>
        <w:rPr>
          <w:rFonts w:ascii="Arial" w:eastAsia="Arial" w:hAnsi="Arial" w:cs="Arial"/>
        </w:rPr>
        <w:t>Cryin</w:t>
      </w:r>
      <w:proofErr w:type="spellEnd"/>
      <w:r>
        <w:rPr>
          <w:rFonts w:ascii="Arial" w:eastAsia="Arial" w:hAnsi="Arial" w:cs="Arial"/>
        </w:rPr>
        <w:t>’. Might slip overboard soon as we cast off.”</w:t>
      </w:r>
    </w:p>
    <w:p w14:paraId="52C95476" w14:textId="77777777" w:rsidR="008B58BC" w:rsidRDefault="00000000">
      <w:pPr>
        <w:rPr>
          <w:rFonts w:ascii="Arial" w:eastAsia="Arial" w:hAnsi="Arial" w:cs="Arial"/>
        </w:rPr>
      </w:pPr>
      <w:r>
        <w:rPr>
          <w:rFonts w:ascii="Arial" w:eastAsia="Arial" w:hAnsi="Arial" w:cs="Arial"/>
        </w:rPr>
        <w:t>Henry’s eyes widened, worry washing over him. “A puppy? Cold one?”</w:t>
      </w:r>
    </w:p>
    <w:p w14:paraId="10BA1D45" w14:textId="77777777" w:rsidR="008B58BC" w:rsidRDefault="00000000">
      <w:pPr>
        <w:rPr>
          <w:rFonts w:ascii="Arial" w:eastAsia="Arial" w:hAnsi="Arial" w:cs="Arial"/>
        </w:rPr>
      </w:pPr>
      <w:r>
        <w:rPr>
          <w:rFonts w:ascii="Arial" w:eastAsia="Arial" w:hAnsi="Arial" w:cs="Arial"/>
        </w:rPr>
        <w:t>“Aye. Scared stiff,” Grimwood whispered. “Won’t let any of my men near him. But you—” he forced a smile—“you’ve got a gentle way about you. Always did.”</w:t>
      </w:r>
    </w:p>
    <w:p w14:paraId="4F0190D8" w14:textId="77777777" w:rsidR="008B58BC" w:rsidRDefault="00000000">
      <w:pPr>
        <w:rPr>
          <w:rFonts w:ascii="Arial" w:eastAsia="Arial" w:hAnsi="Arial" w:cs="Arial"/>
        </w:rPr>
      </w:pPr>
      <w:r>
        <w:rPr>
          <w:rFonts w:ascii="Arial" w:eastAsia="Arial" w:hAnsi="Arial" w:cs="Arial"/>
        </w:rPr>
        <w:t xml:space="preserve">Henry swallowed hard. “Why’s it </w:t>
      </w:r>
      <w:proofErr w:type="spellStart"/>
      <w:r>
        <w:rPr>
          <w:rFonts w:ascii="Arial" w:eastAsia="Arial" w:hAnsi="Arial" w:cs="Arial"/>
        </w:rPr>
        <w:t>hidin</w:t>
      </w:r>
      <w:proofErr w:type="spellEnd"/>
      <w:r>
        <w:rPr>
          <w:rFonts w:ascii="Arial" w:eastAsia="Arial" w:hAnsi="Arial" w:cs="Arial"/>
        </w:rPr>
        <w:t>’?”</w:t>
      </w:r>
    </w:p>
    <w:p w14:paraId="0A1E91D4" w14:textId="77777777" w:rsidR="008B58BC" w:rsidRDefault="00000000">
      <w:pPr>
        <w:rPr>
          <w:rFonts w:ascii="Arial" w:eastAsia="Arial" w:hAnsi="Arial" w:cs="Arial"/>
        </w:rPr>
      </w:pPr>
      <w:r>
        <w:rPr>
          <w:rFonts w:ascii="Arial" w:eastAsia="Arial" w:hAnsi="Arial" w:cs="Arial"/>
        </w:rPr>
        <w:lastRenderedPageBreak/>
        <w:t xml:space="preserve">“It must have got away from </w:t>
      </w:r>
      <w:proofErr w:type="spellStart"/>
      <w:r>
        <w:rPr>
          <w:rFonts w:ascii="Arial" w:eastAsia="Arial" w:hAnsi="Arial" w:cs="Arial"/>
        </w:rPr>
        <w:t>it's</w:t>
      </w:r>
      <w:proofErr w:type="spellEnd"/>
      <w:r>
        <w:rPr>
          <w:rFonts w:ascii="Arial" w:eastAsia="Arial" w:hAnsi="Arial" w:cs="Arial"/>
        </w:rPr>
        <w:t xml:space="preserve"> mother,” Grimwood said. “Won’t come out for anyone but you. Thought maybe… you could coax him, keep him safe till we reach calmer water.”</w:t>
      </w:r>
    </w:p>
    <w:p w14:paraId="51CD1FF2" w14:textId="77777777" w:rsidR="008B58BC" w:rsidRDefault="00000000">
      <w:pPr>
        <w:rPr>
          <w:rFonts w:ascii="Arial" w:eastAsia="Arial" w:hAnsi="Arial" w:cs="Arial"/>
        </w:rPr>
      </w:pPr>
      <w:r>
        <w:rPr>
          <w:rFonts w:ascii="Arial" w:eastAsia="Arial" w:hAnsi="Arial" w:cs="Arial"/>
        </w:rPr>
        <w:t>Henry looked toward the docks. The rain blurred everything into gray smears. Even from here, Grimwood’s boat looked dark. Wrong.</w:t>
      </w:r>
    </w:p>
    <w:p w14:paraId="454F6E04" w14:textId="77777777" w:rsidR="008B58BC" w:rsidRDefault="00000000">
      <w:pPr>
        <w:rPr>
          <w:rFonts w:ascii="Arial" w:eastAsia="Arial" w:hAnsi="Arial" w:cs="Arial"/>
        </w:rPr>
      </w:pPr>
      <w:r>
        <w:rPr>
          <w:rFonts w:ascii="Arial" w:eastAsia="Arial" w:hAnsi="Arial" w:cs="Arial"/>
        </w:rPr>
        <w:t xml:space="preserve">“I </w:t>
      </w:r>
      <w:proofErr w:type="spellStart"/>
      <w:r>
        <w:rPr>
          <w:rFonts w:ascii="Arial" w:eastAsia="Arial" w:hAnsi="Arial" w:cs="Arial"/>
        </w:rPr>
        <w:t>dunno</w:t>
      </w:r>
      <w:proofErr w:type="spellEnd"/>
      <w:r>
        <w:rPr>
          <w:rFonts w:ascii="Arial" w:eastAsia="Arial" w:hAnsi="Arial" w:cs="Arial"/>
        </w:rPr>
        <w:t>,” Henry whispered. “Sam says… Sam says stay away from you.”</w:t>
      </w:r>
    </w:p>
    <w:p w14:paraId="133C66E6" w14:textId="77777777" w:rsidR="008B58BC" w:rsidRDefault="00000000">
      <w:pPr>
        <w:rPr>
          <w:rFonts w:ascii="Arial" w:eastAsia="Arial" w:hAnsi="Arial" w:cs="Arial"/>
        </w:rPr>
      </w:pPr>
      <w:r>
        <w:rPr>
          <w:rFonts w:ascii="Arial" w:eastAsia="Arial" w:hAnsi="Arial" w:cs="Arial"/>
        </w:rPr>
        <w:t>For a heartbeat, something savage flickered in Grimwood’s eyes—but it vanished just as quickly.</w:t>
      </w:r>
    </w:p>
    <w:p w14:paraId="0F44380F" w14:textId="77777777" w:rsidR="008B58BC" w:rsidRDefault="00000000">
      <w:pPr>
        <w:rPr>
          <w:rFonts w:ascii="Arial" w:eastAsia="Arial" w:hAnsi="Arial" w:cs="Arial"/>
        </w:rPr>
      </w:pPr>
      <w:r>
        <w:rPr>
          <w:rFonts w:ascii="Arial" w:eastAsia="Arial" w:hAnsi="Arial" w:cs="Arial"/>
        </w:rPr>
        <w:t xml:space="preserve">“Boy,” he murmured, “if that pup falls into the water, the </w:t>
      </w:r>
      <w:proofErr w:type="spellStart"/>
      <w:r>
        <w:rPr>
          <w:rFonts w:ascii="Arial" w:eastAsia="Arial" w:hAnsi="Arial" w:cs="Arial"/>
        </w:rPr>
        <w:t>sea’ll</w:t>
      </w:r>
      <w:proofErr w:type="spellEnd"/>
      <w:r>
        <w:rPr>
          <w:rFonts w:ascii="Arial" w:eastAsia="Arial" w:hAnsi="Arial" w:cs="Arial"/>
        </w:rPr>
        <w:t xml:space="preserve"> eat him in one bite. You know that.”</w:t>
      </w:r>
    </w:p>
    <w:p w14:paraId="47275B42" w14:textId="77777777" w:rsidR="008B58BC" w:rsidRDefault="00000000">
      <w:pPr>
        <w:rPr>
          <w:rFonts w:ascii="Arial" w:eastAsia="Arial" w:hAnsi="Arial" w:cs="Arial"/>
        </w:rPr>
      </w:pPr>
      <w:r>
        <w:rPr>
          <w:rFonts w:ascii="Arial" w:eastAsia="Arial" w:hAnsi="Arial" w:cs="Arial"/>
        </w:rPr>
        <w:t>Henry’s breath hitched.</w:t>
      </w:r>
    </w:p>
    <w:p w14:paraId="4BE4DB93" w14:textId="77777777" w:rsidR="008B58BC" w:rsidRDefault="00000000">
      <w:pPr>
        <w:rPr>
          <w:rFonts w:ascii="Arial" w:eastAsia="Arial" w:hAnsi="Arial" w:cs="Arial"/>
        </w:rPr>
      </w:pPr>
      <w:r>
        <w:rPr>
          <w:rFonts w:ascii="Arial" w:eastAsia="Arial" w:hAnsi="Arial" w:cs="Arial"/>
        </w:rPr>
        <w:t xml:space="preserve">“He’ll be </w:t>
      </w:r>
      <w:proofErr w:type="spellStart"/>
      <w:r>
        <w:rPr>
          <w:rFonts w:ascii="Arial" w:eastAsia="Arial" w:hAnsi="Arial" w:cs="Arial"/>
        </w:rPr>
        <w:t>shiverin</w:t>
      </w:r>
      <w:proofErr w:type="spellEnd"/>
      <w:r>
        <w:rPr>
          <w:rFonts w:ascii="Arial" w:eastAsia="Arial" w:hAnsi="Arial" w:cs="Arial"/>
        </w:rPr>
        <w:t xml:space="preserve">’ right now,” Grimwood added, voice dipping to a coaxing croon. “Alone. </w:t>
      </w:r>
      <w:proofErr w:type="spellStart"/>
      <w:r>
        <w:rPr>
          <w:rFonts w:ascii="Arial" w:eastAsia="Arial" w:hAnsi="Arial" w:cs="Arial"/>
        </w:rPr>
        <w:t>Cryin</w:t>
      </w:r>
      <w:proofErr w:type="spellEnd"/>
      <w:r>
        <w:rPr>
          <w:rFonts w:ascii="Arial" w:eastAsia="Arial" w:hAnsi="Arial" w:cs="Arial"/>
        </w:rPr>
        <w:t xml:space="preserve">’. </w:t>
      </w:r>
      <w:proofErr w:type="spellStart"/>
      <w:r>
        <w:rPr>
          <w:rFonts w:ascii="Arial" w:eastAsia="Arial" w:hAnsi="Arial" w:cs="Arial"/>
        </w:rPr>
        <w:t>Needin</w:t>
      </w:r>
      <w:proofErr w:type="spellEnd"/>
      <w:r>
        <w:rPr>
          <w:rFonts w:ascii="Arial" w:eastAsia="Arial" w:hAnsi="Arial" w:cs="Arial"/>
        </w:rPr>
        <w:t>’ someone kind.”</w:t>
      </w:r>
    </w:p>
    <w:p w14:paraId="25C8861F" w14:textId="77777777" w:rsidR="008B58BC" w:rsidRDefault="00000000">
      <w:pPr>
        <w:rPr>
          <w:rFonts w:ascii="Arial" w:eastAsia="Arial" w:hAnsi="Arial" w:cs="Arial"/>
        </w:rPr>
      </w:pPr>
      <w:r>
        <w:rPr>
          <w:rFonts w:ascii="Arial" w:eastAsia="Arial" w:hAnsi="Arial" w:cs="Arial"/>
        </w:rPr>
        <w:t xml:space="preserve">Henry’s face twisted with fear and compassion pulling him in opposite directions. But the kindness won. </w:t>
      </w:r>
    </w:p>
    <w:p w14:paraId="18CE266F" w14:textId="77777777" w:rsidR="008B58BC" w:rsidRDefault="00000000">
      <w:pPr>
        <w:rPr>
          <w:rFonts w:ascii="Arial" w:eastAsia="Arial" w:hAnsi="Arial" w:cs="Arial"/>
        </w:rPr>
      </w:pPr>
      <w:r>
        <w:rPr>
          <w:rFonts w:ascii="Arial" w:eastAsia="Arial" w:hAnsi="Arial" w:cs="Arial"/>
        </w:rPr>
        <w:t>“Just the puppy?” Henry asked, barely audible.</w:t>
      </w:r>
    </w:p>
    <w:p w14:paraId="37A53BA1" w14:textId="77777777" w:rsidR="008B58BC" w:rsidRDefault="00000000">
      <w:pPr>
        <w:rPr>
          <w:rFonts w:ascii="Arial" w:eastAsia="Arial" w:hAnsi="Arial" w:cs="Arial"/>
        </w:rPr>
      </w:pPr>
      <w:r>
        <w:rPr>
          <w:rFonts w:ascii="Arial" w:eastAsia="Arial" w:hAnsi="Arial" w:cs="Arial"/>
        </w:rPr>
        <w:t>“Just the pup,” Grimwood assured him. “Quick in, quick out.”</w:t>
      </w:r>
    </w:p>
    <w:p w14:paraId="58ED5805" w14:textId="77777777" w:rsidR="008B58BC" w:rsidRDefault="00000000">
      <w:pPr>
        <w:rPr>
          <w:rFonts w:ascii="Arial" w:eastAsia="Arial" w:hAnsi="Arial" w:cs="Arial"/>
        </w:rPr>
      </w:pPr>
      <w:r>
        <w:rPr>
          <w:rFonts w:ascii="Arial" w:eastAsia="Arial" w:hAnsi="Arial" w:cs="Arial"/>
        </w:rPr>
        <w:t>Henry nodded slowly. “Aye… I can help him.”</w:t>
      </w:r>
    </w:p>
    <w:p w14:paraId="24568B10" w14:textId="77777777" w:rsidR="008B58BC" w:rsidRDefault="00000000">
      <w:pPr>
        <w:rPr>
          <w:rFonts w:ascii="Arial" w:eastAsia="Arial" w:hAnsi="Arial" w:cs="Arial"/>
        </w:rPr>
      </w:pPr>
      <w:r>
        <w:rPr>
          <w:rFonts w:ascii="Arial" w:eastAsia="Arial" w:hAnsi="Arial" w:cs="Arial"/>
        </w:rPr>
        <w:t>Grimwood’s smile stretched thin and triumphant.</w:t>
      </w:r>
    </w:p>
    <w:p w14:paraId="2721B716" w14:textId="77777777" w:rsidR="008B58BC" w:rsidRDefault="00000000">
      <w:pPr>
        <w:rPr>
          <w:rFonts w:ascii="Arial" w:eastAsia="Arial" w:hAnsi="Arial" w:cs="Arial"/>
        </w:rPr>
      </w:pPr>
      <w:r>
        <w:rPr>
          <w:rFonts w:ascii="Arial" w:eastAsia="Arial" w:hAnsi="Arial" w:cs="Arial"/>
        </w:rPr>
        <w:t>“Good lad.”</w:t>
      </w:r>
    </w:p>
    <w:p w14:paraId="53798B67" w14:textId="77777777" w:rsidR="008B58BC" w:rsidRDefault="00000000">
      <w:pPr>
        <w:rPr>
          <w:rFonts w:ascii="Arial" w:eastAsia="Arial" w:hAnsi="Arial" w:cs="Arial"/>
        </w:rPr>
      </w:pPr>
      <w:r>
        <w:rPr>
          <w:rFonts w:ascii="Arial" w:eastAsia="Arial" w:hAnsi="Arial" w:cs="Arial"/>
        </w:rPr>
        <w:t>He guided Henry through the rain toward the Raven. Henry climbed aboard with hesitant steps, glancing once toward the village—as if part of him hoped Sam would round the corner and pull him back.</w:t>
      </w:r>
    </w:p>
    <w:p w14:paraId="78E5C209" w14:textId="77777777" w:rsidR="008B58BC" w:rsidRDefault="00000000">
      <w:pPr>
        <w:rPr>
          <w:rFonts w:ascii="Arial" w:eastAsia="Arial" w:hAnsi="Arial" w:cs="Arial"/>
        </w:rPr>
      </w:pPr>
      <w:r>
        <w:rPr>
          <w:rFonts w:ascii="Arial" w:eastAsia="Arial" w:hAnsi="Arial" w:cs="Arial"/>
        </w:rPr>
        <w:t>But no one came.</w:t>
      </w:r>
    </w:p>
    <w:p w14:paraId="2151C862" w14:textId="77777777" w:rsidR="008B58BC" w:rsidRDefault="00000000">
      <w:pPr>
        <w:rPr>
          <w:rFonts w:ascii="Arial" w:eastAsia="Arial" w:hAnsi="Arial" w:cs="Arial"/>
        </w:rPr>
      </w:pPr>
      <w:r>
        <w:rPr>
          <w:rFonts w:ascii="Arial" w:eastAsia="Arial" w:hAnsi="Arial" w:cs="Arial"/>
        </w:rPr>
        <w:t>No one saw.</w:t>
      </w:r>
    </w:p>
    <w:p w14:paraId="59812DD8" w14:textId="77777777" w:rsidR="008B58BC" w:rsidRDefault="00000000">
      <w:pPr>
        <w:rPr>
          <w:rFonts w:ascii="Arial" w:eastAsia="Arial" w:hAnsi="Arial" w:cs="Arial"/>
        </w:rPr>
      </w:pPr>
      <w:r>
        <w:rPr>
          <w:rFonts w:ascii="Arial" w:eastAsia="Arial" w:hAnsi="Arial" w:cs="Arial"/>
        </w:rPr>
        <w:t>Grimwood followed him up the gangplank, boots thudding quietly in the downpour, the shape of a plan tightening around him like rope on a winch.</w:t>
      </w:r>
    </w:p>
    <w:p w14:paraId="4BC893EE" w14:textId="77777777" w:rsidR="008B58BC" w:rsidRDefault="00000000">
      <w:pPr>
        <w:rPr>
          <w:rFonts w:ascii="Arial" w:eastAsia="Arial" w:hAnsi="Arial" w:cs="Arial"/>
        </w:rPr>
      </w:pPr>
      <w:r>
        <w:rPr>
          <w:rFonts w:ascii="Arial" w:eastAsia="Arial" w:hAnsi="Arial" w:cs="Arial"/>
        </w:rPr>
        <w:t xml:space="preserve">“Down the ladder,” Grimwood said softly. “Pup’s </w:t>
      </w:r>
      <w:proofErr w:type="spellStart"/>
      <w:r>
        <w:rPr>
          <w:rFonts w:ascii="Arial" w:eastAsia="Arial" w:hAnsi="Arial" w:cs="Arial"/>
        </w:rPr>
        <w:t>hidin’in</w:t>
      </w:r>
      <w:proofErr w:type="spellEnd"/>
      <w:r>
        <w:rPr>
          <w:rFonts w:ascii="Arial" w:eastAsia="Arial" w:hAnsi="Arial" w:cs="Arial"/>
        </w:rPr>
        <w:t xml:space="preserve"> the dark.”</w:t>
      </w:r>
    </w:p>
    <w:p w14:paraId="68DFF0D8" w14:textId="77777777" w:rsidR="008B58BC" w:rsidRDefault="00000000">
      <w:pPr>
        <w:rPr>
          <w:rFonts w:ascii="Arial" w:eastAsia="Arial" w:hAnsi="Arial" w:cs="Arial"/>
        </w:rPr>
      </w:pPr>
      <w:r>
        <w:rPr>
          <w:rFonts w:ascii="Arial" w:eastAsia="Arial" w:hAnsi="Arial" w:cs="Arial"/>
        </w:rPr>
        <w:t>Henry swallowed. “</w:t>
      </w:r>
      <w:proofErr w:type="gramStart"/>
      <w:r>
        <w:rPr>
          <w:rFonts w:ascii="Arial" w:eastAsia="Arial" w:hAnsi="Arial" w:cs="Arial"/>
        </w:rPr>
        <w:t>Storm’s</w:t>
      </w:r>
      <w:proofErr w:type="gramEnd"/>
      <w:r>
        <w:rPr>
          <w:rFonts w:ascii="Arial" w:eastAsia="Arial" w:hAnsi="Arial" w:cs="Arial"/>
        </w:rPr>
        <w:t xml:space="preserve"> loud. He’ll be scared.”</w:t>
      </w:r>
    </w:p>
    <w:p w14:paraId="72277112" w14:textId="77777777" w:rsidR="008B58BC" w:rsidRDefault="00000000">
      <w:pPr>
        <w:rPr>
          <w:rFonts w:ascii="Arial" w:eastAsia="Arial" w:hAnsi="Arial" w:cs="Arial"/>
        </w:rPr>
      </w:pPr>
      <w:r>
        <w:rPr>
          <w:rFonts w:ascii="Arial" w:eastAsia="Arial" w:hAnsi="Arial" w:cs="Arial"/>
        </w:rPr>
        <w:t>“He will,” Grimwood said.</w:t>
      </w:r>
    </w:p>
    <w:p w14:paraId="6E29C13D" w14:textId="77777777" w:rsidR="008B58BC" w:rsidRDefault="00000000">
      <w:pPr>
        <w:rPr>
          <w:rFonts w:ascii="Arial" w:eastAsia="Arial" w:hAnsi="Arial" w:cs="Arial"/>
        </w:rPr>
      </w:pPr>
      <w:r>
        <w:rPr>
          <w:rFonts w:ascii="Arial" w:eastAsia="Arial" w:hAnsi="Arial" w:cs="Arial"/>
        </w:rPr>
        <w:lastRenderedPageBreak/>
        <w:t>And as Henry disappeared below deck, Grimwood’s expression hardened into something cold. Final.</w:t>
      </w:r>
    </w:p>
    <w:p w14:paraId="52E72B2F" w14:textId="77777777" w:rsidR="008B58BC" w:rsidRDefault="00000000">
      <w:pPr>
        <w:rPr>
          <w:rFonts w:ascii="Arial" w:eastAsia="Arial" w:hAnsi="Arial" w:cs="Arial"/>
        </w:rPr>
      </w:pPr>
      <w:r>
        <w:rPr>
          <w:rFonts w:ascii="Arial" w:eastAsia="Arial" w:hAnsi="Arial" w:cs="Arial"/>
        </w:rPr>
        <w:t>“Aye,” he murmured. “Real scared.”</w:t>
      </w:r>
    </w:p>
    <w:p w14:paraId="097084D1" w14:textId="77777777" w:rsidR="008B58BC" w:rsidRDefault="00000000">
      <w:pPr>
        <w:rPr>
          <w:rFonts w:ascii="Arial" w:eastAsia="Arial" w:hAnsi="Arial" w:cs="Arial"/>
        </w:rPr>
      </w:pPr>
      <w:r>
        <w:rPr>
          <w:rFonts w:ascii="Arial" w:eastAsia="Arial" w:hAnsi="Arial" w:cs="Arial"/>
        </w:rPr>
        <w:t>He pulled the hatch shut.</w:t>
      </w:r>
    </w:p>
    <w:p w14:paraId="3CA3F821" w14:textId="77777777" w:rsidR="008B58BC" w:rsidRDefault="00000000">
      <w:pPr>
        <w:rPr>
          <w:rFonts w:ascii="Arial" w:eastAsia="Arial" w:hAnsi="Arial" w:cs="Arial"/>
        </w:rPr>
      </w:pPr>
      <w:r>
        <w:rPr>
          <w:rFonts w:ascii="Arial" w:eastAsia="Arial" w:hAnsi="Arial" w:cs="Arial"/>
        </w:rPr>
        <w:t>And bolted it.</w:t>
      </w:r>
    </w:p>
    <w:p w14:paraId="7972D849" w14:textId="77777777" w:rsidR="008B58BC" w:rsidRDefault="00000000">
      <w:pPr>
        <w:rPr>
          <w:rFonts w:ascii="Arial" w:eastAsia="Arial" w:hAnsi="Arial" w:cs="Arial"/>
        </w:rPr>
      </w:pPr>
      <w:r>
        <w:rPr>
          <w:rFonts w:ascii="Arial" w:eastAsia="Arial" w:hAnsi="Arial" w:cs="Arial"/>
        </w:rPr>
        <w:t>No one saw The Raven leave.</w:t>
      </w:r>
    </w:p>
    <w:p w14:paraId="45E0619B" w14:textId="77777777" w:rsidR="008B58BC" w:rsidRDefault="00000000">
      <w:pPr>
        <w:rPr>
          <w:rFonts w:ascii="Arial" w:eastAsia="Arial" w:hAnsi="Arial" w:cs="Arial"/>
        </w:rPr>
      </w:pPr>
      <w:r>
        <w:rPr>
          <w:rFonts w:ascii="Arial" w:eastAsia="Arial" w:hAnsi="Arial" w:cs="Arial"/>
        </w:rPr>
        <w:t>No one saw the flicker in Grimwood’s eyes—the cold, calculated satisfaction behind the smile.</w:t>
      </w:r>
    </w:p>
    <w:p w14:paraId="4C0D3F2A" w14:textId="77777777" w:rsidR="008B58BC" w:rsidRDefault="00000000">
      <w:pPr>
        <w:rPr>
          <w:rFonts w:ascii="Arial" w:eastAsia="Arial" w:hAnsi="Arial" w:cs="Arial"/>
        </w:rPr>
      </w:pPr>
      <w:r>
        <w:rPr>
          <w:rFonts w:ascii="Arial" w:eastAsia="Arial" w:hAnsi="Arial" w:cs="Arial"/>
        </w:rPr>
        <w:t>The plan was simple.</w:t>
      </w:r>
    </w:p>
    <w:p w14:paraId="333D0F84" w14:textId="77777777" w:rsidR="008B58BC" w:rsidRDefault="00000000">
      <w:pPr>
        <w:rPr>
          <w:rFonts w:ascii="Arial" w:eastAsia="Arial" w:hAnsi="Arial" w:cs="Arial"/>
        </w:rPr>
      </w:pPr>
      <w:r>
        <w:rPr>
          <w:rFonts w:ascii="Arial" w:eastAsia="Arial" w:hAnsi="Arial" w:cs="Arial"/>
        </w:rPr>
        <w:t>He’d made a deal with a lonely boater in Manteo. A man with debts and a rotting schooner he could barely keep afloat. Grimwood had offered him good money for one thing:</w:t>
      </w:r>
    </w:p>
    <w:p w14:paraId="48890BF3" w14:textId="77777777" w:rsidR="008B58BC" w:rsidRDefault="00000000">
      <w:pPr>
        <w:rPr>
          <w:rFonts w:ascii="Arial" w:eastAsia="Arial" w:hAnsi="Arial" w:cs="Arial"/>
        </w:rPr>
      </w:pPr>
      <w:r>
        <w:rPr>
          <w:rFonts w:ascii="Arial" w:eastAsia="Arial" w:hAnsi="Arial" w:cs="Arial"/>
        </w:rPr>
        <w:t>A pair of hands that wouldn’t ask questions.</w:t>
      </w:r>
      <w:r>
        <w:rPr>
          <w:rFonts w:ascii="Arial" w:eastAsia="Arial" w:hAnsi="Arial" w:cs="Arial"/>
        </w:rPr>
        <w:br/>
        <w:t>A boy no one would come looking for in the right places.</w:t>
      </w:r>
      <w:r>
        <w:rPr>
          <w:rFonts w:ascii="Arial" w:eastAsia="Arial" w:hAnsi="Arial" w:cs="Arial"/>
        </w:rPr>
        <w:br/>
        <w:t>A ghost-in-waiting.</w:t>
      </w:r>
    </w:p>
    <w:p w14:paraId="4C9C50AE" w14:textId="77777777" w:rsidR="008B58BC" w:rsidRDefault="00000000">
      <w:pPr>
        <w:rPr>
          <w:rFonts w:ascii="Arial" w:eastAsia="Arial" w:hAnsi="Arial" w:cs="Arial"/>
        </w:rPr>
      </w:pPr>
      <w:r>
        <w:rPr>
          <w:rFonts w:ascii="Arial" w:eastAsia="Arial" w:hAnsi="Arial" w:cs="Arial"/>
        </w:rPr>
        <w:t xml:space="preserve">“Keep the boy below deck,” Grimwood had instructed. “He </w:t>
      </w:r>
      <w:proofErr w:type="gramStart"/>
      <w:r>
        <w:rPr>
          <w:rFonts w:ascii="Arial" w:eastAsia="Arial" w:hAnsi="Arial" w:cs="Arial"/>
        </w:rPr>
        <w:t>don’t</w:t>
      </w:r>
      <w:proofErr w:type="gramEnd"/>
      <w:r>
        <w:rPr>
          <w:rFonts w:ascii="Arial" w:eastAsia="Arial" w:hAnsi="Arial" w:cs="Arial"/>
        </w:rPr>
        <w:t xml:space="preserve"> think right. Won’t cause trouble.”</w:t>
      </w:r>
    </w:p>
    <w:p w14:paraId="23CFF02A" w14:textId="77777777" w:rsidR="008B58BC" w:rsidRDefault="00000000">
      <w:pPr>
        <w:rPr>
          <w:rFonts w:ascii="Arial" w:eastAsia="Arial" w:hAnsi="Arial" w:cs="Arial"/>
        </w:rPr>
      </w:pPr>
      <w:r>
        <w:rPr>
          <w:rFonts w:ascii="Arial" w:eastAsia="Arial" w:hAnsi="Arial" w:cs="Arial"/>
        </w:rPr>
        <w:t>Clean. Quiet. Permanent.</w:t>
      </w:r>
    </w:p>
    <w:p w14:paraId="7B3D43A3" w14:textId="77777777" w:rsidR="008B58BC" w:rsidRDefault="00000000">
      <w:pPr>
        <w:rPr>
          <w:rFonts w:ascii="Arial" w:eastAsia="Arial" w:hAnsi="Arial" w:cs="Arial"/>
        </w:rPr>
      </w:pPr>
      <w:r>
        <w:rPr>
          <w:rFonts w:ascii="Arial" w:eastAsia="Arial" w:hAnsi="Arial" w:cs="Arial"/>
        </w:rPr>
        <w:t>Henry would disappear like driftwood in a storm tide.</w:t>
      </w:r>
    </w:p>
    <w:p w14:paraId="7858AFE2" w14:textId="77777777" w:rsidR="008B58BC" w:rsidRDefault="00000000">
      <w:pPr>
        <w:rPr>
          <w:rFonts w:ascii="Arial" w:eastAsia="Arial" w:hAnsi="Arial" w:cs="Arial"/>
        </w:rPr>
      </w:pPr>
      <w:r>
        <w:rPr>
          <w:rFonts w:ascii="Arial" w:eastAsia="Arial" w:hAnsi="Arial" w:cs="Arial"/>
        </w:rPr>
        <w:t>If anyone asked?</w:t>
      </w:r>
    </w:p>
    <w:p w14:paraId="7D60720D" w14:textId="77777777" w:rsidR="008B58BC" w:rsidRDefault="00000000">
      <w:pPr>
        <w:rPr>
          <w:rFonts w:ascii="Arial" w:eastAsia="Arial" w:hAnsi="Arial" w:cs="Arial"/>
        </w:rPr>
      </w:pPr>
      <w:r>
        <w:rPr>
          <w:rFonts w:ascii="Arial" w:eastAsia="Arial" w:hAnsi="Arial" w:cs="Arial"/>
        </w:rPr>
        <w:t>Grimwood would shrug.</w:t>
      </w:r>
      <w:r>
        <w:rPr>
          <w:rFonts w:ascii="Arial" w:eastAsia="Arial" w:hAnsi="Arial" w:cs="Arial"/>
        </w:rPr>
        <w:br/>
      </w:r>
      <w:r>
        <w:rPr>
          <w:rFonts w:ascii="Arial" w:eastAsia="Arial" w:hAnsi="Arial" w:cs="Arial"/>
          <w:i/>
        </w:rPr>
        <w:t>Haven’t seen him.</w:t>
      </w:r>
      <w:r>
        <w:rPr>
          <w:rFonts w:ascii="Arial" w:eastAsia="Arial" w:hAnsi="Arial" w:cs="Arial"/>
        </w:rPr>
        <w:br/>
      </w:r>
      <w:r>
        <w:rPr>
          <w:rFonts w:ascii="Arial" w:eastAsia="Arial" w:hAnsi="Arial" w:cs="Arial"/>
          <w:i/>
        </w:rPr>
        <w:t>Boy wanders.</w:t>
      </w:r>
      <w:r>
        <w:rPr>
          <w:rFonts w:ascii="Arial" w:eastAsia="Arial" w:hAnsi="Arial" w:cs="Arial"/>
        </w:rPr>
        <w:br/>
      </w:r>
      <w:r>
        <w:rPr>
          <w:rFonts w:ascii="Arial" w:eastAsia="Arial" w:hAnsi="Arial" w:cs="Arial"/>
          <w:i/>
        </w:rPr>
        <w:t>Maybe he got turned around.</w:t>
      </w:r>
    </w:p>
    <w:p w14:paraId="78044DC9" w14:textId="77777777" w:rsidR="008B58BC" w:rsidRDefault="00000000">
      <w:pPr>
        <w:rPr>
          <w:rFonts w:ascii="Arial" w:eastAsia="Arial" w:hAnsi="Arial" w:cs="Arial"/>
        </w:rPr>
      </w:pPr>
      <w:r>
        <w:rPr>
          <w:rFonts w:ascii="Arial" w:eastAsia="Arial" w:hAnsi="Arial" w:cs="Arial"/>
        </w:rPr>
        <w:t>And that would be that.</w:t>
      </w:r>
    </w:p>
    <w:p w14:paraId="58291BF8" w14:textId="77777777" w:rsidR="008B58BC" w:rsidRDefault="00000000">
      <w:pPr>
        <w:rPr>
          <w:rFonts w:ascii="Arial" w:eastAsia="Arial" w:hAnsi="Arial" w:cs="Arial"/>
        </w:rPr>
      </w:pPr>
      <w:r>
        <w:rPr>
          <w:rFonts w:ascii="Arial" w:eastAsia="Arial" w:hAnsi="Arial" w:cs="Arial"/>
        </w:rPr>
        <w:t>It took until the second day for the whispers to start.</w:t>
      </w:r>
    </w:p>
    <w:p w14:paraId="3C22CDFD" w14:textId="77777777" w:rsidR="008B58BC" w:rsidRDefault="00000000">
      <w:pPr>
        <w:rPr>
          <w:rFonts w:ascii="Arial" w:eastAsia="Arial" w:hAnsi="Arial" w:cs="Arial"/>
        </w:rPr>
      </w:pPr>
      <w:r>
        <w:rPr>
          <w:rFonts w:ascii="Arial" w:eastAsia="Arial" w:hAnsi="Arial" w:cs="Arial"/>
        </w:rPr>
        <w:t>Henry wasn’t in town.</w:t>
      </w:r>
      <w:r>
        <w:rPr>
          <w:rFonts w:ascii="Arial" w:eastAsia="Arial" w:hAnsi="Arial" w:cs="Arial"/>
        </w:rPr>
        <w:br/>
        <w:t>Wasn’t at the station.</w:t>
      </w:r>
      <w:r>
        <w:rPr>
          <w:rFonts w:ascii="Arial" w:eastAsia="Arial" w:hAnsi="Arial" w:cs="Arial"/>
        </w:rPr>
        <w:br/>
        <w:t>Wasn’t anywhere.</w:t>
      </w:r>
    </w:p>
    <w:p w14:paraId="1E453509" w14:textId="77777777" w:rsidR="008B58BC" w:rsidRDefault="00000000">
      <w:pPr>
        <w:rPr>
          <w:rFonts w:ascii="Arial" w:eastAsia="Arial" w:hAnsi="Arial" w:cs="Arial"/>
        </w:rPr>
      </w:pPr>
      <w:r>
        <w:rPr>
          <w:rFonts w:ascii="Arial" w:eastAsia="Arial" w:hAnsi="Arial" w:cs="Arial"/>
        </w:rPr>
        <w:t>The crew searched the sheds, the beach, the dunes. Eliza combed every path between the station and her home. Reuben checked the tavern, then checked again.</w:t>
      </w:r>
    </w:p>
    <w:p w14:paraId="601050BE" w14:textId="77777777" w:rsidR="008B58BC" w:rsidRDefault="00000000">
      <w:pPr>
        <w:rPr>
          <w:rFonts w:ascii="Arial" w:eastAsia="Arial" w:hAnsi="Arial" w:cs="Arial"/>
        </w:rPr>
      </w:pPr>
      <w:r>
        <w:rPr>
          <w:rFonts w:ascii="Arial" w:eastAsia="Arial" w:hAnsi="Arial" w:cs="Arial"/>
        </w:rPr>
        <w:lastRenderedPageBreak/>
        <w:t>When Sam asked Grimwood, the man only folded his arms and said flatly, “Didn’t see him. Didn’t show up for work.”</w:t>
      </w:r>
    </w:p>
    <w:p w14:paraId="6CF664E2" w14:textId="77777777" w:rsidR="008B58BC" w:rsidRDefault="00000000">
      <w:pPr>
        <w:rPr>
          <w:rFonts w:ascii="Arial" w:eastAsia="Arial" w:hAnsi="Arial" w:cs="Arial"/>
        </w:rPr>
      </w:pPr>
      <w:r>
        <w:rPr>
          <w:rFonts w:ascii="Arial" w:eastAsia="Arial" w:hAnsi="Arial" w:cs="Arial"/>
        </w:rPr>
        <w:t>Calm.</w:t>
      </w:r>
      <w:r>
        <w:rPr>
          <w:rFonts w:ascii="Arial" w:eastAsia="Arial" w:hAnsi="Arial" w:cs="Arial"/>
        </w:rPr>
        <w:br/>
        <w:t>Dry.</w:t>
      </w:r>
      <w:r>
        <w:rPr>
          <w:rFonts w:ascii="Arial" w:eastAsia="Arial" w:hAnsi="Arial" w:cs="Arial"/>
        </w:rPr>
        <w:br/>
        <w:t>Unshaken.</w:t>
      </w:r>
    </w:p>
    <w:p w14:paraId="43892677" w14:textId="77777777" w:rsidR="008B58BC" w:rsidRDefault="00000000">
      <w:pPr>
        <w:rPr>
          <w:rFonts w:ascii="Arial" w:eastAsia="Arial" w:hAnsi="Arial" w:cs="Arial"/>
        </w:rPr>
      </w:pPr>
      <w:r>
        <w:rPr>
          <w:rFonts w:ascii="Arial" w:eastAsia="Arial" w:hAnsi="Arial" w:cs="Arial"/>
        </w:rPr>
        <w:t>But Sam knew better.</w:t>
      </w:r>
    </w:p>
    <w:p w14:paraId="7F958083" w14:textId="77777777" w:rsidR="008B58BC" w:rsidRDefault="00000000">
      <w:pPr>
        <w:rPr>
          <w:rFonts w:ascii="Arial" w:eastAsia="Arial" w:hAnsi="Arial" w:cs="Arial"/>
        </w:rPr>
      </w:pPr>
      <w:r>
        <w:rPr>
          <w:rFonts w:ascii="Arial" w:eastAsia="Arial" w:hAnsi="Arial" w:cs="Arial"/>
        </w:rPr>
        <w:t>Henry never just vanished. Not in the rain, not in storms, not ever.</w:t>
      </w:r>
    </w:p>
    <w:p w14:paraId="25702744" w14:textId="77777777" w:rsidR="008B58BC" w:rsidRDefault="00000000">
      <w:pPr>
        <w:rPr>
          <w:rFonts w:ascii="Arial" w:eastAsia="Arial" w:hAnsi="Arial" w:cs="Arial"/>
        </w:rPr>
      </w:pPr>
      <w:r>
        <w:rPr>
          <w:rFonts w:ascii="Arial" w:eastAsia="Arial" w:hAnsi="Arial" w:cs="Arial"/>
        </w:rPr>
        <w:t>And when the truth settled over him, cold and terrible—</w:t>
      </w:r>
    </w:p>
    <w:p w14:paraId="5A9F10FA" w14:textId="77777777" w:rsidR="008B58BC" w:rsidRDefault="00000000">
      <w:pPr>
        <w:rPr>
          <w:rFonts w:ascii="Arial" w:eastAsia="Arial" w:hAnsi="Arial" w:cs="Arial"/>
        </w:rPr>
      </w:pPr>
      <w:r>
        <w:rPr>
          <w:rFonts w:ascii="Arial" w:eastAsia="Arial" w:hAnsi="Arial" w:cs="Arial"/>
        </w:rPr>
        <w:t>Sam’s panic hit like a wave.</w:t>
      </w:r>
    </w:p>
    <w:p w14:paraId="235B2648" w14:textId="77777777" w:rsidR="008B58BC" w:rsidRDefault="00000000">
      <w:pPr>
        <w:rPr>
          <w:rFonts w:ascii="Arial" w:eastAsia="Arial" w:hAnsi="Arial" w:cs="Arial"/>
        </w:rPr>
      </w:pPr>
      <w:r>
        <w:rPr>
          <w:rFonts w:ascii="Arial" w:eastAsia="Arial" w:hAnsi="Arial" w:cs="Arial"/>
        </w:rPr>
        <w:t>He tore through Buxton with the desperation of a man hunting his last breath. He searched every dock, every shack, every stretch of shoreline until his boots were soaked and his throat was raw.</w:t>
      </w:r>
    </w:p>
    <w:p w14:paraId="7AD85B5D" w14:textId="77777777" w:rsidR="008B58BC" w:rsidRDefault="00000000">
      <w:pPr>
        <w:rPr>
          <w:rFonts w:ascii="Arial" w:eastAsia="Arial" w:hAnsi="Arial" w:cs="Arial"/>
        </w:rPr>
      </w:pPr>
      <w:r>
        <w:rPr>
          <w:rFonts w:ascii="Arial" w:eastAsia="Arial" w:hAnsi="Arial" w:cs="Arial"/>
        </w:rPr>
        <w:t>He didn’t sleep.</w:t>
      </w:r>
      <w:r>
        <w:rPr>
          <w:rFonts w:ascii="Arial" w:eastAsia="Arial" w:hAnsi="Arial" w:cs="Arial"/>
        </w:rPr>
        <w:br/>
        <w:t>He barely ate.</w:t>
      </w:r>
      <w:r>
        <w:rPr>
          <w:rFonts w:ascii="Arial" w:eastAsia="Arial" w:hAnsi="Arial" w:cs="Arial"/>
        </w:rPr>
        <w:br/>
        <w:t>He moved like a man whose soul had been ripped out.</w:t>
      </w:r>
    </w:p>
    <w:p w14:paraId="5935FC5D" w14:textId="77777777" w:rsidR="008B58BC" w:rsidRDefault="00000000">
      <w:pPr>
        <w:rPr>
          <w:rFonts w:ascii="Arial" w:eastAsia="Arial" w:hAnsi="Arial" w:cs="Arial"/>
        </w:rPr>
      </w:pPr>
      <w:r>
        <w:rPr>
          <w:rFonts w:ascii="Arial" w:eastAsia="Arial" w:hAnsi="Arial" w:cs="Arial"/>
        </w:rPr>
        <w:t>Across town, Grimwood watched him from shaded porches and tavern windows—calm, patient, savoring every frantic hour.</w:t>
      </w:r>
    </w:p>
    <w:p w14:paraId="071F661D" w14:textId="77777777" w:rsidR="008B58BC" w:rsidRDefault="00000000">
      <w:pPr>
        <w:rPr>
          <w:rFonts w:ascii="Arial" w:eastAsia="Arial" w:hAnsi="Arial" w:cs="Arial"/>
        </w:rPr>
      </w:pPr>
      <w:r>
        <w:rPr>
          <w:rFonts w:ascii="Arial" w:eastAsia="Arial" w:hAnsi="Arial" w:cs="Arial"/>
        </w:rPr>
        <w:t>On the third morning, just as the rain thinned to a cold mist, Westcott stepped into the station—coat dripping, jaw tight, a telegram crushed in his hand.</w:t>
      </w:r>
    </w:p>
    <w:p w14:paraId="5A9D1058" w14:textId="77777777" w:rsidR="008B58BC" w:rsidRDefault="00000000">
      <w:pPr>
        <w:rPr>
          <w:rFonts w:ascii="Arial" w:eastAsia="Arial" w:hAnsi="Arial" w:cs="Arial"/>
        </w:rPr>
      </w:pPr>
      <w:r>
        <w:rPr>
          <w:rFonts w:ascii="Arial" w:eastAsia="Arial" w:hAnsi="Arial" w:cs="Arial"/>
        </w:rPr>
        <w:t>His voice carried a weight that made the whole room still.</w:t>
      </w:r>
    </w:p>
    <w:p w14:paraId="5688E772" w14:textId="77777777" w:rsidR="008B58BC" w:rsidRDefault="00000000">
      <w:pPr>
        <w:rPr>
          <w:rFonts w:ascii="Arial" w:eastAsia="Arial" w:hAnsi="Arial" w:cs="Arial"/>
        </w:rPr>
      </w:pPr>
      <w:r>
        <w:rPr>
          <w:rFonts w:ascii="Arial" w:eastAsia="Arial" w:hAnsi="Arial" w:cs="Arial"/>
        </w:rPr>
        <w:t xml:space="preserve">“Word from Manteo,” he said. “Harbor master says a sickly-looking man came off a shabby schooner last night. Barefoot. Bruised. Wouldn’t speak to no one. Only kept </w:t>
      </w:r>
      <w:proofErr w:type="spellStart"/>
      <w:r>
        <w:rPr>
          <w:rFonts w:ascii="Arial" w:eastAsia="Arial" w:hAnsi="Arial" w:cs="Arial"/>
        </w:rPr>
        <w:t>whisperin</w:t>
      </w:r>
      <w:proofErr w:type="spellEnd"/>
      <w:r>
        <w:rPr>
          <w:rFonts w:ascii="Arial" w:eastAsia="Arial" w:hAnsi="Arial" w:cs="Arial"/>
        </w:rPr>
        <w:t>’ the same thing over and over—‘home… home… home.’”</w:t>
      </w:r>
    </w:p>
    <w:p w14:paraId="5D23D455" w14:textId="77777777" w:rsidR="008B58BC" w:rsidRDefault="00000000">
      <w:pPr>
        <w:rPr>
          <w:rFonts w:ascii="Arial" w:eastAsia="Arial" w:hAnsi="Arial" w:cs="Arial"/>
        </w:rPr>
      </w:pPr>
      <w:r>
        <w:rPr>
          <w:rFonts w:ascii="Arial" w:eastAsia="Arial" w:hAnsi="Arial" w:cs="Arial"/>
        </w:rPr>
        <w:t>Josiah stiffened. Reuben stopped mid-step. Isaac’s hand froze on the lantern he was trimming.</w:t>
      </w:r>
    </w:p>
    <w:p w14:paraId="4295AB81" w14:textId="77777777" w:rsidR="008B58BC" w:rsidRDefault="00000000">
      <w:pPr>
        <w:rPr>
          <w:rFonts w:ascii="Arial" w:eastAsia="Arial" w:hAnsi="Arial" w:cs="Arial"/>
        </w:rPr>
      </w:pPr>
      <w:r>
        <w:rPr>
          <w:rFonts w:ascii="Arial" w:eastAsia="Arial" w:hAnsi="Arial" w:cs="Arial"/>
        </w:rPr>
        <w:t>Westcott unfolded the telegram. His eyes moved once, then he exhaled.</w:t>
      </w:r>
    </w:p>
    <w:p w14:paraId="02E1398D" w14:textId="77777777" w:rsidR="008B58BC" w:rsidRDefault="00000000">
      <w:pPr>
        <w:rPr>
          <w:rFonts w:ascii="Arial" w:eastAsia="Arial" w:hAnsi="Arial" w:cs="Arial"/>
        </w:rPr>
      </w:pPr>
      <w:r>
        <w:rPr>
          <w:rFonts w:ascii="Arial" w:eastAsia="Arial" w:hAnsi="Arial" w:cs="Arial"/>
        </w:rPr>
        <w:t>“He fits Henry’s description.”</w:t>
      </w:r>
    </w:p>
    <w:p w14:paraId="156986DB" w14:textId="77777777" w:rsidR="008B58BC" w:rsidRDefault="00000000">
      <w:pPr>
        <w:rPr>
          <w:rFonts w:ascii="Arial" w:eastAsia="Arial" w:hAnsi="Arial" w:cs="Arial"/>
        </w:rPr>
      </w:pPr>
      <w:r>
        <w:rPr>
          <w:rFonts w:ascii="Arial" w:eastAsia="Arial" w:hAnsi="Arial" w:cs="Arial"/>
        </w:rPr>
        <w:t>A long silence followed.</w:t>
      </w:r>
    </w:p>
    <w:p w14:paraId="0C672E9F" w14:textId="77777777" w:rsidR="008B58BC" w:rsidRDefault="00000000">
      <w:pPr>
        <w:rPr>
          <w:rFonts w:ascii="Arial" w:eastAsia="Arial" w:hAnsi="Arial" w:cs="Arial"/>
        </w:rPr>
      </w:pPr>
      <w:r>
        <w:rPr>
          <w:rFonts w:ascii="Arial" w:eastAsia="Arial" w:hAnsi="Arial" w:cs="Arial"/>
        </w:rPr>
        <w:t>Then, quietly:</w:t>
      </w:r>
    </w:p>
    <w:p w14:paraId="6D743092" w14:textId="77777777" w:rsidR="008B58BC" w:rsidRDefault="00000000">
      <w:pPr>
        <w:rPr>
          <w:rFonts w:ascii="Arial" w:eastAsia="Arial" w:hAnsi="Arial" w:cs="Arial"/>
        </w:rPr>
      </w:pPr>
      <w:r>
        <w:rPr>
          <w:rFonts w:ascii="Arial" w:eastAsia="Arial" w:hAnsi="Arial" w:cs="Arial"/>
        </w:rPr>
        <w:t xml:space="preserve">“How’d he </w:t>
      </w:r>
      <w:proofErr w:type="gramStart"/>
      <w:r>
        <w:rPr>
          <w:rFonts w:ascii="Arial" w:eastAsia="Arial" w:hAnsi="Arial" w:cs="Arial"/>
        </w:rPr>
        <w:t>get</w:t>
      </w:r>
      <w:proofErr w:type="gramEnd"/>
      <w:r>
        <w:rPr>
          <w:rFonts w:ascii="Arial" w:eastAsia="Arial" w:hAnsi="Arial" w:cs="Arial"/>
        </w:rPr>
        <w:t xml:space="preserve"> free?” Isaac asked.</w:t>
      </w:r>
    </w:p>
    <w:p w14:paraId="1D7854B1" w14:textId="77777777" w:rsidR="008B58BC" w:rsidRDefault="00000000">
      <w:pPr>
        <w:rPr>
          <w:rFonts w:ascii="Arial" w:eastAsia="Arial" w:hAnsi="Arial" w:cs="Arial"/>
        </w:rPr>
      </w:pPr>
      <w:r>
        <w:rPr>
          <w:rFonts w:ascii="Arial" w:eastAsia="Arial" w:hAnsi="Arial" w:cs="Arial"/>
        </w:rPr>
        <w:t>Westcott shook his head.</w:t>
      </w:r>
    </w:p>
    <w:p w14:paraId="2C55C353" w14:textId="77777777" w:rsidR="008B58BC" w:rsidRDefault="00000000">
      <w:pPr>
        <w:rPr>
          <w:rFonts w:ascii="Arial" w:eastAsia="Arial" w:hAnsi="Arial" w:cs="Arial"/>
        </w:rPr>
      </w:pPr>
      <w:r>
        <w:rPr>
          <w:rFonts w:ascii="Arial" w:eastAsia="Arial" w:hAnsi="Arial" w:cs="Arial"/>
        </w:rPr>
        <w:lastRenderedPageBreak/>
        <w:t xml:space="preserve">“Harbor master didn’t get much out of him. But he said the boy’s clothes were torn—like he’d been dragged. Rope burns on his wrists. Palms cut open, like he’d been </w:t>
      </w:r>
      <w:proofErr w:type="spellStart"/>
      <w:r>
        <w:rPr>
          <w:rFonts w:ascii="Arial" w:eastAsia="Arial" w:hAnsi="Arial" w:cs="Arial"/>
        </w:rPr>
        <w:t>tryin</w:t>
      </w:r>
      <w:proofErr w:type="spellEnd"/>
      <w:r>
        <w:rPr>
          <w:rFonts w:ascii="Arial" w:eastAsia="Arial" w:hAnsi="Arial" w:cs="Arial"/>
        </w:rPr>
        <w:t xml:space="preserve">’ to claw </w:t>
      </w:r>
      <w:proofErr w:type="spellStart"/>
      <w:r>
        <w:rPr>
          <w:rFonts w:ascii="Arial" w:eastAsia="Arial" w:hAnsi="Arial" w:cs="Arial"/>
        </w:rPr>
        <w:t>somethin</w:t>
      </w:r>
      <w:proofErr w:type="spellEnd"/>
      <w:r>
        <w:rPr>
          <w:rFonts w:ascii="Arial" w:eastAsia="Arial" w:hAnsi="Arial" w:cs="Arial"/>
        </w:rPr>
        <w:t>’. Salt in the wounds, like he’d been below deck in bilge water.”</w:t>
      </w:r>
    </w:p>
    <w:p w14:paraId="71330364" w14:textId="77777777" w:rsidR="008B58BC" w:rsidRDefault="00000000">
      <w:pPr>
        <w:rPr>
          <w:rFonts w:ascii="Arial" w:eastAsia="Arial" w:hAnsi="Arial" w:cs="Arial"/>
        </w:rPr>
      </w:pPr>
      <w:r>
        <w:rPr>
          <w:rFonts w:ascii="Arial" w:eastAsia="Arial" w:hAnsi="Arial" w:cs="Arial"/>
        </w:rPr>
        <w:t>Reuben swore under his breath.</w:t>
      </w:r>
    </w:p>
    <w:p w14:paraId="4D161507" w14:textId="77777777" w:rsidR="008B58BC" w:rsidRDefault="00000000">
      <w:pPr>
        <w:rPr>
          <w:rFonts w:ascii="Arial" w:eastAsia="Arial" w:hAnsi="Arial" w:cs="Arial"/>
        </w:rPr>
      </w:pPr>
      <w:r>
        <w:rPr>
          <w:rFonts w:ascii="Arial" w:eastAsia="Arial" w:hAnsi="Arial" w:cs="Arial"/>
        </w:rPr>
        <w:t>Westcott went on.</w:t>
      </w:r>
    </w:p>
    <w:p w14:paraId="63319791" w14:textId="77777777" w:rsidR="008B58BC" w:rsidRDefault="00000000">
      <w:pPr>
        <w:rPr>
          <w:rFonts w:ascii="Arial" w:eastAsia="Arial" w:hAnsi="Arial" w:cs="Arial"/>
        </w:rPr>
      </w:pPr>
      <w:r>
        <w:rPr>
          <w:rFonts w:ascii="Arial" w:eastAsia="Arial" w:hAnsi="Arial" w:cs="Arial"/>
        </w:rPr>
        <w:t xml:space="preserve">“Captain of the schooner—man with a nervous eye—claimed Henry ‘got spooked in the storm’ and hid in the hold. Said he wandered off soon as they docked.” Westcott’s lip curled slightly. “Man was </w:t>
      </w:r>
      <w:proofErr w:type="spellStart"/>
      <w:r>
        <w:rPr>
          <w:rFonts w:ascii="Arial" w:eastAsia="Arial" w:hAnsi="Arial" w:cs="Arial"/>
        </w:rPr>
        <w:t>lyin</w:t>
      </w:r>
      <w:proofErr w:type="spellEnd"/>
      <w:r>
        <w:rPr>
          <w:rFonts w:ascii="Arial" w:eastAsia="Arial" w:hAnsi="Arial" w:cs="Arial"/>
        </w:rPr>
        <w:t>’. You could smell fear on his clothes.”</w:t>
      </w:r>
    </w:p>
    <w:p w14:paraId="00907058" w14:textId="77777777" w:rsidR="008B58BC" w:rsidRDefault="00000000">
      <w:pPr>
        <w:rPr>
          <w:rFonts w:ascii="Arial" w:eastAsia="Arial" w:hAnsi="Arial" w:cs="Arial"/>
        </w:rPr>
      </w:pPr>
      <w:r>
        <w:rPr>
          <w:rFonts w:ascii="Arial" w:eastAsia="Arial" w:hAnsi="Arial" w:cs="Arial"/>
        </w:rPr>
        <w:t>Josiah swallowed. “So Henry broke out?”</w:t>
      </w:r>
    </w:p>
    <w:p w14:paraId="40328B34" w14:textId="77777777" w:rsidR="008B58BC" w:rsidRDefault="00000000">
      <w:pPr>
        <w:rPr>
          <w:rFonts w:ascii="Arial" w:eastAsia="Arial" w:hAnsi="Arial" w:cs="Arial"/>
        </w:rPr>
      </w:pPr>
      <w:r>
        <w:rPr>
          <w:rFonts w:ascii="Arial" w:eastAsia="Arial" w:hAnsi="Arial" w:cs="Arial"/>
        </w:rPr>
        <w:t>“Seems so.” Westcott nodded slowly. “Harbor master said the hatch was still unlatched. Like the boy shoved it open while the crew was busy takin’ in their lines.”</w:t>
      </w:r>
    </w:p>
    <w:p w14:paraId="6E131C4F" w14:textId="77777777" w:rsidR="008B58BC" w:rsidRDefault="00000000">
      <w:pPr>
        <w:rPr>
          <w:rFonts w:ascii="Arial" w:eastAsia="Arial" w:hAnsi="Arial" w:cs="Arial"/>
        </w:rPr>
      </w:pPr>
      <w:r>
        <w:rPr>
          <w:rFonts w:ascii="Arial" w:eastAsia="Arial" w:hAnsi="Arial" w:cs="Arial"/>
        </w:rPr>
        <w:t>He paused.</w:t>
      </w:r>
    </w:p>
    <w:p w14:paraId="6E3206DF" w14:textId="77777777" w:rsidR="008B58BC" w:rsidRDefault="00000000">
      <w:pPr>
        <w:rPr>
          <w:rFonts w:ascii="Arial" w:eastAsia="Arial" w:hAnsi="Arial" w:cs="Arial"/>
        </w:rPr>
      </w:pPr>
      <w:r>
        <w:rPr>
          <w:rFonts w:ascii="Arial" w:eastAsia="Arial" w:hAnsi="Arial" w:cs="Arial"/>
        </w:rPr>
        <w:t>“And he left blood on the steps.”</w:t>
      </w:r>
    </w:p>
    <w:p w14:paraId="103E82BD" w14:textId="77777777" w:rsidR="008B58BC" w:rsidRDefault="00000000">
      <w:pPr>
        <w:rPr>
          <w:rFonts w:ascii="Arial" w:eastAsia="Arial" w:hAnsi="Arial" w:cs="Arial"/>
        </w:rPr>
      </w:pPr>
      <w:r>
        <w:rPr>
          <w:rFonts w:ascii="Arial" w:eastAsia="Arial" w:hAnsi="Arial" w:cs="Arial"/>
        </w:rPr>
        <w:t xml:space="preserve">A hush </w:t>
      </w:r>
      <w:proofErr w:type="gramStart"/>
      <w:r>
        <w:rPr>
          <w:rFonts w:ascii="Arial" w:eastAsia="Arial" w:hAnsi="Arial" w:cs="Arial"/>
        </w:rPr>
        <w:t>fell</w:t>
      </w:r>
      <w:proofErr w:type="gramEnd"/>
      <w:r>
        <w:rPr>
          <w:rFonts w:ascii="Arial" w:eastAsia="Arial" w:hAnsi="Arial" w:cs="Arial"/>
        </w:rPr>
        <w:t xml:space="preserve"> heavy.</w:t>
      </w:r>
    </w:p>
    <w:p w14:paraId="492A4B86" w14:textId="77777777" w:rsidR="008B58BC" w:rsidRDefault="00000000">
      <w:pPr>
        <w:rPr>
          <w:rFonts w:ascii="Arial" w:eastAsia="Arial" w:hAnsi="Arial" w:cs="Arial"/>
        </w:rPr>
      </w:pPr>
      <w:r>
        <w:rPr>
          <w:rFonts w:ascii="Arial" w:eastAsia="Arial" w:hAnsi="Arial" w:cs="Arial"/>
        </w:rPr>
        <w:t>Not pity.</w:t>
      </w:r>
    </w:p>
    <w:p w14:paraId="76A03CBA" w14:textId="77777777" w:rsidR="008B58BC" w:rsidRDefault="00000000">
      <w:pPr>
        <w:rPr>
          <w:rFonts w:ascii="Arial" w:eastAsia="Arial" w:hAnsi="Arial" w:cs="Arial"/>
        </w:rPr>
      </w:pPr>
      <w:r>
        <w:rPr>
          <w:rFonts w:ascii="Arial" w:eastAsia="Arial" w:hAnsi="Arial" w:cs="Arial"/>
        </w:rPr>
        <w:t>Not fear.</w:t>
      </w:r>
    </w:p>
    <w:p w14:paraId="7C469EBB" w14:textId="77777777" w:rsidR="008B58BC" w:rsidRDefault="00000000">
      <w:pPr>
        <w:rPr>
          <w:rFonts w:ascii="Arial" w:eastAsia="Arial" w:hAnsi="Arial" w:cs="Arial"/>
        </w:rPr>
      </w:pPr>
      <w:r>
        <w:rPr>
          <w:rFonts w:ascii="Arial" w:eastAsia="Arial" w:hAnsi="Arial" w:cs="Arial"/>
        </w:rPr>
        <w:t>Something deeper—something like awe and grief braided together.</w:t>
      </w:r>
    </w:p>
    <w:p w14:paraId="3C44732E" w14:textId="77777777" w:rsidR="008B58BC" w:rsidRDefault="00000000">
      <w:pPr>
        <w:rPr>
          <w:rFonts w:ascii="Arial" w:eastAsia="Arial" w:hAnsi="Arial" w:cs="Arial"/>
        </w:rPr>
      </w:pPr>
      <w:r>
        <w:rPr>
          <w:rFonts w:ascii="Arial" w:eastAsia="Arial" w:hAnsi="Arial" w:cs="Arial"/>
        </w:rPr>
        <w:t>Westcott lowered the telegram.</w:t>
      </w:r>
    </w:p>
    <w:p w14:paraId="2903804F" w14:textId="77777777" w:rsidR="008B58BC" w:rsidRDefault="00000000">
      <w:pPr>
        <w:rPr>
          <w:rFonts w:ascii="Arial" w:eastAsia="Arial" w:hAnsi="Arial" w:cs="Arial"/>
        </w:rPr>
      </w:pPr>
      <w:r>
        <w:rPr>
          <w:rFonts w:ascii="Arial" w:eastAsia="Arial" w:hAnsi="Arial" w:cs="Arial"/>
        </w:rPr>
        <w:t xml:space="preserve">“Harbor master thinks Henry crawled across the deck on his knees, still half-blind from whatever happened to him. Rain was </w:t>
      </w:r>
      <w:proofErr w:type="spellStart"/>
      <w:r>
        <w:rPr>
          <w:rFonts w:ascii="Arial" w:eastAsia="Arial" w:hAnsi="Arial" w:cs="Arial"/>
        </w:rPr>
        <w:t>comin</w:t>
      </w:r>
      <w:proofErr w:type="spellEnd"/>
      <w:r>
        <w:rPr>
          <w:rFonts w:ascii="Arial" w:eastAsia="Arial" w:hAnsi="Arial" w:cs="Arial"/>
        </w:rPr>
        <w:t>’ down hard, slicked the planks. He slipped more than once. Got back up every time.”</w:t>
      </w:r>
    </w:p>
    <w:p w14:paraId="065E0CF3" w14:textId="77777777" w:rsidR="008B58BC" w:rsidRDefault="00000000">
      <w:pPr>
        <w:rPr>
          <w:rFonts w:ascii="Arial" w:eastAsia="Arial" w:hAnsi="Arial" w:cs="Arial"/>
        </w:rPr>
      </w:pPr>
      <w:r>
        <w:rPr>
          <w:rFonts w:ascii="Arial" w:eastAsia="Arial" w:hAnsi="Arial" w:cs="Arial"/>
        </w:rPr>
        <w:t>Reuben’s voice broke, rough as broken rope. “That boy’s got more heart than any of us.”</w:t>
      </w:r>
    </w:p>
    <w:p w14:paraId="61238D3C" w14:textId="77777777" w:rsidR="008B58BC" w:rsidRDefault="00000000">
      <w:pPr>
        <w:rPr>
          <w:rFonts w:ascii="Arial" w:eastAsia="Arial" w:hAnsi="Arial" w:cs="Arial"/>
        </w:rPr>
      </w:pPr>
      <w:r>
        <w:rPr>
          <w:rFonts w:ascii="Arial" w:eastAsia="Arial" w:hAnsi="Arial" w:cs="Arial"/>
        </w:rPr>
        <w:t>Westcott nodded.</w:t>
      </w:r>
    </w:p>
    <w:p w14:paraId="2BEE1129" w14:textId="77777777" w:rsidR="008B58BC" w:rsidRDefault="00000000">
      <w:pPr>
        <w:rPr>
          <w:rFonts w:ascii="Arial" w:eastAsia="Arial" w:hAnsi="Arial" w:cs="Arial"/>
        </w:rPr>
      </w:pPr>
      <w:r>
        <w:rPr>
          <w:rFonts w:ascii="Arial" w:eastAsia="Arial" w:hAnsi="Arial" w:cs="Arial"/>
        </w:rPr>
        <w:t>“He made it off the schooner… and then he walked. Nobody knows how far or how long. Just walked. Through the storm. Through the dark. Through pain that would drop most men cold.”</w:t>
      </w:r>
    </w:p>
    <w:p w14:paraId="67152DFB" w14:textId="77777777" w:rsidR="008B58BC" w:rsidRDefault="00000000">
      <w:pPr>
        <w:rPr>
          <w:rFonts w:ascii="Arial" w:eastAsia="Arial" w:hAnsi="Arial" w:cs="Arial"/>
        </w:rPr>
      </w:pPr>
      <w:r>
        <w:rPr>
          <w:rFonts w:ascii="Arial" w:eastAsia="Arial" w:hAnsi="Arial" w:cs="Arial"/>
        </w:rPr>
        <w:t>Isaac whispered, “</w:t>
      </w:r>
      <w:proofErr w:type="spellStart"/>
      <w:r>
        <w:rPr>
          <w:rFonts w:ascii="Arial" w:eastAsia="Arial" w:hAnsi="Arial" w:cs="Arial"/>
        </w:rPr>
        <w:t>Tryin</w:t>
      </w:r>
      <w:proofErr w:type="spellEnd"/>
      <w:r>
        <w:rPr>
          <w:rFonts w:ascii="Arial" w:eastAsia="Arial" w:hAnsi="Arial" w:cs="Arial"/>
        </w:rPr>
        <w:t>’ to get home.”</w:t>
      </w:r>
    </w:p>
    <w:p w14:paraId="3291D917" w14:textId="77777777" w:rsidR="008B58BC" w:rsidRDefault="00000000">
      <w:pPr>
        <w:rPr>
          <w:rFonts w:ascii="Arial" w:eastAsia="Arial" w:hAnsi="Arial" w:cs="Arial"/>
        </w:rPr>
      </w:pPr>
      <w:r>
        <w:rPr>
          <w:rFonts w:ascii="Arial" w:eastAsia="Arial" w:hAnsi="Arial" w:cs="Arial"/>
        </w:rPr>
        <w:t>“Aye,” Westcott said softly. “</w:t>
      </w:r>
      <w:proofErr w:type="spellStart"/>
      <w:r>
        <w:rPr>
          <w:rFonts w:ascii="Arial" w:eastAsia="Arial" w:hAnsi="Arial" w:cs="Arial"/>
        </w:rPr>
        <w:t>Tryin</w:t>
      </w:r>
      <w:proofErr w:type="spellEnd"/>
      <w:r>
        <w:rPr>
          <w:rFonts w:ascii="Arial" w:eastAsia="Arial" w:hAnsi="Arial" w:cs="Arial"/>
        </w:rPr>
        <w:t>’ to get home.”</w:t>
      </w:r>
    </w:p>
    <w:p w14:paraId="20421835" w14:textId="77777777" w:rsidR="008B58BC" w:rsidRDefault="00000000">
      <w:pPr>
        <w:rPr>
          <w:rFonts w:ascii="Arial" w:eastAsia="Arial" w:hAnsi="Arial" w:cs="Arial"/>
        </w:rPr>
      </w:pPr>
      <w:r>
        <w:rPr>
          <w:rFonts w:ascii="Arial" w:eastAsia="Arial" w:hAnsi="Arial" w:cs="Arial"/>
        </w:rPr>
        <w:t>He tucked the telegram into his pocket and straightened his coat.</w:t>
      </w:r>
    </w:p>
    <w:p w14:paraId="22A75C5B" w14:textId="77777777" w:rsidR="008B58BC" w:rsidRDefault="00000000">
      <w:pPr>
        <w:rPr>
          <w:rFonts w:ascii="Arial" w:eastAsia="Arial" w:hAnsi="Arial" w:cs="Arial"/>
        </w:rPr>
      </w:pPr>
      <w:r>
        <w:rPr>
          <w:rFonts w:ascii="Arial" w:eastAsia="Arial" w:hAnsi="Arial" w:cs="Arial"/>
        </w:rPr>
        <w:t xml:space="preserve">“Harbor master said he’s weak. Barely </w:t>
      </w:r>
      <w:proofErr w:type="spellStart"/>
      <w:r>
        <w:rPr>
          <w:rFonts w:ascii="Arial" w:eastAsia="Arial" w:hAnsi="Arial" w:cs="Arial"/>
        </w:rPr>
        <w:t>standin</w:t>
      </w:r>
      <w:proofErr w:type="spellEnd"/>
      <w:r>
        <w:rPr>
          <w:rFonts w:ascii="Arial" w:eastAsia="Arial" w:hAnsi="Arial" w:cs="Arial"/>
        </w:rPr>
        <w:t>’. But he’s alive.”</w:t>
      </w:r>
    </w:p>
    <w:p w14:paraId="098EE441" w14:textId="77777777" w:rsidR="008B58BC" w:rsidRDefault="00000000">
      <w:pPr>
        <w:rPr>
          <w:rFonts w:ascii="Arial" w:eastAsia="Arial" w:hAnsi="Arial" w:cs="Arial"/>
        </w:rPr>
      </w:pPr>
      <w:r>
        <w:rPr>
          <w:rFonts w:ascii="Arial" w:eastAsia="Arial" w:hAnsi="Arial" w:cs="Arial"/>
        </w:rPr>
        <w:lastRenderedPageBreak/>
        <w:t>A collective breath washed through the room.</w:t>
      </w:r>
    </w:p>
    <w:p w14:paraId="49D7593F" w14:textId="77777777" w:rsidR="008B58BC" w:rsidRDefault="00000000">
      <w:pPr>
        <w:rPr>
          <w:rFonts w:ascii="Arial" w:eastAsia="Arial" w:hAnsi="Arial" w:cs="Arial"/>
        </w:rPr>
      </w:pPr>
      <w:r>
        <w:rPr>
          <w:rFonts w:ascii="Arial" w:eastAsia="Arial" w:hAnsi="Arial" w:cs="Arial"/>
        </w:rPr>
        <w:t>Westcott reached for his hat.</w:t>
      </w:r>
    </w:p>
    <w:p w14:paraId="6587923D" w14:textId="77777777" w:rsidR="008B58BC" w:rsidRDefault="00000000">
      <w:pPr>
        <w:rPr>
          <w:rFonts w:ascii="Arial" w:eastAsia="Arial" w:hAnsi="Arial" w:cs="Arial"/>
        </w:rPr>
      </w:pPr>
      <w:r>
        <w:rPr>
          <w:rFonts w:ascii="Arial" w:eastAsia="Arial" w:hAnsi="Arial" w:cs="Arial"/>
        </w:rPr>
        <w:t>“We leave now. Tide’s high enough to cross. We bring him back.”</w:t>
      </w:r>
    </w:p>
    <w:p w14:paraId="1D020B86" w14:textId="77777777" w:rsidR="008B58BC" w:rsidRDefault="00000000">
      <w:pPr>
        <w:rPr>
          <w:rFonts w:ascii="Arial" w:eastAsia="Arial" w:hAnsi="Arial" w:cs="Arial"/>
        </w:rPr>
      </w:pPr>
      <w:r>
        <w:rPr>
          <w:rFonts w:ascii="Arial" w:eastAsia="Arial" w:hAnsi="Arial" w:cs="Arial"/>
        </w:rPr>
        <w:t>The men of Pea Island didn’t waste breath—not on questions, not on guesses, not on fear.</w:t>
      </w:r>
    </w:p>
    <w:p w14:paraId="7280D397" w14:textId="77777777" w:rsidR="008B58BC" w:rsidRDefault="00000000">
      <w:pPr>
        <w:rPr>
          <w:rFonts w:ascii="Arial" w:eastAsia="Arial" w:hAnsi="Arial" w:cs="Arial"/>
        </w:rPr>
      </w:pPr>
      <w:r>
        <w:rPr>
          <w:rFonts w:ascii="Arial" w:eastAsia="Arial" w:hAnsi="Arial" w:cs="Arial"/>
        </w:rPr>
        <w:t>They simply moved.</w:t>
      </w:r>
    </w:p>
    <w:p w14:paraId="534245BC" w14:textId="77777777" w:rsidR="008B58BC" w:rsidRDefault="00000000">
      <w:pPr>
        <w:rPr>
          <w:rFonts w:ascii="Arial" w:eastAsia="Arial" w:hAnsi="Arial" w:cs="Arial"/>
        </w:rPr>
      </w:pPr>
      <w:r>
        <w:rPr>
          <w:rFonts w:ascii="Arial" w:eastAsia="Arial" w:hAnsi="Arial" w:cs="Arial"/>
        </w:rPr>
        <w:t>Westcott took the lead,  Josiah grabbed ropes and blankets. Reuben snatched lanterns before the wick had even warmed. Isaac hitched the wagon faster than the horses liked, whispering steady words to keep them from sensing the storm inside him.</w:t>
      </w:r>
    </w:p>
    <w:p w14:paraId="307A1D22" w14:textId="77777777" w:rsidR="008B58BC" w:rsidRDefault="00000000">
      <w:pPr>
        <w:rPr>
          <w:rFonts w:ascii="Arial" w:eastAsia="Arial" w:hAnsi="Arial" w:cs="Arial"/>
        </w:rPr>
      </w:pPr>
      <w:r>
        <w:rPr>
          <w:rFonts w:ascii="Arial" w:eastAsia="Arial" w:hAnsi="Arial" w:cs="Arial"/>
        </w:rPr>
        <w:t>They left Buxton before the sun cleared the tree line—dust kicking up behind the wheels, the road stretching ahead like a promise they meant to keep with blood if they had to.</w:t>
      </w:r>
    </w:p>
    <w:p w14:paraId="57BC610A" w14:textId="77777777" w:rsidR="008B58BC" w:rsidRDefault="00000000">
      <w:pPr>
        <w:rPr>
          <w:rFonts w:ascii="Arial" w:eastAsia="Arial" w:hAnsi="Arial" w:cs="Arial"/>
        </w:rPr>
      </w:pPr>
      <w:r>
        <w:rPr>
          <w:rFonts w:ascii="Arial" w:eastAsia="Arial" w:hAnsi="Arial" w:cs="Arial"/>
        </w:rPr>
        <w:t xml:space="preserve">By the time they reached Manteo, the sky was still swollen with </w:t>
      </w:r>
      <w:proofErr w:type="spellStart"/>
      <w:r>
        <w:rPr>
          <w:rFonts w:ascii="Arial" w:eastAsia="Arial" w:hAnsi="Arial" w:cs="Arial"/>
        </w:rPr>
        <w:t>stormlight</w:t>
      </w:r>
      <w:proofErr w:type="spellEnd"/>
      <w:r>
        <w:rPr>
          <w:rFonts w:ascii="Arial" w:eastAsia="Arial" w:hAnsi="Arial" w:cs="Arial"/>
        </w:rPr>
        <w:t>. The harbor smelled of wet rope, diesel, and fear.</w:t>
      </w:r>
    </w:p>
    <w:p w14:paraId="70E3A59B" w14:textId="77777777" w:rsidR="008B58BC" w:rsidRDefault="00000000">
      <w:pPr>
        <w:rPr>
          <w:rFonts w:ascii="Arial" w:eastAsia="Arial" w:hAnsi="Arial" w:cs="Arial"/>
        </w:rPr>
      </w:pPr>
      <w:r>
        <w:rPr>
          <w:rFonts w:ascii="Arial" w:eastAsia="Arial" w:hAnsi="Arial" w:cs="Arial"/>
        </w:rPr>
        <w:t>The harbor master stepped out of his office as they approached, cap in hand, face uneasy.</w:t>
      </w:r>
    </w:p>
    <w:p w14:paraId="68551781" w14:textId="77777777" w:rsidR="008B58BC" w:rsidRDefault="00000000">
      <w:pPr>
        <w:rPr>
          <w:rFonts w:ascii="Arial" w:eastAsia="Arial" w:hAnsi="Arial" w:cs="Arial"/>
        </w:rPr>
      </w:pPr>
      <w:r>
        <w:rPr>
          <w:rFonts w:ascii="Arial" w:eastAsia="Arial" w:hAnsi="Arial" w:cs="Arial"/>
        </w:rPr>
        <w:t xml:space="preserve">“He’s in here,” he said quietly. “Been </w:t>
      </w:r>
      <w:proofErr w:type="spellStart"/>
      <w:r>
        <w:rPr>
          <w:rFonts w:ascii="Arial" w:eastAsia="Arial" w:hAnsi="Arial" w:cs="Arial"/>
        </w:rPr>
        <w:t>askin</w:t>
      </w:r>
      <w:proofErr w:type="spellEnd"/>
      <w:r>
        <w:rPr>
          <w:rFonts w:ascii="Arial" w:eastAsia="Arial" w:hAnsi="Arial" w:cs="Arial"/>
        </w:rPr>
        <w:t xml:space="preserve">’ for </w:t>
      </w:r>
      <w:proofErr w:type="gramStart"/>
      <w:r>
        <w:rPr>
          <w:rFonts w:ascii="Arial" w:eastAsia="Arial" w:hAnsi="Arial" w:cs="Arial"/>
        </w:rPr>
        <w:t>you</w:t>
      </w:r>
      <w:proofErr w:type="gramEnd"/>
      <w:r>
        <w:rPr>
          <w:rFonts w:ascii="Arial" w:eastAsia="Arial" w:hAnsi="Arial" w:cs="Arial"/>
        </w:rPr>
        <w:t xml:space="preserve"> lot. Been </w:t>
      </w:r>
      <w:proofErr w:type="spellStart"/>
      <w:r>
        <w:rPr>
          <w:rFonts w:ascii="Arial" w:eastAsia="Arial" w:hAnsi="Arial" w:cs="Arial"/>
        </w:rPr>
        <w:t>askin</w:t>
      </w:r>
      <w:proofErr w:type="spellEnd"/>
      <w:r>
        <w:rPr>
          <w:rFonts w:ascii="Arial" w:eastAsia="Arial" w:hAnsi="Arial" w:cs="Arial"/>
        </w:rPr>
        <w:t>’ for a ‘Sam’ most of all.”</w:t>
      </w:r>
    </w:p>
    <w:p w14:paraId="237394CB" w14:textId="77777777" w:rsidR="008B58BC" w:rsidRDefault="00000000">
      <w:pPr>
        <w:rPr>
          <w:rFonts w:ascii="Arial" w:eastAsia="Arial" w:hAnsi="Arial" w:cs="Arial"/>
        </w:rPr>
      </w:pPr>
      <w:r>
        <w:rPr>
          <w:rFonts w:ascii="Arial" w:eastAsia="Arial" w:hAnsi="Arial" w:cs="Arial"/>
        </w:rPr>
        <w:t>Westcott nodded once—permission, thanks, warning all at once.</w:t>
      </w:r>
    </w:p>
    <w:p w14:paraId="241FFCED" w14:textId="77777777" w:rsidR="008B58BC" w:rsidRDefault="00000000">
      <w:pPr>
        <w:rPr>
          <w:rFonts w:ascii="Arial" w:eastAsia="Arial" w:hAnsi="Arial" w:cs="Arial"/>
        </w:rPr>
      </w:pPr>
      <w:r>
        <w:rPr>
          <w:rFonts w:ascii="Arial" w:eastAsia="Arial" w:hAnsi="Arial" w:cs="Arial"/>
        </w:rPr>
        <w:t>Sam and the others pushed inside.</w:t>
      </w:r>
    </w:p>
    <w:p w14:paraId="7A36C704" w14:textId="77777777" w:rsidR="008B58BC" w:rsidRDefault="00000000">
      <w:pPr>
        <w:rPr>
          <w:rFonts w:ascii="Arial" w:eastAsia="Arial" w:hAnsi="Arial" w:cs="Arial"/>
        </w:rPr>
      </w:pPr>
      <w:r>
        <w:rPr>
          <w:rFonts w:ascii="Arial" w:eastAsia="Arial" w:hAnsi="Arial" w:cs="Arial"/>
        </w:rPr>
        <w:t>The room was dim. A single oil lamp hissed on the desk, its glow trembling against the walls. At first, it looked empty.</w:t>
      </w:r>
    </w:p>
    <w:p w14:paraId="227DEA21" w14:textId="77777777" w:rsidR="008B58BC" w:rsidRDefault="00000000">
      <w:pPr>
        <w:rPr>
          <w:rFonts w:ascii="Arial" w:eastAsia="Arial" w:hAnsi="Arial" w:cs="Arial"/>
        </w:rPr>
      </w:pPr>
      <w:r>
        <w:rPr>
          <w:rFonts w:ascii="Arial" w:eastAsia="Arial" w:hAnsi="Arial" w:cs="Arial"/>
        </w:rPr>
        <w:t>Then a small movement—barely a stir—shivered in the far corner.</w:t>
      </w:r>
    </w:p>
    <w:p w14:paraId="538BA943" w14:textId="77777777" w:rsidR="008B58BC" w:rsidRDefault="00000000">
      <w:pPr>
        <w:rPr>
          <w:rFonts w:ascii="Arial" w:eastAsia="Arial" w:hAnsi="Arial" w:cs="Arial"/>
        </w:rPr>
      </w:pPr>
      <w:r>
        <w:rPr>
          <w:rFonts w:ascii="Arial" w:eastAsia="Arial" w:hAnsi="Arial" w:cs="Arial"/>
        </w:rPr>
        <w:t>Henry emerged from the shadows like something pulled back from the edge of the world.</w:t>
      </w:r>
    </w:p>
    <w:p w14:paraId="2FE94ECD" w14:textId="77777777" w:rsidR="008B58BC" w:rsidRDefault="00000000">
      <w:pPr>
        <w:rPr>
          <w:rFonts w:ascii="Arial" w:eastAsia="Arial" w:hAnsi="Arial" w:cs="Arial"/>
        </w:rPr>
      </w:pPr>
      <w:r>
        <w:rPr>
          <w:rFonts w:ascii="Arial" w:eastAsia="Arial" w:hAnsi="Arial" w:cs="Arial"/>
        </w:rPr>
        <w:t>He was wrapped in a blanket two sizes too big, soaking through at the hem. His boots were gone. His shirt was torn. His hands—both of them—were raw and scraped, knuckles split open like he’d punched through the sea itself.</w:t>
      </w:r>
    </w:p>
    <w:p w14:paraId="2480D1AF" w14:textId="77777777" w:rsidR="008B58BC" w:rsidRDefault="00000000">
      <w:pPr>
        <w:rPr>
          <w:rFonts w:ascii="Arial" w:eastAsia="Arial" w:hAnsi="Arial" w:cs="Arial"/>
        </w:rPr>
      </w:pPr>
      <w:r>
        <w:rPr>
          <w:rFonts w:ascii="Arial" w:eastAsia="Arial" w:hAnsi="Arial" w:cs="Arial"/>
        </w:rPr>
        <w:t>But it was his eyes that stopped them.</w:t>
      </w:r>
    </w:p>
    <w:p w14:paraId="7CF8FDCA" w14:textId="77777777" w:rsidR="008B58BC" w:rsidRDefault="00000000">
      <w:pPr>
        <w:rPr>
          <w:rFonts w:ascii="Arial" w:eastAsia="Arial" w:hAnsi="Arial" w:cs="Arial"/>
        </w:rPr>
      </w:pPr>
      <w:r>
        <w:rPr>
          <w:rFonts w:ascii="Arial" w:eastAsia="Arial" w:hAnsi="Arial" w:cs="Arial"/>
        </w:rPr>
        <w:t>Wide. Shining. Disbelieving.</w:t>
      </w:r>
    </w:p>
    <w:p w14:paraId="772D18B4" w14:textId="77777777" w:rsidR="008B58BC" w:rsidRDefault="00000000">
      <w:pPr>
        <w:rPr>
          <w:rFonts w:ascii="Arial" w:eastAsia="Arial" w:hAnsi="Arial" w:cs="Arial"/>
        </w:rPr>
      </w:pPr>
      <w:r>
        <w:rPr>
          <w:rFonts w:ascii="Arial" w:eastAsia="Arial" w:hAnsi="Arial" w:cs="Arial"/>
        </w:rPr>
        <w:t>“Sam?” His voice was tiny, almost afraid to belong to him. “Sam… you came?”</w:t>
      </w:r>
    </w:p>
    <w:p w14:paraId="1819A801" w14:textId="77777777" w:rsidR="008B58BC" w:rsidRDefault="00000000">
      <w:pPr>
        <w:rPr>
          <w:rFonts w:ascii="Arial" w:eastAsia="Arial" w:hAnsi="Arial" w:cs="Arial"/>
        </w:rPr>
      </w:pPr>
      <w:r>
        <w:rPr>
          <w:rFonts w:ascii="Arial" w:eastAsia="Arial" w:hAnsi="Arial" w:cs="Arial"/>
        </w:rPr>
        <w:lastRenderedPageBreak/>
        <w:t>Sam didn’t remember crossing the room. One moment he stood in the doorway; the next, he was kneeling in front of Henry, hands on Henry’s shoulders, searching his face like he needed proof of breath.</w:t>
      </w:r>
    </w:p>
    <w:p w14:paraId="2B4EF685" w14:textId="77777777" w:rsidR="008B58BC" w:rsidRDefault="00000000">
      <w:pPr>
        <w:rPr>
          <w:rFonts w:ascii="Arial" w:eastAsia="Arial" w:hAnsi="Arial" w:cs="Arial"/>
        </w:rPr>
      </w:pPr>
      <w:r>
        <w:rPr>
          <w:rFonts w:ascii="Arial" w:eastAsia="Arial" w:hAnsi="Arial" w:cs="Arial"/>
        </w:rPr>
        <w:t>“Henry,” Sam whispered. The sound cracked in the middle. “Oh God, Henry…”</w:t>
      </w:r>
    </w:p>
    <w:p w14:paraId="0F542316" w14:textId="77777777" w:rsidR="008B58BC" w:rsidRDefault="00000000">
      <w:pPr>
        <w:rPr>
          <w:rFonts w:ascii="Arial" w:eastAsia="Arial" w:hAnsi="Arial" w:cs="Arial"/>
        </w:rPr>
      </w:pPr>
      <w:r>
        <w:rPr>
          <w:rFonts w:ascii="Arial" w:eastAsia="Arial" w:hAnsi="Arial" w:cs="Arial"/>
        </w:rPr>
        <w:t>Henry let out a little noise—half laugh, half sob—a sound no grown man should ever make unless something inside him had been bruised too deeply.</w:t>
      </w:r>
    </w:p>
    <w:p w14:paraId="29D2C382" w14:textId="77777777" w:rsidR="008B58BC" w:rsidRDefault="008B58BC">
      <w:pPr>
        <w:rPr>
          <w:rFonts w:ascii="Arial" w:eastAsia="Arial" w:hAnsi="Arial" w:cs="Arial"/>
        </w:rPr>
      </w:pPr>
    </w:p>
    <w:p w14:paraId="15A314C4" w14:textId="77777777" w:rsidR="008B58BC" w:rsidRDefault="00000000">
      <w:pPr>
        <w:rPr>
          <w:rFonts w:ascii="Arial" w:eastAsia="Arial" w:hAnsi="Arial" w:cs="Arial"/>
        </w:rPr>
      </w:pPr>
      <w:r>
        <w:rPr>
          <w:rFonts w:ascii="Arial" w:eastAsia="Arial" w:hAnsi="Arial" w:cs="Arial"/>
        </w:rPr>
        <w:t xml:space="preserve">“I… I got away,” Henry said. “Didn’t think I could… but I did. I jumped off the boat into the grass. The dark </w:t>
      </w:r>
      <w:proofErr w:type="gramStart"/>
      <w:r>
        <w:rPr>
          <w:rFonts w:ascii="Arial" w:eastAsia="Arial" w:hAnsi="Arial" w:cs="Arial"/>
        </w:rPr>
        <w:t>were</w:t>
      </w:r>
      <w:proofErr w:type="gramEnd"/>
      <w:r>
        <w:rPr>
          <w:rFonts w:ascii="Arial" w:eastAsia="Arial" w:hAnsi="Arial" w:cs="Arial"/>
        </w:rPr>
        <w:t xml:space="preserve"> so big… I didn’t know where to go.”</w:t>
      </w:r>
    </w:p>
    <w:p w14:paraId="2C606212" w14:textId="77777777" w:rsidR="008B58BC" w:rsidRDefault="00000000">
      <w:pPr>
        <w:rPr>
          <w:rFonts w:ascii="Arial" w:eastAsia="Arial" w:hAnsi="Arial" w:cs="Arial"/>
        </w:rPr>
      </w:pPr>
      <w:r>
        <w:rPr>
          <w:rFonts w:ascii="Arial" w:eastAsia="Arial" w:hAnsi="Arial" w:cs="Arial"/>
        </w:rPr>
        <w:t>He looked down at his torn hands like they belonged to someone else.</w:t>
      </w:r>
    </w:p>
    <w:p w14:paraId="089F0F3B" w14:textId="77777777" w:rsidR="008B58BC" w:rsidRDefault="00000000">
      <w:pPr>
        <w:rPr>
          <w:rFonts w:ascii="Arial" w:eastAsia="Arial" w:hAnsi="Arial" w:cs="Arial"/>
        </w:rPr>
      </w:pPr>
      <w:r>
        <w:rPr>
          <w:rFonts w:ascii="Arial" w:eastAsia="Arial" w:hAnsi="Arial" w:cs="Arial"/>
        </w:rPr>
        <w:t xml:space="preserve">“It hurt,” he admitted softly. “Water </w:t>
      </w:r>
      <w:proofErr w:type="gramStart"/>
      <w:r>
        <w:rPr>
          <w:rFonts w:ascii="Arial" w:eastAsia="Arial" w:hAnsi="Arial" w:cs="Arial"/>
        </w:rPr>
        <w:t>were</w:t>
      </w:r>
      <w:proofErr w:type="gramEnd"/>
      <w:r>
        <w:rPr>
          <w:rFonts w:ascii="Arial" w:eastAsia="Arial" w:hAnsi="Arial" w:cs="Arial"/>
        </w:rPr>
        <w:t xml:space="preserve"> cold. Nets were scratchy. Man shouted I were stupid for </w:t>
      </w:r>
      <w:proofErr w:type="spellStart"/>
      <w:r>
        <w:rPr>
          <w:rFonts w:ascii="Arial" w:eastAsia="Arial" w:hAnsi="Arial" w:cs="Arial"/>
        </w:rPr>
        <w:t>runnin</w:t>
      </w:r>
      <w:proofErr w:type="spellEnd"/>
      <w:r>
        <w:rPr>
          <w:rFonts w:ascii="Arial" w:eastAsia="Arial" w:hAnsi="Arial" w:cs="Arial"/>
        </w:rPr>
        <w:t>’. But I don’t like him. Don’t like his boat. Don’t like his eyes.”</w:t>
      </w:r>
    </w:p>
    <w:p w14:paraId="5917F0DF" w14:textId="77777777" w:rsidR="008B58BC" w:rsidRDefault="00000000">
      <w:pPr>
        <w:rPr>
          <w:rFonts w:ascii="Arial" w:eastAsia="Arial" w:hAnsi="Arial" w:cs="Arial"/>
        </w:rPr>
      </w:pPr>
      <w:r>
        <w:rPr>
          <w:rFonts w:ascii="Arial" w:eastAsia="Arial" w:hAnsi="Arial" w:cs="Arial"/>
        </w:rPr>
        <w:t>Sam closed his own eyes, just for a heartbeat—because fury had a weight, and his chest felt ready to break under it.</w:t>
      </w:r>
    </w:p>
    <w:p w14:paraId="06807BD3" w14:textId="77777777" w:rsidR="008B58BC" w:rsidRDefault="00000000">
      <w:pPr>
        <w:rPr>
          <w:rFonts w:ascii="Arial" w:eastAsia="Arial" w:hAnsi="Arial" w:cs="Arial"/>
        </w:rPr>
      </w:pPr>
      <w:r>
        <w:rPr>
          <w:rFonts w:ascii="Arial" w:eastAsia="Arial" w:hAnsi="Arial" w:cs="Arial"/>
        </w:rPr>
        <w:t>Reuben knelt beside them, voice low and gentler than anyone would’ve guessed he could be. “You’re safe now, lad.”</w:t>
      </w:r>
    </w:p>
    <w:p w14:paraId="0A1AF4D8" w14:textId="77777777" w:rsidR="008B58BC" w:rsidRDefault="00000000">
      <w:pPr>
        <w:rPr>
          <w:rFonts w:ascii="Arial" w:eastAsia="Arial" w:hAnsi="Arial" w:cs="Arial"/>
        </w:rPr>
      </w:pPr>
      <w:r>
        <w:rPr>
          <w:rFonts w:ascii="Arial" w:eastAsia="Arial" w:hAnsi="Arial" w:cs="Arial"/>
        </w:rPr>
        <w:t>“Safe,” Isaac echoed, wrapping a coat around Henry’s shoulders. “We got you.”</w:t>
      </w:r>
    </w:p>
    <w:p w14:paraId="472FB5DF" w14:textId="77777777" w:rsidR="008B58BC" w:rsidRDefault="00000000">
      <w:pPr>
        <w:rPr>
          <w:rFonts w:ascii="Arial" w:eastAsia="Arial" w:hAnsi="Arial" w:cs="Arial"/>
        </w:rPr>
      </w:pPr>
      <w:r>
        <w:rPr>
          <w:rFonts w:ascii="Arial" w:eastAsia="Arial" w:hAnsi="Arial" w:cs="Arial"/>
        </w:rPr>
        <w:t>Josiah stood behind them, shoulders shaking with a rage he hid behind his beard. “</w:t>
      </w:r>
      <w:proofErr w:type="spellStart"/>
      <w:r>
        <w:rPr>
          <w:rFonts w:ascii="Arial" w:eastAsia="Arial" w:hAnsi="Arial" w:cs="Arial"/>
        </w:rPr>
        <w:t>Ain’t</w:t>
      </w:r>
      <w:proofErr w:type="spellEnd"/>
      <w:r>
        <w:rPr>
          <w:rFonts w:ascii="Arial" w:eastAsia="Arial" w:hAnsi="Arial" w:cs="Arial"/>
        </w:rPr>
        <w:t xml:space="preserve"> nobody takin’ you again, boy. Not while we’re </w:t>
      </w:r>
      <w:proofErr w:type="spellStart"/>
      <w:r>
        <w:rPr>
          <w:rFonts w:ascii="Arial" w:eastAsia="Arial" w:hAnsi="Arial" w:cs="Arial"/>
        </w:rPr>
        <w:t>breathin</w:t>
      </w:r>
      <w:proofErr w:type="spellEnd"/>
      <w:r>
        <w:rPr>
          <w:rFonts w:ascii="Arial" w:eastAsia="Arial" w:hAnsi="Arial" w:cs="Arial"/>
        </w:rPr>
        <w:t>’.”</w:t>
      </w:r>
    </w:p>
    <w:p w14:paraId="0C60F6B8" w14:textId="77777777" w:rsidR="008B58BC" w:rsidRDefault="00000000">
      <w:pPr>
        <w:rPr>
          <w:rFonts w:ascii="Arial" w:eastAsia="Arial" w:hAnsi="Arial" w:cs="Arial"/>
        </w:rPr>
      </w:pPr>
      <w:r>
        <w:rPr>
          <w:rFonts w:ascii="Arial" w:eastAsia="Arial" w:hAnsi="Arial" w:cs="Arial"/>
        </w:rPr>
        <w:t>Henry blinked at each of them, one by one, his bottom lip trembling.</w:t>
      </w:r>
    </w:p>
    <w:p w14:paraId="7EE5A7FD" w14:textId="77777777" w:rsidR="008B58BC" w:rsidRDefault="00000000">
      <w:pPr>
        <w:rPr>
          <w:rFonts w:ascii="Arial" w:eastAsia="Arial" w:hAnsi="Arial" w:cs="Arial"/>
        </w:rPr>
      </w:pPr>
      <w:r>
        <w:rPr>
          <w:rFonts w:ascii="Arial" w:eastAsia="Arial" w:hAnsi="Arial" w:cs="Arial"/>
        </w:rPr>
        <w:t>“You… you all came?” He sounded astonished, like he couldn’t imagine being worth this much effort.</w:t>
      </w:r>
    </w:p>
    <w:p w14:paraId="4B6A8920" w14:textId="77777777" w:rsidR="008B58BC" w:rsidRDefault="00000000">
      <w:pPr>
        <w:rPr>
          <w:rFonts w:ascii="Arial" w:eastAsia="Arial" w:hAnsi="Arial" w:cs="Arial"/>
        </w:rPr>
      </w:pPr>
      <w:r>
        <w:rPr>
          <w:rFonts w:ascii="Arial" w:eastAsia="Arial" w:hAnsi="Arial" w:cs="Arial"/>
        </w:rPr>
        <w:t>Sam pulled him in then—held him tight enough Henry squeaked—but Henry didn’t pull away.</w:t>
      </w:r>
    </w:p>
    <w:p w14:paraId="511B5FF9" w14:textId="77777777" w:rsidR="008B58BC" w:rsidRDefault="00000000">
      <w:pPr>
        <w:rPr>
          <w:rFonts w:ascii="Arial" w:eastAsia="Arial" w:hAnsi="Arial" w:cs="Arial"/>
        </w:rPr>
      </w:pPr>
      <w:r>
        <w:rPr>
          <w:rFonts w:ascii="Arial" w:eastAsia="Arial" w:hAnsi="Arial" w:cs="Arial"/>
        </w:rPr>
        <w:t xml:space="preserve">He pressed his forehead into Sam’s shoulder and whispered, “Knew you’d find me. I kept </w:t>
      </w:r>
      <w:proofErr w:type="spellStart"/>
      <w:r>
        <w:rPr>
          <w:rFonts w:ascii="Arial" w:eastAsia="Arial" w:hAnsi="Arial" w:cs="Arial"/>
        </w:rPr>
        <w:t>sayin</w:t>
      </w:r>
      <w:proofErr w:type="spellEnd"/>
      <w:r>
        <w:rPr>
          <w:rFonts w:ascii="Arial" w:eastAsia="Arial" w:hAnsi="Arial" w:cs="Arial"/>
        </w:rPr>
        <w:t xml:space="preserve">’ it. Even when it </w:t>
      </w:r>
      <w:proofErr w:type="gramStart"/>
      <w:r>
        <w:rPr>
          <w:rFonts w:ascii="Arial" w:eastAsia="Arial" w:hAnsi="Arial" w:cs="Arial"/>
        </w:rPr>
        <w:t>were</w:t>
      </w:r>
      <w:proofErr w:type="gramEnd"/>
      <w:r>
        <w:rPr>
          <w:rFonts w:ascii="Arial" w:eastAsia="Arial" w:hAnsi="Arial" w:cs="Arial"/>
        </w:rPr>
        <w:t xml:space="preserve"> dark. I said, ‘</w:t>
      </w:r>
      <w:proofErr w:type="spellStart"/>
      <w:r>
        <w:rPr>
          <w:rFonts w:ascii="Arial" w:eastAsia="Arial" w:hAnsi="Arial" w:cs="Arial"/>
        </w:rPr>
        <w:t>Sam’ll</w:t>
      </w:r>
      <w:proofErr w:type="spellEnd"/>
      <w:r>
        <w:rPr>
          <w:rFonts w:ascii="Arial" w:eastAsia="Arial" w:hAnsi="Arial" w:cs="Arial"/>
        </w:rPr>
        <w:t xml:space="preserve"> come.’ I said it over and over.”</w:t>
      </w:r>
    </w:p>
    <w:p w14:paraId="223DBB03" w14:textId="77777777" w:rsidR="008B58BC" w:rsidRDefault="00000000">
      <w:pPr>
        <w:rPr>
          <w:rFonts w:ascii="Arial" w:eastAsia="Arial" w:hAnsi="Arial" w:cs="Arial"/>
        </w:rPr>
      </w:pPr>
      <w:r>
        <w:rPr>
          <w:rFonts w:ascii="Arial" w:eastAsia="Arial" w:hAnsi="Arial" w:cs="Arial"/>
        </w:rPr>
        <w:t>Sam swallowed hard.</w:t>
      </w:r>
    </w:p>
    <w:p w14:paraId="353C169E" w14:textId="77777777" w:rsidR="008B58BC" w:rsidRDefault="00000000">
      <w:pPr>
        <w:rPr>
          <w:rFonts w:ascii="Arial" w:eastAsia="Arial" w:hAnsi="Arial" w:cs="Arial"/>
        </w:rPr>
      </w:pPr>
      <w:r>
        <w:rPr>
          <w:rFonts w:ascii="Arial" w:eastAsia="Arial" w:hAnsi="Arial" w:cs="Arial"/>
        </w:rPr>
        <w:t>“Yeah, buddy,” he managed. “Yeah. We came.”</w:t>
      </w:r>
    </w:p>
    <w:p w14:paraId="5D3C6B89" w14:textId="77777777" w:rsidR="008B58BC" w:rsidRDefault="00000000">
      <w:pPr>
        <w:rPr>
          <w:rFonts w:ascii="Arial" w:eastAsia="Arial" w:hAnsi="Arial" w:cs="Arial"/>
        </w:rPr>
      </w:pPr>
      <w:r>
        <w:rPr>
          <w:rFonts w:ascii="Arial" w:eastAsia="Arial" w:hAnsi="Arial" w:cs="Arial"/>
        </w:rPr>
        <w:t>Behind them, Westcott stepped forward—silent until now. His voice was steady but rough around the edges, like rope that had borne too much weight.</w:t>
      </w:r>
    </w:p>
    <w:p w14:paraId="71F65330" w14:textId="77777777" w:rsidR="008B58BC" w:rsidRDefault="00000000">
      <w:pPr>
        <w:rPr>
          <w:rFonts w:ascii="Arial" w:eastAsia="Arial" w:hAnsi="Arial" w:cs="Arial"/>
        </w:rPr>
      </w:pPr>
      <w:r>
        <w:rPr>
          <w:rFonts w:ascii="Arial" w:eastAsia="Arial" w:hAnsi="Arial" w:cs="Arial"/>
        </w:rPr>
        <w:t>“Let’s take him home,” he said.</w:t>
      </w:r>
    </w:p>
    <w:p w14:paraId="11E25246" w14:textId="77777777" w:rsidR="008B58BC" w:rsidRDefault="00000000">
      <w:pPr>
        <w:rPr>
          <w:rFonts w:ascii="Arial" w:eastAsia="Arial" w:hAnsi="Arial" w:cs="Arial"/>
        </w:rPr>
      </w:pPr>
      <w:r>
        <w:rPr>
          <w:rFonts w:ascii="Arial" w:eastAsia="Arial" w:hAnsi="Arial" w:cs="Arial"/>
        </w:rPr>
        <w:lastRenderedPageBreak/>
        <w:t>And the men of Pea Island formed a circle around Henry—not flashy, not loud, but solid enough to move the world if they had to.</w:t>
      </w:r>
    </w:p>
    <w:p w14:paraId="327B083E" w14:textId="77777777" w:rsidR="008B58BC" w:rsidRDefault="00000000">
      <w:pPr>
        <w:rPr>
          <w:rFonts w:ascii="Arial" w:eastAsia="Arial" w:hAnsi="Arial" w:cs="Arial"/>
        </w:rPr>
      </w:pPr>
      <w:r>
        <w:rPr>
          <w:rFonts w:ascii="Arial" w:eastAsia="Arial" w:hAnsi="Arial" w:cs="Arial"/>
        </w:rPr>
        <w:t>By the time they made it back to the station, Eliza had wrapped Henry in blankets so thick he looked like a bundled quilt. She fed him broth. Henry talked about butterflies until he fell asleep mid-sentence.</w:t>
      </w:r>
    </w:p>
    <w:p w14:paraId="34F810EF" w14:textId="77777777" w:rsidR="008B58BC" w:rsidRDefault="00000000">
      <w:pPr>
        <w:rPr>
          <w:rFonts w:ascii="Arial" w:eastAsia="Arial" w:hAnsi="Arial" w:cs="Arial"/>
        </w:rPr>
      </w:pPr>
      <w:r>
        <w:rPr>
          <w:rFonts w:ascii="Arial" w:eastAsia="Arial" w:hAnsi="Arial" w:cs="Arial"/>
        </w:rPr>
        <w:t>Only once Henry was settled did Sam speak again.</w:t>
      </w:r>
    </w:p>
    <w:p w14:paraId="2BAE7592" w14:textId="77777777" w:rsidR="008B58BC" w:rsidRDefault="00000000">
      <w:pPr>
        <w:rPr>
          <w:rFonts w:ascii="Arial" w:eastAsia="Arial" w:hAnsi="Arial" w:cs="Arial"/>
        </w:rPr>
      </w:pPr>
      <w:r>
        <w:rPr>
          <w:rFonts w:ascii="Arial" w:eastAsia="Arial" w:hAnsi="Arial" w:cs="Arial"/>
        </w:rPr>
        <w:t>Sam dropped down beside him. “You alright?”</w:t>
      </w:r>
    </w:p>
    <w:p w14:paraId="5EE12639" w14:textId="77777777" w:rsidR="008B58BC" w:rsidRDefault="00000000">
      <w:pPr>
        <w:rPr>
          <w:rFonts w:ascii="Arial" w:eastAsia="Arial" w:hAnsi="Arial" w:cs="Arial"/>
        </w:rPr>
      </w:pPr>
      <w:r>
        <w:rPr>
          <w:rFonts w:ascii="Arial" w:eastAsia="Arial" w:hAnsi="Arial" w:cs="Arial"/>
        </w:rPr>
        <w:t>Henry nodded. “Real comfy.”</w:t>
      </w:r>
    </w:p>
    <w:p w14:paraId="7E843DC8" w14:textId="77777777" w:rsidR="008B58BC" w:rsidRDefault="00000000">
      <w:pPr>
        <w:rPr>
          <w:rFonts w:ascii="Arial" w:eastAsia="Arial" w:hAnsi="Arial" w:cs="Arial"/>
        </w:rPr>
      </w:pPr>
      <w:r>
        <w:rPr>
          <w:rFonts w:ascii="Arial" w:eastAsia="Arial" w:hAnsi="Arial" w:cs="Arial"/>
        </w:rPr>
        <w:t>They lay back. Just breathing. Just existing.</w:t>
      </w:r>
    </w:p>
    <w:p w14:paraId="32432322" w14:textId="77777777" w:rsidR="008B58BC" w:rsidRDefault="00000000">
      <w:pPr>
        <w:rPr>
          <w:rFonts w:ascii="Arial" w:eastAsia="Arial" w:hAnsi="Arial" w:cs="Arial"/>
        </w:rPr>
      </w:pPr>
      <w:r>
        <w:rPr>
          <w:rFonts w:ascii="Arial" w:eastAsia="Arial" w:hAnsi="Arial" w:cs="Arial"/>
        </w:rPr>
        <w:t>After a long while, Henry whispered, “You was real fast finding me.”</w:t>
      </w:r>
    </w:p>
    <w:p w14:paraId="54A7A465" w14:textId="77777777" w:rsidR="008B58BC" w:rsidRDefault="00000000">
      <w:pPr>
        <w:rPr>
          <w:rFonts w:ascii="Arial" w:eastAsia="Arial" w:hAnsi="Arial" w:cs="Arial"/>
        </w:rPr>
      </w:pPr>
      <w:r>
        <w:rPr>
          <w:rFonts w:ascii="Arial" w:eastAsia="Arial" w:hAnsi="Arial" w:cs="Arial"/>
        </w:rPr>
        <w:t>Sam swallowed. “Didn’t feel fast.”</w:t>
      </w:r>
    </w:p>
    <w:p w14:paraId="3E5A96C0" w14:textId="77777777" w:rsidR="008B58BC" w:rsidRDefault="00000000">
      <w:pPr>
        <w:rPr>
          <w:rFonts w:ascii="Arial" w:eastAsia="Arial" w:hAnsi="Arial" w:cs="Arial"/>
        </w:rPr>
      </w:pPr>
      <w:r>
        <w:rPr>
          <w:rFonts w:ascii="Arial" w:eastAsia="Arial" w:hAnsi="Arial" w:cs="Arial"/>
        </w:rPr>
        <w:t xml:space="preserve"> “I dreamed ’bout butterflies again.”</w:t>
      </w:r>
    </w:p>
    <w:p w14:paraId="34561858" w14:textId="77777777" w:rsidR="008B58BC" w:rsidRDefault="00000000">
      <w:pPr>
        <w:rPr>
          <w:rFonts w:ascii="Arial" w:eastAsia="Arial" w:hAnsi="Arial" w:cs="Arial"/>
        </w:rPr>
      </w:pPr>
      <w:r>
        <w:rPr>
          <w:rFonts w:ascii="Arial" w:eastAsia="Arial" w:hAnsi="Arial" w:cs="Arial"/>
        </w:rPr>
        <w:t>Sam smiled faintly. “Yeah? What kind?”</w:t>
      </w:r>
    </w:p>
    <w:p w14:paraId="65F0C494" w14:textId="77777777" w:rsidR="008B58BC" w:rsidRDefault="00000000">
      <w:pPr>
        <w:rPr>
          <w:rFonts w:ascii="Arial" w:eastAsia="Arial" w:hAnsi="Arial" w:cs="Arial"/>
        </w:rPr>
      </w:pPr>
      <w:r>
        <w:rPr>
          <w:rFonts w:ascii="Arial" w:eastAsia="Arial" w:hAnsi="Arial" w:cs="Arial"/>
        </w:rPr>
        <w:t xml:space="preserve">“The bright ones. All orange and gold. They danced slow… like they </w:t>
      </w:r>
      <w:proofErr w:type="gramStart"/>
      <w:r>
        <w:rPr>
          <w:rFonts w:ascii="Arial" w:eastAsia="Arial" w:hAnsi="Arial" w:cs="Arial"/>
        </w:rPr>
        <w:t>was</w:t>
      </w:r>
      <w:proofErr w:type="gramEnd"/>
      <w:r>
        <w:rPr>
          <w:rFonts w:ascii="Arial" w:eastAsia="Arial" w:hAnsi="Arial" w:cs="Arial"/>
        </w:rPr>
        <w:t xml:space="preserve"> </w:t>
      </w:r>
      <w:proofErr w:type="spellStart"/>
      <w:r>
        <w:rPr>
          <w:rFonts w:ascii="Arial" w:eastAsia="Arial" w:hAnsi="Arial" w:cs="Arial"/>
        </w:rPr>
        <w:t>waitin</w:t>
      </w:r>
      <w:proofErr w:type="spellEnd"/>
      <w:r>
        <w:rPr>
          <w:rFonts w:ascii="Arial" w:eastAsia="Arial" w:hAnsi="Arial" w:cs="Arial"/>
        </w:rPr>
        <w:t>’ for me.”</w:t>
      </w:r>
    </w:p>
    <w:p w14:paraId="60B24F16" w14:textId="77777777" w:rsidR="008B58BC" w:rsidRDefault="00000000">
      <w:pPr>
        <w:rPr>
          <w:rFonts w:ascii="Arial" w:eastAsia="Arial" w:hAnsi="Arial" w:cs="Arial"/>
        </w:rPr>
      </w:pPr>
      <w:r>
        <w:rPr>
          <w:rFonts w:ascii="Arial" w:eastAsia="Arial" w:hAnsi="Arial" w:cs="Arial"/>
        </w:rPr>
        <w:t xml:space="preserve">Sam turned his head. “You know… I was </w:t>
      </w:r>
      <w:proofErr w:type="spellStart"/>
      <w:r>
        <w:rPr>
          <w:rFonts w:ascii="Arial" w:eastAsia="Arial" w:hAnsi="Arial" w:cs="Arial"/>
        </w:rPr>
        <w:t>thinkin</w:t>
      </w:r>
      <w:proofErr w:type="spellEnd"/>
      <w:r>
        <w:rPr>
          <w:rFonts w:ascii="Arial" w:eastAsia="Arial" w:hAnsi="Arial" w:cs="Arial"/>
        </w:rPr>
        <w:t>’. We could plant flowers here. A whole field. The kind butterflies like. Milkweed. Goldenrod. Coneflower…”</w:t>
      </w:r>
    </w:p>
    <w:p w14:paraId="3390D95B" w14:textId="77777777" w:rsidR="008B58BC" w:rsidRDefault="00000000">
      <w:pPr>
        <w:rPr>
          <w:rFonts w:ascii="Arial" w:eastAsia="Arial" w:hAnsi="Arial" w:cs="Arial"/>
        </w:rPr>
      </w:pPr>
      <w:r>
        <w:rPr>
          <w:rFonts w:ascii="Arial" w:eastAsia="Arial" w:hAnsi="Arial" w:cs="Arial"/>
        </w:rPr>
        <w:t>Henry sat upright, eyes huge. “A whole field?”</w:t>
      </w:r>
    </w:p>
    <w:p w14:paraId="56EF5425" w14:textId="77777777" w:rsidR="008B58BC" w:rsidRDefault="00000000">
      <w:pPr>
        <w:rPr>
          <w:rFonts w:ascii="Arial" w:eastAsia="Arial" w:hAnsi="Arial" w:cs="Arial"/>
        </w:rPr>
      </w:pPr>
      <w:r>
        <w:rPr>
          <w:rFonts w:ascii="Arial" w:eastAsia="Arial" w:hAnsi="Arial" w:cs="Arial"/>
        </w:rPr>
        <w:t>Sam nodded. “All the way to the dunes. Thousands of butterflies. You’d be their king.”</w:t>
      </w:r>
    </w:p>
    <w:p w14:paraId="367BF259" w14:textId="77777777" w:rsidR="008B58BC" w:rsidRDefault="00000000">
      <w:pPr>
        <w:rPr>
          <w:rFonts w:ascii="Arial" w:eastAsia="Arial" w:hAnsi="Arial" w:cs="Arial"/>
        </w:rPr>
      </w:pPr>
      <w:r>
        <w:rPr>
          <w:rFonts w:ascii="Arial" w:eastAsia="Arial" w:hAnsi="Arial" w:cs="Arial"/>
        </w:rPr>
        <w:t>Henry laughed, clapping wildly. “I’m gonna tell Eliza! We need seeds! LOTS of seeds!”</w:t>
      </w:r>
    </w:p>
    <w:p w14:paraId="4C0D112E" w14:textId="77777777" w:rsidR="008B58BC" w:rsidRDefault="00000000">
      <w:pPr>
        <w:rPr>
          <w:rFonts w:ascii="Arial" w:eastAsia="Arial" w:hAnsi="Arial" w:cs="Arial"/>
        </w:rPr>
      </w:pPr>
      <w:r>
        <w:rPr>
          <w:rFonts w:ascii="Arial" w:eastAsia="Arial" w:hAnsi="Arial" w:cs="Arial"/>
        </w:rPr>
        <w:t>Sam laughed too, caught up in the glow of it.</w:t>
      </w:r>
    </w:p>
    <w:p w14:paraId="2C58EB2D" w14:textId="77777777" w:rsidR="008B58BC" w:rsidRDefault="00000000">
      <w:pPr>
        <w:rPr>
          <w:rFonts w:ascii="Arial" w:eastAsia="Arial" w:hAnsi="Arial" w:cs="Arial"/>
        </w:rPr>
      </w:pPr>
      <w:r>
        <w:rPr>
          <w:rFonts w:ascii="Arial" w:eastAsia="Arial" w:hAnsi="Arial" w:cs="Arial"/>
        </w:rPr>
        <w:t>But when Henry lay back down, dreaming his gentle, impossible dreams—</w:t>
      </w:r>
    </w:p>
    <w:p w14:paraId="6A42F28A" w14:textId="77777777" w:rsidR="008B58BC" w:rsidRDefault="00000000">
      <w:pPr>
        <w:rPr>
          <w:rFonts w:ascii="Arial" w:eastAsia="Arial" w:hAnsi="Arial" w:cs="Arial"/>
        </w:rPr>
      </w:pPr>
      <w:r>
        <w:rPr>
          <w:rFonts w:ascii="Arial" w:eastAsia="Arial" w:hAnsi="Arial" w:cs="Arial"/>
        </w:rPr>
        <w:t>Sam didn’t.</w:t>
      </w:r>
    </w:p>
    <w:p w14:paraId="255F8621" w14:textId="77777777" w:rsidR="008B58BC" w:rsidRDefault="00000000">
      <w:pPr>
        <w:rPr>
          <w:rFonts w:ascii="Arial" w:eastAsia="Arial" w:hAnsi="Arial" w:cs="Arial"/>
        </w:rPr>
      </w:pPr>
      <w:r>
        <w:rPr>
          <w:rFonts w:ascii="Arial" w:eastAsia="Arial" w:hAnsi="Arial" w:cs="Arial"/>
        </w:rPr>
        <w:t>He stayed sitting with his eyes fixed on Henry's wounds, because now he understood.</w:t>
      </w:r>
    </w:p>
    <w:p w14:paraId="5CA96C57" w14:textId="77777777" w:rsidR="008B58BC" w:rsidRDefault="00000000">
      <w:pPr>
        <w:rPr>
          <w:rFonts w:ascii="Arial" w:eastAsia="Arial" w:hAnsi="Arial" w:cs="Arial"/>
        </w:rPr>
      </w:pPr>
      <w:r>
        <w:rPr>
          <w:rFonts w:ascii="Arial" w:eastAsia="Arial" w:hAnsi="Arial" w:cs="Arial"/>
        </w:rPr>
        <w:t>Grimwood hadn’t just tried to scare him.</w:t>
      </w:r>
      <w:r>
        <w:rPr>
          <w:rFonts w:ascii="Arial" w:eastAsia="Arial" w:hAnsi="Arial" w:cs="Arial"/>
        </w:rPr>
        <w:br/>
        <w:t>Hadn’t just tried to hurt him.</w:t>
      </w:r>
    </w:p>
    <w:p w14:paraId="6AAE22F7" w14:textId="77777777" w:rsidR="008B58BC" w:rsidRDefault="00000000">
      <w:pPr>
        <w:rPr>
          <w:rFonts w:ascii="Arial" w:eastAsia="Arial" w:hAnsi="Arial" w:cs="Arial"/>
        </w:rPr>
      </w:pPr>
      <w:r>
        <w:rPr>
          <w:rFonts w:ascii="Arial" w:eastAsia="Arial" w:hAnsi="Arial" w:cs="Arial"/>
        </w:rPr>
        <w:t>Grimwood had tried to erase someone Sam loved.</w:t>
      </w:r>
    </w:p>
    <w:p w14:paraId="35804402" w14:textId="77777777" w:rsidR="008B58BC" w:rsidRDefault="00000000">
      <w:pPr>
        <w:rPr>
          <w:rFonts w:ascii="Arial" w:eastAsia="Arial" w:hAnsi="Arial" w:cs="Arial"/>
        </w:rPr>
      </w:pPr>
      <w:r>
        <w:rPr>
          <w:rFonts w:ascii="Arial" w:eastAsia="Arial" w:hAnsi="Arial" w:cs="Arial"/>
        </w:rPr>
        <w:t>And that meant this wasn’t a feud anymore.</w:t>
      </w:r>
    </w:p>
    <w:p w14:paraId="14BDD83F" w14:textId="77777777" w:rsidR="008B58BC" w:rsidRDefault="00000000">
      <w:pPr>
        <w:rPr>
          <w:rFonts w:ascii="Arial" w:eastAsia="Arial" w:hAnsi="Arial" w:cs="Arial"/>
        </w:rPr>
      </w:pPr>
      <w:r>
        <w:rPr>
          <w:rFonts w:ascii="Arial" w:eastAsia="Arial" w:hAnsi="Arial" w:cs="Arial"/>
        </w:rPr>
        <w:t>This was bigger.</w:t>
      </w:r>
    </w:p>
    <w:p w14:paraId="521DA25B" w14:textId="77777777" w:rsidR="008B58BC" w:rsidRDefault="008B58BC">
      <w:pPr>
        <w:rPr>
          <w:rFonts w:ascii="Arial" w:eastAsia="Arial" w:hAnsi="Arial" w:cs="Arial"/>
          <w:b/>
        </w:rPr>
      </w:pPr>
    </w:p>
    <w:p w14:paraId="55EA631C" w14:textId="77777777" w:rsidR="008B58BC" w:rsidRDefault="00000000">
      <w:pPr>
        <w:rPr>
          <w:rFonts w:ascii="Arial" w:eastAsia="Arial" w:hAnsi="Arial" w:cs="Arial"/>
          <w:b/>
        </w:rPr>
      </w:pPr>
      <w:r>
        <w:rPr>
          <w:rFonts w:ascii="Arial" w:eastAsia="Arial" w:hAnsi="Arial" w:cs="Arial"/>
          <w:b/>
        </w:rPr>
        <w:lastRenderedPageBreak/>
        <w:t>Chapter 78</w:t>
      </w:r>
    </w:p>
    <w:p w14:paraId="1BE91226" w14:textId="77777777" w:rsidR="008B58BC" w:rsidRDefault="00000000">
      <w:pPr>
        <w:rPr>
          <w:rFonts w:ascii="Arial" w:eastAsia="Arial" w:hAnsi="Arial" w:cs="Arial"/>
        </w:rPr>
      </w:pPr>
      <w:r>
        <w:rPr>
          <w:rFonts w:ascii="Arial" w:eastAsia="Arial" w:hAnsi="Arial" w:cs="Arial"/>
        </w:rPr>
        <w:t xml:space="preserve">Two months had passed since Sam and Eliza stopped pretending they weren’t in </w:t>
      </w:r>
      <w:proofErr w:type="spellStart"/>
      <w:r>
        <w:rPr>
          <w:rFonts w:ascii="Arial" w:eastAsia="Arial" w:hAnsi="Arial" w:cs="Arial"/>
        </w:rPr>
        <w:t>love.It</w:t>
      </w:r>
      <w:proofErr w:type="spellEnd"/>
      <w:r>
        <w:rPr>
          <w:rFonts w:ascii="Arial" w:eastAsia="Arial" w:hAnsi="Arial" w:cs="Arial"/>
        </w:rPr>
        <w:t xml:space="preserve"> didn’t happen in declarations or fireworks. It was quieter than that.</w:t>
      </w:r>
      <w:r>
        <w:rPr>
          <w:rFonts w:ascii="Arial" w:eastAsia="Arial" w:hAnsi="Arial" w:cs="Arial"/>
        </w:rPr>
        <w:br/>
        <w:t>Days passed soft and golden.</w:t>
      </w:r>
      <w:r>
        <w:rPr>
          <w:rFonts w:ascii="Arial" w:eastAsia="Arial" w:hAnsi="Arial" w:cs="Arial"/>
        </w:rPr>
        <w:br/>
        <w:t xml:space="preserve"> Many mornings began with coffee and shoulder touches in Miss Stillwell’s kitchen, their voices low, almost shy.</w:t>
      </w:r>
      <w:r>
        <w:rPr>
          <w:rFonts w:ascii="Arial" w:eastAsia="Arial" w:hAnsi="Arial" w:cs="Arial"/>
        </w:rPr>
        <w:br/>
        <w:t>Evenings ended on long walks beneath the slow pulse of the lighthouse, their fingers laced like roots taking hold in secret.</w:t>
      </w:r>
    </w:p>
    <w:p w14:paraId="576A01A3" w14:textId="77777777" w:rsidR="008B58BC" w:rsidRDefault="00000000">
      <w:pPr>
        <w:rPr>
          <w:rFonts w:ascii="Arial" w:eastAsia="Arial" w:hAnsi="Arial" w:cs="Arial"/>
        </w:rPr>
      </w:pPr>
      <w:r>
        <w:rPr>
          <w:rFonts w:ascii="Arial" w:eastAsia="Arial" w:hAnsi="Arial" w:cs="Arial"/>
        </w:rPr>
        <w:t>Sam had once believed love was a prison. Something that slowed a man down.</w:t>
      </w:r>
      <w:r>
        <w:rPr>
          <w:rFonts w:ascii="Arial" w:eastAsia="Arial" w:hAnsi="Arial" w:cs="Arial"/>
        </w:rPr>
        <w:br/>
        <w:t>But this was momentum.</w:t>
      </w:r>
      <w:r>
        <w:rPr>
          <w:rFonts w:ascii="Arial" w:eastAsia="Arial" w:hAnsi="Arial" w:cs="Arial"/>
        </w:rPr>
        <w:br/>
        <w:t>Forward. Anchored. True.</w:t>
      </w:r>
    </w:p>
    <w:p w14:paraId="18CDAF25" w14:textId="77777777" w:rsidR="008B58BC" w:rsidRDefault="00000000">
      <w:pPr>
        <w:rPr>
          <w:rFonts w:ascii="Arial" w:eastAsia="Arial" w:hAnsi="Arial" w:cs="Arial"/>
        </w:rPr>
      </w:pPr>
      <w:r>
        <w:rPr>
          <w:rFonts w:ascii="Arial" w:eastAsia="Arial" w:hAnsi="Arial" w:cs="Arial"/>
        </w:rPr>
        <w:t>He had work that mattered.</w:t>
      </w:r>
      <w:r>
        <w:rPr>
          <w:rFonts w:ascii="Arial" w:eastAsia="Arial" w:hAnsi="Arial" w:cs="Arial"/>
        </w:rPr>
        <w:br/>
        <w:t>A crew that respected him.</w:t>
      </w:r>
      <w:r>
        <w:rPr>
          <w:rFonts w:ascii="Arial" w:eastAsia="Arial" w:hAnsi="Arial" w:cs="Arial"/>
        </w:rPr>
        <w:br/>
        <w:t>Henry, who trailed him like a cheerful shadow.</w:t>
      </w:r>
      <w:r>
        <w:rPr>
          <w:rFonts w:ascii="Arial" w:eastAsia="Arial" w:hAnsi="Arial" w:cs="Arial"/>
        </w:rPr>
        <w:br/>
        <w:t>And Eliza. Eliza was the kind of gravity that steadied a drifting world. Her laugh shook him. Her touch undid him. Her kiss made him believe he could be a better man than the one he’d left behind.</w:t>
      </w:r>
    </w:p>
    <w:p w14:paraId="25C4EB9F" w14:textId="77777777" w:rsidR="008B58BC" w:rsidRDefault="00000000">
      <w:pPr>
        <w:rPr>
          <w:rFonts w:ascii="Arial" w:eastAsia="Arial" w:hAnsi="Arial" w:cs="Arial"/>
        </w:rPr>
      </w:pPr>
      <w:r>
        <w:rPr>
          <w:rFonts w:ascii="Arial" w:eastAsia="Arial" w:hAnsi="Arial" w:cs="Arial"/>
        </w:rPr>
        <w:t>It was so good it almost felt unreal.</w:t>
      </w:r>
    </w:p>
    <w:p w14:paraId="0E8FE9B0" w14:textId="77777777" w:rsidR="008B58BC" w:rsidRDefault="00000000">
      <w:pPr>
        <w:rPr>
          <w:rFonts w:ascii="Arial" w:eastAsia="Arial" w:hAnsi="Arial" w:cs="Arial"/>
        </w:rPr>
      </w:pPr>
      <w:r>
        <w:rPr>
          <w:rFonts w:ascii="Arial" w:eastAsia="Arial" w:hAnsi="Arial" w:cs="Arial"/>
        </w:rPr>
        <w:t>And good things rarely stayed untouched.</w:t>
      </w:r>
    </w:p>
    <w:p w14:paraId="4204BDE2" w14:textId="77777777" w:rsidR="008B58BC" w:rsidRDefault="00000000">
      <w:pPr>
        <w:rPr>
          <w:rFonts w:ascii="Arial" w:eastAsia="Arial" w:hAnsi="Arial" w:cs="Arial"/>
        </w:rPr>
      </w:pPr>
      <w:r>
        <w:rPr>
          <w:rFonts w:ascii="Arial" w:eastAsia="Arial" w:hAnsi="Arial" w:cs="Arial"/>
        </w:rPr>
        <w:t>Miss Maggie’s table was set with her best dishes, silver polished until it caught every glint of lamplight. Sam wore a clean linen shirt; Eliza liked that one; she said it made him look less like a foreigner who’d washed ashore and more like a man who meant to stay.</w:t>
      </w:r>
    </w:p>
    <w:p w14:paraId="4AF562BD" w14:textId="77777777" w:rsidR="008B58BC" w:rsidRDefault="00000000">
      <w:pPr>
        <w:rPr>
          <w:rFonts w:ascii="Arial" w:eastAsia="Arial" w:hAnsi="Arial" w:cs="Arial"/>
        </w:rPr>
      </w:pPr>
      <w:r>
        <w:rPr>
          <w:rFonts w:ascii="Arial" w:eastAsia="Arial" w:hAnsi="Arial" w:cs="Arial"/>
        </w:rPr>
        <w:t>Eliza wore green.</w:t>
      </w:r>
      <w:r>
        <w:rPr>
          <w:rFonts w:ascii="Arial" w:eastAsia="Arial" w:hAnsi="Arial" w:cs="Arial"/>
        </w:rPr>
        <w:br/>
        <w:t>When she stepped into the parlor, hair pinned in soft curls, Sam had to blink once because she was beautiful, once because he forgot how to breathe.</w:t>
      </w:r>
    </w:p>
    <w:p w14:paraId="42D9CC1E" w14:textId="77777777" w:rsidR="008B58BC" w:rsidRDefault="00000000">
      <w:pPr>
        <w:rPr>
          <w:rFonts w:ascii="Arial" w:eastAsia="Arial" w:hAnsi="Arial" w:cs="Arial"/>
        </w:rPr>
      </w:pPr>
      <w:r>
        <w:rPr>
          <w:rFonts w:ascii="Arial" w:eastAsia="Arial" w:hAnsi="Arial" w:cs="Arial"/>
        </w:rPr>
        <w:t xml:space="preserve">Dinner was warm, familiar, overflowing with Mildred Stillwell’s humming and Eliza’s laughter. They shared stories of Henry’s antics, of the crew’s squabbling over the percolator, of the </w:t>
      </w:r>
      <w:proofErr w:type="spellStart"/>
      <w:r>
        <w:rPr>
          <w:rFonts w:ascii="Arial" w:eastAsia="Arial" w:hAnsi="Arial" w:cs="Arial"/>
        </w:rPr>
        <w:t>livesaving</w:t>
      </w:r>
      <w:proofErr w:type="spellEnd"/>
      <w:r>
        <w:rPr>
          <w:rFonts w:ascii="Arial" w:eastAsia="Arial" w:hAnsi="Arial" w:cs="Arial"/>
        </w:rPr>
        <w:t xml:space="preserve"> station cat who had taken to sleeping in Sam’s cot when he wasn’t looking.</w:t>
      </w:r>
    </w:p>
    <w:p w14:paraId="38788479" w14:textId="77777777" w:rsidR="008B58BC" w:rsidRDefault="00000000">
      <w:pPr>
        <w:rPr>
          <w:rFonts w:ascii="Arial" w:eastAsia="Arial" w:hAnsi="Arial" w:cs="Arial"/>
        </w:rPr>
      </w:pPr>
      <w:r>
        <w:rPr>
          <w:rFonts w:ascii="Arial" w:eastAsia="Arial" w:hAnsi="Arial" w:cs="Arial"/>
        </w:rPr>
        <w:t>They laughed more than they ate.</w:t>
      </w:r>
    </w:p>
    <w:p w14:paraId="027EED2D" w14:textId="77777777" w:rsidR="008B58BC" w:rsidRDefault="00000000">
      <w:pPr>
        <w:rPr>
          <w:rFonts w:ascii="Arial" w:eastAsia="Arial" w:hAnsi="Arial" w:cs="Arial"/>
        </w:rPr>
      </w:pPr>
      <w:r>
        <w:rPr>
          <w:rFonts w:ascii="Arial" w:eastAsia="Arial" w:hAnsi="Arial" w:cs="Arial"/>
        </w:rPr>
        <w:t>Then a quiet fell, gentle, but heavy. The kind that invites truth.</w:t>
      </w:r>
    </w:p>
    <w:p w14:paraId="5A5D9B4E" w14:textId="77777777" w:rsidR="008B58BC" w:rsidRDefault="00000000">
      <w:pPr>
        <w:rPr>
          <w:rFonts w:ascii="Arial" w:eastAsia="Arial" w:hAnsi="Arial" w:cs="Arial"/>
        </w:rPr>
      </w:pPr>
      <w:r>
        <w:rPr>
          <w:rFonts w:ascii="Arial" w:eastAsia="Arial" w:hAnsi="Arial" w:cs="Arial"/>
        </w:rPr>
        <w:t>Mildred asked, “So, Sam… before you came here, what did you do for a living?”</w:t>
      </w:r>
    </w:p>
    <w:p w14:paraId="541BF5E0" w14:textId="77777777" w:rsidR="008B58BC" w:rsidRDefault="00000000">
      <w:pPr>
        <w:rPr>
          <w:rFonts w:ascii="Arial" w:eastAsia="Arial" w:hAnsi="Arial" w:cs="Arial"/>
        </w:rPr>
      </w:pPr>
      <w:r>
        <w:rPr>
          <w:rFonts w:ascii="Arial" w:eastAsia="Arial" w:hAnsi="Arial" w:cs="Arial"/>
        </w:rPr>
        <w:lastRenderedPageBreak/>
        <w:t>Sam, mid-chew, answered too quickly. “Mostly data management. Forecasting. Market analytics.”</w:t>
      </w:r>
    </w:p>
    <w:p w14:paraId="4FB46A7D" w14:textId="77777777" w:rsidR="008B58BC" w:rsidRDefault="00000000">
      <w:pPr>
        <w:rPr>
          <w:rFonts w:ascii="Arial" w:eastAsia="Arial" w:hAnsi="Arial" w:cs="Arial"/>
        </w:rPr>
      </w:pPr>
      <w:r>
        <w:rPr>
          <w:rFonts w:ascii="Arial" w:eastAsia="Arial" w:hAnsi="Arial" w:cs="Arial"/>
        </w:rPr>
        <w:t>A soft, puzzled pause followed.</w:t>
      </w:r>
    </w:p>
    <w:p w14:paraId="57662EA0" w14:textId="77777777" w:rsidR="008B58BC" w:rsidRDefault="00000000">
      <w:pPr>
        <w:rPr>
          <w:rFonts w:ascii="Arial" w:eastAsia="Arial" w:hAnsi="Arial" w:cs="Arial"/>
        </w:rPr>
      </w:pPr>
      <w:r>
        <w:rPr>
          <w:rFonts w:ascii="Arial" w:eastAsia="Arial" w:hAnsi="Arial" w:cs="Arial"/>
        </w:rPr>
        <w:t>Eliza tipped her head. “For… fishing markets?”</w:t>
      </w:r>
    </w:p>
    <w:p w14:paraId="06179B93" w14:textId="77777777" w:rsidR="008B58BC" w:rsidRDefault="00000000">
      <w:pPr>
        <w:rPr>
          <w:rFonts w:ascii="Arial" w:eastAsia="Arial" w:hAnsi="Arial" w:cs="Arial"/>
        </w:rPr>
      </w:pPr>
      <w:r>
        <w:rPr>
          <w:rFonts w:ascii="Arial" w:eastAsia="Arial" w:hAnsi="Arial" w:cs="Arial"/>
        </w:rPr>
        <w:t>Sam blinked. “Yes. Absolutely. Fish and—uh—tides. Sea shipping. Important things like that.”</w:t>
      </w:r>
    </w:p>
    <w:p w14:paraId="52B81C03" w14:textId="77777777" w:rsidR="008B58BC" w:rsidRDefault="00000000">
      <w:pPr>
        <w:rPr>
          <w:rFonts w:ascii="Arial" w:eastAsia="Arial" w:hAnsi="Arial" w:cs="Arial"/>
        </w:rPr>
      </w:pPr>
      <w:r>
        <w:rPr>
          <w:rFonts w:ascii="Arial" w:eastAsia="Arial" w:hAnsi="Arial" w:cs="Arial"/>
        </w:rPr>
        <w:t>“Forecasting?” Mildred echoed. “You mean like predicting the weather?”</w:t>
      </w:r>
    </w:p>
    <w:p w14:paraId="7C176F1C" w14:textId="77777777" w:rsidR="008B58BC" w:rsidRDefault="00000000">
      <w:pPr>
        <w:rPr>
          <w:rFonts w:ascii="Arial" w:eastAsia="Arial" w:hAnsi="Arial" w:cs="Arial"/>
        </w:rPr>
      </w:pPr>
      <w:r>
        <w:rPr>
          <w:rFonts w:ascii="Arial" w:eastAsia="Arial" w:hAnsi="Arial" w:cs="Arial"/>
        </w:rPr>
        <w:t>Sam nodded too fast. “Exactly. I used to joke I could predict the future.”</w:t>
      </w:r>
    </w:p>
    <w:p w14:paraId="2A0E8513" w14:textId="77777777" w:rsidR="008B58BC" w:rsidRDefault="00000000">
      <w:pPr>
        <w:rPr>
          <w:rFonts w:ascii="Arial" w:eastAsia="Arial" w:hAnsi="Arial" w:cs="Arial"/>
        </w:rPr>
      </w:pPr>
      <w:r>
        <w:rPr>
          <w:rFonts w:ascii="Arial" w:eastAsia="Arial" w:hAnsi="Arial" w:cs="Arial"/>
        </w:rPr>
        <w:t>He meant it lightly.</w:t>
      </w:r>
      <w:r>
        <w:rPr>
          <w:rFonts w:ascii="Arial" w:eastAsia="Arial" w:hAnsi="Arial" w:cs="Arial"/>
        </w:rPr>
        <w:br/>
        <w:t>But it landed wrong.</w:t>
      </w:r>
      <w:r>
        <w:rPr>
          <w:rFonts w:ascii="Arial" w:eastAsia="Arial" w:hAnsi="Arial" w:cs="Arial"/>
        </w:rPr>
        <w:br/>
        <w:t>Like he’d said something he didn’t mean to reveal.</w:t>
      </w:r>
    </w:p>
    <w:p w14:paraId="0A140625" w14:textId="77777777" w:rsidR="008B58BC" w:rsidRDefault="00000000">
      <w:pPr>
        <w:rPr>
          <w:rFonts w:ascii="Arial" w:eastAsia="Arial" w:hAnsi="Arial" w:cs="Arial"/>
        </w:rPr>
      </w:pPr>
      <w:r>
        <w:rPr>
          <w:rFonts w:ascii="Arial" w:eastAsia="Arial" w:hAnsi="Arial" w:cs="Arial"/>
        </w:rPr>
        <w:t>Eliza smiled politely, but her eyes stayed on him a moment too long. Searching.</w:t>
      </w:r>
    </w:p>
    <w:p w14:paraId="3D3C5D8F" w14:textId="77777777" w:rsidR="008B58BC" w:rsidRDefault="00000000">
      <w:pPr>
        <w:rPr>
          <w:rFonts w:ascii="Arial" w:eastAsia="Arial" w:hAnsi="Arial" w:cs="Arial"/>
        </w:rPr>
      </w:pPr>
      <w:r>
        <w:rPr>
          <w:rFonts w:ascii="Arial" w:eastAsia="Arial" w:hAnsi="Arial" w:cs="Arial"/>
        </w:rPr>
        <w:t>He felt the slip, small, but there.</w:t>
      </w:r>
    </w:p>
    <w:p w14:paraId="4FDDFF8E" w14:textId="77777777" w:rsidR="008B58BC" w:rsidRDefault="00000000">
      <w:pPr>
        <w:rPr>
          <w:rFonts w:ascii="Arial" w:eastAsia="Arial" w:hAnsi="Arial" w:cs="Arial"/>
        </w:rPr>
      </w:pPr>
      <w:r>
        <w:rPr>
          <w:rFonts w:ascii="Arial" w:eastAsia="Arial" w:hAnsi="Arial" w:cs="Arial"/>
        </w:rPr>
        <w:t>He shifted the moment away with stories about Henry’s plans to build a flying machine from driftwood and fishing line, and the warmth returned… but an undertone remained in the room.</w:t>
      </w:r>
    </w:p>
    <w:p w14:paraId="12A1C4CD" w14:textId="77777777" w:rsidR="008B58BC" w:rsidRDefault="00000000">
      <w:pPr>
        <w:rPr>
          <w:rFonts w:ascii="Arial" w:eastAsia="Arial" w:hAnsi="Arial" w:cs="Arial"/>
        </w:rPr>
      </w:pPr>
      <w:r>
        <w:rPr>
          <w:rFonts w:ascii="Arial" w:eastAsia="Arial" w:hAnsi="Arial" w:cs="Arial"/>
        </w:rPr>
        <w:t>A question not yet asked.</w:t>
      </w:r>
      <w:r>
        <w:rPr>
          <w:rFonts w:ascii="Arial" w:eastAsia="Arial" w:hAnsi="Arial" w:cs="Arial"/>
        </w:rPr>
        <w:br/>
        <w:t>A truth not yet ready to be told.</w:t>
      </w:r>
    </w:p>
    <w:p w14:paraId="6307BA9F" w14:textId="77777777" w:rsidR="008B58BC" w:rsidRDefault="00000000">
      <w:pPr>
        <w:rPr>
          <w:rFonts w:ascii="Arial" w:eastAsia="Arial" w:hAnsi="Arial" w:cs="Arial"/>
        </w:rPr>
      </w:pPr>
      <w:r>
        <w:rPr>
          <w:rFonts w:ascii="Arial" w:eastAsia="Arial" w:hAnsi="Arial" w:cs="Arial"/>
        </w:rPr>
        <w:t>Eliza rose from the table and drifted into the parlor, fingertips trailing across the polished edge of the piano as though greeting an old friend. Sam followed slowly, pausing in the doorway. He hadn’t expected a piano here—not in a storm-worn house on the edge of the Banks—and certainly not her sitting at it.</w:t>
      </w:r>
    </w:p>
    <w:p w14:paraId="3A8F50E9" w14:textId="77777777" w:rsidR="008B58BC" w:rsidRDefault="00000000">
      <w:pPr>
        <w:rPr>
          <w:rFonts w:ascii="Arial" w:eastAsia="Arial" w:hAnsi="Arial" w:cs="Arial"/>
        </w:rPr>
      </w:pPr>
      <w:r>
        <w:rPr>
          <w:rFonts w:ascii="Arial" w:eastAsia="Arial" w:hAnsi="Arial" w:cs="Arial"/>
        </w:rPr>
        <w:t>She glanced back at him, catching his stare.</w:t>
      </w:r>
    </w:p>
    <w:p w14:paraId="271FCABF" w14:textId="77777777" w:rsidR="008B58BC" w:rsidRDefault="00000000">
      <w:pPr>
        <w:rPr>
          <w:rFonts w:ascii="Arial" w:eastAsia="Arial" w:hAnsi="Arial" w:cs="Arial"/>
        </w:rPr>
      </w:pPr>
      <w:r>
        <w:rPr>
          <w:rFonts w:ascii="Arial" w:eastAsia="Arial" w:hAnsi="Arial" w:cs="Arial"/>
        </w:rPr>
        <w:t>“You’re surprised,” she said.</w:t>
      </w:r>
    </w:p>
    <w:p w14:paraId="09B1BB89" w14:textId="77777777" w:rsidR="008B58BC" w:rsidRDefault="00000000">
      <w:pPr>
        <w:rPr>
          <w:rFonts w:ascii="Arial" w:eastAsia="Arial" w:hAnsi="Arial" w:cs="Arial"/>
        </w:rPr>
      </w:pPr>
      <w:r>
        <w:rPr>
          <w:rFonts w:ascii="Arial" w:eastAsia="Arial" w:hAnsi="Arial" w:cs="Arial"/>
        </w:rPr>
        <w:t>Sam blinked. “I—didn’t know you played.”</w:t>
      </w:r>
    </w:p>
    <w:p w14:paraId="02742873" w14:textId="77777777" w:rsidR="008B58BC" w:rsidRDefault="00000000">
      <w:pPr>
        <w:rPr>
          <w:rFonts w:ascii="Arial" w:eastAsia="Arial" w:hAnsi="Arial" w:cs="Arial"/>
        </w:rPr>
      </w:pPr>
      <w:r>
        <w:rPr>
          <w:rFonts w:ascii="Arial" w:eastAsia="Arial" w:hAnsi="Arial" w:cs="Arial"/>
        </w:rPr>
        <w:t>A beat.</w:t>
      </w:r>
    </w:p>
    <w:p w14:paraId="3D4087AA" w14:textId="77777777" w:rsidR="008B58BC" w:rsidRDefault="00000000">
      <w:pPr>
        <w:rPr>
          <w:rFonts w:ascii="Arial" w:eastAsia="Arial" w:hAnsi="Arial" w:cs="Arial"/>
        </w:rPr>
      </w:pPr>
      <w:r>
        <w:rPr>
          <w:rFonts w:ascii="Arial" w:eastAsia="Arial" w:hAnsi="Arial" w:cs="Arial"/>
        </w:rPr>
        <w:t>“Actually, I didn’t even know anyone here played.”</w:t>
      </w:r>
    </w:p>
    <w:p w14:paraId="6FA14DF6" w14:textId="77777777" w:rsidR="008B58BC" w:rsidRDefault="00000000">
      <w:pPr>
        <w:rPr>
          <w:rFonts w:ascii="Arial" w:eastAsia="Arial" w:hAnsi="Arial" w:cs="Arial"/>
        </w:rPr>
      </w:pPr>
      <w:r>
        <w:rPr>
          <w:rFonts w:ascii="Arial" w:eastAsia="Arial" w:hAnsi="Arial" w:cs="Arial"/>
        </w:rPr>
        <w:t>Eliza arched a brow, amused. “You thought we all spent our evenings mending nets and staring solemnly out to sea?”</w:t>
      </w:r>
    </w:p>
    <w:p w14:paraId="1A38D8F8" w14:textId="77777777" w:rsidR="008B58BC" w:rsidRDefault="00000000">
      <w:pPr>
        <w:rPr>
          <w:rFonts w:ascii="Arial" w:eastAsia="Arial" w:hAnsi="Arial" w:cs="Arial"/>
        </w:rPr>
      </w:pPr>
      <w:r>
        <w:rPr>
          <w:rFonts w:ascii="Arial" w:eastAsia="Arial" w:hAnsi="Arial" w:cs="Arial"/>
        </w:rPr>
        <w:t>Sam lifted a hand helplessly. “Well… yes. That was roughly the image.”</w:t>
      </w:r>
    </w:p>
    <w:p w14:paraId="11E86CA7" w14:textId="77777777" w:rsidR="008B58BC" w:rsidRDefault="00000000">
      <w:pPr>
        <w:rPr>
          <w:rFonts w:ascii="Arial" w:eastAsia="Arial" w:hAnsi="Arial" w:cs="Arial"/>
        </w:rPr>
      </w:pPr>
      <w:r>
        <w:rPr>
          <w:rFonts w:ascii="Arial" w:eastAsia="Arial" w:hAnsi="Arial" w:cs="Arial"/>
        </w:rPr>
        <w:lastRenderedPageBreak/>
        <w:t>She pressed her lips together to hide a smile. “My mother insisted every young lady learn to play. Said it kept one’s mind in order.”</w:t>
      </w:r>
    </w:p>
    <w:p w14:paraId="1C9CEBE2" w14:textId="77777777" w:rsidR="008B58BC" w:rsidRDefault="00000000">
      <w:pPr>
        <w:rPr>
          <w:rFonts w:ascii="Arial" w:eastAsia="Arial" w:hAnsi="Arial" w:cs="Arial"/>
        </w:rPr>
      </w:pPr>
      <w:r>
        <w:rPr>
          <w:rFonts w:ascii="Arial" w:eastAsia="Arial" w:hAnsi="Arial" w:cs="Arial"/>
        </w:rPr>
        <w:t>“Does it?” he asked.</w:t>
      </w:r>
    </w:p>
    <w:p w14:paraId="4B11ECD5" w14:textId="77777777" w:rsidR="008B58BC" w:rsidRDefault="00000000">
      <w:pPr>
        <w:rPr>
          <w:rFonts w:ascii="Arial" w:eastAsia="Arial" w:hAnsi="Arial" w:cs="Arial"/>
        </w:rPr>
      </w:pPr>
      <w:r>
        <w:rPr>
          <w:rFonts w:ascii="Arial" w:eastAsia="Arial" w:hAnsi="Arial" w:cs="Arial"/>
        </w:rPr>
        <w:t>“Not in the slightest,” she laughed lightly.</w:t>
      </w:r>
    </w:p>
    <w:p w14:paraId="09B775E8" w14:textId="77777777" w:rsidR="008B58BC" w:rsidRDefault="00000000">
      <w:pPr>
        <w:rPr>
          <w:rFonts w:ascii="Arial" w:eastAsia="Arial" w:hAnsi="Arial" w:cs="Arial"/>
        </w:rPr>
      </w:pPr>
      <w:r>
        <w:rPr>
          <w:rFonts w:ascii="Arial" w:eastAsia="Arial" w:hAnsi="Arial" w:cs="Arial"/>
        </w:rPr>
        <w:t>Sam crossed his arms, leaning on the doorframe. “Seems like it’d take a lifetime to get good.”</w:t>
      </w:r>
    </w:p>
    <w:p w14:paraId="5E33068B" w14:textId="77777777" w:rsidR="008B58BC" w:rsidRDefault="00000000">
      <w:pPr>
        <w:rPr>
          <w:rFonts w:ascii="Arial" w:eastAsia="Arial" w:hAnsi="Arial" w:cs="Arial"/>
        </w:rPr>
      </w:pPr>
      <w:r>
        <w:rPr>
          <w:rFonts w:ascii="Arial" w:eastAsia="Arial" w:hAnsi="Arial" w:cs="Arial"/>
        </w:rPr>
        <w:t>“It took a lifetime to get tolerable,” she returned. “You may want to cover your ears.”</w:t>
      </w:r>
    </w:p>
    <w:p w14:paraId="668EE45A" w14:textId="77777777" w:rsidR="008B58BC" w:rsidRDefault="00000000">
      <w:pPr>
        <w:rPr>
          <w:rFonts w:ascii="Arial" w:eastAsia="Arial" w:hAnsi="Arial" w:cs="Arial"/>
        </w:rPr>
      </w:pPr>
      <w:r>
        <w:rPr>
          <w:rFonts w:ascii="Arial" w:eastAsia="Arial" w:hAnsi="Arial" w:cs="Arial"/>
        </w:rPr>
        <w:t>Sam grinned. “I’ll risk it.”</w:t>
      </w:r>
    </w:p>
    <w:p w14:paraId="12DB3314" w14:textId="77777777" w:rsidR="008B58BC" w:rsidRDefault="00000000">
      <w:pPr>
        <w:rPr>
          <w:rFonts w:ascii="Arial" w:eastAsia="Arial" w:hAnsi="Arial" w:cs="Arial"/>
        </w:rPr>
      </w:pPr>
      <w:r>
        <w:rPr>
          <w:rFonts w:ascii="Arial" w:eastAsia="Arial" w:hAnsi="Arial" w:cs="Arial"/>
        </w:rPr>
        <w:t xml:space="preserve">Eliza lifted her </w:t>
      </w:r>
      <w:proofErr w:type="gramStart"/>
      <w:r>
        <w:rPr>
          <w:rFonts w:ascii="Arial" w:eastAsia="Arial" w:hAnsi="Arial" w:cs="Arial"/>
        </w:rPr>
        <w:t>hands, but</w:t>
      </w:r>
      <w:proofErr w:type="gramEnd"/>
      <w:r>
        <w:rPr>
          <w:rFonts w:ascii="Arial" w:eastAsia="Arial" w:hAnsi="Arial" w:cs="Arial"/>
        </w:rPr>
        <w:t xml:space="preserve"> paused—studying him with a hint of mischief.</w:t>
      </w:r>
    </w:p>
    <w:p w14:paraId="7E434CB2" w14:textId="77777777" w:rsidR="008B58BC" w:rsidRDefault="00000000">
      <w:pPr>
        <w:rPr>
          <w:rFonts w:ascii="Arial" w:eastAsia="Arial" w:hAnsi="Arial" w:cs="Arial"/>
        </w:rPr>
      </w:pPr>
      <w:r>
        <w:rPr>
          <w:rFonts w:ascii="Arial" w:eastAsia="Arial" w:hAnsi="Arial" w:cs="Arial"/>
        </w:rPr>
        <w:t>“Do you play, Mr. Dawson?”</w:t>
      </w:r>
    </w:p>
    <w:p w14:paraId="76E23EF9" w14:textId="77777777" w:rsidR="008B58BC" w:rsidRDefault="00000000">
      <w:pPr>
        <w:rPr>
          <w:rFonts w:ascii="Arial" w:eastAsia="Arial" w:hAnsi="Arial" w:cs="Arial"/>
        </w:rPr>
      </w:pPr>
      <w:r>
        <w:rPr>
          <w:rFonts w:ascii="Arial" w:eastAsia="Arial" w:hAnsi="Arial" w:cs="Arial"/>
        </w:rPr>
        <w:t>Sam barked a laugh. “I can barely play the radio.”</w:t>
      </w:r>
    </w:p>
    <w:p w14:paraId="6096CF77" w14:textId="77777777" w:rsidR="008B58BC" w:rsidRDefault="00000000">
      <w:pPr>
        <w:rPr>
          <w:rFonts w:ascii="Arial" w:eastAsia="Arial" w:hAnsi="Arial" w:cs="Arial"/>
        </w:rPr>
      </w:pPr>
      <w:r>
        <w:rPr>
          <w:rFonts w:ascii="Arial" w:eastAsia="Arial" w:hAnsi="Arial" w:cs="Arial"/>
        </w:rPr>
        <w:t>Her brows knit. “</w:t>
      </w:r>
      <w:proofErr w:type="gramStart"/>
      <w:r>
        <w:rPr>
          <w:rFonts w:ascii="Arial" w:eastAsia="Arial" w:hAnsi="Arial" w:cs="Arial"/>
        </w:rPr>
        <w:t>The what</w:t>
      </w:r>
      <w:proofErr w:type="gramEnd"/>
      <w:r>
        <w:rPr>
          <w:rFonts w:ascii="Arial" w:eastAsia="Arial" w:hAnsi="Arial" w:cs="Arial"/>
        </w:rPr>
        <w:t>?”</w:t>
      </w:r>
    </w:p>
    <w:p w14:paraId="14A1EF8F" w14:textId="77777777" w:rsidR="008B58BC" w:rsidRDefault="00000000">
      <w:pPr>
        <w:rPr>
          <w:rFonts w:ascii="Arial" w:eastAsia="Arial" w:hAnsi="Arial" w:cs="Arial"/>
        </w:rPr>
      </w:pPr>
      <w:r>
        <w:rPr>
          <w:rFonts w:ascii="Arial" w:eastAsia="Arial" w:hAnsi="Arial" w:cs="Arial"/>
        </w:rPr>
        <w:t>He winced. “Never mind. A… very complicated music box. Breaks easily.”</w:t>
      </w:r>
    </w:p>
    <w:p w14:paraId="237006EF" w14:textId="77777777" w:rsidR="008B58BC" w:rsidRDefault="00000000">
      <w:pPr>
        <w:rPr>
          <w:rFonts w:ascii="Arial" w:eastAsia="Arial" w:hAnsi="Arial" w:cs="Arial"/>
        </w:rPr>
      </w:pPr>
      <w:r>
        <w:rPr>
          <w:rFonts w:ascii="Arial" w:eastAsia="Arial" w:hAnsi="Arial" w:cs="Arial"/>
        </w:rPr>
        <w:t>She gave him a look that said she did not believe a word, but she let it go.</w:t>
      </w:r>
    </w:p>
    <w:p w14:paraId="1BC6CB54" w14:textId="77777777" w:rsidR="008B58BC" w:rsidRDefault="00000000">
      <w:pPr>
        <w:rPr>
          <w:rFonts w:ascii="Arial" w:eastAsia="Arial" w:hAnsi="Arial" w:cs="Arial"/>
        </w:rPr>
      </w:pPr>
      <w:r>
        <w:rPr>
          <w:rFonts w:ascii="Arial" w:eastAsia="Arial" w:hAnsi="Arial" w:cs="Arial"/>
        </w:rPr>
        <w:t>Instead she inhaled, straightened her back, and placed her fingers on the keys.</w:t>
      </w:r>
    </w:p>
    <w:p w14:paraId="34731A73" w14:textId="77777777" w:rsidR="008B58BC" w:rsidRDefault="00000000">
      <w:pPr>
        <w:rPr>
          <w:rFonts w:ascii="Arial" w:eastAsia="Arial" w:hAnsi="Arial" w:cs="Arial"/>
        </w:rPr>
      </w:pPr>
      <w:r>
        <w:rPr>
          <w:rFonts w:ascii="Arial" w:eastAsia="Arial" w:hAnsi="Arial" w:cs="Arial"/>
        </w:rPr>
        <w:t>“Then I suppose,” she said softly, “I’ll play for the both of us.”</w:t>
      </w:r>
    </w:p>
    <w:p w14:paraId="3ECA8BD0" w14:textId="77777777" w:rsidR="008B58BC" w:rsidRDefault="00000000">
      <w:pPr>
        <w:rPr>
          <w:rFonts w:ascii="Arial" w:eastAsia="Arial" w:hAnsi="Arial" w:cs="Arial"/>
        </w:rPr>
      </w:pPr>
      <w:r>
        <w:rPr>
          <w:rFonts w:ascii="Arial" w:eastAsia="Arial" w:hAnsi="Arial" w:cs="Arial"/>
        </w:rPr>
        <w:t>The first notes drifted out—gentle, fragile, like a memory stepping into the room.</w:t>
      </w:r>
    </w:p>
    <w:p w14:paraId="7B6282D3" w14:textId="77777777" w:rsidR="008B58BC" w:rsidRDefault="008B58BC">
      <w:pPr>
        <w:rPr>
          <w:rFonts w:ascii="Arial" w:eastAsia="Arial" w:hAnsi="Arial" w:cs="Arial"/>
        </w:rPr>
      </w:pPr>
    </w:p>
    <w:p w14:paraId="0D41D7CF" w14:textId="77777777" w:rsidR="008B58BC" w:rsidRDefault="00000000">
      <w:pPr>
        <w:rPr>
          <w:rFonts w:ascii="Arial" w:eastAsia="Arial" w:hAnsi="Arial" w:cs="Arial"/>
        </w:rPr>
      </w:pPr>
      <w:r>
        <w:rPr>
          <w:rFonts w:ascii="Arial" w:eastAsia="Arial" w:hAnsi="Arial" w:cs="Arial"/>
        </w:rPr>
        <w:t>The Last Rose of Summer.</w:t>
      </w:r>
    </w:p>
    <w:p w14:paraId="3200DD1E" w14:textId="77777777" w:rsidR="008B58BC" w:rsidRDefault="00000000">
      <w:pPr>
        <w:rPr>
          <w:rFonts w:ascii="Arial" w:eastAsia="Arial" w:hAnsi="Arial" w:cs="Arial"/>
        </w:rPr>
      </w:pPr>
      <w:r>
        <w:rPr>
          <w:rFonts w:ascii="Arial" w:eastAsia="Arial" w:hAnsi="Arial" w:cs="Arial"/>
        </w:rPr>
        <w:t>Sam forgot to breathe.</w:t>
      </w:r>
    </w:p>
    <w:p w14:paraId="662F9539" w14:textId="77777777" w:rsidR="008B58BC" w:rsidRDefault="00000000">
      <w:pPr>
        <w:rPr>
          <w:rFonts w:ascii="Arial" w:eastAsia="Arial" w:hAnsi="Arial" w:cs="Arial"/>
        </w:rPr>
      </w:pPr>
      <w:r>
        <w:rPr>
          <w:rFonts w:ascii="Arial" w:eastAsia="Arial" w:hAnsi="Arial" w:cs="Arial"/>
        </w:rPr>
        <w:t>Not because the melody was perfect—though it was—but because something in it seemed to bloom directly out of her hands. The house, the lamp, the lingering scent of supper—all of it faded until there was only her, and the tune, and a beauty so simple it hurt.</w:t>
      </w:r>
    </w:p>
    <w:p w14:paraId="4A7C96EE" w14:textId="77777777" w:rsidR="008B58BC" w:rsidRDefault="00000000">
      <w:pPr>
        <w:rPr>
          <w:rFonts w:ascii="Arial" w:eastAsia="Arial" w:hAnsi="Arial" w:cs="Arial"/>
        </w:rPr>
      </w:pPr>
      <w:r>
        <w:rPr>
          <w:rFonts w:ascii="Arial" w:eastAsia="Arial" w:hAnsi="Arial" w:cs="Arial"/>
        </w:rPr>
        <w:t>He stepped forward without realizing he had moved.</w:t>
      </w:r>
    </w:p>
    <w:p w14:paraId="28B6FF88" w14:textId="77777777" w:rsidR="008B58BC" w:rsidRDefault="00000000">
      <w:pPr>
        <w:rPr>
          <w:rFonts w:ascii="Arial" w:eastAsia="Arial" w:hAnsi="Arial" w:cs="Arial"/>
        </w:rPr>
      </w:pPr>
      <w:r>
        <w:rPr>
          <w:rFonts w:ascii="Arial" w:eastAsia="Arial" w:hAnsi="Arial" w:cs="Arial"/>
        </w:rPr>
        <w:t>Eliza did not look at him, didn’t need to. She played as though she had opened a window inside herself and let him see the view.</w:t>
      </w:r>
    </w:p>
    <w:p w14:paraId="0F75BA6F" w14:textId="77777777" w:rsidR="008B58BC" w:rsidRDefault="00000000">
      <w:pPr>
        <w:rPr>
          <w:rFonts w:ascii="Arial" w:eastAsia="Arial" w:hAnsi="Arial" w:cs="Arial"/>
        </w:rPr>
      </w:pPr>
      <w:r>
        <w:rPr>
          <w:rFonts w:ascii="Arial" w:eastAsia="Arial" w:hAnsi="Arial" w:cs="Arial"/>
        </w:rPr>
        <w:t>Sam had heard music his whole life—digital, polished, flawless, but never this.</w:t>
      </w:r>
      <w:r>
        <w:rPr>
          <w:rFonts w:ascii="Arial" w:eastAsia="Arial" w:hAnsi="Arial" w:cs="Arial"/>
        </w:rPr>
        <w:br/>
        <w:t>This was fragile, human, alive.</w:t>
      </w:r>
    </w:p>
    <w:p w14:paraId="327DE661" w14:textId="77777777" w:rsidR="008B58BC" w:rsidRDefault="00000000">
      <w:pPr>
        <w:rPr>
          <w:rFonts w:ascii="Arial" w:eastAsia="Arial" w:hAnsi="Arial" w:cs="Arial"/>
        </w:rPr>
      </w:pPr>
      <w:r>
        <w:rPr>
          <w:rFonts w:ascii="Arial" w:eastAsia="Arial" w:hAnsi="Arial" w:cs="Arial"/>
        </w:rPr>
        <w:lastRenderedPageBreak/>
        <w:t>The melody carried something older than either of them, a longing that made the room feel suspended in time.</w:t>
      </w:r>
    </w:p>
    <w:p w14:paraId="22FBD79B" w14:textId="77777777" w:rsidR="008B58BC" w:rsidRDefault="00000000">
      <w:pPr>
        <w:rPr>
          <w:rFonts w:ascii="Arial" w:eastAsia="Arial" w:hAnsi="Arial" w:cs="Arial"/>
        </w:rPr>
      </w:pPr>
      <w:r>
        <w:rPr>
          <w:rFonts w:ascii="Arial" w:eastAsia="Arial" w:hAnsi="Arial" w:cs="Arial"/>
        </w:rPr>
        <w:t>Sam didn’t move.</w:t>
      </w:r>
      <w:r>
        <w:rPr>
          <w:rFonts w:ascii="Arial" w:eastAsia="Arial" w:hAnsi="Arial" w:cs="Arial"/>
        </w:rPr>
        <w:br/>
        <w:t>Didn’t blink.</w:t>
      </w:r>
      <w:r>
        <w:rPr>
          <w:rFonts w:ascii="Arial" w:eastAsia="Arial" w:hAnsi="Arial" w:cs="Arial"/>
        </w:rPr>
        <w:br/>
        <w:t>He watched her shoulders rise and fall, the lamplight turning her into something almost luminous.</w:t>
      </w:r>
    </w:p>
    <w:p w14:paraId="328B09E9" w14:textId="77777777" w:rsidR="008B58BC" w:rsidRDefault="00000000">
      <w:pPr>
        <w:rPr>
          <w:rFonts w:ascii="Arial" w:eastAsia="Arial" w:hAnsi="Arial" w:cs="Arial"/>
        </w:rPr>
      </w:pPr>
      <w:r>
        <w:rPr>
          <w:rFonts w:ascii="Arial" w:eastAsia="Arial" w:hAnsi="Arial" w:cs="Arial"/>
        </w:rPr>
        <w:t>When the final note faded, she didn’t look at him.</w:t>
      </w:r>
      <w:r>
        <w:rPr>
          <w:rFonts w:ascii="Arial" w:eastAsia="Arial" w:hAnsi="Arial" w:cs="Arial"/>
        </w:rPr>
        <w:br/>
        <w:t>She only rested her hands in her lap, as if the song had emptied something inside her.</w:t>
      </w:r>
    </w:p>
    <w:p w14:paraId="1B07F6C1" w14:textId="77777777" w:rsidR="008B58BC" w:rsidRDefault="00000000">
      <w:pPr>
        <w:rPr>
          <w:rFonts w:ascii="Arial" w:eastAsia="Arial" w:hAnsi="Arial" w:cs="Arial"/>
        </w:rPr>
      </w:pPr>
      <w:r>
        <w:rPr>
          <w:rFonts w:ascii="Arial" w:eastAsia="Arial" w:hAnsi="Arial" w:cs="Arial"/>
        </w:rPr>
        <w:t xml:space="preserve">He wanted to tell her it was the most beautiful thing he had ever heard, but he couldn't say anything. </w:t>
      </w:r>
    </w:p>
    <w:p w14:paraId="1B920C0D" w14:textId="77777777" w:rsidR="008B58BC" w:rsidRDefault="00000000">
      <w:pPr>
        <w:rPr>
          <w:rFonts w:ascii="Arial" w:eastAsia="Arial" w:hAnsi="Arial" w:cs="Arial"/>
        </w:rPr>
      </w:pPr>
      <w:r>
        <w:rPr>
          <w:rFonts w:ascii="Arial" w:eastAsia="Arial" w:hAnsi="Arial" w:cs="Arial"/>
        </w:rPr>
        <w:t>The silence that followed said everything.</w:t>
      </w:r>
    </w:p>
    <w:p w14:paraId="4CE52291" w14:textId="77777777" w:rsidR="008B58BC" w:rsidRDefault="00000000">
      <w:pPr>
        <w:rPr>
          <w:rFonts w:ascii="Arial" w:eastAsia="Arial" w:hAnsi="Arial" w:cs="Arial"/>
        </w:rPr>
      </w:pPr>
      <w:r>
        <w:rPr>
          <w:rFonts w:ascii="Arial" w:eastAsia="Arial" w:hAnsi="Arial" w:cs="Arial"/>
        </w:rPr>
        <w:t>Later, they sat together on Miss Maggie’s porch swing, the night warm and soft. Starlight glittered across the sand like scattered salt. Eliza leaned gently against him, her head on his shoulder.</w:t>
      </w:r>
    </w:p>
    <w:p w14:paraId="0D6BF855" w14:textId="77777777" w:rsidR="008B58BC" w:rsidRDefault="00000000">
      <w:pPr>
        <w:rPr>
          <w:rFonts w:ascii="Arial" w:eastAsia="Arial" w:hAnsi="Arial" w:cs="Arial"/>
        </w:rPr>
      </w:pPr>
      <w:r>
        <w:rPr>
          <w:rFonts w:ascii="Arial" w:eastAsia="Arial" w:hAnsi="Arial" w:cs="Arial"/>
        </w:rPr>
        <w:t>He brushed a strand of hair from her cheek.</w:t>
      </w:r>
      <w:r>
        <w:rPr>
          <w:rFonts w:ascii="Arial" w:eastAsia="Arial" w:hAnsi="Arial" w:cs="Arial"/>
        </w:rPr>
        <w:br/>
        <w:t>“Do you ever think about what’s next?” he whispered.</w:t>
      </w:r>
    </w:p>
    <w:p w14:paraId="02229EB0" w14:textId="77777777" w:rsidR="008B58BC" w:rsidRDefault="00000000">
      <w:pPr>
        <w:rPr>
          <w:rFonts w:ascii="Arial" w:eastAsia="Arial" w:hAnsi="Arial" w:cs="Arial"/>
        </w:rPr>
      </w:pPr>
      <w:r>
        <w:rPr>
          <w:rFonts w:ascii="Arial" w:eastAsia="Arial" w:hAnsi="Arial" w:cs="Arial"/>
        </w:rPr>
        <w:t>She smiled. “Tomorrow?”</w:t>
      </w:r>
    </w:p>
    <w:p w14:paraId="052E7632" w14:textId="77777777" w:rsidR="008B58BC" w:rsidRDefault="00000000">
      <w:pPr>
        <w:rPr>
          <w:rFonts w:ascii="Arial" w:eastAsia="Arial" w:hAnsi="Arial" w:cs="Arial"/>
        </w:rPr>
      </w:pPr>
      <w:r>
        <w:rPr>
          <w:rFonts w:ascii="Arial" w:eastAsia="Arial" w:hAnsi="Arial" w:cs="Arial"/>
        </w:rPr>
        <w:t>He shook his head. “No. The next chapter.”</w:t>
      </w:r>
    </w:p>
    <w:p w14:paraId="62790EBE" w14:textId="77777777" w:rsidR="008B58BC" w:rsidRDefault="00000000">
      <w:pPr>
        <w:rPr>
          <w:rFonts w:ascii="Arial" w:eastAsia="Arial" w:hAnsi="Arial" w:cs="Arial"/>
        </w:rPr>
      </w:pPr>
      <w:r>
        <w:rPr>
          <w:rFonts w:ascii="Arial" w:eastAsia="Arial" w:hAnsi="Arial" w:cs="Arial"/>
        </w:rPr>
        <w:t>She looked up at him ; kind, open, a little uncertain.</w:t>
      </w:r>
      <w:r>
        <w:rPr>
          <w:rFonts w:ascii="Arial" w:eastAsia="Arial" w:hAnsi="Arial" w:cs="Arial"/>
        </w:rPr>
        <w:br/>
        <w:t>“What do you want it to be?”</w:t>
      </w:r>
    </w:p>
    <w:p w14:paraId="593770CD" w14:textId="77777777" w:rsidR="008B58BC" w:rsidRDefault="00000000">
      <w:pPr>
        <w:rPr>
          <w:rFonts w:ascii="Arial" w:eastAsia="Arial" w:hAnsi="Arial" w:cs="Arial"/>
        </w:rPr>
      </w:pPr>
      <w:r>
        <w:rPr>
          <w:rFonts w:ascii="Arial" w:eastAsia="Arial" w:hAnsi="Arial" w:cs="Arial"/>
        </w:rPr>
        <w:t xml:space="preserve">He paused and </w:t>
      </w:r>
      <w:proofErr w:type="gramStart"/>
      <w:r>
        <w:rPr>
          <w:rFonts w:ascii="Arial" w:eastAsia="Arial" w:hAnsi="Arial" w:cs="Arial"/>
        </w:rPr>
        <w:t>said</w:t>
      </w:r>
      <w:proofErr w:type="gramEnd"/>
      <w:r>
        <w:rPr>
          <w:rFonts w:ascii="Arial" w:eastAsia="Arial" w:hAnsi="Arial" w:cs="Arial"/>
        </w:rPr>
        <w:t xml:space="preserve"> “With you.”</w:t>
      </w:r>
    </w:p>
    <w:p w14:paraId="3EEF3C3E" w14:textId="77777777" w:rsidR="008B58BC" w:rsidRDefault="00000000">
      <w:pPr>
        <w:rPr>
          <w:rFonts w:ascii="Arial" w:eastAsia="Arial" w:hAnsi="Arial" w:cs="Arial"/>
        </w:rPr>
      </w:pPr>
      <w:r>
        <w:rPr>
          <w:rFonts w:ascii="Arial" w:eastAsia="Arial" w:hAnsi="Arial" w:cs="Arial"/>
        </w:rPr>
        <w:t>Her breath caught.</w:t>
      </w:r>
      <w:r>
        <w:rPr>
          <w:rFonts w:ascii="Arial" w:eastAsia="Arial" w:hAnsi="Arial" w:cs="Arial"/>
        </w:rPr>
        <w:br/>
        <w:t>Her lips touched his; soft, sure.</w:t>
      </w:r>
      <w:r>
        <w:rPr>
          <w:rFonts w:ascii="Arial" w:eastAsia="Arial" w:hAnsi="Arial" w:cs="Arial"/>
        </w:rPr>
        <w:br/>
        <w:t>A kiss that promised rather than asked.</w:t>
      </w:r>
    </w:p>
    <w:p w14:paraId="7AE6F335" w14:textId="77777777" w:rsidR="008B58BC" w:rsidRDefault="00000000">
      <w:pPr>
        <w:rPr>
          <w:rFonts w:ascii="Arial" w:eastAsia="Arial" w:hAnsi="Arial" w:cs="Arial"/>
        </w:rPr>
      </w:pPr>
      <w:r>
        <w:rPr>
          <w:rFonts w:ascii="Arial" w:eastAsia="Arial" w:hAnsi="Arial" w:cs="Arial"/>
        </w:rPr>
        <w:t>He walked her home while Margaret ran ahead, their hands brushing in the space between them. When she reached her gate, she lingered a heartbeat longer than usual.</w:t>
      </w:r>
    </w:p>
    <w:p w14:paraId="090D2C8C" w14:textId="77777777" w:rsidR="008B58BC" w:rsidRDefault="00000000">
      <w:pPr>
        <w:rPr>
          <w:rFonts w:ascii="Arial" w:eastAsia="Arial" w:hAnsi="Arial" w:cs="Arial"/>
        </w:rPr>
      </w:pPr>
      <w:r>
        <w:rPr>
          <w:rFonts w:ascii="Arial" w:eastAsia="Arial" w:hAnsi="Arial" w:cs="Arial"/>
        </w:rPr>
        <w:t>“Goodnight, Sam,” she whispered.</w:t>
      </w:r>
    </w:p>
    <w:p w14:paraId="5972A6BD" w14:textId="77777777" w:rsidR="008B58BC" w:rsidRDefault="00000000">
      <w:pPr>
        <w:rPr>
          <w:rFonts w:ascii="Arial" w:eastAsia="Arial" w:hAnsi="Arial" w:cs="Arial"/>
        </w:rPr>
      </w:pPr>
      <w:r>
        <w:rPr>
          <w:rFonts w:ascii="Arial" w:eastAsia="Arial" w:hAnsi="Arial" w:cs="Arial"/>
        </w:rPr>
        <w:t>He watched her go; Margaret’s laughter skipping ahead, Eliza’s silhouette fading into the soft dark, and for a breath he simply stood there, stunned by the quiet fullness settling in his chest.</w:t>
      </w:r>
    </w:p>
    <w:p w14:paraId="1E737D20" w14:textId="77777777" w:rsidR="008B58BC" w:rsidRDefault="00000000">
      <w:pPr>
        <w:rPr>
          <w:rFonts w:ascii="Arial" w:eastAsia="Arial" w:hAnsi="Arial" w:cs="Arial"/>
        </w:rPr>
      </w:pPr>
      <w:r>
        <w:rPr>
          <w:rFonts w:ascii="Arial" w:eastAsia="Arial" w:hAnsi="Arial" w:cs="Arial"/>
        </w:rPr>
        <w:t>He hadn’t expected this.</w:t>
      </w:r>
    </w:p>
    <w:p w14:paraId="4F93EDA5" w14:textId="77777777" w:rsidR="008B58BC" w:rsidRDefault="00000000">
      <w:pPr>
        <w:rPr>
          <w:rFonts w:ascii="Arial" w:eastAsia="Arial" w:hAnsi="Arial" w:cs="Arial"/>
        </w:rPr>
      </w:pPr>
      <w:r>
        <w:rPr>
          <w:rFonts w:ascii="Arial" w:eastAsia="Arial" w:hAnsi="Arial" w:cs="Arial"/>
        </w:rPr>
        <w:t>Not here.</w:t>
      </w:r>
    </w:p>
    <w:p w14:paraId="7910B58B" w14:textId="77777777" w:rsidR="008B58BC" w:rsidRDefault="00000000">
      <w:pPr>
        <w:rPr>
          <w:rFonts w:ascii="Arial" w:eastAsia="Arial" w:hAnsi="Arial" w:cs="Arial"/>
        </w:rPr>
      </w:pPr>
      <w:r>
        <w:rPr>
          <w:rFonts w:ascii="Arial" w:eastAsia="Arial" w:hAnsi="Arial" w:cs="Arial"/>
        </w:rPr>
        <w:lastRenderedPageBreak/>
        <w:t>Not in a world that wasn’t even supposed to be his.</w:t>
      </w:r>
    </w:p>
    <w:p w14:paraId="11119733" w14:textId="77777777" w:rsidR="008B58BC" w:rsidRDefault="00000000">
      <w:pPr>
        <w:rPr>
          <w:rFonts w:ascii="Arial" w:eastAsia="Arial" w:hAnsi="Arial" w:cs="Arial"/>
        </w:rPr>
      </w:pPr>
      <w:r>
        <w:rPr>
          <w:rFonts w:ascii="Arial" w:eastAsia="Arial" w:hAnsi="Arial" w:cs="Arial"/>
        </w:rPr>
        <w:t>The warmth of the evening wrapped around him, and for the first time in years—maybe ever—Sam Dawson felt something he couldn’t name without cheapening it. It wasn’t excitement. It wasn’t desire. It was bigger than both.</w:t>
      </w:r>
    </w:p>
    <w:p w14:paraId="6AE2432F" w14:textId="77777777" w:rsidR="008B58BC" w:rsidRDefault="00000000">
      <w:pPr>
        <w:rPr>
          <w:rFonts w:ascii="Arial" w:eastAsia="Arial" w:hAnsi="Arial" w:cs="Arial"/>
        </w:rPr>
      </w:pPr>
      <w:r>
        <w:rPr>
          <w:rFonts w:ascii="Arial" w:eastAsia="Arial" w:hAnsi="Arial" w:cs="Arial"/>
        </w:rPr>
        <w:t>It was happiness.</w:t>
      </w:r>
    </w:p>
    <w:p w14:paraId="0538631B" w14:textId="77777777" w:rsidR="008B58BC" w:rsidRDefault="00000000">
      <w:pPr>
        <w:rPr>
          <w:rFonts w:ascii="Arial" w:eastAsia="Arial" w:hAnsi="Arial" w:cs="Arial"/>
        </w:rPr>
      </w:pPr>
      <w:r>
        <w:rPr>
          <w:rFonts w:ascii="Arial" w:eastAsia="Arial" w:hAnsi="Arial" w:cs="Arial"/>
        </w:rPr>
        <w:t>Real.</w:t>
      </w:r>
    </w:p>
    <w:p w14:paraId="5F3EAE0A" w14:textId="77777777" w:rsidR="008B58BC" w:rsidRDefault="00000000">
      <w:pPr>
        <w:rPr>
          <w:rFonts w:ascii="Arial" w:eastAsia="Arial" w:hAnsi="Arial" w:cs="Arial"/>
        </w:rPr>
      </w:pPr>
      <w:r>
        <w:rPr>
          <w:rFonts w:ascii="Arial" w:eastAsia="Arial" w:hAnsi="Arial" w:cs="Arial"/>
        </w:rPr>
        <w:t>Simple.</w:t>
      </w:r>
    </w:p>
    <w:p w14:paraId="02A7AE6C" w14:textId="77777777" w:rsidR="008B58BC" w:rsidRDefault="00000000">
      <w:pPr>
        <w:rPr>
          <w:rFonts w:ascii="Arial" w:eastAsia="Arial" w:hAnsi="Arial" w:cs="Arial"/>
        </w:rPr>
      </w:pPr>
      <w:r>
        <w:rPr>
          <w:rFonts w:ascii="Arial" w:eastAsia="Arial" w:hAnsi="Arial" w:cs="Arial"/>
        </w:rPr>
        <w:t>Undeniable.</w:t>
      </w:r>
    </w:p>
    <w:p w14:paraId="75DB1137" w14:textId="77777777" w:rsidR="008B58BC" w:rsidRDefault="00000000">
      <w:pPr>
        <w:rPr>
          <w:rFonts w:ascii="Arial" w:eastAsia="Arial" w:hAnsi="Arial" w:cs="Arial"/>
        </w:rPr>
      </w:pPr>
      <w:r>
        <w:rPr>
          <w:rFonts w:ascii="Arial" w:eastAsia="Arial" w:hAnsi="Arial" w:cs="Arial"/>
        </w:rPr>
        <w:t>And it terrified him.</w:t>
      </w:r>
    </w:p>
    <w:p w14:paraId="70305CB9" w14:textId="77777777" w:rsidR="008B58BC" w:rsidRDefault="00000000">
      <w:pPr>
        <w:rPr>
          <w:rFonts w:ascii="Arial" w:eastAsia="Arial" w:hAnsi="Arial" w:cs="Arial"/>
        </w:rPr>
      </w:pPr>
      <w:r>
        <w:rPr>
          <w:rFonts w:ascii="Arial" w:eastAsia="Arial" w:hAnsi="Arial" w:cs="Arial"/>
        </w:rPr>
        <w:t>The realization hit with the sharpness of a misstep on a familiar stair—unexpected, jarring, impossible to ignore. His pulse quickened, not from joy now, but from the quiet fear blooming beneath it.</w:t>
      </w:r>
    </w:p>
    <w:p w14:paraId="0A620BA3" w14:textId="77777777" w:rsidR="008B58BC" w:rsidRDefault="008B58BC">
      <w:pPr>
        <w:rPr>
          <w:rFonts w:ascii="Arial" w:eastAsia="Arial" w:hAnsi="Arial" w:cs="Arial"/>
        </w:rPr>
      </w:pPr>
    </w:p>
    <w:p w14:paraId="6E652B60" w14:textId="77777777" w:rsidR="008B58BC" w:rsidRDefault="00000000">
      <w:pPr>
        <w:rPr>
          <w:rFonts w:ascii="Arial" w:eastAsia="Arial" w:hAnsi="Arial" w:cs="Arial"/>
        </w:rPr>
      </w:pPr>
      <w:r>
        <w:rPr>
          <w:rFonts w:ascii="Arial" w:eastAsia="Arial" w:hAnsi="Arial" w:cs="Arial"/>
        </w:rPr>
        <w:t>Because if life could feel this good…</w:t>
      </w:r>
    </w:p>
    <w:p w14:paraId="3A3E06CC" w14:textId="77777777" w:rsidR="008B58BC" w:rsidRDefault="00000000">
      <w:pPr>
        <w:rPr>
          <w:rFonts w:ascii="Arial" w:eastAsia="Arial" w:hAnsi="Arial" w:cs="Arial"/>
        </w:rPr>
      </w:pPr>
      <w:r>
        <w:rPr>
          <w:rFonts w:ascii="Arial" w:eastAsia="Arial" w:hAnsi="Arial" w:cs="Arial"/>
        </w:rPr>
        <w:t>this right…</w:t>
      </w:r>
    </w:p>
    <w:p w14:paraId="7897A2C9" w14:textId="77777777" w:rsidR="008B58BC" w:rsidRDefault="00000000">
      <w:pPr>
        <w:rPr>
          <w:rFonts w:ascii="Arial" w:eastAsia="Arial" w:hAnsi="Arial" w:cs="Arial"/>
        </w:rPr>
      </w:pPr>
      <w:r>
        <w:rPr>
          <w:rFonts w:ascii="Arial" w:eastAsia="Arial" w:hAnsi="Arial" w:cs="Arial"/>
        </w:rPr>
        <w:t>then losing it would be unbearable.</w:t>
      </w:r>
    </w:p>
    <w:p w14:paraId="6C4D01B0" w14:textId="77777777" w:rsidR="008B58BC" w:rsidRDefault="008B58BC">
      <w:pPr>
        <w:rPr>
          <w:rFonts w:ascii="Arial" w:eastAsia="Arial" w:hAnsi="Arial" w:cs="Arial"/>
        </w:rPr>
      </w:pPr>
    </w:p>
    <w:p w14:paraId="6146A2C3" w14:textId="77777777" w:rsidR="008B58BC" w:rsidRDefault="00000000">
      <w:pPr>
        <w:rPr>
          <w:rFonts w:ascii="Arial" w:eastAsia="Arial" w:hAnsi="Arial" w:cs="Arial"/>
        </w:rPr>
      </w:pPr>
      <w:r>
        <w:rPr>
          <w:rFonts w:ascii="Arial" w:eastAsia="Arial" w:hAnsi="Arial" w:cs="Arial"/>
        </w:rPr>
        <w:t>He stepped off the porch, needing air, needing something solid beneath his feet. The night carried the faint scent of pine and salt. Peaceful. Harmless.</w:t>
      </w:r>
    </w:p>
    <w:p w14:paraId="6DDF0D58" w14:textId="77777777" w:rsidR="008B58BC" w:rsidRDefault="008B58BC">
      <w:pPr>
        <w:rPr>
          <w:rFonts w:ascii="Arial" w:eastAsia="Arial" w:hAnsi="Arial" w:cs="Arial"/>
        </w:rPr>
      </w:pPr>
    </w:p>
    <w:p w14:paraId="210FE880" w14:textId="77777777" w:rsidR="008B58BC" w:rsidRDefault="00000000">
      <w:pPr>
        <w:rPr>
          <w:rFonts w:ascii="Arial" w:eastAsia="Arial" w:hAnsi="Arial" w:cs="Arial"/>
        </w:rPr>
      </w:pPr>
      <w:r>
        <w:rPr>
          <w:rFonts w:ascii="Arial" w:eastAsia="Arial" w:hAnsi="Arial" w:cs="Arial"/>
        </w:rPr>
        <w:t>But something in him—some instinct honed long before surfboards and long before 1903—felt the shift.</w:t>
      </w:r>
    </w:p>
    <w:p w14:paraId="7A572FD1" w14:textId="77777777" w:rsidR="008B58BC" w:rsidRDefault="00000000">
      <w:pPr>
        <w:rPr>
          <w:rFonts w:ascii="Arial" w:eastAsia="Arial" w:hAnsi="Arial" w:cs="Arial"/>
        </w:rPr>
      </w:pPr>
      <w:r>
        <w:rPr>
          <w:rFonts w:ascii="Arial" w:eastAsia="Arial" w:hAnsi="Arial" w:cs="Arial"/>
        </w:rPr>
        <w:t>A tightening.</w:t>
      </w:r>
    </w:p>
    <w:p w14:paraId="7DD26367" w14:textId="77777777" w:rsidR="008B58BC" w:rsidRDefault="00000000">
      <w:pPr>
        <w:rPr>
          <w:rFonts w:ascii="Arial" w:eastAsia="Arial" w:hAnsi="Arial" w:cs="Arial"/>
        </w:rPr>
      </w:pPr>
      <w:r>
        <w:rPr>
          <w:rFonts w:ascii="Arial" w:eastAsia="Arial" w:hAnsi="Arial" w:cs="Arial"/>
        </w:rPr>
        <w:t>A warning without words.</w:t>
      </w:r>
    </w:p>
    <w:p w14:paraId="0B3C57A3" w14:textId="77777777" w:rsidR="008B58BC" w:rsidRDefault="00000000">
      <w:pPr>
        <w:rPr>
          <w:rFonts w:ascii="Arial" w:eastAsia="Arial" w:hAnsi="Arial" w:cs="Arial"/>
        </w:rPr>
      </w:pPr>
      <w:r>
        <w:rPr>
          <w:rFonts w:ascii="Arial" w:eastAsia="Arial" w:hAnsi="Arial" w:cs="Arial"/>
        </w:rPr>
        <w:t>A sense that the world had tilted one degree off its axis.</w:t>
      </w:r>
    </w:p>
    <w:p w14:paraId="24FACD60" w14:textId="77777777" w:rsidR="008B58BC" w:rsidRDefault="00000000">
      <w:pPr>
        <w:rPr>
          <w:rFonts w:ascii="Arial" w:eastAsia="Arial" w:hAnsi="Arial" w:cs="Arial"/>
        </w:rPr>
      </w:pPr>
      <w:r>
        <w:rPr>
          <w:rFonts w:ascii="Arial" w:eastAsia="Arial" w:hAnsi="Arial" w:cs="Arial"/>
        </w:rPr>
        <w:t>He scanned the dunes.</w:t>
      </w:r>
    </w:p>
    <w:p w14:paraId="44A5A874" w14:textId="77777777" w:rsidR="008B58BC" w:rsidRDefault="00000000">
      <w:pPr>
        <w:rPr>
          <w:rFonts w:ascii="Arial" w:eastAsia="Arial" w:hAnsi="Arial" w:cs="Arial"/>
        </w:rPr>
      </w:pPr>
      <w:r>
        <w:rPr>
          <w:rFonts w:ascii="Arial" w:eastAsia="Arial" w:hAnsi="Arial" w:cs="Arial"/>
        </w:rPr>
        <w:t>Nothing.</w:t>
      </w:r>
    </w:p>
    <w:p w14:paraId="223C360C" w14:textId="77777777" w:rsidR="008B58BC" w:rsidRDefault="00000000">
      <w:pPr>
        <w:rPr>
          <w:rFonts w:ascii="Arial" w:eastAsia="Arial" w:hAnsi="Arial" w:cs="Arial"/>
        </w:rPr>
      </w:pPr>
      <w:r>
        <w:rPr>
          <w:rFonts w:ascii="Arial" w:eastAsia="Arial" w:hAnsi="Arial" w:cs="Arial"/>
        </w:rPr>
        <w:t>Just the soft hush of wind moving through grass.</w:t>
      </w:r>
    </w:p>
    <w:p w14:paraId="7AF21DE8" w14:textId="77777777" w:rsidR="008B58BC" w:rsidRDefault="00000000">
      <w:pPr>
        <w:rPr>
          <w:rFonts w:ascii="Arial" w:eastAsia="Arial" w:hAnsi="Arial" w:cs="Arial"/>
        </w:rPr>
      </w:pPr>
      <w:r>
        <w:rPr>
          <w:rFonts w:ascii="Arial" w:eastAsia="Arial" w:hAnsi="Arial" w:cs="Arial"/>
        </w:rPr>
        <w:t>But the feeling didn’t leave.</w:t>
      </w:r>
    </w:p>
    <w:p w14:paraId="35724C49" w14:textId="77777777" w:rsidR="008B58BC" w:rsidRDefault="00000000">
      <w:pPr>
        <w:rPr>
          <w:rFonts w:ascii="Arial" w:eastAsia="Arial" w:hAnsi="Arial" w:cs="Arial"/>
        </w:rPr>
      </w:pPr>
      <w:r>
        <w:rPr>
          <w:rFonts w:ascii="Arial" w:eastAsia="Arial" w:hAnsi="Arial" w:cs="Arial"/>
        </w:rPr>
        <w:lastRenderedPageBreak/>
        <w:t>Sam had built his life on reading the invisible—market swings, human motives, the subtle tremors that warned of cracks beneath polished surfaces. He’d learned to trust those instincts. They’d saved him more than once.</w:t>
      </w:r>
    </w:p>
    <w:p w14:paraId="7CE561DC" w14:textId="77777777" w:rsidR="008B58BC" w:rsidRDefault="00000000">
      <w:pPr>
        <w:rPr>
          <w:rFonts w:ascii="Arial" w:eastAsia="Arial" w:hAnsi="Arial" w:cs="Arial"/>
        </w:rPr>
      </w:pPr>
      <w:r>
        <w:rPr>
          <w:rFonts w:ascii="Arial" w:eastAsia="Arial" w:hAnsi="Arial" w:cs="Arial"/>
        </w:rPr>
        <w:t>And now they whispered again.</w:t>
      </w:r>
    </w:p>
    <w:p w14:paraId="06E830DB" w14:textId="77777777" w:rsidR="008B58BC" w:rsidRDefault="008B58BC">
      <w:pPr>
        <w:rPr>
          <w:rFonts w:ascii="Arial" w:eastAsia="Arial" w:hAnsi="Arial" w:cs="Arial"/>
        </w:rPr>
      </w:pPr>
    </w:p>
    <w:p w14:paraId="14A705AC" w14:textId="77777777" w:rsidR="008B58BC" w:rsidRDefault="00000000">
      <w:pPr>
        <w:rPr>
          <w:rFonts w:ascii="Arial" w:eastAsia="Arial" w:hAnsi="Arial" w:cs="Arial"/>
        </w:rPr>
      </w:pPr>
      <w:r>
        <w:rPr>
          <w:rFonts w:ascii="Arial" w:eastAsia="Arial" w:hAnsi="Arial" w:cs="Arial"/>
          <w:b/>
        </w:rPr>
        <w:t>Chapter 79</w:t>
      </w:r>
    </w:p>
    <w:p w14:paraId="66914F3B" w14:textId="77777777" w:rsidR="008B58BC" w:rsidRDefault="00000000">
      <w:pPr>
        <w:rPr>
          <w:rFonts w:ascii="Arial" w:eastAsia="Arial" w:hAnsi="Arial" w:cs="Arial"/>
        </w:rPr>
      </w:pPr>
      <w:r>
        <w:rPr>
          <w:rFonts w:ascii="Arial" w:eastAsia="Arial" w:hAnsi="Arial" w:cs="Arial"/>
        </w:rPr>
        <w:t>It was early afternoon when Sam cut across the hard-packed sand near the supply sheds. The sun hung high, casting bright reflections off the windows of the wheelwright’s shop. Sam carried a mental list of things the station needed—nails, oilcloth, canvas patches; mundane repairs for the everyday world he was learning to build a life in.</w:t>
      </w:r>
    </w:p>
    <w:p w14:paraId="6F9969AA" w14:textId="77777777" w:rsidR="008B58BC" w:rsidRDefault="00000000">
      <w:pPr>
        <w:rPr>
          <w:rFonts w:ascii="Arial" w:eastAsia="Arial" w:hAnsi="Arial" w:cs="Arial"/>
        </w:rPr>
      </w:pPr>
      <w:r>
        <w:rPr>
          <w:rFonts w:ascii="Arial" w:eastAsia="Arial" w:hAnsi="Arial" w:cs="Arial"/>
        </w:rPr>
        <w:t>He had nearly reached the cooper’s shop when a voice slid in behind him.</w:t>
      </w:r>
    </w:p>
    <w:p w14:paraId="6B7799CA" w14:textId="77777777" w:rsidR="008B58BC" w:rsidRDefault="00000000">
      <w:pPr>
        <w:rPr>
          <w:rFonts w:ascii="Arial" w:eastAsia="Arial" w:hAnsi="Arial" w:cs="Arial"/>
        </w:rPr>
      </w:pPr>
      <w:r>
        <w:rPr>
          <w:rFonts w:ascii="Arial" w:eastAsia="Arial" w:hAnsi="Arial" w:cs="Arial"/>
        </w:rPr>
        <w:t>Too smooth.</w:t>
      </w:r>
      <w:r>
        <w:rPr>
          <w:rFonts w:ascii="Arial" w:eastAsia="Arial" w:hAnsi="Arial" w:cs="Arial"/>
        </w:rPr>
        <w:br/>
        <w:t>Too familiar.</w:t>
      </w:r>
      <w:r>
        <w:rPr>
          <w:rFonts w:ascii="Arial" w:eastAsia="Arial" w:hAnsi="Arial" w:cs="Arial"/>
        </w:rPr>
        <w:br/>
        <w:t>Too cold.</w:t>
      </w:r>
    </w:p>
    <w:p w14:paraId="6653BDF6" w14:textId="77777777" w:rsidR="008B58BC" w:rsidRDefault="00000000">
      <w:pPr>
        <w:rPr>
          <w:rFonts w:ascii="Arial" w:eastAsia="Arial" w:hAnsi="Arial" w:cs="Arial"/>
        </w:rPr>
      </w:pPr>
      <w:r>
        <w:rPr>
          <w:rFonts w:ascii="Arial" w:eastAsia="Arial" w:hAnsi="Arial" w:cs="Arial"/>
        </w:rPr>
        <w:t>“Afternoon, Dawson.”</w:t>
      </w:r>
    </w:p>
    <w:p w14:paraId="35AB6FA4" w14:textId="77777777" w:rsidR="008B58BC" w:rsidRDefault="00000000">
      <w:pPr>
        <w:rPr>
          <w:rFonts w:ascii="Arial" w:eastAsia="Arial" w:hAnsi="Arial" w:cs="Arial"/>
        </w:rPr>
      </w:pPr>
      <w:r>
        <w:rPr>
          <w:rFonts w:ascii="Arial" w:eastAsia="Arial" w:hAnsi="Arial" w:cs="Arial"/>
        </w:rPr>
        <w:t>Sam stopped.</w:t>
      </w:r>
    </w:p>
    <w:p w14:paraId="0CE6C84A" w14:textId="77777777" w:rsidR="008B58BC" w:rsidRDefault="00000000">
      <w:pPr>
        <w:rPr>
          <w:rFonts w:ascii="Arial" w:eastAsia="Arial" w:hAnsi="Arial" w:cs="Arial"/>
        </w:rPr>
      </w:pPr>
      <w:r>
        <w:rPr>
          <w:rFonts w:ascii="Arial" w:eastAsia="Arial" w:hAnsi="Arial" w:cs="Arial"/>
        </w:rPr>
        <w:t>He turned slowly.</w:t>
      </w:r>
    </w:p>
    <w:p w14:paraId="0C9E6CF8" w14:textId="77777777" w:rsidR="008B58BC" w:rsidRDefault="00000000">
      <w:pPr>
        <w:rPr>
          <w:rFonts w:ascii="Arial" w:eastAsia="Arial" w:hAnsi="Arial" w:cs="Arial"/>
        </w:rPr>
      </w:pPr>
      <w:r>
        <w:rPr>
          <w:rFonts w:ascii="Arial" w:eastAsia="Arial" w:hAnsi="Arial" w:cs="Arial"/>
        </w:rPr>
        <w:t xml:space="preserve">Captain Grimwood stood alone in the narrow alley between the cooper’s and the </w:t>
      </w:r>
      <w:proofErr w:type="gramStart"/>
      <w:r>
        <w:rPr>
          <w:rFonts w:ascii="Arial" w:eastAsia="Arial" w:hAnsi="Arial" w:cs="Arial"/>
        </w:rPr>
        <w:t>wheelwright’s</w:t>
      </w:r>
      <w:proofErr w:type="gramEnd"/>
      <w:r>
        <w:rPr>
          <w:rFonts w:ascii="Arial" w:eastAsia="Arial" w:hAnsi="Arial" w:cs="Arial"/>
        </w:rPr>
        <w:t xml:space="preserve">. One hand on his belt. A matchstick hanging from his teeth. </w:t>
      </w:r>
    </w:p>
    <w:p w14:paraId="34C70E68" w14:textId="77777777" w:rsidR="008B58BC" w:rsidRDefault="00000000">
      <w:pPr>
        <w:rPr>
          <w:rFonts w:ascii="Arial" w:eastAsia="Arial" w:hAnsi="Arial" w:cs="Arial"/>
        </w:rPr>
      </w:pPr>
      <w:r>
        <w:rPr>
          <w:rFonts w:ascii="Arial" w:eastAsia="Arial" w:hAnsi="Arial" w:cs="Arial"/>
        </w:rPr>
        <w:t>The street was quiet. Too quiet. Not a single fisherman in sight. Doors shut for the noonday meal. Even the breeze seemed to hold its breath.</w:t>
      </w:r>
    </w:p>
    <w:p w14:paraId="53807AFB" w14:textId="77777777" w:rsidR="008B58BC" w:rsidRDefault="00000000">
      <w:pPr>
        <w:rPr>
          <w:rFonts w:ascii="Arial" w:eastAsia="Arial" w:hAnsi="Arial" w:cs="Arial"/>
        </w:rPr>
      </w:pPr>
      <w:r>
        <w:rPr>
          <w:rFonts w:ascii="Arial" w:eastAsia="Arial" w:hAnsi="Arial" w:cs="Arial"/>
        </w:rPr>
        <w:t>Sam kept his distance. “What do you want?”</w:t>
      </w:r>
    </w:p>
    <w:p w14:paraId="02FAC8CD" w14:textId="77777777" w:rsidR="008B58BC" w:rsidRDefault="00000000">
      <w:pPr>
        <w:rPr>
          <w:rFonts w:ascii="Arial" w:eastAsia="Arial" w:hAnsi="Arial" w:cs="Arial"/>
        </w:rPr>
      </w:pPr>
      <w:r>
        <w:rPr>
          <w:rFonts w:ascii="Arial" w:eastAsia="Arial" w:hAnsi="Arial" w:cs="Arial"/>
        </w:rPr>
        <w:t xml:space="preserve">Grimwood rolled the matchstick between his teeth, shrugging. “Just </w:t>
      </w:r>
      <w:proofErr w:type="spellStart"/>
      <w:r>
        <w:rPr>
          <w:rFonts w:ascii="Arial" w:eastAsia="Arial" w:hAnsi="Arial" w:cs="Arial"/>
        </w:rPr>
        <w:t>checkin</w:t>
      </w:r>
      <w:proofErr w:type="spellEnd"/>
      <w:r>
        <w:rPr>
          <w:rFonts w:ascii="Arial" w:eastAsia="Arial" w:hAnsi="Arial" w:cs="Arial"/>
        </w:rPr>
        <w:t xml:space="preserve">’ in. Seems like you and that little </w:t>
      </w:r>
      <w:proofErr w:type="spellStart"/>
      <w:r>
        <w:rPr>
          <w:rFonts w:ascii="Arial" w:eastAsia="Arial" w:hAnsi="Arial" w:cs="Arial"/>
        </w:rPr>
        <w:t>stray’ve</w:t>
      </w:r>
      <w:proofErr w:type="spellEnd"/>
      <w:r>
        <w:rPr>
          <w:rFonts w:ascii="Arial" w:eastAsia="Arial" w:hAnsi="Arial" w:cs="Arial"/>
        </w:rPr>
        <w:t xml:space="preserve"> gotten yourselves right at home.”</w:t>
      </w:r>
    </w:p>
    <w:p w14:paraId="69F61D3D" w14:textId="77777777" w:rsidR="008B58BC" w:rsidRDefault="00000000">
      <w:pPr>
        <w:rPr>
          <w:rFonts w:ascii="Arial" w:eastAsia="Arial" w:hAnsi="Arial" w:cs="Arial"/>
        </w:rPr>
      </w:pPr>
      <w:r>
        <w:rPr>
          <w:rFonts w:ascii="Arial" w:eastAsia="Arial" w:hAnsi="Arial" w:cs="Arial"/>
        </w:rPr>
        <w:t>Grimwood said lightly. “Henry. Sweet boy. Too soft for the work, but eager.”</w:t>
      </w:r>
    </w:p>
    <w:p w14:paraId="21CC92EB" w14:textId="77777777" w:rsidR="008B58BC" w:rsidRDefault="00000000">
      <w:pPr>
        <w:rPr>
          <w:rFonts w:ascii="Arial" w:eastAsia="Arial" w:hAnsi="Arial" w:cs="Arial"/>
        </w:rPr>
      </w:pPr>
      <w:r>
        <w:rPr>
          <w:rFonts w:ascii="Arial" w:eastAsia="Arial" w:hAnsi="Arial" w:cs="Arial"/>
        </w:rPr>
        <w:t>“You tried to get rid of him.”</w:t>
      </w:r>
    </w:p>
    <w:p w14:paraId="402CFF1D" w14:textId="77777777" w:rsidR="008B58BC" w:rsidRDefault="00000000">
      <w:pPr>
        <w:rPr>
          <w:rFonts w:ascii="Arial" w:eastAsia="Arial" w:hAnsi="Arial" w:cs="Arial"/>
        </w:rPr>
      </w:pPr>
      <w:r>
        <w:rPr>
          <w:rFonts w:ascii="Arial" w:eastAsia="Arial" w:hAnsi="Arial" w:cs="Arial"/>
        </w:rPr>
        <w:t xml:space="preserve">Grimwood chuckled a dry, dismissive sound. “I loaned him out. Old man Jack in Manteo needed help with nets. Thought I’d give the boy </w:t>
      </w:r>
      <w:proofErr w:type="spellStart"/>
      <w:r>
        <w:rPr>
          <w:rFonts w:ascii="Arial" w:eastAsia="Arial" w:hAnsi="Arial" w:cs="Arial"/>
        </w:rPr>
        <w:t>somethin</w:t>
      </w:r>
      <w:proofErr w:type="spellEnd"/>
      <w:r>
        <w:rPr>
          <w:rFonts w:ascii="Arial" w:eastAsia="Arial" w:hAnsi="Arial" w:cs="Arial"/>
        </w:rPr>
        <w:t>’ real to do.”</w:t>
      </w:r>
    </w:p>
    <w:p w14:paraId="1943C8CA" w14:textId="77777777" w:rsidR="008B58BC" w:rsidRDefault="00000000">
      <w:pPr>
        <w:rPr>
          <w:rFonts w:ascii="Arial" w:eastAsia="Arial" w:hAnsi="Arial" w:cs="Arial"/>
        </w:rPr>
      </w:pPr>
      <w:r>
        <w:rPr>
          <w:rFonts w:ascii="Arial" w:eastAsia="Arial" w:hAnsi="Arial" w:cs="Arial"/>
        </w:rPr>
        <w:t>“Bull,” Sam said, voice flat and unmoving. “You dumped him with a stranger who didn’t even know his name. You didn’t expect him to come back.”</w:t>
      </w:r>
    </w:p>
    <w:p w14:paraId="587AAB46" w14:textId="77777777" w:rsidR="008B58BC" w:rsidRDefault="00000000">
      <w:pPr>
        <w:rPr>
          <w:rFonts w:ascii="Arial" w:eastAsia="Arial" w:hAnsi="Arial" w:cs="Arial"/>
        </w:rPr>
      </w:pPr>
      <w:r>
        <w:rPr>
          <w:rFonts w:ascii="Arial" w:eastAsia="Arial" w:hAnsi="Arial" w:cs="Arial"/>
        </w:rPr>
        <w:lastRenderedPageBreak/>
        <w:t>Grimwood stepped closer, boots grinding in the gravel.</w:t>
      </w:r>
    </w:p>
    <w:p w14:paraId="7509779D" w14:textId="77777777" w:rsidR="008B58BC" w:rsidRDefault="00000000">
      <w:pPr>
        <w:rPr>
          <w:rFonts w:ascii="Arial" w:eastAsia="Arial" w:hAnsi="Arial" w:cs="Arial"/>
        </w:rPr>
      </w:pPr>
      <w:r>
        <w:rPr>
          <w:rFonts w:ascii="Arial" w:eastAsia="Arial" w:hAnsi="Arial" w:cs="Arial"/>
        </w:rPr>
        <w:t>“You got a big mouth, Dawson.”</w:t>
      </w:r>
    </w:p>
    <w:p w14:paraId="073EC46A" w14:textId="77777777" w:rsidR="008B58BC" w:rsidRDefault="00000000">
      <w:pPr>
        <w:rPr>
          <w:rFonts w:ascii="Arial" w:eastAsia="Arial" w:hAnsi="Arial" w:cs="Arial"/>
        </w:rPr>
      </w:pPr>
      <w:r>
        <w:rPr>
          <w:rFonts w:ascii="Arial" w:eastAsia="Arial" w:hAnsi="Arial" w:cs="Arial"/>
        </w:rPr>
        <w:t>“I’m just saying what everyone already thinks.”</w:t>
      </w:r>
    </w:p>
    <w:p w14:paraId="0E01CC16" w14:textId="77777777" w:rsidR="008B58BC" w:rsidRDefault="00000000">
      <w:pPr>
        <w:rPr>
          <w:rFonts w:ascii="Arial" w:eastAsia="Arial" w:hAnsi="Arial" w:cs="Arial"/>
        </w:rPr>
      </w:pPr>
      <w:r>
        <w:rPr>
          <w:rFonts w:ascii="Arial" w:eastAsia="Arial" w:hAnsi="Arial" w:cs="Arial"/>
        </w:rPr>
        <w:t xml:space="preserve">“No.” Grimwood’s smile vanished, replaced by something sharper. “You’re </w:t>
      </w:r>
      <w:proofErr w:type="spellStart"/>
      <w:r>
        <w:rPr>
          <w:rFonts w:ascii="Arial" w:eastAsia="Arial" w:hAnsi="Arial" w:cs="Arial"/>
        </w:rPr>
        <w:t>sayin</w:t>
      </w:r>
      <w:proofErr w:type="spellEnd"/>
      <w:r>
        <w:rPr>
          <w:rFonts w:ascii="Arial" w:eastAsia="Arial" w:hAnsi="Arial" w:cs="Arial"/>
        </w:rPr>
        <w:t>’ what you want to be true. But the truth?”</w:t>
      </w:r>
      <w:r>
        <w:rPr>
          <w:rFonts w:ascii="Arial" w:eastAsia="Arial" w:hAnsi="Arial" w:cs="Arial"/>
        </w:rPr>
        <w:br/>
        <w:t>He leaned in.</w:t>
      </w:r>
      <w:r>
        <w:rPr>
          <w:rFonts w:ascii="Arial" w:eastAsia="Arial" w:hAnsi="Arial" w:cs="Arial"/>
        </w:rPr>
        <w:br/>
        <w:t>“The truth is, I gave that boy a chance. And if he was too weak to make it… that’s on him.”</w:t>
      </w:r>
    </w:p>
    <w:p w14:paraId="75FF1698" w14:textId="77777777" w:rsidR="008B58BC" w:rsidRDefault="00000000">
      <w:pPr>
        <w:rPr>
          <w:rFonts w:ascii="Arial" w:eastAsia="Arial" w:hAnsi="Arial" w:cs="Arial"/>
        </w:rPr>
      </w:pPr>
      <w:r>
        <w:rPr>
          <w:rFonts w:ascii="Arial" w:eastAsia="Arial" w:hAnsi="Arial" w:cs="Arial"/>
        </w:rPr>
        <w:t>Sam’s blood iced. “You didn’t give him anything. You took him away out of spite. Because you knew he’d tell people how you treat him.”</w:t>
      </w:r>
    </w:p>
    <w:p w14:paraId="5612C4AC"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Ain’t</w:t>
      </w:r>
      <w:proofErr w:type="spellEnd"/>
      <w:r>
        <w:rPr>
          <w:rFonts w:ascii="Arial" w:eastAsia="Arial" w:hAnsi="Arial" w:cs="Arial"/>
        </w:rPr>
        <w:t xml:space="preserve"> nobody </w:t>
      </w:r>
      <w:proofErr w:type="spellStart"/>
      <w:r>
        <w:rPr>
          <w:rFonts w:ascii="Arial" w:eastAsia="Arial" w:hAnsi="Arial" w:cs="Arial"/>
        </w:rPr>
        <w:t>listenin</w:t>
      </w:r>
      <w:proofErr w:type="spellEnd"/>
      <w:r>
        <w:rPr>
          <w:rFonts w:ascii="Arial" w:eastAsia="Arial" w:hAnsi="Arial" w:cs="Arial"/>
        </w:rPr>
        <w:t xml:space="preserve">’ to a simpleton,” Grimwood sneered. “But you… you keep </w:t>
      </w:r>
      <w:proofErr w:type="spellStart"/>
      <w:r>
        <w:rPr>
          <w:rFonts w:ascii="Arial" w:eastAsia="Arial" w:hAnsi="Arial" w:cs="Arial"/>
        </w:rPr>
        <w:t>makin</w:t>
      </w:r>
      <w:proofErr w:type="spellEnd"/>
      <w:r>
        <w:rPr>
          <w:rFonts w:ascii="Arial" w:eastAsia="Arial" w:hAnsi="Arial" w:cs="Arial"/>
        </w:rPr>
        <w:t>’ noise.”</w:t>
      </w:r>
    </w:p>
    <w:p w14:paraId="290FD347" w14:textId="77777777" w:rsidR="008B58BC" w:rsidRDefault="00000000">
      <w:pPr>
        <w:rPr>
          <w:rFonts w:ascii="Arial" w:eastAsia="Arial" w:hAnsi="Arial" w:cs="Arial"/>
        </w:rPr>
      </w:pPr>
      <w:r>
        <w:rPr>
          <w:rFonts w:ascii="Arial" w:eastAsia="Arial" w:hAnsi="Arial" w:cs="Arial"/>
        </w:rPr>
        <w:t>Sam stepped forward despite every instinct screaming at him. “Try that with Henry again, and I swear”</w:t>
      </w:r>
    </w:p>
    <w:p w14:paraId="5F2907A2" w14:textId="77777777" w:rsidR="008B58BC" w:rsidRDefault="00000000">
      <w:pPr>
        <w:rPr>
          <w:rFonts w:ascii="Arial" w:eastAsia="Arial" w:hAnsi="Arial" w:cs="Arial"/>
        </w:rPr>
      </w:pPr>
      <w:r>
        <w:rPr>
          <w:rFonts w:ascii="Arial" w:eastAsia="Arial" w:hAnsi="Arial" w:cs="Arial"/>
        </w:rPr>
        <w:t>“You’ll what?” Grimwood whispered. “Hit me? Kill me? Take your pick.”</w:t>
      </w:r>
    </w:p>
    <w:p w14:paraId="4416BE93" w14:textId="77777777" w:rsidR="008B58BC" w:rsidRDefault="00000000">
      <w:pPr>
        <w:rPr>
          <w:rFonts w:ascii="Arial" w:eastAsia="Arial" w:hAnsi="Arial" w:cs="Arial"/>
        </w:rPr>
      </w:pPr>
      <w:r>
        <w:rPr>
          <w:rFonts w:ascii="Arial" w:eastAsia="Arial" w:hAnsi="Arial" w:cs="Arial"/>
        </w:rPr>
        <w:t>The alley felt smaller. The air heavier.</w:t>
      </w:r>
    </w:p>
    <w:p w14:paraId="3799D662" w14:textId="77777777" w:rsidR="008B58BC" w:rsidRDefault="00000000">
      <w:pPr>
        <w:rPr>
          <w:rFonts w:ascii="Arial" w:eastAsia="Arial" w:hAnsi="Arial" w:cs="Arial"/>
        </w:rPr>
      </w:pPr>
      <w:r>
        <w:rPr>
          <w:rFonts w:ascii="Arial" w:eastAsia="Arial" w:hAnsi="Arial" w:cs="Arial"/>
        </w:rPr>
        <w:t xml:space="preserve">Grimwood tilted his head, eyes narrowing. “You been </w:t>
      </w:r>
      <w:proofErr w:type="spellStart"/>
      <w:r>
        <w:rPr>
          <w:rFonts w:ascii="Arial" w:eastAsia="Arial" w:hAnsi="Arial" w:cs="Arial"/>
        </w:rPr>
        <w:t>sniffin</w:t>
      </w:r>
      <w:proofErr w:type="spellEnd"/>
      <w:r>
        <w:rPr>
          <w:rFonts w:ascii="Arial" w:eastAsia="Arial" w:hAnsi="Arial" w:cs="Arial"/>
        </w:rPr>
        <w:t>’ around here what eight months? And suddenly you think these people belong to you?”</w:t>
      </w:r>
    </w:p>
    <w:p w14:paraId="23C2444C" w14:textId="77777777" w:rsidR="008B58BC" w:rsidRDefault="00000000">
      <w:pPr>
        <w:rPr>
          <w:rFonts w:ascii="Arial" w:eastAsia="Arial" w:hAnsi="Arial" w:cs="Arial"/>
        </w:rPr>
      </w:pPr>
      <w:r>
        <w:rPr>
          <w:rFonts w:ascii="Arial" w:eastAsia="Arial" w:hAnsi="Arial" w:cs="Arial"/>
        </w:rPr>
        <w:t>Sam didn’t answer.</w:t>
      </w:r>
    </w:p>
    <w:p w14:paraId="6EC2D127" w14:textId="77777777" w:rsidR="008B58BC" w:rsidRDefault="00000000">
      <w:pPr>
        <w:rPr>
          <w:rFonts w:ascii="Arial" w:eastAsia="Arial" w:hAnsi="Arial" w:cs="Arial"/>
        </w:rPr>
      </w:pPr>
      <w:r>
        <w:rPr>
          <w:rFonts w:ascii="Arial" w:eastAsia="Arial" w:hAnsi="Arial" w:cs="Arial"/>
        </w:rPr>
        <w:t>“This place,” Grimwood hissed, “belongs. To. Me. I built it. I bled in it. I buried my people in it. You’re just some pretty-faced drifter who got lost on the way to his own life.”</w:t>
      </w:r>
    </w:p>
    <w:p w14:paraId="42DEB230" w14:textId="77777777" w:rsidR="008B58BC" w:rsidRDefault="00000000">
      <w:pPr>
        <w:rPr>
          <w:rFonts w:ascii="Arial" w:eastAsia="Arial" w:hAnsi="Arial" w:cs="Arial"/>
        </w:rPr>
      </w:pPr>
      <w:r>
        <w:rPr>
          <w:rFonts w:ascii="Arial" w:eastAsia="Arial" w:hAnsi="Arial" w:cs="Arial"/>
        </w:rPr>
        <w:t>Sam didn’t back down. “Then why talk to me like I’m a threat?”</w:t>
      </w:r>
    </w:p>
    <w:p w14:paraId="7466C05D" w14:textId="77777777" w:rsidR="008B58BC" w:rsidRDefault="00000000">
      <w:pPr>
        <w:rPr>
          <w:rFonts w:ascii="Arial" w:eastAsia="Arial" w:hAnsi="Arial" w:cs="Arial"/>
        </w:rPr>
      </w:pPr>
      <w:r>
        <w:rPr>
          <w:rFonts w:ascii="Arial" w:eastAsia="Arial" w:hAnsi="Arial" w:cs="Arial"/>
        </w:rPr>
        <w:t>Something flickered behind Grimwood’s eyes brief, but unmistakable.</w:t>
      </w:r>
    </w:p>
    <w:p w14:paraId="24EEA354" w14:textId="77777777" w:rsidR="008B58BC" w:rsidRDefault="00000000">
      <w:pPr>
        <w:rPr>
          <w:rFonts w:ascii="Arial" w:eastAsia="Arial" w:hAnsi="Arial" w:cs="Arial"/>
        </w:rPr>
      </w:pPr>
      <w:r>
        <w:rPr>
          <w:rFonts w:ascii="Arial" w:eastAsia="Arial" w:hAnsi="Arial" w:cs="Arial"/>
        </w:rPr>
        <w:t>Fear.</w:t>
      </w:r>
    </w:p>
    <w:p w14:paraId="71FC846F" w14:textId="77777777" w:rsidR="008B58BC" w:rsidRDefault="00000000">
      <w:pPr>
        <w:rPr>
          <w:rFonts w:ascii="Arial" w:eastAsia="Arial" w:hAnsi="Arial" w:cs="Arial"/>
        </w:rPr>
      </w:pPr>
      <w:r>
        <w:rPr>
          <w:rFonts w:ascii="Arial" w:eastAsia="Arial" w:hAnsi="Arial" w:cs="Arial"/>
        </w:rPr>
        <w:t>And then it hardened into fury.</w:t>
      </w:r>
    </w:p>
    <w:p w14:paraId="7F719BFE" w14:textId="77777777" w:rsidR="008B58BC" w:rsidRDefault="00000000">
      <w:pPr>
        <w:rPr>
          <w:rFonts w:ascii="Arial" w:eastAsia="Arial" w:hAnsi="Arial" w:cs="Arial"/>
        </w:rPr>
      </w:pPr>
      <w:r>
        <w:rPr>
          <w:rFonts w:ascii="Arial" w:eastAsia="Arial" w:hAnsi="Arial" w:cs="Arial"/>
        </w:rPr>
        <w:t>“You think you’ve won,” Grimwood murmured. “Because that girl’s got stars in her eyes when she looks at you. Because the crew lets you row alongside ’</w:t>
      </w:r>
      <w:proofErr w:type="spellStart"/>
      <w:r>
        <w:rPr>
          <w:rFonts w:ascii="Arial" w:eastAsia="Arial" w:hAnsi="Arial" w:cs="Arial"/>
        </w:rPr>
        <w:t>em</w:t>
      </w:r>
      <w:proofErr w:type="spellEnd"/>
      <w:r>
        <w:rPr>
          <w:rFonts w:ascii="Arial" w:eastAsia="Arial" w:hAnsi="Arial" w:cs="Arial"/>
        </w:rPr>
        <w:t>. Because that halfwit follows you like a pup.”</w:t>
      </w:r>
    </w:p>
    <w:p w14:paraId="447A6146" w14:textId="77777777" w:rsidR="008B58BC" w:rsidRDefault="00000000">
      <w:pPr>
        <w:rPr>
          <w:rFonts w:ascii="Arial" w:eastAsia="Arial" w:hAnsi="Arial" w:cs="Arial"/>
        </w:rPr>
      </w:pPr>
      <w:r>
        <w:rPr>
          <w:rFonts w:ascii="Arial" w:eastAsia="Arial" w:hAnsi="Arial" w:cs="Arial"/>
        </w:rPr>
        <w:t>His voice dropped into something dark. “But men like you don’t last here. You crack. You run. Or you get broken. And I don’t mind which.”</w:t>
      </w:r>
    </w:p>
    <w:p w14:paraId="25F299F7" w14:textId="77777777" w:rsidR="008B58BC" w:rsidRDefault="00000000">
      <w:pPr>
        <w:rPr>
          <w:rFonts w:ascii="Arial" w:eastAsia="Arial" w:hAnsi="Arial" w:cs="Arial"/>
        </w:rPr>
      </w:pPr>
      <w:r>
        <w:rPr>
          <w:rFonts w:ascii="Arial" w:eastAsia="Arial" w:hAnsi="Arial" w:cs="Arial"/>
        </w:rPr>
        <w:lastRenderedPageBreak/>
        <w:t>Sam’s fists curled, knuckles white, but he forced his hands down. Forced air into his lungs.</w:t>
      </w:r>
    </w:p>
    <w:p w14:paraId="670962E8" w14:textId="77777777" w:rsidR="008B58BC" w:rsidRDefault="00000000">
      <w:pPr>
        <w:rPr>
          <w:rFonts w:ascii="Arial" w:eastAsia="Arial" w:hAnsi="Arial" w:cs="Arial"/>
        </w:rPr>
      </w:pPr>
      <w:r>
        <w:rPr>
          <w:rFonts w:ascii="Arial" w:eastAsia="Arial" w:hAnsi="Arial" w:cs="Arial"/>
        </w:rPr>
        <w:t>“I’m not scared of you,” he said quietly.</w:t>
      </w:r>
    </w:p>
    <w:p w14:paraId="6E2457BD" w14:textId="77777777" w:rsidR="008B58BC" w:rsidRDefault="00000000">
      <w:pPr>
        <w:rPr>
          <w:rFonts w:ascii="Arial" w:eastAsia="Arial" w:hAnsi="Arial" w:cs="Arial"/>
        </w:rPr>
      </w:pPr>
      <w:r>
        <w:rPr>
          <w:rFonts w:ascii="Arial" w:eastAsia="Arial" w:hAnsi="Arial" w:cs="Arial"/>
        </w:rPr>
        <w:t>Grimwood smiled then; not a grin, but a baring of teeth.</w:t>
      </w:r>
      <w:r>
        <w:rPr>
          <w:rFonts w:ascii="Arial" w:eastAsia="Arial" w:hAnsi="Arial" w:cs="Arial"/>
        </w:rPr>
        <w:br/>
        <w:t>“You should be.”</w:t>
      </w:r>
    </w:p>
    <w:p w14:paraId="0346D85D" w14:textId="77777777" w:rsidR="008B58BC" w:rsidRDefault="00000000">
      <w:pPr>
        <w:rPr>
          <w:rFonts w:ascii="Arial" w:eastAsia="Arial" w:hAnsi="Arial" w:cs="Arial"/>
        </w:rPr>
      </w:pPr>
      <w:r>
        <w:rPr>
          <w:rFonts w:ascii="Arial" w:eastAsia="Arial" w:hAnsi="Arial" w:cs="Arial"/>
        </w:rPr>
        <w:t>For a heartbeat, the urge to swing burned through Sam; hot, clean, righteous. He wanted to break that smile, end the threat, finish what Grimwood had started months ago.</w:t>
      </w:r>
    </w:p>
    <w:p w14:paraId="4FE70E13" w14:textId="77777777" w:rsidR="008B58BC" w:rsidRDefault="00000000">
      <w:pPr>
        <w:rPr>
          <w:rFonts w:ascii="Arial" w:eastAsia="Arial" w:hAnsi="Arial" w:cs="Arial"/>
        </w:rPr>
      </w:pPr>
      <w:r>
        <w:rPr>
          <w:rFonts w:ascii="Arial" w:eastAsia="Arial" w:hAnsi="Arial" w:cs="Arial"/>
        </w:rPr>
        <w:t>But he didn’t.</w:t>
      </w:r>
    </w:p>
    <w:p w14:paraId="6E13C1C6" w14:textId="77777777" w:rsidR="008B58BC" w:rsidRDefault="00000000">
      <w:pPr>
        <w:rPr>
          <w:rFonts w:ascii="Arial" w:eastAsia="Arial" w:hAnsi="Arial" w:cs="Arial"/>
        </w:rPr>
      </w:pPr>
      <w:r>
        <w:rPr>
          <w:rFonts w:ascii="Arial" w:eastAsia="Arial" w:hAnsi="Arial" w:cs="Arial"/>
        </w:rPr>
        <w:t>Not here.</w:t>
      </w:r>
      <w:r>
        <w:rPr>
          <w:rFonts w:ascii="Arial" w:eastAsia="Arial" w:hAnsi="Arial" w:cs="Arial"/>
        </w:rPr>
        <w:br/>
        <w:t>Not like this.</w:t>
      </w:r>
    </w:p>
    <w:p w14:paraId="06FDB5BB" w14:textId="77777777" w:rsidR="008B58BC" w:rsidRDefault="00000000">
      <w:pPr>
        <w:rPr>
          <w:rFonts w:ascii="Arial" w:eastAsia="Arial" w:hAnsi="Arial" w:cs="Arial"/>
        </w:rPr>
      </w:pPr>
      <w:r>
        <w:rPr>
          <w:rFonts w:ascii="Arial" w:eastAsia="Arial" w:hAnsi="Arial" w:cs="Arial"/>
        </w:rPr>
        <w:t>Sam stepped back. “You’re not worth it.”</w:t>
      </w:r>
    </w:p>
    <w:p w14:paraId="4E317085" w14:textId="77777777" w:rsidR="008B58BC" w:rsidRDefault="00000000">
      <w:pPr>
        <w:rPr>
          <w:rFonts w:ascii="Arial" w:eastAsia="Arial" w:hAnsi="Arial" w:cs="Arial"/>
        </w:rPr>
      </w:pPr>
      <w:r>
        <w:rPr>
          <w:rFonts w:ascii="Arial" w:eastAsia="Arial" w:hAnsi="Arial" w:cs="Arial"/>
        </w:rPr>
        <w:t>He turned and walked away.</w:t>
      </w:r>
    </w:p>
    <w:p w14:paraId="59B670E3" w14:textId="77777777" w:rsidR="008B58BC" w:rsidRDefault="00000000">
      <w:pPr>
        <w:rPr>
          <w:rFonts w:ascii="Arial" w:eastAsia="Arial" w:hAnsi="Arial" w:cs="Arial"/>
        </w:rPr>
      </w:pPr>
      <w:r>
        <w:rPr>
          <w:rFonts w:ascii="Arial" w:eastAsia="Arial" w:hAnsi="Arial" w:cs="Arial"/>
        </w:rPr>
        <w:t>Grimwood didn’t follow.</w:t>
      </w:r>
      <w:r>
        <w:rPr>
          <w:rFonts w:ascii="Arial" w:eastAsia="Arial" w:hAnsi="Arial" w:cs="Arial"/>
        </w:rPr>
        <w:br/>
        <w:t>He didn’t need to.</w:t>
      </w:r>
    </w:p>
    <w:p w14:paraId="471594BF" w14:textId="77777777" w:rsidR="008B58BC" w:rsidRDefault="00000000">
      <w:pPr>
        <w:rPr>
          <w:rFonts w:ascii="Arial" w:eastAsia="Arial" w:hAnsi="Arial" w:cs="Arial"/>
        </w:rPr>
      </w:pPr>
      <w:r>
        <w:rPr>
          <w:rFonts w:ascii="Arial" w:eastAsia="Arial" w:hAnsi="Arial" w:cs="Arial"/>
        </w:rPr>
        <w:t>Sam could feel his gaze; cold, calculating, and furious, branding his back.</w:t>
      </w:r>
    </w:p>
    <w:p w14:paraId="21F84CE3" w14:textId="77777777" w:rsidR="008B58BC" w:rsidRDefault="008B58BC">
      <w:pPr>
        <w:rPr>
          <w:rFonts w:ascii="Arial" w:eastAsia="Arial" w:hAnsi="Arial" w:cs="Arial"/>
        </w:rPr>
      </w:pPr>
    </w:p>
    <w:p w14:paraId="4DAA70B6" w14:textId="77777777" w:rsidR="008B58BC" w:rsidRDefault="00000000">
      <w:pPr>
        <w:rPr>
          <w:rFonts w:ascii="Arial" w:eastAsia="Arial" w:hAnsi="Arial" w:cs="Arial"/>
          <w:b/>
        </w:rPr>
      </w:pPr>
      <w:r>
        <w:rPr>
          <w:rFonts w:ascii="Arial" w:eastAsia="Arial" w:hAnsi="Arial" w:cs="Arial"/>
          <w:b/>
        </w:rPr>
        <w:t>Chapter 80</w:t>
      </w:r>
    </w:p>
    <w:p w14:paraId="1EB2E490" w14:textId="77777777" w:rsidR="008B58BC" w:rsidRDefault="00000000">
      <w:pPr>
        <w:rPr>
          <w:rFonts w:ascii="Arial" w:eastAsia="Arial" w:hAnsi="Arial" w:cs="Arial"/>
        </w:rPr>
      </w:pPr>
      <w:r>
        <w:rPr>
          <w:rFonts w:ascii="Arial" w:eastAsia="Arial" w:hAnsi="Arial" w:cs="Arial"/>
        </w:rPr>
        <w:t xml:space="preserve">“You’re </w:t>
      </w:r>
      <w:proofErr w:type="spellStart"/>
      <w:r>
        <w:rPr>
          <w:rFonts w:ascii="Arial" w:eastAsia="Arial" w:hAnsi="Arial" w:cs="Arial"/>
        </w:rPr>
        <w:t>staring</w:t>
      </w:r>
      <w:proofErr w:type="spellEnd"/>
      <w:r>
        <w:rPr>
          <w:rFonts w:ascii="Arial" w:eastAsia="Arial" w:hAnsi="Arial" w:cs="Arial"/>
        </w:rPr>
        <w:t xml:space="preserve"> again,” Eliza said, not looking at him.</w:t>
      </w:r>
    </w:p>
    <w:p w14:paraId="4FF7381C" w14:textId="77777777" w:rsidR="008B58BC" w:rsidRDefault="00000000">
      <w:pPr>
        <w:rPr>
          <w:rFonts w:ascii="Arial" w:eastAsia="Arial" w:hAnsi="Arial" w:cs="Arial"/>
        </w:rPr>
      </w:pPr>
      <w:r>
        <w:rPr>
          <w:rFonts w:ascii="Arial" w:eastAsia="Arial" w:hAnsi="Arial" w:cs="Arial"/>
        </w:rPr>
        <w:t>Sam blinked. “Am not.”</w:t>
      </w:r>
    </w:p>
    <w:p w14:paraId="5A30752B" w14:textId="77777777" w:rsidR="008B58BC" w:rsidRDefault="00000000">
      <w:pPr>
        <w:rPr>
          <w:rFonts w:ascii="Arial" w:eastAsia="Arial" w:hAnsi="Arial" w:cs="Arial"/>
        </w:rPr>
      </w:pPr>
      <w:r>
        <w:rPr>
          <w:rFonts w:ascii="Arial" w:eastAsia="Arial" w:hAnsi="Arial" w:cs="Arial"/>
        </w:rPr>
        <w:t>“You’ve got that silly look on your face.” She nudged his arm with her elbow. “Like you’re about to say something profound. Or propose.”</w:t>
      </w:r>
    </w:p>
    <w:p w14:paraId="100BDB26" w14:textId="77777777" w:rsidR="008B58BC" w:rsidRDefault="00000000">
      <w:pPr>
        <w:rPr>
          <w:rFonts w:ascii="Arial" w:eastAsia="Arial" w:hAnsi="Arial" w:cs="Arial"/>
        </w:rPr>
      </w:pPr>
      <w:r>
        <w:rPr>
          <w:rFonts w:ascii="Arial" w:eastAsia="Arial" w:hAnsi="Arial" w:cs="Arial"/>
        </w:rPr>
        <w:t>Sam shifted in the grass beside her, smirking. “Define silly.”</w:t>
      </w:r>
    </w:p>
    <w:p w14:paraId="31E30331" w14:textId="77777777" w:rsidR="008B58BC" w:rsidRDefault="00000000">
      <w:pPr>
        <w:rPr>
          <w:rFonts w:ascii="Arial" w:eastAsia="Arial" w:hAnsi="Arial" w:cs="Arial"/>
        </w:rPr>
      </w:pPr>
      <w:r>
        <w:rPr>
          <w:rFonts w:ascii="Arial" w:eastAsia="Arial" w:hAnsi="Arial" w:cs="Arial"/>
        </w:rPr>
        <w:t xml:space="preserve">She turned </w:t>
      </w:r>
      <w:proofErr w:type="gramStart"/>
      <w:r>
        <w:rPr>
          <w:rFonts w:ascii="Arial" w:eastAsia="Arial" w:hAnsi="Arial" w:cs="Arial"/>
        </w:rPr>
        <w:t>then ;</w:t>
      </w:r>
      <w:proofErr w:type="gramEnd"/>
      <w:r>
        <w:rPr>
          <w:rFonts w:ascii="Arial" w:eastAsia="Arial" w:hAnsi="Arial" w:cs="Arial"/>
        </w:rPr>
        <w:t xml:space="preserve"> full of moonlight and mischief, barefoot in the dune grass, hair whipping across her cheek. “That one. Right there. </w:t>
      </w:r>
    </w:p>
    <w:p w14:paraId="6CFE4617" w14:textId="77777777" w:rsidR="008B58BC" w:rsidRDefault="00000000">
      <w:pPr>
        <w:rPr>
          <w:rFonts w:ascii="Arial" w:eastAsia="Arial" w:hAnsi="Arial" w:cs="Arial"/>
        </w:rPr>
      </w:pPr>
      <w:r>
        <w:rPr>
          <w:rFonts w:ascii="Arial" w:eastAsia="Arial" w:hAnsi="Arial" w:cs="Arial"/>
        </w:rPr>
        <w:t>“It’s… specific,” she said, and her smile flickered in the glow of the lighthouse beam.</w:t>
      </w:r>
    </w:p>
    <w:p w14:paraId="71D3D1A5" w14:textId="77777777" w:rsidR="008B58BC" w:rsidRDefault="00000000">
      <w:pPr>
        <w:rPr>
          <w:rFonts w:ascii="Arial" w:eastAsia="Arial" w:hAnsi="Arial" w:cs="Arial"/>
        </w:rPr>
      </w:pPr>
      <w:r>
        <w:rPr>
          <w:rFonts w:ascii="Arial" w:eastAsia="Arial" w:hAnsi="Arial" w:cs="Arial"/>
        </w:rPr>
        <w:t xml:space="preserve">They stood in the shadow of the great tower, where the wind met the dunes and time felt thin ; thinner than it ought to. The sky above them was a watercolor of purples and silver. </w:t>
      </w:r>
    </w:p>
    <w:p w14:paraId="661E995B" w14:textId="77777777" w:rsidR="008B58BC" w:rsidRDefault="00000000">
      <w:pPr>
        <w:rPr>
          <w:rFonts w:ascii="Arial" w:eastAsia="Arial" w:hAnsi="Arial" w:cs="Arial"/>
        </w:rPr>
      </w:pPr>
      <w:r>
        <w:rPr>
          <w:rFonts w:ascii="Arial" w:eastAsia="Arial" w:hAnsi="Arial" w:cs="Arial"/>
        </w:rPr>
        <w:lastRenderedPageBreak/>
        <w:t>Eliza’s voice softened. “I used to want the whole world, you know. The noise, the crowds. Paris. New York. I thought a place that never stopped moving would keep me from going backwards.”</w:t>
      </w:r>
    </w:p>
    <w:p w14:paraId="3EEE1FFC" w14:textId="77777777" w:rsidR="008B58BC" w:rsidRDefault="00000000">
      <w:pPr>
        <w:rPr>
          <w:rFonts w:ascii="Arial" w:eastAsia="Arial" w:hAnsi="Arial" w:cs="Arial"/>
        </w:rPr>
      </w:pPr>
      <w:r>
        <w:rPr>
          <w:rFonts w:ascii="Arial" w:eastAsia="Arial" w:hAnsi="Arial" w:cs="Arial"/>
        </w:rPr>
        <w:t>Sam took a breath, watching the light sweep over the ocean.</w:t>
      </w:r>
    </w:p>
    <w:p w14:paraId="504DDDEA" w14:textId="77777777" w:rsidR="008B58BC" w:rsidRDefault="00000000">
      <w:pPr>
        <w:rPr>
          <w:rFonts w:ascii="Arial" w:eastAsia="Arial" w:hAnsi="Arial" w:cs="Arial"/>
        </w:rPr>
      </w:pPr>
      <w:r>
        <w:rPr>
          <w:rFonts w:ascii="Arial" w:eastAsia="Arial" w:hAnsi="Arial" w:cs="Arial"/>
        </w:rPr>
        <w:t>“I’ve seen places like that,” he said.</w:t>
      </w:r>
    </w:p>
    <w:p w14:paraId="56472BE7" w14:textId="77777777" w:rsidR="008B58BC" w:rsidRDefault="00000000">
      <w:pPr>
        <w:rPr>
          <w:rFonts w:ascii="Arial" w:eastAsia="Arial" w:hAnsi="Arial" w:cs="Arial"/>
        </w:rPr>
      </w:pPr>
      <w:r>
        <w:rPr>
          <w:rFonts w:ascii="Arial" w:eastAsia="Arial" w:hAnsi="Arial" w:cs="Arial"/>
        </w:rPr>
        <w:t>She turned slightly, curiosity warming her expression. “And? What were they like?”</w:t>
      </w:r>
    </w:p>
    <w:p w14:paraId="036C2B37" w14:textId="77777777" w:rsidR="008B58BC" w:rsidRDefault="00000000">
      <w:pPr>
        <w:rPr>
          <w:rFonts w:ascii="Arial" w:eastAsia="Arial" w:hAnsi="Arial" w:cs="Arial"/>
        </w:rPr>
      </w:pPr>
      <w:r>
        <w:rPr>
          <w:rFonts w:ascii="Arial" w:eastAsia="Arial" w:hAnsi="Arial" w:cs="Arial"/>
        </w:rPr>
        <w:t>Sam’s gaze drifted to the horizon  dark water, bright stars, everything endless.</w:t>
      </w:r>
    </w:p>
    <w:p w14:paraId="67C29ED7" w14:textId="77777777" w:rsidR="008B58BC" w:rsidRDefault="00000000">
      <w:pPr>
        <w:rPr>
          <w:rFonts w:ascii="Arial" w:eastAsia="Arial" w:hAnsi="Arial" w:cs="Arial"/>
        </w:rPr>
      </w:pPr>
      <w:r>
        <w:rPr>
          <w:rFonts w:ascii="Arial" w:eastAsia="Arial" w:hAnsi="Arial" w:cs="Arial"/>
        </w:rPr>
        <w:t>“They promise you everything,” he said quietly. “But mostly they take. People get swallowed up in the noise, and it gets easy to forget who you were trying to become.”</w:t>
      </w:r>
    </w:p>
    <w:p w14:paraId="30549159" w14:textId="77777777" w:rsidR="008B58BC" w:rsidRDefault="00000000">
      <w:pPr>
        <w:rPr>
          <w:rFonts w:ascii="Arial" w:eastAsia="Arial" w:hAnsi="Arial" w:cs="Arial"/>
        </w:rPr>
      </w:pPr>
      <w:r>
        <w:rPr>
          <w:rFonts w:ascii="Arial" w:eastAsia="Arial" w:hAnsi="Arial" w:cs="Arial"/>
        </w:rPr>
        <w:t>She said nothing. But her silence held meaning.</w:t>
      </w:r>
    </w:p>
    <w:p w14:paraId="3758C4BF" w14:textId="77777777" w:rsidR="008B58BC" w:rsidRDefault="00000000">
      <w:pPr>
        <w:rPr>
          <w:rFonts w:ascii="Arial" w:eastAsia="Arial" w:hAnsi="Arial" w:cs="Arial"/>
        </w:rPr>
      </w:pPr>
      <w:r>
        <w:rPr>
          <w:rFonts w:ascii="Arial" w:eastAsia="Arial" w:hAnsi="Arial" w:cs="Arial"/>
        </w:rPr>
        <w:t>Sam faced her fully then.</w:t>
      </w:r>
    </w:p>
    <w:p w14:paraId="63809CD1" w14:textId="77777777" w:rsidR="008B58BC" w:rsidRDefault="00000000">
      <w:pPr>
        <w:rPr>
          <w:rFonts w:ascii="Arial" w:eastAsia="Arial" w:hAnsi="Arial" w:cs="Arial"/>
        </w:rPr>
      </w:pPr>
      <w:r>
        <w:rPr>
          <w:rFonts w:ascii="Arial" w:eastAsia="Arial" w:hAnsi="Arial" w:cs="Arial"/>
        </w:rPr>
        <w:t>“You were right to dream big,” he said.</w:t>
      </w:r>
      <w:r>
        <w:rPr>
          <w:rFonts w:ascii="Arial" w:eastAsia="Arial" w:hAnsi="Arial" w:cs="Arial"/>
        </w:rPr>
        <w:br/>
        <w:t>“But you were right to come home, too. Not all of us get to choose the direction our life finally takes.”</w:t>
      </w:r>
    </w:p>
    <w:p w14:paraId="580CD810" w14:textId="77777777" w:rsidR="008B58BC" w:rsidRDefault="00000000">
      <w:pPr>
        <w:rPr>
          <w:rFonts w:ascii="Arial" w:eastAsia="Arial" w:hAnsi="Arial" w:cs="Arial"/>
        </w:rPr>
      </w:pPr>
      <w:r>
        <w:rPr>
          <w:rFonts w:ascii="Arial" w:eastAsia="Arial" w:hAnsi="Arial" w:cs="Arial"/>
        </w:rPr>
        <w:t>Something shifted in her chest at that ; something she tried to hide, but he saw anyway.</w:t>
      </w:r>
    </w:p>
    <w:p w14:paraId="7FC9CB5B" w14:textId="77777777" w:rsidR="008B58BC" w:rsidRDefault="00000000">
      <w:pPr>
        <w:rPr>
          <w:rFonts w:ascii="Arial" w:eastAsia="Arial" w:hAnsi="Arial" w:cs="Arial"/>
        </w:rPr>
      </w:pPr>
      <w:r>
        <w:rPr>
          <w:rFonts w:ascii="Arial" w:eastAsia="Arial" w:hAnsi="Arial" w:cs="Arial"/>
        </w:rPr>
        <w:t>That was when his hand went to his pocket.</w:t>
      </w:r>
    </w:p>
    <w:p w14:paraId="7B8B5153" w14:textId="77777777" w:rsidR="008B58BC" w:rsidRDefault="00000000">
      <w:pPr>
        <w:rPr>
          <w:rFonts w:ascii="Arial" w:eastAsia="Arial" w:hAnsi="Arial" w:cs="Arial"/>
        </w:rPr>
      </w:pPr>
      <w:r>
        <w:rPr>
          <w:rFonts w:ascii="Arial" w:eastAsia="Arial" w:hAnsi="Arial" w:cs="Arial"/>
        </w:rPr>
        <w:t>The ring wasn’t much. A bent silver band. A small stone that had seen better years. Sam held it out.</w:t>
      </w:r>
    </w:p>
    <w:p w14:paraId="2ABBD351" w14:textId="77777777" w:rsidR="008B58BC" w:rsidRDefault="00000000">
      <w:pPr>
        <w:rPr>
          <w:rFonts w:ascii="Arial" w:eastAsia="Arial" w:hAnsi="Arial" w:cs="Arial"/>
        </w:rPr>
      </w:pPr>
      <w:r>
        <w:rPr>
          <w:rFonts w:ascii="Arial" w:eastAsia="Arial" w:hAnsi="Arial" w:cs="Arial"/>
        </w:rPr>
        <w:t>“I don’t know how long I have in this world,” he said, steady despite the tremor in his chest. “Sometimes I feel like I borrowed time that doesn’t belong to me. But if I get to choose what to do with it, I choose you. A hundred times.”</w:t>
      </w:r>
    </w:p>
    <w:p w14:paraId="02A68F24" w14:textId="77777777" w:rsidR="008B58BC" w:rsidRDefault="00000000">
      <w:pPr>
        <w:rPr>
          <w:rFonts w:ascii="Arial" w:eastAsia="Arial" w:hAnsi="Arial" w:cs="Arial"/>
        </w:rPr>
      </w:pPr>
      <w:r>
        <w:rPr>
          <w:rFonts w:ascii="Arial" w:eastAsia="Arial" w:hAnsi="Arial" w:cs="Arial"/>
        </w:rPr>
        <w:t>Eliza’s breath caught, tears rising fast, welling before she could blink them away.</w:t>
      </w:r>
    </w:p>
    <w:p w14:paraId="4ACDFAD8" w14:textId="77777777" w:rsidR="008B58BC" w:rsidRDefault="00000000">
      <w:pPr>
        <w:rPr>
          <w:rFonts w:ascii="Arial" w:eastAsia="Arial" w:hAnsi="Arial" w:cs="Arial"/>
        </w:rPr>
      </w:pPr>
      <w:r>
        <w:rPr>
          <w:rFonts w:ascii="Arial" w:eastAsia="Arial" w:hAnsi="Arial" w:cs="Arial"/>
        </w:rPr>
        <w:t>“Eliza Davenport…”</w:t>
      </w:r>
      <w:r>
        <w:rPr>
          <w:rFonts w:ascii="Arial" w:eastAsia="Arial" w:hAnsi="Arial" w:cs="Arial"/>
        </w:rPr>
        <w:br/>
        <w:t>He swallowed.</w:t>
      </w:r>
      <w:r>
        <w:rPr>
          <w:rFonts w:ascii="Arial" w:eastAsia="Arial" w:hAnsi="Arial" w:cs="Arial"/>
        </w:rPr>
        <w:br/>
        <w:t>“Will you marry me?”</w:t>
      </w:r>
    </w:p>
    <w:p w14:paraId="5B1D1519" w14:textId="77777777" w:rsidR="008B58BC" w:rsidRDefault="00000000">
      <w:pPr>
        <w:rPr>
          <w:rFonts w:ascii="Arial" w:eastAsia="Arial" w:hAnsi="Arial" w:cs="Arial"/>
        </w:rPr>
      </w:pPr>
      <w:r>
        <w:rPr>
          <w:rFonts w:ascii="Arial" w:eastAsia="Arial" w:hAnsi="Arial" w:cs="Arial"/>
        </w:rPr>
        <w:t>She didn’t pause.</w:t>
      </w:r>
    </w:p>
    <w:p w14:paraId="05BF4EC1" w14:textId="77777777" w:rsidR="008B58BC" w:rsidRDefault="00000000">
      <w:pPr>
        <w:rPr>
          <w:rFonts w:ascii="Arial" w:eastAsia="Arial" w:hAnsi="Arial" w:cs="Arial"/>
        </w:rPr>
      </w:pPr>
      <w:r>
        <w:rPr>
          <w:rFonts w:ascii="Arial" w:eastAsia="Arial" w:hAnsi="Arial" w:cs="Arial"/>
        </w:rPr>
        <w:t>She collided with him, arms flung around his neck, laughter mixing with tears.</w:t>
      </w:r>
    </w:p>
    <w:p w14:paraId="173D0075" w14:textId="77777777" w:rsidR="008B58BC" w:rsidRDefault="00000000">
      <w:pPr>
        <w:rPr>
          <w:rFonts w:ascii="Arial" w:eastAsia="Arial" w:hAnsi="Arial" w:cs="Arial"/>
        </w:rPr>
      </w:pPr>
      <w:r>
        <w:rPr>
          <w:rFonts w:ascii="Arial" w:eastAsia="Arial" w:hAnsi="Arial" w:cs="Arial"/>
        </w:rPr>
        <w:t>“Yes,” she breathed. “You impossible man. Yes.”</w:t>
      </w:r>
    </w:p>
    <w:p w14:paraId="1A4740C7" w14:textId="77777777" w:rsidR="008B58BC" w:rsidRDefault="00000000">
      <w:pPr>
        <w:rPr>
          <w:rFonts w:ascii="Arial" w:eastAsia="Arial" w:hAnsi="Arial" w:cs="Arial"/>
        </w:rPr>
      </w:pPr>
      <w:r>
        <w:rPr>
          <w:rFonts w:ascii="Arial" w:eastAsia="Arial" w:hAnsi="Arial" w:cs="Arial"/>
        </w:rPr>
        <w:t>They toppled into the grass, laughing and kissing, tangled in moonlight and lighthouse shadow ; somewhere between always and never, between the world he came from and the one he was learning to love.</w:t>
      </w:r>
    </w:p>
    <w:p w14:paraId="3A8CD594" w14:textId="77777777" w:rsidR="008B58BC" w:rsidRDefault="00000000">
      <w:pPr>
        <w:rPr>
          <w:rFonts w:ascii="Arial" w:eastAsia="Arial" w:hAnsi="Arial" w:cs="Arial"/>
        </w:rPr>
      </w:pPr>
      <w:r>
        <w:rPr>
          <w:rFonts w:ascii="Arial" w:eastAsia="Arial" w:hAnsi="Arial" w:cs="Arial"/>
        </w:rPr>
        <w:lastRenderedPageBreak/>
        <w:t>Above them, the lighthouse beam turned slow and sure, sweeping the dunes, the sea, the dark horizon.</w:t>
      </w:r>
    </w:p>
    <w:p w14:paraId="47EA6CF3" w14:textId="77777777" w:rsidR="008B58BC" w:rsidRDefault="00000000">
      <w:pPr>
        <w:rPr>
          <w:rFonts w:ascii="Arial" w:eastAsia="Arial" w:hAnsi="Arial" w:cs="Arial"/>
        </w:rPr>
      </w:pPr>
      <w:r>
        <w:rPr>
          <w:rFonts w:ascii="Arial" w:eastAsia="Arial" w:hAnsi="Arial" w:cs="Arial"/>
        </w:rPr>
        <w:t>Far offshore, a light blinked.</w:t>
      </w:r>
      <w:r>
        <w:rPr>
          <w:rFonts w:ascii="Arial" w:eastAsia="Arial" w:hAnsi="Arial" w:cs="Arial"/>
        </w:rPr>
        <w:br/>
        <w:t>Once.</w:t>
      </w:r>
      <w:r>
        <w:rPr>
          <w:rFonts w:ascii="Arial" w:eastAsia="Arial" w:hAnsi="Arial" w:cs="Arial"/>
        </w:rPr>
        <w:br/>
        <w:t>Then again.</w:t>
      </w:r>
    </w:p>
    <w:p w14:paraId="07628C7C" w14:textId="77777777" w:rsidR="008B58BC" w:rsidRDefault="00000000">
      <w:pPr>
        <w:rPr>
          <w:rFonts w:ascii="Arial" w:eastAsia="Arial" w:hAnsi="Arial" w:cs="Arial"/>
        </w:rPr>
      </w:pPr>
      <w:r>
        <w:rPr>
          <w:rFonts w:ascii="Arial" w:eastAsia="Arial" w:hAnsi="Arial" w:cs="Arial"/>
        </w:rPr>
        <w:t>The first rolling crack of distant thunder crawled across the water.</w:t>
      </w:r>
    </w:p>
    <w:p w14:paraId="6AB41B3B" w14:textId="77777777" w:rsidR="008B58BC" w:rsidRDefault="00000000">
      <w:pPr>
        <w:rPr>
          <w:rFonts w:ascii="Arial" w:eastAsia="Arial" w:hAnsi="Arial" w:cs="Arial"/>
        </w:rPr>
      </w:pPr>
      <w:r>
        <w:rPr>
          <w:rFonts w:ascii="Arial" w:eastAsia="Arial" w:hAnsi="Arial" w:cs="Arial"/>
        </w:rPr>
        <w:t>Too far to hear.</w:t>
      </w:r>
      <w:r>
        <w:rPr>
          <w:rFonts w:ascii="Arial" w:eastAsia="Arial" w:hAnsi="Arial" w:cs="Arial"/>
        </w:rPr>
        <w:br/>
        <w:t>Close enough to warn.</w:t>
      </w:r>
    </w:p>
    <w:p w14:paraId="1A858A64" w14:textId="77777777" w:rsidR="008B58BC" w:rsidRDefault="008B58BC">
      <w:pPr>
        <w:rPr>
          <w:rFonts w:ascii="Arial" w:eastAsia="Arial" w:hAnsi="Arial" w:cs="Arial"/>
        </w:rPr>
      </w:pPr>
    </w:p>
    <w:p w14:paraId="101ADDA5" w14:textId="77777777" w:rsidR="008B58BC" w:rsidRDefault="00000000">
      <w:pPr>
        <w:rPr>
          <w:rFonts w:ascii="Arial" w:eastAsia="Arial" w:hAnsi="Arial" w:cs="Arial"/>
        </w:rPr>
      </w:pPr>
      <w:r>
        <w:rPr>
          <w:rFonts w:ascii="Arial" w:eastAsia="Arial" w:hAnsi="Arial" w:cs="Arial"/>
          <w:b/>
        </w:rPr>
        <w:t>Chapter</w:t>
      </w:r>
    </w:p>
    <w:p w14:paraId="71B5C912" w14:textId="77777777" w:rsidR="008B58BC" w:rsidRDefault="00000000">
      <w:pPr>
        <w:rPr>
          <w:rFonts w:ascii="Arial" w:eastAsia="Arial" w:hAnsi="Arial" w:cs="Arial"/>
        </w:rPr>
      </w:pPr>
      <w:r>
        <w:rPr>
          <w:rFonts w:ascii="Arial" w:eastAsia="Arial" w:hAnsi="Arial" w:cs="Arial"/>
        </w:rPr>
        <w:t xml:space="preserve"> As the weather warmed, grass pushed through the dunes, bright and stubborn. The men joked again. Nets dried in neat rows. Henry declared he could “smell fish </w:t>
      </w:r>
      <w:proofErr w:type="spellStart"/>
      <w:r>
        <w:rPr>
          <w:rFonts w:ascii="Arial" w:eastAsia="Arial" w:hAnsi="Arial" w:cs="Arial"/>
        </w:rPr>
        <w:t>smilin</w:t>
      </w:r>
      <w:proofErr w:type="spellEnd"/>
      <w:r>
        <w:rPr>
          <w:rFonts w:ascii="Arial" w:eastAsia="Arial" w:hAnsi="Arial" w:cs="Arial"/>
        </w:rPr>
        <w:t>’ from the sea,” which made Reuben cackle and Isaac shake his head.</w:t>
      </w:r>
    </w:p>
    <w:p w14:paraId="65EFB857" w14:textId="77777777" w:rsidR="008B58BC" w:rsidRDefault="00000000">
      <w:pPr>
        <w:rPr>
          <w:rFonts w:ascii="Arial" w:eastAsia="Arial" w:hAnsi="Arial" w:cs="Arial"/>
        </w:rPr>
      </w:pPr>
      <w:r>
        <w:rPr>
          <w:rFonts w:ascii="Arial" w:eastAsia="Arial" w:hAnsi="Arial" w:cs="Arial"/>
        </w:rPr>
        <w:t>Grimwood’s patience thawed with the weather.</w:t>
      </w:r>
    </w:p>
    <w:p w14:paraId="387FC4BD" w14:textId="77777777" w:rsidR="008B58BC" w:rsidRDefault="00000000">
      <w:pPr>
        <w:rPr>
          <w:rFonts w:ascii="Arial" w:eastAsia="Arial" w:hAnsi="Arial" w:cs="Arial"/>
        </w:rPr>
      </w:pPr>
      <w:r>
        <w:rPr>
          <w:rFonts w:ascii="Arial" w:eastAsia="Arial" w:hAnsi="Arial" w:cs="Arial"/>
        </w:rPr>
        <w:t>He started showing his face again; lingering in doorways, nursing whiskey at the tavern, strolling slow near the path Eliza walked home at dusk. His eyes had that glassy calm of a man who’d already decided how the story would end.</w:t>
      </w:r>
    </w:p>
    <w:p w14:paraId="18AB460D" w14:textId="77777777" w:rsidR="008B58BC" w:rsidRDefault="00000000">
      <w:pPr>
        <w:rPr>
          <w:rFonts w:ascii="Arial" w:eastAsia="Arial" w:hAnsi="Arial" w:cs="Arial"/>
        </w:rPr>
      </w:pPr>
      <w:r>
        <w:rPr>
          <w:rFonts w:ascii="Arial" w:eastAsia="Arial" w:hAnsi="Arial" w:cs="Arial"/>
        </w:rPr>
        <w:t>Henry saw him first.</w:t>
      </w:r>
    </w:p>
    <w:p w14:paraId="7DAB2DD2" w14:textId="77777777" w:rsidR="008B58BC" w:rsidRDefault="00000000">
      <w:pPr>
        <w:rPr>
          <w:rFonts w:ascii="Arial" w:eastAsia="Arial" w:hAnsi="Arial" w:cs="Arial"/>
        </w:rPr>
      </w:pPr>
      <w:r>
        <w:rPr>
          <w:rFonts w:ascii="Arial" w:eastAsia="Arial" w:hAnsi="Arial" w:cs="Arial"/>
        </w:rPr>
        <w:t xml:space="preserve">“Sam,” Henry whispered, tugging his sleeve. “I </w:t>
      </w:r>
      <w:proofErr w:type="spellStart"/>
      <w:r>
        <w:rPr>
          <w:rFonts w:ascii="Arial" w:eastAsia="Arial" w:hAnsi="Arial" w:cs="Arial"/>
        </w:rPr>
        <w:t>seen</w:t>
      </w:r>
      <w:proofErr w:type="spellEnd"/>
      <w:r>
        <w:rPr>
          <w:rFonts w:ascii="Arial" w:eastAsia="Arial" w:hAnsi="Arial" w:cs="Arial"/>
        </w:rPr>
        <w:t xml:space="preserve"> ’</w:t>
      </w:r>
      <w:proofErr w:type="spellStart"/>
      <w:r>
        <w:rPr>
          <w:rFonts w:ascii="Arial" w:eastAsia="Arial" w:hAnsi="Arial" w:cs="Arial"/>
        </w:rPr>
        <w:t>im</w:t>
      </w:r>
      <w:proofErr w:type="spellEnd"/>
      <w:r>
        <w:rPr>
          <w:rFonts w:ascii="Arial" w:eastAsia="Arial" w:hAnsi="Arial" w:cs="Arial"/>
        </w:rPr>
        <w:t xml:space="preserve">. Hat down low, </w:t>
      </w:r>
      <w:proofErr w:type="spellStart"/>
      <w:r>
        <w:rPr>
          <w:rFonts w:ascii="Arial" w:eastAsia="Arial" w:hAnsi="Arial" w:cs="Arial"/>
        </w:rPr>
        <w:t>watchin</w:t>
      </w:r>
      <w:proofErr w:type="spellEnd"/>
      <w:r>
        <w:rPr>
          <w:rFonts w:ascii="Arial" w:eastAsia="Arial" w:hAnsi="Arial" w:cs="Arial"/>
        </w:rPr>
        <w:t>’ the house.”</w:t>
      </w:r>
    </w:p>
    <w:p w14:paraId="2B09CDF9" w14:textId="77777777" w:rsidR="008B58BC" w:rsidRDefault="00000000">
      <w:pPr>
        <w:rPr>
          <w:rFonts w:ascii="Arial" w:eastAsia="Arial" w:hAnsi="Arial" w:cs="Arial"/>
        </w:rPr>
      </w:pPr>
      <w:r>
        <w:rPr>
          <w:rFonts w:ascii="Arial" w:eastAsia="Arial" w:hAnsi="Arial" w:cs="Arial"/>
        </w:rPr>
        <w:t>Sam stiffened. “Grimwood?”</w:t>
      </w:r>
    </w:p>
    <w:p w14:paraId="322F8686" w14:textId="77777777" w:rsidR="008B58BC" w:rsidRDefault="00000000">
      <w:pPr>
        <w:rPr>
          <w:rFonts w:ascii="Arial" w:eastAsia="Arial" w:hAnsi="Arial" w:cs="Arial"/>
        </w:rPr>
      </w:pPr>
      <w:r>
        <w:rPr>
          <w:rFonts w:ascii="Arial" w:eastAsia="Arial" w:hAnsi="Arial" w:cs="Arial"/>
        </w:rPr>
        <w:t xml:space="preserve">Henry nodded. “Aye. Didn’t wave, though. Just… </w:t>
      </w:r>
      <w:proofErr w:type="spellStart"/>
      <w:r>
        <w:rPr>
          <w:rFonts w:ascii="Arial" w:eastAsia="Arial" w:hAnsi="Arial" w:cs="Arial"/>
        </w:rPr>
        <w:t>watchin</w:t>
      </w:r>
      <w:proofErr w:type="spellEnd"/>
      <w:r>
        <w:rPr>
          <w:rFonts w:ascii="Arial" w:eastAsia="Arial" w:hAnsi="Arial" w:cs="Arial"/>
        </w:rPr>
        <w:t>’.”</w:t>
      </w:r>
    </w:p>
    <w:p w14:paraId="64489DF1" w14:textId="77777777" w:rsidR="008B58BC" w:rsidRDefault="00000000">
      <w:pPr>
        <w:rPr>
          <w:rFonts w:ascii="Arial" w:eastAsia="Arial" w:hAnsi="Arial" w:cs="Arial"/>
        </w:rPr>
      </w:pPr>
      <w:r>
        <w:rPr>
          <w:rFonts w:ascii="Arial" w:eastAsia="Arial" w:hAnsi="Arial" w:cs="Arial"/>
        </w:rPr>
        <w:t>Sam slipped out to the dune line, scanning. Only footprints ;heavy, deep; leading toward the harbor.</w:t>
      </w:r>
    </w:p>
    <w:p w14:paraId="50E00988" w14:textId="77777777" w:rsidR="008B58BC" w:rsidRDefault="00000000">
      <w:pPr>
        <w:rPr>
          <w:rFonts w:ascii="Arial" w:eastAsia="Arial" w:hAnsi="Arial" w:cs="Arial"/>
        </w:rPr>
      </w:pPr>
      <w:r>
        <w:rPr>
          <w:rFonts w:ascii="Arial" w:eastAsia="Arial" w:hAnsi="Arial" w:cs="Arial"/>
        </w:rPr>
        <w:t>He followed them to the water’s edge just as dusk settled, the air rimmed with gold.</w:t>
      </w:r>
    </w:p>
    <w:p w14:paraId="3DDA7E39" w14:textId="77777777" w:rsidR="008B58BC" w:rsidRDefault="00000000">
      <w:pPr>
        <w:rPr>
          <w:rFonts w:ascii="Arial" w:eastAsia="Arial" w:hAnsi="Arial" w:cs="Arial"/>
        </w:rPr>
      </w:pPr>
      <w:r>
        <w:rPr>
          <w:rFonts w:ascii="Arial" w:eastAsia="Arial" w:hAnsi="Arial" w:cs="Arial"/>
        </w:rPr>
        <w:t>Out to sea, a lantern swayed on the Raven ; a single light rocking in the growing dark.</w:t>
      </w:r>
    </w:p>
    <w:p w14:paraId="0229260E" w14:textId="77777777" w:rsidR="008B58BC" w:rsidRDefault="008B58BC">
      <w:pPr>
        <w:rPr>
          <w:rFonts w:ascii="Arial" w:eastAsia="Arial" w:hAnsi="Arial" w:cs="Arial"/>
          <w:b/>
        </w:rPr>
      </w:pPr>
    </w:p>
    <w:p w14:paraId="7FA5964A" w14:textId="77777777" w:rsidR="008B58BC" w:rsidRDefault="00000000">
      <w:pPr>
        <w:rPr>
          <w:rFonts w:ascii="Arial" w:eastAsia="Arial" w:hAnsi="Arial" w:cs="Arial"/>
          <w:b/>
        </w:rPr>
      </w:pPr>
      <w:r>
        <w:rPr>
          <w:rFonts w:ascii="Arial" w:eastAsia="Arial" w:hAnsi="Arial" w:cs="Arial"/>
          <w:b/>
        </w:rPr>
        <w:t>Chapter 81</w:t>
      </w:r>
    </w:p>
    <w:p w14:paraId="0E837F5D" w14:textId="77777777" w:rsidR="008B58BC" w:rsidRDefault="00000000">
      <w:pPr>
        <w:rPr>
          <w:rFonts w:ascii="Arial" w:eastAsia="Arial" w:hAnsi="Arial" w:cs="Arial"/>
        </w:rPr>
      </w:pPr>
      <w:r>
        <w:rPr>
          <w:rFonts w:ascii="Arial" w:eastAsia="Arial" w:hAnsi="Arial" w:cs="Arial"/>
        </w:rPr>
        <w:t xml:space="preserve">Margaret was already asleep at Miss Maggie Stillwell’s that night—curled under a quilt in the back bedroom, safe as only a loved child can be. Miss Maggie had become </w:t>
      </w:r>
      <w:r>
        <w:rPr>
          <w:rFonts w:ascii="Arial" w:eastAsia="Arial" w:hAnsi="Arial" w:cs="Arial"/>
        </w:rPr>
        <w:lastRenderedPageBreak/>
        <w:t>something like an aunt to her since the fever took her parents, and Eliza trusted her with the girl completely.</w:t>
      </w:r>
    </w:p>
    <w:p w14:paraId="65B9BB2B" w14:textId="77777777" w:rsidR="008B58BC" w:rsidRDefault="00000000">
      <w:pPr>
        <w:rPr>
          <w:rFonts w:ascii="Arial" w:eastAsia="Arial" w:hAnsi="Arial" w:cs="Arial"/>
        </w:rPr>
      </w:pPr>
      <w:r>
        <w:rPr>
          <w:rFonts w:ascii="Arial" w:eastAsia="Arial" w:hAnsi="Arial" w:cs="Arial"/>
        </w:rPr>
        <w:t>So Eliza walked home alone through the thinning rain, her cloak wrapped tight, basket on her arm. The mist softened the lamplight and turned the road into a corridor of dim gold. Buxton was hushed—no late talk on porches, no dogs barking, no doors closing down the lanes. Only her footsteps and the whisper of the tide.</w:t>
      </w:r>
    </w:p>
    <w:p w14:paraId="214E5D27" w14:textId="77777777" w:rsidR="008B58BC" w:rsidRDefault="00000000">
      <w:pPr>
        <w:rPr>
          <w:rFonts w:ascii="Arial" w:eastAsia="Arial" w:hAnsi="Arial" w:cs="Arial"/>
        </w:rPr>
      </w:pPr>
      <w:r>
        <w:rPr>
          <w:rFonts w:ascii="Arial" w:eastAsia="Arial" w:hAnsi="Arial" w:cs="Arial"/>
        </w:rPr>
        <w:t>She sensed him before she saw him.</w:t>
      </w:r>
    </w:p>
    <w:p w14:paraId="565876A9" w14:textId="77777777" w:rsidR="008B58BC" w:rsidRDefault="00000000">
      <w:pPr>
        <w:rPr>
          <w:rFonts w:ascii="Arial" w:eastAsia="Arial" w:hAnsi="Arial" w:cs="Arial"/>
        </w:rPr>
      </w:pPr>
      <w:r>
        <w:rPr>
          <w:rFonts w:ascii="Arial" w:eastAsia="Arial" w:hAnsi="Arial" w:cs="Arial"/>
        </w:rPr>
        <w:t>A breath in the dark.</w:t>
      </w:r>
    </w:p>
    <w:p w14:paraId="1ACD14E7" w14:textId="77777777" w:rsidR="008B58BC" w:rsidRDefault="00000000">
      <w:pPr>
        <w:rPr>
          <w:rFonts w:ascii="Arial" w:eastAsia="Arial" w:hAnsi="Arial" w:cs="Arial"/>
        </w:rPr>
      </w:pPr>
      <w:r>
        <w:rPr>
          <w:rFonts w:ascii="Arial" w:eastAsia="Arial" w:hAnsi="Arial" w:cs="Arial"/>
        </w:rPr>
        <w:t>A pause that didn’t belong.</w:t>
      </w:r>
    </w:p>
    <w:p w14:paraId="48A79DC9" w14:textId="77777777" w:rsidR="008B58BC" w:rsidRDefault="00000000">
      <w:pPr>
        <w:rPr>
          <w:rFonts w:ascii="Arial" w:eastAsia="Arial" w:hAnsi="Arial" w:cs="Arial"/>
        </w:rPr>
      </w:pPr>
      <w:r>
        <w:rPr>
          <w:rFonts w:ascii="Arial" w:eastAsia="Arial" w:hAnsi="Arial" w:cs="Arial"/>
        </w:rPr>
        <w:t>Then Grimwood stepped out from the shadow between two sheds.</w:t>
      </w:r>
    </w:p>
    <w:p w14:paraId="615D06E1"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Evenin</w:t>
      </w:r>
      <w:proofErr w:type="spellEnd"/>
      <w:r>
        <w:rPr>
          <w:rFonts w:ascii="Arial" w:eastAsia="Arial" w:hAnsi="Arial" w:cs="Arial"/>
        </w:rPr>
        <w:t>’, Miss Davenport.”</w:t>
      </w:r>
    </w:p>
    <w:p w14:paraId="48DDBDEE" w14:textId="77777777" w:rsidR="008B58BC" w:rsidRDefault="00000000">
      <w:pPr>
        <w:rPr>
          <w:rFonts w:ascii="Arial" w:eastAsia="Arial" w:hAnsi="Arial" w:cs="Arial"/>
        </w:rPr>
      </w:pPr>
      <w:r>
        <w:rPr>
          <w:rFonts w:ascii="Arial" w:eastAsia="Arial" w:hAnsi="Arial" w:cs="Arial"/>
        </w:rPr>
        <w:t>Her spine went rigid. Rain glazed his face, but his eyes were bright—too bright—feverish, frantic, and calculating.</w:t>
      </w:r>
    </w:p>
    <w:p w14:paraId="7DCC2547" w14:textId="77777777" w:rsidR="008B58BC" w:rsidRDefault="00000000">
      <w:pPr>
        <w:rPr>
          <w:rFonts w:ascii="Arial" w:eastAsia="Arial" w:hAnsi="Arial" w:cs="Arial"/>
        </w:rPr>
      </w:pPr>
      <w:r>
        <w:rPr>
          <w:rFonts w:ascii="Arial" w:eastAsia="Arial" w:hAnsi="Arial" w:cs="Arial"/>
        </w:rPr>
        <w:t>“I’m on my way home, Captain,” she said. “You’ll move aside.”</w:t>
      </w:r>
    </w:p>
    <w:p w14:paraId="1BBF227C" w14:textId="77777777" w:rsidR="008B58BC" w:rsidRDefault="00000000">
      <w:pPr>
        <w:rPr>
          <w:rFonts w:ascii="Arial" w:eastAsia="Arial" w:hAnsi="Arial" w:cs="Arial"/>
        </w:rPr>
      </w:pPr>
      <w:r>
        <w:rPr>
          <w:rFonts w:ascii="Arial" w:eastAsia="Arial" w:hAnsi="Arial" w:cs="Arial"/>
        </w:rPr>
        <w:t>He didn’t.</w:t>
      </w:r>
    </w:p>
    <w:p w14:paraId="0E9AB51C" w14:textId="77777777" w:rsidR="008B58BC" w:rsidRDefault="00000000">
      <w:pPr>
        <w:rPr>
          <w:rFonts w:ascii="Arial" w:eastAsia="Arial" w:hAnsi="Arial" w:cs="Arial"/>
        </w:rPr>
      </w:pPr>
      <w:r>
        <w:rPr>
          <w:rFonts w:ascii="Arial" w:eastAsia="Arial" w:hAnsi="Arial" w:cs="Arial"/>
        </w:rPr>
        <w:t xml:space="preserve">“Folk been </w:t>
      </w:r>
      <w:proofErr w:type="spellStart"/>
      <w:r>
        <w:rPr>
          <w:rFonts w:ascii="Arial" w:eastAsia="Arial" w:hAnsi="Arial" w:cs="Arial"/>
        </w:rPr>
        <w:t>lookin</w:t>
      </w:r>
      <w:proofErr w:type="spellEnd"/>
      <w:r>
        <w:rPr>
          <w:rFonts w:ascii="Arial" w:eastAsia="Arial" w:hAnsi="Arial" w:cs="Arial"/>
        </w:rPr>
        <w:t>’ your way,” he said softly. “</w:t>
      </w:r>
      <w:proofErr w:type="spellStart"/>
      <w:r>
        <w:rPr>
          <w:rFonts w:ascii="Arial" w:eastAsia="Arial" w:hAnsi="Arial" w:cs="Arial"/>
        </w:rPr>
        <w:t>Whisperin</w:t>
      </w:r>
      <w:proofErr w:type="spellEnd"/>
      <w:r>
        <w:rPr>
          <w:rFonts w:ascii="Arial" w:eastAsia="Arial" w:hAnsi="Arial" w:cs="Arial"/>
        </w:rPr>
        <w:t xml:space="preserve">’. </w:t>
      </w:r>
      <w:proofErr w:type="spellStart"/>
      <w:r>
        <w:rPr>
          <w:rFonts w:ascii="Arial" w:eastAsia="Arial" w:hAnsi="Arial" w:cs="Arial"/>
        </w:rPr>
        <w:t>Wonderin</w:t>
      </w:r>
      <w:proofErr w:type="spellEnd"/>
      <w:r>
        <w:rPr>
          <w:rFonts w:ascii="Arial" w:eastAsia="Arial" w:hAnsi="Arial" w:cs="Arial"/>
        </w:rPr>
        <w:t xml:space="preserve">’ how much you know. </w:t>
      </w:r>
      <w:proofErr w:type="spellStart"/>
      <w:r>
        <w:rPr>
          <w:rFonts w:ascii="Arial" w:eastAsia="Arial" w:hAnsi="Arial" w:cs="Arial"/>
        </w:rPr>
        <w:t>Wonderin</w:t>
      </w:r>
      <w:proofErr w:type="spellEnd"/>
      <w:r>
        <w:rPr>
          <w:rFonts w:ascii="Arial" w:eastAsia="Arial" w:hAnsi="Arial" w:cs="Arial"/>
        </w:rPr>
        <w:t>’ what you might… say.”</w:t>
      </w:r>
    </w:p>
    <w:p w14:paraId="6022A047" w14:textId="77777777" w:rsidR="008B58BC" w:rsidRDefault="00000000">
      <w:pPr>
        <w:rPr>
          <w:rFonts w:ascii="Arial" w:eastAsia="Arial" w:hAnsi="Arial" w:cs="Arial"/>
        </w:rPr>
      </w:pPr>
      <w:r>
        <w:rPr>
          <w:rFonts w:ascii="Arial" w:eastAsia="Arial" w:hAnsi="Arial" w:cs="Arial"/>
        </w:rPr>
        <w:t xml:space="preserve">“I’ve said nothing,” Eliza answered. </w:t>
      </w:r>
    </w:p>
    <w:p w14:paraId="2B6BAAF9" w14:textId="77777777" w:rsidR="008B58BC" w:rsidRDefault="00000000">
      <w:pPr>
        <w:rPr>
          <w:rFonts w:ascii="Arial" w:eastAsia="Arial" w:hAnsi="Arial" w:cs="Arial"/>
        </w:rPr>
      </w:pPr>
      <w:r>
        <w:rPr>
          <w:rFonts w:ascii="Arial" w:eastAsia="Arial" w:hAnsi="Arial" w:cs="Arial"/>
        </w:rPr>
        <w:t>“‘Not yet,’” Grimwood echoed. “That’s the trouble with quiet women. They bide their time. Then they ruin a man with half a sentence.”</w:t>
      </w:r>
    </w:p>
    <w:p w14:paraId="5C8ACA81" w14:textId="77777777" w:rsidR="008B58BC" w:rsidRDefault="00000000">
      <w:pPr>
        <w:rPr>
          <w:rFonts w:ascii="Arial" w:eastAsia="Arial" w:hAnsi="Arial" w:cs="Arial"/>
        </w:rPr>
      </w:pPr>
      <w:r>
        <w:rPr>
          <w:rFonts w:ascii="Arial" w:eastAsia="Arial" w:hAnsi="Arial" w:cs="Arial"/>
        </w:rPr>
        <w:t>Eliza stepped past him.</w:t>
      </w:r>
    </w:p>
    <w:p w14:paraId="53878B9B" w14:textId="77777777" w:rsidR="008B58BC" w:rsidRDefault="00000000">
      <w:pPr>
        <w:rPr>
          <w:rFonts w:ascii="Arial" w:eastAsia="Arial" w:hAnsi="Arial" w:cs="Arial"/>
        </w:rPr>
      </w:pPr>
      <w:r>
        <w:rPr>
          <w:rFonts w:ascii="Arial" w:eastAsia="Arial" w:hAnsi="Arial" w:cs="Arial"/>
        </w:rPr>
        <w:t>But boots scraped behind her—more than one pair.</w:t>
      </w:r>
    </w:p>
    <w:p w14:paraId="1203A3DC" w14:textId="77777777" w:rsidR="008B58BC" w:rsidRDefault="00000000">
      <w:pPr>
        <w:rPr>
          <w:rFonts w:ascii="Arial" w:eastAsia="Arial" w:hAnsi="Arial" w:cs="Arial"/>
        </w:rPr>
      </w:pPr>
      <w:r>
        <w:rPr>
          <w:rFonts w:ascii="Arial" w:eastAsia="Arial" w:hAnsi="Arial" w:cs="Arial"/>
        </w:rPr>
        <w:t>She turned.</w:t>
      </w:r>
    </w:p>
    <w:p w14:paraId="30B1EDA3" w14:textId="77777777" w:rsidR="008B58BC" w:rsidRDefault="00000000">
      <w:pPr>
        <w:rPr>
          <w:rFonts w:ascii="Arial" w:eastAsia="Arial" w:hAnsi="Arial" w:cs="Arial"/>
        </w:rPr>
      </w:pPr>
      <w:r>
        <w:rPr>
          <w:rFonts w:ascii="Arial" w:eastAsia="Arial" w:hAnsi="Arial" w:cs="Arial"/>
        </w:rPr>
        <w:t>Two silhouettes.</w:t>
      </w:r>
    </w:p>
    <w:p w14:paraId="34F66154" w14:textId="77777777" w:rsidR="008B58BC" w:rsidRDefault="00000000">
      <w:pPr>
        <w:rPr>
          <w:rFonts w:ascii="Arial" w:eastAsia="Arial" w:hAnsi="Arial" w:cs="Arial"/>
        </w:rPr>
      </w:pPr>
      <w:r>
        <w:rPr>
          <w:rFonts w:ascii="Arial" w:eastAsia="Arial" w:hAnsi="Arial" w:cs="Arial"/>
        </w:rPr>
        <w:t>Two of Grimwood’s men.</w:t>
      </w:r>
    </w:p>
    <w:p w14:paraId="6B00A88F" w14:textId="77777777" w:rsidR="008B58BC" w:rsidRDefault="00000000">
      <w:pPr>
        <w:rPr>
          <w:rFonts w:ascii="Arial" w:eastAsia="Arial" w:hAnsi="Arial" w:cs="Arial"/>
        </w:rPr>
      </w:pPr>
      <w:r>
        <w:rPr>
          <w:rFonts w:ascii="Arial" w:eastAsia="Arial" w:hAnsi="Arial" w:cs="Arial"/>
        </w:rPr>
        <w:t>Faces tight with worry, not malice.</w:t>
      </w:r>
    </w:p>
    <w:p w14:paraId="134F5603" w14:textId="77777777" w:rsidR="008B58BC" w:rsidRDefault="00000000">
      <w:pPr>
        <w:rPr>
          <w:rFonts w:ascii="Arial" w:eastAsia="Arial" w:hAnsi="Arial" w:cs="Arial"/>
        </w:rPr>
      </w:pPr>
      <w:r>
        <w:rPr>
          <w:rFonts w:ascii="Arial" w:eastAsia="Arial" w:hAnsi="Arial" w:cs="Arial"/>
        </w:rPr>
        <w:t xml:space="preserve">“Captain,” one murmured, “don’t do this. She </w:t>
      </w:r>
      <w:proofErr w:type="spellStart"/>
      <w:r>
        <w:rPr>
          <w:rFonts w:ascii="Arial" w:eastAsia="Arial" w:hAnsi="Arial" w:cs="Arial"/>
        </w:rPr>
        <w:t>ain’t</w:t>
      </w:r>
      <w:proofErr w:type="spellEnd"/>
      <w:r>
        <w:rPr>
          <w:rFonts w:ascii="Arial" w:eastAsia="Arial" w:hAnsi="Arial" w:cs="Arial"/>
        </w:rPr>
        <w:t xml:space="preserve"> said </w:t>
      </w:r>
      <w:proofErr w:type="spellStart"/>
      <w:r>
        <w:rPr>
          <w:rFonts w:ascii="Arial" w:eastAsia="Arial" w:hAnsi="Arial" w:cs="Arial"/>
        </w:rPr>
        <w:t>nothin</w:t>
      </w:r>
      <w:proofErr w:type="spellEnd"/>
      <w:r>
        <w:rPr>
          <w:rFonts w:ascii="Arial" w:eastAsia="Arial" w:hAnsi="Arial" w:cs="Arial"/>
        </w:rPr>
        <w:t>’.”</w:t>
      </w:r>
    </w:p>
    <w:p w14:paraId="65A35F52" w14:textId="77777777" w:rsidR="008B58BC" w:rsidRDefault="00000000">
      <w:pPr>
        <w:rPr>
          <w:rFonts w:ascii="Arial" w:eastAsia="Arial" w:hAnsi="Arial" w:cs="Arial"/>
        </w:rPr>
      </w:pPr>
      <w:r>
        <w:rPr>
          <w:rFonts w:ascii="Arial" w:eastAsia="Arial" w:hAnsi="Arial" w:cs="Arial"/>
        </w:rPr>
        <w:t>“But she will,” Grimwood hissed. “She’s Davenport stock—born with a tongue too sharp and a memory too long. She’s got my past in her hands, and I’ll not live under that threat another day.”</w:t>
      </w:r>
    </w:p>
    <w:p w14:paraId="478CA966" w14:textId="77777777" w:rsidR="008B58BC" w:rsidRDefault="00000000">
      <w:pPr>
        <w:rPr>
          <w:rFonts w:ascii="Arial" w:eastAsia="Arial" w:hAnsi="Arial" w:cs="Arial"/>
        </w:rPr>
      </w:pPr>
      <w:r>
        <w:rPr>
          <w:rFonts w:ascii="Arial" w:eastAsia="Arial" w:hAnsi="Arial" w:cs="Arial"/>
        </w:rPr>
        <w:lastRenderedPageBreak/>
        <w:t>Eliza took a step back, breath catching.</w:t>
      </w:r>
    </w:p>
    <w:p w14:paraId="7A4B9B5F" w14:textId="77777777" w:rsidR="008B58BC" w:rsidRDefault="00000000">
      <w:pPr>
        <w:rPr>
          <w:rFonts w:ascii="Arial" w:eastAsia="Arial" w:hAnsi="Arial" w:cs="Arial"/>
        </w:rPr>
      </w:pPr>
      <w:r>
        <w:rPr>
          <w:rFonts w:ascii="Arial" w:eastAsia="Arial" w:hAnsi="Arial" w:cs="Arial"/>
        </w:rPr>
        <w:t>“You’re afraid,” she said.</w:t>
      </w:r>
    </w:p>
    <w:p w14:paraId="41948C3D" w14:textId="77777777" w:rsidR="008B58BC" w:rsidRDefault="00000000">
      <w:pPr>
        <w:rPr>
          <w:rFonts w:ascii="Arial" w:eastAsia="Arial" w:hAnsi="Arial" w:cs="Arial"/>
        </w:rPr>
      </w:pPr>
      <w:r>
        <w:rPr>
          <w:rFonts w:ascii="Arial" w:eastAsia="Arial" w:hAnsi="Arial" w:cs="Arial"/>
        </w:rPr>
        <w:t>“And you,” Grimwood said, “talk too much.”</w:t>
      </w:r>
    </w:p>
    <w:p w14:paraId="7AD4DC3E" w14:textId="77777777" w:rsidR="008B58BC" w:rsidRDefault="00000000">
      <w:pPr>
        <w:rPr>
          <w:rFonts w:ascii="Arial" w:eastAsia="Arial" w:hAnsi="Arial" w:cs="Arial"/>
        </w:rPr>
      </w:pPr>
      <w:r>
        <w:rPr>
          <w:rFonts w:ascii="Arial" w:eastAsia="Arial" w:hAnsi="Arial" w:cs="Arial"/>
        </w:rPr>
        <w:t>He nodded once.</w:t>
      </w:r>
    </w:p>
    <w:p w14:paraId="53123FCB" w14:textId="77777777" w:rsidR="008B58BC" w:rsidRDefault="00000000">
      <w:pPr>
        <w:rPr>
          <w:rFonts w:ascii="Arial" w:eastAsia="Arial" w:hAnsi="Arial" w:cs="Arial"/>
        </w:rPr>
      </w:pPr>
      <w:r>
        <w:rPr>
          <w:rFonts w:ascii="Arial" w:eastAsia="Arial" w:hAnsi="Arial" w:cs="Arial"/>
        </w:rPr>
        <w:t>A cloth was clamped over her mouth.</w:t>
      </w:r>
    </w:p>
    <w:p w14:paraId="7E261F97" w14:textId="77777777" w:rsidR="008B58BC" w:rsidRDefault="00000000">
      <w:pPr>
        <w:rPr>
          <w:rFonts w:ascii="Arial" w:eastAsia="Arial" w:hAnsi="Arial" w:cs="Arial"/>
        </w:rPr>
      </w:pPr>
      <w:r>
        <w:rPr>
          <w:rFonts w:ascii="Arial" w:eastAsia="Arial" w:hAnsi="Arial" w:cs="Arial"/>
        </w:rPr>
        <w:t>The chemical sting hit fast.</w:t>
      </w:r>
    </w:p>
    <w:p w14:paraId="1796E3B0" w14:textId="77777777" w:rsidR="008B58BC" w:rsidRDefault="00000000">
      <w:pPr>
        <w:rPr>
          <w:rFonts w:ascii="Arial" w:eastAsia="Arial" w:hAnsi="Arial" w:cs="Arial"/>
        </w:rPr>
      </w:pPr>
      <w:r>
        <w:rPr>
          <w:rFonts w:ascii="Arial" w:eastAsia="Arial" w:hAnsi="Arial" w:cs="Arial"/>
        </w:rPr>
        <w:t>Her knees crumpled, and she heard Grimwood murmur:</w:t>
      </w:r>
    </w:p>
    <w:p w14:paraId="12A985C5" w14:textId="77777777" w:rsidR="008B58BC" w:rsidRDefault="00000000">
      <w:pPr>
        <w:rPr>
          <w:rFonts w:ascii="Arial" w:eastAsia="Arial" w:hAnsi="Arial" w:cs="Arial"/>
        </w:rPr>
      </w:pPr>
      <w:r>
        <w:rPr>
          <w:rFonts w:ascii="Arial" w:eastAsia="Arial" w:hAnsi="Arial" w:cs="Arial"/>
        </w:rPr>
        <w:t xml:space="preserve">“Easy, now. </w:t>
      </w:r>
      <w:proofErr w:type="spellStart"/>
      <w:r>
        <w:rPr>
          <w:rFonts w:ascii="Arial" w:eastAsia="Arial" w:hAnsi="Arial" w:cs="Arial"/>
        </w:rPr>
        <w:t>Voyage’ll</w:t>
      </w:r>
      <w:proofErr w:type="spellEnd"/>
      <w:r>
        <w:rPr>
          <w:rFonts w:ascii="Arial" w:eastAsia="Arial" w:hAnsi="Arial" w:cs="Arial"/>
        </w:rPr>
        <w:t xml:space="preserve"> be rough if you’re </w:t>
      </w:r>
      <w:proofErr w:type="spellStart"/>
      <w:r>
        <w:rPr>
          <w:rFonts w:ascii="Arial" w:eastAsia="Arial" w:hAnsi="Arial" w:cs="Arial"/>
        </w:rPr>
        <w:t>thrashin</w:t>
      </w:r>
      <w:proofErr w:type="spellEnd"/>
      <w:r>
        <w:rPr>
          <w:rFonts w:ascii="Arial" w:eastAsia="Arial" w:hAnsi="Arial" w:cs="Arial"/>
        </w:rPr>
        <w:t>’.”</w:t>
      </w:r>
    </w:p>
    <w:p w14:paraId="0C7D9E34" w14:textId="77777777" w:rsidR="008B58BC" w:rsidRDefault="00000000">
      <w:pPr>
        <w:rPr>
          <w:rFonts w:ascii="Arial" w:eastAsia="Arial" w:hAnsi="Arial" w:cs="Arial"/>
        </w:rPr>
      </w:pPr>
      <w:r>
        <w:rPr>
          <w:rFonts w:ascii="Arial" w:eastAsia="Arial" w:hAnsi="Arial" w:cs="Arial"/>
        </w:rPr>
        <w:t>Everything went black.</w:t>
      </w:r>
    </w:p>
    <w:p w14:paraId="4A2AD6E1" w14:textId="77777777" w:rsidR="008B58BC" w:rsidRDefault="00000000">
      <w:pPr>
        <w:rPr>
          <w:rFonts w:ascii="Arial" w:eastAsia="Arial" w:hAnsi="Arial" w:cs="Arial"/>
        </w:rPr>
      </w:pPr>
      <w:r>
        <w:rPr>
          <w:rFonts w:ascii="Arial" w:eastAsia="Arial" w:hAnsi="Arial" w:cs="Arial"/>
        </w:rPr>
        <w:t>Below Deck — The Raven</w:t>
      </w:r>
    </w:p>
    <w:p w14:paraId="68825319" w14:textId="77777777" w:rsidR="008B58BC" w:rsidRDefault="00000000">
      <w:pPr>
        <w:rPr>
          <w:rFonts w:ascii="Arial" w:eastAsia="Arial" w:hAnsi="Arial" w:cs="Arial"/>
        </w:rPr>
      </w:pPr>
      <w:r>
        <w:rPr>
          <w:rFonts w:ascii="Arial" w:eastAsia="Arial" w:hAnsi="Arial" w:cs="Arial"/>
        </w:rPr>
        <w:t>When she woke, the world rocked.</w:t>
      </w:r>
    </w:p>
    <w:p w14:paraId="6ABACC5B" w14:textId="77777777" w:rsidR="008B58BC" w:rsidRDefault="00000000">
      <w:pPr>
        <w:rPr>
          <w:rFonts w:ascii="Arial" w:eastAsia="Arial" w:hAnsi="Arial" w:cs="Arial"/>
        </w:rPr>
      </w:pPr>
      <w:r>
        <w:rPr>
          <w:rFonts w:ascii="Arial" w:eastAsia="Arial" w:hAnsi="Arial" w:cs="Arial"/>
        </w:rPr>
        <w:t>Wood creaked and groaned.</w:t>
      </w:r>
    </w:p>
    <w:p w14:paraId="1B3EBCF1" w14:textId="77777777" w:rsidR="008B58BC" w:rsidRDefault="00000000">
      <w:pPr>
        <w:rPr>
          <w:rFonts w:ascii="Arial" w:eastAsia="Arial" w:hAnsi="Arial" w:cs="Arial"/>
        </w:rPr>
      </w:pPr>
      <w:r>
        <w:rPr>
          <w:rFonts w:ascii="Arial" w:eastAsia="Arial" w:hAnsi="Arial" w:cs="Arial"/>
        </w:rPr>
        <w:t>The air stank of tar and old rope.</w:t>
      </w:r>
    </w:p>
    <w:p w14:paraId="50E32305" w14:textId="77777777" w:rsidR="008B58BC" w:rsidRDefault="00000000">
      <w:pPr>
        <w:rPr>
          <w:rFonts w:ascii="Arial" w:eastAsia="Arial" w:hAnsi="Arial" w:cs="Arial"/>
        </w:rPr>
      </w:pPr>
      <w:r>
        <w:rPr>
          <w:rFonts w:ascii="Arial" w:eastAsia="Arial" w:hAnsi="Arial" w:cs="Arial"/>
        </w:rPr>
        <w:t>Cold iron gripped her ankle.</w:t>
      </w:r>
    </w:p>
    <w:p w14:paraId="34C35CDF" w14:textId="77777777" w:rsidR="008B58BC" w:rsidRDefault="00000000">
      <w:pPr>
        <w:rPr>
          <w:rFonts w:ascii="Arial" w:eastAsia="Arial" w:hAnsi="Arial" w:cs="Arial"/>
        </w:rPr>
      </w:pPr>
      <w:r>
        <w:rPr>
          <w:rFonts w:ascii="Arial" w:eastAsia="Arial" w:hAnsi="Arial" w:cs="Arial"/>
        </w:rPr>
        <w:t>A lantern swung overhead, its flame casting warped shadows that moved like living things.</w:t>
      </w:r>
    </w:p>
    <w:p w14:paraId="45CE999F" w14:textId="77777777" w:rsidR="008B58BC" w:rsidRDefault="00000000">
      <w:pPr>
        <w:rPr>
          <w:rFonts w:ascii="Arial" w:eastAsia="Arial" w:hAnsi="Arial" w:cs="Arial"/>
        </w:rPr>
      </w:pPr>
      <w:r>
        <w:rPr>
          <w:rFonts w:ascii="Arial" w:eastAsia="Arial" w:hAnsi="Arial" w:cs="Arial"/>
        </w:rPr>
        <w:t>Grimwood sat on a crate across from her, fingers laced, expression taut and hollow. He looked like a man held together by spite alone.</w:t>
      </w:r>
    </w:p>
    <w:p w14:paraId="21E854F6" w14:textId="77777777" w:rsidR="008B58BC" w:rsidRDefault="00000000">
      <w:pPr>
        <w:rPr>
          <w:rFonts w:ascii="Arial" w:eastAsia="Arial" w:hAnsi="Arial" w:cs="Arial"/>
        </w:rPr>
      </w:pPr>
      <w:r>
        <w:rPr>
          <w:rFonts w:ascii="Arial" w:eastAsia="Arial" w:hAnsi="Arial" w:cs="Arial"/>
        </w:rPr>
        <w:t xml:space="preserve">“You’ll stay down here ’til I figure what to do with you,” he said. “Once a woman starts </w:t>
      </w:r>
      <w:proofErr w:type="spellStart"/>
      <w:r>
        <w:rPr>
          <w:rFonts w:ascii="Arial" w:eastAsia="Arial" w:hAnsi="Arial" w:cs="Arial"/>
        </w:rPr>
        <w:t>considerin</w:t>
      </w:r>
      <w:proofErr w:type="spellEnd"/>
      <w:r>
        <w:rPr>
          <w:rFonts w:ascii="Arial" w:eastAsia="Arial" w:hAnsi="Arial" w:cs="Arial"/>
        </w:rPr>
        <w:t>’ what she might tell… that’s danger enough.”</w:t>
      </w:r>
    </w:p>
    <w:p w14:paraId="69101FEE" w14:textId="77777777" w:rsidR="008B58BC" w:rsidRDefault="00000000">
      <w:pPr>
        <w:rPr>
          <w:rFonts w:ascii="Arial" w:eastAsia="Arial" w:hAnsi="Arial" w:cs="Arial"/>
        </w:rPr>
      </w:pPr>
      <w:r>
        <w:rPr>
          <w:rFonts w:ascii="Arial" w:eastAsia="Arial" w:hAnsi="Arial" w:cs="Arial"/>
        </w:rPr>
        <w:t>Eliza lifted her chin. “I’ve told no one.”</w:t>
      </w:r>
    </w:p>
    <w:p w14:paraId="2AA5E101" w14:textId="77777777" w:rsidR="008B58BC" w:rsidRDefault="00000000">
      <w:pPr>
        <w:rPr>
          <w:rFonts w:ascii="Arial" w:eastAsia="Arial" w:hAnsi="Arial" w:cs="Arial"/>
        </w:rPr>
      </w:pPr>
      <w:r>
        <w:rPr>
          <w:rFonts w:ascii="Arial" w:eastAsia="Arial" w:hAnsi="Arial" w:cs="Arial"/>
        </w:rPr>
        <w:t>“Don’t matter.” His voice thinned to a whisper. “You will. People like you always do.”</w:t>
      </w:r>
    </w:p>
    <w:p w14:paraId="38B59A49" w14:textId="77777777" w:rsidR="008B58BC" w:rsidRDefault="00000000">
      <w:pPr>
        <w:rPr>
          <w:rFonts w:ascii="Arial" w:eastAsia="Arial" w:hAnsi="Arial" w:cs="Arial"/>
        </w:rPr>
      </w:pPr>
      <w:r>
        <w:rPr>
          <w:rFonts w:ascii="Arial" w:eastAsia="Arial" w:hAnsi="Arial" w:cs="Arial"/>
        </w:rPr>
        <w:t>“You’re losing your mind,” she said plainly.</w:t>
      </w:r>
    </w:p>
    <w:p w14:paraId="29ECC1D4" w14:textId="77777777" w:rsidR="008B58BC" w:rsidRDefault="00000000">
      <w:pPr>
        <w:rPr>
          <w:rFonts w:ascii="Arial" w:eastAsia="Arial" w:hAnsi="Arial" w:cs="Arial"/>
        </w:rPr>
      </w:pPr>
      <w:r>
        <w:rPr>
          <w:rFonts w:ascii="Arial" w:eastAsia="Arial" w:hAnsi="Arial" w:cs="Arial"/>
        </w:rPr>
        <w:t xml:space="preserve">He bared his teeth. “I’m </w:t>
      </w:r>
      <w:proofErr w:type="spellStart"/>
      <w:r>
        <w:rPr>
          <w:rFonts w:ascii="Arial" w:eastAsia="Arial" w:hAnsi="Arial" w:cs="Arial"/>
        </w:rPr>
        <w:t>keepin</w:t>
      </w:r>
      <w:proofErr w:type="spellEnd"/>
      <w:r>
        <w:rPr>
          <w:rFonts w:ascii="Arial" w:eastAsia="Arial" w:hAnsi="Arial" w:cs="Arial"/>
        </w:rPr>
        <w:t xml:space="preserve">’ what’s mine. This island. This harbor. That house should’ve been mine by rights. Sarah chose wrong, and I been </w:t>
      </w:r>
      <w:proofErr w:type="spellStart"/>
      <w:r>
        <w:rPr>
          <w:rFonts w:ascii="Arial" w:eastAsia="Arial" w:hAnsi="Arial" w:cs="Arial"/>
        </w:rPr>
        <w:t>payin</w:t>
      </w:r>
      <w:proofErr w:type="spellEnd"/>
      <w:r>
        <w:rPr>
          <w:rFonts w:ascii="Arial" w:eastAsia="Arial" w:hAnsi="Arial" w:cs="Arial"/>
        </w:rPr>
        <w:t>’ the price ever since.”</w:t>
      </w:r>
    </w:p>
    <w:p w14:paraId="7AD4BDA6" w14:textId="77777777" w:rsidR="008B58BC" w:rsidRDefault="00000000">
      <w:pPr>
        <w:rPr>
          <w:rFonts w:ascii="Arial" w:eastAsia="Arial" w:hAnsi="Arial" w:cs="Arial"/>
        </w:rPr>
      </w:pPr>
      <w:r>
        <w:rPr>
          <w:rFonts w:ascii="Arial" w:eastAsia="Arial" w:hAnsi="Arial" w:cs="Arial"/>
        </w:rPr>
        <w:t>Hatch emerged from the ladder, face pale.</w:t>
      </w:r>
    </w:p>
    <w:p w14:paraId="4E7C8F20"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Cap’n</w:t>
      </w:r>
      <w:proofErr w:type="spellEnd"/>
      <w:r>
        <w:rPr>
          <w:rFonts w:ascii="Arial" w:eastAsia="Arial" w:hAnsi="Arial" w:cs="Arial"/>
        </w:rPr>
        <w:t xml:space="preserve">,” he said quietly, “storm’s </w:t>
      </w:r>
      <w:proofErr w:type="spellStart"/>
      <w:r>
        <w:rPr>
          <w:rFonts w:ascii="Arial" w:eastAsia="Arial" w:hAnsi="Arial" w:cs="Arial"/>
        </w:rPr>
        <w:t>pickin</w:t>
      </w:r>
      <w:proofErr w:type="spellEnd"/>
      <w:r>
        <w:rPr>
          <w:rFonts w:ascii="Arial" w:eastAsia="Arial" w:hAnsi="Arial" w:cs="Arial"/>
        </w:rPr>
        <w:t>’ up. Maybe we ought”</w:t>
      </w:r>
    </w:p>
    <w:p w14:paraId="1B8BA834" w14:textId="77777777" w:rsidR="008B58BC" w:rsidRDefault="00000000">
      <w:pPr>
        <w:rPr>
          <w:rFonts w:ascii="Arial" w:eastAsia="Arial" w:hAnsi="Arial" w:cs="Arial"/>
        </w:rPr>
      </w:pPr>
      <w:r>
        <w:rPr>
          <w:rFonts w:ascii="Arial" w:eastAsia="Arial" w:hAnsi="Arial" w:cs="Arial"/>
        </w:rPr>
        <w:t>“Chain her.” Grimwood didn’t look away from Eliza. “Tight.”</w:t>
      </w:r>
    </w:p>
    <w:p w14:paraId="57C083BE" w14:textId="77777777" w:rsidR="008B58BC" w:rsidRDefault="00000000">
      <w:pPr>
        <w:rPr>
          <w:rFonts w:ascii="Arial" w:eastAsia="Arial" w:hAnsi="Arial" w:cs="Arial"/>
        </w:rPr>
      </w:pPr>
      <w:r>
        <w:rPr>
          <w:rFonts w:ascii="Arial" w:eastAsia="Arial" w:hAnsi="Arial" w:cs="Arial"/>
        </w:rPr>
        <w:lastRenderedPageBreak/>
        <w:t>Hatch hesitated.</w:t>
      </w:r>
    </w:p>
    <w:p w14:paraId="0F8AFA5A" w14:textId="77777777" w:rsidR="008B58BC" w:rsidRDefault="00000000">
      <w:pPr>
        <w:rPr>
          <w:rFonts w:ascii="Arial" w:eastAsia="Arial" w:hAnsi="Arial" w:cs="Arial"/>
        </w:rPr>
      </w:pPr>
      <w:r>
        <w:rPr>
          <w:rFonts w:ascii="Arial" w:eastAsia="Arial" w:hAnsi="Arial" w:cs="Arial"/>
        </w:rPr>
        <w:t>Eliza met his eyes. “You know this is wrong.”</w:t>
      </w:r>
    </w:p>
    <w:p w14:paraId="61B2F881" w14:textId="77777777" w:rsidR="008B58BC" w:rsidRDefault="00000000">
      <w:pPr>
        <w:rPr>
          <w:rFonts w:ascii="Arial" w:eastAsia="Arial" w:hAnsi="Arial" w:cs="Arial"/>
        </w:rPr>
      </w:pPr>
      <w:r>
        <w:rPr>
          <w:rFonts w:ascii="Arial" w:eastAsia="Arial" w:hAnsi="Arial" w:cs="Arial"/>
        </w:rPr>
        <w:t>Hatch swallowed hard, but he obeyed—though his hands trembled as he cinched the iron.</w:t>
      </w:r>
    </w:p>
    <w:p w14:paraId="29F45457" w14:textId="77777777" w:rsidR="008B58BC" w:rsidRDefault="00000000">
      <w:pPr>
        <w:rPr>
          <w:rFonts w:ascii="Arial" w:eastAsia="Arial" w:hAnsi="Arial" w:cs="Arial"/>
        </w:rPr>
      </w:pPr>
      <w:r>
        <w:rPr>
          <w:rFonts w:ascii="Arial" w:eastAsia="Arial" w:hAnsi="Arial" w:cs="Arial"/>
        </w:rPr>
        <w:t>When he climbed back up the ladder, Eliza heard him whisper:</w:t>
      </w:r>
    </w:p>
    <w:p w14:paraId="1D546187" w14:textId="77777777" w:rsidR="008B58BC" w:rsidRDefault="00000000">
      <w:pPr>
        <w:rPr>
          <w:rFonts w:ascii="Arial" w:eastAsia="Arial" w:hAnsi="Arial" w:cs="Arial"/>
        </w:rPr>
      </w:pPr>
      <w:r>
        <w:rPr>
          <w:rFonts w:ascii="Arial" w:eastAsia="Arial" w:hAnsi="Arial" w:cs="Arial"/>
        </w:rPr>
        <w:t xml:space="preserve">“She </w:t>
      </w:r>
      <w:proofErr w:type="gramStart"/>
      <w:r>
        <w:rPr>
          <w:rFonts w:ascii="Arial" w:eastAsia="Arial" w:hAnsi="Arial" w:cs="Arial"/>
        </w:rPr>
        <w:t>don’t</w:t>
      </w:r>
      <w:proofErr w:type="gramEnd"/>
      <w:r>
        <w:rPr>
          <w:rFonts w:ascii="Arial" w:eastAsia="Arial" w:hAnsi="Arial" w:cs="Arial"/>
        </w:rPr>
        <w:t xml:space="preserve"> deserve this…”</w:t>
      </w:r>
    </w:p>
    <w:p w14:paraId="492E3C4D" w14:textId="77777777" w:rsidR="008B58BC" w:rsidRDefault="00000000">
      <w:pPr>
        <w:rPr>
          <w:rFonts w:ascii="Arial" w:eastAsia="Arial" w:hAnsi="Arial" w:cs="Arial"/>
        </w:rPr>
      </w:pPr>
      <w:r>
        <w:rPr>
          <w:rFonts w:ascii="Arial" w:eastAsia="Arial" w:hAnsi="Arial" w:cs="Arial"/>
        </w:rPr>
        <w:t>The hatch slammed, trapping her in dark and flame-tinged lantern light.</w:t>
      </w:r>
    </w:p>
    <w:p w14:paraId="0DCC4206" w14:textId="77777777" w:rsidR="008B58BC" w:rsidRDefault="00000000">
      <w:pPr>
        <w:rPr>
          <w:rFonts w:ascii="Arial" w:eastAsia="Arial" w:hAnsi="Arial" w:cs="Arial"/>
        </w:rPr>
      </w:pPr>
      <w:r>
        <w:rPr>
          <w:rFonts w:ascii="Arial" w:eastAsia="Arial" w:hAnsi="Arial" w:cs="Arial"/>
        </w:rPr>
        <w:t>Alone, she laid her hand against the boards.</w:t>
      </w:r>
    </w:p>
    <w:p w14:paraId="700D90CE" w14:textId="77777777" w:rsidR="008B58BC" w:rsidRDefault="00000000">
      <w:pPr>
        <w:rPr>
          <w:rFonts w:ascii="Arial" w:eastAsia="Arial" w:hAnsi="Arial" w:cs="Arial"/>
        </w:rPr>
      </w:pPr>
      <w:r>
        <w:rPr>
          <w:rFonts w:ascii="Arial" w:eastAsia="Arial" w:hAnsi="Arial" w:cs="Arial"/>
        </w:rPr>
        <w:t>By dawn, the wind rose—not violent, but eerie.</w:t>
      </w:r>
    </w:p>
    <w:p w14:paraId="53792A9E" w14:textId="77777777" w:rsidR="008B58BC" w:rsidRDefault="00000000">
      <w:pPr>
        <w:rPr>
          <w:rFonts w:ascii="Arial" w:eastAsia="Arial" w:hAnsi="Arial" w:cs="Arial"/>
        </w:rPr>
      </w:pPr>
      <w:r>
        <w:rPr>
          <w:rFonts w:ascii="Arial" w:eastAsia="Arial" w:hAnsi="Arial" w:cs="Arial"/>
        </w:rPr>
        <w:t>The Raven cut through the inlet on a slanted course, waves slapping hard against her hull. It wasn’t the weather that made the ship lurch.</w:t>
      </w:r>
    </w:p>
    <w:p w14:paraId="6A64CBEF" w14:textId="77777777" w:rsidR="008B58BC" w:rsidRDefault="00000000">
      <w:pPr>
        <w:rPr>
          <w:rFonts w:ascii="Arial" w:eastAsia="Arial" w:hAnsi="Arial" w:cs="Arial"/>
        </w:rPr>
      </w:pPr>
      <w:r>
        <w:rPr>
          <w:rFonts w:ascii="Arial" w:eastAsia="Arial" w:hAnsi="Arial" w:cs="Arial"/>
        </w:rPr>
        <w:t>It was the men.</w:t>
      </w:r>
    </w:p>
    <w:p w14:paraId="37F0762D" w14:textId="77777777" w:rsidR="008B58BC" w:rsidRDefault="00000000">
      <w:pPr>
        <w:rPr>
          <w:rFonts w:ascii="Arial" w:eastAsia="Arial" w:hAnsi="Arial" w:cs="Arial"/>
        </w:rPr>
      </w:pPr>
      <w:r>
        <w:rPr>
          <w:rFonts w:ascii="Arial" w:eastAsia="Arial" w:hAnsi="Arial" w:cs="Arial"/>
        </w:rPr>
        <w:t>Collis and Hatch stood near the mast, arguing in low, frantic tones.</w:t>
      </w:r>
    </w:p>
    <w:p w14:paraId="1EF27AD6" w14:textId="77777777" w:rsidR="008B58BC" w:rsidRDefault="00000000">
      <w:pPr>
        <w:rPr>
          <w:rFonts w:ascii="Arial" w:eastAsia="Arial" w:hAnsi="Arial" w:cs="Arial"/>
        </w:rPr>
      </w:pPr>
      <w:r>
        <w:rPr>
          <w:rFonts w:ascii="Arial" w:eastAsia="Arial" w:hAnsi="Arial" w:cs="Arial"/>
        </w:rPr>
        <w:t xml:space="preserve">“I </w:t>
      </w:r>
      <w:proofErr w:type="spellStart"/>
      <w:r>
        <w:rPr>
          <w:rFonts w:ascii="Arial" w:eastAsia="Arial" w:hAnsi="Arial" w:cs="Arial"/>
        </w:rPr>
        <w:t>ain’t</w:t>
      </w:r>
      <w:proofErr w:type="spellEnd"/>
      <w:r>
        <w:rPr>
          <w:rFonts w:ascii="Arial" w:eastAsia="Arial" w:hAnsi="Arial" w:cs="Arial"/>
        </w:rPr>
        <w:t xml:space="preserve"> part of this,” Collis muttered. “She’s tied like an animal.”</w:t>
      </w:r>
    </w:p>
    <w:p w14:paraId="575F1917" w14:textId="77777777" w:rsidR="008B58BC" w:rsidRDefault="00000000">
      <w:pPr>
        <w:rPr>
          <w:rFonts w:ascii="Arial" w:eastAsia="Arial" w:hAnsi="Arial" w:cs="Arial"/>
        </w:rPr>
      </w:pPr>
      <w:r>
        <w:rPr>
          <w:rFonts w:ascii="Arial" w:eastAsia="Arial" w:hAnsi="Arial" w:cs="Arial"/>
        </w:rPr>
        <w:t>“She’ll talk,” Grimwood snapped, pacing the deck. “One word from her and I’m done in this town.”</w:t>
      </w:r>
    </w:p>
    <w:p w14:paraId="76526DC8" w14:textId="77777777" w:rsidR="008B58BC" w:rsidRDefault="00000000">
      <w:pPr>
        <w:rPr>
          <w:rFonts w:ascii="Arial" w:eastAsia="Arial" w:hAnsi="Arial" w:cs="Arial"/>
        </w:rPr>
      </w:pPr>
      <w:r>
        <w:rPr>
          <w:rFonts w:ascii="Arial" w:eastAsia="Arial" w:hAnsi="Arial" w:cs="Arial"/>
        </w:rPr>
        <w:t xml:space="preserve">“You </w:t>
      </w:r>
      <w:proofErr w:type="spellStart"/>
      <w:r>
        <w:rPr>
          <w:rFonts w:ascii="Arial" w:eastAsia="Arial" w:hAnsi="Arial" w:cs="Arial"/>
        </w:rPr>
        <w:t>ain’t</w:t>
      </w:r>
      <w:proofErr w:type="spellEnd"/>
      <w:r>
        <w:rPr>
          <w:rFonts w:ascii="Arial" w:eastAsia="Arial" w:hAnsi="Arial" w:cs="Arial"/>
        </w:rPr>
        <w:t xml:space="preserve"> even sure she knows anything!” Hatch shouted. “You just think she might!”</w:t>
      </w:r>
    </w:p>
    <w:p w14:paraId="534A771C" w14:textId="77777777" w:rsidR="008B58BC" w:rsidRDefault="00000000">
      <w:pPr>
        <w:rPr>
          <w:rFonts w:ascii="Arial" w:eastAsia="Arial" w:hAnsi="Arial" w:cs="Arial"/>
        </w:rPr>
      </w:pPr>
      <w:r>
        <w:rPr>
          <w:rFonts w:ascii="Arial" w:eastAsia="Arial" w:hAnsi="Arial" w:cs="Arial"/>
        </w:rPr>
        <w:t>Grimwood whirled, face wild.</w:t>
      </w:r>
    </w:p>
    <w:p w14:paraId="6AC844C3" w14:textId="77777777" w:rsidR="008B58BC" w:rsidRDefault="00000000">
      <w:pPr>
        <w:rPr>
          <w:rFonts w:ascii="Arial" w:eastAsia="Arial" w:hAnsi="Arial" w:cs="Arial"/>
        </w:rPr>
      </w:pPr>
      <w:r>
        <w:rPr>
          <w:rFonts w:ascii="Arial" w:eastAsia="Arial" w:hAnsi="Arial" w:cs="Arial"/>
        </w:rPr>
        <w:t>“She knows enough!.”</w:t>
      </w:r>
    </w:p>
    <w:p w14:paraId="2002D3A5" w14:textId="77777777" w:rsidR="008B58BC" w:rsidRDefault="00000000">
      <w:pPr>
        <w:rPr>
          <w:rFonts w:ascii="Arial" w:eastAsia="Arial" w:hAnsi="Arial" w:cs="Arial"/>
        </w:rPr>
      </w:pPr>
      <w:r>
        <w:rPr>
          <w:rFonts w:ascii="Arial" w:eastAsia="Arial" w:hAnsi="Arial" w:cs="Arial"/>
        </w:rPr>
        <w:t>But Collis didn’t back down.</w:t>
      </w:r>
    </w:p>
    <w:p w14:paraId="277E1C83" w14:textId="77777777" w:rsidR="008B58BC" w:rsidRDefault="00000000">
      <w:pPr>
        <w:rPr>
          <w:rFonts w:ascii="Arial" w:eastAsia="Arial" w:hAnsi="Arial" w:cs="Arial"/>
        </w:rPr>
      </w:pPr>
      <w:r>
        <w:rPr>
          <w:rFonts w:ascii="Arial" w:eastAsia="Arial" w:hAnsi="Arial" w:cs="Arial"/>
        </w:rPr>
        <w:t>“Let her go,” he said. “We’ll take our chances.”</w:t>
      </w:r>
    </w:p>
    <w:p w14:paraId="2C189094" w14:textId="77777777" w:rsidR="008B58BC" w:rsidRDefault="00000000">
      <w:pPr>
        <w:rPr>
          <w:rFonts w:ascii="Arial" w:eastAsia="Arial" w:hAnsi="Arial" w:cs="Arial"/>
        </w:rPr>
      </w:pPr>
      <w:r>
        <w:rPr>
          <w:rFonts w:ascii="Arial" w:eastAsia="Arial" w:hAnsi="Arial" w:cs="Arial"/>
        </w:rPr>
        <w:t>Grimwood’s hand went to the knife at his belt.</w:t>
      </w:r>
    </w:p>
    <w:p w14:paraId="456F4014" w14:textId="77777777" w:rsidR="008B58BC" w:rsidRDefault="00000000">
      <w:pPr>
        <w:rPr>
          <w:rFonts w:ascii="Arial" w:eastAsia="Arial" w:hAnsi="Arial" w:cs="Arial"/>
        </w:rPr>
      </w:pPr>
      <w:r>
        <w:rPr>
          <w:rFonts w:ascii="Arial" w:eastAsia="Arial" w:hAnsi="Arial" w:cs="Arial"/>
        </w:rPr>
        <w:t>“No,” he said softly.</w:t>
      </w:r>
    </w:p>
    <w:p w14:paraId="57FA0F96" w14:textId="77777777" w:rsidR="008B58BC" w:rsidRDefault="00000000">
      <w:pPr>
        <w:rPr>
          <w:rFonts w:ascii="Arial" w:eastAsia="Arial" w:hAnsi="Arial" w:cs="Arial"/>
        </w:rPr>
      </w:pPr>
      <w:r>
        <w:rPr>
          <w:rFonts w:ascii="Arial" w:eastAsia="Arial" w:hAnsi="Arial" w:cs="Arial"/>
        </w:rPr>
        <w:t>The moment fractured.</w:t>
      </w:r>
    </w:p>
    <w:p w14:paraId="2F34E2E8" w14:textId="77777777" w:rsidR="008B58BC" w:rsidRDefault="00000000">
      <w:pPr>
        <w:rPr>
          <w:rFonts w:ascii="Arial" w:eastAsia="Arial" w:hAnsi="Arial" w:cs="Arial"/>
        </w:rPr>
      </w:pPr>
      <w:r>
        <w:rPr>
          <w:rFonts w:ascii="Arial" w:eastAsia="Arial" w:hAnsi="Arial" w:cs="Arial"/>
        </w:rPr>
        <w:t>Collis lunged.</w:t>
      </w:r>
    </w:p>
    <w:p w14:paraId="1AF1A9F6" w14:textId="77777777" w:rsidR="008B58BC" w:rsidRDefault="00000000">
      <w:pPr>
        <w:rPr>
          <w:rFonts w:ascii="Arial" w:eastAsia="Arial" w:hAnsi="Arial" w:cs="Arial"/>
        </w:rPr>
      </w:pPr>
      <w:r>
        <w:rPr>
          <w:rFonts w:ascii="Arial" w:eastAsia="Arial" w:hAnsi="Arial" w:cs="Arial"/>
        </w:rPr>
        <w:t>Hatch grabbed Grimwood’s wrist.</w:t>
      </w:r>
    </w:p>
    <w:p w14:paraId="44120760" w14:textId="77777777" w:rsidR="008B58BC" w:rsidRDefault="00000000">
      <w:pPr>
        <w:rPr>
          <w:rFonts w:ascii="Arial" w:eastAsia="Arial" w:hAnsi="Arial" w:cs="Arial"/>
        </w:rPr>
      </w:pPr>
      <w:r>
        <w:rPr>
          <w:rFonts w:ascii="Arial" w:eastAsia="Arial" w:hAnsi="Arial" w:cs="Arial"/>
        </w:rPr>
        <w:t>The knife flashed.</w:t>
      </w:r>
    </w:p>
    <w:p w14:paraId="02B1D2E2" w14:textId="77777777" w:rsidR="008B58BC" w:rsidRDefault="00000000">
      <w:pPr>
        <w:rPr>
          <w:rFonts w:ascii="Arial" w:eastAsia="Arial" w:hAnsi="Arial" w:cs="Arial"/>
        </w:rPr>
      </w:pPr>
      <w:r>
        <w:rPr>
          <w:rFonts w:ascii="Arial" w:eastAsia="Arial" w:hAnsi="Arial" w:cs="Arial"/>
        </w:rPr>
        <w:t>Boots thudded.</w:t>
      </w:r>
    </w:p>
    <w:p w14:paraId="7AF3D5E1" w14:textId="77777777" w:rsidR="008B58BC" w:rsidRDefault="00000000">
      <w:pPr>
        <w:rPr>
          <w:rFonts w:ascii="Arial" w:eastAsia="Arial" w:hAnsi="Arial" w:cs="Arial"/>
        </w:rPr>
      </w:pPr>
      <w:r>
        <w:rPr>
          <w:rFonts w:ascii="Arial" w:eastAsia="Arial" w:hAnsi="Arial" w:cs="Arial"/>
        </w:rPr>
        <w:lastRenderedPageBreak/>
        <w:t>A fist struck wood hard enough to crack knuckles.</w:t>
      </w:r>
    </w:p>
    <w:p w14:paraId="77611844" w14:textId="77777777" w:rsidR="008B58BC" w:rsidRDefault="00000000">
      <w:pPr>
        <w:rPr>
          <w:rFonts w:ascii="Arial" w:eastAsia="Arial" w:hAnsi="Arial" w:cs="Arial"/>
        </w:rPr>
      </w:pPr>
      <w:r>
        <w:rPr>
          <w:rFonts w:ascii="Arial" w:eastAsia="Arial" w:hAnsi="Arial" w:cs="Arial"/>
        </w:rPr>
        <w:t>Then a lantern toppled.</w:t>
      </w:r>
    </w:p>
    <w:p w14:paraId="62ECDF50" w14:textId="77777777" w:rsidR="008B58BC" w:rsidRDefault="00000000">
      <w:pPr>
        <w:rPr>
          <w:rFonts w:ascii="Arial" w:eastAsia="Arial" w:hAnsi="Arial" w:cs="Arial"/>
        </w:rPr>
      </w:pPr>
      <w:r>
        <w:rPr>
          <w:rFonts w:ascii="Arial" w:eastAsia="Arial" w:hAnsi="Arial" w:cs="Arial"/>
        </w:rPr>
        <w:t>Oil spilled across the decking.</w:t>
      </w:r>
    </w:p>
    <w:p w14:paraId="343FEE95" w14:textId="77777777" w:rsidR="008B58BC" w:rsidRDefault="00000000">
      <w:pPr>
        <w:rPr>
          <w:rFonts w:ascii="Arial" w:eastAsia="Arial" w:hAnsi="Arial" w:cs="Arial"/>
        </w:rPr>
      </w:pPr>
      <w:r>
        <w:rPr>
          <w:rFonts w:ascii="Arial" w:eastAsia="Arial" w:hAnsi="Arial" w:cs="Arial"/>
        </w:rPr>
        <w:t>A flame followed.</w:t>
      </w:r>
    </w:p>
    <w:p w14:paraId="13B0A0E6" w14:textId="77777777" w:rsidR="008B58BC" w:rsidRDefault="00000000">
      <w:pPr>
        <w:rPr>
          <w:rFonts w:ascii="Arial" w:eastAsia="Arial" w:hAnsi="Arial" w:cs="Arial"/>
        </w:rPr>
      </w:pPr>
      <w:r>
        <w:rPr>
          <w:rFonts w:ascii="Arial" w:eastAsia="Arial" w:hAnsi="Arial" w:cs="Arial"/>
        </w:rPr>
        <w:t>A thin line at first,</w:t>
      </w:r>
    </w:p>
    <w:p w14:paraId="7A195811" w14:textId="77777777" w:rsidR="008B58BC" w:rsidRDefault="00000000">
      <w:pPr>
        <w:rPr>
          <w:rFonts w:ascii="Arial" w:eastAsia="Arial" w:hAnsi="Arial" w:cs="Arial"/>
        </w:rPr>
      </w:pPr>
      <w:r>
        <w:rPr>
          <w:rFonts w:ascii="Arial" w:eastAsia="Arial" w:hAnsi="Arial" w:cs="Arial"/>
        </w:rPr>
        <w:t>then a crawling serpent,</w:t>
      </w:r>
    </w:p>
    <w:p w14:paraId="39546D13" w14:textId="77777777" w:rsidR="008B58BC" w:rsidRDefault="00000000">
      <w:pPr>
        <w:rPr>
          <w:rFonts w:ascii="Arial" w:eastAsia="Arial" w:hAnsi="Arial" w:cs="Arial"/>
        </w:rPr>
      </w:pPr>
      <w:r>
        <w:rPr>
          <w:rFonts w:ascii="Arial" w:eastAsia="Arial" w:hAnsi="Arial" w:cs="Arial"/>
        </w:rPr>
        <w:t>then a hungry roar.</w:t>
      </w:r>
    </w:p>
    <w:p w14:paraId="76E95721" w14:textId="77777777" w:rsidR="008B58BC" w:rsidRDefault="00000000">
      <w:pPr>
        <w:rPr>
          <w:rFonts w:ascii="Arial" w:eastAsia="Arial" w:hAnsi="Arial" w:cs="Arial"/>
        </w:rPr>
      </w:pPr>
      <w:r>
        <w:rPr>
          <w:rFonts w:ascii="Arial" w:eastAsia="Arial" w:hAnsi="Arial" w:cs="Arial"/>
        </w:rPr>
        <w:t>“Fire!” Collis screamed.</w:t>
      </w:r>
    </w:p>
    <w:p w14:paraId="70C07609" w14:textId="77777777" w:rsidR="008B58BC" w:rsidRDefault="00000000">
      <w:pPr>
        <w:rPr>
          <w:rFonts w:ascii="Arial" w:eastAsia="Arial" w:hAnsi="Arial" w:cs="Arial"/>
        </w:rPr>
      </w:pPr>
      <w:r>
        <w:rPr>
          <w:rFonts w:ascii="Arial" w:eastAsia="Arial" w:hAnsi="Arial" w:cs="Arial"/>
        </w:rPr>
        <w:t>Below deck, Eliza jerked upright as smoke curled through the seams.</w:t>
      </w:r>
    </w:p>
    <w:p w14:paraId="227D2A70" w14:textId="77777777" w:rsidR="008B58BC" w:rsidRDefault="00000000">
      <w:pPr>
        <w:rPr>
          <w:rFonts w:ascii="Arial" w:eastAsia="Arial" w:hAnsi="Arial" w:cs="Arial"/>
        </w:rPr>
      </w:pPr>
      <w:r>
        <w:rPr>
          <w:rFonts w:ascii="Arial" w:eastAsia="Arial" w:hAnsi="Arial" w:cs="Arial"/>
        </w:rPr>
        <w:t>She coughed, tears streaming.</w:t>
      </w:r>
    </w:p>
    <w:p w14:paraId="36D1C535" w14:textId="77777777" w:rsidR="008B58BC" w:rsidRDefault="00000000">
      <w:pPr>
        <w:rPr>
          <w:rFonts w:ascii="Arial" w:eastAsia="Arial" w:hAnsi="Arial" w:cs="Arial"/>
        </w:rPr>
      </w:pPr>
      <w:r>
        <w:rPr>
          <w:rFonts w:ascii="Arial" w:eastAsia="Arial" w:hAnsi="Arial" w:cs="Arial"/>
        </w:rPr>
        <w:t>The iron cut her ankle as she fought the chain—breath breaking, vision blurring.</w:t>
      </w:r>
    </w:p>
    <w:p w14:paraId="288756C6" w14:textId="77777777" w:rsidR="008B58BC" w:rsidRDefault="00000000">
      <w:pPr>
        <w:rPr>
          <w:rFonts w:ascii="Arial" w:eastAsia="Arial" w:hAnsi="Arial" w:cs="Arial"/>
        </w:rPr>
      </w:pPr>
      <w:r>
        <w:rPr>
          <w:rFonts w:ascii="Arial" w:eastAsia="Arial" w:hAnsi="Arial" w:cs="Arial"/>
        </w:rPr>
        <w:t>Above, Grimwood’s voice tore through the smoke:</w:t>
      </w:r>
    </w:p>
    <w:p w14:paraId="6B18BF92" w14:textId="77777777" w:rsidR="008B58BC" w:rsidRDefault="00000000">
      <w:pPr>
        <w:rPr>
          <w:rFonts w:ascii="Arial" w:eastAsia="Arial" w:hAnsi="Arial" w:cs="Arial"/>
        </w:rPr>
      </w:pPr>
      <w:r>
        <w:rPr>
          <w:rFonts w:ascii="Arial" w:eastAsia="Arial" w:hAnsi="Arial" w:cs="Arial"/>
        </w:rPr>
        <w:t>“Buckets! MOVE!”</w:t>
      </w:r>
    </w:p>
    <w:p w14:paraId="2F7A357B" w14:textId="77777777" w:rsidR="008B58BC" w:rsidRDefault="00000000">
      <w:pPr>
        <w:rPr>
          <w:rFonts w:ascii="Arial" w:eastAsia="Arial" w:hAnsi="Arial" w:cs="Arial"/>
        </w:rPr>
      </w:pPr>
      <w:r>
        <w:rPr>
          <w:rFonts w:ascii="Arial" w:eastAsia="Arial" w:hAnsi="Arial" w:cs="Arial"/>
        </w:rPr>
        <w:t>But the fire didn’t care for orders.</w:t>
      </w:r>
    </w:p>
    <w:p w14:paraId="7E6289AB" w14:textId="77777777" w:rsidR="008B58BC" w:rsidRDefault="00000000">
      <w:pPr>
        <w:rPr>
          <w:rFonts w:ascii="Arial" w:eastAsia="Arial" w:hAnsi="Arial" w:cs="Arial"/>
        </w:rPr>
      </w:pPr>
      <w:r>
        <w:rPr>
          <w:rFonts w:ascii="Arial" w:eastAsia="Arial" w:hAnsi="Arial" w:cs="Arial"/>
        </w:rPr>
        <w:t>It leapt from plank to plank, devouring the tarred seams, racing toward the sails.</w:t>
      </w:r>
    </w:p>
    <w:p w14:paraId="25486B18" w14:textId="77777777" w:rsidR="008B58BC" w:rsidRDefault="00000000">
      <w:pPr>
        <w:rPr>
          <w:rFonts w:ascii="Arial" w:eastAsia="Arial" w:hAnsi="Arial" w:cs="Arial"/>
        </w:rPr>
      </w:pPr>
      <w:r>
        <w:rPr>
          <w:rFonts w:ascii="Arial" w:eastAsia="Arial" w:hAnsi="Arial" w:cs="Arial"/>
        </w:rPr>
        <w:t>The mast groaned.</w:t>
      </w:r>
    </w:p>
    <w:p w14:paraId="664148DD" w14:textId="77777777" w:rsidR="008B58BC" w:rsidRDefault="00000000">
      <w:pPr>
        <w:rPr>
          <w:rFonts w:ascii="Arial" w:eastAsia="Arial" w:hAnsi="Arial" w:cs="Arial"/>
        </w:rPr>
      </w:pPr>
      <w:r>
        <w:rPr>
          <w:rFonts w:ascii="Arial" w:eastAsia="Arial" w:hAnsi="Arial" w:cs="Arial"/>
        </w:rPr>
        <w:t>A beam cracked.</w:t>
      </w:r>
    </w:p>
    <w:p w14:paraId="71953B9F" w14:textId="77777777" w:rsidR="008B58BC" w:rsidRDefault="00000000">
      <w:pPr>
        <w:rPr>
          <w:rFonts w:ascii="Arial" w:eastAsia="Arial" w:hAnsi="Arial" w:cs="Arial"/>
        </w:rPr>
      </w:pPr>
      <w:r>
        <w:rPr>
          <w:rFonts w:ascii="Arial" w:eastAsia="Arial" w:hAnsi="Arial" w:cs="Arial"/>
        </w:rPr>
        <w:t>The Raven burned bright against the morning fog.</w:t>
      </w:r>
    </w:p>
    <w:p w14:paraId="051D2DD7" w14:textId="77777777" w:rsidR="008B58BC" w:rsidRDefault="008B58BC">
      <w:pPr>
        <w:rPr>
          <w:rFonts w:ascii="Arial" w:eastAsia="Arial" w:hAnsi="Arial" w:cs="Arial"/>
        </w:rPr>
      </w:pPr>
    </w:p>
    <w:p w14:paraId="4B7433F2" w14:textId="77777777" w:rsidR="008B58BC" w:rsidRDefault="008B58BC">
      <w:pPr>
        <w:rPr>
          <w:rFonts w:ascii="Arial" w:eastAsia="Arial" w:hAnsi="Arial" w:cs="Arial"/>
        </w:rPr>
      </w:pPr>
    </w:p>
    <w:p w14:paraId="43F9B683" w14:textId="77777777" w:rsidR="008B58BC" w:rsidRDefault="00000000">
      <w:pPr>
        <w:rPr>
          <w:rFonts w:ascii="Arial" w:eastAsia="Arial" w:hAnsi="Arial" w:cs="Arial"/>
        </w:rPr>
      </w:pPr>
      <w:r>
        <w:rPr>
          <w:rFonts w:ascii="Arial" w:eastAsia="Arial" w:hAnsi="Arial" w:cs="Arial"/>
        </w:rPr>
        <w:t>A mile away, Sam stepped outside just as Henry pointed toward the horizon from the tower window.</w:t>
      </w:r>
    </w:p>
    <w:p w14:paraId="5DDB9322" w14:textId="77777777" w:rsidR="008B58BC" w:rsidRDefault="00000000">
      <w:pPr>
        <w:rPr>
          <w:rFonts w:ascii="Arial" w:eastAsia="Arial" w:hAnsi="Arial" w:cs="Arial"/>
        </w:rPr>
      </w:pPr>
      <w:r>
        <w:rPr>
          <w:rFonts w:ascii="Arial" w:eastAsia="Arial" w:hAnsi="Arial" w:cs="Arial"/>
        </w:rPr>
        <w:t>In the mist, something glowed—wrong color, wrong shape.</w:t>
      </w:r>
    </w:p>
    <w:p w14:paraId="4BA86D7F" w14:textId="77777777" w:rsidR="008B58BC" w:rsidRDefault="00000000">
      <w:pPr>
        <w:rPr>
          <w:rFonts w:ascii="Arial" w:eastAsia="Arial" w:hAnsi="Arial" w:cs="Arial"/>
        </w:rPr>
      </w:pPr>
      <w:r>
        <w:rPr>
          <w:rFonts w:ascii="Arial" w:eastAsia="Arial" w:hAnsi="Arial" w:cs="Arial"/>
        </w:rPr>
        <w:t>A rising flare of orange.</w:t>
      </w:r>
    </w:p>
    <w:p w14:paraId="177D7B6E" w14:textId="77777777" w:rsidR="008B58BC" w:rsidRDefault="00000000">
      <w:pPr>
        <w:rPr>
          <w:rFonts w:ascii="Arial" w:eastAsia="Arial" w:hAnsi="Arial" w:cs="Arial"/>
        </w:rPr>
      </w:pPr>
      <w:r>
        <w:rPr>
          <w:rFonts w:ascii="Arial" w:eastAsia="Arial" w:hAnsi="Arial" w:cs="Arial"/>
        </w:rPr>
        <w:t xml:space="preserve">Henry frowned. “What’s that? </w:t>
      </w:r>
      <w:proofErr w:type="spellStart"/>
      <w:r>
        <w:rPr>
          <w:rFonts w:ascii="Arial" w:eastAsia="Arial" w:hAnsi="Arial" w:cs="Arial"/>
        </w:rPr>
        <w:t>Ain’t</w:t>
      </w:r>
      <w:proofErr w:type="spellEnd"/>
      <w:r>
        <w:rPr>
          <w:rFonts w:ascii="Arial" w:eastAsia="Arial" w:hAnsi="Arial" w:cs="Arial"/>
        </w:rPr>
        <w:t xml:space="preserve"> lightning.”</w:t>
      </w:r>
    </w:p>
    <w:p w14:paraId="43F4D9B7" w14:textId="77777777" w:rsidR="008B58BC" w:rsidRDefault="00000000">
      <w:pPr>
        <w:rPr>
          <w:rFonts w:ascii="Arial" w:eastAsia="Arial" w:hAnsi="Arial" w:cs="Arial"/>
        </w:rPr>
      </w:pPr>
      <w:r>
        <w:rPr>
          <w:rFonts w:ascii="Arial" w:eastAsia="Arial" w:hAnsi="Arial" w:cs="Arial"/>
        </w:rPr>
        <w:t>Westcott didn’t even reach for his hat.</w:t>
      </w:r>
    </w:p>
    <w:p w14:paraId="23512882" w14:textId="77777777" w:rsidR="008B58BC" w:rsidRDefault="00000000">
      <w:pPr>
        <w:rPr>
          <w:rFonts w:ascii="Arial" w:eastAsia="Arial" w:hAnsi="Arial" w:cs="Arial"/>
        </w:rPr>
      </w:pPr>
      <w:r>
        <w:rPr>
          <w:rFonts w:ascii="Arial" w:eastAsia="Arial" w:hAnsi="Arial" w:cs="Arial"/>
        </w:rPr>
        <w:t>“Sound the bell. Now.”</w:t>
      </w:r>
    </w:p>
    <w:p w14:paraId="7B8BD3B2" w14:textId="77777777" w:rsidR="008B58BC" w:rsidRDefault="00000000">
      <w:pPr>
        <w:rPr>
          <w:rFonts w:ascii="Arial" w:eastAsia="Arial" w:hAnsi="Arial" w:cs="Arial"/>
        </w:rPr>
      </w:pPr>
      <w:r>
        <w:rPr>
          <w:rFonts w:ascii="Arial" w:eastAsia="Arial" w:hAnsi="Arial" w:cs="Arial"/>
        </w:rPr>
        <w:lastRenderedPageBreak/>
        <w:t>CLANG.</w:t>
      </w:r>
    </w:p>
    <w:p w14:paraId="3E455704" w14:textId="77777777" w:rsidR="008B58BC" w:rsidRDefault="00000000">
      <w:pPr>
        <w:rPr>
          <w:rFonts w:ascii="Arial" w:eastAsia="Arial" w:hAnsi="Arial" w:cs="Arial"/>
        </w:rPr>
      </w:pPr>
      <w:r>
        <w:rPr>
          <w:rFonts w:ascii="Arial" w:eastAsia="Arial" w:hAnsi="Arial" w:cs="Arial"/>
        </w:rPr>
        <w:t>CLANG.</w:t>
      </w:r>
    </w:p>
    <w:p w14:paraId="0527F7F8" w14:textId="77777777" w:rsidR="008B58BC" w:rsidRDefault="00000000">
      <w:pPr>
        <w:rPr>
          <w:rFonts w:ascii="Arial" w:eastAsia="Arial" w:hAnsi="Arial" w:cs="Arial"/>
        </w:rPr>
      </w:pPr>
      <w:r>
        <w:rPr>
          <w:rFonts w:ascii="Arial" w:eastAsia="Arial" w:hAnsi="Arial" w:cs="Arial"/>
        </w:rPr>
        <w:t>CLANG.</w:t>
      </w:r>
    </w:p>
    <w:p w14:paraId="69608B74" w14:textId="77777777" w:rsidR="008B58BC" w:rsidRDefault="00000000">
      <w:pPr>
        <w:rPr>
          <w:rFonts w:ascii="Arial" w:eastAsia="Arial" w:hAnsi="Arial" w:cs="Arial"/>
        </w:rPr>
      </w:pPr>
      <w:r>
        <w:rPr>
          <w:rFonts w:ascii="Arial" w:eastAsia="Arial" w:hAnsi="Arial" w:cs="Arial"/>
        </w:rPr>
        <w:t>Men spilled from bunks—pulling boots, grabbing jackets, grabbing ropes.</w:t>
      </w:r>
    </w:p>
    <w:p w14:paraId="37D2E158" w14:textId="77777777" w:rsidR="008B58BC" w:rsidRDefault="00000000">
      <w:pPr>
        <w:rPr>
          <w:rFonts w:ascii="Arial" w:eastAsia="Arial" w:hAnsi="Arial" w:cs="Arial"/>
        </w:rPr>
      </w:pPr>
      <w:r>
        <w:rPr>
          <w:rFonts w:ascii="Arial" w:eastAsia="Arial" w:hAnsi="Arial" w:cs="Arial"/>
        </w:rPr>
        <w:t>Sam was already moving, heart hammering in his throat.</w:t>
      </w:r>
    </w:p>
    <w:p w14:paraId="301BBEA4" w14:textId="77777777" w:rsidR="008B58BC" w:rsidRDefault="00000000">
      <w:pPr>
        <w:rPr>
          <w:rFonts w:ascii="Arial" w:eastAsia="Arial" w:hAnsi="Arial" w:cs="Arial"/>
        </w:rPr>
      </w:pPr>
      <w:r>
        <w:rPr>
          <w:rFonts w:ascii="Arial" w:eastAsia="Arial" w:hAnsi="Arial" w:cs="Arial"/>
        </w:rPr>
        <w:t>Westcott pointed toward the burning horizon.</w:t>
      </w:r>
    </w:p>
    <w:p w14:paraId="336D72F8" w14:textId="77777777" w:rsidR="008B58BC" w:rsidRDefault="00000000">
      <w:pPr>
        <w:rPr>
          <w:rFonts w:ascii="Arial" w:eastAsia="Arial" w:hAnsi="Arial" w:cs="Arial"/>
        </w:rPr>
      </w:pPr>
      <w:r>
        <w:rPr>
          <w:rFonts w:ascii="Arial" w:eastAsia="Arial" w:hAnsi="Arial" w:cs="Arial"/>
        </w:rPr>
        <w:t>“Out past the shoals!”</w:t>
      </w:r>
    </w:p>
    <w:p w14:paraId="08E06253" w14:textId="77777777" w:rsidR="008B58BC" w:rsidRDefault="00000000">
      <w:pPr>
        <w:rPr>
          <w:rFonts w:ascii="Arial" w:eastAsia="Arial" w:hAnsi="Arial" w:cs="Arial"/>
        </w:rPr>
      </w:pPr>
      <w:r>
        <w:rPr>
          <w:rFonts w:ascii="Arial" w:eastAsia="Arial" w:hAnsi="Arial" w:cs="Arial"/>
        </w:rPr>
        <w:t>Sam grabbed the tool bag and sprinted toward the surf.</w:t>
      </w:r>
    </w:p>
    <w:p w14:paraId="2328AF8B" w14:textId="77777777" w:rsidR="008B58BC" w:rsidRDefault="00000000">
      <w:pPr>
        <w:rPr>
          <w:rFonts w:ascii="Arial" w:eastAsia="Arial" w:hAnsi="Arial" w:cs="Arial"/>
        </w:rPr>
      </w:pPr>
      <w:r>
        <w:rPr>
          <w:rFonts w:ascii="Arial" w:eastAsia="Arial" w:hAnsi="Arial" w:cs="Arial"/>
        </w:rPr>
        <w:t>He didn’t know the ship.</w:t>
      </w:r>
    </w:p>
    <w:p w14:paraId="6AE33379" w14:textId="77777777" w:rsidR="008B58BC" w:rsidRDefault="00000000">
      <w:pPr>
        <w:rPr>
          <w:rFonts w:ascii="Arial" w:eastAsia="Arial" w:hAnsi="Arial" w:cs="Arial"/>
          <w:b/>
        </w:rPr>
      </w:pPr>
      <w:r>
        <w:rPr>
          <w:rFonts w:ascii="Arial" w:eastAsia="Arial" w:hAnsi="Arial" w:cs="Arial"/>
          <w:b/>
        </w:rPr>
        <w:t>Chapter 82</w:t>
      </w:r>
    </w:p>
    <w:p w14:paraId="293A89D7" w14:textId="77777777" w:rsidR="008B58BC" w:rsidRDefault="00000000">
      <w:pPr>
        <w:rPr>
          <w:rFonts w:ascii="Arial" w:eastAsia="Arial" w:hAnsi="Arial" w:cs="Arial"/>
        </w:rPr>
      </w:pPr>
      <w:r>
        <w:rPr>
          <w:rFonts w:ascii="Arial" w:eastAsia="Arial" w:hAnsi="Arial" w:cs="Arial"/>
        </w:rPr>
        <w:t>The surfboat hit the black water like a hammer.</w:t>
      </w:r>
    </w:p>
    <w:p w14:paraId="45C6D1B3" w14:textId="77777777" w:rsidR="008B58BC" w:rsidRDefault="00000000">
      <w:pPr>
        <w:rPr>
          <w:rFonts w:ascii="Arial" w:eastAsia="Arial" w:hAnsi="Arial" w:cs="Arial"/>
        </w:rPr>
      </w:pPr>
      <w:r>
        <w:rPr>
          <w:rFonts w:ascii="Arial" w:eastAsia="Arial" w:hAnsi="Arial" w:cs="Arial"/>
        </w:rPr>
        <w:t>Spray exploded over the bow, stinging like sleet. Oars bit deep. Shoulders strained. Every man felt the drag of the sea trying to pull him under.</w:t>
      </w:r>
    </w:p>
    <w:p w14:paraId="77679CA3" w14:textId="77777777" w:rsidR="008B58BC" w:rsidRDefault="00000000">
      <w:pPr>
        <w:rPr>
          <w:rFonts w:ascii="Arial" w:eastAsia="Arial" w:hAnsi="Arial" w:cs="Arial"/>
        </w:rPr>
      </w:pPr>
      <w:r>
        <w:rPr>
          <w:rFonts w:ascii="Arial" w:eastAsia="Arial" w:hAnsi="Arial" w:cs="Arial"/>
        </w:rPr>
        <w:t>“ROW!” Westcott bellowed. “Keep her nose UP!”</w:t>
      </w:r>
    </w:p>
    <w:p w14:paraId="5CF10689" w14:textId="77777777" w:rsidR="008B58BC" w:rsidRDefault="00000000">
      <w:pPr>
        <w:rPr>
          <w:rFonts w:ascii="Arial" w:eastAsia="Arial" w:hAnsi="Arial" w:cs="Arial"/>
        </w:rPr>
      </w:pPr>
      <w:r>
        <w:rPr>
          <w:rFonts w:ascii="Arial" w:eastAsia="Arial" w:hAnsi="Arial" w:cs="Arial"/>
        </w:rPr>
        <w:t>Lightning ripped the sky open—white and merciless.</w:t>
      </w:r>
    </w:p>
    <w:p w14:paraId="25949036" w14:textId="77777777" w:rsidR="008B58BC" w:rsidRDefault="00000000">
      <w:pPr>
        <w:rPr>
          <w:rFonts w:ascii="Arial" w:eastAsia="Arial" w:hAnsi="Arial" w:cs="Arial"/>
        </w:rPr>
      </w:pPr>
      <w:r>
        <w:rPr>
          <w:rFonts w:ascii="Arial" w:eastAsia="Arial" w:hAnsi="Arial" w:cs="Arial"/>
        </w:rPr>
        <w:t>For that single flash, they saw her.</w:t>
      </w:r>
    </w:p>
    <w:p w14:paraId="4F6D244F" w14:textId="77777777" w:rsidR="008B58BC" w:rsidRDefault="00000000">
      <w:pPr>
        <w:rPr>
          <w:rFonts w:ascii="Arial" w:eastAsia="Arial" w:hAnsi="Arial" w:cs="Arial"/>
        </w:rPr>
      </w:pPr>
      <w:r>
        <w:rPr>
          <w:rFonts w:ascii="Arial" w:eastAsia="Arial" w:hAnsi="Arial" w:cs="Arial"/>
        </w:rPr>
        <w:t>The Raven.</w:t>
      </w:r>
      <w:r>
        <w:rPr>
          <w:rFonts w:ascii="Arial" w:eastAsia="Arial" w:hAnsi="Arial" w:cs="Arial"/>
        </w:rPr>
        <w:br/>
        <w:t>Black smoke twisting into the storm.</w:t>
      </w:r>
    </w:p>
    <w:p w14:paraId="2916C97C" w14:textId="77777777" w:rsidR="008B58BC" w:rsidRDefault="00000000">
      <w:pPr>
        <w:rPr>
          <w:rFonts w:ascii="Arial" w:eastAsia="Arial" w:hAnsi="Arial" w:cs="Arial"/>
        </w:rPr>
      </w:pPr>
      <w:r>
        <w:rPr>
          <w:rFonts w:ascii="Arial" w:eastAsia="Arial" w:hAnsi="Arial" w:cs="Arial"/>
        </w:rPr>
        <w:t>Reuben whispered a prayer. “God help ’</w:t>
      </w:r>
      <w:proofErr w:type="spellStart"/>
      <w:r>
        <w:rPr>
          <w:rFonts w:ascii="Arial" w:eastAsia="Arial" w:hAnsi="Arial" w:cs="Arial"/>
        </w:rPr>
        <w:t>em</w:t>
      </w:r>
      <w:proofErr w:type="spellEnd"/>
      <w:r>
        <w:rPr>
          <w:rFonts w:ascii="Arial" w:eastAsia="Arial" w:hAnsi="Arial" w:cs="Arial"/>
        </w:rPr>
        <w:t>.”</w:t>
      </w:r>
    </w:p>
    <w:p w14:paraId="6A3C6B44" w14:textId="77777777" w:rsidR="008B58BC" w:rsidRDefault="00000000">
      <w:pPr>
        <w:rPr>
          <w:rFonts w:ascii="Arial" w:eastAsia="Arial" w:hAnsi="Arial" w:cs="Arial"/>
        </w:rPr>
      </w:pPr>
      <w:r>
        <w:rPr>
          <w:rFonts w:ascii="Arial" w:eastAsia="Arial" w:hAnsi="Arial" w:cs="Arial"/>
        </w:rPr>
        <w:t>Sam gritted his teeth. “We’re their help.”</w:t>
      </w:r>
    </w:p>
    <w:p w14:paraId="2AEC0C03" w14:textId="77777777" w:rsidR="008B58BC" w:rsidRDefault="00000000">
      <w:pPr>
        <w:rPr>
          <w:rFonts w:ascii="Arial" w:eastAsia="Arial" w:hAnsi="Arial" w:cs="Arial"/>
        </w:rPr>
      </w:pPr>
      <w:r>
        <w:rPr>
          <w:rFonts w:ascii="Arial" w:eastAsia="Arial" w:hAnsi="Arial" w:cs="Arial"/>
        </w:rPr>
        <w:t>They slid in alongside the burning hull, the glow turning the water blood-orange. Men hurled themselves over the rail—flaming silhouettes hitting the sea with terrible splashes.</w:t>
      </w:r>
    </w:p>
    <w:p w14:paraId="3C958FAE" w14:textId="77777777" w:rsidR="008B58BC" w:rsidRDefault="00000000">
      <w:pPr>
        <w:rPr>
          <w:rFonts w:ascii="Arial" w:eastAsia="Arial" w:hAnsi="Arial" w:cs="Arial"/>
        </w:rPr>
      </w:pPr>
      <w:r>
        <w:rPr>
          <w:rFonts w:ascii="Arial" w:eastAsia="Arial" w:hAnsi="Arial" w:cs="Arial"/>
        </w:rPr>
        <w:t>“Grab them! EVERY SOUL YOU CAN!”</w:t>
      </w:r>
    </w:p>
    <w:p w14:paraId="50B5CFB7" w14:textId="77777777" w:rsidR="008B58BC" w:rsidRDefault="00000000">
      <w:pPr>
        <w:rPr>
          <w:rFonts w:ascii="Arial" w:eastAsia="Arial" w:hAnsi="Arial" w:cs="Arial"/>
        </w:rPr>
      </w:pPr>
      <w:r>
        <w:rPr>
          <w:rFonts w:ascii="Arial" w:eastAsia="Arial" w:hAnsi="Arial" w:cs="Arial"/>
        </w:rPr>
        <w:t>Josiah and Reuben hauled two men aboard—Collis and Hatch—skin blistered, hair singed, coughing up smoke and seafoam.</w:t>
      </w:r>
    </w:p>
    <w:p w14:paraId="69EE8096" w14:textId="77777777" w:rsidR="008B58BC" w:rsidRDefault="00000000">
      <w:pPr>
        <w:rPr>
          <w:rFonts w:ascii="Arial" w:eastAsia="Arial" w:hAnsi="Arial" w:cs="Arial"/>
        </w:rPr>
      </w:pPr>
      <w:r>
        <w:rPr>
          <w:rFonts w:ascii="Arial" w:eastAsia="Arial" w:hAnsi="Arial" w:cs="Arial"/>
        </w:rPr>
        <w:t>“Where’s Grimwood?” Westcott demanded.</w:t>
      </w:r>
    </w:p>
    <w:p w14:paraId="7DC7E3EA" w14:textId="77777777" w:rsidR="008B58BC" w:rsidRDefault="00000000">
      <w:pPr>
        <w:rPr>
          <w:rFonts w:ascii="Arial" w:eastAsia="Arial" w:hAnsi="Arial" w:cs="Arial"/>
        </w:rPr>
      </w:pPr>
      <w:r>
        <w:rPr>
          <w:rFonts w:ascii="Arial" w:eastAsia="Arial" w:hAnsi="Arial" w:cs="Arial"/>
        </w:rPr>
        <w:t>Collis hacked, fighting to speak. “Below—girl—chained—FIRE—”</w:t>
      </w:r>
    </w:p>
    <w:p w14:paraId="787F77A6" w14:textId="77777777" w:rsidR="008B58BC" w:rsidRDefault="00000000">
      <w:pPr>
        <w:rPr>
          <w:rFonts w:ascii="Arial" w:eastAsia="Arial" w:hAnsi="Arial" w:cs="Arial"/>
        </w:rPr>
      </w:pPr>
      <w:r>
        <w:rPr>
          <w:rFonts w:ascii="Arial" w:eastAsia="Arial" w:hAnsi="Arial" w:cs="Arial"/>
        </w:rPr>
        <w:t>Sam didn’t wait.</w:t>
      </w:r>
    </w:p>
    <w:p w14:paraId="4D1E0DDF" w14:textId="77777777" w:rsidR="008B58BC" w:rsidRDefault="00000000">
      <w:pPr>
        <w:rPr>
          <w:rFonts w:ascii="Arial" w:eastAsia="Arial" w:hAnsi="Arial" w:cs="Arial"/>
        </w:rPr>
      </w:pPr>
      <w:r>
        <w:rPr>
          <w:rFonts w:ascii="Arial" w:eastAsia="Arial" w:hAnsi="Arial" w:cs="Arial"/>
        </w:rPr>
        <w:lastRenderedPageBreak/>
        <w:t>He ripped off his coat and vaulted onto the burning deck.</w:t>
      </w:r>
    </w:p>
    <w:p w14:paraId="1506F383" w14:textId="77777777" w:rsidR="008B58BC" w:rsidRDefault="008B58BC">
      <w:pPr>
        <w:rPr>
          <w:rFonts w:ascii="Arial" w:eastAsia="Arial" w:hAnsi="Arial" w:cs="Arial"/>
        </w:rPr>
      </w:pPr>
    </w:p>
    <w:p w14:paraId="46B8B7B7" w14:textId="77777777" w:rsidR="008B58BC" w:rsidRDefault="00000000">
      <w:pPr>
        <w:rPr>
          <w:rFonts w:ascii="Arial" w:eastAsia="Arial" w:hAnsi="Arial" w:cs="Arial"/>
        </w:rPr>
      </w:pPr>
      <w:r>
        <w:rPr>
          <w:rFonts w:ascii="Arial" w:eastAsia="Arial" w:hAnsi="Arial" w:cs="Arial"/>
        </w:rPr>
        <w:t>Smoke slammed into him like a wall of claws.</w:t>
      </w:r>
    </w:p>
    <w:p w14:paraId="376CBA21" w14:textId="77777777" w:rsidR="008B58BC" w:rsidRDefault="00000000">
      <w:pPr>
        <w:rPr>
          <w:rFonts w:ascii="Arial" w:eastAsia="Arial" w:hAnsi="Arial" w:cs="Arial"/>
        </w:rPr>
      </w:pPr>
      <w:r>
        <w:rPr>
          <w:rFonts w:ascii="Arial" w:eastAsia="Arial" w:hAnsi="Arial" w:cs="Arial"/>
        </w:rPr>
        <w:t>“Eliza!” he shouted.</w:t>
      </w:r>
      <w:r>
        <w:rPr>
          <w:rFonts w:ascii="Arial" w:eastAsia="Arial" w:hAnsi="Arial" w:cs="Arial"/>
        </w:rPr>
        <w:br/>
        <w:t>The fire swallowed his voice whole.</w:t>
      </w:r>
    </w:p>
    <w:p w14:paraId="612D44E0" w14:textId="77777777" w:rsidR="008B58BC" w:rsidRDefault="00000000">
      <w:pPr>
        <w:rPr>
          <w:rFonts w:ascii="Arial" w:eastAsia="Arial" w:hAnsi="Arial" w:cs="Arial"/>
        </w:rPr>
      </w:pPr>
      <w:r>
        <w:rPr>
          <w:rFonts w:ascii="Arial" w:eastAsia="Arial" w:hAnsi="Arial" w:cs="Arial"/>
        </w:rPr>
        <w:t>A faint, desperate cry rose below deck. “Here!”</w:t>
      </w:r>
    </w:p>
    <w:p w14:paraId="20B82AC1" w14:textId="77777777" w:rsidR="008B58BC" w:rsidRDefault="00000000">
      <w:pPr>
        <w:rPr>
          <w:rFonts w:ascii="Arial" w:eastAsia="Arial" w:hAnsi="Arial" w:cs="Arial"/>
        </w:rPr>
      </w:pPr>
      <w:r>
        <w:rPr>
          <w:rFonts w:ascii="Arial" w:eastAsia="Arial" w:hAnsi="Arial" w:cs="Arial"/>
        </w:rPr>
        <w:t>Sam tore open the hatch and dropped through.</w:t>
      </w:r>
    </w:p>
    <w:p w14:paraId="544CFEBC" w14:textId="77777777" w:rsidR="008B58BC" w:rsidRDefault="00000000">
      <w:pPr>
        <w:rPr>
          <w:rFonts w:ascii="Arial" w:eastAsia="Arial" w:hAnsi="Arial" w:cs="Arial"/>
        </w:rPr>
      </w:pPr>
      <w:r>
        <w:rPr>
          <w:rFonts w:ascii="Arial" w:eastAsia="Arial" w:hAnsi="Arial" w:cs="Arial"/>
        </w:rPr>
        <w:t>He plunged into a world of red, gold, and absolute hell. Flames climbed the walls like living things. The floor burned beneath his boots.</w:t>
      </w:r>
    </w:p>
    <w:p w14:paraId="28D55D39" w14:textId="77777777" w:rsidR="008B58BC" w:rsidRDefault="00000000">
      <w:pPr>
        <w:rPr>
          <w:rFonts w:ascii="Arial" w:eastAsia="Arial" w:hAnsi="Arial" w:cs="Arial"/>
        </w:rPr>
      </w:pPr>
      <w:r>
        <w:rPr>
          <w:rFonts w:ascii="Arial" w:eastAsia="Arial" w:hAnsi="Arial" w:cs="Arial"/>
        </w:rPr>
        <w:t>She was on the far side—curled against a support beam, ankle chained, soot streaking her cheeks.</w:t>
      </w:r>
    </w:p>
    <w:p w14:paraId="1C660EE7" w14:textId="77777777" w:rsidR="008B58BC" w:rsidRDefault="00000000">
      <w:pPr>
        <w:rPr>
          <w:rFonts w:ascii="Arial" w:eastAsia="Arial" w:hAnsi="Arial" w:cs="Arial"/>
        </w:rPr>
      </w:pPr>
      <w:r>
        <w:rPr>
          <w:rFonts w:ascii="Arial" w:eastAsia="Arial" w:hAnsi="Arial" w:cs="Arial"/>
        </w:rPr>
        <w:t>Her eyes widened. “You came…”</w:t>
      </w:r>
    </w:p>
    <w:p w14:paraId="12567A6E" w14:textId="77777777" w:rsidR="008B58BC" w:rsidRDefault="00000000">
      <w:pPr>
        <w:rPr>
          <w:rFonts w:ascii="Arial" w:eastAsia="Arial" w:hAnsi="Arial" w:cs="Arial"/>
        </w:rPr>
      </w:pPr>
      <w:r>
        <w:rPr>
          <w:rFonts w:ascii="Arial" w:eastAsia="Arial" w:hAnsi="Arial" w:cs="Arial"/>
        </w:rPr>
        <w:t>“Always.” He fell to his knees beside her.</w:t>
      </w:r>
    </w:p>
    <w:p w14:paraId="1AA37E84" w14:textId="77777777" w:rsidR="008B58BC" w:rsidRDefault="00000000">
      <w:pPr>
        <w:rPr>
          <w:rFonts w:ascii="Arial" w:eastAsia="Arial" w:hAnsi="Arial" w:cs="Arial"/>
        </w:rPr>
      </w:pPr>
      <w:r>
        <w:rPr>
          <w:rFonts w:ascii="Arial" w:eastAsia="Arial" w:hAnsi="Arial" w:cs="Arial"/>
        </w:rPr>
        <w:t>He grabbed the chain and yanked.</w:t>
      </w:r>
      <w:r>
        <w:rPr>
          <w:rFonts w:ascii="Arial" w:eastAsia="Arial" w:hAnsi="Arial" w:cs="Arial"/>
        </w:rPr>
        <w:br/>
        <w:t>It didn’t budge.</w:t>
      </w:r>
      <w:r>
        <w:rPr>
          <w:rFonts w:ascii="Arial" w:eastAsia="Arial" w:hAnsi="Arial" w:cs="Arial"/>
        </w:rPr>
        <w:br/>
        <w:t>His palms split open.</w:t>
      </w:r>
    </w:p>
    <w:p w14:paraId="0D395C68" w14:textId="77777777" w:rsidR="008B58BC" w:rsidRDefault="00000000">
      <w:pPr>
        <w:rPr>
          <w:rFonts w:ascii="Arial" w:eastAsia="Arial" w:hAnsi="Arial" w:cs="Arial"/>
        </w:rPr>
      </w:pPr>
      <w:r>
        <w:rPr>
          <w:rFonts w:ascii="Arial" w:eastAsia="Arial" w:hAnsi="Arial" w:cs="Arial"/>
        </w:rPr>
        <w:t>A cleaver hung on the wall. He snatched it, swung hard.</w:t>
      </w:r>
      <w:r>
        <w:rPr>
          <w:rFonts w:ascii="Arial" w:eastAsia="Arial" w:hAnsi="Arial" w:cs="Arial"/>
        </w:rPr>
        <w:br/>
        <w:t>Sparks.</w:t>
      </w:r>
      <w:r>
        <w:rPr>
          <w:rFonts w:ascii="Arial" w:eastAsia="Arial" w:hAnsi="Arial" w:cs="Arial"/>
        </w:rPr>
        <w:br/>
        <w:t>A second swing.</w:t>
      </w:r>
      <w:r>
        <w:rPr>
          <w:rFonts w:ascii="Arial" w:eastAsia="Arial" w:hAnsi="Arial" w:cs="Arial"/>
        </w:rPr>
        <w:br/>
        <w:t>A third.</w:t>
      </w:r>
    </w:p>
    <w:p w14:paraId="6C9ABC13" w14:textId="77777777" w:rsidR="008B58BC" w:rsidRDefault="00000000">
      <w:pPr>
        <w:rPr>
          <w:rFonts w:ascii="Arial" w:eastAsia="Arial" w:hAnsi="Arial" w:cs="Arial"/>
        </w:rPr>
      </w:pPr>
      <w:r>
        <w:rPr>
          <w:rFonts w:ascii="Arial" w:eastAsia="Arial" w:hAnsi="Arial" w:cs="Arial"/>
        </w:rPr>
        <w:t>“Go!” she begged. “Sam—please—GO!”</w:t>
      </w:r>
    </w:p>
    <w:p w14:paraId="072E0AE2" w14:textId="77777777" w:rsidR="008B58BC" w:rsidRDefault="00000000">
      <w:pPr>
        <w:rPr>
          <w:rFonts w:ascii="Arial" w:eastAsia="Arial" w:hAnsi="Arial" w:cs="Arial"/>
        </w:rPr>
      </w:pPr>
      <w:r>
        <w:rPr>
          <w:rFonts w:ascii="Arial" w:eastAsia="Arial" w:hAnsi="Arial" w:cs="Arial"/>
        </w:rPr>
        <w:t>“Not without you!”</w:t>
      </w:r>
    </w:p>
    <w:p w14:paraId="0C643BD3" w14:textId="77777777" w:rsidR="008B58BC" w:rsidRDefault="00000000">
      <w:pPr>
        <w:rPr>
          <w:rFonts w:ascii="Arial" w:eastAsia="Arial" w:hAnsi="Arial" w:cs="Arial"/>
        </w:rPr>
      </w:pPr>
      <w:r>
        <w:rPr>
          <w:rFonts w:ascii="Arial" w:eastAsia="Arial" w:hAnsi="Arial" w:cs="Arial"/>
        </w:rPr>
        <w:t>He raised the cleaver again.</w:t>
      </w:r>
      <w:r>
        <w:rPr>
          <w:rFonts w:ascii="Arial" w:eastAsia="Arial" w:hAnsi="Arial" w:cs="Arial"/>
        </w:rPr>
        <w:br/>
        <w:t>This time, the chain screamed and snapped.</w:t>
      </w:r>
    </w:p>
    <w:p w14:paraId="7C57B835" w14:textId="77777777" w:rsidR="008B58BC" w:rsidRDefault="00000000">
      <w:pPr>
        <w:rPr>
          <w:rFonts w:ascii="Arial" w:eastAsia="Arial" w:hAnsi="Arial" w:cs="Arial"/>
        </w:rPr>
      </w:pPr>
      <w:r>
        <w:rPr>
          <w:rFonts w:ascii="Arial" w:eastAsia="Arial" w:hAnsi="Arial" w:cs="Arial"/>
        </w:rPr>
        <w:t>He dragged her up.</w:t>
      </w:r>
      <w:r>
        <w:rPr>
          <w:rFonts w:ascii="Arial" w:eastAsia="Arial" w:hAnsi="Arial" w:cs="Arial"/>
        </w:rPr>
        <w:br/>
        <w:t>“Can you climb?”</w:t>
      </w:r>
    </w:p>
    <w:p w14:paraId="4C42D00D" w14:textId="77777777" w:rsidR="008B58BC" w:rsidRDefault="00000000">
      <w:pPr>
        <w:rPr>
          <w:rFonts w:ascii="Arial" w:eastAsia="Arial" w:hAnsi="Arial" w:cs="Arial"/>
        </w:rPr>
      </w:pPr>
      <w:r>
        <w:rPr>
          <w:rFonts w:ascii="Arial" w:eastAsia="Arial" w:hAnsi="Arial" w:cs="Arial"/>
        </w:rPr>
        <w:t>“I can run.”</w:t>
      </w:r>
    </w:p>
    <w:p w14:paraId="3A3453DF" w14:textId="77777777" w:rsidR="008B58BC" w:rsidRDefault="00000000">
      <w:pPr>
        <w:rPr>
          <w:rFonts w:ascii="Arial" w:eastAsia="Arial" w:hAnsi="Arial" w:cs="Arial"/>
        </w:rPr>
      </w:pPr>
      <w:r>
        <w:rPr>
          <w:rFonts w:ascii="Arial" w:eastAsia="Arial" w:hAnsi="Arial" w:cs="Arial"/>
        </w:rPr>
        <w:t>“Then RUN.”</w:t>
      </w:r>
    </w:p>
    <w:p w14:paraId="048260FD" w14:textId="77777777" w:rsidR="008B58BC" w:rsidRDefault="00000000">
      <w:pPr>
        <w:rPr>
          <w:rFonts w:ascii="Arial" w:eastAsia="Arial" w:hAnsi="Arial" w:cs="Arial"/>
        </w:rPr>
      </w:pPr>
      <w:r>
        <w:rPr>
          <w:rFonts w:ascii="Arial" w:eastAsia="Arial" w:hAnsi="Arial" w:cs="Arial"/>
        </w:rPr>
        <w:t>They staggered toward the ladder.</w:t>
      </w:r>
      <w:r>
        <w:rPr>
          <w:rFonts w:ascii="Arial" w:eastAsia="Arial" w:hAnsi="Arial" w:cs="Arial"/>
        </w:rPr>
        <w:br/>
        <w:t>Wood groaned.</w:t>
      </w:r>
      <w:r>
        <w:rPr>
          <w:rFonts w:ascii="Arial" w:eastAsia="Arial" w:hAnsi="Arial" w:cs="Arial"/>
        </w:rPr>
        <w:br/>
      </w:r>
      <w:r>
        <w:rPr>
          <w:rFonts w:ascii="Arial" w:eastAsia="Arial" w:hAnsi="Arial" w:cs="Arial"/>
        </w:rPr>
        <w:lastRenderedPageBreak/>
        <w:t>Fire fell in sheets.</w:t>
      </w:r>
      <w:r>
        <w:rPr>
          <w:rFonts w:ascii="Arial" w:eastAsia="Arial" w:hAnsi="Arial" w:cs="Arial"/>
        </w:rPr>
        <w:br/>
        <w:t>A beam crashed down behind them, showering sparks like a firestorm.</w:t>
      </w:r>
    </w:p>
    <w:p w14:paraId="18CF8E9F" w14:textId="77777777" w:rsidR="008B58BC" w:rsidRDefault="00000000">
      <w:pPr>
        <w:rPr>
          <w:rFonts w:ascii="Arial" w:eastAsia="Arial" w:hAnsi="Arial" w:cs="Arial"/>
        </w:rPr>
      </w:pPr>
      <w:r>
        <w:rPr>
          <w:rFonts w:ascii="Arial" w:eastAsia="Arial" w:hAnsi="Arial" w:cs="Arial"/>
        </w:rPr>
        <w:t>They burst onto the deck and a figure lurched out of the smoke.</w:t>
      </w:r>
    </w:p>
    <w:p w14:paraId="6D9F32E4" w14:textId="77777777" w:rsidR="008B58BC" w:rsidRDefault="00000000">
      <w:pPr>
        <w:rPr>
          <w:rFonts w:ascii="Arial" w:eastAsia="Arial" w:hAnsi="Arial" w:cs="Arial"/>
        </w:rPr>
      </w:pPr>
      <w:r>
        <w:rPr>
          <w:rFonts w:ascii="Arial" w:eastAsia="Arial" w:hAnsi="Arial" w:cs="Arial"/>
        </w:rPr>
        <w:t>Coat half on fire.</w:t>
      </w:r>
      <w:r>
        <w:rPr>
          <w:rFonts w:ascii="Arial" w:eastAsia="Arial" w:hAnsi="Arial" w:cs="Arial"/>
        </w:rPr>
        <w:br/>
        <w:t>Pistol trembling in his hand.</w:t>
      </w:r>
      <w:r>
        <w:rPr>
          <w:rFonts w:ascii="Arial" w:eastAsia="Arial" w:hAnsi="Arial" w:cs="Arial"/>
        </w:rPr>
        <w:br/>
        <w:t>Eyes wild and ruined.</w:t>
      </w:r>
    </w:p>
    <w:p w14:paraId="0F703976" w14:textId="77777777" w:rsidR="008B58BC" w:rsidRDefault="00000000">
      <w:pPr>
        <w:rPr>
          <w:rFonts w:ascii="Arial" w:eastAsia="Arial" w:hAnsi="Arial" w:cs="Arial"/>
        </w:rPr>
      </w:pPr>
      <w:r>
        <w:rPr>
          <w:rFonts w:ascii="Arial" w:eastAsia="Arial" w:hAnsi="Arial" w:cs="Arial"/>
        </w:rPr>
        <w:t>Grimwood.</w:t>
      </w:r>
    </w:p>
    <w:p w14:paraId="5F59153E" w14:textId="77777777" w:rsidR="008B58BC" w:rsidRDefault="00000000">
      <w:pPr>
        <w:rPr>
          <w:rFonts w:ascii="Arial" w:eastAsia="Arial" w:hAnsi="Arial" w:cs="Arial"/>
        </w:rPr>
      </w:pPr>
      <w:r>
        <w:rPr>
          <w:rFonts w:ascii="Arial" w:eastAsia="Arial" w:hAnsi="Arial" w:cs="Arial"/>
        </w:rPr>
        <w:t>“You don’t belong here, Dawson!” he roared. “You never DID!”</w:t>
      </w:r>
    </w:p>
    <w:p w14:paraId="7790E042" w14:textId="77777777" w:rsidR="008B58BC" w:rsidRDefault="00000000">
      <w:pPr>
        <w:rPr>
          <w:rFonts w:ascii="Arial" w:eastAsia="Arial" w:hAnsi="Arial" w:cs="Arial"/>
        </w:rPr>
      </w:pPr>
      <w:r>
        <w:rPr>
          <w:rFonts w:ascii="Arial" w:eastAsia="Arial" w:hAnsi="Arial" w:cs="Arial"/>
        </w:rPr>
        <w:t>Sam stepped in front of Eliza. “Neither did you.”</w:t>
      </w:r>
    </w:p>
    <w:p w14:paraId="0BF84408" w14:textId="77777777" w:rsidR="008B58BC" w:rsidRDefault="00000000">
      <w:pPr>
        <w:rPr>
          <w:rFonts w:ascii="Arial" w:eastAsia="Arial" w:hAnsi="Arial" w:cs="Arial"/>
        </w:rPr>
      </w:pPr>
      <w:r>
        <w:rPr>
          <w:rFonts w:ascii="Arial" w:eastAsia="Arial" w:hAnsi="Arial" w:cs="Arial"/>
        </w:rPr>
        <w:t>Grimwood’s face contorted. “You took EVERYTHING from me!”</w:t>
      </w:r>
    </w:p>
    <w:p w14:paraId="4E56AAB7" w14:textId="77777777" w:rsidR="008B58BC" w:rsidRDefault="00000000">
      <w:pPr>
        <w:rPr>
          <w:rFonts w:ascii="Arial" w:eastAsia="Arial" w:hAnsi="Arial" w:cs="Arial"/>
        </w:rPr>
      </w:pPr>
      <w:r>
        <w:rPr>
          <w:rFonts w:ascii="Arial" w:eastAsia="Arial" w:hAnsi="Arial" w:cs="Arial"/>
        </w:rPr>
        <w:t>He fired.</w:t>
      </w:r>
    </w:p>
    <w:p w14:paraId="6DE01714" w14:textId="77777777" w:rsidR="008B58BC" w:rsidRDefault="00000000">
      <w:pPr>
        <w:rPr>
          <w:rFonts w:ascii="Arial" w:eastAsia="Arial" w:hAnsi="Arial" w:cs="Arial"/>
        </w:rPr>
      </w:pPr>
      <w:r>
        <w:rPr>
          <w:rFonts w:ascii="Arial" w:eastAsia="Arial" w:hAnsi="Arial" w:cs="Arial"/>
        </w:rPr>
        <w:t>The shot missed but hit the rigging. A flame shot upward in a blinding burst, lighting the whole ship like a funeral pyre.</w:t>
      </w:r>
    </w:p>
    <w:p w14:paraId="48E249FC" w14:textId="77777777" w:rsidR="008B58BC" w:rsidRDefault="00000000">
      <w:pPr>
        <w:rPr>
          <w:rFonts w:ascii="Arial" w:eastAsia="Arial" w:hAnsi="Arial" w:cs="Arial"/>
        </w:rPr>
      </w:pPr>
      <w:r>
        <w:rPr>
          <w:rFonts w:ascii="Arial" w:eastAsia="Arial" w:hAnsi="Arial" w:cs="Arial"/>
        </w:rPr>
        <w:t>“Sam!” Eliza cried.</w:t>
      </w:r>
    </w:p>
    <w:p w14:paraId="2C3D1BCB" w14:textId="77777777" w:rsidR="008B58BC" w:rsidRDefault="00000000">
      <w:pPr>
        <w:rPr>
          <w:rFonts w:ascii="Arial" w:eastAsia="Arial" w:hAnsi="Arial" w:cs="Arial"/>
        </w:rPr>
      </w:pPr>
      <w:r>
        <w:rPr>
          <w:rFonts w:ascii="Arial" w:eastAsia="Arial" w:hAnsi="Arial" w:cs="Arial"/>
        </w:rPr>
        <w:t>From the surfboat:</w:t>
      </w:r>
      <w:r>
        <w:rPr>
          <w:rFonts w:ascii="Arial" w:eastAsia="Arial" w:hAnsi="Arial" w:cs="Arial"/>
        </w:rPr>
        <w:br/>
        <w:t>“DAWSON! NOW! OVERBOARD!” Westcott thundered.</w:t>
      </w:r>
    </w:p>
    <w:p w14:paraId="3F600D05" w14:textId="77777777" w:rsidR="008B58BC" w:rsidRDefault="00000000">
      <w:pPr>
        <w:rPr>
          <w:rFonts w:ascii="Arial" w:eastAsia="Arial" w:hAnsi="Arial" w:cs="Arial"/>
        </w:rPr>
      </w:pPr>
      <w:r>
        <w:rPr>
          <w:rFonts w:ascii="Arial" w:eastAsia="Arial" w:hAnsi="Arial" w:cs="Arial"/>
        </w:rPr>
        <w:t>Sam grabbed her around the waist.</w:t>
      </w:r>
    </w:p>
    <w:p w14:paraId="62E03D39" w14:textId="77777777" w:rsidR="008B58BC" w:rsidRDefault="00000000">
      <w:pPr>
        <w:rPr>
          <w:rFonts w:ascii="Arial" w:eastAsia="Arial" w:hAnsi="Arial" w:cs="Arial"/>
        </w:rPr>
      </w:pPr>
      <w:r>
        <w:rPr>
          <w:rFonts w:ascii="Arial" w:eastAsia="Arial" w:hAnsi="Arial" w:cs="Arial"/>
        </w:rPr>
        <w:t>“Go!”</w:t>
      </w:r>
    </w:p>
    <w:p w14:paraId="4F99ADB1" w14:textId="77777777" w:rsidR="008B58BC" w:rsidRDefault="00000000">
      <w:pPr>
        <w:rPr>
          <w:rFonts w:ascii="Arial" w:eastAsia="Arial" w:hAnsi="Arial" w:cs="Arial"/>
        </w:rPr>
      </w:pPr>
      <w:r>
        <w:rPr>
          <w:rFonts w:ascii="Arial" w:eastAsia="Arial" w:hAnsi="Arial" w:cs="Arial"/>
        </w:rPr>
        <w:t>She hesitated for a heartbeat.</w:t>
      </w:r>
      <w:r>
        <w:rPr>
          <w:rFonts w:ascii="Arial" w:eastAsia="Arial" w:hAnsi="Arial" w:cs="Arial"/>
        </w:rPr>
        <w:br/>
        <w:t>Then she leapt.</w:t>
      </w:r>
    </w:p>
    <w:p w14:paraId="55A92E0D" w14:textId="77777777" w:rsidR="008B58BC" w:rsidRDefault="00000000">
      <w:pPr>
        <w:rPr>
          <w:rFonts w:ascii="Arial" w:eastAsia="Arial" w:hAnsi="Arial" w:cs="Arial"/>
        </w:rPr>
      </w:pPr>
      <w:r>
        <w:rPr>
          <w:rFonts w:ascii="Arial" w:eastAsia="Arial" w:hAnsi="Arial" w:cs="Arial"/>
        </w:rPr>
        <w:t>Reuben caught her wrists and pulled her in, coughing and sobbing, the storm plastering her hair to her face.</w:t>
      </w:r>
    </w:p>
    <w:p w14:paraId="56587EE4" w14:textId="77777777" w:rsidR="008B58BC" w:rsidRDefault="00000000">
      <w:pPr>
        <w:rPr>
          <w:rFonts w:ascii="Arial" w:eastAsia="Arial" w:hAnsi="Arial" w:cs="Arial"/>
        </w:rPr>
      </w:pPr>
      <w:r>
        <w:rPr>
          <w:rFonts w:ascii="Arial" w:eastAsia="Arial" w:hAnsi="Arial" w:cs="Arial"/>
        </w:rPr>
        <w:t>“Sam!” she screamed. “JUMP!”</w:t>
      </w:r>
    </w:p>
    <w:p w14:paraId="1C08C653" w14:textId="77777777" w:rsidR="008B58BC" w:rsidRDefault="00000000">
      <w:pPr>
        <w:rPr>
          <w:rFonts w:ascii="Arial" w:eastAsia="Arial" w:hAnsi="Arial" w:cs="Arial"/>
        </w:rPr>
      </w:pPr>
      <w:r>
        <w:rPr>
          <w:rFonts w:ascii="Arial" w:eastAsia="Arial" w:hAnsi="Arial" w:cs="Arial"/>
        </w:rPr>
        <w:t>He turned back.</w:t>
      </w:r>
    </w:p>
    <w:p w14:paraId="17AD1B4C" w14:textId="77777777" w:rsidR="008B58BC" w:rsidRDefault="00000000">
      <w:pPr>
        <w:rPr>
          <w:rFonts w:ascii="Arial" w:eastAsia="Arial" w:hAnsi="Arial" w:cs="Arial"/>
        </w:rPr>
      </w:pPr>
      <w:r>
        <w:rPr>
          <w:rFonts w:ascii="Arial" w:eastAsia="Arial" w:hAnsi="Arial" w:cs="Arial"/>
        </w:rPr>
        <w:t>Grimwood staggered, flames crawling up his coat, pistol falling from his hand.</w:t>
      </w:r>
      <w:r>
        <w:rPr>
          <w:rFonts w:ascii="Arial" w:eastAsia="Arial" w:hAnsi="Arial" w:cs="Arial"/>
        </w:rPr>
        <w:br/>
        <w:t>He stumbled backward and over the rail and vanished into the black throat of the sea.</w:t>
      </w:r>
    </w:p>
    <w:p w14:paraId="66FCEE7A" w14:textId="77777777" w:rsidR="008B58BC" w:rsidRDefault="00000000">
      <w:pPr>
        <w:rPr>
          <w:rFonts w:ascii="Arial" w:eastAsia="Arial" w:hAnsi="Arial" w:cs="Arial"/>
        </w:rPr>
      </w:pPr>
      <w:r>
        <w:rPr>
          <w:rFonts w:ascii="Arial" w:eastAsia="Arial" w:hAnsi="Arial" w:cs="Arial"/>
        </w:rPr>
        <w:t xml:space="preserve">Sam looked once at the </w:t>
      </w:r>
    </w:p>
    <w:p w14:paraId="10559D2F" w14:textId="77777777" w:rsidR="008B58BC" w:rsidRDefault="00000000">
      <w:pPr>
        <w:rPr>
          <w:rFonts w:ascii="Arial" w:eastAsia="Arial" w:hAnsi="Arial" w:cs="Arial"/>
        </w:rPr>
      </w:pPr>
      <w:r>
        <w:rPr>
          <w:rFonts w:ascii="Arial" w:eastAsia="Arial" w:hAnsi="Arial" w:cs="Arial"/>
        </w:rPr>
        <w:t xml:space="preserve">burning </w:t>
      </w:r>
      <w:proofErr w:type="spellStart"/>
      <w:r>
        <w:rPr>
          <w:rFonts w:ascii="Arial" w:eastAsia="Arial" w:hAnsi="Arial" w:cs="Arial"/>
        </w:rPr>
        <w:t>deck.Then</w:t>
      </w:r>
      <w:proofErr w:type="spellEnd"/>
      <w:r>
        <w:rPr>
          <w:rFonts w:ascii="Arial" w:eastAsia="Arial" w:hAnsi="Arial" w:cs="Arial"/>
        </w:rPr>
        <w:t xml:space="preserve"> he dove.</w:t>
      </w:r>
    </w:p>
    <w:p w14:paraId="3F7BC5E7" w14:textId="77777777" w:rsidR="008B58BC" w:rsidRDefault="00000000">
      <w:pPr>
        <w:rPr>
          <w:rFonts w:ascii="Arial" w:eastAsia="Arial" w:hAnsi="Arial" w:cs="Arial"/>
        </w:rPr>
      </w:pPr>
      <w:r>
        <w:rPr>
          <w:rFonts w:ascii="Arial" w:eastAsia="Arial" w:hAnsi="Arial" w:cs="Arial"/>
        </w:rPr>
        <w:t>The ocean punched him like a wall of iron.</w:t>
      </w:r>
    </w:p>
    <w:p w14:paraId="0A6400BE" w14:textId="77777777" w:rsidR="008B58BC" w:rsidRDefault="00000000">
      <w:pPr>
        <w:rPr>
          <w:rFonts w:ascii="Arial" w:eastAsia="Arial" w:hAnsi="Arial" w:cs="Arial"/>
        </w:rPr>
      </w:pPr>
      <w:r>
        <w:rPr>
          <w:rFonts w:ascii="Arial" w:eastAsia="Arial" w:hAnsi="Arial" w:cs="Arial"/>
        </w:rPr>
        <w:lastRenderedPageBreak/>
        <w:t>Cold, pure, clean, brutal; closed around him.</w:t>
      </w:r>
      <w:r>
        <w:rPr>
          <w:rFonts w:ascii="Arial" w:eastAsia="Arial" w:hAnsi="Arial" w:cs="Arial"/>
        </w:rPr>
        <w:br/>
        <w:t>Above, fire danced on the surface, rippling gold and orange like a world burning upside-down.</w:t>
      </w:r>
    </w:p>
    <w:p w14:paraId="397D39FD" w14:textId="77777777" w:rsidR="008B58BC" w:rsidRDefault="00000000">
      <w:pPr>
        <w:rPr>
          <w:rFonts w:ascii="Arial" w:eastAsia="Arial" w:hAnsi="Arial" w:cs="Arial"/>
        </w:rPr>
      </w:pPr>
      <w:r>
        <w:rPr>
          <w:rFonts w:ascii="Arial" w:eastAsia="Arial" w:hAnsi="Arial" w:cs="Arial"/>
        </w:rPr>
        <w:t>He kicked downward.</w:t>
      </w:r>
    </w:p>
    <w:p w14:paraId="142664E5" w14:textId="77777777" w:rsidR="008B58BC" w:rsidRDefault="00000000">
      <w:pPr>
        <w:rPr>
          <w:rFonts w:ascii="Arial" w:eastAsia="Arial" w:hAnsi="Arial" w:cs="Arial"/>
        </w:rPr>
      </w:pPr>
      <w:r>
        <w:rPr>
          <w:rFonts w:ascii="Arial" w:eastAsia="Arial" w:hAnsi="Arial" w:cs="Arial"/>
        </w:rPr>
        <w:t xml:space="preserve">The deeper he </w:t>
      </w:r>
      <w:proofErr w:type="gramStart"/>
      <w:r>
        <w:rPr>
          <w:rFonts w:ascii="Arial" w:eastAsia="Arial" w:hAnsi="Arial" w:cs="Arial"/>
        </w:rPr>
        <w:t>went,</w:t>
      </w:r>
      <w:proofErr w:type="gramEnd"/>
      <w:r>
        <w:rPr>
          <w:rFonts w:ascii="Arial" w:eastAsia="Arial" w:hAnsi="Arial" w:cs="Arial"/>
        </w:rPr>
        <w:t xml:space="preserve"> the quieter the world became like the sea itself had swallowed all sound but his heartbeat.</w:t>
      </w:r>
    </w:p>
    <w:p w14:paraId="1FF971B2" w14:textId="77777777" w:rsidR="008B58BC" w:rsidRDefault="00000000">
      <w:pPr>
        <w:rPr>
          <w:rFonts w:ascii="Arial" w:eastAsia="Arial" w:hAnsi="Arial" w:cs="Arial"/>
        </w:rPr>
      </w:pPr>
      <w:r>
        <w:rPr>
          <w:rFonts w:ascii="Arial" w:eastAsia="Arial" w:hAnsi="Arial" w:cs="Arial"/>
        </w:rPr>
        <w:t>There below him something pale moved.</w:t>
      </w:r>
    </w:p>
    <w:p w14:paraId="3F8B7E99" w14:textId="77777777" w:rsidR="008B58BC" w:rsidRDefault="00000000">
      <w:pPr>
        <w:rPr>
          <w:rFonts w:ascii="Arial" w:eastAsia="Arial" w:hAnsi="Arial" w:cs="Arial"/>
        </w:rPr>
      </w:pPr>
      <w:r>
        <w:rPr>
          <w:rFonts w:ascii="Arial" w:eastAsia="Arial" w:hAnsi="Arial" w:cs="Arial"/>
        </w:rPr>
        <w:t>Grimwood.</w:t>
      </w:r>
    </w:p>
    <w:p w14:paraId="6584919D" w14:textId="77777777" w:rsidR="008B58BC" w:rsidRDefault="00000000">
      <w:pPr>
        <w:rPr>
          <w:rFonts w:ascii="Arial" w:eastAsia="Arial" w:hAnsi="Arial" w:cs="Arial"/>
        </w:rPr>
      </w:pPr>
      <w:r>
        <w:rPr>
          <w:rFonts w:ascii="Arial" w:eastAsia="Arial" w:hAnsi="Arial" w:cs="Arial"/>
        </w:rPr>
        <w:t>He drifted like a discarded puppet; limbs loose, coat fanning in the current, bubbles dragging slow silver threads toward the surface.</w:t>
      </w:r>
    </w:p>
    <w:p w14:paraId="29D332AA" w14:textId="77777777" w:rsidR="008B58BC" w:rsidRDefault="00000000">
      <w:pPr>
        <w:rPr>
          <w:rFonts w:ascii="Arial" w:eastAsia="Arial" w:hAnsi="Arial" w:cs="Arial"/>
        </w:rPr>
      </w:pPr>
      <w:r>
        <w:rPr>
          <w:rFonts w:ascii="Arial" w:eastAsia="Arial" w:hAnsi="Arial" w:cs="Arial"/>
        </w:rPr>
        <w:t>The pistol was gone.</w:t>
      </w:r>
      <w:r>
        <w:rPr>
          <w:rFonts w:ascii="Arial" w:eastAsia="Arial" w:hAnsi="Arial" w:cs="Arial"/>
        </w:rPr>
        <w:br/>
        <w:t>The swagger gone.</w:t>
      </w:r>
      <w:r>
        <w:rPr>
          <w:rFonts w:ascii="Arial" w:eastAsia="Arial" w:hAnsi="Arial" w:cs="Arial"/>
        </w:rPr>
        <w:br/>
        <w:t>Only the man remained; small, broken, sinking.</w:t>
      </w:r>
    </w:p>
    <w:p w14:paraId="264B7C8D" w14:textId="77777777" w:rsidR="008B58BC" w:rsidRDefault="00000000">
      <w:pPr>
        <w:rPr>
          <w:rFonts w:ascii="Arial" w:eastAsia="Arial" w:hAnsi="Arial" w:cs="Arial"/>
        </w:rPr>
      </w:pPr>
      <w:r>
        <w:rPr>
          <w:rFonts w:ascii="Arial" w:eastAsia="Arial" w:hAnsi="Arial" w:cs="Arial"/>
        </w:rPr>
        <w:t>Sam hovered.</w:t>
      </w:r>
      <w:r>
        <w:rPr>
          <w:rFonts w:ascii="Arial" w:eastAsia="Arial" w:hAnsi="Arial" w:cs="Arial"/>
        </w:rPr>
        <w:br/>
        <w:t>Every instinct screamed to turn back.</w:t>
      </w:r>
      <w:r>
        <w:rPr>
          <w:rFonts w:ascii="Arial" w:eastAsia="Arial" w:hAnsi="Arial" w:cs="Arial"/>
        </w:rPr>
        <w:br/>
        <w:t>His lungs burned.</w:t>
      </w:r>
      <w:r>
        <w:rPr>
          <w:rFonts w:ascii="Arial" w:eastAsia="Arial" w:hAnsi="Arial" w:cs="Arial"/>
        </w:rPr>
        <w:br/>
        <w:t>His chest ached.</w:t>
      </w:r>
      <w:r>
        <w:rPr>
          <w:rFonts w:ascii="Arial" w:eastAsia="Arial" w:hAnsi="Arial" w:cs="Arial"/>
        </w:rPr>
        <w:br/>
        <w:t>The world above him was fire and breath and life.</w:t>
      </w:r>
    </w:p>
    <w:p w14:paraId="38F5EA11" w14:textId="77777777" w:rsidR="008B58BC" w:rsidRDefault="00000000">
      <w:pPr>
        <w:rPr>
          <w:rFonts w:ascii="Arial" w:eastAsia="Arial" w:hAnsi="Arial" w:cs="Arial"/>
        </w:rPr>
      </w:pPr>
      <w:r>
        <w:rPr>
          <w:rFonts w:ascii="Arial" w:eastAsia="Arial" w:hAnsi="Arial" w:cs="Arial"/>
        </w:rPr>
        <w:t>But something in him refused to leave Grimwood to vanish alone.</w:t>
      </w:r>
    </w:p>
    <w:p w14:paraId="4D215488" w14:textId="77777777" w:rsidR="008B58BC" w:rsidRDefault="00000000">
      <w:pPr>
        <w:rPr>
          <w:rFonts w:ascii="Arial" w:eastAsia="Arial" w:hAnsi="Arial" w:cs="Arial"/>
        </w:rPr>
      </w:pPr>
      <w:r>
        <w:rPr>
          <w:rFonts w:ascii="Arial" w:eastAsia="Arial" w:hAnsi="Arial" w:cs="Arial"/>
        </w:rPr>
        <w:t>He kicked deeper.</w:t>
      </w:r>
    </w:p>
    <w:p w14:paraId="12B4D4C1" w14:textId="77777777" w:rsidR="008B58BC" w:rsidRDefault="00000000">
      <w:pPr>
        <w:rPr>
          <w:rFonts w:ascii="Arial" w:eastAsia="Arial" w:hAnsi="Arial" w:cs="Arial"/>
        </w:rPr>
      </w:pPr>
      <w:r>
        <w:rPr>
          <w:rFonts w:ascii="Arial" w:eastAsia="Arial" w:hAnsi="Arial" w:cs="Arial"/>
        </w:rPr>
        <w:t>Pressure hammered his skull.</w:t>
      </w:r>
      <w:r>
        <w:rPr>
          <w:rFonts w:ascii="Arial" w:eastAsia="Arial" w:hAnsi="Arial" w:cs="Arial"/>
        </w:rPr>
        <w:br/>
        <w:t>His ribs pinched.</w:t>
      </w:r>
      <w:r>
        <w:rPr>
          <w:rFonts w:ascii="Arial" w:eastAsia="Arial" w:hAnsi="Arial" w:cs="Arial"/>
        </w:rPr>
        <w:br/>
        <w:t>The firelight faded behind him, swallowed by green-black water.</w:t>
      </w:r>
    </w:p>
    <w:p w14:paraId="3E52A071" w14:textId="77777777" w:rsidR="008B58BC" w:rsidRDefault="00000000">
      <w:pPr>
        <w:rPr>
          <w:rFonts w:ascii="Arial" w:eastAsia="Arial" w:hAnsi="Arial" w:cs="Arial"/>
        </w:rPr>
      </w:pPr>
      <w:r>
        <w:rPr>
          <w:rFonts w:ascii="Arial" w:eastAsia="Arial" w:hAnsi="Arial" w:cs="Arial"/>
        </w:rPr>
        <w:t>He reached toward Grimwood’s sleeve and Grimwood’s eyes flicked open.</w:t>
      </w:r>
    </w:p>
    <w:p w14:paraId="02E1EEF7" w14:textId="77777777" w:rsidR="008B58BC" w:rsidRDefault="00000000">
      <w:pPr>
        <w:rPr>
          <w:rFonts w:ascii="Arial" w:eastAsia="Arial" w:hAnsi="Arial" w:cs="Arial"/>
        </w:rPr>
      </w:pPr>
      <w:r>
        <w:rPr>
          <w:rFonts w:ascii="Arial" w:eastAsia="Arial" w:hAnsi="Arial" w:cs="Arial"/>
        </w:rPr>
        <w:t>Not hateful.</w:t>
      </w:r>
      <w:r>
        <w:rPr>
          <w:rFonts w:ascii="Arial" w:eastAsia="Arial" w:hAnsi="Arial" w:cs="Arial"/>
        </w:rPr>
        <w:br/>
        <w:t>Not raging.</w:t>
      </w:r>
    </w:p>
    <w:p w14:paraId="30991A07" w14:textId="77777777" w:rsidR="008B58BC" w:rsidRDefault="00000000">
      <w:pPr>
        <w:rPr>
          <w:rFonts w:ascii="Arial" w:eastAsia="Arial" w:hAnsi="Arial" w:cs="Arial"/>
        </w:rPr>
      </w:pPr>
      <w:r>
        <w:rPr>
          <w:rFonts w:ascii="Arial" w:eastAsia="Arial" w:hAnsi="Arial" w:cs="Arial"/>
        </w:rPr>
        <w:t>Just lost.</w:t>
      </w:r>
    </w:p>
    <w:p w14:paraId="7C883D08" w14:textId="77777777" w:rsidR="008B58BC" w:rsidRDefault="00000000">
      <w:pPr>
        <w:rPr>
          <w:rFonts w:ascii="Arial" w:eastAsia="Arial" w:hAnsi="Arial" w:cs="Arial"/>
        </w:rPr>
      </w:pPr>
      <w:r>
        <w:rPr>
          <w:rFonts w:ascii="Arial" w:eastAsia="Arial" w:hAnsi="Arial" w:cs="Arial"/>
        </w:rPr>
        <w:t>For one strange heartbeat, time seemed to hesitate; the darkness held them both like a single, shared shadow.</w:t>
      </w:r>
    </w:p>
    <w:p w14:paraId="119A5F7C" w14:textId="77777777" w:rsidR="008B58BC" w:rsidRDefault="00000000">
      <w:pPr>
        <w:rPr>
          <w:rFonts w:ascii="Arial" w:eastAsia="Arial" w:hAnsi="Arial" w:cs="Arial"/>
        </w:rPr>
      </w:pPr>
      <w:r>
        <w:rPr>
          <w:rFonts w:ascii="Arial" w:eastAsia="Arial" w:hAnsi="Arial" w:cs="Arial"/>
        </w:rPr>
        <w:t>Sam reached toward him and the world folded in on itself, collapsing into silence.</w:t>
      </w:r>
    </w:p>
    <w:p w14:paraId="6A4DCA06" w14:textId="77777777" w:rsidR="008B58BC" w:rsidRDefault="008B58BC">
      <w:pPr>
        <w:rPr>
          <w:rFonts w:ascii="Arial" w:eastAsia="Arial" w:hAnsi="Arial" w:cs="Arial"/>
        </w:rPr>
      </w:pPr>
    </w:p>
    <w:p w14:paraId="454C27F0" w14:textId="77777777" w:rsidR="008B58BC" w:rsidRDefault="00000000">
      <w:pPr>
        <w:rPr>
          <w:rFonts w:ascii="Arial" w:eastAsia="Arial" w:hAnsi="Arial" w:cs="Arial"/>
        </w:rPr>
      </w:pPr>
      <w:r>
        <w:rPr>
          <w:rFonts w:ascii="Arial" w:eastAsia="Arial" w:hAnsi="Arial" w:cs="Arial"/>
          <w:b/>
        </w:rPr>
        <w:t xml:space="preserve">Chapter 83 </w:t>
      </w:r>
    </w:p>
    <w:p w14:paraId="15A50146" w14:textId="77777777" w:rsidR="008B58BC" w:rsidRDefault="008B58BC">
      <w:pPr>
        <w:rPr>
          <w:rFonts w:ascii="Arial" w:eastAsia="Arial" w:hAnsi="Arial" w:cs="Arial"/>
        </w:rPr>
      </w:pPr>
    </w:p>
    <w:p w14:paraId="762EA129" w14:textId="77777777" w:rsidR="008B58BC" w:rsidRDefault="00000000">
      <w:pPr>
        <w:rPr>
          <w:rFonts w:ascii="Arial" w:eastAsia="Arial" w:hAnsi="Arial" w:cs="Arial"/>
        </w:rPr>
      </w:pPr>
      <w:r>
        <w:rPr>
          <w:rFonts w:ascii="Arial" w:eastAsia="Arial" w:hAnsi="Arial" w:cs="Arial"/>
        </w:rPr>
        <w:t>“Sam! He’s breathing!”</w:t>
      </w:r>
    </w:p>
    <w:p w14:paraId="75E98DB7" w14:textId="77777777" w:rsidR="008B58BC" w:rsidRDefault="00000000">
      <w:pPr>
        <w:rPr>
          <w:rFonts w:ascii="Arial" w:eastAsia="Arial" w:hAnsi="Arial" w:cs="Arial"/>
        </w:rPr>
      </w:pPr>
      <w:r>
        <w:rPr>
          <w:rFonts w:ascii="Arial" w:eastAsia="Arial" w:hAnsi="Arial" w:cs="Arial"/>
        </w:rPr>
        <w:t>Hands struck his chest. Another slapped his cheek hard enough to blur the world.</w:t>
      </w:r>
    </w:p>
    <w:p w14:paraId="1BEE8E02" w14:textId="77777777" w:rsidR="008B58BC" w:rsidRDefault="00000000">
      <w:pPr>
        <w:rPr>
          <w:rFonts w:ascii="Arial" w:eastAsia="Arial" w:hAnsi="Arial" w:cs="Arial"/>
        </w:rPr>
      </w:pPr>
      <w:r>
        <w:rPr>
          <w:rFonts w:ascii="Arial" w:eastAsia="Arial" w:hAnsi="Arial" w:cs="Arial"/>
        </w:rPr>
        <w:t>A rush of water erupted from his lungs, splattering onto sun-hot sand. He choked, convulsed, dragging in air that felt wrong—thin, sharp, metallic. His ribs screamed like shards of glass grinding together.</w:t>
      </w:r>
    </w:p>
    <w:p w14:paraId="29CAA531" w14:textId="77777777" w:rsidR="008B58BC" w:rsidRDefault="00000000">
      <w:pPr>
        <w:rPr>
          <w:rFonts w:ascii="Arial" w:eastAsia="Arial" w:hAnsi="Arial" w:cs="Arial"/>
        </w:rPr>
      </w:pPr>
      <w:r>
        <w:rPr>
          <w:rFonts w:ascii="Arial" w:eastAsia="Arial" w:hAnsi="Arial" w:cs="Arial"/>
        </w:rPr>
        <w:t>“Stay with us, dude—come on!”</w:t>
      </w:r>
    </w:p>
    <w:p w14:paraId="5E3000B2" w14:textId="77777777" w:rsidR="008B58BC" w:rsidRDefault="00000000">
      <w:pPr>
        <w:rPr>
          <w:rFonts w:ascii="Arial" w:eastAsia="Arial" w:hAnsi="Arial" w:cs="Arial"/>
        </w:rPr>
      </w:pPr>
      <w:r>
        <w:rPr>
          <w:rFonts w:ascii="Arial" w:eastAsia="Arial" w:hAnsi="Arial" w:cs="Arial"/>
        </w:rPr>
        <w:t>The words were too bright, too clean. They felt… flimsy. Like they were being spoken through a pane of glass.</w:t>
      </w:r>
    </w:p>
    <w:p w14:paraId="729799D5" w14:textId="77777777" w:rsidR="008B58BC" w:rsidRDefault="00000000">
      <w:pPr>
        <w:rPr>
          <w:rFonts w:ascii="Arial" w:eastAsia="Arial" w:hAnsi="Arial" w:cs="Arial"/>
        </w:rPr>
      </w:pPr>
      <w:r>
        <w:rPr>
          <w:rFonts w:ascii="Arial" w:eastAsia="Arial" w:hAnsi="Arial" w:cs="Arial"/>
        </w:rPr>
        <w:t>Shapes hovered over him, blurred in the glare. He blinked hard.</w:t>
      </w:r>
    </w:p>
    <w:p w14:paraId="3CF5732B" w14:textId="77777777" w:rsidR="008B58BC" w:rsidRDefault="00000000">
      <w:pPr>
        <w:rPr>
          <w:rFonts w:ascii="Arial" w:eastAsia="Arial" w:hAnsi="Arial" w:cs="Arial"/>
        </w:rPr>
      </w:pPr>
      <w:r>
        <w:rPr>
          <w:rFonts w:ascii="Arial" w:eastAsia="Arial" w:hAnsi="Arial" w:cs="Arial"/>
        </w:rPr>
        <w:t>For a heartbeat, he saw Westcott—hat low, shoulders broad, shouting orders over a burning sky.</w:t>
      </w:r>
    </w:p>
    <w:p w14:paraId="2F501CF4" w14:textId="77777777" w:rsidR="008B58BC" w:rsidRDefault="00000000">
      <w:pPr>
        <w:rPr>
          <w:rFonts w:ascii="Arial" w:eastAsia="Arial" w:hAnsi="Arial" w:cs="Arial"/>
        </w:rPr>
      </w:pPr>
      <w:r>
        <w:rPr>
          <w:rFonts w:ascii="Arial" w:eastAsia="Arial" w:hAnsi="Arial" w:cs="Arial"/>
        </w:rPr>
        <w:t>“Eliza…” he rasped.</w:t>
      </w:r>
    </w:p>
    <w:p w14:paraId="2F73786F" w14:textId="77777777" w:rsidR="008B58BC" w:rsidRDefault="00000000">
      <w:pPr>
        <w:rPr>
          <w:rFonts w:ascii="Arial" w:eastAsia="Arial" w:hAnsi="Arial" w:cs="Arial"/>
        </w:rPr>
      </w:pPr>
      <w:r>
        <w:rPr>
          <w:rFonts w:ascii="Arial" w:eastAsia="Arial" w:hAnsi="Arial" w:cs="Arial"/>
        </w:rPr>
        <w:t>The image flickered… warped… dissolved.</w:t>
      </w:r>
    </w:p>
    <w:p w14:paraId="7BE01236" w14:textId="77777777" w:rsidR="008B58BC" w:rsidRDefault="00000000">
      <w:pPr>
        <w:rPr>
          <w:rFonts w:ascii="Arial" w:eastAsia="Arial" w:hAnsi="Arial" w:cs="Arial"/>
        </w:rPr>
      </w:pPr>
      <w:r>
        <w:rPr>
          <w:rFonts w:ascii="Arial" w:eastAsia="Arial" w:hAnsi="Arial" w:cs="Arial"/>
        </w:rPr>
        <w:t>The faces above him were strangers. Smooth. Safe. One wore mirrored sunglasses. Another held a phone aloft—its red RECORDING light blinking.</w:t>
      </w:r>
    </w:p>
    <w:p w14:paraId="5E27A44A" w14:textId="77777777" w:rsidR="008B58BC" w:rsidRDefault="00000000">
      <w:pPr>
        <w:rPr>
          <w:rFonts w:ascii="Arial" w:eastAsia="Arial" w:hAnsi="Arial" w:cs="Arial"/>
        </w:rPr>
      </w:pPr>
      <w:r>
        <w:rPr>
          <w:rFonts w:ascii="Arial" w:eastAsia="Arial" w:hAnsi="Arial" w:cs="Arial"/>
        </w:rPr>
        <w:t xml:space="preserve">“Don’t move,” someone said. “You swallowed, like, </w:t>
      </w:r>
      <w:r>
        <w:rPr>
          <w:rFonts w:ascii="Arial" w:eastAsia="Arial" w:hAnsi="Arial" w:cs="Arial"/>
          <w:i/>
        </w:rPr>
        <w:t>half the damn ocean.</w:t>
      </w:r>
      <w:r>
        <w:rPr>
          <w:rFonts w:ascii="Arial" w:eastAsia="Arial" w:hAnsi="Arial" w:cs="Arial"/>
        </w:rPr>
        <w:t xml:space="preserve"> We called 911. EMTs are almost here.”</w:t>
      </w:r>
    </w:p>
    <w:p w14:paraId="31D6A2B2" w14:textId="77777777" w:rsidR="008B58BC" w:rsidRDefault="00000000">
      <w:pPr>
        <w:rPr>
          <w:rFonts w:ascii="Arial" w:eastAsia="Arial" w:hAnsi="Arial" w:cs="Arial"/>
        </w:rPr>
      </w:pPr>
      <w:r>
        <w:rPr>
          <w:rFonts w:ascii="Arial" w:eastAsia="Arial" w:hAnsi="Arial" w:cs="Arial"/>
        </w:rPr>
        <w:t>He coughed again; deep, racking, desperate. The air tasted wrong. Too sterile. Too empty of salt.</w:t>
      </w:r>
    </w:p>
    <w:p w14:paraId="122C4B27" w14:textId="77777777" w:rsidR="008B58BC" w:rsidRDefault="00000000">
      <w:pPr>
        <w:rPr>
          <w:rFonts w:ascii="Arial" w:eastAsia="Arial" w:hAnsi="Arial" w:cs="Arial"/>
        </w:rPr>
      </w:pPr>
      <w:r>
        <w:rPr>
          <w:rFonts w:ascii="Arial" w:eastAsia="Arial" w:hAnsi="Arial" w:cs="Arial"/>
        </w:rPr>
        <w:t>He turned his head and his world snapped.</w:t>
      </w:r>
    </w:p>
    <w:p w14:paraId="484BCB65" w14:textId="77777777" w:rsidR="008B58BC" w:rsidRDefault="00000000">
      <w:pPr>
        <w:rPr>
          <w:rFonts w:ascii="Arial" w:eastAsia="Arial" w:hAnsi="Arial" w:cs="Arial"/>
        </w:rPr>
      </w:pPr>
      <w:r>
        <w:rPr>
          <w:rFonts w:ascii="Arial" w:eastAsia="Arial" w:hAnsi="Arial" w:cs="Arial"/>
        </w:rPr>
        <w:t>A striped umbrella snapped in the wind. Plastic cups rolled across trampled sand. A Bluetooth speaker thudded out a synthetic beat about living forever. A little kid stared at him, popsicle dripping neon streaks down his wrist.</w:t>
      </w:r>
    </w:p>
    <w:p w14:paraId="1EC6AC53" w14:textId="77777777" w:rsidR="008B58BC" w:rsidRDefault="00000000">
      <w:pPr>
        <w:rPr>
          <w:rFonts w:ascii="Arial" w:eastAsia="Arial" w:hAnsi="Arial" w:cs="Arial"/>
        </w:rPr>
      </w:pPr>
      <w:r>
        <w:rPr>
          <w:rFonts w:ascii="Arial" w:eastAsia="Arial" w:hAnsi="Arial" w:cs="Arial"/>
        </w:rPr>
        <w:t>“No…” Sam whispered. “No, no—where…?”</w:t>
      </w:r>
    </w:p>
    <w:p w14:paraId="46CD9C55" w14:textId="77777777" w:rsidR="008B58BC" w:rsidRDefault="00000000">
      <w:pPr>
        <w:rPr>
          <w:rFonts w:ascii="Arial" w:eastAsia="Arial" w:hAnsi="Arial" w:cs="Arial"/>
        </w:rPr>
      </w:pPr>
      <w:r>
        <w:rPr>
          <w:rFonts w:ascii="Arial" w:eastAsia="Arial" w:hAnsi="Arial" w:cs="Arial"/>
        </w:rPr>
        <w:t>He pushed himself upright. Hands tried to steady him; he knocked them away.</w:t>
      </w:r>
    </w:p>
    <w:p w14:paraId="58F33AD9" w14:textId="77777777" w:rsidR="008B58BC" w:rsidRDefault="00000000">
      <w:pPr>
        <w:rPr>
          <w:rFonts w:ascii="Arial" w:eastAsia="Arial" w:hAnsi="Arial" w:cs="Arial"/>
        </w:rPr>
      </w:pPr>
      <w:r>
        <w:rPr>
          <w:rFonts w:ascii="Arial" w:eastAsia="Arial" w:hAnsi="Arial" w:cs="Arial"/>
        </w:rPr>
        <w:t>“Sam, hey—slow down!” someone said. “You’re in shock!”</w:t>
      </w:r>
    </w:p>
    <w:p w14:paraId="06258C19" w14:textId="77777777" w:rsidR="008B58BC" w:rsidRDefault="00000000">
      <w:pPr>
        <w:rPr>
          <w:rFonts w:ascii="Arial" w:eastAsia="Arial" w:hAnsi="Arial" w:cs="Arial"/>
        </w:rPr>
      </w:pPr>
      <w:r>
        <w:rPr>
          <w:rFonts w:ascii="Arial" w:eastAsia="Arial" w:hAnsi="Arial" w:cs="Arial"/>
        </w:rPr>
        <w:t>“Where is it?” His voice cracked. “Where’s the station?”</w:t>
      </w:r>
    </w:p>
    <w:p w14:paraId="697C58D2" w14:textId="77777777" w:rsidR="008B58BC" w:rsidRDefault="00000000">
      <w:pPr>
        <w:rPr>
          <w:rFonts w:ascii="Arial" w:eastAsia="Arial" w:hAnsi="Arial" w:cs="Arial"/>
        </w:rPr>
      </w:pPr>
      <w:r>
        <w:rPr>
          <w:rFonts w:ascii="Arial" w:eastAsia="Arial" w:hAnsi="Arial" w:cs="Arial"/>
        </w:rPr>
        <w:t>“</w:t>
      </w:r>
      <w:proofErr w:type="gramStart"/>
      <w:r>
        <w:rPr>
          <w:rFonts w:ascii="Arial" w:eastAsia="Arial" w:hAnsi="Arial" w:cs="Arial"/>
        </w:rPr>
        <w:t>The what</w:t>
      </w:r>
      <w:proofErr w:type="gramEnd"/>
      <w:r>
        <w:rPr>
          <w:rFonts w:ascii="Arial" w:eastAsia="Arial" w:hAnsi="Arial" w:cs="Arial"/>
        </w:rPr>
        <w:t>?”</w:t>
      </w:r>
    </w:p>
    <w:p w14:paraId="626863E7" w14:textId="77777777" w:rsidR="008B58BC" w:rsidRDefault="00000000">
      <w:pPr>
        <w:rPr>
          <w:rFonts w:ascii="Arial" w:eastAsia="Arial" w:hAnsi="Arial" w:cs="Arial"/>
        </w:rPr>
      </w:pPr>
      <w:r>
        <w:rPr>
          <w:rFonts w:ascii="Arial" w:eastAsia="Arial" w:hAnsi="Arial" w:cs="Arial"/>
        </w:rPr>
        <w:lastRenderedPageBreak/>
        <w:t>“The life-saving station!” He staggered to his feet, scanning the horizon with wild, frantic eyes. “The tower—Wescott—Reuben—the dunes—”</w:t>
      </w:r>
    </w:p>
    <w:p w14:paraId="59CD792C" w14:textId="77777777" w:rsidR="008B58BC" w:rsidRDefault="00000000">
      <w:pPr>
        <w:rPr>
          <w:rFonts w:ascii="Arial" w:eastAsia="Arial" w:hAnsi="Arial" w:cs="Arial"/>
        </w:rPr>
      </w:pPr>
      <w:r>
        <w:rPr>
          <w:rFonts w:ascii="Arial" w:eastAsia="Arial" w:hAnsi="Arial" w:cs="Arial"/>
        </w:rPr>
        <w:t>Nothing.</w:t>
      </w:r>
    </w:p>
    <w:p w14:paraId="3AAE682C" w14:textId="77777777" w:rsidR="008B58BC" w:rsidRDefault="00000000">
      <w:pPr>
        <w:rPr>
          <w:rFonts w:ascii="Arial" w:eastAsia="Arial" w:hAnsi="Arial" w:cs="Arial"/>
        </w:rPr>
      </w:pPr>
      <w:r>
        <w:rPr>
          <w:rFonts w:ascii="Arial" w:eastAsia="Arial" w:hAnsi="Arial" w:cs="Arial"/>
        </w:rPr>
        <w:t>A paved parking lot full of SUVs. Surfboards stacked on roof racks. Vacation families. Tourists.</w:t>
      </w:r>
    </w:p>
    <w:p w14:paraId="4FDF3BFF" w14:textId="77777777" w:rsidR="008B58BC" w:rsidRDefault="00000000">
      <w:pPr>
        <w:rPr>
          <w:rFonts w:ascii="Arial" w:eastAsia="Arial" w:hAnsi="Arial" w:cs="Arial"/>
        </w:rPr>
      </w:pPr>
      <w:r>
        <w:rPr>
          <w:rFonts w:ascii="Arial" w:eastAsia="Arial" w:hAnsi="Arial" w:cs="Arial"/>
        </w:rPr>
        <w:t>And further off, the lighthouse—clean, restored, fenced in like a museum piece.</w:t>
      </w:r>
    </w:p>
    <w:p w14:paraId="420D8193" w14:textId="77777777" w:rsidR="008B58BC" w:rsidRDefault="00000000">
      <w:pPr>
        <w:rPr>
          <w:rFonts w:ascii="Arial" w:eastAsia="Arial" w:hAnsi="Arial" w:cs="Arial"/>
        </w:rPr>
      </w:pPr>
      <w:r>
        <w:rPr>
          <w:rFonts w:ascii="Arial" w:eastAsia="Arial" w:hAnsi="Arial" w:cs="Arial"/>
        </w:rPr>
        <w:t>No station.</w:t>
      </w:r>
      <w:r>
        <w:rPr>
          <w:rFonts w:ascii="Arial" w:eastAsia="Arial" w:hAnsi="Arial" w:cs="Arial"/>
        </w:rPr>
        <w:br/>
        <w:t xml:space="preserve">No </w:t>
      </w:r>
      <w:proofErr w:type="gramStart"/>
      <w:r>
        <w:rPr>
          <w:rFonts w:ascii="Arial" w:eastAsia="Arial" w:hAnsi="Arial" w:cs="Arial"/>
        </w:rPr>
        <w:t>boat-house</w:t>
      </w:r>
      <w:proofErr w:type="gramEnd"/>
      <w:r>
        <w:rPr>
          <w:rFonts w:ascii="Arial" w:eastAsia="Arial" w:hAnsi="Arial" w:cs="Arial"/>
        </w:rPr>
        <w:t>.</w:t>
      </w:r>
      <w:r>
        <w:rPr>
          <w:rFonts w:ascii="Arial" w:eastAsia="Arial" w:hAnsi="Arial" w:cs="Arial"/>
        </w:rPr>
        <w:br/>
        <w:t>No surfboat.</w:t>
      </w:r>
      <w:r>
        <w:rPr>
          <w:rFonts w:ascii="Arial" w:eastAsia="Arial" w:hAnsi="Arial" w:cs="Arial"/>
        </w:rPr>
        <w:br/>
        <w:t>No crew.</w:t>
      </w:r>
    </w:p>
    <w:p w14:paraId="1B30B960" w14:textId="77777777" w:rsidR="008B58BC" w:rsidRDefault="00000000">
      <w:pPr>
        <w:rPr>
          <w:rFonts w:ascii="Arial" w:eastAsia="Arial" w:hAnsi="Arial" w:cs="Arial"/>
        </w:rPr>
      </w:pPr>
      <w:r>
        <w:rPr>
          <w:rFonts w:ascii="Arial" w:eastAsia="Arial" w:hAnsi="Arial" w:cs="Arial"/>
        </w:rPr>
        <w:t>Just the modern world looking back at him like he’d lost his mind.</w:t>
      </w:r>
    </w:p>
    <w:p w14:paraId="37444A9A" w14:textId="77777777" w:rsidR="008B58BC" w:rsidRDefault="00000000">
      <w:pPr>
        <w:rPr>
          <w:rFonts w:ascii="Arial" w:eastAsia="Arial" w:hAnsi="Arial" w:cs="Arial"/>
        </w:rPr>
      </w:pPr>
      <w:r>
        <w:rPr>
          <w:rFonts w:ascii="Arial" w:eastAsia="Arial" w:hAnsi="Arial" w:cs="Arial"/>
        </w:rPr>
        <w:t>“Sam!” a voice called.</w:t>
      </w:r>
    </w:p>
    <w:p w14:paraId="51EECEA9" w14:textId="77777777" w:rsidR="008B58BC" w:rsidRDefault="00000000">
      <w:pPr>
        <w:rPr>
          <w:rFonts w:ascii="Arial" w:eastAsia="Arial" w:hAnsi="Arial" w:cs="Arial"/>
        </w:rPr>
      </w:pPr>
      <w:r>
        <w:rPr>
          <w:rFonts w:ascii="Arial" w:eastAsia="Arial" w:hAnsi="Arial" w:cs="Arial"/>
        </w:rPr>
        <w:t>He spun.</w:t>
      </w:r>
    </w:p>
    <w:p w14:paraId="517B05A1" w14:textId="77777777" w:rsidR="008B58BC" w:rsidRDefault="00000000">
      <w:pPr>
        <w:rPr>
          <w:rFonts w:ascii="Arial" w:eastAsia="Arial" w:hAnsi="Arial" w:cs="Arial"/>
        </w:rPr>
      </w:pPr>
      <w:r>
        <w:rPr>
          <w:rFonts w:ascii="Arial" w:eastAsia="Arial" w:hAnsi="Arial" w:cs="Arial"/>
        </w:rPr>
        <w:t>Nate.</w:t>
      </w:r>
    </w:p>
    <w:p w14:paraId="7793E254" w14:textId="77777777" w:rsidR="008B58BC" w:rsidRDefault="00000000">
      <w:pPr>
        <w:rPr>
          <w:rFonts w:ascii="Arial" w:eastAsia="Arial" w:hAnsi="Arial" w:cs="Arial"/>
        </w:rPr>
      </w:pPr>
      <w:r>
        <w:rPr>
          <w:rFonts w:ascii="Arial" w:eastAsia="Arial" w:hAnsi="Arial" w:cs="Arial"/>
        </w:rPr>
        <w:t>Running toward him across the sand—modern clothes, phone in hand, breathless with panic.</w:t>
      </w:r>
    </w:p>
    <w:p w14:paraId="7F5E9F7B" w14:textId="77777777" w:rsidR="008B58BC" w:rsidRDefault="00000000">
      <w:pPr>
        <w:rPr>
          <w:rFonts w:ascii="Arial" w:eastAsia="Arial" w:hAnsi="Arial" w:cs="Arial"/>
        </w:rPr>
      </w:pPr>
      <w:r>
        <w:rPr>
          <w:rFonts w:ascii="Arial" w:eastAsia="Arial" w:hAnsi="Arial" w:cs="Arial"/>
        </w:rPr>
        <w:t xml:space="preserve">“You were under for five minutes, man,” Nate said, grabbing his arm. “You didn’t come up. We thought—Jesus, Sam—we thought you were </w:t>
      </w:r>
      <w:r>
        <w:rPr>
          <w:rFonts w:ascii="Arial" w:eastAsia="Arial" w:hAnsi="Arial" w:cs="Arial"/>
          <w:i/>
        </w:rPr>
        <w:t>gone.</w:t>
      </w:r>
      <w:r>
        <w:rPr>
          <w:rFonts w:ascii="Arial" w:eastAsia="Arial" w:hAnsi="Arial" w:cs="Arial"/>
        </w:rPr>
        <w:t>”</w:t>
      </w:r>
    </w:p>
    <w:p w14:paraId="6C193255" w14:textId="77777777" w:rsidR="008B58BC" w:rsidRDefault="00000000">
      <w:pPr>
        <w:rPr>
          <w:rFonts w:ascii="Arial" w:eastAsia="Arial" w:hAnsi="Arial" w:cs="Arial"/>
        </w:rPr>
      </w:pPr>
      <w:r>
        <w:rPr>
          <w:rFonts w:ascii="Arial" w:eastAsia="Arial" w:hAnsi="Arial" w:cs="Arial"/>
        </w:rPr>
        <w:t>Five minutes.</w:t>
      </w:r>
    </w:p>
    <w:p w14:paraId="1DACE270" w14:textId="77777777" w:rsidR="008B58BC" w:rsidRDefault="00000000">
      <w:pPr>
        <w:rPr>
          <w:rFonts w:ascii="Arial" w:eastAsia="Arial" w:hAnsi="Arial" w:cs="Arial"/>
        </w:rPr>
      </w:pPr>
      <w:r>
        <w:rPr>
          <w:rFonts w:ascii="Arial" w:eastAsia="Arial" w:hAnsi="Arial" w:cs="Arial"/>
        </w:rPr>
        <w:t>Sam stared at him, throat tight.</w:t>
      </w:r>
    </w:p>
    <w:p w14:paraId="0C77AA66" w14:textId="77777777" w:rsidR="008B58BC" w:rsidRDefault="00000000">
      <w:pPr>
        <w:rPr>
          <w:rFonts w:ascii="Arial" w:eastAsia="Arial" w:hAnsi="Arial" w:cs="Arial"/>
        </w:rPr>
      </w:pPr>
      <w:r>
        <w:rPr>
          <w:rFonts w:ascii="Arial" w:eastAsia="Arial" w:hAnsi="Arial" w:cs="Arial"/>
        </w:rPr>
        <w:t>Five minutes.</w:t>
      </w:r>
    </w:p>
    <w:p w14:paraId="65D0B802" w14:textId="77777777" w:rsidR="008B58BC" w:rsidRDefault="00000000">
      <w:pPr>
        <w:rPr>
          <w:rFonts w:ascii="Arial" w:eastAsia="Arial" w:hAnsi="Arial" w:cs="Arial"/>
        </w:rPr>
      </w:pPr>
      <w:r>
        <w:rPr>
          <w:rFonts w:ascii="Arial" w:eastAsia="Arial" w:hAnsi="Arial" w:cs="Arial"/>
        </w:rPr>
        <w:t>But smoke still burned in his lungs. His palms were torn from gripping iron. His body remembered the cold grip of the deep. His ears still rang with the thunder of an exploding ship. His heart still beat to the rhythm of oars slamming against storm water.</w:t>
      </w:r>
    </w:p>
    <w:p w14:paraId="13302455" w14:textId="77777777" w:rsidR="008B58BC" w:rsidRDefault="00000000">
      <w:pPr>
        <w:rPr>
          <w:rFonts w:ascii="Arial" w:eastAsia="Arial" w:hAnsi="Arial" w:cs="Arial"/>
        </w:rPr>
      </w:pPr>
      <w:r>
        <w:rPr>
          <w:rFonts w:ascii="Arial" w:eastAsia="Arial" w:hAnsi="Arial" w:cs="Arial"/>
        </w:rPr>
        <w:t>He looked out at the calm Atlantic—so flat, so gentle, so indifferent.</w:t>
      </w:r>
    </w:p>
    <w:p w14:paraId="38EE912B" w14:textId="77777777" w:rsidR="008B58BC" w:rsidRDefault="00000000">
      <w:pPr>
        <w:rPr>
          <w:rFonts w:ascii="Arial" w:eastAsia="Arial" w:hAnsi="Arial" w:cs="Arial"/>
        </w:rPr>
      </w:pPr>
      <w:r>
        <w:rPr>
          <w:rFonts w:ascii="Arial" w:eastAsia="Arial" w:hAnsi="Arial" w:cs="Arial"/>
        </w:rPr>
        <w:t>It mocked him.</w:t>
      </w:r>
    </w:p>
    <w:p w14:paraId="3343F29E" w14:textId="77777777" w:rsidR="008B58BC" w:rsidRDefault="00000000">
      <w:pPr>
        <w:rPr>
          <w:rFonts w:ascii="Arial" w:eastAsia="Arial" w:hAnsi="Arial" w:cs="Arial"/>
        </w:rPr>
      </w:pPr>
      <w:r>
        <w:rPr>
          <w:rFonts w:ascii="Arial" w:eastAsia="Arial" w:hAnsi="Arial" w:cs="Arial"/>
        </w:rPr>
        <w:t>“No,” he whispered. “It happened.”</w:t>
      </w:r>
      <w:r>
        <w:rPr>
          <w:rFonts w:ascii="Arial" w:eastAsia="Arial" w:hAnsi="Arial" w:cs="Arial"/>
        </w:rPr>
        <w:br/>
        <w:t>His chest heaved.</w:t>
      </w:r>
      <w:r>
        <w:rPr>
          <w:rFonts w:ascii="Arial" w:eastAsia="Arial" w:hAnsi="Arial" w:cs="Arial"/>
        </w:rPr>
        <w:br/>
        <w:t xml:space="preserve">“It </w:t>
      </w:r>
      <w:r>
        <w:rPr>
          <w:rFonts w:ascii="Arial" w:eastAsia="Arial" w:hAnsi="Arial" w:cs="Arial"/>
          <w:i/>
        </w:rPr>
        <w:t>all</w:t>
      </w:r>
      <w:r>
        <w:rPr>
          <w:rFonts w:ascii="Arial" w:eastAsia="Arial" w:hAnsi="Arial" w:cs="Arial"/>
        </w:rPr>
        <w:t xml:space="preserve"> happened.”</w:t>
      </w:r>
    </w:p>
    <w:p w14:paraId="50BF62A0" w14:textId="77777777" w:rsidR="008B58BC" w:rsidRDefault="00000000">
      <w:pPr>
        <w:rPr>
          <w:rFonts w:ascii="Arial" w:eastAsia="Arial" w:hAnsi="Arial" w:cs="Arial"/>
        </w:rPr>
      </w:pPr>
      <w:r>
        <w:rPr>
          <w:rFonts w:ascii="Arial" w:eastAsia="Arial" w:hAnsi="Arial" w:cs="Arial"/>
        </w:rPr>
        <w:t>No one answered. A few people turned away, uncomfortable. The music kicked back in. The crowd melted back into the day.</w:t>
      </w:r>
    </w:p>
    <w:p w14:paraId="59377C0D" w14:textId="77777777" w:rsidR="008B58BC" w:rsidRDefault="00000000">
      <w:pPr>
        <w:rPr>
          <w:rFonts w:ascii="Arial" w:eastAsia="Arial" w:hAnsi="Arial" w:cs="Arial"/>
        </w:rPr>
      </w:pPr>
      <w:r>
        <w:rPr>
          <w:rFonts w:ascii="Arial" w:eastAsia="Arial" w:hAnsi="Arial" w:cs="Arial"/>
        </w:rPr>
        <w:lastRenderedPageBreak/>
        <w:t>Only the ocean stayed.</w:t>
      </w:r>
    </w:p>
    <w:p w14:paraId="409ED617" w14:textId="77777777" w:rsidR="008B58BC" w:rsidRDefault="00000000">
      <w:pPr>
        <w:rPr>
          <w:rFonts w:ascii="Arial" w:eastAsia="Arial" w:hAnsi="Arial" w:cs="Arial"/>
        </w:rPr>
      </w:pPr>
      <w:r>
        <w:rPr>
          <w:rFonts w:ascii="Arial" w:eastAsia="Arial" w:hAnsi="Arial" w:cs="Arial"/>
        </w:rPr>
        <w:t>It breathed slow and quiet, as if nothing had ever disturbed it.</w:t>
      </w:r>
    </w:p>
    <w:p w14:paraId="28880241" w14:textId="77777777" w:rsidR="008B58BC" w:rsidRDefault="00000000">
      <w:pPr>
        <w:rPr>
          <w:rFonts w:ascii="Arial" w:eastAsia="Arial" w:hAnsi="Arial" w:cs="Arial"/>
        </w:rPr>
      </w:pPr>
      <w:r>
        <w:rPr>
          <w:rFonts w:ascii="Arial" w:eastAsia="Arial" w:hAnsi="Arial" w:cs="Arial"/>
        </w:rPr>
        <w:t>Sam stood barefoot and shaking, surrounded by sunscreen and modern laughter, every nerve screaming with a grief no one else could see.</w:t>
      </w:r>
    </w:p>
    <w:p w14:paraId="04CB3F8C" w14:textId="77777777" w:rsidR="008B58BC" w:rsidRDefault="00000000">
      <w:pPr>
        <w:rPr>
          <w:rFonts w:ascii="Arial" w:eastAsia="Arial" w:hAnsi="Arial" w:cs="Arial"/>
        </w:rPr>
      </w:pPr>
      <w:r>
        <w:rPr>
          <w:rFonts w:ascii="Arial" w:eastAsia="Arial" w:hAnsi="Arial" w:cs="Arial"/>
        </w:rPr>
        <w:t>In the wind, he thought he caught a scent—smoke, tar, and lilac.</w:t>
      </w:r>
    </w:p>
    <w:p w14:paraId="04519FBA" w14:textId="77777777" w:rsidR="008B58BC" w:rsidRDefault="00000000">
      <w:pPr>
        <w:rPr>
          <w:rFonts w:ascii="Arial" w:eastAsia="Arial" w:hAnsi="Arial" w:cs="Arial"/>
        </w:rPr>
      </w:pPr>
      <w:r>
        <w:rPr>
          <w:rFonts w:ascii="Arial" w:eastAsia="Arial" w:hAnsi="Arial" w:cs="Arial"/>
        </w:rPr>
        <w:t>A sound—distant, faint, impossible—threaded through the thump of the speakers.</w:t>
      </w:r>
    </w:p>
    <w:p w14:paraId="4A694915" w14:textId="77777777" w:rsidR="008B58BC" w:rsidRDefault="00000000">
      <w:pPr>
        <w:rPr>
          <w:rFonts w:ascii="Arial" w:eastAsia="Arial" w:hAnsi="Arial" w:cs="Arial"/>
        </w:rPr>
      </w:pPr>
      <w:r>
        <w:rPr>
          <w:rFonts w:ascii="Arial" w:eastAsia="Arial" w:hAnsi="Arial" w:cs="Arial"/>
        </w:rPr>
        <w:t>Three short. One long.</w:t>
      </w:r>
      <w:r>
        <w:rPr>
          <w:rFonts w:ascii="Arial" w:eastAsia="Arial" w:hAnsi="Arial" w:cs="Arial"/>
        </w:rPr>
        <w:br/>
        <w:t>The station bell.</w:t>
      </w:r>
    </w:p>
    <w:p w14:paraId="44259268" w14:textId="77777777" w:rsidR="008B58BC" w:rsidRDefault="00000000">
      <w:pPr>
        <w:rPr>
          <w:rFonts w:ascii="Arial" w:eastAsia="Arial" w:hAnsi="Arial" w:cs="Arial"/>
        </w:rPr>
      </w:pPr>
      <w:r>
        <w:rPr>
          <w:rFonts w:ascii="Arial" w:eastAsia="Arial" w:hAnsi="Arial" w:cs="Arial"/>
        </w:rPr>
        <w:t>Calling him across a century.</w:t>
      </w:r>
    </w:p>
    <w:p w14:paraId="706E6935" w14:textId="77777777" w:rsidR="008B58BC" w:rsidRDefault="00000000">
      <w:pPr>
        <w:rPr>
          <w:rFonts w:ascii="Arial" w:eastAsia="Arial" w:hAnsi="Arial" w:cs="Arial"/>
        </w:rPr>
      </w:pPr>
      <w:r>
        <w:rPr>
          <w:rFonts w:ascii="Arial" w:eastAsia="Arial" w:hAnsi="Arial" w:cs="Arial"/>
        </w:rPr>
        <w:t>Calling him home.</w:t>
      </w:r>
    </w:p>
    <w:p w14:paraId="56C716C1" w14:textId="77777777" w:rsidR="008B58BC" w:rsidRDefault="00000000">
      <w:pPr>
        <w:rPr>
          <w:rFonts w:ascii="Arial" w:eastAsia="Arial" w:hAnsi="Arial" w:cs="Arial"/>
        </w:rPr>
      </w:pPr>
      <w:r>
        <w:rPr>
          <w:rFonts w:ascii="Arial" w:eastAsia="Arial" w:hAnsi="Arial" w:cs="Arial"/>
        </w:rPr>
        <w:t>He closed his eyes against the ache in his chest.</w:t>
      </w:r>
      <w:r>
        <w:rPr>
          <w:rFonts w:ascii="Arial" w:eastAsia="Arial" w:hAnsi="Arial" w:cs="Arial"/>
        </w:rPr>
        <w:br/>
        <w:t>When he opened them, the modern world remained—loud, bright, shallow.</w:t>
      </w:r>
      <w:r>
        <w:rPr>
          <w:rFonts w:ascii="Arial" w:eastAsia="Arial" w:hAnsi="Arial" w:cs="Arial"/>
        </w:rPr>
        <w:br/>
        <w:t>People laughed. Someone shouted for ice cream. A dog barked.</w:t>
      </w:r>
    </w:p>
    <w:p w14:paraId="2EC0D7BC" w14:textId="77777777" w:rsidR="008B58BC" w:rsidRDefault="00000000">
      <w:pPr>
        <w:rPr>
          <w:rFonts w:ascii="Arial" w:eastAsia="Arial" w:hAnsi="Arial" w:cs="Arial"/>
        </w:rPr>
      </w:pPr>
      <w:r>
        <w:rPr>
          <w:rFonts w:ascii="Arial" w:eastAsia="Arial" w:hAnsi="Arial" w:cs="Arial"/>
        </w:rPr>
        <w:t>But inside him, the world he’d lost still moved.</w:t>
      </w:r>
    </w:p>
    <w:p w14:paraId="3721172C" w14:textId="77777777" w:rsidR="008B58BC" w:rsidRDefault="00000000">
      <w:pPr>
        <w:rPr>
          <w:rFonts w:ascii="Arial" w:eastAsia="Arial" w:hAnsi="Arial" w:cs="Arial"/>
        </w:rPr>
      </w:pPr>
      <w:r>
        <w:rPr>
          <w:rFonts w:ascii="Arial" w:eastAsia="Arial" w:hAnsi="Arial" w:cs="Arial"/>
        </w:rPr>
        <w:t>Henry’s laugh chasing gulls along the dunes.</w:t>
      </w:r>
      <w:r>
        <w:rPr>
          <w:rFonts w:ascii="Arial" w:eastAsia="Arial" w:hAnsi="Arial" w:cs="Arial"/>
        </w:rPr>
        <w:br/>
        <w:t>Eliza’s voice warm in the wind.</w:t>
      </w:r>
      <w:r>
        <w:rPr>
          <w:rFonts w:ascii="Arial" w:eastAsia="Arial" w:hAnsi="Arial" w:cs="Arial"/>
        </w:rPr>
        <w:br/>
        <w:t>Westcott shouting orders through fire and smoke.</w:t>
      </w:r>
      <w:r>
        <w:rPr>
          <w:rFonts w:ascii="Arial" w:eastAsia="Arial" w:hAnsi="Arial" w:cs="Arial"/>
        </w:rPr>
        <w:br/>
        <w:t>Reuben’s steady hands pulling survivors from the sea.</w:t>
      </w:r>
    </w:p>
    <w:p w14:paraId="0B82BE97" w14:textId="77777777" w:rsidR="008B58BC" w:rsidRDefault="00000000">
      <w:pPr>
        <w:rPr>
          <w:rFonts w:ascii="Arial" w:eastAsia="Arial" w:hAnsi="Arial" w:cs="Arial"/>
        </w:rPr>
      </w:pPr>
      <w:r>
        <w:rPr>
          <w:rFonts w:ascii="Arial" w:eastAsia="Arial" w:hAnsi="Arial" w:cs="Arial"/>
        </w:rPr>
        <w:t>He whispered their names like a man saying grace.</w:t>
      </w:r>
    </w:p>
    <w:p w14:paraId="31D664E6" w14:textId="77777777" w:rsidR="008B58BC" w:rsidRDefault="00000000">
      <w:pPr>
        <w:rPr>
          <w:rFonts w:ascii="Arial" w:eastAsia="Arial" w:hAnsi="Arial" w:cs="Arial"/>
        </w:rPr>
      </w:pPr>
      <w:r>
        <w:rPr>
          <w:rFonts w:ascii="Arial" w:eastAsia="Arial" w:hAnsi="Arial" w:cs="Arial"/>
        </w:rPr>
        <w:t>“Eliza.”</w:t>
      </w:r>
      <w:r>
        <w:rPr>
          <w:rFonts w:ascii="Arial" w:eastAsia="Arial" w:hAnsi="Arial" w:cs="Arial"/>
        </w:rPr>
        <w:br/>
        <w:t>“Henry.”</w:t>
      </w:r>
      <w:r>
        <w:rPr>
          <w:rFonts w:ascii="Arial" w:eastAsia="Arial" w:hAnsi="Arial" w:cs="Arial"/>
        </w:rPr>
        <w:br/>
        <w:t>“Captain…”</w:t>
      </w:r>
    </w:p>
    <w:p w14:paraId="08E98E52" w14:textId="77777777" w:rsidR="008B58BC" w:rsidRDefault="00000000">
      <w:pPr>
        <w:rPr>
          <w:rFonts w:ascii="Arial" w:eastAsia="Arial" w:hAnsi="Arial" w:cs="Arial"/>
        </w:rPr>
      </w:pPr>
      <w:r>
        <w:rPr>
          <w:rFonts w:ascii="Arial" w:eastAsia="Arial" w:hAnsi="Arial" w:cs="Arial"/>
        </w:rPr>
        <w:t>The wind lifted, sharp and cool, as if something unseen brushed past him.</w:t>
      </w:r>
    </w:p>
    <w:p w14:paraId="03058D33" w14:textId="77777777" w:rsidR="008B58BC" w:rsidRDefault="00000000">
      <w:pPr>
        <w:rPr>
          <w:rFonts w:ascii="Arial" w:eastAsia="Arial" w:hAnsi="Arial" w:cs="Arial"/>
        </w:rPr>
      </w:pPr>
      <w:r>
        <w:rPr>
          <w:rFonts w:ascii="Arial" w:eastAsia="Arial" w:hAnsi="Arial" w:cs="Arial"/>
        </w:rPr>
        <w:t>And for the first time since he clawed back into this world, Sam realized:</w:t>
      </w:r>
    </w:p>
    <w:p w14:paraId="070693DB" w14:textId="77777777" w:rsidR="008B58BC" w:rsidRDefault="00000000">
      <w:pPr>
        <w:rPr>
          <w:rFonts w:ascii="Arial" w:eastAsia="Arial" w:hAnsi="Arial" w:cs="Arial"/>
        </w:rPr>
      </w:pPr>
      <w:r>
        <w:rPr>
          <w:rFonts w:ascii="Arial" w:eastAsia="Arial" w:hAnsi="Arial" w:cs="Arial"/>
        </w:rPr>
        <w:t>Maybe he wasn’t alone.</w:t>
      </w:r>
    </w:p>
    <w:p w14:paraId="2262E020" w14:textId="77777777" w:rsidR="008B58BC" w:rsidRDefault="00000000">
      <w:pPr>
        <w:rPr>
          <w:rFonts w:ascii="Arial" w:eastAsia="Arial" w:hAnsi="Arial" w:cs="Arial"/>
        </w:rPr>
      </w:pPr>
      <w:r>
        <w:rPr>
          <w:rFonts w:ascii="Arial" w:eastAsia="Arial" w:hAnsi="Arial" w:cs="Arial"/>
        </w:rPr>
        <w:t>Maybe the past hadn’t let him go.</w:t>
      </w:r>
      <w:r>
        <w:rPr>
          <w:rFonts w:ascii="Arial" w:eastAsia="Arial" w:hAnsi="Arial" w:cs="Arial"/>
        </w:rPr>
        <w:br/>
        <w:t>Not completely.</w:t>
      </w:r>
      <w:r>
        <w:rPr>
          <w:rFonts w:ascii="Arial" w:eastAsia="Arial" w:hAnsi="Arial" w:cs="Arial"/>
        </w:rPr>
        <w:br/>
        <w:t>Not yet.</w:t>
      </w:r>
    </w:p>
    <w:p w14:paraId="463CF27F" w14:textId="77777777" w:rsidR="008B58BC" w:rsidRDefault="008B58BC">
      <w:pPr>
        <w:rPr>
          <w:rFonts w:ascii="Arial" w:eastAsia="Arial" w:hAnsi="Arial" w:cs="Arial"/>
        </w:rPr>
      </w:pPr>
    </w:p>
    <w:p w14:paraId="2B2FDCA6" w14:textId="77777777" w:rsidR="008B58BC" w:rsidRDefault="00000000">
      <w:pPr>
        <w:rPr>
          <w:rFonts w:ascii="Arial" w:eastAsia="Arial" w:hAnsi="Arial" w:cs="Arial"/>
          <w:b/>
        </w:rPr>
      </w:pPr>
      <w:r>
        <w:rPr>
          <w:rFonts w:ascii="Arial" w:eastAsia="Arial" w:hAnsi="Arial" w:cs="Arial"/>
          <w:b/>
        </w:rPr>
        <w:t>Chapter 84</w:t>
      </w:r>
    </w:p>
    <w:p w14:paraId="66309AC1" w14:textId="77777777" w:rsidR="008B58BC" w:rsidRDefault="00000000">
      <w:pPr>
        <w:rPr>
          <w:rFonts w:ascii="Arial" w:eastAsia="Arial" w:hAnsi="Arial" w:cs="Arial"/>
        </w:rPr>
      </w:pPr>
      <w:r>
        <w:rPr>
          <w:rFonts w:ascii="Arial" w:eastAsia="Arial" w:hAnsi="Arial" w:cs="Arial"/>
        </w:rPr>
        <w:lastRenderedPageBreak/>
        <w:t>Sam sat forward, elbows on his knees, water still threading down his hair and dripping onto the floor. His fingers twitched against each other—small, restless motions he couldn’t stop.</w:t>
      </w:r>
    </w:p>
    <w:p w14:paraId="71ADBEC5" w14:textId="77777777" w:rsidR="008B58BC" w:rsidRDefault="00000000">
      <w:pPr>
        <w:rPr>
          <w:rFonts w:ascii="Arial" w:eastAsia="Arial" w:hAnsi="Arial" w:cs="Arial"/>
        </w:rPr>
      </w:pPr>
      <w:r>
        <w:rPr>
          <w:rFonts w:ascii="Arial" w:eastAsia="Arial" w:hAnsi="Arial" w:cs="Arial"/>
        </w:rPr>
        <w:t>He watched a drop of seawater slide down his wrist and fall between his shoes. Another followed. Then another. Like the ocean refusing to let go.</w:t>
      </w:r>
    </w:p>
    <w:p w14:paraId="317C718C" w14:textId="77777777" w:rsidR="008B58BC" w:rsidRDefault="00000000">
      <w:pPr>
        <w:rPr>
          <w:rFonts w:ascii="Arial" w:eastAsia="Arial" w:hAnsi="Arial" w:cs="Arial"/>
        </w:rPr>
      </w:pPr>
      <w:r>
        <w:rPr>
          <w:rFonts w:ascii="Arial" w:eastAsia="Arial" w:hAnsi="Arial" w:cs="Arial"/>
        </w:rPr>
        <w:t>The television screen threw back a faint reflection of him—pale, half-shadowed, eyes hollow with something too old for this room. He didn’t recognize the man staring back. Not anymore.</w:t>
      </w:r>
    </w:p>
    <w:p w14:paraId="0E1CC395" w14:textId="77777777" w:rsidR="008B58BC" w:rsidRDefault="00000000">
      <w:pPr>
        <w:rPr>
          <w:rFonts w:ascii="Arial" w:eastAsia="Arial" w:hAnsi="Arial" w:cs="Arial"/>
        </w:rPr>
      </w:pPr>
      <w:r>
        <w:rPr>
          <w:rFonts w:ascii="Arial" w:eastAsia="Arial" w:hAnsi="Arial" w:cs="Arial"/>
        </w:rPr>
        <w:t>In the kitchen, voices blurred.</w:t>
      </w:r>
    </w:p>
    <w:p w14:paraId="0087D5B1" w14:textId="77777777" w:rsidR="008B58BC" w:rsidRDefault="00000000">
      <w:pPr>
        <w:rPr>
          <w:rFonts w:ascii="Arial" w:eastAsia="Arial" w:hAnsi="Arial" w:cs="Arial"/>
        </w:rPr>
      </w:pPr>
      <w:r>
        <w:rPr>
          <w:rFonts w:ascii="Arial" w:eastAsia="Arial" w:hAnsi="Arial" w:cs="Arial"/>
        </w:rPr>
        <w:t>“You think he’s okay?”</w:t>
      </w:r>
      <w:r>
        <w:rPr>
          <w:rFonts w:ascii="Arial" w:eastAsia="Arial" w:hAnsi="Arial" w:cs="Arial"/>
        </w:rPr>
        <w:br/>
        <w:t>“Yeah. He’s fine. Just… shaken.”</w:t>
      </w:r>
      <w:r>
        <w:rPr>
          <w:rFonts w:ascii="Arial" w:eastAsia="Arial" w:hAnsi="Arial" w:cs="Arial"/>
        </w:rPr>
        <w:br/>
        <w:t>Pause.</w:t>
      </w:r>
      <w:r>
        <w:rPr>
          <w:rFonts w:ascii="Arial" w:eastAsia="Arial" w:hAnsi="Arial" w:cs="Arial"/>
        </w:rPr>
        <w:br/>
        <w:t>“I don’t know, man. You didn’t see his face out there.”</w:t>
      </w:r>
    </w:p>
    <w:p w14:paraId="761DA15E" w14:textId="77777777" w:rsidR="008B58BC" w:rsidRDefault="00000000">
      <w:pPr>
        <w:rPr>
          <w:rFonts w:ascii="Arial" w:eastAsia="Arial" w:hAnsi="Arial" w:cs="Arial"/>
        </w:rPr>
      </w:pPr>
      <w:r>
        <w:rPr>
          <w:rFonts w:ascii="Arial" w:eastAsia="Arial" w:hAnsi="Arial" w:cs="Arial"/>
        </w:rPr>
        <w:t>Sam lowered his eyes. The surf was still in his ears—steady, ancient, calling. A rhythm he had learned in another century.</w:t>
      </w:r>
    </w:p>
    <w:p w14:paraId="69C48A95" w14:textId="77777777" w:rsidR="008B58BC" w:rsidRDefault="00000000">
      <w:pPr>
        <w:rPr>
          <w:rFonts w:ascii="Arial" w:eastAsia="Arial" w:hAnsi="Arial" w:cs="Arial"/>
        </w:rPr>
      </w:pPr>
      <w:r>
        <w:rPr>
          <w:rFonts w:ascii="Arial" w:eastAsia="Arial" w:hAnsi="Arial" w:cs="Arial"/>
        </w:rPr>
        <w:t>He pressed a palm to his chest, as if checking whether time still held him.</w:t>
      </w:r>
    </w:p>
    <w:p w14:paraId="3405700A" w14:textId="77777777" w:rsidR="008B58BC" w:rsidRDefault="00000000">
      <w:pPr>
        <w:rPr>
          <w:rFonts w:ascii="Arial" w:eastAsia="Arial" w:hAnsi="Arial" w:cs="Arial"/>
        </w:rPr>
      </w:pPr>
      <w:r>
        <w:rPr>
          <w:rFonts w:ascii="Arial" w:eastAsia="Arial" w:hAnsi="Arial" w:cs="Arial"/>
        </w:rPr>
        <w:t>Nate stayed crouched in front of him, one hand hovering in the air. “Hey, buddy. You’re safe, okay? You’re back. EMT said you just swallowed some water.”</w:t>
      </w:r>
    </w:p>
    <w:p w14:paraId="4FA7F76A" w14:textId="77777777" w:rsidR="008B58BC" w:rsidRDefault="00000000">
      <w:pPr>
        <w:rPr>
          <w:rFonts w:ascii="Arial" w:eastAsia="Arial" w:hAnsi="Arial" w:cs="Arial"/>
        </w:rPr>
      </w:pPr>
      <w:r>
        <w:rPr>
          <w:rFonts w:ascii="Arial" w:eastAsia="Arial" w:hAnsi="Arial" w:cs="Arial"/>
        </w:rPr>
        <w:t>Sam’s eyes moved toward him—slow, unfocused. “It wasn’t a dream.”</w:t>
      </w:r>
    </w:p>
    <w:p w14:paraId="79CB77CB" w14:textId="77777777" w:rsidR="008B58BC" w:rsidRDefault="00000000">
      <w:pPr>
        <w:rPr>
          <w:rFonts w:ascii="Arial" w:eastAsia="Arial" w:hAnsi="Arial" w:cs="Arial"/>
        </w:rPr>
      </w:pPr>
      <w:r>
        <w:rPr>
          <w:rFonts w:ascii="Arial" w:eastAsia="Arial" w:hAnsi="Arial" w:cs="Arial"/>
        </w:rPr>
        <w:t>Nate blinked. “What… what dream?”</w:t>
      </w:r>
    </w:p>
    <w:p w14:paraId="0DBFA23B" w14:textId="77777777" w:rsidR="008B58BC" w:rsidRDefault="00000000">
      <w:pPr>
        <w:rPr>
          <w:rFonts w:ascii="Arial" w:eastAsia="Arial" w:hAnsi="Arial" w:cs="Arial"/>
        </w:rPr>
      </w:pPr>
      <w:r>
        <w:rPr>
          <w:rFonts w:ascii="Arial" w:eastAsia="Arial" w:hAnsi="Arial" w:cs="Arial"/>
        </w:rPr>
        <w:t>Sam’s mouth opened. Nothing came. The words scattered like coals in wet sand. His gaze drifted toward the window again, locking on the horizon—utterly still except for the soft churn of waves.</w:t>
      </w:r>
    </w:p>
    <w:p w14:paraId="0BBF721A" w14:textId="77777777" w:rsidR="008B58BC" w:rsidRDefault="00000000">
      <w:pPr>
        <w:rPr>
          <w:rFonts w:ascii="Arial" w:eastAsia="Arial" w:hAnsi="Arial" w:cs="Arial"/>
        </w:rPr>
      </w:pPr>
      <w:r>
        <w:rPr>
          <w:rFonts w:ascii="Arial" w:eastAsia="Arial" w:hAnsi="Arial" w:cs="Arial"/>
        </w:rPr>
        <w:t>Nate followed his stare, confused. He saw only a dark beach and the moonlit tide. When he looked back, Sam still hadn’t blinked.</w:t>
      </w:r>
    </w:p>
    <w:p w14:paraId="4A88F98E" w14:textId="77777777" w:rsidR="008B58BC" w:rsidRDefault="00000000">
      <w:pPr>
        <w:rPr>
          <w:rFonts w:ascii="Arial" w:eastAsia="Arial" w:hAnsi="Arial" w:cs="Arial"/>
        </w:rPr>
      </w:pPr>
      <w:r>
        <w:rPr>
          <w:rFonts w:ascii="Arial" w:eastAsia="Arial" w:hAnsi="Arial" w:cs="Arial"/>
        </w:rPr>
        <w:t>“Let’s get you to bed, yeah?” Nate said softly. “Just rest.”</w:t>
      </w:r>
    </w:p>
    <w:p w14:paraId="03DA9993" w14:textId="77777777" w:rsidR="008B58BC" w:rsidRDefault="00000000">
      <w:pPr>
        <w:rPr>
          <w:rFonts w:ascii="Arial" w:eastAsia="Arial" w:hAnsi="Arial" w:cs="Arial"/>
        </w:rPr>
      </w:pPr>
      <w:r>
        <w:rPr>
          <w:rFonts w:ascii="Arial" w:eastAsia="Arial" w:hAnsi="Arial" w:cs="Arial"/>
        </w:rPr>
        <w:t>He patted Sam’s shoulder—light, cautious—and stood. Someone in the kitchen called, “He good?”</w:t>
      </w:r>
    </w:p>
    <w:p w14:paraId="74425FD6" w14:textId="77777777" w:rsidR="008B58BC" w:rsidRDefault="00000000">
      <w:pPr>
        <w:rPr>
          <w:rFonts w:ascii="Arial" w:eastAsia="Arial" w:hAnsi="Arial" w:cs="Arial"/>
        </w:rPr>
      </w:pPr>
      <w:r>
        <w:rPr>
          <w:rFonts w:ascii="Arial" w:eastAsia="Arial" w:hAnsi="Arial" w:cs="Arial"/>
        </w:rPr>
        <w:t>Nate forced a grin. “Yeah,” he lied. “He just needs a night to reset.”</w:t>
      </w:r>
    </w:p>
    <w:p w14:paraId="316380DD" w14:textId="77777777" w:rsidR="008B58BC" w:rsidRDefault="00000000">
      <w:pPr>
        <w:rPr>
          <w:rFonts w:ascii="Arial" w:eastAsia="Arial" w:hAnsi="Arial" w:cs="Arial"/>
        </w:rPr>
      </w:pPr>
      <w:r>
        <w:rPr>
          <w:rFonts w:ascii="Arial" w:eastAsia="Arial" w:hAnsi="Arial" w:cs="Arial"/>
        </w:rPr>
        <w:t>But as he stepped away, his voice dropped. “I don’t know, man. He looked… gone. Like part of him didn’t come back.”</w:t>
      </w:r>
    </w:p>
    <w:p w14:paraId="51537C52" w14:textId="77777777" w:rsidR="008B58BC" w:rsidRDefault="00000000">
      <w:pPr>
        <w:rPr>
          <w:rFonts w:ascii="Arial" w:eastAsia="Arial" w:hAnsi="Arial" w:cs="Arial"/>
        </w:rPr>
      </w:pPr>
      <w:r>
        <w:rPr>
          <w:rFonts w:ascii="Arial" w:eastAsia="Arial" w:hAnsi="Arial" w:cs="Arial"/>
        </w:rPr>
        <w:lastRenderedPageBreak/>
        <w:t>The others drifted toward the kitchen, eager to shake off the weight. Someone opened the fridge; bottles clinked. Music rose from a phone’s speaker—thin and empty. Filler noise.</w:t>
      </w:r>
    </w:p>
    <w:p w14:paraId="0AD52E0F" w14:textId="77777777" w:rsidR="008B58BC" w:rsidRDefault="00000000">
      <w:pPr>
        <w:rPr>
          <w:rFonts w:ascii="Arial" w:eastAsia="Arial" w:hAnsi="Arial" w:cs="Arial"/>
        </w:rPr>
      </w:pPr>
      <w:r>
        <w:rPr>
          <w:rFonts w:ascii="Arial" w:eastAsia="Arial" w:hAnsi="Arial" w:cs="Arial"/>
        </w:rPr>
        <w:t>Ethan leaned around the doorway. “Hey,” he said, too loud, too cheerful. “We’re heading to Awful Arthur’s. Oysters, beers, the usual. You in?”</w:t>
      </w:r>
    </w:p>
    <w:p w14:paraId="2F54A7E1" w14:textId="77777777" w:rsidR="008B58BC" w:rsidRDefault="00000000">
      <w:pPr>
        <w:rPr>
          <w:rFonts w:ascii="Arial" w:eastAsia="Arial" w:hAnsi="Arial" w:cs="Arial"/>
        </w:rPr>
      </w:pPr>
      <w:r>
        <w:rPr>
          <w:rFonts w:ascii="Arial" w:eastAsia="Arial" w:hAnsi="Arial" w:cs="Arial"/>
        </w:rPr>
        <w:t>Sam didn’t move. “I don’t drink anymore.”</w:t>
      </w:r>
    </w:p>
    <w:p w14:paraId="5DB91F94" w14:textId="77777777" w:rsidR="008B58BC" w:rsidRDefault="00000000">
      <w:pPr>
        <w:rPr>
          <w:rFonts w:ascii="Arial" w:eastAsia="Arial" w:hAnsi="Arial" w:cs="Arial"/>
        </w:rPr>
      </w:pPr>
      <w:r>
        <w:rPr>
          <w:rFonts w:ascii="Arial" w:eastAsia="Arial" w:hAnsi="Arial" w:cs="Arial"/>
        </w:rPr>
        <w:t>The room stalled.</w:t>
      </w:r>
    </w:p>
    <w:p w14:paraId="21FD5D7D" w14:textId="77777777" w:rsidR="008B58BC" w:rsidRDefault="00000000">
      <w:pPr>
        <w:rPr>
          <w:rFonts w:ascii="Arial" w:eastAsia="Arial" w:hAnsi="Arial" w:cs="Arial"/>
        </w:rPr>
      </w:pPr>
      <w:r>
        <w:rPr>
          <w:rFonts w:ascii="Arial" w:eastAsia="Arial" w:hAnsi="Arial" w:cs="Arial"/>
        </w:rPr>
        <w:t>Tyler scoffed. “Yeah, and I’m a monk now. Come on, man—Arthur’s is your place. They’ll put your picture back on the wall if you outdrink me again.”</w:t>
      </w:r>
    </w:p>
    <w:p w14:paraId="0FF84D65" w14:textId="77777777" w:rsidR="008B58BC" w:rsidRDefault="00000000">
      <w:pPr>
        <w:rPr>
          <w:rFonts w:ascii="Arial" w:eastAsia="Arial" w:hAnsi="Arial" w:cs="Arial"/>
        </w:rPr>
      </w:pPr>
      <w:r>
        <w:rPr>
          <w:rFonts w:ascii="Arial" w:eastAsia="Arial" w:hAnsi="Arial" w:cs="Arial"/>
        </w:rPr>
        <w:t>Nate forced a weak grin. “You forget who you are, Dawson? Pretty sure half that bar still tells stories about you.”</w:t>
      </w:r>
    </w:p>
    <w:p w14:paraId="43BDCC05" w14:textId="77777777" w:rsidR="008B58BC" w:rsidRDefault="00000000">
      <w:pPr>
        <w:rPr>
          <w:rFonts w:ascii="Arial" w:eastAsia="Arial" w:hAnsi="Arial" w:cs="Arial"/>
        </w:rPr>
      </w:pPr>
      <w:r>
        <w:rPr>
          <w:rFonts w:ascii="Arial" w:eastAsia="Arial" w:hAnsi="Arial" w:cs="Arial"/>
        </w:rPr>
        <w:t>Ethan added, “Last time we went, you ordered bourbon before you even sat down.”</w:t>
      </w:r>
    </w:p>
    <w:p w14:paraId="6348BBB9" w14:textId="77777777" w:rsidR="008B58BC" w:rsidRDefault="00000000">
      <w:pPr>
        <w:rPr>
          <w:rFonts w:ascii="Arial" w:eastAsia="Arial" w:hAnsi="Arial" w:cs="Arial"/>
        </w:rPr>
      </w:pPr>
      <w:r>
        <w:rPr>
          <w:rFonts w:ascii="Arial" w:eastAsia="Arial" w:hAnsi="Arial" w:cs="Arial"/>
        </w:rPr>
        <w:t>Sam lifted his head. His voice was quiet. “That was before I learned how much a man can drown without ever touching the ocean.”</w:t>
      </w:r>
    </w:p>
    <w:p w14:paraId="78569539" w14:textId="77777777" w:rsidR="008B58BC" w:rsidRDefault="00000000">
      <w:pPr>
        <w:rPr>
          <w:rFonts w:ascii="Arial" w:eastAsia="Arial" w:hAnsi="Arial" w:cs="Arial"/>
        </w:rPr>
      </w:pPr>
      <w:r>
        <w:rPr>
          <w:rFonts w:ascii="Arial" w:eastAsia="Arial" w:hAnsi="Arial" w:cs="Arial"/>
        </w:rPr>
        <w:t>The laughter stuttered and died.</w:t>
      </w:r>
    </w:p>
    <w:p w14:paraId="2CA7B6ED" w14:textId="77777777" w:rsidR="008B58BC" w:rsidRDefault="00000000">
      <w:pPr>
        <w:rPr>
          <w:rFonts w:ascii="Arial" w:eastAsia="Arial" w:hAnsi="Arial" w:cs="Arial"/>
        </w:rPr>
      </w:pPr>
      <w:r>
        <w:rPr>
          <w:rFonts w:ascii="Arial" w:eastAsia="Arial" w:hAnsi="Arial" w:cs="Arial"/>
        </w:rPr>
        <w:t>Ethan tried, “Uh… what?”</w:t>
      </w:r>
    </w:p>
    <w:p w14:paraId="3921684E" w14:textId="77777777" w:rsidR="008B58BC" w:rsidRDefault="00000000">
      <w:pPr>
        <w:rPr>
          <w:rFonts w:ascii="Arial" w:eastAsia="Arial" w:hAnsi="Arial" w:cs="Arial"/>
        </w:rPr>
      </w:pPr>
      <w:r>
        <w:rPr>
          <w:rFonts w:ascii="Arial" w:eastAsia="Arial" w:hAnsi="Arial" w:cs="Arial"/>
        </w:rPr>
        <w:t>Sam just looked at him. No smile. Nothing.</w:t>
      </w:r>
    </w:p>
    <w:p w14:paraId="51AB59BE" w14:textId="77777777" w:rsidR="008B58BC" w:rsidRDefault="00000000">
      <w:pPr>
        <w:rPr>
          <w:rFonts w:ascii="Arial" w:eastAsia="Arial" w:hAnsi="Arial" w:cs="Arial"/>
        </w:rPr>
      </w:pPr>
      <w:r>
        <w:rPr>
          <w:rFonts w:ascii="Arial" w:eastAsia="Arial" w:hAnsi="Arial" w:cs="Arial"/>
        </w:rPr>
        <w:t>Tyler raised his hands. “Alright, philosopher. Hard pass. We’ll bring you fries. You still eat fries, right?”</w:t>
      </w:r>
    </w:p>
    <w:p w14:paraId="359EACF5" w14:textId="77777777" w:rsidR="008B58BC" w:rsidRDefault="00000000">
      <w:pPr>
        <w:rPr>
          <w:rFonts w:ascii="Arial" w:eastAsia="Arial" w:hAnsi="Arial" w:cs="Arial"/>
        </w:rPr>
      </w:pPr>
      <w:r>
        <w:rPr>
          <w:rFonts w:ascii="Arial" w:eastAsia="Arial" w:hAnsi="Arial" w:cs="Arial"/>
        </w:rPr>
        <w:t>Sam nodded once. “Sure.”</w:t>
      </w:r>
    </w:p>
    <w:p w14:paraId="235E122A" w14:textId="77777777" w:rsidR="008B58BC" w:rsidRDefault="00000000">
      <w:pPr>
        <w:rPr>
          <w:rFonts w:ascii="Arial" w:eastAsia="Arial" w:hAnsi="Arial" w:cs="Arial"/>
        </w:rPr>
      </w:pPr>
      <w:r>
        <w:rPr>
          <w:rFonts w:ascii="Arial" w:eastAsia="Arial" w:hAnsi="Arial" w:cs="Arial"/>
        </w:rPr>
        <w:t>They traded uneasy glances—unsure if that was a good sign or a bad omen.</w:t>
      </w:r>
    </w:p>
    <w:p w14:paraId="6AEBA2F5" w14:textId="77777777" w:rsidR="008B58BC" w:rsidRDefault="00000000">
      <w:pPr>
        <w:rPr>
          <w:rFonts w:ascii="Arial" w:eastAsia="Arial" w:hAnsi="Arial" w:cs="Arial"/>
        </w:rPr>
      </w:pPr>
      <w:r>
        <w:rPr>
          <w:rFonts w:ascii="Arial" w:eastAsia="Arial" w:hAnsi="Arial" w:cs="Arial"/>
        </w:rPr>
        <w:t>“We’ll be back,” Ethan said finally.</w:t>
      </w:r>
    </w:p>
    <w:p w14:paraId="6CD778B4" w14:textId="77777777" w:rsidR="008B58BC" w:rsidRDefault="00000000">
      <w:pPr>
        <w:rPr>
          <w:rFonts w:ascii="Arial" w:eastAsia="Arial" w:hAnsi="Arial" w:cs="Arial"/>
        </w:rPr>
      </w:pPr>
      <w:r>
        <w:rPr>
          <w:rFonts w:ascii="Arial" w:eastAsia="Arial" w:hAnsi="Arial" w:cs="Arial"/>
        </w:rPr>
        <w:t>The door opened. Closed. Their laughter faded as the car pulled away.</w:t>
      </w:r>
    </w:p>
    <w:p w14:paraId="213E7A38" w14:textId="77777777" w:rsidR="008B58BC" w:rsidRDefault="00000000">
      <w:pPr>
        <w:rPr>
          <w:rFonts w:ascii="Arial" w:eastAsia="Arial" w:hAnsi="Arial" w:cs="Arial"/>
        </w:rPr>
      </w:pPr>
      <w:r>
        <w:rPr>
          <w:rFonts w:ascii="Arial" w:eastAsia="Arial" w:hAnsi="Arial" w:cs="Arial"/>
        </w:rPr>
        <w:t>Silence ballooned.</w:t>
      </w:r>
    </w:p>
    <w:p w14:paraId="74E36E50" w14:textId="77777777" w:rsidR="008B58BC" w:rsidRDefault="00000000">
      <w:pPr>
        <w:rPr>
          <w:rFonts w:ascii="Arial" w:eastAsia="Arial" w:hAnsi="Arial" w:cs="Arial"/>
        </w:rPr>
      </w:pPr>
      <w:r>
        <w:rPr>
          <w:rFonts w:ascii="Arial" w:eastAsia="Arial" w:hAnsi="Arial" w:cs="Arial"/>
        </w:rPr>
        <w:t>Sam stayed where he was. The room felt too bright, too clean. The TV’s glow flickered across his face. His shirt was still damp. His hands clasped between his knees; still, at last. Too still.</w:t>
      </w:r>
    </w:p>
    <w:p w14:paraId="540BE733" w14:textId="77777777" w:rsidR="008B58BC" w:rsidRDefault="00000000">
      <w:pPr>
        <w:rPr>
          <w:rFonts w:ascii="Arial" w:eastAsia="Arial" w:hAnsi="Arial" w:cs="Arial"/>
        </w:rPr>
      </w:pPr>
      <w:r>
        <w:rPr>
          <w:rFonts w:ascii="Arial" w:eastAsia="Arial" w:hAnsi="Arial" w:cs="Arial"/>
        </w:rPr>
        <w:t>He turned toward the window.</w:t>
      </w:r>
    </w:p>
    <w:p w14:paraId="67B17E32" w14:textId="77777777" w:rsidR="008B58BC" w:rsidRDefault="00000000">
      <w:pPr>
        <w:rPr>
          <w:rFonts w:ascii="Arial" w:eastAsia="Arial" w:hAnsi="Arial" w:cs="Arial"/>
        </w:rPr>
      </w:pPr>
      <w:r>
        <w:rPr>
          <w:rFonts w:ascii="Arial" w:eastAsia="Arial" w:hAnsi="Arial" w:cs="Arial"/>
        </w:rPr>
        <w:t>Beyond the dunes, the moon hung low over the ocean, its reflection broken and trembling on the tide.</w:t>
      </w:r>
    </w:p>
    <w:p w14:paraId="1F4328DF" w14:textId="77777777" w:rsidR="008B58BC" w:rsidRDefault="00000000">
      <w:pPr>
        <w:rPr>
          <w:rFonts w:ascii="Arial" w:eastAsia="Arial" w:hAnsi="Arial" w:cs="Arial"/>
        </w:rPr>
      </w:pPr>
      <w:r>
        <w:rPr>
          <w:rFonts w:ascii="Arial" w:eastAsia="Arial" w:hAnsi="Arial" w:cs="Arial"/>
        </w:rPr>
        <w:lastRenderedPageBreak/>
        <w:t xml:space="preserve">A movement caught his </w:t>
      </w:r>
      <w:proofErr w:type="gramStart"/>
      <w:r>
        <w:rPr>
          <w:rFonts w:ascii="Arial" w:eastAsia="Arial" w:hAnsi="Arial" w:cs="Arial"/>
        </w:rPr>
        <w:t>eye;</w:t>
      </w:r>
      <w:proofErr w:type="gramEnd"/>
      <w:r>
        <w:rPr>
          <w:rFonts w:ascii="Arial" w:eastAsia="Arial" w:hAnsi="Arial" w:cs="Arial"/>
        </w:rPr>
        <w:t xml:space="preserve"> a flicker, a glow far offshore. A lantern, swaying. A pulse of orange.</w:t>
      </w:r>
    </w:p>
    <w:p w14:paraId="6E83AB48" w14:textId="77777777" w:rsidR="008B58BC" w:rsidRDefault="00000000">
      <w:pPr>
        <w:rPr>
          <w:rFonts w:ascii="Arial" w:eastAsia="Arial" w:hAnsi="Arial" w:cs="Arial"/>
        </w:rPr>
      </w:pPr>
      <w:r>
        <w:rPr>
          <w:rFonts w:ascii="Arial" w:eastAsia="Arial" w:hAnsi="Arial" w:cs="Arial"/>
        </w:rPr>
        <w:t>He blinked.</w:t>
      </w:r>
    </w:p>
    <w:p w14:paraId="4C4ED2CE" w14:textId="77777777" w:rsidR="008B58BC" w:rsidRDefault="00000000">
      <w:pPr>
        <w:rPr>
          <w:rFonts w:ascii="Arial" w:eastAsia="Arial" w:hAnsi="Arial" w:cs="Arial"/>
        </w:rPr>
      </w:pPr>
      <w:r>
        <w:rPr>
          <w:rFonts w:ascii="Arial" w:eastAsia="Arial" w:hAnsi="Arial" w:cs="Arial"/>
        </w:rPr>
        <w:t>Gone.</w:t>
      </w:r>
    </w:p>
    <w:p w14:paraId="06FA0706" w14:textId="77777777" w:rsidR="008B58BC" w:rsidRDefault="00000000">
      <w:pPr>
        <w:rPr>
          <w:rFonts w:ascii="Arial" w:eastAsia="Arial" w:hAnsi="Arial" w:cs="Arial"/>
        </w:rPr>
      </w:pPr>
      <w:r>
        <w:rPr>
          <w:rFonts w:ascii="Arial" w:eastAsia="Arial" w:hAnsi="Arial" w:cs="Arial"/>
        </w:rPr>
        <w:t>Just the sea.</w:t>
      </w:r>
    </w:p>
    <w:p w14:paraId="40EC3105" w14:textId="77777777" w:rsidR="008B58BC" w:rsidRDefault="00000000">
      <w:pPr>
        <w:rPr>
          <w:rFonts w:ascii="Arial" w:eastAsia="Arial" w:hAnsi="Arial" w:cs="Arial"/>
        </w:rPr>
      </w:pPr>
      <w:r>
        <w:rPr>
          <w:rFonts w:ascii="Arial" w:eastAsia="Arial" w:hAnsi="Arial" w:cs="Arial"/>
        </w:rPr>
        <w:t>Just the modern world pretending nothing had changed.</w:t>
      </w:r>
    </w:p>
    <w:p w14:paraId="40215D5D" w14:textId="77777777" w:rsidR="008B58BC" w:rsidRDefault="00000000">
      <w:pPr>
        <w:rPr>
          <w:rFonts w:ascii="Arial" w:eastAsia="Arial" w:hAnsi="Arial" w:cs="Arial"/>
        </w:rPr>
      </w:pPr>
      <w:r>
        <w:rPr>
          <w:rFonts w:ascii="Arial" w:eastAsia="Arial" w:hAnsi="Arial" w:cs="Arial"/>
        </w:rPr>
        <w:t>He leaned back against the couch, breathing slow, each breath thin as thread.</w:t>
      </w:r>
    </w:p>
    <w:p w14:paraId="5B079CBD" w14:textId="77777777" w:rsidR="008B58BC" w:rsidRDefault="00000000">
      <w:pPr>
        <w:rPr>
          <w:rFonts w:ascii="Arial" w:eastAsia="Arial" w:hAnsi="Arial" w:cs="Arial"/>
        </w:rPr>
      </w:pPr>
      <w:r>
        <w:rPr>
          <w:rFonts w:ascii="Arial" w:eastAsia="Arial" w:hAnsi="Arial" w:cs="Arial"/>
        </w:rPr>
        <w:t>Outside, the tide whispered against the shore. Inside, the house hummed with the hollow comfort of lights and appliances.</w:t>
      </w:r>
    </w:p>
    <w:p w14:paraId="4E14E456" w14:textId="77777777" w:rsidR="008B58BC" w:rsidRDefault="00000000">
      <w:pPr>
        <w:rPr>
          <w:rFonts w:ascii="Arial" w:eastAsia="Arial" w:hAnsi="Arial" w:cs="Arial"/>
        </w:rPr>
      </w:pPr>
      <w:r>
        <w:rPr>
          <w:rFonts w:ascii="Arial" w:eastAsia="Arial" w:hAnsi="Arial" w:cs="Arial"/>
        </w:rPr>
        <w:t>The world carried on without him.</w:t>
      </w:r>
    </w:p>
    <w:p w14:paraId="1288A3BE" w14:textId="77777777" w:rsidR="008B58BC" w:rsidRDefault="00000000">
      <w:pPr>
        <w:rPr>
          <w:rFonts w:ascii="Arial" w:eastAsia="Arial" w:hAnsi="Arial" w:cs="Arial"/>
        </w:rPr>
      </w:pPr>
      <w:r>
        <w:rPr>
          <w:rFonts w:ascii="Arial" w:eastAsia="Arial" w:hAnsi="Arial" w:cs="Arial"/>
        </w:rPr>
        <w:t>But Sam wasn’t sure he belonged to it anymore.</w:t>
      </w:r>
    </w:p>
    <w:p w14:paraId="1EFE641A" w14:textId="77777777" w:rsidR="008B58BC" w:rsidRDefault="008B58BC">
      <w:pPr>
        <w:rPr>
          <w:rFonts w:ascii="Arial" w:eastAsia="Arial" w:hAnsi="Arial" w:cs="Arial"/>
        </w:rPr>
      </w:pPr>
    </w:p>
    <w:p w14:paraId="2052F624" w14:textId="77777777" w:rsidR="008B58BC" w:rsidRDefault="00000000">
      <w:pPr>
        <w:rPr>
          <w:rFonts w:ascii="Arial" w:eastAsia="Arial" w:hAnsi="Arial" w:cs="Arial"/>
          <w:b/>
        </w:rPr>
      </w:pPr>
      <w:r>
        <w:rPr>
          <w:rFonts w:ascii="Arial" w:eastAsia="Arial" w:hAnsi="Arial" w:cs="Arial"/>
          <w:b/>
        </w:rPr>
        <w:t xml:space="preserve"> Chapter 85</w:t>
      </w:r>
    </w:p>
    <w:p w14:paraId="29B97B80" w14:textId="77777777" w:rsidR="008B58BC" w:rsidRDefault="00000000">
      <w:pPr>
        <w:rPr>
          <w:rFonts w:ascii="Arial" w:eastAsia="Arial" w:hAnsi="Arial" w:cs="Arial"/>
        </w:rPr>
      </w:pPr>
      <w:r>
        <w:rPr>
          <w:rFonts w:ascii="Arial" w:eastAsia="Arial" w:hAnsi="Arial" w:cs="Arial"/>
        </w:rPr>
        <w:t>The next morning, the house woke slow.</w:t>
      </w:r>
      <w:r>
        <w:rPr>
          <w:rFonts w:ascii="Arial" w:eastAsia="Arial" w:hAnsi="Arial" w:cs="Arial"/>
        </w:rPr>
        <w:br/>
        <w:t>The air smelled of stale saltwater and the weak coffee someone had put on out of habit, not intention.</w:t>
      </w:r>
    </w:p>
    <w:p w14:paraId="4BC3AEB9" w14:textId="77777777" w:rsidR="008B58BC" w:rsidRDefault="00000000">
      <w:pPr>
        <w:rPr>
          <w:rFonts w:ascii="Arial" w:eastAsia="Arial" w:hAnsi="Arial" w:cs="Arial"/>
        </w:rPr>
      </w:pPr>
      <w:r>
        <w:rPr>
          <w:rFonts w:ascii="Arial" w:eastAsia="Arial" w:hAnsi="Arial" w:cs="Arial"/>
        </w:rPr>
        <w:t>Sam was already awake.</w:t>
      </w:r>
    </w:p>
    <w:p w14:paraId="2D12C527" w14:textId="77777777" w:rsidR="008B58BC" w:rsidRDefault="00000000">
      <w:pPr>
        <w:rPr>
          <w:rFonts w:ascii="Arial" w:eastAsia="Arial" w:hAnsi="Arial" w:cs="Arial"/>
        </w:rPr>
      </w:pPr>
      <w:r>
        <w:rPr>
          <w:rFonts w:ascii="Arial" w:eastAsia="Arial" w:hAnsi="Arial" w:cs="Arial"/>
        </w:rPr>
        <w:t>He sat on the deck in a wooden chair that creaked beneath him, shoulders hunched forward. The salt-stiff shirt he’d drowned in still clung to his skin. His hands dangled loosely between his knees.</w:t>
      </w:r>
      <w:r>
        <w:rPr>
          <w:rFonts w:ascii="Arial" w:eastAsia="Arial" w:hAnsi="Arial" w:cs="Arial"/>
        </w:rPr>
        <w:br/>
        <w:t>His eyes were fixed on the horizon—cold, bright, unblinking.</w:t>
      </w:r>
    </w:p>
    <w:p w14:paraId="442229C2" w14:textId="77777777" w:rsidR="008B58BC" w:rsidRDefault="00000000">
      <w:pPr>
        <w:rPr>
          <w:rFonts w:ascii="Arial" w:eastAsia="Arial" w:hAnsi="Arial" w:cs="Arial"/>
        </w:rPr>
      </w:pPr>
      <w:r>
        <w:rPr>
          <w:rFonts w:ascii="Arial" w:eastAsia="Arial" w:hAnsi="Arial" w:cs="Arial"/>
        </w:rPr>
        <w:t>Inside, voices whispered the way people whisper around a hospital bed.</w:t>
      </w:r>
    </w:p>
    <w:p w14:paraId="6DA8C0FB" w14:textId="77777777" w:rsidR="008B58BC" w:rsidRDefault="00000000">
      <w:pPr>
        <w:rPr>
          <w:rFonts w:ascii="Arial" w:eastAsia="Arial" w:hAnsi="Arial" w:cs="Arial"/>
        </w:rPr>
      </w:pPr>
      <w:r>
        <w:rPr>
          <w:rFonts w:ascii="Arial" w:eastAsia="Arial" w:hAnsi="Arial" w:cs="Arial"/>
        </w:rPr>
        <w:t>“Did he sleep?”</w:t>
      </w:r>
      <w:r>
        <w:rPr>
          <w:rFonts w:ascii="Arial" w:eastAsia="Arial" w:hAnsi="Arial" w:cs="Arial"/>
        </w:rPr>
        <w:br/>
        <w:t>“Doesn’t look like it.”</w:t>
      </w:r>
      <w:r>
        <w:rPr>
          <w:rFonts w:ascii="Arial" w:eastAsia="Arial" w:hAnsi="Arial" w:cs="Arial"/>
        </w:rPr>
        <w:br/>
        <w:t>“He hasn’t eaten since yesterday…”</w:t>
      </w:r>
      <w:r>
        <w:rPr>
          <w:rFonts w:ascii="Arial" w:eastAsia="Arial" w:hAnsi="Arial" w:cs="Arial"/>
        </w:rPr>
        <w:br/>
        <w:t>“He looks… wrong.”</w:t>
      </w:r>
    </w:p>
    <w:p w14:paraId="7E003E4A" w14:textId="77777777" w:rsidR="008B58BC" w:rsidRDefault="00000000">
      <w:pPr>
        <w:rPr>
          <w:rFonts w:ascii="Arial" w:eastAsia="Arial" w:hAnsi="Arial" w:cs="Arial"/>
        </w:rPr>
      </w:pPr>
      <w:r>
        <w:rPr>
          <w:rFonts w:ascii="Arial" w:eastAsia="Arial" w:hAnsi="Arial" w:cs="Arial"/>
        </w:rPr>
        <w:t>Footsteps, cautious, tread down the hall. A door creaked open. A confused mutter followed.</w:t>
      </w:r>
    </w:p>
    <w:p w14:paraId="6A62864E" w14:textId="77777777" w:rsidR="008B58BC" w:rsidRDefault="00000000">
      <w:pPr>
        <w:rPr>
          <w:rFonts w:ascii="Arial" w:eastAsia="Arial" w:hAnsi="Arial" w:cs="Arial"/>
        </w:rPr>
      </w:pPr>
      <w:r>
        <w:rPr>
          <w:rFonts w:ascii="Arial" w:eastAsia="Arial" w:hAnsi="Arial" w:cs="Arial"/>
        </w:rPr>
        <w:t>“Uh… why’s his TV out here?”</w:t>
      </w:r>
    </w:p>
    <w:p w14:paraId="60C74E0D" w14:textId="77777777" w:rsidR="008B58BC" w:rsidRDefault="00000000">
      <w:pPr>
        <w:rPr>
          <w:rFonts w:ascii="Arial" w:eastAsia="Arial" w:hAnsi="Arial" w:cs="Arial"/>
        </w:rPr>
      </w:pPr>
      <w:r>
        <w:rPr>
          <w:rFonts w:ascii="Arial" w:eastAsia="Arial" w:hAnsi="Arial" w:cs="Arial"/>
        </w:rPr>
        <w:lastRenderedPageBreak/>
        <w:t>The guys crowded into the hallway, staring like they’d found a dead animal.</w:t>
      </w:r>
      <w:r>
        <w:rPr>
          <w:rFonts w:ascii="Arial" w:eastAsia="Arial" w:hAnsi="Arial" w:cs="Arial"/>
        </w:rPr>
        <w:br/>
        <w:t>Sam’s heavy flat-screen TV sat tilted against the wall outside his bedroom, power cord dangling like something yanked from a socket at speed.</w:t>
      </w:r>
    </w:p>
    <w:p w14:paraId="590A4241" w14:textId="77777777" w:rsidR="008B58BC" w:rsidRDefault="00000000">
      <w:pPr>
        <w:rPr>
          <w:rFonts w:ascii="Arial" w:eastAsia="Arial" w:hAnsi="Arial" w:cs="Arial"/>
        </w:rPr>
      </w:pPr>
      <w:r>
        <w:rPr>
          <w:rFonts w:ascii="Arial" w:eastAsia="Arial" w:hAnsi="Arial" w:cs="Arial"/>
        </w:rPr>
        <w:t>It wasn’t cracked. It wasn’t dusty.</w:t>
      </w:r>
      <w:r>
        <w:rPr>
          <w:rFonts w:ascii="Arial" w:eastAsia="Arial" w:hAnsi="Arial" w:cs="Arial"/>
        </w:rPr>
        <w:br/>
        <w:t>It just looked exiled.</w:t>
      </w:r>
    </w:p>
    <w:p w14:paraId="799CA947" w14:textId="77777777" w:rsidR="008B58BC" w:rsidRDefault="00000000">
      <w:pPr>
        <w:rPr>
          <w:rFonts w:ascii="Arial" w:eastAsia="Arial" w:hAnsi="Arial" w:cs="Arial"/>
        </w:rPr>
      </w:pPr>
      <w:r>
        <w:rPr>
          <w:rFonts w:ascii="Arial" w:eastAsia="Arial" w:hAnsi="Arial" w:cs="Arial"/>
        </w:rPr>
        <w:t>Tyler crouched beside it, brushing a hand across the dark screen. “Dude—did it break?” he called toward the deck.</w:t>
      </w:r>
    </w:p>
    <w:p w14:paraId="0A16F7B1" w14:textId="77777777" w:rsidR="008B58BC" w:rsidRDefault="00000000">
      <w:pPr>
        <w:rPr>
          <w:rFonts w:ascii="Arial" w:eastAsia="Arial" w:hAnsi="Arial" w:cs="Arial"/>
        </w:rPr>
      </w:pPr>
      <w:r>
        <w:rPr>
          <w:rFonts w:ascii="Arial" w:eastAsia="Arial" w:hAnsi="Arial" w:cs="Arial"/>
        </w:rPr>
        <w:t>Sam didn’t turn. His voice carried back, flat and strange. “It’s not broken.”</w:t>
      </w:r>
    </w:p>
    <w:p w14:paraId="2E28EE2F" w14:textId="77777777" w:rsidR="008B58BC" w:rsidRDefault="00000000">
      <w:pPr>
        <w:rPr>
          <w:rFonts w:ascii="Arial" w:eastAsia="Arial" w:hAnsi="Arial" w:cs="Arial"/>
        </w:rPr>
      </w:pPr>
      <w:r>
        <w:rPr>
          <w:rFonts w:ascii="Arial" w:eastAsia="Arial" w:hAnsi="Arial" w:cs="Arial"/>
        </w:rPr>
        <w:t>“Then why—?”</w:t>
      </w:r>
    </w:p>
    <w:p w14:paraId="73465358" w14:textId="77777777" w:rsidR="008B58BC" w:rsidRDefault="00000000">
      <w:pPr>
        <w:rPr>
          <w:rFonts w:ascii="Arial" w:eastAsia="Arial" w:hAnsi="Arial" w:cs="Arial"/>
        </w:rPr>
      </w:pPr>
      <w:r>
        <w:rPr>
          <w:rFonts w:ascii="Arial" w:eastAsia="Arial" w:hAnsi="Arial" w:cs="Arial"/>
        </w:rPr>
        <w:t>Sam half-turned his head. Just enough for them to see his eyes—shadowed, sleepless, far older than they had any right to be.</w:t>
      </w:r>
    </w:p>
    <w:p w14:paraId="6BF841BD" w14:textId="77777777" w:rsidR="008B58BC" w:rsidRDefault="00000000">
      <w:pPr>
        <w:rPr>
          <w:rFonts w:ascii="Arial" w:eastAsia="Arial" w:hAnsi="Arial" w:cs="Arial"/>
        </w:rPr>
      </w:pPr>
      <w:r>
        <w:rPr>
          <w:rFonts w:ascii="Arial" w:eastAsia="Arial" w:hAnsi="Arial" w:cs="Arial"/>
        </w:rPr>
        <w:t>“Because thousands of images get pressed into us through a screen,” he said quietly. “Terrifying, disturbing images we invite in. Straight into our brains.”</w:t>
      </w:r>
      <w:r>
        <w:rPr>
          <w:rFonts w:ascii="Arial" w:eastAsia="Arial" w:hAnsi="Arial" w:cs="Arial"/>
        </w:rPr>
        <w:br/>
        <w:t>His gaze turned back to the sea. “And we call it entertainment.”</w:t>
      </w:r>
    </w:p>
    <w:p w14:paraId="2DFEE9B8" w14:textId="77777777" w:rsidR="008B58BC" w:rsidRDefault="00000000">
      <w:pPr>
        <w:rPr>
          <w:rFonts w:ascii="Arial" w:eastAsia="Arial" w:hAnsi="Arial" w:cs="Arial"/>
        </w:rPr>
      </w:pPr>
      <w:r>
        <w:rPr>
          <w:rFonts w:ascii="Arial" w:eastAsia="Arial" w:hAnsi="Arial" w:cs="Arial"/>
        </w:rPr>
        <w:t>Silence fell like ash.</w:t>
      </w:r>
    </w:p>
    <w:p w14:paraId="27590DA3" w14:textId="77777777" w:rsidR="008B58BC" w:rsidRDefault="00000000">
      <w:pPr>
        <w:rPr>
          <w:rFonts w:ascii="Arial" w:eastAsia="Arial" w:hAnsi="Arial" w:cs="Arial"/>
        </w:rPr>
      </w:pPr>
      <w:r>
        <w:rPr>
          <w:rFonts w:ascii="Arial" w:eastAsia="Arial" w:hAnsi="Arial" w:cs="Arial"/>
        </w:rPr>
        <w:t>No one knew what to do with that. No one laughed.</w:t>
      </w:r>
      <w:r>
        <w:rPr>
          <w:rFonts w:ascii="Arial" w:eastAsia="Arial" w:hAnsi="Arial" w:cs="Arial"/>
        </w:rPr>
        <w:br/>
        <w:t>Their eyes flicked toward one another, searching for reassurance and finding none.</w:t>
      </w:r>
    </w:p>
    <w:p w14:paraId="1E6CFF3B" w14:textId="77777777" w:rsidR="008B58BC" w:rsidRDefault="00000000">
      <w:pPr>
        <w:rPr>
          <w:rFonts w:ascii="Arial" w:eastAsia="Arial" w:hAnsi="Arial" w:cs="Arial"/>
        </w:rPr>
      </w:pPr>
      <w:r>
        <w:rPr>
          <w:rFonts w:ascii="Arial" w:eastAsia="Arial" w:hAnsi="Arial" w:cs="Arial"/>
        </w:rPr>
        <w:t>Finally Tyler forced a chuckle that sounded like it came from someone else’s mouth. “Man, you’re still messed up from almost drowning. You scared the hell out of us out there, and now—”</w:t>
      </w:r>
      <w:r>
        <w:rPr>
          <w:rFonts w:ascii="Arial" w:eastAsia="Arial" w:hAnsi="Arial" w:cs="Arial"/>
        </w:rPr>
        <w:br/>
        <w:t>He swallowed. “You’re scaring us again.”</w:t>
      </w:r>
    </w:p>
    <w:p w14:paraId="56884C2E" w14:textId="77777777" w:rsidR="008B58BC" w:rsidRDefault="00000000">
      <w:pPr>
        <w:rPr>
          <w:rFonts w:ascii="Arial" w:eastAsia="Arial" w:hAnsi="Arial" w:cs="Arial"/>
        </w:rPr>
      </w:pPr>
      <w:r>
        <w:rPr>
          <w:rFonts w:ascii="Arial" w:eastAsia="Arial" w:hAnsi="Arial" w:cs="Arial"/>
        </w:rPr>
        <w:t>A few muttered excuses.</w:t>
      </w:r>
      <w:r>
        <w:rPr>
          <w:rFonts w:ascii="Arial" w:eastAsia="Arial" w:hAnsi="Arial" w:cs="Arial"/>
        </w:rPr>
        <w:br/>
        <w:t>“I’m getting coffee.”</w:t>
      </w:r>
      <w:r>
        <w:rPr>
          <w:rFonts w:ascii="Arial" w:eastAsia="Arial" w:hAnsi="Arial" w:cs="Arial"/>
        </w:rPr>
        <w:br/>
        <w:t>“I need a shower.”</w:t>
      </w:r>
      <w:r>
        <w:rPr>
          <w:rFonts w:ascii="Arial" w:eastAsia="Arial" w:hAnsi="Arial" w:cs="Arial"/>
        </w:rPr>
        <w:br/>
        <w:t>“Be right back.”</w:t>
      </w:r>
    </w:p>
    <w:p w14:paraId="45DF6112" w14:textId="77777777" w:rsidR="008B58BC" w:rsidRDefault="00000000">
      <w:pPr>
        <w:rPr>
          <w:rFonts w:ascii="Arial" w:eastAsia="Arial" w:hAnsi="Arial" w:cs="Arial"/>
        </w:rPr>
      </w:pPr>
      <w:r>
        <w:rPr>
          <w:rFonts w:ascii="Arial" w:eastAsia="Arial" w:hAnsi="Arial" w:cs="Arial"/>
        </w:rPr>
        <w:t>They slipped away one by one, like people backing out of a room with a sleeping animal they weren’t sure was safe.</w:t>
      </w:r>
    </w:p>
    <w:p w14:paraId="259BB9A5" w14:textId="77777777" w:rsidR="008B58BC" w:rsidRDefault="00000000">
      <w:pPr>
        <w:rPr>
          <w:rFonts w:ascii="Arial" w:eastAsia="Arial" w:hAnsi="Arial" w:cs="Arial"/>
        </w:rPr>
      </w:pPr>
      <w:r>
        <w:rPr>
          <w:rFonts w:ascii="Arial" w:eastAsia="Arial" w:hAnsi="Arial" w:cs="Arial"/>
        </w:rPr>
        <w:t>Soon the hallway stood empty, the television like a monument to whatever Sam had become—something cracked, something quietly dangerous in its grief.</w:t>
      </w:r>
    </w:p>
    <w:p w14:paraId="622DBB11" w14:textId="77777777" w:rsidR="008B58BC" w:rsidRDefault="00000000">
      <w:pPr>
        <w:rPr>
          <w:rFonts w:ascii="Arial" w:eastAsia="Arial" w:hAnsi="Arial" w:cs="Arial"/>
        </w:rPr>
      </w:pPr>
      <w:r>
        <w:rPr>
          <w:rFonts w:ascii="Arial" w:eastAsia="Arial" w:hAnsi="Arial" w:cs="Arial"/>
        </w:rPr>
        <w:t>On the deck, Sam hadn’t moved.</w:t>
      </w:r>
    </w:p>
    <w:p w14:paraId="0F6E69FF" w14:textId="77777777" w:rsidR="008B58BC" w:rsidRDefault="00000000">
      <w:pPr>
        <w:rPr>
          <w:rFonts w:ascii="Arial" w:eastAsia="Arial" w:hAnsi="Arial" w:cs="Arial"/>
        </w:rPr>
      </w:pPr>
      <w:r>
        <w:rPr>
          <w:rFonts w:ascii="Arial" w:eastAsia="Arial" w:hAnsi="Arial" w:cs="Arial"/>
        </w:rPr>
        <w:t>The sun climbed higher, warming the boards beneath his bare feet, but he remained as still as the newly restored lighthouse down the coast—still, but wrong, because that lighthouse didn’t belong in his memory.</w:t>
      </w:r>
    </w:p>
    <w:p w14:paraId="19E527EB" w14:textId="77777777" w:rsidR="008B58BC" w:rsidRDefault="00000000">
      <w:pPr>
        <w:rPr>
          <w:rFonts w:ascii="Arial" w:eastAsia="Arial" w:hAnsi="Arial" w:cs="Arial"/>
        </w:rPr>
      </w:pPr>
      <w:r>
        <w:rPr>
          <w:rFonts w:ascii="Arial" w:eastAsia="Arial" w:hAnsi="Arial" w:cs="Arial"/>
        </w:rPr>
        <w:lastRenderedPageBreak/>
        <w:t>His thumb pressed into his palm until the skin went white. Released. Pressed again.</w:t>
      </w:r>
      <w:r>
        <w:rPr>
          <w:rFonts w:ascii="Arial" w:eastAsia="Arial" w:hAnsi="Arial" w:cs="Arial"/>
        </w:rPr>
        <w:br/>
        <w:t>A rhythm. A pulse he wasn’t aware of, but the others had noticed.</w:t>
      </w:r>
    </w:p>
    <w:p w14:paraId="07391267" w14:textId="77777777" w:rsidR="008B58BC" w:rsidRDefault="00000000">
      <w:pPr>
        <w:rPr>
          <w:rFonts w:ascii="Arial" w:eastAsia="Arial" w:hAnsi="Arial" w:cs="Arial"/>
        </w:rPr>
      </w:pPr>
      <w:r>
        <w:rPr>
          <w:rFonts w:ascii="Arial" w:eastAsia="Arial" w:hAnsi="Arial" w:cs="Arial"/>
        </w:rPr>
        <w:t>They watched him the way people watch the ocean after a drowning—warily, respectfully, afraid it might take something else.</w:t>
      </w:r>
    </w:p>
    <w:p w14:paraId="3383BD74" w14:textId="77777777" w:rsidR="008B58BC" w:rsidRDefault="00000000">
      <w:pPr>
        <w:rPr>
          <w:rFonts w:ascii="Arial" w:eastAsia="Arial" w:hAnsi="Arial" w:cs="Arial"/>
        </w:rPr>
      </w:pPr>
      <w:r>
        <w:rPr>
          <w:rFonts w:ascii="Arial" w:eastAsia="Arial" w:hAnsi="Arial" w:cs="Arial"/>
        </w:rPr>
        <w:t>The house tried to fill itself with noise—cupboards opening, water running, forced laughter—but it only made Sam seem quieter.</w:t>
      </w:r>
    </w:p>
    <w:p w14:paraId="6007E248" w14:textId="77777777" w:rsidR="008B58BC" w:rsidRDefault="00000000">
      <w:pPr>
        <w:rPr>
          <w:rFonts w:ascii="Arial" w:eastAsia="Arial" w:hAnsi="Arial" w:cs="Arial"/>
        </w:rPr>
      </w:pPr>
      <w:r>
        <w:rPr>
          <w:rFonts w:ascii="Arial" w:eastAsia="Arial" w:hAnsi="Arial" w:cs="Arial"/>
        </w:rPr>
        <w:t>Smaller.</w:t>
      </w:r>
    </w:p>
    <w:p w14:paraId="2980C783" w14:textId="77777777" w:rsidR="008B58BC" w:rsidRDefault="00000000">
      <w:pPr>
        <w:rPr>
          <w:rFonts w:ascii="Arial" w:eastAsia="Arial" w:hAnsi="Arial" w:cs="Arial"/>
        </w:rPr>
      </w:pPr>
      <w:r>
        <w:rPr>
          <w:rFonts w:ascii="Arial" w:eastAsia="Arial" w:hAnsi="Arial" w:cs="Arial"/>
        </w:rPr>
        <w:t>Fractured.</w:t>
      </w:r>
    </w:p>
    <w:p w14:paraId="4C72C0E2" w14:textId="77777777" w:rsidR="008B58BC" w:rsidRDefault="00000000">
      <w:pPr>
        <w:rPr>
          <w:rFonts w:ascii="Arial" w:eastAsia="Arial" w:hAnsi="Arial" w:cs="Arial"/>
        </w:rPr>
      </w:pPr>
      <w:r>
        <w:rPr>
          <w:rFonts w:ascii="Arial" w:eastAsia="Arial" w:hAnsi="Arial" w:cs="Arial"/>
        </w:rPr>
        <w:t>And Sam?</w:t>
      </w:r>
    </w:p>
    <w:p w14:paraId="695E8533" w14:textId="77777777" w:rsidR="008B58BC" w:rsidRDefault="00000000">
      <w:pPr>
        <w:rPr>
          <w:rFonts w:ascii="Arial" w:eastAsia="Arial" w:hAnsi="Arial" w:cs="Arial"/>
        </w:rPr>
      </w:pPr>
      <w:r>
        <w:rPr>
          <w:rFonts w:ascii="Arial" w:eastAsia="Arial" w:hAnsi="Arial" w:cs="Arial"/>
        </w:rPr>
        <w:t>He didn’t speak.</w:t>
      </w:r>
      <w:r>
        <w:rPr>
          <w:rFonts w:ascii="Arial" w:eastAsia="Arial" w:hAnsi="Arial" w:cs="Arial"/>
        </w:rPr>
        <w:br/>
        <w:t>He didn’t turn.</w:t>
      </w:r>
      <w:r>
        <w:rPr>
          <w:rFonts w:ascii="Arial" w:eastAsia="Arial" w:hAnsi="Arial" w:cs="Arial"/>
        </w:rPr>
        <w:br/>
        <w:t>He didn’t move.</w:t>
      </w:r>
    </w:p>
    <w:p w14:paraId="6A28F354" w14:textId="77777777" w:rsidR="008B58BC" w:rsidRDefault="00000000">
      <w:pPr>
        <w:rPr>
          <w:rFonts w:ascii="Arial" w:eastAsia="Arial" w:hAnsi="Arial" w:cs="Arial"/>
        </w:rPr>
      </w:pPr>
      <w:r>
        <w:rPr>
          <w:rFonts w:ascii="Arial" w:eastAsia="Arial" w:hAnsi="Arial" w:cs="Arial"/>
        </w:rPr>
        <w:t>He just sat there, staring at the sea, breath slow, eyes unblinking—</w:t>
      </w:r>
      <w:r>
        <w:rPr>
          <w:rFonts w:ascii="Arial" w:eastAsia="Arial" w:hAnsi="Arial" w:cs="Arial"/>
        </w:rPr>
        <w:br/>
        <w:t>as if he were waiting for something to surface out of the waves.</w:t>
      </w:r>
    </w:p>
    <w:p w14:paraId="400BDCBF" w14:textId="77777777" w:rsidR="008B58BC" w:rsidRDefault="00000000">
      <w:pPr>
        <w:rPr>
          <w:rFonts w:ascii="Arial" w:eastAsia="Arial" w:hAnsi="Arial" w:cs="Arial"/>
        </w:rPr>
      </w:pPr>
      <w:r>
        <w:rPr>
          <w:rFonts w:ascii="Arial" w:eastAsia="Arial" w:hAnsi="Arial" w:cs="Arial"/>
        </w:rPr>
        <w:t>Something only he could hear.</w:t>
      </w:r>
    </w:p>
    <w:p w14:paraId="22204F33" w14:textId="77777777" w:rsidR="008B58BC" w:rsidRDefault="008B58BC">
      <w:pPr>
        <w:rPr>
          <w:rFonts w:ascii="Arial" w:eastAsia="Arial" w:hAnsi="Arial" w:cs="Arial"/>
        </w:rPr>
      </w:pPr>
    </w:p>
    <w:p w14:paraId="4C8B19C3" w14:textId="77777777" w:rsidR="008B58BC" w:rsidRDefault="00000000">
      <w:pPr>
        <w:rPr>
          <w:rFonts w:ascii="Arial" w:eastAsia="Arial" w:hAnsi="Arial" w:cs="Arial"/>
          <w:b/>
        </w:rPr>
      </w:pPr>
      <w:r>
        <w:rPr>
          <w:rFonts w:ascii="Arial" w:eastAsia="Arial" w:hAnsi="Arial" w:cs="Arial"/>
          <w:b/>
        </w:rPr>
        <w:t>Chapter 86</w:t>
      </w:r>
    </w:p>
    <w:p w14:paraId="0F683D90" w14:textId="77777777" w:rsidR="008B58BC" w:rsidRDefault="00000000">
      <w:pPr>
        <w:rPr>
          <w:rFonts w:ascii="Arial" w:eastAsia="Arial" w:hAnsi="Arial" w:cs="Arial"/>
        </w:rPr>
      </w:pPr>
      <w:r>
        <w:rPr>
          <w:rFonts w:ascii="Arial" w:eastAsia="Arial" w:hAnsi="Arial" w:cs="Arial"/>
        </w:rPr>
        <w:t>“</w:t>
      </w:r>
      <w:proofErr w:type="spellStart"/>
      <w:r>
        <w:rPr>
          <w:rFonts w:ascii="Arial" w:eastAsia="Arial" w:hAnsi="Arial" w:cs="Arial"/>
        </w:rPr>
        <w:t>Yo</w:t>
      </w:r>
      <w:proofErr w:type="spellEnd"/>
      <w:r>
        <w:rPr>
          <w:rFonts w:ascii="Arial" w:eastAsia="Arial" w:hAnsi="Arial" w:cs="Arial"/>
        </w:rPr>
        <w:t>, Sam. You good?”</w:t>
      </w:r>
    </w:p>
    <w:p w14:paraId="2D0E6A1F" w14:textId="77777777" w:rsidR="008B58BC" w:rsidRDefault="00000000">
      <w:pPr>
        <w:rPr>
          <w:rFonts w:ascii="Arial" w:eastAsia="Arial" w:hAnsi="Arial" w:cs="Arial"/>
        </w:rPr>
      </w:pPr>
      <w:r>
        <w:rPr>
          <w:rFonts w:ascii="Arial" w:eastAsia="Arial" w:hAnsi="Arial" w:cs="Arial"/>
        </w:rPr>
        <w:t>Nate’s voice drifted from the doorway—casual, too normal for the moment, like he was stepping into a sitcom instead of a man’s unraveling.</w:t>
      </w:r>
    </w:p>
    <w:p w14:paraId="1D09F291" w14:textId="77777777" w:rsidR="008B58BC" w:rsidRDefault="00000000">
      <w:pPr>
        <w:rPr>
          <w:rFonts w:ascii="Arial" w:eastAsia="Arial" w:hAnsi="Arial" w:cs="Arial"/>
        </w:rPr>
      </w:pPr>
      <w:r>
        <w:rPr>
          <w:rFonts w:ascii="Arial" w:eastAsia="Arial" w:hAnsi="Arial" w:cs="Arial"/>
        </w:rPr>
        <w:t>He stood there with a beer in his hand, sunglasses propped on his head, shirt half-buttoned.</w:t>
      </w:r>
      <w:r>
        <w:rPr>
          <w:rFonts w:ascii="Arial" w:eastAsia="Arial" w:hAnsi="Arial" w:cs="Arial"/>
        </w:rPr>
        <w:br/>
        <w:t>A man entirely unaware that the world had split in two.</w:t>
      </w:r>
    </w:p>
    <w:p w14:paraId="21AB6D35" w14:textId="77777777" w:rsidR="008B58BC" w:rsidRDefault="00000000">
      <w:pPr>
        <w:rPr>
          <w:rFonts w:ascii="Arial" w:eastAsia="Arial" w:hAnsi="Arial" w:cs="Arial"/>
        </w:rPr>
      </w:pPr>
      <w:r>
        <w:rPr>
          <w:rFonts w:ascii="Arial" w:eastAsia="Arial" w:hAnsi="Arial" w:cs="Arial"/>
        </w:rPr>
        <w:t>Sam didn’t answer.</w:t>
      </w:r>
    </w:p>
    <w:p w14:paraId="48895D80" w14:textId="77777777" w:rsidR="008B58BC" w:rsidRDefault="00000000">
      <w:pPr>
        <w:rPr>
          <w:rFonts w:ascii="Arial" w:eastAsia="Arial" w:hAnsi="Arial" w:cs="Arial"/>
        </w:rPr>
      </w:pPr>
      <w:r>
        <w:rPr>
          <w:rFonts w:ascii="Arial" w:eastAsia="Arial" w:hAnsi="Arial" w:cs="Arial"/>
        </w:rPr>
        <w:t>Ethan appeared behind him, still chewing a chip. “Dude, say something. You’re creeping us out.”</w:t>
      </w:r>
    </w:p>
    <w:p w14:paraId="58D4C9C5" w14:textId="77777777" w:rsidR="008B58BC" w:rsidRDefault="00000000">
      <w:pPr>
        <w:rPr>
          <w:rFonts w:ascii="Arial" w:eastAsia="Arial" w:hAnsi="Arial" w:cs="Arial"/>
        </w:rPr>
      </w:pPr>
      <w:r>
        <w:rPr>
          <w:rFonts w:ascii="Arial" w:eastAsia="Arial" w:hAnsi="Arial" w:cs="Arial"/>
        </w:rPr>
        <w:t>Sam sat hunched on the couch, staring at the carpet like it held coordinates to another life. His body felt foreign—heavy, borrowed, slow.</w:t>
      </w:r>
    </w:p>
    <w:p w14:paraId="764D7556" w14:textId="77777777" w:rsidR="008B58BC" w:rsidRDefault="00000000">
      <w:pPr>
        <w:rPr>
          <w:rFonts w:ascii="Arial" w:eastAsia="Arial" w:hAnsi="Arial" w:cs="Arial"/>
        </w:rPr>
      </w:pPr>
      <w:r>
        <w:rPr>
          <w:rFonts w:ascii="Arial" w:eastAsia="Arial" w:hAnsi="Arial" w:cs="Arial"/>
        </w:rPr>
        <w:t>He finally turned, just enough for them to see the hollow in his eyes.</w:t>
      </w:r>
    </w:p>
    <w:p w14:paraId="149B5E3A" w14:textId="77777777" w:rsidR="008B58BC" w:rsidRDefault="00000000">
      <w:pPr>
        <w:rPr>
          <w:rFonts w:ascii="Arial" w:eastAsia="Arial" w:hAnsi="Arial" w:cs="Arial"/>
        </w:rPr>
      </w:pPr>
      <w:r>
        <w:rPr>
          <w:rFonts w:ascii="Arial" w:eastAsia="Arial" w:hAnsi="Arial" w:cs="Arial"/>
        </w:rPr>
        <w:t>“How long have we been here?” he asked.</w:t>
      </w:r>
    </w:p>
    <w:p w14:paraId="277AA5D2" w14:textId="77777777" w:rsidR="008B58BC" w:rsidRDefault="00000000">
      <w:pPr>
        <w:rPr>
          <w:rFonts w:ascii="Arial" w:eastAsia="Arial" w:hAnsi="Arial" w:cs="Arial"/>
        </w:rPr>
      </w:pPr>
      <w:r>
        <w:rPr>
          <w:rFonts w:ascii="Arial" w:eastAsia="Arial" w:hAnsi="Arial" w:cs="Arial"/>
        </w:rPr>
        <w:t>Nate frowned. “What?”</w:t>
      </w:r>
    </w:p>
    <w:p w14:paraId="27383F75" w14:textId="77777777" w:rsidR="008B58BC" w:rsidRDefault="00000000">
      <w:pPr>
        <w:rPr>
          <w:rFonts w:ascii="Arial" w:eastAsia="Arial" w:hAnsi="Arial" w:cs="Arial"/>
        </w:rPr>
      </w:pPr>
      <w:r>
        <w:rPr>
          <w:rFonts w:ascii="Arial" w:eastAsia="Arial" w:hAnsi="Arial" w:cs="Arial"/>
        </w:rPr>
        <w:lastRenderedPageBreak/>
        <w:t>Sam’s gaze sharpened like a blade. “Here. At the beach. When did we get in?”</w:t>
      </w:r>
    </w:p>
    <w:p w14:paraId="33E74100" w14:textId="77777777" w:rsidR="008B58BC" w:rsidRDefault="00000000">
      <w:pPr>
        <w:rPr>
          <w:rFonts w:ascii="Arial" w:eastAsia="Arial" w:hAnsi="Arial" w:cs="Arial"/>
        </w:rPr>
      </w:pPr>
      <w:r>
        <w:rPr>
          <w:rFonts w:ascii="Arial" w:eastAsia="Arial" w:hAnsi="Arial" w:cs="Arial"/>
        </w:rPr>
        <w:t>Ethan shrugged. “Night before last. You wiped out around noon yesterday. We were maybe twenty minutes into the session before you vanished under that break.”</w:t>
      </w:r>
    </w:p>
    <w:p w14:paraId="49B55A24" w14:textId="77777777" w:rsidR="008B58BC" w:rsidRDefault="00000000">
      <w:pPr>
        <w:rPr>
          <w:rFonts w:ascii="Arial" w:eastAsia="Arial" w:hAnsi="Arial" w:cs="Arial"/>
        </w:rPr>
      </w:pPr>
      <w:r>
        <w:rPr>
          <w:rFonts w:ascii="Arial" w:eastAsia="Arial" w:hAnsi="Arial" w:cs="Arial"/>
        </w:rPr>
        <w:t>Sam just stared.</w:t>
      </w:r>
    </w:p>
    <w:p w14:paraId="4D4FF94F" w14:textId="77777777" w:rsidR="008B58BC" w:rsidRDefault="00000000">
      <w:pPr>
        <w:rPr>
          <w:rFonts w:ascii="Arial" w:eastAsia="Arial" w:hAnsi="Arial" w:cs="Arial"/>
        </w:rPr>
      </w:pPr>
      <w:r>
        <w:rPr>
          <w:rFonts w:ascii="Arial" w:eastAsia="Arial" w:hAnsi="Arial" w:cs="Arial"/>
        </w:rPr>
        <w:t>Yesterday.</w:t>
      </w:r>
      <w:r>
        <w:rPr>
          <w:rFonts w:ascii="Arial" w:eastAsia="Arial" w:hAnsi="Arial" w:cs="Arial"/>
        </w:rPr>
        <w:br/>
        <w:t>To them, it had been hours.</w:t>
      </w:r>
      <w:r>
        <w:rPr>
          <w:rFonts w:ascii="Arial" w:eastAsia="Arial" w:hAnsi="Arial" w:cs="Arial"/>
        </w:rPr>
        <w:br/>
        <w:t>But he had lived years.</w:t>
      </w:r>
      <w:r>
        <w:rPr>
          <w:rFonts w:ascii="Arial" w:eastAsia="Arial" w:hAnsi="Arial" w:cs="Arial"/>
        </w:rPr>
        <w:br/>
        <w:t>Storms. Death. Fire. Love. Henry’s laugh. Eliza’s lips. Westcott’s hand on his shoulder.</w:t>
      </w:r>
    </w:p>
    <w:p w14:paraId="101C2A90" w14:textId="77777777" w:rsidR="008B58BC" w:rsidRDefault="00000000">
      <w:pPr>
        <w:rPr>
          <w:rFonts w:ascii="Arial" w:eastAsia="Arial" w:hAnsi="Arial" w:cs="Arial"/>
        </w:rPr>
      </w:pPr>
      <w:r>
        <w:rPr>
          <w:rFonts w:ascii="Arial" w:eastAsia="Arial" w:hAnsi="Arial" w:cs="Arial"/>
        </w:rPr>
        <w:t>Gone.</w:t>
      </w:r>
      <w:r>
        <w:rPr>
          <w:rFonts w:ascii="Arial" w:eastAsia="Arial" w:hAnsi="Arial" w:cs="Arial"/>
        </w:rPr>
        <w:br/>
        <w:t>Like waking from a dream that had dug too deep.</w:t>
      </w:r>
    </w:p>
    <w:p w14:paraId="23998824" w14:textId="77777777" w:rsidR="008B58BC" w:rsidRDefault="00000000">
      <w:pPr>
        <w:rPr>
          <w:rFonts w:ascii="Arial" w:eastAsia="Arial" w:hAnsi="Arial" w:cs="Arial"/>
        </w:rPr>
      </w:pPr>
      <w:r>
        <w:rPr>
          <w:rFonts w:ascii="Arial" w:eastAsia="Arial" w:hAnsi="Arial" w:cs="Arial"/>
        </w:rPr>
        <w:t>He swallowed hard. “Right. Yesterday.”</w:t>
      </w:r>
    </w:p>
    <w:p w14:paraId="54089EE6" w14:textId="77777777" w:rsidR="008B58BC" w:rsidRDefault="00000000">
      <w:pPr>
        <w:rPr>
          <w:rFonts w:ascii="Arial" w:eastAsia="Arial" w:hAnsi="Arial" w:cs="Arial"/>
        </w:rPr>
      </w:pPr>
      <w:r>
        <w:rPr>
          <w:rFonts w:ascii="Arial" w:eastAsia="Arial" w:hAnsi="Arial" w:cs="Arial"/>
        </w:rPr>
        <w:t>The words landed flat. Empty.</w:t>
      </w:r>
    </w:p>
    <w:p w14:paraId="69C4C4E1" w14:textId="77777777" w:rsidR="008B58BC" w:rsidRDefault="00000000">
      <w:pPr>
        <w:rPr>
          <w:rFonts w:ascii="Arial" w:eastAsia="Arial" w:hAnsi="Arial" w:cs="Arial"/>
        </w:rPr>
      </w:pPr>
      <w:r>
        <w:rPr>
          <w:rFonts w:ascii="Arial" w:eastAsia="Arial" w:hAnsi="Arial" w:cs="Arial"/>
        </w:rPr>
        <w:t>Nate eased onto the couch beside him, trying for a smile. “Seriously, man. You sure you didn’t hit your head? You were underwater way too long. And you’re… not you.”</w:t>
      </w:r>
    </w:p>
    <w:p w14:paraId="3CC1D816" w14:textId="77777777" w:rsidR="008B58BC" w:rsidRDefault="00000000">
      <w:pPr>
        <w:rPr>
          <w:rFonts w:ascii="Arial" w:eastAsia="Arial" w:hAnsi="Arial" w:cs="Arial"/>
        </w:rPr>
      </w:pPr>
      <w:r>
        <w:rPr>
          <w:rFonts w:ascii="Arial" w:eastAsia="Arial" w:hAnsi="Arial" w:cs="Arial"/>
        </w:rPr>
        <w:t>Sam didn’t answer.</w:t>
      </w:r>
    </w:p>
    <w:p w14:paraId="738B907E" w14:textId="77777777" w:rsidR="008B58BC" w:rsidRDefault="00000000">
      <w:pPr>
        <w:rPr>
          <w:rFonts w:ascii="Arial" w:eastAsia="Arial" w:hAnsi="Arial" w:cs="Arial"/>
        </w:rPr>
      </w:pPr>
      <w:r>
        <w:rPr>
          <w:rFonts w:ascii="Arial" w:eastAsia="Arial" w:hAnsi="Arial" w:cs="Arial"/>
        </w:rPr>
        <w:t>The morning sun shimmered over the ocean just like it had every other day.</w:t>
      </w:r>
    </w:p>
    <w:p w14:paraId="4C331D12" w14:textId="77777777" w:rsidR="008B58BC" w:rsidRDefault="00000000">
      <w:pPr>
        <w:rPr>
          <w:rFonts w:ascii="Arial" w:eastAsia="Arial" w:hAnsi="Arial" w:cs="Arial"/>
        </w:rPr>
      </w:pPr>
      <w:r>
        <w:rPr>
          <w:rFonts w:ascii="Arial" w:eastAsia="Arial" w:hAnsi="Arial" w:cs="Arial"/>
        </w:rPr>
        <w:t>For everyone else, it was still August 17, 2025.</w:t>
      </w:r>
    </w:p>
    <w:p w14:paraId="5FEF1993" w14:textId="77777777" w:rsidR="008B58BC" w:rsidRDefault="00000000">
      <w:pPr>
        <w:rPr>
          <w:rFonts w:ascii="Arial" w:eastAsia="Arial" w:hAnsi="Arial" w:cs="Arial"/>
        </w:rPr>
      </w:pPr>
      <w:r>
        <w:rPr>
          <w:rFonts w:ascii="Arial" w:eastAsia="Arial" w:hAnsi="Arial" w:cs="Arial"/>
        </w:rPr>
        <w:t>For Sam, time had snapped like a rope.</w:t>
      </w:r>
    </w:p>
    <w:p w14:paraId="72B4F4AA" w14:textId="77777777" w:rsidR="008B58BC" w:rsidRDefault="00000000">
      <w:pPr>
        <w:rPr>
          <w:rFonts w:ascii="Arial" w:eastAsia="Arial" w:hAnsi="Arial" w:cs="Arial"/>
        </w:rPr>
      </w:pPr>
      <w:r>
        <w:rPr>
          <w:rFonts w:ascii="Arial" w:eastAsia="Arial" w:hAnsi="Arial" w:cs="Arial"/>
        </w:rPr>
        <w:t>He stood barefoot at the water’s edge watching the horizon like he expected it to blink and give him a way back. Nate and Ethan sprawled on a towel behind him, arguing about playlists, beer cans sweating beside them.</w:t>
      </w:r>
    </w:p>
    <w:p w14:paraId="231B1CEA" w14:textId="77777777" w:rsidR="008B58BC" w:rsidRDefault="00000000">
      <w:pPr>
        <w:rPr>
          <w:rFonts w:ascii="Arial" w:eastAsia="Arial" w:hAnsi="Arial" w:cs="Arial"/>
        </w:rPr>
      </w:pPr>
      <w:r>
        <w:rPr>
          <w:rFonts w:ascii="Arial" w:eastAsia="Arial" w:hAnsi="Arial" w:cs="Arial"/>
        </w:rPr>
        <w:t>Too normal.</w:t>
      </w:r>
      <w:r>
        <w:rPr>
          <w:rFonts w:ascii="Arial" w:eastAsia="Arial" w:hAnsi="Arial" w:cs="Arial"/>
        </w:rPr>
        <w:br/>
        <w:t>Painfully normal.</w:t>
      </w:r>
    </w:p>
    <w:p w14:paraId="6230F9EC" w14:textId="77777777" w:rsidR="008B58BC" w:rsidRDefault="00000000">
      <w:pPr>
        <w:rPr>
          <w:rFonts w:ascii="Arial" w:eastAsia="Arial" w:hAnsi="Arial" w:cs="Arial"/>
        </w:rPr>
      </w:pPr>
      <w:r>
        <w:rPr>
          <w:rFonts w:ascii="Arial" w:eastAsia="Arial" w:hAnsi="Arial" w:cs="Arial"/>
        </w:rPr>
        <w:t>“Dude,” Nate said, voice cracking. “You’ve been weird since yesterday. Really weird. Are you okay?”</w:t>
      </w:r>
    </w:p>
    <w:p w14:paraId="0BF0C66D" w14:textId="77777777" w:rsidR="008B58BC" w:rsidRDefault="00000000">
      <w:pPr>
        <w:rPr>
          <w:rFonts w:ascii="Arial" w:eastAsia="Arial" w:hAnsi="Arial" w:cs="Arial"/>
        </w:rPr>
      </w:pPr>
      <w:r>
        <w:rPr>
          <w:rFonts w:ascii="Arial" w:eastAsia="Arial" w:hAnsi="Arial" w:cs="Arial"/>
        </w:rPr>
        <w:t>Sam gave a small, bitter smile.</w:t>
      </w:r>
      <w:r>
        <w:rPr>
          <w:rFonts w:ascii="Arial" w:eastAsia="Arial" w:hAnsi="Arial" w:cs="Arial"/>
        </w:rPr>
        <w:br/>
        <w:t>“No,” he said softly. “I’m not.”</w:t>
      </w:r>
    </w:p>
    <w:p w14:paraId="2EF90875" w14:textId="77777777" w:rsidR="008B58BC" w:rsidRDefault="00000000">
      <w:pPr>
        <w:rPr>
          <w:rFonts w:ascii="Arial" w:eastAsia="Arial" w:hAnsi="Arial" w:cs="Arial"/>
        </w:rPr>
      </w:pPr>
      <w:r>
        <w:rPr>
          <w:rFonts w:ascii="Arial" w:eastAsia="Arial" w:hAnsi="Arial" w:cs="Arial"/>
        </w:rPr>
        <w:t>Ethan crossed his arms. “Then help us understand.”</w:t>
      </w:r>
    </w:p>
    <w:p w14:paraId="22C64793" w14:textId="77777777" w:rsidR="008B58BC" w:rsidRDefault="00000000">
      <w:pPr>
        <w:rPr>
          <w:rFonts w:ascii="Arial" w:eastAsia="Arial" w:hAnsi="Arial" w:cs="Arial"/>
        </w:rPr>
      </w:pPr>
      <w:r>
        <w:rPr>
          <w:rFonts w:ascii="Arial" w:eastAsia="Arial" w:hAnsi="Arial" w:cs="Arial"/>
        </w:rPr>
        <w:t>Sam looked out to sea.</w:t>
      </w:r>
      <w:r>
        <w:rPr>
          <w:rFonts w:ascii="Arial" w:eastAsia="Arial" w:hAnsi="Arial" w:cs="Arial"/>
        </w:rPr>
        <w:br/>
        <w:t>The waves rolled in calm, indifferent.</w:t>
      </w:r>
      <w:r>
        <w:rPr>
          <w:rFonts w:ascii="Arial" w:eastAsia="Arial" w:hAnsi="Arial" w:cs="Arial"/>
        </w:rPr>
        <w:br/>
        <w:t>The same ocean that had swallowed him. Returned him. Stolen him.</w:t>
      </w:r>
    </w:p>
    <w:p w14:paraId="2BB4886D" w14:textId="77777777" w:rsidR="008B58BC" w:rsidRDefault="00000000">
      <w:pPr>
        <w:rPr>
          <w:rFonts w:ascii="Arial" w:eastAsia="Arial" w:hAnsi="Arial" w:cs="Arial"/>
        </w:rPr>
      </w:pPr>
      <w:r>
        <w:rPr>
          <w:rFonts w:ascii="Arial" w:eastAsia="Arial" w:hAnsi="Arial" w:cs="Arial"/>
        </w:rPr>
        <w:lastRenderedPageBreak/>
        <w:t>“I don’t expect you to understand,” he murmured.</w:t>
      </w:r>
    </w:p>
    <w:p w14:paraId="47E29603" w14:textId="77777777" w:rsidR="008B58BC" w:rsidRDefault="00000000">
      <w:pPr>
        <w:rPr>
          <w:rFonts w:ascii="Arial" w:eastAsia="Arial" w:hAnsi="Arial" w:cs="Arial"/>
        </w:rPr>
      </w:pPr>
      <w:r>
        <w:rPr>
          <w:rFonts w:ascii="Arial" w:eastAsia="Arial" w:hAnsi="Arial" w:cs="Arial"/>
        </w:rPr>
        <w:t xml:space="preserve">Nate’s frustration snapped. “Then </w:t>
      </w:r>
      <w:r>
        <w:rPr>
          <w:rFonts w:ascii="Arial" w:eastAsia="Arial" w:hAnsi="Arial" w:cs="Arial"/>
          <w:i/>
        </w:rPr>
        <w:t>say something</w:t>
      </w:r>
      <w:r>
        <w:rPr>
          <w:rFonts w:ascii="Arial" w:eastAsia="Arial" w:hAnsi="Arial" w:cs="Arial"/>
        </w:rPr>
        <w:t>! You’ve been moving like a damn ghost. Talking different. You didn’t even touch your drink last night.”</w:t>
      </w:r>
    </w:p>
    <w:p w14:paraId="5AA1D7D1" w14:textId="77777777" w:rsidR="008B58BC" w:rsidRDefault="00000000">
      <w:pPr>
        <w:rPr>
          <w:rFonts w:ascii="Arial" w:eastAsia="Arial" w:hAnsi="Arial" w:cs="Arial"/>
        </w:rPr>
      </w:pPr>
      <w:r>
        <w:rPr>
          <w:rFonts w:ascii="Arial" w:eastAsia="Arial" w:hAnsi="Arial" w:cs="Arial"/>
        </w:rPr>
        <w:t>“That’s the weirdest part,” Ethan added.</w:t>
      </w:r>
    </w:p>
    <w:p w14:paraId="0DE147E4" w14:textId="77777777" w:rsidR="008B58BC" w:rsidRDefault="00000000">
      <w:pPr>
        <w:rPr>
          <w:rFonts w:ascii="Arial" w:eastAsia="Arial" w:hAnsi="Arial" w:cs="Arial"/>
        </w:rPr>
      </w:pPr>
      <w:r>
        <w:rPr>
          <w:rFonts w:ascii="Arial" w:eastAsia="Arial" w:hAnsi="Arial" w:cs="Arial"/>
        </w:rPr>
        <w:t>Sam blinked.</w:t>
      </w:r>
      <w:r>
        <w:rPr>
          <w:rFonts w:ascii="Arial" w:eastAsia="Arial" w:hAnsi="Arial" w:cs="Arial"/>
        </w:rPr>
        <w:br/>
        <w:t>He hadn’t noticed.</w:t>
      </w:r>
    </w:p>
    <w:p w14:paraId="168FBCF0" w14:textId="77777777" w:rsidR="008B58BC" w:rsidRDefault="00000000">
      <w:pPr>
        <w:rPr>
          <w:rFonts w:ascii="Arial" w:eastAsia="Arial" w:hAnsi="Arial" w:cs="Arial"/>
        </w:rPr>
      </w:pPr>
      <w:r>
        <w:rPr>
          <w:rFonts w:ascii="Arial" w:eastAsia="Arial" w:hAnsi="Arial" w:cs="Arial"/>
        </w:rPr>
        <w:t>Nate stepped closer. “What happened to you out there, Sam?”</w:t>
      </w:r>
    </w:p>
    <w:p w14:paraId="23500520" w14:textId="77777777" w:rsidR="008B58BC" w:rsidRDefault="00000000">
      <w:pPr>
        <w:rPr>
          <w:rFonts w:ascii="Arial" w:eastAsia="Arial" w:hAnsi="Arial" w:cs="Arial"/>
        </w:rPr>
      </w:pPr>
      <w:r>
        <w:rPr>
          <w:rFonts w:ascii="Arial" w:eastAsia="Arial" w:hAnsi="Arial" w:cs="Arial"/>
        </w:rPr>
        <w:t>Sam exhaled.</w:t>
      </w:r>
      <w:r>
        <w:rPr>
          <w:rFonts w:ascii="Arial" w:eastAsia="Arial" w:hAnsi="Arial" w:cs="Arial"/>
        </w:rPr>
        <w:br/>
        <w:t>The tide pushed in around his ankles like a whisper of another time.</w:t>
      </w:r>
    </w:p>
    <w:p w14:paraId="4FE17078" w14:textId="77777777" w:rsidR="008B58BC" w:rsidRDefault="00000000">
      <w:pPr>
        <w:rPr>
          <w:rFonts w:ascii="Arial" w:eastAsia="Arial" w:hAnsi="Arial" w:cs="Arial"/>
        </w:rPr>
      </w:pPr>
      <w:r>
        <w:rPr>
          <w:rFonts w:ascii="Arial" w:eastAsia="Arial" w:hAnsi="Arial" w:cs="Arial"/>
        </w:rPr>
        <w:t>“Everything,” he said. “I lost everything.”</w:t>
      </w:r>
    </w:p>
    <w:p w14:paraId="16A48F40" w14:textId="77777777" w:rsidR="008B58BC" w:rsidRDefault="00000000">
      <w:pPr>
        <w:rPr>
          <w:rFonts w:ascii="Arial" w:eastAsia="Arial" w:hAnsi="Arial" w:cs="Arial"/>
        </w:rPr>
      </w:pPr>
      <w:r>
        <w:rPr>
          <w:rFonts w:ascii="Arial" w:eastAsia="Arial" w:hAnsi="Arial" w:cs="Arial"/>
        </w:rPr>
        <w:t>Then he turned and walked away.</w:t>
      </w:r>
    </w:p>
    <w:p w14:paraId="4218540E" w14:textId="77777777" w:rsidR="008B58BC" w:rsidRDefault="008B58BC">
      <w:pPr>
        <w:rPr>
          <w:rFonts w:ascii="Arial" w:eastAsia="Arial" w:hAnsi="Arial" w:cs="Arial"/>
        </w:rPr>
      </w:pPr>
    </w:p>
    <w:p w14:paraId="3A5D73B4" w14:textId="77777777" w:rsidR="008B58BC" w:rsidRDefault="00000000">
      <w:pPr>
        <w:rPr>
          <w:rFonts w:ascii="Arial" w:eastAsia="Arial" w:hAnsi="Arial" w:cs="Arial"/>
        </w:rPr>
      </w:pPr>
      <w:r>
        <w:rPr>
          <w:rFonts w:ascii="Arial" w:eastAsia="Arial" w:hAnsi="Arial" w:cs="Arial"/>
        </w:rPr>
        <w:t>The engines hummed like a memory—deep, hollow, constant.</w:t>
      </w:r>
      <w:r>
        <w:rPr>
          <w:rFonts w:ascii="Arial" w:eastAsia="Arial" w:hAnsi="Arial" w:cs="Arial"/>
        </w:rPr>
        <w:br/>
        <w:t>Somewhere between thunder and silence.</w:t>
      </w:r>
    </w:p>
    <w:p w14:paraId="2E2C9955" w14:textId="77777777" w:rsidR="008B58BC" w:rsidRDefault="00000000">
      <w:pPr>
        <w:rPr>
          <w:rFonts w:ascii="Arial" w:eastAsia="Arial" w:hAnsi="Arial" w:cs="Arial"/>
        </w:rPr>
      </w:pPr>
      <w:r>
        <w:rPr>
          <w:rFonts w:ascii="Arial" w:eastAsia="Arial" w:hAnsi="Arial" w:cs="Arial"/>
        </w:rPr>
        <w:t>Sam sat by the first-class window, surrounded by polished wood and linen napkins. A flight attendant had offered him a mimosa; he’d refused without looking at her.</w:t>
      </w:r>
    </w:p>
    <w:p w14:paraId="00031CA9" w14:textId="77777777" w:rsidR="008B58BC" w:rsidRDefault="00000000">
      <w:pPr>
        <w:rPr>
          <w:rFonts w:ascii="Arial" w:eastAsia="Arial" w:hAnsi="Arial" w:cs="Arial"/>
        </w:rPr>
      </w:pPr>
      <w:r>
        <w:rPr>
          <w:rFonts w:ascii="Arial" w:eastAsia="Arial" w:hAnsi="Arial" w:cs="Arial"/>
        </w:rPr>
        <w:t>He hadn’t said more than ten words since boarding.</w:t>
      </w:r>
    </w:p>
    <w:p w14:paraId="126F3D83" w14:textId="77777777" w:rsidR="008B58BC" w:rsidRDefault="00000000">
      <w:pPr>
        <w:rPr>
          <w:rFonts w:ascii="Arial" w:eastAsia="Arial" w:hAnsi="Arial" w:cs="Arial"/>
        </w:rPr>
      </w:pPr>
      <w:r>
        <w:rPr>
          <w:rFonts w:ascii="Arial" w:eastAsia="Arial" w:hAnsi="Arial" w:cs="Arial"/>
        </w:rPr>
        <w:t>A former version of him—the Wall Street general, the man who lived on red-eye flights and deal sheets—would have loved this. He would’ve leaned back, ordered bourbon, and posted something glib about hustle.</w:t>
      </w:r>
    </w:p>
    <w:p w14:paraId="50979452" w14:textId="77777777" w:rsidR="008B58BC" w:rsidRDefault="00000000">
      <w:pPr>
        <w:rPr>
          <w:rFonts w:ascii="Arial" w:eastAsia="Arial" w:hAnsi="Arial" w:cs="Arial"/>
        </w:rPr>
      </w:pPr>
      <w:r>
        <w:rPr>
          <w:rFonts w:ascii="Arial" w:eastAsia="Arial" w:hAnsi="Arial" w:cs="Arial"/>
        </w:rPr>
        <w:t>But that man no longer existed.</w:t>
      </w:r>
    </w:p>
    <w:p w14:paraId="6221EB47" w14:textId="77777777" w:rsidR="008B58BC" w:rsidRDefault="00000000">
      <w:pPr>
        <w:rPr>
          <w:rFonts w:ascii="Arial" w:eastAsia="Arial" w:hAnsi="Arial" w:cs="Arial"/>
        </w:rPr>
      </w:pPr>
      <w:r>
        <w:rPr>
          <w:rFonts w:ascii="Arial" w:eastAsia="Arial" w:hAnsi="Arial" w:cs="Arial"/>
        </w:rPr>
        <w:t>He turned to the window. Clouds smeared like brushstrokes across the sky.</w:t>
      </w:r>
      <w:r>
        <w:rPr>
          <w:rFonts w:ascii="Arial" w:eastAsia="Arial" w:hAnsi="Arial" w:cs="Arial"/>
        </w:rPr>
        <w:br/>
        <w:t>Below, the coastline stretched out in neat human grids.</w:t>
      </w:r>
    </w:p>
    <w:p w14:paraId="4A4BFEE0" w14:textId="77777777" w:rsidR="008B58BC" w:rsidRDefault="00000000">
      <w:pPr>
        <w:rPr>
          <w:rFonts w:ascii="Arial" w:eastAsia="Arial" w:hAnsi="Arial" w:cs="Arial"/>
        </w:rPr>
      </w:pPr>
      <w:r>
        <w:rPr>
          <w:rFonts w:ascii="Arial" w:eastAsia="Arial" w:hAnsi="Arial" w:cs="Arial"/>
        </w:rPr>
        <w:t>Not Buxton.</w:t>
      </w:r>
      <w:r>
        <w:rPr>
          <w:rFonts w:ascii="Arial" w:eastAsia="Arial" w:hAnsi="Arial" w:cs="Arial"/>
        </w:rPr>
        <w:br/>
        <w:t>Not home.</w:t>
      </w:r>
    </w:p>
    <w:p w14:paraId="607DA96B" w14:textId="77777777" w:rsidR="008B58BC" w:rsidRDefault="00000000">
      <w:pPr>
        <w:rPr>
          <w:rFonts w:ascii="Arial" w:eastAsia="Arial" w:hAnsi="Arial" w:cs="Arial"/>
        </w:rPr>
      </w:pPr>
      <w:r>
        <w:rPr>
          <w:rFonts w:ascii="Arial" w:eastAsia="Arial" w:hAnsi="Arial" w:cs="Arial"/>
        </w:rPr>
        <w:t>“Mr. Dawson?” the flight attendant said quietly. “Can I bring you anything?”</w:t>
      </w:r>
    </w:p>
    <w:p w14:paraId="4FD96A1A" w14:textId="77777777" w:rsidR="008B58BC" w:rsidRDefault="00000000">
      <w:pPr>
        <w:rPr>
          <w:rFonts w:ascii="Arial" w:eastAsia="Arial" w:hAnsi="Arial" w:cs="Arial"/>
        </w:rPr>
      </w:pPr>
      <w:r>
        <w:rPr>
          <w:rFonts w:ascii="Arial" w:eastAsia="Arial" w:hAnsi="Arial" w:cs="Arial"/>
        </w:rPr>
        <w:t>“No,” he murmured. “I’m fine.”</w:t>
      </w:r>
    </w:p>
    <w:p w14:paraId="62C8476D" w14:textId="77777777" w:rsidR="008B58BC" w:rsidRDefault="00000000">
      <w:pPr>
        <w:rPr>
          <w:rFonts w:ascii="Arial" w:eastAsia="Arial" w:hAnsi="Arial" w:cs="Arial"/>
        </w:rPr>
      </w:pPr>
      <w:r>
        <w:rPr>
          <w:rFonts w:ascii="Arial" w:eastAsia="Arial" w:hAnsi="Arial" w:cs="Arial"/>
        </w:rPr>
        <w:t>He wasn’t.</w:t>
      </w:r>
    </w:p>
    <w:p w14:paraId="38691496" w14:textId="77777777" w:rsidR="008B58BC" w:rsidRDefault="00000000">
      <w:pPr>
        <w:rPr>
          <w:rFonts w:ascii="Arial" w:eastAsia="Arial" w:hAnsi="Arial" w:cs="Arial"/>
        </w:rPr>
      </w:pPr>
      <w:r>
        <w:rPr>
          <w:rFonts w:ascii="Arial" w:eastAsia="Arial" w:hAnsi="Arial" w:cs="Arial"/>
        </w:rPr>
        <w:t>He felt hollowed out.</w:t>
      </w:r>
      <w:r>
        <w:rPr>
          <w:rFonts w:ascii="Arial" w:eastAsia="Arial" w:hAnsi="Arial" w:cs="Arial"/>
        </w:rPr>
        <w:br/>
        <w:t>Like something large and living had been ripped out of him and the cavity left behind was echoing.</w:t>
      </w:r>
    </w:p>
    <w:p w14:paraId="32479F3A" w14:textId="77777777" w:rsidR="008B58BC" w:rsidRDefault="00000000">
      <w:pPr>
        <w:rPr>
          <w:rFonts w:ascii="Arial" w:eastAsia="Arial" w:hAnsi="Arial" w:cs="Arial"/>
        </w:rPr>
      </w:pPr>
      <w:r>
        <w:rPr>
          <w:rFonts w:ascii="Arial" w:eastAsia="Arial" w:hAnsi="Arial" w:cs="Arial"/>
        </w:rPr>
        <w:lastRenderedPageBreak/>
        <w:t>He glanced at the empty seat beside him.</w:t>
      </w:r>
      <w:r>
        <w:rPr>
          <w:rFonts w:ascii="Arial" w:eastAsia="Arial" w:hAnsi="Arial" w:cs="Arial"/>
        </w:rPr>
        <w:br/>
        <w:t>It shouldn’t have been empty.</w:t>
      </w:r>
      <w:r>
        <w:rPr>
          <w:rFonts w:ascii="Arial" w:eastAsia="Arial" w:hAnsi="Arial" w:cs="Arial"/>
        </w:rPr>
        <w:br/>
        <w:t>Someone should’ve been there—someone barefoot in the dunes, someone whose laugh felt like sunlight, someone who tucked her hair behind her ear when she was thinking.</w:t>
      </w:r>
    </w:p>
    <w:p w14:paraId="00B43AA8" w14:textId="77777777" w:rsidR="008B58BC" w:rsidRDefault="00000000">
      <w:pPr>
        <w:rPr>
          <w:rFonts w:ascii="Arial" w:eastAsia="Arial" w:hAnsi="Arial" w:cs="Arial"/>
        </w:rPr>
      </w:pPr>
      <w:r>
        <w:rPr>
          <w:rFonts w:ascii="Arial" w:eastAsia="Arial" w:hAnsi="Arial" w:cs="Arial"/>
        </w:rPr>
        <w:t>The captain’s voice crackled overhead.</w:t>
      </w:r>
    </w:p>
    <w:p w14:paraId="1D3AF68E" w14:textId="77777777" w:rsidR="008B58BC" w:rsidRDefault="00000000">
      <w:pPr>
        <w:rPr>
          <w:rFonts w:ascii="Arial" w:eastAsia="Arial" w:hAnsi="Arial" w:cs="Arial"/>
        </w:rPr>
      </w:pPr>
      <w:r>
        <w:rPr>
          <w:rFonts w:ascii="Arial" w:eastAsia="Arial" w:hAnsi="Arial" w:cs="Arial"/>
        </w:rPr>
        <w:t>“Ladies and gentlemen, we’ve reached cruising altitude. Smooth ride into New York this morning.”</w:t>
      </w:r>
    </w:p>
    <w:p w14:paraId="7A116FEA" w14:textId="77777777" w:rsidR="008B58BC" w:rsidRDefault="00000000">
      <w:pPr>
        <w:rPr>
          <w:rFonts w:ascii="Arial" w:eastAsia="Arial" w:hAnsi="Arial" w:cs="Arial"/>
        </w:rPr>
      </w:pPr>
      <w:r>
        <w:rPr>
          <w:rFonts w:ascii="Arial" w:eastAsia="Arial" w:hAnsi="Arial" w:cs="Arial"/>
        </w:rPr>
        <w:t>Sam closed his eyes.</w:t>
      </w:r>
    </w:p>
    <w:p w14:paraId="09FF508C" w14:textId="77777777" w:rsidR="008B58BC" w:rsidRDefault="00000000">
      <w:pPr>
        <w:rPr>
          <w:rFonts w:ascii="Arial" w:eastAsia="Arial" w:hAnsi="Arial" w:cs="Arial"/>
        </w:rPr>
      </w:pPr>
      <w:r>
        <w:rPr>
          <w:rFonts w:ascii="Arial" w:eastAsia="Arial" w:hAnsi="Arial" w:cs="Arial"/>
        </w:rPr>
        <w:t>Cruising altitude.</w:t>
      </w:r>
      <w:r>
        <w:rPr>
          <w:rFonts w:ascii="Arial" w:eastAsia="Arial" w:hAnsi="Arial" w:cs="Arial"/>
        </w:rPr>
        <w:br/>
        <w:t>As if anything could ever feel smooth again.</w:t>
      </w:r>
    </w:p>
    <w:p w14:paraId="22C1AF34" w14:textId="77777777" w:rsidR="008B58BC" w:rsidRDefault="00000000">
      <w:pPr>
        <w:rPr>
          <w:rFonts w:ascii="Arial" w:eastAsia="Arial" w:hAnsi="Arial" w:cs="Arial"/>
        </w:rPr>
      </w:pPr>
      <w:r>
        <w:rPr>
          <w:rFonts w:ascii="Arial" w:eastAsia="Arial" w:hAnsi="Arial" w:cs="Arial"/>
        </w:rPr>
        <w:t>The woman across the aisle leaned in softly. “Sorry—what was that you said?”</w:t>
      </w:r>
    </w:p>
    <w:p w14:paraId="7B6B1509" w14:textId="77777777" w:rsidR="008B58BC" w:rsidRDefault="00000000">
      <w:pPr>
        <w:rPr>
          <w:rFonts w:ascii="Arial" w:eastAsia="Arial" w:hAnsi="Arial" w:cs="Arial"/>
        </w:rPr>
      </w:pPr>
      <w:r>
        <w:rPr>
          <w:rFonts w:ascii="Arial" w:eastAsia="Arial" w:hAnsi="Arial" w:cs="Arial"/>
        </w:rPr>
        <w:t>He blinked. Hadn’t realized he’d spoken out loud.</w:t>
      </w:r>
      <w:r>
        <w:rPr>
          <w:rFonts w:ascii="Arial" w:eastAsia="Arial" w:hAnsi="Arial" w:cs="Arial"/>
        </w:rPr>
        <w:br/>
        <w:t>“Just thinking.”</w:t>
      </w:r>
    </w:p>
    <w:p w14:paraId="5612EE7B" w14:textId="77777777" w:rsidR="008B58BC" w:rsidRDefault="00000000">
      <w:pPr>
        <w:rPr>
          <w:rFonts w:ascii="Arial" w:eastAsia="Arial" w:hAnsi="Arial" w:cs="Arial"/>
        </w:rPr>
      </w:pPr>
      <w:r>
        <w:rPr>
          <w:rFonts w:ascii="Arial" w:eastAsia="Arial" w:hAnsi="Arial" w:cs="Arial"/>
        </w:rPr>
        <w:t>“About what?”</w:t>
      </w:r>
    </w:p>
    <w:p w14:paraId="2F53DA66" w14:textId="77777777" w:rsidR="008B58BC" w:rsidRDefault="00000000">
      <w:pPr>
        <w:rPr>
          <w:rFonts w:ascii="Arial" w:eastAsia="Arial" w:hAnsi="Arial" w:cs="Arial"/>
        </w:rPr>
      </w:pPr>
      <w:r>
        <w:rPr>
          <w:rFonts w:ascii="Arial" w:eastAsia="Arial" w:hAnsi="Arial" w:cs="Arial"/>
        </w:rPr>
        <w:t>He hesitated.</w:t>
      </w:r>
      <w:r>
        <w:rPr>
          <w:rFonts w:ascii="Arial" w:eastAsia="Arial" w:hAnsi="Arial" w:cs="Arial"/>
        </w:rPr>
        <w:br/>
        <w:t>“The past,” he said at last. “Something I lost.”</w:t>
      </w:r>
    </w:p>
    <w:p w14:paraId="3EEE3C3E" w14:textId="77777777" w:rsidR="008B58BC" w:rsidRDefault="00000000">
      <w:pPr>
        <w:rPr>
          <w:rFonts w:ascii="Arial" w:eastAsia="Arial" w:hAnsi="Arial" w:cs="Arial"/>
        </w:rPr>
      </w:pPr>
      <w:r>
        <w:rPr>
          <w:rFonts w:ascii="Arial" w:eastAsia="Arial" w:hAnsi="Arial" w:cs="Arial"/>
        </w:rPr>
        <w:t>Understanding flickered in her expression, but she didn’t press. She turned back to her book. Sam looked down at the in-flight magazine in his hands—thin, glossy, weightless.</w:t>
      </w:r>
    </w:p>
    <w:p w14:paraId="5489F169" w14:textId="77777777" w:rsidR="008B58BC" w:rsidRDefault="00000000">
      <w:pPr>
        <w:rPr>
          <w:rFonts w:ascii="Arial" w:eastAsia="Arial" w:hAnsi="Arial" w:cs="Arial"/>
        </w:rPr>
      </w:pPr>
      <w:r>
        <w:rPr>
          <w:rFonts w:ascii="Arial" w:eastAsia="Arial" w:hAnsi="Arial" w:cs="Arial"/>
        </w:rPr>
        <w:t>His fingers ached for rope.</w:t>
      </w:r>
      <w:r>
        <w:rPr>
          <w:rFonts w:ascii="Arial" w:eastAsia="Arial" w:hAnsi="Arial" w:cs="Arial"/>
        </w:rPr>
        <w:br/>
        <w:t>For the grain of a skiff’s oar.</w:t>
      </w:r>
      <w:r>
        <w:rPr>
          <w:rFonts w:ascii="Arial" w:eastAsia="Arial" w:hAnsi="Arial" w:cs="Arial"/>
        </w:rPr>
        <w:br/>
        <w:t>For her hand.</w:t>
      </w:r>
    </w:p>
    <w:p w14:paraId="4AFF2FA5" w14:textId="77777777" w:rsidR="008B58BC" w:rsidRDefault="00000000">
      <w:pPr>
        <w:rPr>
          <w:rFonts w:ascii="Arial" w:eastAsia="Arial" w:hAnsi="Arial" w:cs="Arial"/>
        </w:rPr>
      </w:pPr>
      <w:r>
        <w:rPr>
          <w:rFonts w:ascii="Arial" w:eastAsia="Arial" w:hAnsi="Arial" w:cs="Arial"/>
        </w:rPr>
        <w:t>He shut his eyes again and replayed everything—Eliza’s voice, Henry’s joy, Westcott’s steady gaze, the storm, the fire, the moment he had chosen to dive after Grimwood.</w:t>
      </w:r>
    </w:p>
    <w:p w14:paraId="3AD3B95D" w14:textId="77777777" w:rsidR="008B58BC" w:rsidRDefault="00000000">
      <w:pPr>
        <w:rPr>
          <w:rFonts w:ascii="Arial" w:eastAsia="Arial" w:hAnsi="Arial" w:cs="Arial"/>
        </w:rPr>
      </w:pPr>
      <w:r>
        <w:rPr>
          <w:rFonts w:ascii="Arial" w:eastAsia="Arial" w:hAnsi="Arial" w:cs="Arial"/>
        </w:rPr>
        <w:t>He remembered it all too clearly.</w:t>
      </w:r>
    </w:p>
    <w:p w14:paraId="677AF841" w14:textId="77777777" w:rsidR="008B58BC" w:rsidRDefault="00000000">
      <w:pPr>
        <w:rPr>
          <w:rFonts w:ascii="Arial" w:eastAsia="Arial" w:hAnsi="Arial" w:cs="Arial"/>
        </w:rPr>
      </w:pPr>
      <w:r>
        <w:rPr>
          <w:rFonts w:ascii="Arial" w:eastAsia="Arial" w:hAnsi="Arial" w:cs="Arial"/>
        </w:rPr>
        <w:t>Below them, Manhattan’s skyline surged into view—steel and ambition reaching upward with hungry precision.</w:t>
      </w:r>
    </w:p>
    <w:p w14:paraId="7392BCC9" w14:textId="77777777" w:rsidR="008B58BC" w:rsidRDefault="00000000">
      <w:pPr>
        <w:rPr>
          <w:rFonts w:ascii="Arial" w:eastAsia="Arial" w:hAnsi="Arial" w:cs="Arial"/>
        </w:rPr>
      </w:pPr>
      <w:r>
        <w:rPr>
          <w:rFonts w:ascii="Arial" w:eastAsia="Arial" w:hAnsi="Arial" w:cs="Arial"/>
        </w:rPr>
        <w:t>Sam didn’t move.</w:t>
      </w:r>
    </w:p>
    <w:p w14:paraId="5F616FCA" w14:textId="77777777" w:rsidR="008B58BC" w:rsidRDefault="00000000">
      <w:pPr>
        <w:rPr>
          <w:rFonts w:ascii="Arial" w:eastAsia="Arial" w:hAnsi="Arial" w:cs="Arial"/>
        </w:rPr>
      </w:pPr>
      <w:r>
        <w:rPr>
          <w:rFonts w:ascii="Arial" w:eastAsia="Arial" w:hAnsi="Arial" w:cs="Arial"/>
        </w:rPr>
        <w:t>He wasn’t going home.</w:t>
      </w:r>
      <w:r>
        <w:rPr>
          <w:rFonts w:ascii="Arial" w:eastAsia="Arial" w:hAnsi="Arial" w:cs="Arial"/>
        </w:rPr>
        <w:br/>
        <w:t>He was landing in a world he no longer belonged to.</w:t>
      </w:r>
    </w:p>
    <w:p w14:paraId="380A937E" w14:textId="77777777" w:rsidR="008B58BC" w:rsidRDefault="00000000">
      <w:pPr>
        <w:rPr>
          <w:rFonts w:ascii="Arial" w:eastAsia="Arial" w:hAnsi="Arial" w:cs="Arial"/>
        </w:rPr>
      </w:pPr>
      <w:r>
        <w:rPr>
          <w:rFonts w:ascii="Arial" w:eastAsia="Arial" w:hAnsi="Arial" w:cs="Arial"/>
        </w:rPr>
        <w:t>A world of noise and screens and hollow victories.</w:t>
      </w:r>
    </w:p>
    <w:p w14:paraId="08C90CF6" w14:textId="77777777" w:rsidR="008B58BC" w:rsidRDefault="00000000">
      <w:pPr>
        <w:rPr>
          <w:rFonts w:ascii="Arial" w:eastAsia="Arial" w:hAnsi="Arial" w:cs="Arial"/>
        </w:rPr>
      </w:pPr>
      <w:r>
        <w:rPr>
          <w:rFonts w:ascii="Arial" w:eastAsia="Arial" w:hAnsi="Arial" w:cs="Arial"/>
        </w:rPr>
        <w:t>A world that felt like the wrong century.</w:t>
      </w:r>
    </w:p>
    <w:p w14:paraId="2402F816" w14:textId="77777777" w:rsidR="008B58BC" w:rsidRDefault="008B58BC">
      <w:pPr>
        <w:rPr>
          <w:rFonts w:ascii="Arial" w:eastAsia="Arial" w:hAnsi="Arial" w:cs="Arial"/>
          <w:b/>
        </w:rPr>
      </w:pPr>
    </w:p>
    <w:p w14:paraId="20F418BE" w14:textId="77777777" w:rsidR="008B58BC" w:rsidRDefault="00000000">
      <w:pPr>
        <w:spacing w:before="100" w:after="100" w:line="240" w:lineRule="auto"/>
        <w:rPr>
          <w:rFonts w:ascii="Arial" w:eastAsia="Arial" w:hAnsi="Arial" w:cs="Arial"/>
          <w:b/>
        </w:rPr>
      </w:pPr>
      <w:r>
        <w:rPr>
          <w:rFonts w:ascii="Arial" w:eastAsia="Arial" w:hAnsi="Arial" w:cs="Arial"/>
          <w:b/>
        </w:rPr>
        <w:t>Chapter 87</w:t>
      </w:r>
    </w:p>
    <w:p w14:paraId="4F660611" w14:textId="77777777" w:rsidR="008B58BC" w:rsidRDefault="00000000">
      <w:pPr>
        <w:spacing w:before="100" w:after="100" w:line="240" w:lineRule="auto"/>
        <w:rPr>
          <w:rFonts w:ascii="Arial" w:eastAsia="Arial" w:hAnsi="Arial" w:cs="Arial"/>
        </w:rPr>
      </w:pPr>
      <w:r>
        <w:rPr>
          <w:rFonts w:ascii="Arial" w:eastAsia="Arial" w:hAnsi="Arial" w:cs="Arial"/>
        </w:rPr>
        <w:t>The windows stretched floor to ceiling, framing the skyline like a painting he no longer recognized. Neon signs pulsed. Traffic glittered in restless veins. Crowds drifted below—quick, loud, faces lit by the glow of their phones.</w:t>
      </w:r>
    </w:p>
    <w:p w14:paraId="18039A3D" w14:textId="77777777" w:rsidR="008B58BC" w:rsidRDefault="00000000">
      <w:pPr>
        <w:spacing w:before="100" w:after="100" w:line="240" w:lineRule="auto"/>
        <w:rPr>
          <w:rFonts w:ascii="Arial" w:eastAsia="Arial" w:hAnsi="Arial" w:cs="Arial"/>
        </w:rPr>
      </w:pPr>
      <w:r>
        <w:rPr>
          <w:rFonts w:ascii="Arial" w:eastAsia="Arial" w:hAnsi="Arial" w:cs="Arial"/>
        </w:rPr>
        <w:t>Sam stood motionless, a silhouette cut into the glass.</w:t>
      </w:r>
    </w:p>
    <w:p w14:paraId="5D40C464" w14:textId="77777777" w:rsidR="008B58BC" w:rsidRDefault="00000000">
      <w:pPr>
        <w:spacing w:before="100" w:after="100" w:line="240" w:lineRule="auto"/>
        <w:rPr>
          <w:rFonts w:ascii="Arial" w:eastAsia="Arial" w:hAnsi="Arial" w:cs="Arial"/>
        </w:rPr>
      </w:pPr>
      <w:r>
        <w:rPr>
          <w:rFonts w:ascii="Arial" w:eastAsia="Arial" w:hAnsi="Arial" w:cs="Arial"/>
        </w:rPr>
        <w:t xml:space="preserve">Behind him, the television </w:t>
      </w:r>
      <w:proofErr w:type="gramStart"/>
      <w:r>
        <w:rPr>
          <w:rFonts w:ascii="Arial" w:eastAsia="Arial" w:hAnsi="Arial" w:cs="Arial"/>
        </w:rPr>
        <w:t>droned—headlines</w:t>
      </w:r>
      <w:proofErr w:type="gramEnd"/>
      <w:r>
        <w:rPr>
          <w:rFonts w:ascii="Arial" w:eastAsia="Arial" w:hAnsi="Arial" w:cs="Arial"/>
        </w:rPr>
        <w:t xml:space="preserve"> scrolling, voices crashing into one another, a canned laugh track stuttering through the room. He didn’t turn.</w:t>
      </w:r>
    </w:p>
    <w:p w14:paraId="18BB0CF1" w14:textId="77777777" w:rsidR="008B58BC" w:rsidRDefault="00000000">
      <w:pPr>
        <w:spacing w:before="100" w:after="100" w:line="240" w:lineRule="auto"/>
        <w:rPr>
          <w:rFonts w:ascii="Arial" w:eastAsia="Arial" w:hAnsi="Arial" w:cs="Arial"/>
        </w:rPr>
      </w:pPr>
      <w:r>
        <w:rPr>
          <w:rFonts w:ascii="Arial" w:eastAsia="Arial" w:hAnsi="Arial" w:cs="Arial"/>
        </w:rPr>
        <w:t>He lifted his palm to the glass.</w:t>
      </w:r>
      <w:r>
        <w:rPr>
          <w:rFonts w:ascii="Arial" w:eastAsia="Arial" w:hAnsi="Arial" w:cs="Arial"/>
        </w:rPr>
        <w:br/>
        <w:t>Cold. Impersonal. The city’s heartbeat thudded on the other side, and he felt none of it. His breath left a faint smear of condensation, the only trace that he was here at all.</w:t>
      </w:r>
    </w:p>
    <w:p w14:paraId="5AEC4082" w14:textId="77777777" w:rsidR="008B58BC" w:rsidRDefault="00000000">
      <w:pPr>
        <w:spacing w:before="100" w:after="100" w:line="240" w:lineRule="auto"/>
        <w:rPr>
          <w:rFonts w:ascii="Arial" w:eastAsia="Arial" w:hAnsi="Arial" w:cs="Arial"/>
        </w:rPr>
      </w:pPr>
      <w:r>
        <w:rPr>
          <w:rFonts w:ascii="Arial" w:eastAsia="Arial" w:hAnsi="Arial" w:cs="Arial"/>
        </w:rPr>
        <w:t>He let his hand fall.</w:t>
      </w:r>
    </w:p>
    <w:p w14:paraId="34739597" w14:textId="77777777" w:rsidR="008B58BC" w:rsidRDefault="00000000">
      <w:pPr>
        <w:spacing w:before="100" w:after="100" w:line="240" w:lineRule="auto"/>
        <w:rPr>
          <w:rFonts w:ascii="Arial" w:eastAsia="Arial" w:hAnsi="Arial" w:cs="Arial"/>
        </w:rPr>
      </w:pPr>
      <w:r>
        <w:rPr>
          <w:rFonts w:ascii="Arial" w:eastAsia="Arial" w:hAnsi="Arial" w:cs="Arial"/>
        </w:rPr>
        <w:t xml:space="preserve">The apartment looked recently lived-in, but nothing felt touched by him. A sandwich sat on the counter, edges curling in the dry air. A half-finished glass of water sweated onto a coaster. His jacket lay where he’d left it the night </w:t>
      </w:r>
      <w:proofErr w:type="gramStart"/>
      <w:r>
        <w:rPr>
          <w:rFonts w:ascii="Arial" w:eastAsia="Arial" w:hAnsi="Arial" w:cs="Arial"/>
        </w:rPr>
        <w:t>before—crumpled</w:t>
      </w:r>
      <w:proofErr w:type="gramEnd"/>
      <w:r>
        <w:rPr>
          <w:rFonts w:ascii="Arial" w:eastAsia="Arial" w:hAnsi="Arial" w:cs="Arial"/>
        </w:rPr>
        <w:t>, forgotten.</w:t>
      </w:r>
    </w:p>
    <w:p w14:paraId="513E9DF1" w14:textId="77777777" w:rsidR="008B58BC" w:rsidRDefault="00000000">
      <w:pPr>
        <w:spacing w:before="100" w:after="100" w:line="240" w:lineRule="auto"/>
        <w:rPr>
          <w:rFonts w:ascii="Arial" w:eastAsia="Arial" w:hAnsi="Arial" w:cs="Arial"/>
        </w:rPr>
      </w:pPr>
      <w:r>
        <w:rPr>
          <w:rFonts w:ascii="Arial" w:eastAsia="Arial" w:hAnsi="Arial" w:cs="Arial"/>
        </w:rPr>
        <w:t>He moved slowly, deliberately.</w:t>
      </w:r>
    </w:p>
    <w:p w14:paraId="6A3E0974" w14:textId="77777777" w:rsidR="008B58BC" w:rsidRDefault="00000000">
      <w:pPr>
        <w:spacing w:before="100" w:after="100" w:line="240" w:lineRule="auto"/>
        <w:rPr>
          <w:rFonts w:ascii="Arial" w:eastAsia="Arial" w:hAnsi="Arial" w:cs="Arial"/>
        </w:rPr>
      </w:pPr>
      <w:r>
        <w:rPr>
          <w:rFonts w:ascii="Arial" w:eastAsia="Arial" w:hAnsi="Arial" w:cs="Arial"/>
        </w:rPr>
        <w:t>First the lights.</w:t>
      </w:r>
      <w:r>
        <w:rPr>
          <w:rFonts w:ascii="Arial" w:eastAsia="Arial" w:hAnsi="Arial" w:cs="Arial"/>
        </w:rPr>
        <w:br/>
        <w:t>A single flick, and the room surrendered to shadow. The only illumination left came from the city—fluorescent, artificial—casting hard angles across the floor. In the corner, the red standby dot of the TV pulsed like a quiet accusation.</w:t>
      </w:r>
    </w:p>
    <w:p w14:paraId="68FD9E59" w14:textId="77777777" w:rsidR="008B58BC" w:rsidRDefault="00000000">
      <w:pPr>
        <w:spacing w:before="100" w:after="100" w:line="240" w:lineRule="auto"/>
        <w:rPr>
          <w:rFonts w:ascii="Arial" w:eastAsia="Arial" w:hAnsi="Arial" w:cs="Arial"/>
        </w:rPr>
      </w:pPr>
      <w:r>
        <w:rPr>
          <w:rFonts w:ascii="Arial" w:eastAsia="Arial" w:hAnsi="Arial" w:cs="Arial"/>
        </w:rPr>
        <w:t>Time blurred—minutes, hours, he couldn’t tell.</w:t>
      </w:r>
    </w:p>
    <w:p w14:paraId="64B0BC28" w14:textId="77777777" w:rsidR="008B58BC" w:rsidRDefault="00000000">
      <w:pPr>
        <w:spacing w:before="100" w:after="100" w:line="240" w:lineRule="auto"/>
        <w:rPr>
          <w:rFonts w:ascii="Arial" w:eastAsia="Arial" w:hAnsi="Arial" w:cs="Arial"/>
        </w:rPr>
      </w:pPr>
      <w:r>
        <w:rPr>
          <w:rFonts w:ascii="Arial" w:eastAsia="Arial" w:hAnsi="Arial" w:cs="Arial"/>
        </w:rPr>
        <w:t>When he finally moved again, it was with abrupt purpose.</w:t>
      </w:r>
    </w:p>
    <w:p w14:paraId="6B2F4616" w14:textId="77777777" w:rsidR="008B58BC" w:rsidRDefault="00000000">
      <w:pPr>
        <w:spacing w:before="100" w:after="100" w:line="240" w:lineRule="auto"/>
        <w:rPr>
          <w:rFonts w:ascii="Arial" w:eastAsia="Arial" w:hAnsi="Arial" w:cs="Arial"/>
        </w:rPr>
      </w:pPr>
      <w:r>
        <w:rPr>
          <w:rFonts w:ascii="Arial" w:eastAsia="Arial" w:hAnsi="Arial" w:cs="Arial"/>
        </w:rPr>
        <w:t>He opened the closet. One shirt after another slipped from its hanger, falling limp into a heap. Crisp collars, sharp lines, tailored armor—uniforms for the man he used to be.</w:t>
      </w:r>
    </w:p>
    <w:p w14:paraId="0FA0A7FD" w14:textId="77777777" w:rsidR="008B58BC" w:rsidRDefault="00000000">
      <w:pPr>
        <w:spacing w:before="100" w:after="100" w:line="240" w:lineRule="auto"/>
        <w:rPr>
          <w:rFonts w:ascii="Arial" w:eastAsia="Arial" w:hAnsi="Arial" w:cs="Arial"/>
        </w:rPr>
      </w:pPr>
      <w:r>
        <w:rPr>
          <w:rFonts w:ascii="Arial" w:eastAsia="Arial" w:hAnsi="Arial" w:cs="Arial"/>
        </w:rPr>
        <w:t>None of them belonged to him now.</w:t>
      </w:r>
    </w:p>
    <w:p w14:paraId="21596144" w14:textId="77777777" w:rsidR="008B58BC" w:rsidRDefault="00000000">
      <w:pPr>
        <w:spacing w:before="100" w:after="100" w:line="240" w:lineRule="auto"/>
        <w:rPr>
          <w:rFonts w:ascii="Arial" w:eastAsia="Arial" w:hAnsi="Arial" w:cs="Arial"/>
        </w:rPr>
      </w:pPr>
      <w:r>
        <w:rPr>
          <w:rFonts w:ascii="Arial" w:eastAsia="Arial" w:hAnsi="Arial" w:cs="Arial"/>
        </w:rPr>
        <w:t>He shut the door on the pile.</w:t>
      </w:r>
    </w:p>
    <w:p w14:paraId="7CF524B2" w14:textId="77777777" w:rsidR="008B58BC" w:rsidRDefault="00000000">
      <w:pPr>
        <w:spacing w:before="100" w:after="100" w:line="240" w:lineRule="auto"/>
        <w:rPr>
          <w:rFonts w:ascii="Arial" w:eastAsia="Arial" w:hAnsi="Arial" w:cs="Arial"/>
        </w:rPr>
      </w:pPr>
      <w:r>
        <w:rPr>
          <w:rFonts w:ascii="Arial" w:eastAsia="Arial" w:hAnsi="Arial" w:cs="Arial"/>
        </w:rPr>
        <w:t>Next was the nightstand drawer.</w:t>
      </w:r>
      <w:r>
        <w:rPr>
          <w:rFonts w:ascii="Arial" w:eastAsia="Arial" w:hAnsi="Arial" w:cs="Arial"/>
        </w:rPr>
        <w:br/>
        <w:t>His phone.</w:t>
      </w:r>
      <w:r>
        <w:rPr>
          <w:rFonts w:ascii="Arial" w:eastAsia="Arial" w:hAnsi="Arial" w:cs="Arial"/>
        </w:rPr>
        <w:br/>
        <w:t>A journal half-filled with old ambitions.</w:t>
      </w:r>
      <w:r>
        <w:rPr>
          <w:rFonts w:ascii="Arial" w:eastAsia="Arial" w:hAnsi="Arial" w:cs="Arial"/>
        </w:rPr>
        <w:br/>
        <w:t>A sand dollar.</w:t>
      </w:r>
    </w:p>
    <w:p w14:paraId="638DCD4D" w14:textId="77777777" w:rsidR="008B58BC" w:rsidRDefault="00000000">
      <w:pPr>
        <w:spacing w:before="100" w:after="100" w:line="240" w:lineRule="auto"/>
        <w:rPr>
          <w:rFonts w:ascii="Arial" w:eastAsia="Arial" w:hAnsi="Arial" w:cs="Arial"/>
        </w:rPr>
      </w:pPr>
      <w:r>
        <w:rPr>
          <w:rFonts w:ascii="Arial" w:eastAsia="Arial" w:hAnsi="Arial" w:cs="Arial"/>
        </w:rPr>
        <w:t>He lifted it carefully, thumb tracing the star pressed into its surface. That faint, delicate etching was more real than anything in the room. He held it so long the edges warmed from his touch.</w:t>
      </w:r>
    </w:p>
    <w:p w14:paraId="520A00ED" w14:textId="77777777" w:rsidR="008B58BC" w:rsidRDefault="00000000">
      <w:pPr>
        <w:spacing w:before="100" w:after="100" w:line="240" w:lineRule="auto"/>
        <w:rPr>
          <w:rFonts w:ascii="Arial" w:eastAsia="Arial" w:hAnsi="Arial" w:cs="Arial"/>
        </w:rPr>
      </w:pPr>
      <w:r>
        <w:rPr>
          <w:rFonts w:ascii="Arial" w:eastAsia="Arial" w:hAnsi="Arial" w:cs="Arial"/>
        </w:rPr>
        <w:t>Then, gently, reverently, he set it on the dresser as if it were breakable. As if it were holy.</w:t>
      </w:r>
    </w:p>
    <w:p w14:paraId="64D26AE6" w14:textId="77777777" w:rsidR="008B58BC" w:rsidRDefault="00000000">
      <w:pPr>
        <w:spacing w:before="100" w:after="100" w:line="240" w:lineRule="auto"/>
        <w:rPr>
          <w:rFonts w:ascii="Arial" w:eastAsia="Arial" w:hAnsi="Arial" w:cs="Arial"/>
        </w:rPr>
      </w:pPr>
      <w:r>
        <w:rPr>
          <w:rFonts w:ascii="Arial" w:eastAsia="Arial" w:hAnsi="Arial" w:cs="Arial"/>
        </w:rPr>
        <w:t>He didn’t speak.</w:t>
      </w:r>
    </w:p>
    <w:p w14:paraId="775BDB7C" w14:textId="77777777" w:rsidR="008B58BC" w:rsidRDefault="00000000">
      <w:pPr>
        <w:spacing w:before="100" w:after="100" w:line="240" w:lineRule="auto"/>
        <w:rPr>
          <w:rFonts w:ascii="Arial" w:eastAsia="Arial" w:hAnsi="Arial" w:cs="Arial"/>
        </w:rPr>
      </w:pPr>
      <w:r>
        <w:rPr>
          <w:rFonts w:ascii="Arial" w:eastAsia="Arial" w:hAnsi="Arial" w:cs="Arial"/>
        </w:rPr>
        <w:t>He didn’t have words.</w:t>
      </w:r>
    </w:p>
    <w:p w14:paraId="1A000D66" w14:textId="77777777" w:rsidR="008B58BC" w:rsidRDefault="00000000">
      <w:pPr>
        <w:spacing w:before="100" w:after="100" w:line="240" w:lineRule="auto"/>
        <w:rPr>
          <w:rFonts w:ascii="Arial" w:eastAsia="Arial" w:hAnsi="Arial" w:cs="Arial"/>
        </w:rPr>
      </w:pPr>
      <w:r>
        <w:rPr>
          <w:rFonts w:ascii="Arial" w:eastAsia="Arial" w:hAnsi="Arial" w:cs="Arial"/>
        </w:rPr>
        <w:t>He paced the length of the room—back and forth, back and forth—until the floor began to creak under the repetition. His breath grew shallow. His hands stayed open at his sides, like he didn’t trust them to hold anything anymore.</w:t>
      </w:r>
    </w:p>
    <w:p w14:paraId="0F0EC45F" w14:textId="77777777" w:rsidR="008B58BC" w:rsidRDefault="00000000">
      <w:pPr>
        <w:spacing w:before="100" w:after="100" w:line="240" w:lineRule="auto"/>
        <w:rPr>
          <w:rFonts w:ascii="Arial" w:eastAsia="Arial" w:hAnsi="Arial" w:cs="Arial"/>
        </w:rPr>
      </w:pPr>
      <w:r>
        <w:rPr>
          <w:rFonts w:ascii="Arial" w:eastAsia="Arial" w:hAnsi="Arial" w:cs="Arial"/>
        </w:rPr>
        <w:lastRenderedPageBreak/>
        <w:t>Finally, he stopped at the window again.</w:t>
      </w:r>
      <w:r>
        <w:rPr>
          <w:rFonts w:ascii="Arial" w:eastAsia="Arial" w:hAnsi="Arial" w:cs="Arial"/>
        </w:rPr>
        <w:br/>
        <w:t>This time he pressed his forehead to the glass.</w:t>
      </w:r>
    </w:p>
    <w:p w14:paraId="44901A79" w14:textId="77777777" w:rsidR="008B58BC" w:rsidRDefault="00000000">
      <w:pPr>
        <w:spacing w:before="100" w:after="100" w:line="240" w:lineRule="auto"/>
        <w:rPr>
          <w:rFonts w:ascii="Arial" w:eastAsia="Arial" w:hAnsi="Arial" w:cs="Arial"/>
        </w:rPr>
      </w:pPr>
      <w:r>
        <w:rPr>
          <w:rFonts w:ascii="Arial" w:eastAsia="Arial" w:hAnsi="Arial" w:cs="Arial"/>
        </w:rPr>
        <w:t>Below, the city churned on.</w:t>
      </w:r>
      <w:r>
        <w:rPr>
          <w:rFonts w:ascii="Arial" w:eastAsia="Arial" w:hAnsi="Arial" w:cs="Arial"/>
        </w:rPr>
        <w:br/>
        <w:t>Lights changing. Horns cutting the air. Screens flashing like electric fireflies. A world spinning without him.</w:t>
      </w:r>
    </w:p>
    <w:p w14:paraId="67546301" w14:textId="77777777" w:rsidR="008B58BC" w:rsidRDefault="00000000">
      <w:pPr>
        <w:spacing w:before="100" w:after="100" w:line="240" w:lineRule="auto"/>
        <w:rPr>
          <w:rFonts w:ascii="Arial" w:eastAsia="Arial" w:hAnsi="Arial" w:cs="Arial"/>
        </w:rPr>
      </w:pPr>
      <w:r>
        <w:rPr>
          <w:rFonts w:ascii="Arial" w:eastAsia="Arial" w:hAnsi="Arial" w:cs="Arial"/>
        </w:rPr>
        <w:t>Somewhere through the wall, neighbors laughed—dull and distant, the sound of a life he no longer understood.</w:t>
      </w:r>
    </w:p>
    <w:p w14:paraId="2B670F68" w14:textId="77777777" w:rsidR="008B58BC" w:rsidRDefault="00000000">
      <w:pPr>
        <w:spacing w:before="100" w:after="100" w:line="240" w:lineRule="auto"/>
        <w:rPr>
          <w:rFonts w:ascii="Arial" w:eastAsia="Arial" w:hAnsi="Arial" w:cs="Arial"/>
        </w:rPr>
      </w:pPr>
      <w:r>
        <w:rPr>
          <w:rFonts w:ascii="Arial" w:eastAsia="Arial" w:hAnsi="Arial" w:cs="Arial"/>
        </w:rPr>
        <w:t>He didn’t react.</w:t>
      </w:r>
    </w:p>
    <w:p w14:paraId="2BC6CDCB" w14:textId="77777777" w:rsidR="008B58BC" w:rsidRDefault="00000000">
      <w:pPr>
        <w:spacing w:before="100" w:after="100" w:line="240" w:lineRule="auto"/>
        <w:rPr>
          <w:rFonts w:ascii="Arial" w:eastAsia="Arial" w:hAnsi="Arial" w:cs="Arial"/>
        </w:rPr>
      </w:pPr>
      <w:r>
        <w:rPr>
          <w:rFonts w:ascii="Arial" w:eastAsia="Arial" w:hAnsi="Arial" w:cs="Arial"/>
        </w:rPr>
        <w:t>He stayed there until the sky slowly lightened, black bleeding into an uncertain blue. The skyline sharpened into day—cold, metallic, unfeeling.</w:t>
      </w:r>
    </w:p>
    <w:p w14:paraId="04D1A364" w14:textId="77777777" w:rsidR="008B58BC" w:rsidRDefault="00000000">
      <w:pPr>
        <w:spacing w:before="100" w:after="100" w:line="240" w:lineRule="auto"/>
        <w:rPr>
          <w:rFonts w:ascii="Arial" w:eastAsia="Arial" w:hAnsi="Arial" w:cs="Arial"/>
        </w:rPr>
      </w:pPr>
      <w:r>
        <w:rPr>
          <w:rFonts w:ascii="Arial" w:eastAsia="Arial" w:hAnsi="Arial" w:cs="Arial"/>
        </w:rPr>
        <w:t>Still silent.</w:t>
      </w:r>
      <w:r>
        <w:rPr>
          <w:rFonts w:ascii="Arial" w:eastAsia="Arial" w:hAnsi="Arial" w:cs="Arial"/>
        </w:rPr>
        <w:br/>
        <w:t>Still unmoving.</w:t>
      </w:r>
    </w:p>
    <w:p w14:paraId="7975E11B" w14:textId="77777777" w:rsidR="008B58BC" w:rsidRDefault="00000000">
      <w:pPr>
        <w:spacing w:before="100" w:after="100" w:line="240" w:lineRule="auto"/>
        <w:rPr>
          <w:rFonts w:ascii="Arial" w:eastAsia="Arial" w:hAnsi="Arial" w:cs="Arial"/>
        </w:rPr>
      </w:pPr>
      <w:r>
        <w:rPr>
          <w:rFonts w:ascii="Arial" w:eastAsia="Arial" w:hAnsi="Arial" w:cs="Arial"/>
        </w:rPr>
        <w:t>A man estranged from his own life.</w:t>
      </w:r>
    </w:p>
    <w:p w14:paraId="3A49C856" w14:textId="77777777" w:rsidR="008B58BC" w:rsidRDefault="00000000">
      <w:pPr>
        <w:spacing w:before="100" w:after="100" w:line="240" w:lineRule="auto"/>
        <w:rPr>
          <w:rFonts w:ascii="Arial" w:eastAsia="Arial" w:hAnsi="Arial" w:cs="Arial"/>
        </w:rPr>
      </w:pPr>
      <w:r>
        <w:rPr>
          <w:rFonts w:ascii="Arial" w:eastAsia="Arial" w:hAnsi="Arial" w:cs="Arial"/>
        </w:rPr>
        <w:t>A ghost in a world that kept insisting he was alive.</w:t>
      </w:r>
    </w:p>
    <w:p w14:paraId="3B976AED" w14:textId="77777777" w:rsidR="008B58BC" w:rsidRDefault="008B58BC">
      <w:pPr>
        <w:spacing w:before="100" w:after="100" w:line="240" w:lineRule="auto"/>
        <w:rPr>
          <w:rFonts w:ascii="Arial" w:eastAsia="Arial" w:hAnsi="Arial" w:cs="Arial"/>
        </w:rPr>
      </w:pPr>
    </w:p>
    <w:p w14:paraId="3AEDDE37" w14:textId="77777777" w:rsidR="008B58BC" w:rsidRDefault="00000000">
      <w:pPr>
        <w:rPr>
          <w:rFonts w:ascii="Arial" w:eastAsia="Arial" w:hAnsi="Arial" w:cs="Arial"/>
          <w:b/>
        </w:rPr>
      </w:pPr>
      <w:r>
        <w:rPr>
          <w:rFonts w:ascii="Arial" w:eastAsia="Arial" w:hAnsi="Arial" w:cs="Arial"/>
          <w:b/>
        </w:rPr>
        <w:t>Chapter 88</w:t>
      </w:r>
    </w:p>
    <w:p w14:paraId="5272AED5" w14:textId="77777777" w:rsidR="008B58BC" w:rsidRDefault="00000000">
      <w:pPr>
        <w:rPr>
          <w:rFonts w:ascii="Arial" w:eastAsia="Arial" w:hAnsi="Arial" w:cs="Arial"/>
        </w:rPr>
      </w:pPr>
      <w:r>
        <w:rPr>
          <w:rFonts w:ascii="Arial" w:eastAsia="Arial" w:hAnsi="Arial" w:cs="Arial"/>
        </w:rPr>
        <w:t xml:space="preserve">The city was awake long before dawn, buzzing with the relentless hum of ambition. Taxis screamed through the </w:t>
      </w:r>
      <w:proofErr w:type="spellStart"/>
      <w:r>
        <w:rPr>
          <w:rFonts w:ascii="Arial" w:eastAsia="Arial" w:hAnsi="Arial" w:cs="Arial"/>
        </w:rPr>
        <w:t>canyoned</w:t>
      </w:r>
      <w:proofErr w:type="spellEnd"/>
      <w:r>
        <w:rPr>
          <w:rFonts w:ascii="Arial" w:eastAsia="Arial" w:hAnsi="Arial" w:cs="Arial"/>
        </w:rPr>
        <w:t xml:space="preserve"> streets, horns ricocheting between steel towers. Screens bathed everything in artificial light—tickers, ads, looping weather reports no one truly listened to.</w:t>
      </w:r>
    </w:p>
    <w:p w14:paraId="14AA0CD4" w14:textId="77777777" w:rsidR="008B58BC" w:rsidRDefault="00000000">
      <w:pPr>
        <w:rPr>
          <w:rFonts w:ascii="Arial" w:eastAsia="Arial" w:hAnsi="Arial" w:cs="Arial"/>
        </w:rPr>
      </w:pPr>
      <w:r>
        <w:rPr>
          <w:rFonts w:ascii="Arial" w:eastAsia="Arial" w:hAnsi="Arial" w:cs="Arial"/>
        </w:rPr>
        <w:t>Sam tightened his tie in the dark mirror of the lobby.</w:t>
      </w:r>
      <w:r>
        <w:rPr>
          <w:rFonts w:ascii="Arial" w:eastAsia="Arial" w:hAnsi="Arial" w:cs="Arial"/>
        </w:rPr>
        <w:br/>
        <w:t>The knot was impeccable. The suit immaculate.</w:t>
      </w:r>
      <w:r>
        <w:rPr>
          <w:rFonts w:ascii="Arial" w:eastAsia="Arial" w:hAnsi="Arial" w:cs="Arial"/>
        </w:rPr>
        <w:br/>
        <w:t>For a heartbeat, he almost looked like the Sam Dawson of a lifetime ago.</w:t>
      </w:r>
    </w:p>
    <w:p w14:paraId="5ABAE69F" w14:textId="77777777" w:rsidR="008B58BC" w:rsidRDefault="00000000">
      <w:pPr>
        <w:rPr>
          <w:rFonts w:ascii="Arial" w:eastAsia="Arial" w:hAnsi="Arial" w:cs="Arial"/>
        </w:rPr>
      </w:pPr>
      <w:r>
        <w:rPr>
          <w:rFonts w:ascii="Arial" w:eastAsia="Arial" w:hAnsi="Arial" w:cs="Arial"/>
        </w:rPr>
        <w:t>When he stepped into the elevator, Wilkes’ hand clapped down on his shoulder.</w:t>
      </w:r>
    </w:p>
    <w:p w14:paraId="4F2E5826" w14:textId="77777777" w:rsidR="008B58BC" w:rsidRDefault="00000000">
      <w:pPr>
        <w:rPr>
          <w:rFonts w:ascii="Arial" w:eastAsia="Arial" w:hAnsi="Arial" w:cs="Arial"/>
        </w:rPr>
      </w:pPr>
      <w:r>
        <w:rPr>
          <w:rFonts w:ascii="Arial" w:eastAsia="Arial" w:hAnsi="Arial" w:cs="Arial"/>
        </w:rPr>
        <w:t>“Big day, Dawson. Brighton’s ready to fold. All we gotta do is show them the future.”</w:t>
      </w:r>
    </w:p>
    <w:p w14:paraId="3FF88358" w14:textId="77777777" w:rsidR="008B58BC" w:rsidRDefault="00000000">
      <w:pPr>
        <w:rPr>
          <w:rFonts w:ascii="Arial" w:eastAsia="Arial" w:hAnsi="Arial" w:cs="Arial"/>
        </w:rPr>
      </w:pPr>
      <w:r>
        <w:rPr>
          <w:rFonts w:ascii="Arial" w:eastAsia="Arial" w:hAnsi="Arial" w:cs="Arial"/>
        </w:rPr>
        <w:t>Sam offered a practiced half-smile. “Of course.”</w:t>
      </w:r>
    </w:p>
    <w:p w14:paraId="3BD3A322" w14:textId="77777777" w:rsidR="008B58BC" w:rsidRDefault="00000000">
      <w:pPr>
        <w:rPr>
          <w:rFonts w:ascii="Arial" w:eastAsia="Arial" w:hAnsi="Arial" w:cs="Arial"/>
        </w:rPr>
      </w:pPr>
      <w:r>
        <w:rPr>
          <w:rFonts w:ascii="Arial" w:eastAsia="Arial" w:hAnsi="Arial" w:cs="Arial"/>
        </w:rPr>
        <w:t>The others relaxed.</w:t>
      </w:r>
      <w:r>
        <w:rPr>
          <w:rFonts w:ascii="Arial" w:eastAsia="Arial" w:hAnsi="Arial" w:cs="Arial"/>
        </w:rPr>
        <w:br/>
        <w:t>Polished Sam. Efficient Sam. Corporate wolf Sam.</w:t>
      </w:r>
      <w:r>
        <w:rPr>
          <w:rFonts w:ascii="Arial" w:eastAsia="Arial" w:hAnsi="Arial" w:cs="Arial"/>
        </w:rPr>
        <w:br/>
        <w:t>The version of him they understood.</w:t>
      </w:r>
    </w:p>
    <w:p w14:paraId="412612DD" w14:textId="77777777" w:rsidR="008B58BC" w:rsidRDefault="00000000">
      <w:pPr>
        <w:rPr>
          <w:rFonts w:ascii="Arial" w:eastAsia="Arial" w:hAnsi="Arial" w:cs="Arial"/>
        </w:rPr>
      </w:pPr>
      <w:r>
        <w:rPr>
          <w:rFonts w:ascii="Arial" w:eastAsia="Arial" w:hAnsi="Arial" w:cs="Arial"/>
        </w:rPr>
        <w:t>But his eyes were still oceans away.</w:t>
      </w:r>
    </w:p>
    <w:p w14:paraId="6CAE7502" w14:textId="77777777" w:rsidR="008B58BC" w:rsidRDefault="00000000">
      <w:pPr>
        <w:rPr>
          <w:rFonts w:ascii="Arial" w:eastAsia="Arial" w:hAnsi="Arial" w:cs="Arial"/>
        </w:rPr>
      </w:pPr>
      <w:r>
        <w:rPr>
          <w:rFonts w:ascii="Arial" w:eastAsia="Arial" w:hAnsi="Arial" w:cs="Arial"/>
        </w:rPr>
        <w:t>The youngest associate chuckled, tugging at his cuffs. “Future looks pretty bright to me.”</w:t>
      </w:r>
    </w:p>
    <w:p w14:paraId="7BCBCDED" w14:textId="77777777" w:rsidR="008B58BC" w:rsidRDefault="00000000">
      <w:pPr>
        <w:rPr>
          <w:rFonts w:ascii="Arial" w:eastAsia="Arial" w:hAnsi="Arial" w:cs="Arial"/>
        </w:rPr>
      </w:pPr>
      <w:r>
        <w:rPr>
          <w:rFonts w:ascii="Arial" w:eastAsia="Arial" w:hAnsi="Arial" w:cs="Arial"/>
        </w:rPr>
        <w:t>Sam stared at the mirrored doors. His reflection looked back—too sharp, too hollow.</w:t>
      </w:r>
    </w:p>
    <w:p w14:paraId="54A7F535" w14:textId="77777777" w:rsidR="008B58BC" w:rsidRDefault="00000000">
      <w:pPr>
        <w:rPr>
          <w:rFonts w:ascii="Arial" w:eastAsia="Arial" w:hAnsi="Arial" w:cs="Arial"/>
        </w:rPr>
      </w:pPr>
      <w:r>
        <w:rPr>
          <w:rFonts w:ascii="Arial" w:eastAsia="Arial" w:hAnsi="Arial" w:cs="Arial"/>
        </w:rPr>
        <w:lastRenderedPageBreak/>
        <w:t>“The future isn’t bright,” he said quietly.</w:t>
      </w:r>
      <w:r>
        <w:rPr>
          <w:rFonts w:ascii="Arial" w:eastAsia="Arial" w:hAnsi="Arial" w:cs="Arial"/>
        </w:rPr>
        <w:br/>
        <w:t>“It’s heavy. Presses down until a man forgets how to breathe. People call it progress, but most of the time it’s just forgetting the good that came before.”</w:t>
      </w:r>
    </w:p>
    <w:p w14:paraId="4A76D2B0" w14:textId="77777777" w:rsidR="008B58BC" w:rsidRDefault="00000000">
      <w:pPr>
        <w:rPr>
          <w:rFonts w:ascii="Arial" w:eastAsia="Arial" w:hAnsi="Arial" w:cs="Arial"/>
        </w:rPr>
      </w:pPr>
      <w:r>
        <w:rPr>
          <w:rFonts w:ascii="Arial" w:eastAsia="Arial" w:hAnsi="Arial" w:cs="Arial"/>
        </w:rPr>
        <w:t>The elevator hummed through a sudden silence.</w:t>
      </w:r>
    </w:p>
    <w:p w14:paraId="4B7D7B02" w14:textId="77777777" w:rsidR="008B58BC" w:rsidRDefault="00000000">
      <w:pPr>
        <w:rPr>
          <w:rFonts w:ascii="Arial" w:eastAsia="Arial" w:hAnsi="Arial" w:cs="Arial"/>
        </w:rPr>
      </w:pPr>
      <w:r>
        <w:rPr>
          <w:rFonts w:ascii="Arial" w:eastAsia="Arial" w:hAnsi="Arial" w:cs="Arial"/>
        </w:rPr>
        <w:t>Nervous laughter broke.</w:t>
      </w:r>
      <w:r>
        <w:rPr>
          <w:rFonts w:ascii="Arial" w:eastAsia="Arial" w:hAnsi="Arial" w:cs="Arial"/>
        </w:rPr>
        <w:br/>
        <w:t>“Guess someone skipped breakfast.”</w:t>
      </w:r>
    </w:p>
    <w:p w14:paraId="27E4EA19" w14:textId="77777777" w:rsidR="008B58BC" w:rsidRDefault="00000000">
      <w:pPr>
        <w:rPr>
          <w:rFonts w:ascii="Arial" w:eastAsia="Arial" w:hAnsi="Arial" w:cs="Arial"/>
        </w:rPr>
      </w:pPr>
      <w:r>
        <w:rPr>
          <w:rFonts w:ascii="Arial" w:eastAsia="Arial" w:hAnsi="Arial" w:cs="Arial"/>
        </w:rPr>
        <w:t>Sam didn’t answer.</w:t>
      </w:r>
      <w:r>
        <w:rPr>
          <w:rFonts w:ascii="Arial" w:eastAsia="Arial" w:hAnsi="Arial" w:cs="Arial"/>
        </w:rPr>
        <w:br/>
        <w:t>He just kept studying the stranger in the reflection.</w:t>
      </w:r>
    </w:p>
    <w:p w14:paraId="13F589EA" w14:textId="77777777" w:rsidR="008B58BC" w:rsidRDefault="00000000">
      <w:pPr>
        <w:rPr>
          <w:rFonts w:ascii="Arial" w:eastAsia="Arial" w:hAnsi="Arial" w:cs="Arial"/>
        </w:rPr>
      </w:pPr>
      <w:r>
        <w:rPr>
          <w:rFonts w:ascii="Arial" w:eastAsia="Arial" w:hAnsi="Arial" w:cs="Arial"/>
        </w:rPr>
        <w:t>The room glittered in the morning light—polished oak table, flawless leather chairs, floor-to-ceiling glass pouring the skyline into the room like molten steel.</w:t>
      </w:r>
    </w:p>
    <w:p w14:paraId="4DB89EC3" w14:textId="77777777" w:rsidR="008B58BC" w:rsidRDefault="00000000">
      <w:pPr>
        <w:rPr>
          <w:rFonts w:ascii="Arial" w:eastAsia="Arial" w:hAnsi="Arial" w:cs="Arial"/>
        </w:rPr>
      </w:pPr>
      <w:r>
        <w:rPr>
          <w:rFonts w:ascii="Arial" w:eastAsia="Arial" w:hAnsi="Arial" w:cs="Arial"/>
        </w:rPr>
        <w:t>Brighton’s delegation sat opposite them.</w:t>
      </w:r>
      <w:r>
        <w:rPr>
          <w:rFonts w:ascii="Arial" w:eastAsia="Arial" w:hAnsi="Arial" w:cs="Arial"/>
        </w:rPr>
        <w:br/>
        <w:t>Tired eyes. Worn suits. Hands lined with decades of work.</w:t>
      </w:r>
      <w:r>
        <w:rPr>
          <w:rFonts w:ascii="Arial" w:eastAsia="Arial" w:hAnsi="Arial" w:cs="Arial"/>
        </w:rPr>
        <w:br/>
        <w:t>People who had built something real, something that mattered.</w:t>
      </w:r>
    </w:p>
    <w:p w14:paraId="3EAF86FE" w14:textId="77777777" w:rsidR="008B58BC" w:rsidRDefault="00000000">
      <w:pPr>
        <w:rPr>
          <w:rFonts w:ascii="Arial" w:eastAsia="Arial" w:hAnsi="Arial" w:cs="Arial"/>
        </w:rPr>
      </w:pPr>
      <w:r>
        <w:rPr>
          <w:rFonts w:ascii="Arial" w:eastAsia="Arial" w:hAnsi="Arial" w:cs="Arial"/>
        </w:rPr>
        <w:t xml:space="preserve">Wilkes clicked the remote. Lights </w:t>
      </w:r>
      <w:proofErr w:type="spellStart"/>
      <w:r>
        <w:rPr>
          <w:rFonts w:ascii="Arial" w:eastAsia="Arial" w:hAnsi="Arial" w:cs="Arial"/>
        </w:rPr>
        <w:t>dimmed;charts</w:t>
      </w:r>
      <w:proofErr w:type="spellEnd"/>
      <w:r>
        <w:rPr>
          <w:rFonts w:ascii="Arial" w:eastAsia="Arial" w:hAnsi="Arial" w:cs="Arial"/>
        </w:rPr>
        <w:t xml:space="preserve"> illuminated the wall—profits, projections, cold arithmetic masquerading as salvation.</w:t>
      </w:r>
    </w:p>
    <w:p w14:paraId="6EDA842E" w14:textId="77777777" w:rsidR="008B58BC" w:rsidRDefault="00000000">
      <w:pPr>
        <w:rPr>
          <w:rFonts w:ascii="Arial" w:eastAsia="Arial" w:hAnsi="Arial" w:cs="Arial"/>
        </w:rPr>
      </w:pPr>
      <w:r>
        <w:rPr>
          <w:rFonts w:ascii="Arial" w:eastAsia="Arial" w:hAnsi="Arial" w:cs="Arial"/>
        </w:rPr>
        <w:t>“This,” Wilkes announced, “is how we’ll save Brighton. A partnership. A merger.”</w:t>
      </w:r>
    </w:p>
    <w:p w14:paraId="500DC49B" w14:textId="77777777" w:rsidR="008B58BC" w:rsidRDefault="00000000">
      <w:pPr>
        <w:rPr>
          <w:rFonts w:ascii="Arial" w:eastAsia="Arial" w:hAnsi="Arial" w:cs="Arial"/>
        </w:rPr>
      </w:pPr>
      <w:r>
        <w:rPr>
          <w:rFonts w:ascii="Arial" w:eastAsia="Arial" w:hAnsi="Arial" w:cs="Arial"/>
        </w:rPr>
        <w:t xml:space="preserve">Slide after </w:t>
      </w:r>
      <w:proofErr w:type="gramStart"/>
      <w:r>
        <w:rPr>
          <w:rFonts w:ascii="Arial" w:eastAsia="Arial" w:hAnsi="Arial" w:cs="Arial"/>
        </w:rPr>
        <w:t>slide</w:t>
      </w:r>
      <w:proofErr w:type="gramEnd"/>
      <w:r>
        <w:rPr>
          <w:rFonts w:ascii="Arial" w:eastAsia="Arial" w:hAnsi="Arial" w:cs="Arial"/>
        </w:rPr>
        <w:t xml:space="preserve"> flashed:</w:t>
      </w:r>
      <w:r>
        <w:rPr>
          <w:rFonts w:ascii="Arial" w:eastAsia="Arial" w:hAnsi="Arial" w:cs="Arial"/>
        </w:rPr>
        <w:br/>
        <w:t>Cost-cutting. Layoffs. Outsourcing.</w:t>
      </w:r>
      <w:r>
        <w:rPr>
          <w:rFonts w:ascii="Arial" w:eastAsia="Arial" w:hAnsi="Arial" w:cs="Arial"/>
        </w:rPr>
        <w:br/>
        <w:t>Elegant language softening catastrophic truth.</w:t>
      </w:r>
    </w:p>
    <w:p w14:paraId="3B3C5DBA" w14:textId="77777777" w:rsidR="008B58BC" w:rsidRDefault="00000000">
      <w:pPr>
        <w:rPr>
          <w:rFonts w:ascii="Arial" w:eastAsia="Arial" w:hAnsi="Arial" w:cs="Arial"/>
        </w:rPr>
      </w:pPr>
      <w:r>
        <w:rPr>
          <w:rFonts w:ascii="Arial" w:eastAsia="Arial" w:hAnsi="Arial" w:cs="Arial"/>
        </w:rPr>
        <w:t>“Dawson,” Wilkes said, “walk them through the integration plan.”</w:t>
      </w:r>
    </w:p>
    <w:p w14:paraId="15E4863C" w14:textId="77777777" w:rsidR="008B58BC" w:rsidRDefault="00000000">
      <w:pPr>
        <w:rPr>
          <w:rFonts w:ascii="Arial" w:eastAsia="Arial" w:hAnsi="Arial" w:cs="Arial"/>
        </w:rPr>
      </w:pPr>
      <w:r>
        <w:rPr>
          <w:rFonts w:ascii="Arial" w:eastAsia="Arial" w:hAnsi="Arial" w:cs="Arial"/>
        </w:rPr>
        <w:t>Sam rose. The room shifted with him—expectation leaning his way.</w:t>
      </w:r>
    </w:p>
    <w:p w14:paraId="7AFE6138" w14:textId="77777777" w:rsidR="008B58BC" w:rsidRDefault="00000000">
      <w:pPr>
        <w:rPr>
          <w:rFonts w:ascii="Arial" w:eastAsia="Arial" w:hAnsi="Arial" w:cs="Arial"/>
        </w:rPr>
      </w:pPr>
      <w:r>
        <w:rPr>
          <w:rFonts w:ascii="Arial" w:eastAsia="Arial" w:hAnsi="Arial" w:cs="Arial"/>
        </w:rPr>
        <w:t>He took the remote.</w:t>
      </w:r>
    </w:p>
    <w:p w14:paraId="0BE48EBE" w14:textId="77777777" w:rsidR="008B58BC" w:rsidRDefault="00000000">
      <w:pPr>
        <w:rPr>
          <w:rFonts w:ascii="Arial" w:eastAsia="Arial" w:hAnsi="Arial" w:cs="Arial"/>
        </w:rPr>
      </w:pPr>
      <w:r>
        <w:rPr>
          <w:rFonts w:ascii="Arial" w:eastAsia="Arial" w:hAnsi="Arial" w:cs="Arial"/>
        </w:rPr>
        <w:t>His finger hovered.</w:t>
      </w:r>
      <w:r>
        <w:rPr>
          <w:rFonts w:ascii="Arial" w:eastAsia="Arial" w:hAnsi="Arial" w:cs="Arial"/>
        </w:rPr>
        <w:br/>
        <w:t>Corporate armor urged him to proceed.</w:t>
      </w:r>
    </w:p>
    <w:p w14:paraId="5A44C9FE" w14:textId="77777777" w:rsidR="008B58BC" w:rsidRDefault="00000000">
      <w:pPr>
        <w:rPr>
          <w:rFonts w:ascii="Arial" w:eastAsia="Arial" w:hAnsi="Arial" w:cs="Arial"/>
        </w:rPr>
      </w:pPr>
      <w:r>
        <w:rPr>
          <w:rFonts w:ascii="Arial" w:eastAsia="Arial" w:hAnsi="Arial" w:cs="Arial"/>
        </w:rPr>
        <w:t>But then Sam looked across the table—to the woman gripping her pen like a lifeline, to the man whose calloused hands rested uneasily on the leather. People whose livelihoods depended on the next words spoken.</w:t>
      </w:r>
    </w:p>
    <w:p w14:paraId="1C05ED3E" w14:textId="77777777" w:rsidR="008B58BC" w:rsidRDefault="00000000">
      <w:pPr>
        <w:rPr>
          <w:rFonts w:ascii="Arial" w:eastAsia="Arial" w:hAnsi="Arial" w:cs="Arial"/>
        </w:rPr>
      </w:pPr>
      <w:r>
        <w:rPr>
          <w:rFonts w:ascii="Arial" w:eastAsia="Arial" w:hAnsi="Arial" w:cs="Arial"/>
        </w:rPr>
        <w:t>Something inside him buckled.</w:t>
      </w:r>
    </w:p>
    <w:p w14:paraId="2A6B2071" w14:textId="77777777" w:rsidR="008B58BC" w:rsidRDefault="00000000">
      <w:pPr>
        <w:rPr>
          <w:rFonts w:ascii="Arial" w:eastAsia="Arial" w:hAnsi="Arial" w:cs="Arial"/>
        </w:rPr>
      </w:pPr>
      <w:r>
        <w:rPr>
          <w:rFonts w:ascii="Arial" w:eastAsia="Arial" w:hAnsi="Arial" w:cs="Arial"/>
        </w:rPr>
        <w:t>“At first glance,” Sam began, voice steady, “this looks like a win for everyone.”</w:t>
      </w:r>
    </w:p>
    <w:p w14:paraId="6AC85C60" w14:textId="77777777" w:rsidR="008B58BC" w:rsidRDefault="00000000">
      <w:pPr>
        <w:rPr>
          <w:rFonts w:ascii="Arial" w:eastAsia="Arial" w:hAnsi="Arial" w:cs="Arial"/>
        </w:rPr>
      </w:pPr>
      <w:r>
        <w:rPr>
          <w:rFonts w:ascii="Arial" w:eastAsia="Arial" w:hAnsi="Arial" w:cs="Arial"/>
        </w:rPr>
        <w:t>Wilkes’ grin widened. “Exactly.”</w:t>
      </w:r>
    </w:p>
    <w:p w14:paraId="238CBA19" w14:textId="77777777" w:rsidR="008B58BC" w:rsidRDefault="00000000">
      <w:pPr>
        <w:rPr>
          <w:rFonts w:ascii="Arial" w:eastAsia="Arial" w:hAnsi="Arial" w:cs="Arial"/>
        </w:rPr>
      </w:pPr>
      <w:r>
        <w:rPr>
          <w:rFonts w:ascii="Arial" w:eastAsia="Arial" w:hAnsi="Arial" w:cs="Arial"/>
        </w:rPr>
        <w:lastRenderedPageBreak/>
        <w:t>Sam let the pause stretch.</w:t>
      </w:r>
      <w:r>
        <w:rPr>
          <w:rFonts w:ascii="Arial" w:eastAsia="Arial" w:hAnsi="Arial" w:cs="Arial"/>
        </w:rPr>
        <w:br/>
        <w:t>Too long.</w:t>
      </w:r>
      <w:r>
        <w:rPr>
          <w:rFonts w:ascii="Arial" w:eastAsia="Arial" w:hAnsi="Arial" w:cs="Arial"/>
        </w:rPr>
        <w:br/>
        <w:t>A fracture in the rhythm.</w:t>
      </w:r>
    </w:p>
    <w:p w14:paraId="68CC2839" w14:textId="77777777" w:rsidR="008B58BC" w:rsidRDefault="00000000">
      <w:pPr>
        <w:rPr>
          <w:rFonts w:ascii="Arial" w:eastAsia="Arial" w:hAnsi="Arial" w:cs="Arial"/>
        </w:rPr>
      </w:pPr>
      <w:r>
        <w:rPr>
          <w:rFonts w:ascii="Arial" w:eastAsia="Arial" w:hAnsi="Arial" w:cs="Arial"/>
        </w:rPr>
        <w:t>“But it isn’t.”</w:t>
      </w:r>
    </w:p>
    <w:p w14:paraId="7B2FF60F" w14:textId="77777777" w:rsidR="008B58BC" w:rsidRDefault="00000000">
      <w:pPr>
        <w:rPr>
          <w:rFonts w:ascii="Arial" w:eastAsia="Arial" w:hAnsi="Arial" w:cs="Arial"/>
        </w:rPr>
      </w:pPr>
      <w:r>
        <w:rPr>
          <w:rFonts w:ascii="Arial" w:eastAsia="Arial" w:hAnsi="Arial" w:cs="Arial"/>
        </w:rPr>
        <w:t>The sentence hit the room like shrapnel.</w:t>
      </w:r>
    </w:p>
    <w:p w14:paraId="79FF981B" w14:textId="77777777" w:rsidR="008B58BC" w:rsidRDefault="00000000">
      <w:pPr>
        <w:rPr>
          <w:rFonts w:ascii="Arial" w:eastAsia="Arial" w:hAnsi="Arial" w:cs="Arial"/>
        </w:rPr>
      </w:pPr>
      <w:r>
        <w:rPr>
          <w:rFonts w:ascii="Arial" w:eastAsia="Arial" w:hAnsi="Arial" w:cs="Arial"/>
        </w:rPr>
        <w:t>Wilkes blinked. “Excuse me?”</w:t>
      </w:r>
    </w:p>
    <w:p w14:paraId="5D7B2AFC" w14:textId="77777777" w:rsidR="008B58BC" w:rsidRDefault="00000000">
      <w:pPr>
        <w:rPr>
          <w:rFonts w:ascii="Arial" w:eastAsia="Arial" w:hAnsi="Arial" w:cs="Arial"/>
        </w:rPr>
      </w:pPr>
      <w:r>
        <w:rPr>
          <w:rFonts w:ascii="Arial" w:eastAsia="Arial" w:hAnsi="Arial" w:cs="Arial"/>
        </w:rPr>
        <w:t>Sam lowered the remote, his eyes never leaving the Brighton delegation.</w:t>
      </w:r>
    </w:p>
    <w:p w14:paraId="592CE408" w14:textId="77777777" w:rsidR="008B58BC" w:rsidRDefault="00000000">
      <w:pPr>
        <w:rPr>
          <w:rFonts w:ascii="Arial" w:eastAsia="Arial" w:hAnsi="Arial" w:cs="Arial"/>
        </w:rPr>
      </w:pPr>
      <w:r>
        <w:rPr>
          <w:rFonts w:ascii="Arial" w:eastAsia="Arial" w:hAnsi="Arial" w:cs="Arial"/>
        </w:rPr>
        <w:t>“What’s on this screen isn’t a rescue. It’s a gutting. The numbers only climb because their people fall. And every one of us knows it.”</w:t>
      </w:r>
    </w:p>
    <w:p w14:paraId="2A34E29F" w14:textId="77777777" w:rsidR="008B58BC" w:rsidRDefault="00000000">
      <w:pPr>
        <w:rPr>
          <w:rFonts w:ascii="Arial" w:eastAsia="Arial" w:hAnsi="Arial" w:cs="Arial"/>
        </w:rPr>
      </w:pPr>
      <w:r>
        <w:rPr>
          <w:rFonts w:ascii="Arial" w:eastAsia="Arial" w:hAnsi="Arial" w:cs="Arial"/>
        </w:rPr>
        <w:t>The ripple of discomfort was instantaneous.</w:t>
      </w:r>
      <w:r>
        <w:rPr>
          <w:rFonts w:ascii="Arial" w:eastAsia="Arial" w:hAnsi="Arial" w:cs="Arial"/>
        </w:rPr>
        <w:br/>
        <w:t>Shifting chairs. Cleared throats. Papers straightened in trembling hands.</w:t>
      </w:r>
    </w:p>
    <w:p w14:paraId="49E6ADD3" w14:textId="77777777" w:rsidR="008B58BC" w:rsidRDefault="00000000">
      <w:pPr>
        <w:rPr>
          <w:rFonts w:ascii="Arial" w:eastAsia="Arial" w:hAnsi="Arial" w:cs="Arial"/>
        </w:rPr>
      </w:pPr>
      <w:r>
        <w:rPr>
          <w:rFonts w:ascii="Arial" w:eastAsia="Arial" w:hAnsi="Arial" w:cs="Arial"/>
        </w:rPr>
        <w:t>“Sam,” Wilkes snapped, “outside. Now.”</w:t>
      </w:r>
    </w:p>
    <w:p w14:paraId="31A75D1B" w14:textId="77777777" w:rsidR="008B58BC" w:rsidRDefault="00000000">
      <w:pPr>
        <w:rPr>
          <w:rFonts w:ascii="Arial" w:eastAsia="Arial" w:hAnsi="Arial" w:cs="Arial"/>
        </w:rPr>
      </w:pPr>
      <w:r>
        <w:rPr>
          <w:rFonts w:ascii="Arial" w:eastAsia="Arial" w:hAnsi="Arial" w:cs="Arial"/>
        </w:rPr>
        <w:t>Sam didn’t move.</w:t>
      </w:r>
    </w:p>
    <w:p w14:paraId="7CABAC65" w14:textId="77777777" w:rsidR="008B58BC" w:rsidRDefault="00000000">
      <w:pPr>
        <w:rPr>
          <w:rFonts w:ascii="Arial" w:eastAsia="Arial" w:hAnsi="Arial" w:cs="Arial"/>
        </w:rPr>
      </w:pPr>
      <w:r>
        <w:rPr>
          <w:rFonts w:ascii="Arial" w:eastAsia="Arial" w:hAnsi="Arial" w:cs="Arial"/>
        </w:rPr>
        <w:t xml:space="preserve">“This isn’t a merger. </w:t>
      </w:r>
      <w:proofErr w:type="gramStart"/>
      <w:r>
        <w:rPr>
          <w:rFonts w:ascii="Arial" w:eastAsia="Arial" w:hAnsi="Arial" w:cs="Arial"/>
        </w:rPr>
        <w:t>It’s</w:t>
      </w:r>
      <w:proofErr w:type="gramEnd"/>
      <w:r>
        <w:rPr>
          <w:rFonts w:ascii="Arial" w:eastAsia="Arial" w:hAnsi="Arial" w:cs="Arial"/>
        </w:rPr>
        <w:t xml:space="preserve"> extinction dressed up in nice fonts.”</w:t>
      </w:r>
    </w:p>
    <w:p w14:paraId="6101ABDB" w14:textId="77777777" w:rsidR="008B58BC" w:rsidRDefault="00000000">
      <w:pPr>
        <w:rPr>
          <w:rFonts w:ascii="Arial" w:eastAsia="Arial" w:hAnsi="Arial" w:cs="Arial"/>
        </w:rPr>
      </w:pPr>
      <w:r>
        <w:rPr>
          <w:rFonts w:ascii="Arial" w:eastAsia="Arial" w:hAnsi="Arial" w:cs="Arial"/>
        </w:rPr>
        <w:t>The air tightened.</w:t>
      </w:r>
      <w:r>
        <w:rPr>
          <w:rFonts w:ascii="Arial" w:eastAsia="Arial" w:hAnsi="Arial" w:cs="Arial"/>
        </w:rPr>
        <w:br/>
        <w:t>Colleagues froze—shocked, thrilled, terrified.</w:t>
      </w:r>
    </w:p>
    <w:p w14:paraId="182AD27E" w14:textId="77777777" w:rsidR="008B58BC" w:rsidRDefault="00000000">
      <w:pPr>
        <w:rPr>
          <w:rFonts w:ascii="Arial" w:eastAsia="Arial" w:hAnsi="Arial" w:cs="Arial"/>
        </w:rPr>
      </w:pPr>
      <w:r>
        <w:rPr>
          <w:rFonts w:ascii="Arial" w:eastAsia="Arial" w:hAnsi="Arial" w:cs="Arial"/>
        </w:rPr>
        <w:t>Sam placed the remote on the table with a click that echoed like a cracking hull.</w:t>
      </w:r>
    </w:p>
    <w:p w14:paraId="3DD9EEC3" w14:textId="77777777" w:rsidR="008B58BC" w:rsidRDefault="00000000">
      <w:pPr>
        <w:rPr>
          <w:rFonts w:ascii="Arial" w:eastAsia="Arial" w:hAnsi="Arial" w:cs="Arial"/>
        </w:rPr>
      </w:pPr>
      <w:r>
        <w:rPr>
          <w:rFonts w:ascii="Arial" w:eastAsia="Arial" w:hAnsi="Arial" w:cs="Arial"/>
        </w:rPr>
        <w:t>“If you want this deal, vote for it,” he said. “But don’t lie. Call it what it is—death by numbers.”</w:t>
      </w:r>
    </w:p>
    <w:p w14:paraId="6CA97126" w14:textId="77777777" w:rsidR="008B58BC" w:rsidRDefault="00000000">
      <w:pPr>
        <w:rPr>
          <w:rFonts w:ascii="Arial" w:eastAsia="Arial" w:hAnsi="Arial" w:cs="Arial"/>
        </w:rPr>
      </w:pPr>
      <w:r>
        <w:rPr>
          <w:rFonts w:ascii="Arial" w:eastAsia="Arial" w:hAnsi="Arial" w:cs="Arial"/>
        </w:rPr>
        <w:t>He straightened, shoulders square, voice firm.</w:t>
      </w:r>
    </w:p>
    <w:p w14:paraId="3B66B57E" w14:textId="77777777" w:rsidR="008B58BC" w:rsidRDefault="00000000">
      <w:pPr>
        <w:rPr>
          <w:rFonts w:ascii="Arial" w:eastAsia="Arial" w:hAnsi="Arial" w:cs="Arial"/>
        </w:rPr>
      </w:pPr>
      <w:r>
        <w:rPr>
          <w:rFonts w:ascii="Arial" w:eastAsia="Arial" w:hAnsi="Arial" w:cs="Arial"/>
        </w:rPr>
        <w:t>“Or walk away.”</w:t>
      </w:r>
    </w:p>
    <w:p w14:paraId="6E4D71D2" w14:textId="77777777" w:rsidR="008B58BC" w:rsidRDefault="00000000">
      <w:pPr>
        <w:rPr>
          <w:rFonts w:ascii="Arial" w:eastAsia="Arial" w:hAnsi="Arial" w:cs="Arial"/>
        </w:rPr>
      </w:pPr>
      <w:r>
        <w:rPr>
          <w:rFonts w:ascii="Arial" w:eastAsia="Arial" w:hAnsi="Arial" w:cs="Arial"/>
        </w:rPr>
        <w:t>The silence was suffocating, as though the whole building exhaled at once and forgot to breathe again.</w:t>
      </w:r>
    </w:p>
    <w:p w14:paraId="2C147755" w14:textId="77777777" w:rsidR="008B58BC" w:rsidRDefault="00000000">
      <w:pPr>
        <w:rPr>
          <w:rFonts w:ascii="Arial" w:eastAsia="Arial" w:hAnsi="Arial" w:cs="Arial"/>
        </w:rPr>
      </w:pPr>
      <w:r>
        <w:rPr>
          <w:rFonts w:ascii="Arial" w:eastAsia="Arial" w:hAnsi="Arial" w:cs="Arial"/>
        </w:rPr>
        <w:t>Sam turned and walked out.</w:t>
      </w:r>
    </w:p>
    <w:p w14:paraId="2832BCE4" w14:textId="77777777" w:rsidR="008B58BC" w:rsidRDefault="00000000">
      <w:pPr>
        <w:rPr>
          <w:rFonts w:ascii="Arial" w:eastAsia="Arial" w:hAnsi="Arial" w:cs="Arial"/>
        </w:rPr>
      </w:pPr>
      <w:r>
        <w:rPr>
          <w:rFonts w:ascii="Arial" w:eastAsia="Arial" w:hAnsi="Arial" w:cs="Arial"/>
        </w:rPr>
        <w:t>Wilkes barked after him—anger, threats, promises of repercussions—but Sam didn’t look back.</w:t>
      </w:r>
    </w:p>
    <w:p w14:paraId="3D853578" w14:textId="77777777" w:rsidR="008B58BC" w:rsidRDefault="00000000">
      <w:pPr>
        <w:rPr>
          <w:rFonts w:ascii="Arial" w:eastAsia="Arial" w:hAnsi="Arial" w:cs="Arial"/>
        </w:rPr>
      </w:pPr>
      <w:r>
        <w:rPr>
          <w:rFonts w:ascii="Arial" w:eastAsia="Arial" w:hAnsi="Arial" w:cs="Arial"/>
        </w:rPr>
        <w:t>The elevator closed around him.</w:t>
      </w:r>
      <w:r>
        <w:rPr>
          <w:rFonts w:ascii="Arial" w:eastAsia="Arial" w:hAnsi="Arial" w:cs="Arial"/>
        </w:rPr>
        <w:br/>
        <w:t>He yanked the knot of his tie loose; the silk falling open like a wound.</w:t>
      </w:r>
    </w:p>
    <w:p w14:paraId="3A6110BD" w14:textId="77777777" w:rsidR="008B58BC" w:rsidRDefault="00000000">
      <w:pPr>
        <w:rPr>
          <w:rFonts w:ascii="Arial" w:eastAsia="Arial" w:hAnsi="Arial" w:cs="Arial"/>
        </w:rPr>
      </w:pPr>
      <w:r>
        <w:rPr>
          <w:rFonts w:ascii="Arial" w:eastAsia="Arial" w:hAnsi="Arial" w:cs="Arial"/>
        </w:rPr>
        <w:t>As the doors slid shut, the skyline reflected in the steel—bright, cold, unfeeling.</w:t>
      </w:r>
    </w:p>
    <w:p w14:paraId="38CBFBD3" w14:textId="77777777" w:rsidR="008B58BC" w:rsidRDefault="00000000">
      <w:pPr>
        <w:rPr>
          <w:rFonts w:ascii="Arial" w:eastAsia="Arial" w:hAnsi="Arial" w:cs="Arial"/>
        </w:rPr>
      </w:pPr>
      <w:r>
        <w:rPr>
          <w:rFonts w:ascii="Arial" w:eastAsia="Arial" w:hAnsi="Arial" w:cs="Arial"/>
        </w:rPr>
        <w:lastRenderedPageBreak/>
        <w:t>And for just a moment, the fluorescent hum softened into surf.</w:t>
      </w:r>
      <w:r>
        <w:rPr>
          <w:rFonts w:ascii="Arial" w:eastAsia="Arial" w:hAnsi="Arial" w:cs="Arial"/>
        </w:rPr>
        <w:br/>
        <w:t>The gleam of the glass warped into the slow sweep of a lantern beam.</w:t>
      </w:r>
      <w:r>
        <w:rPr>
          <w:rFonts w:ascii="Arial" w:eastAsia="Arial" w:hAnsi="Arial" w:cs="Arial"/>
        </w:rPr>
        <w:br/>
        <w:t>Voices rose, shouts, waves, crackling fire and echoes from a world that shouldn’t have been real.</w:t>
      </w:r>
    </w:p>
    <w:p w14:paraId="0488AD57" w14:textId="77777777" w:rsidR="008B58BC" w:rsidRDefault="00000000">
      <w:pPr>
        <w:rPr>
          <w:rFonts w:ascii="Arial" w:eastAsia="Arial" w:hAnsi="Arial" w:cs="Arial"/>
        </w:rPr>
      </w:pPr>
      <w:r>
        <w:rPr>
          <w:rFonts w:ascii="Arial" w:eastAsia="Arial" w:hAnsi="Arial" w:cs="Arial"/>
        </w:rPr>
        <w:t>Yet somehow was.</w:t>
      </w:r>
    </w:p>
    <w:p w14:paraId="0A6E945D" w14:textId="77777777" w:rsidR="008B58BC" w:rsidRDefault="00000000">
      <w:pPr>
        <w:rPr>
          <w:rFonts w:ascii="Arial" w:eastAsia="Arial" w:hAnsi="Arial" w:cs="Arial"/>
        </w:rPr>
      </w:pPr>
      <w:r>
        <w:rPr>
          <w:rFonts w:ascii="Arial" w:eastAsia="Arial" w:hAnsi="Arial" w:cs="Arial"/>
        </w:rPr>
        <w:t>Sam stepped out into the city like a man carrying the memory of another shore, and the crushing knowledge that he no longer belonged to this one.</w:t>
      </w:r>
    </w:p>
    <w:p w14:paraId="4F3E5846" w14:textId="77777777" w:rsidR="008B58BC" w:rsidRDefault="008B58BC">
      <w:pPr>
        <w:rPr>
          <w:rFonts w:ascii="Arial" w:eastAsia="Arial" w:hAnsi="Arial" w:cs="Arial"/>
        </w:rPr>
      </w:pPr>
    </w:p>
    <w:p w14:paraId="25CD60E1" w14:textId="77777777" w:rsidR="008B58BC" w:rsidRDefault="00000000">
      <w:pPr>
        <w:rPr>
          <w:rFonts w:ascii="Arial" w:eastAsia="Arial" w:hAnsi="Arial" w:cs="Arial"/>
        </w:rPr>
      </w:pPr>
      <w:r>
        <w:rPr>
          <w:rFonts w:ascii="Arial" w:eastAsia="Arial" w:hAnsi="Arial" w:cs="Arial"/>
        </w:rPr>
        <w:t>They hadn’t seen him much in months. Not really. A few unanswered texts, a couple half-hearted excuses. So when word slipped out that Sam was leaving—really leaving—his old surf crew pressed him to meet. Just one night. Dinner and drinks before he disappeared.</w:t>
      </w:r>
    </w:p>
    <w:p w14:paraId="530A5D59" w14:textId="77777777" w:rsidR="008B58BC" w:rsidRDefault="00000000">
      <w:pPr>
        <w:rPr>
          <w:rFonts w:ascii="Arial" w:eastAsia="Arial" w:hAnsi="Arial" w:cs="Arial"/>
        </w:rPr>
      </w:pPr>
      <w:r>
        <w:rPr>
          <w:rFonts w:ascii="Arial" w:eastAsia="Arial" w:hAnsi="Arial" w:cs="Arial"/>
        </w:rPr>
        <w:t>He showed up late, shoulders squared, carrying the kind of silence that made it hard to joke with him. The old haunt hadn’t changed: neon beer signs buzzing against brick walls, fryer oil hanging heavy in the air, the low murmur of televisions competing with conversations.</w:t>
      </w:r>
    </w:p>
    <w:p w14:paraId="4FABEF5B" w14:textId="77777777" w:rsidR="008B58BC" w:rsidRDefault="00000000">
      <w:pPr>
        <w:rPr>
          <w:rFonts w:ascii="Arial" w:eastAsia="Arial" w:hAnsi="Arial" w:cs="Arial"/>
        </w:rPr>
      </w:pPr>
      <w:r>
        <w:rPr>
          <w:rFonts w:ascii="Arial" w:eastAsia="Arial" w:hAnsi="Arial" w:cs="Arial"/>
        </w:rPr>
        <w:t>At first, the talk was easy. Blake cracking jokes. Tyler complaining about his boss. Mark running down the week’s surf forecast. Sam answered politely but never offered more than a few words. The space between him and them stretched wider with every round of drinks.</w:t>
      </w:r>
    </w:p>
    <w:p w14:paraId="120A4F9A" w14:textId="77777777" w:rsidR="008B58BC" w:rsidRDefault="00000000">
      <w:pPr>
        <w:rPr>
          <w:rFonts w:ascii="Arial" w:eastAsia="Arial" w:hAnsi="Arial" w:cs="Arial"/>
        </w:rPr>
      </w:pPr>
      <w:r>
        <w:rPr>
          <w:rFonts w:ascii="Arial" w:eastAsia="Arial" w:hAnsi="Arial" w:cs="Arial"/>
        </w:rPr>
        <w:t>Finally, Mark leaned forward, voice careful. “So… how you holding up, man? Really.”</w:t>
      </w:r>
    </w:p>
    <w:p w14:paraId="309C7CBF" w14:textId="77777777" w:rsidR="008B58BC" w:rsidRDefault="00000000">
      <w:pPr>
        <w:rPr>
          <w:rFonts w:ascii="Arial" w:eastAsia="Arial" w:hAnsi="Arial" w:cs="Arial"/>
        </w:rPr>
      </w:pPr>
      <w:r>
        <w:rPr>
          <w:rFonts w:ascii="Arial" w:eastAsia="Arial" w:hAnsi="Arial" w:cs="Arial"/>
        </w:rPr>
        <w:t>Sam’s eyes flicked down to his glass, then back up. “I’m holding.”</w:t>
      </w:r>
      <w:r>
        <w:rPr>
          <w:rFonts w:ascii="Arial" w:eastAsia="Arial" w:hAnsi="Arial" w:cs="Arial"/>
        </w:rPr>
        <w:br/>
        <w:t>The tone cut off further questions.</w:t>
      </w:r>
    </w:p>
    <w:p w14:paraId="7E6A6EE5" w14:textId="77777777" w:rsidR="008B58BC" w:rsidRDefault="00000000">
      <w:pPr>
        <w:rPr>
          <w:rFonts w:ascii="Arial" w:eastAsia="Arial" w:hAnsi="Arial" w:cs="Arial"/>
        </w:rPr>
      </w:pPr>
      <w:r>
        <w:rPr>
          <w:rFonts w:ascii="Arial" w:eastAsia="Arial" w:hAnsi="Arial" w:cs="Arial"/>
        </w:rPr>
        <w:t>They shifted, uncomfortable, unsure how to touch the thing hovering over the table like smoke.</w:t>
      </w:r>
    </w:p>
    <w:p w14:paraId="542D3A48" w14:textId="77777777" w:rsidR="008B58BC" w:rsidRDefault="00000000">
      <w:pPr>
        <w:rPr>
          <w:rFonts w:ascii="Arial" w:eastAsia="Arial" w:hAnsi="Arial" w:cs="Arial"/>
        </w:rPr>
      </w:pPr>
      <w:r>
        <w:rPr>
          <w:rFonts w:ascii="Arial" w:eastAsia="Arial" w:hAnsi="Arial" w:cs="Arial"/>
        </w:rPr>
        <w:t>Did he still believe it?</w:t>
      </w:r>
      <w:r>
        <w:rPr>
          <w:rFonts w:ascii="Arial" w:eastAsia="Arial" w:hAnsi="Arial" w:cs="Arial"/>
        </w:rPr>
        <w:br/>
        <w:t>That whole story about being back in 1902?</w:t>
      </w:r>
    </w:p>
    <w:p w14:paraId="6621B5FE" w14:textId="77777777" w:rsidR="008B58BC" w:rsidRDefault="00000000">
      <w:pPr>
        <w:rPr>
          <w:rFonts w:ascii="Arial" w:eastAsia="Arial" w:hAnsi="Arial" w:cs="Arial"/>
        </w:rPr>
      </w:pPr>
      <w:r>
        <w:rPr>
          <w:rFonts w:ascii="Arial" w:eastAsia="Arial" w:hAnsi="Arial" w:cs="Arial"/>
        </w:rPr>
        <w:t>A little later, Blake and Mark slipped off to the bathroom. Tile made their voices sharper, bouncing off the walls as they leaned near the sinks.</w:t>
      </w:r>
    </w:p>
    <w:p w14:paraId="364FC94F" w14:textId="77777777" w:rsidR="008B58BC" w:rsidRDefault="00000000">
      <w:pPr>
        <w:rPr>
          <w:rFonts w:ascii="Arial" w:eastAsia="Arial" w:hAnsi="Arial" w:cs="Arial"/>
        </w:rPr>
      </w:pPr>
      <w:r>
        <w:rPr>
          <w:rFonts w:ascii="Arial" w:eastAsia="Arial" w:hAnsi="Arial" w:cs="Arial"/>
        </w:rPr>
        <w:t>“You think he still buys into that whole time-travel thing?” Mark muttered. “The 1902 crap?”</w:t>
      </w:r>
    </w:p>
    <w:p w14:paraId="2DEAB517" w14:textId="77777777" w:rsidR="008B58BC" w:rsidRDefault="00000000">
      <w:pPr>
        <w:rPr>
          <w:rFonts w:ascii="Arial" w:eastAsia="Arial" w:hAnsi="Arial" w:cs="Arial"/>
        </w:rPr>
      </w:pPr>
      <w:r>
        <w:rPr>
          <w:rFonts w:ascii="Arial" w:eastAsia="Arial" w:hAnsi="Arial" w:cs="Arial"/>
        </w:rPr>
        <w:t>Blake snorted, drying his hands. “He looks worse than the last time I saw him. I mean, I love the guy, but he’s not right in the head. He should be on meds, not bailing on all of us.”</w:t>
      </w:r>
    </w:p>
    <w:p w14:paraId="20320195" w14:textId="77777777" w:rsidR="008B58BC" w:rsidRDefault="00000000">
      <w:pPr>
        <w:rPr>
          <w:rFonts w:ascii="Arial" w:eastAsia="Arial" w:hAnsi="Arial" w:cs="Arial"/>
        </w:rPr>
      </w:pPr>
      <w:r>
        <w:rPr>
          <w:rFonts w:ascii="Arial" w:eastAsia="Arial" w:hAnsi="Arial" w:cs="Arial"/>
        </w:rPr>
        <w:lastRenderedPageBreak/>
        <w:t>“Yeah,” Mark said, glancing toward the door. “It’s like he’s somewhere else even when he’s sitting right here.”</w:t>
      </w:r>
    </w:p>
    <w:p w14:paraId="39737CE2" w14:textId="77777777" w:rsidR="008B58BC" w:rsidRDefault="00000000">
      <w:pPr>
        <w:rPr>
          <w:rFonts w:ascii="Arial" w:eastAsia="Arial" w:hAnsi="Arial" w:cs="Arial"/>
        </w:rPr>
      </w:pPr>
      <w:r>
        <w:rPr>
          <w:rFonts w:ascii="Arial" w:eastAsia="Arial" w:hAnsi="Arial" w:cs="Arial"/>
        </w:rPr>
        <w:t>They exchanged uneasy looks, then forced a laugh, pushing the tension away before heading back to the table.</w:t>
      </w:r>
    </w:p>
    <w:p w14:paraId="1E8AB615" w14:textId="77777777" w:rsidR="008B58BC" w:rsidRDefault="00000000">
      <w:pPr>
        <w:rPr>
          <w:rFonts w:ascii="Arial" w:eastAsia="Arial" w:hAnsi="Arial" w:cs="Arial"/>
        </w:rPr>
      </w:pPr>
      <w:r>
        <w:rPr>
          <w:rFonts w:ascii="Arial" w:eastAsia="Arial" w:hAnsi="Arial" w:cs="Arial"/>
        </w:rPr>
        <w:t>The waitress came by—young, bright-eyed, balancing plates with practiced grace. She set their food down and moved on, smiling without thinking about it.</w:t>
      </w:r>
    </w:p>
    <w:p w14:paraId="4A77FE26" w14:textId="77777777" w:rsidR="008B58BC" w:rsidRDefault="00000000">
      <w:pPr>
        <w:rPr>
          <w:rFonts w:ascii="Arial" w:eastAsia="Arial" w:hAnsi="Arial" w:cs="Arial"/>
        </w:rPr>
      </w:pPr>
      <w:r>
        <w:rPr>
          <w:rFonts w:ascii="Arial" w:eastAsia="Arial" w:hAnsi="Arial" w:cs="Arial"/>
        </w:rPr>
        <w:t>“Damn,” Blake muttered as she walked away. “I’d like to go home with that.”</w:t>
      </w:r>
    </w:p>
    <w:p w14:paraId="785DCC52" w14:textId="77777777" w:rsidR="008B58BC" w:rsidRDefault="00000000">
      <w:pPr>
        <w:rPr>
          <w:rFonts w:ascii="Arial" w:eastAsia="Arial" w:hAnsi="Arial" w:cs="Arial"/>
        </w:rPr>
      </w:pPr>
      <w:r>
        <w:rPr>
          <w:rFonts w:ascii="Arial" w:eastAsia="Arial" w:hAnsi="Arial" w:cs="Arial"/>
        </w:rPr>
        <w:t>The table chuckled—except Sam.</w:t>
      </w:r>
    </w:p>
    <w:p w14:paraId="417461CC" w14:textId="77777777" w:rsidR="008B58BC" w:rsidRDefault="00000000">
      <w:pPr>
        <w:rPr>
          <w:rFonts w:ascii="Arial" w:eastAsia="Arial" w:hAnsi="Arial" w:cs="Arial"/>
        </w:rPr>
      </w:pPr>
      <w:r>
        <w:rPr>
          <w:rFonts w:ascii="Arial" w:eastAsia="Arial" w:hAnsi="Arial" w:cs="Arial"/>
        </w:rPr>
        <w:t>His fork stopped halfway to his mouth. He set it down slowly, then looked at each of them in turn. When he spoke, his voice was calm but carried weight, like the room itself leaned in to hear.</w:t>
      </w:r>
    </w:p>
    <w:p w14:paraId="28D89A44" w14:textId="77777777" w:rsidR="008B58BC" w:rsidRDefault="00000000">
      <w:pPr>
        <w:rPr>
          <w:rFonts w:ascii="Arial" w:eastAsia="Arial" w:hAnsi="Arial" w:cs="Arial"/>
        </w:rPr>
      </w:pPr>
      <w:r>
        <w:rPr>
          <w:rFonts w:ascii="Arial" w:eastAsia="Arial" w:hAnsi="Arial" w:cs="Arial"/>
        </w:rPr>
        <w:t>“Do you even hear yourselves?” he asked. “That’s what passes for admiration now? A body to use, a distraction to chase?” He leaned forward, eyes burning. “You think love is appetite. It’s not. Love is covenant. Loyalty. It’s seeing one soul and knowing it matters more than every other option the world waves in your face. It’s the one thing that can’t be bought, can’t be faked, can’t be replaced.”</w:t>
      </w:r>
    </w:p>
    <w:p w14:paraId="18A2DD4D" w14:textId="77777777" w:rsidR="008B58BC" w:rsidRDefault="00000000">
      <w:pPr>
        <w:rPr>
          <w:rFonts w:ascii="Arial" w:eastAsia="Arial" w:hAnsi="Arial" w:cs="Arial"/>
        </w:rPr>
      </w:pPr>
      <w:r>
        <w:rPr>
          <w:rFonts w:ascii="Arial" w:eastAsia="Arial" w:hAnsi="Arial" w:cs="Arial"/>
        </w:rPr>
        <w:t>His friends stared, the smirks draining from their faces. Sam shook his head slowly.</w:t>
      </w:r>
    </w:p>
    <w:p w14:paraId="3B108819" w14:textId="77777777" w:rsidR="008B58BC" w:rsidRDefault="00000000">
      <w:pPr>
        <w:rPr>
          <w:rFonts w:ascii="Arial" w:eastAsia="Arial" w:hAnsi="Arial" w:cs="Arial"/>
        </w:rPr>
      </w:pPr>
      <w:r>
        <w:rPr>
          <w:rFonts w:ascii="Arial" w:eastAsia="Arial" w:hAnsi="Arial" w:cs="Arial"/>
        </w:rPr>
        <w:t>“You’ve forgotten what sacred even looks like. This whole world has. You scroll and swipe and laugh about the next girl, the next night, the next thrill—and you call it living. But it’s hollow. Empty. You don’t even see it.”</w:t>
      </w:r>
    </w:p>
    <w:p w14:paraId="0441F89C" w14:textId="77777777" w:rsidR="008B58BC" w:rsidRDefault="00000000">
      <w:pPr>
        <w:rPr>
          <w:rFonts w:ascii="Arial" w:eastAsia="Arial" w:hAnsi="Arial" w:cs="Arial"/>
        </w:rPr>
      </w:pPr>
      <w:r>
        <w:rPr>
          <w:rFonts w:ascii="Arial" w:eastAsia="Arial" w:hAnsi="Arial" w:cs="Arial"/>
        </w:rPr>
        <w:t>The laughter in the room felt too loud, too thin—the kind that tries to bury the quiet under it. Glasses clinked. Perfume and grease thickened the air. For a moment Sam felt like he was watching a scene already fading, a strip of film left too long in the light.</w:t>
      </w:r>
    </w:p>
    <w:p w14:paraId="71EB1DC2" w14:textId="77777777" w:rsidR="008B58BC" w:rsidRDefault="00000000">
      <w:pPr>
        <w:rPr>
          <w:rFonts w:ascii="Arial" w:eastAsia="Arial" w:hAnsi="Arial" w:cs="Arial"/>
        </w:rPr>
      </w:pPr>
      <w:r>
        <w:rPr>
          <w:rFonts w:ascii="Arial" w:eastAsia="Arial" w:hAnsi="Arial" w:cs="Arial"/>
        </w:rPr>
        <w:t>He didn’t raise his voice.</w:t>
      </w:r>
    </w:p>
    <w:p w14:paraId="63E1984E" w14:textId="77777777" w:rsidR="008B58BC" w:rsidRDefault="00000000">
      <w:pPr>
        <w:rPr>
          <w:rFonts w:ascii="Arial" w:eastAsia="Arial" w:hAnsi="Arial" w:cs="Arial"/>
        </w:rPr>
      </w:pPr>
      <w:r>
        <w:rPr>
          <w:rFonts w:ascii="Arial" w:eastAsia="Arial" w:hAnsi="Arial" w:cs="Arial"/>
        </w:rPr>
        <w:t>“You know what we are?” he said. “We’re like Icarus in 2025. We keep flying closer to the sun, convinced the fire licking at our wings is just the glow of living.”</w:t>
      </w:r>
    </w:p>
    <w:p w14:paraId="609CD9B3" w14:textId="77777777" w:rsidR="008B58BC" w:rsidRDefault="00000000">
      <w:pPr>
        <w:rPr>
          <w:rFonts w:ascii="Arial" w:eastAsia="Arial" w:hAnsi="Arial" w:cs="Arial"/>
        </w:rPr>
      </w:pPr>
      <w:r>
        <w:rPr>
          <w:rFonts w:ascii="Arial" w:eastAsia="Arial" w:hAnsi="Arial" w:cs="Arial"/>
        </w:rPr>
        <w:t>A few smiles faltered. Someone shifted in his chair.</w:t>
      </w:r>
    </w:p>
    <w:p w14:paraId="7C58A168" w14:textId="77777777" w:rsidR="008B58BC" w:rsidRDefault="00000000">
      <w:pPr>
        <w:rPr>
          <w:rFonts w:ascii="Arial" w:eastAsia="Arial" w:hAnsi="Arial" w:cs="Arial"/>
        </w:rPr>
      </w:pPr>
      <w:r>
        <w:rPr>
          <w:rFonts w:ascii="Arial" w:eastAsia="Arial" w:hAnsi="Arial" w:cs="Arial"/>
        </w:rPr>
        <w:t>“There was a time,” Sam went on, “when men tried to live with dignity—when honor and restraint meant something. People carried themselves like the soul was fragile, something to be guarded. Now we wear our appetites like badges. We call indulgence freedom, recklessness courage, and corruption just another form of success. If it feels good, we do it—and if it ruins us, we call it fate.”</w:t>
      </w:r>
    </w:p>
    <w:p w14:paraId="6F351CDF" w14:textId="77777777" w:rsidR="008B58BC" w:rsidRDefault="00000000">
      <w:pPr>
        <w:rPr>
          <w:rFonts w:ascii="Arial" w:eastAsia="Arial" w:hAnsi="Arial" w:cs="Arial"/>
        </w:rPr>
      </w:pPr>
      <w:r>
        <w:rPr>
          <w:rFonts w:ascii="Arial" w:eastAsia="Arial" w:hAnsi="Arial" w:cs="Arial"/>
        </w:rPr>
        <w:t>He paused, candlelight trembling across his face.</w:t>
      </w:r>
    </w:p>
    <w:p w14:paraId="63A18E39" w14:textId="77777777" w:rsidR="008B58BC" w:rsidRDefault="00000000">
      <w:pPr>
        <w:rPr>
          <w:rFonts w:ascii="Arial" w:eastAsia="Arial" w:hAnsi="Arial" w:cs="Arial"/>
        </w:rPr>
      </w:pPr>
      <w:r>
        <w:rPr>
          <w:rFonts w:ascii="Arial" w:eastAsia="Arial" w:hAnsi="Arial" w:cs="Arial"/>
        </w:rPr>
        <w:lastRenderedPageBreak/>
        <w:t>“The tragedy isn’t that we’ve lost our wings,” he said. “It’s that we’ve forgotten what the sky was for.”</w:t>
      </w:r>
    </w:p>
    <w:p w14:paraId="47D9FA3F" w14:textId="77777777" w:rsidR="008B58BC" w:rsidRDefault="00000000">
      <w:pPr>
        <w:rPr>
          <w:rFonts w:ascii="Arial" w:eastAsia="Arial" w:hAnsi="Arial" w:cs="Arial"/>
        </w:rPr>
      </w:pPr>
      <w:r>
        <w:rPr>
          <w:rFonts w:ascii="Arial" w:eastAsia="Arial" w:hAnsi="Arial" w:cs="Arial"/>
        </w:rPr>
        <w:t>Silence stretched across the table.</w:t>
      </w:r>
    </w:p>
    <w:p w14:paraId="10621F0D" w14:textId="77777777" w:rsidR="008B58BC" w:rsidRDefault="00000000">
      <w:pPr>
        <w:rPr>
          <w:rFonts w:ascii="Arial" w:eastAsia="Arial" w:hAnsi="Arial" w:cs="Arial"/>
        </w:rPr>
      </w:pPr>
      <w:r>
        <w:rPr>
          <w:rFonts w:ascii="Arial" w:eastAsia="Arial" w:hAnsi="Arial" w:cs="Arial"/>
        </w:rPr>
        <w:t>Tyler shifted, restless, and finally snapped.</w:t>
      </w:r>
    </w:p>
    <w:p w14:paraId="1F4DF93C" w14:textId="77777777" w:rsidR="008B58BC" w:rsidRDefault="00000000">
      <w:pPr>
        <w:rPr>
          <w:rFonts w:ascii="Arial" w:eastAsia="Arial" w:hAnsi="Arial" w:cs="Arial"/>
        </w:rPr>
      </w:pPr>
      <w:r>
        <w:rPr>
          <w:rFonts w:ascii="Arial" w:eastAsia="Arial" w:hAnsi="Arial" w:cs="Arial"/>
        </w:rPr>
        <w:t>“Oh my f---</w:t>
      </w:r>
      <w:proofErr w:type="spellStart"/>
      <w:r>
        <w:rPr>
          <w:rFonts w:ascii="Arial" w:eastAsia="Arial" w:hAnsi="Arial" w:cs="Arial"/>
        </w:rPr>
        <w:t>ing</w:t>
      </w:r>
      <w:proofErr w:type="spellEnd"/>
      <w:r>
        <w:rPr>
          <w:rFonts w:ascii="Arial" w:eastAsia="Arial" w:hAnsi="Arial" w:cs="Arial"/>
        </w:rPr>
        <w:t xml:space="preserve"> God, Sam. Get a grip on reality, man. I don’t know what happened to you, but for God’s sake get some help.”</w:t>
      </w:r>
    </w:p>
    <w:p w14:paraId="0D5F3F87" w14:textId="77777777" w:rsidR="008B58BC" w:rsidRDefault="00000000">
      <w:pPr>
        <w:rPr>
          <w:rFonts w:ascii="Arial" w:eastAsia="Arial" w:hAnsi="Arial" w:cs="Arial"/>
        </w:rPr>
      </w:pPr>
      <w:r>
        <w:rPr>
          <w:rFonts w:ascii="Arial" w:eastAsia="Arial" w:hAnsi="Arial" w:cs="Arial"/>
        </w:rPr>
        <w:t>His voice rose the way it always did when he’d had enough.</w:t>
      </w:r>
    </w:p>
    <w:p w14:paraId="1A14D185" w14:textId="77777777" w:rsidR="008B58BC" w:rsidRDefault="00000000">
      <w:pPr>
        <w:rPr>
          <w:rFonts w:ascii="Arial" w:eastAsia="Arial" w:hAnsi="Arial" w:cs="Arial"/>
        </w:rPr>
      </w:pPr>
      <w:r>
        <w:rPr>
          <w:rFonts w:ascii="Arial" w:eastAsia="Arial" w:hAnsi="Arial" w:cs="Arial"/>
        </w:rPr>
        <w:t>“You hear yourself? This isn’t you. The Sam I knew—Jesus, that guy was untouchable. You’d walk into a room and people would move out of your way like you owned the air. You were the one buying rounds when nobody else could afford it. You were the guy with a different girl every other weekend, the one who laughed the loudest when shit went sideways, because nothing ever stuck to you.</w:t>
      </w:r>
    </w:p>
    <w:p w14:paraId="2BB6ACFD" w14:textId="77777777" w:rsidR="008B58BC" w:rsidRDefault="00000000">
      <w:pPr>
        <w:rPr>
          <w:rFonts w:ascii="Arial" w:eastAsia="Arial" w:hAnsi="Arial" w:cs="Arial"/>
        </w:rPr>
      </w:pPr>
      <w:r>
        <w:rPr>
          <w:rFonts w:ascii="Arial" w:eastAsia="Arial" w:hAnsi="Arial" w:cs="Arial"/>
        </w:rPr>
        <w:t>“Remember Miami? You blew half your bonus renting a Lamborghini just to drag race it down South Avenue at three in the morning. No seatbelt, no plan, no fear—just you grinning like the world was a toy made for you to break. That was you, man—reckless, loud, untouchable Sam Dawson. The guy who thought rules were made for everyone else.”</w:t>
      </w:r>
    </w:p>
    <w:p w14:paraId="1A173F4D" w14:textId="77777777" w:rsidR="008B58BC" w:rsidRDefault="00000000">
      <w:pPr>
        <w:rPr>
          <w:rFonts w:ascii="Arial" w:eastAsia="Arial" w:hAnsi="Arial" w:cs="Arial"/>
        </w:rPr>
      </w:pPr>
      <w:r>
        <w:rPr>
          <w:rFonts w:ascii="Arial" w:eastAsia="Arial" w:hAnsi="Arial" w:cs="Arial"/>
        </w:rPr>
        <w:t>Tyler leaned across the table, eyes burning.</w:t>
      </w:r>
    </w:p>
    <w:p w14:paraId="08E43B34" w14:textId="77777777" w:rsidR="008B58BC" w:rsidRDefault="00000000">
      <w:pPr>
        <w:rPr>
          <w:rFonts w:ascii="Arial" w:eastAsia="Arial" w:hAnsi="Arial" w:cs="Arial"/>
        </w:rPr>
      </w:pPr>
      <w:r>
        <w:rPr>
          <w:rFonts w:ascii="Arial" w:eastAsia="Arial" w:hAnsi="Arial" w:cs="Arial"/>
        </w:rPr>
        <w:t xml:space="preserve">“And now? Now you sit there talking like some old preacher with a death wish. You’ve got this… haunted look, like you’ve seen the other side of </w:t>
      </w:r>
      <w:proofErr w:type="gramStart"/>
      <w:r>
        <w:rPr>
          <w:rFonts w:ascii="Arial" w:eastAsia="Arial" w:hAnsi="Arial" w:cs="Arial"/>
        </w:rPr>
        <w:t>something</w:t>
      </w:r>
      <w:proofErr w:type="gramEnd"/>
      <w:r>
        <w:rPr>
          <w:rFonts w:ascii="Arial" w:eastAsia="Arial" w:hAnsi="Arial" w:cs="Arial"/>
        </w:rPr>
        <w:t xml:space="preserve"> and it broke you in half. You talk about honor, about sacrifice, about slowing down. You quit drinking, you quit chasing, you quit—hell, you quit being you. It’s like you’re carrying the weight of a hundred years on your back and expecting us to understand.</w:t>
      </w:r>
    </w:p>
    <w:p w14:paraId="36BFDF48" w14:textId="77777777" w:rsidR="008B58BC" w:rsidRDefault="00000000">
      <w:pPr>
        <w:rPr>
          <w:rFonts w:ascii="Arial" w:eastAsia="Arial" w:hAnsi="Arial" w:cs="Arial"/>
        </w:rPr>
      </w:pPr>
      <w:r>
        <w:rPr>
          <w:rFonts w:ascii="Arial" w:eastAsia="Arial" w:hAnsi="Arial" w:cs="Arial"/>
        </w:rPr>
        <w:t>“You’re not just different—you’re unrecognizable. I can’t even follow half the shit you’re saying anymore. It’s like you stepped off the map the rest of us are still living on. You talk about things we can’t see, can’t touch, can’t even begin to understand. You’re not one of us, Sam. Not anymore.”</w:t>
      </w:r>
    </w:p>
    <w:p w14:paraId="79E59921" w14:textId="77777777" w:rsidR="008B58BC" w:rsidRDefault="00000000">
      <w:pPr>
        <w:rPr>
          <w:rFonts w:ascii="Arial" w:eastAsia="Arial" w:hAnsi="Arial" w:cs="Arial"/>
        </w:rPr>
      </w:pPr>
      <w:r>
        <w:rPr>
          <w:rFonts w:ascii="Arial" w:eastAsia="Arial" w:hAnsi="Arial" w:cs="Arial"/>
        </w:rPr>
        <w:t>Sam pushed his chair back slowly, like he was weighing every word before letting it go. His gaze locked on Tyler’s, steady, unflinching.</w:t>
      </w:r>
    </w:p>
    <w:p w14:paraId="78308E3B" w14:textId="77777777" w:rsidR="008B58BC" w:rsidRDefault="00000000">
      <w:pPr>
        <w:rPr>
          <w:rFonts w:ascii="Arial" w:eastAsia="Arial" w:hAnsi="Arial" w:cs="Arial"/>
        </w:rPr>
      </w:pPr>
      <w:r>
        <w:rPr>
          <w:rFonts w:ascii="Arial" w:eastAsia="Arial" w:hAnsi="Arial" w:cs="Arial"/>
        </w:rPr>
        <w:t>“You know what gets me?” he said, voice low but edged like broken glass. “You sit there stringing ‘f---</w:t>
      </w:r>
      <w:proofErr w:type="spellStart"/>
      <w:r>
        <w:rPr>
          <w:rFonts w:ascii="Arial" w:eastAsia="Arial" w:hAnsi="Arial" w:cs="Arial"/>
        </w:rPr>
        <w:t>ing</w:t>
      </w:r>
      <w:proofErr w:type="spellEnd"/>
      <w:r>
        <w:rPr>
          <w:rFonts w:ascii="Arial" w:eastAsia="Arial" w:hAnsi="Arial" w:cs="Arial"/>
        </w:rPr>
        <w:t xml:space="preserve">’ and ‘God’ together in the same breath </w:t>
      </w:r>
      <w:proofErr w:type="gramStart"/>
      <w:r>
        <w:rPr>
          <w:rFonts w:ascii="Arial" w:eastAsia="Arial" w:hAnsi="Arial" w:cs="Arial"/>
        </w:rPr>
        <w:t>like</w:t>
      </w:r>
      <w:proofErr w:type="gramEnd"/>
      <w:r>
        <w:rPr>
          <w:rFonts w:ascii="Arial" w:eastAsia="Arial" w:hAnsi="Arial" w:cs="Arial"/>
        </w:rPr>
        <w:t xml:space="preserve"> it’s nothing. And you wonder why everything feels hollow. You wonder why nothing means anything anymore. It’s because we treat the sacred like slang and call it normal. That’s the grip you’ve got on reality.”</w:t>
      </w:r>
    </w:p>
    <w:p w14:paraId="79CD6863" w14:textId="77777777" w:rsidR="008B58BC" w:rsidRDefault="00000000">
      <w:pPr>
        <w:rPr>
          <w:rFonts w:ascii="Arial" w:eastAsia="Arial" w:hAnsi="Arial" w:cs="Arial"/>
        </w:rPr>
      </w:pPr>
      <w:r>
        <w:rPr>
          <w:rFonts w:ascii="Arial" w:eastAsia="Arial" w:hAnsi="Arial" w:cs="Arial"/>
        </w:rPr>
        <w:lastRenderedPageBreak/>
        <w:t>He stood, tossing his napkin onto the table. “Maybe I lost who I was. But maybe who I was deserved to be lost.”</w:t>
      </w:r>
    </w:p>
    <w:p w14:paraId="582AA103" w14:textId="77777777" w:rsidR="008B58BC" w:rsidRDefault="00000000">
      <w:pPr>
        <w:rPr>
          <w:rFonts w:ascii="Arial" w:eastAsia="Arial" w:hAnsi="Arial" w:cs="Arial"/>
        </w:rPr>
      </w:pPr>
      <w:r>
        <w:rPr>
          <w:rFonts w:ascii="Arial" w:eastAsia="Arial" w:hAnsi="Arial" w:cs="Arial"/>
        </w:rPr>
        <w:t>Forks stilled halfway to mouths. Condensation slid down glasses no one picked up. No one said a word. It was as if Sam had started speaking a language none of them knew—something heavy, foreign, undeniable.</w:t>
      </w:r>
    </w:p>
    <w:p w14:paraId="766FE473" w14:textId="77777777" w:rsidR="008B58BC" w:rsidRDefault="00000000">
      <w:pPr>
        <w:rPr>
          <w:rFonts w:ascii="Arial" w:eastAsia="Arial" w:hAnsi="Arial" w:cs="Arial"/>
        </w:rPr>
      </w:pPr>
      <w:r>
        <w:rPr>
          <w:rFonts w:ascii="Arial" w:eastAsia="Arial" w:hAnsi="Arial" w:cs="Arial"/>
        </w:rPr>
        <w:t>Without another glance, he turned and walked out.</w:t>
      </w:r>
    </w:p>
    <w:p w14:paraId="3D9C135A" w14:textId="77777777" w:rsidR="008B58BC" w:rsidRDefault="00000000">
      <w:pPr>
        <w:rPr>
          <w:rFonts w:ascii="Arial" w:eastAsia="Arial" w:hAnsi="Arial" w:cs="Arial"/>
        </w:rPr>
      </w:pPr>
      <w:r>
        <w:rPr>
          <w:rFonts w:ascii="Arial" w:eastAsia="Arial" w:hAnsi="Arial" w:cs="Arial"/>
        </w:rPr>
        <w:t>The door swung shut behind him, cutting off the chatter and clatter of the restaurant until all that remained, at the table, was the hollow echo of where he’d been.</w:t>
      </w:r>
    </w:p>
    <w:p w14:paraId="279F3C0A" w14:textId="77777777" w:rsidR="008B58BC" w:rsidRDefault="008B58BC">
      <w:pPr>
        <w:rPr>
          <w:rFonts w:ascii="Arial" w:eastAsia="Arial" w:hAnsi="Arial" w:cs="Arial"/>
        </w:rPr>
      </w:pPr>
    </w:p>
    <w:p w14:paraId="22CF0508" w14:textId="77777777" w:rsidR="008B58BC" w:rsidRDefault="008B58BC">
      <w:pPr>
        <w:rPr>
          <w:rFonts w:ascii="Arial" w:eastAsia="Arial" w:hAnsi="Arial" w:cs="Arial"/>
        </w:rPr>
      </w:pPr>
    </w:p>
    <w:p w14:paraId="7B00BCA0" w14:textId="77777777" w:rsidR="008B58BC" w:rsidRDefault="00000000">
      <w:pPr>
        <w:rPr>
          <w:rFonts w:ascii="Arial" w:eastAsia="Arial" w:hAnsi="Arial" w:cs="Arial"/>
          <w:b/>
        </w:rPr>
      </w:pPr>
      <w:r>
        <w:rPr>
          <w:rFonts w:ascii="Arial" w:eastAsia="Arial" w:hAnsi="Arial" w:cs="Arial"/>
          <w:b/>
        </w:rPr>
        <w:t xml:space="preserve">Chapter 90 </w:t>
      </w:r>
    </w:p>
    <w:p w14:paraId="66513338" w14:textId="77777777" w:rsidR="008B58BC" w:rsidRDefault="00000000">
      <w:pPr>
        <w:rPr>
          <w:rFonts w:ascii="Arial" w:eastAsia="Arial" w:hAnsi="Arial" w:cs="Arial"/>
        </w:rPr>
      </w:pPr>
      <w:r>
        <w:rPr>
          <w:rFonts w:ascii="Arial" w:eastAsia="Arial" w:hAnsi="Arial" w:cs="Arial"/>
        </w:rPr>
        <w:t>Time didn’t pass.</w:t>
      </w:r>
      <w:r>
        <w:rPr>
          <w:rFonts w:ascii="Arial" w:eastAsia="Arial" w:hAnsi="Arial" w:cs="Arial"/>
        </w:rPr>
        <w:br/>
        <w:t>It frayed.</w:t>
      </w:r>
    </w:p>
    <w:p w14:paraId="5426D72A" w14:textId="77777777" w:rsidR="008B58BC" w:rsidRDefault="00000000">
      <w:pPr>
        <w:rPr>
          <w:rFonts w:ascii="Arial" w:eastAsia="Arial" w:hAnsi="Arial" w:cs="Arial"/>
        </w:rPr>
      </w:pPr>
      <w:r>
        <w:rPr>
          <w:rFonts w:ascii="Arial" w:eastAsia="Arial" w:hAnsi="Arial" w:cs="Arial"/>
        </w:rPr>
        <w:t>The first snow fell in November. Sam watched it drift past the window of his high-rise, his reflection faint and hollow in the glass. The city below still pulsed—cabs weaving, lights flaring, deadlines marching on—but none of it touched him. It was a world wound too tight, racing after things that didn’t matter.</w:t>
      </w:r>
    </w:p>
    <w:p w14:paraId="71194EB5" w14:textId="77777777" w:rsidR="008B58BC" w:rsidRDefault="00000000">
      <w:pPr>
        <w:rPr>
          <w:rFonts w:ascii="Arial" w:eastAsia="Arial" w:hAnsi="Arial" w:cs="Arial"/>
        </w:rPr>
      </w:pPr>
      <w:r>
        <w:rPr>
          <w:rFonts w:ascii="Arial" w:eastAsia="Arial" w:hAnsi="Arial" w:cs="Arial"/>
        </w:rPr>
        <w:t>He stopped going out.</w:t>
      </w:r>
      <w:r>
        <w:rPr>
          <w:rFonts w:ascii="Arial" w:eastAsia="Arial" w:hAnsi="Arial" w:cs="Arial"/>
        </w:rPr>
        <w:br/>
        <w:t>Stopped answering calls.</w:t>
      </w:r>
      <w:r>
        <w:rPr>
          <w:rFonts w:ascii="Arial" w:eastAsia="Arial" w:hAnsi="Arial" w:cs="Arial"/>
        </w:rPr>
        <w:br/>
        <w:t>At first came the polite emails, then the clipped ones, then letters from lawyers.</w:t>
      </w:r>
      <w:r>
        <w:rPr>
          <w:rFonts w:ascii="Arial" w:eastAsia="Arial" w:hAnsi="Arial" w:cs="Arial"/>
        </w:rPr>
        <w:br/>
        <w:t>The firm erased him as if he’d never existed.</w:t>
      </w:r>
    </w:p>
    <w:p w14:paraId="72ED5788" w14:textId="77777777" w:rsidR="008B58BC" w:rsidRDefault="00000000">
      <w:pPr>
        <w:rPr>
          <w:rFonts w:ascii="Arial" w:eastAsia="Arial" w:hAnsi="Arial" w:cs="Arial"/>
        </w:rPr>
      </w:pPr>
      <w:r>
        <w:rPr>
          <w:rFonts w:ascii="Arial" w:eastAsia="Arial" w:hAnsi="Arial" w:cs="Arial"/>
        </w:rPr>
        <w:t xml:space="preserve">Most days collapsed into one small radius: the desk in his living room. Screens glowed late into the night, notebooks leaned in precarious towers, timelines were scrawled and </w:t>
      </w:r>
      <w:proofErr w:type="spellStart"/>
      <w:r>
        <w:rPr>
          <w:rFonts w:ascii="Arial" w:eastAsia="Arial" w:hAnsi="Arial" w:cs="Arial"/>
        </w:rPr>
        <w:t>rescrawled</w:t>
      </w:r>
      <w:proofErr w:type="spellEnd"/>
      <w:r>
        <w:rPr>
          <w:rFonts w:ascii="Arial" w:eastAsia="Arial" w:hAnsi="Arial" w:cs="Arial"/>
        </w:rPr>
        <w:t xml:space="preserve"> until the ink bled through.</w:t>
      </w:r>
    </w:p>
    <w:p w14:paraId="1643FE43" w14:textId="77777777" w:rsidR="008B58BC" w:rsidRDefault="00000000">
      <w:pPr>
        <w:rPr>
          <w:rFonts w:ascii="Arial" w:eastAsia="Arial" w:hAnsi="Arial" w:cs="Arial"/>
        </w:rPr>
      </w:pPr>
      <w:r>
        <w:rPr>
          <w:rFonts w:ascii="Arial" w:eastAsia="Arial" w:hAnsi="Arial" w:cs="Arial"/>
        </w:rPr>
        <w:t>His browser became a graveyard of search terms.</w:t>
      </w:r>
    </w:p>
    <w:p w14:paraId="497DFB93" w14:textId="77777777" w:rsidR="008B58BC" w:rsidRDefault="00000000">
      <w:pPr>
        <w:rPr>
          <w:rFonts w:ascii="Arial" w:eastAsia="Arial" w:hAnsi="Arial" w:cs="Arial"/>
        </w:rPr>
      </w:pPr>
      <w:r>
        <w:rPr>
          <w:rFonts w:ascii="Arial" w:eastAsia="Arial" w:hAnsi="Arial" w:cs="Arial"/>
        </w:rPr>
        <w:t xml:space="preserve"> Early 1900's family roles</w:t>
      </w:r>
      <w:r>
        <w:rPr>
          <w:rFonts w:ascii="Arial" w:eastAsia="Arial" w:hAnsi="Arial" w:cs="Arial"/>
        </w:rPr>
        <w:br/>
        <w:t>Segregation laws</w:t>
      </w:r>
      <w:r>
        <w:rPr>
          <w:rFonts w:ascii="Arial" w:eastAsia="Arial" w:hAnsi="Arial" w:cs="Arial"/>
        </w:rPr>
        <w:br/>
        <w:t>Telegraph vs. telephone</w:t>
      </w:r>
      <w:r>
        <w:rPr>
          <w:rFonts w:ascii="Arial" w:eastAsia="Arial" w:hAnsi="Arial" w:cs="Arial"/>
        </w:rPr>
        <w:br/>
        <w:t>Outer Banks lifesaving stations</w:t>
      </w:r>
      <w:r>
        <w:rPr>
          <w:rFonts w:ascii="Arial" w:eastAsia="Arial" w:hAnsi="Arial" w:cs="Arial"/>
        </w:rPr>
        <w:br/>
        <w:t>Buxton NC history</w:t>
      </w:r>
    </w:p>
    <w:p w14:paraId="012908D4" w14:textId="77777777" w:rsidR="008B58BC" w:rsidRDefault="00000000">
      <w:pPr>
        <w:rPr>
          <w:rFonts w:ascii="Arial" w:eastAsia="Arial" w:hAnsi="Arial" w:cs="Arial"/>
        </w:rPr>
      </w:pPr>
      <w:r>
        <w:rPr>
          <w:rFonts w:ascii="Arial" w:eastAsia="Arial" w:hAnsi="Arial" w:cs="Arial"/>
        </w:rPr>
        <w:t>Every night he dug deeper into archives and photographs.</w:t>
      </w:r>
    </w:p>
    <w:p w14:paraId="1E445900" w14:textId="77777777" w:rsidR="008B58BC" w:rsidRDefault="00000000">
      <w:pPr>
        <w:rPr>
          <w:rFonts w:ascii="Arial" w:eastAsia="Arial" w:hAnsi="Arial" w:cs="Arial"/>
        </w:rPr>
      </w:pPr>
      <w:r>
        <w:rPr>
          <w:rFonts w:ascii="Arial" w:eastAsia="Arial" w:hAnsi="Arial" w:cs="Arial"/>
        </w:rPr>
        <w:t>Women in long skirts holding picket signs outside factories.</w:t>
      </w:r>
      <w:r>
        <w:rPr>
          <w:rFonts w:ascii="Arial" w:eastAsia="Arial" w:hAnsi="Arial" w:cs="Arial"/>
        </w:rPr>
        <w:br/>
        <w:t>Factories themselves roaring like furnaces, swallowing whole towns in soot and steel.</w:t>
      </w:r>
      <w:r>
        <w:rPr>
          <w:rFonts w:ascii="Arial" w:eastAsia="Arial" w:hAnsi="Arial" w:cs="Arial"/>
        </w:rPr>
        <w:br/>
      </w:r>
      <w:r>
        <w:rPr>
          <w:rFonts w:ascii="Arial" w:eastAsia="Arial" w:hAnsi="Arial" w:cs="Arial"/>
        </w:rPr>
        <w:lastRenderedPageBreak/>
        <w:t>Rosie the Riveter posters that looked triumphant until he realized the truth hidden in the smile: war had needed sacrifice, but afterwards it had quietly rewritten the family and never let go.</w:t>
      </w:r>
    </w:p>
    <w:p w14:paraId="3F172061" w14:textId="77777777" w:rsidR="008B58BC" w:rsidRDefault="00000000">
      <w:pPr>
        <w:rPr>
          <w:rFonts w:ascii="Arial" w:eastAsia="Arial" w:hAnsi="Arial" w:cs="Arial"/>
        </w:rPr>
      </w:pPr>
      <w:r>
        <w:rPr>
          <w:rFonts w:ascii="Arial" w:eastAsia="Arial" w:hAnsi="Arial" w:cs="Arial"/>
        </w:rPr>
        <w:t>Other nights he tracked inflation charts—how a single income had once carried a family, and how deliberately that possibility had been carved away until two were required. Independence wasn’t a choice anymore. It had been erased by numbers.</w:t>
      </w:r>
    </w:p>
    <w:p w14:paraId="7542043C" w14:textId="77777777" w:rsidR="008B58BC" w:rsidRDefault="00000000">
      <w:pPr>
        <w:rPr>
          <w:rFonts w:ascii="Arial" w:eastAsia="Arial" w:hAnsi="Arial" w:cs="Arial"/>
        </w:rPr>
      </w:pPr>
      <w:r>
        <w:rPr>
          <w:rFonts w:ascii="Arial" w:eastAsia="Arial" w:hAnsi="Arial" w:cs="Arial"/>
        </w:rPr>
        <w:t>Advertisements mocked homemakers as relics, glorified the worker as glamorous and free.</w:t>
      </w:r>
      <w:r>
        <w:rPr>
          <w:rFonts w:ascii="Arial" w:eastAsia="Arial" w:hAnsi="Arial" w:cs="Arial"/>
        </w:rPr>
        <w:br/>
        <w:t>The message was relentless:</w:t>
      </w:r>
      <w:r>
        <w:rPr>
          <w:rFonts w:ascii="Arial" w:eastAsia="Arial" w:hAnsi="Arial" w:cs="Arial"/>
        </w:rPr>
        <w:br/>
        <w:t>The hearth is a prison.</w:t>
      </w:r>
      <w:r>
        <w:rPr>
          <w:rFonts w:ascii="Arial" w:eastAsia="Arial" w:hAnsi="Arial" w:cs="Arial"/>
        </w:rPr>
        <w:br/>
        <w:t>The office is liberation.</w:t>
      </w:r>
      <w:r>
        <w:rPr>
          <w:rFonts w:ascii="Arial" w:eastAsia="Arial" w:hAnsi="Arial" w:cs="Arial"/>
        </w:rPr>
        <w:br/>
        <w:t>Belonging is obsolete.</w:t>
      </w:r>
    </w:p>
    <w:p w14:paraId="00A975F9" w14:textId="77777777" w:rsidR="008B58BC" w:rsidRDefault="00000000">
      <w:pPr>
        <w:rPr>
          <w:rFonts w:ascii="Arial" w:eastAsia="Arial" w:hAnsi="Arial" w:cs="Arial"/>
        </w:rPr>
      </w:pPr>
      <w:r>
        <w:rPr>
          <w:rFonts w:ascii="Arial" w:eastAsia="Arial" w:hAnsi="Arial" w:cs="Arial"/>
        </w:rPr>
        <w:t>Even freedom, Sam thought bitterly, could be marketed like a product.</w:t>
      </w:r>
    </w:p>
    <w:p w14:paraId="001F94D2" w14:textId="77777777" w:rsidR="008B58BC" w:rsidRDefault="00000000">
      <w:pPr>
        <w:rPr>
          <w:rFonts w:ascii="Arial" w:eastAsia="Arial" w:hAnsi="Arial" w:cs="Arial"/>
        </w:rPr>
      </w:pPr>
      <w:r>
        <w:rPr>
          <w:rFonts w:ascii="Arial" w:eastAsia="Arial" w:hAnsi="Arial" w:cs="Arial"/>
        </w:rPr>
        <w:t>Then came the movements. Their slogans rang with justice, but their funding—corporations, foundations, governments—flowed too neatly. Someone always profited when more bodies filled the workforce, when more paychecks could be taxed. The world had disguised its chains as empowerment.</w:t>
      </w:r>
    </w:p>
    <w:p w14:paraId="569CFB14" w14:textId="77777777" w:rsidR="008B58BC" w:rsidRDefault="00000000">
      <w:pPr>
        <w:rPr>
          <w:rFonts w:ascii="Arial" w:eastAsia="Arial" w:hAnsi="Arial" w:cs="Arial"/>
        </w:rPr>
      </w:pPr>
      <w:r>
        <w:rPr>
          <w:rFonts w:ascii="Arial" w:eastAsia="Arial" w:hAnsi="Arial" w:cs="Arial"/>
        </w:rPr>
        <w:t>And family itself shrank.</w:t>
      </w:r>
      <w:r>
        <w:rPr>
          <w:rFonts w:ascii="Arial" w:eastAsia="Arial" w:hAnsi="Arial" w:cs="Arial"/>
        </w:rPr>
        <w:br/>
        <w:t>Photographs showed smaller tables.</w:t>
      </w:r>
      <w:r>
        <w:rPr>
          <w:rFonts w:ascii="Arial" w:eastAsia="Arial" w:hAnsi="Arial" w:cs="Arial"/>
        </w:rPr>
        <w:br/>
        <w:t>Birth control campaigns draped across billboards and policy.</w:t>
      </w:r>
      <w:r>
        <w:rPr>
          <w:rFonts w:ascii="Arial" w:eastAsia="Arial" w:hAnsi="Arial" w:cs="Arial"/>
        </w:rPr>
        <w:br/>
        <w:t>It was praised as progress, but Sam saw only absence—rooms that should have been full gone quiet.</w:t>
      </w:r>
    </w:p>
    <w:p w14:paraId="5F591BD8" w14:textId="77777777" w:rsidR="008B58BC" w:rsidRDefault="00000000">
      <w:pPr>
        <w:rPr>
          <w:rFonts w:ascii="Arial" w:eastAsia="Arial" w:hAnsi="Arial" w:cs="Arial"/>
        </w:rPr>
      </w:pPr>
      <w:r>
        <w:rPr>
          <w:rFonts w:ascii="Arial" w:eastAsia="Arial" w:hAnsi="Arial" w:cs="Arial"/>
        </w:rPr>
        <w:t>The deeper he went, the clearer it became:</w:t>
      </w:r>
    </w:p>
    <w:p w14:paraId="788E1F48" w14:textId="77777777" w:rsidR="008B58BC" w:rsidRDefault="00000000">
      <w:pPr>
        <w:rPr>
          <w:rFonts w:ascii="Arial" w:eastAsia="Arial" w:hAnsi="Arial" w:cs="Arial"/>
        </w:rPr>
      </w:pPr>
      <w:r>
        <w:rPr>
          <w:rFonts w:ascii="Arial" w:eastAsia="Arial" w:hAnsi="Arial" w:cs="Arial"/>
        </w:rPr>
        <w:t>The future he knew wasn’t progress.</w:t>
      </w:r>
      <w:r>
        <w:rPr>
          <w:rFonts w:ascii="Arial" w:eastAsia="Arial" w:hAnsi="Arial" w:cs="Arial"/>
        </w:rPr>
        <w:br/>
        <w:t>It was erosion.</w:t>
      </w:r>
      <w:r>
        <w:rPr>
          <w:rFonts w:ascii="Arial" w:eastAsia="Arial" w:hAnsi="Arial" w:cs="Arial"/>
        </w:rPr>
        <w:br/>
        <w:t>Slow, intentional erosion.</w:t>
      </w:r>
    </w:p>
    <w:p w14:paraId="7F5309FC" w14:textId="77777777" w:rsidR="008B58BC" w:rsidRDefault="00000000">
      <w:pPr>
        <w:rPr>
          <w:rFonts w:ascii="Arial" w:eastAsia="Arial" w:hAnsi="Arial" w:cs="Arial"/>
        </w:rPr>
      </w:pPr>
      <w:r>
        <w:rPr>
          <w:rFonts w:ascii="Arial" w:eastAsia="Arial" w:hAnsi="Arial" w:cs="Arial"/>
        </w:rPr>
        <w:t>We traded family for ambition.</w:t>
      </w:r>
      <w:r>
        <w:rPr>
          <w:rFonts w:ascii="Arial" w:eastAsia="Arial" w:hAnsi="Arial" w:cs="Arial"/>
        </w:rPr>
        <w:br/>
        <w:t>We traded respect for greed.</w:t>
      </w:r>
      <w:r>
        <w:rPr>
          <w:rFonts w:ascii="Arial" w:eastAsia="Arial" w:hAnsi="Arial" w:cs="Arial"/>
        </w:rPr>
        <w:br/>
        <w:t>We traded integrity for noise.</w:t>
      </w:r>
    </w:p>
    <w:p w14:paraId="2FB2F9EA" w14:textId="77777777" w:rsidR="008B58BC" w:rsidRDefault="00000000">
      <w:pPr>
        <w:rPr>
          <w:rFonts w:ascii="Arial" w:eastAsia="Arial" w:hAnsi="Arial" w:cs="Arial"/>
        </w:rPr>
      </w:pPr>
      <w:r>
        <w:rPr>
          <w:rFonts w:ascii="Arial" w:eastAsia="Arial" w:hAnsi="Arial" w:cs="Arial"/>
        </w:rPr>
        <w:t>Some mornings he woke with his fists clenched as though rope had burned them.</w:t>
      </w:r>
      <w:r>
        <w:rPr>
          <w:rFonts w:ascii="Arial" w:eastAsia="Arial" w:hAnsi="Arial" w:cs="Arial"/>
        </w:rPr>
        <w:br/>
        <w:t>Other nights he swore he smelled salt in his hair.</w:t>
      </w:r>
      <w:r>
        <w:rPr>
          <w:rFonts w:ascii="Arial" w:eastAsia="Arial" w:hAnsi="Arial" w:cs="Arial"/>
        </w:rPr>
        <w:br/>
        <w:t>When he closed his eyes too long, Henry’s humming rose soft and steady, Eliza’s certainty close enough to touch.</w:t>
      </w:r>
    </w:p>
    <w:p w14:paraId="002A591C" w14:textId="77777777" w:rsidR="008B58BC" w:rsidRDefault="00000000">
      <w:pPr>
        <w:rPr>
          <w:rFonts w:ascii="Arial" w:eastAsia="Arial" w:hAnsi="Arial" w:cs="Arial"/>
        </w:rPr>
      </w:pPr>
      <w:r>
        <w:rPr>
          <w:rFonts w:ascii="Arial" w:eastAsia="Arial" w:hAnsi="Arial" w:cs="Arial"/>
        </w:rPr>
        <w:lastRenderedPageBreak/>
        <w:t>Winter dissolved into spring. Rain streaked the windows until the city blurred like watercolor. He went through motions: coffee that cooled untouched, polite smiles that never reached his eyes.</w:t>
      </w:r>
    </w:p>
    <w:p w14:paraId="73A92524" w14:textId="77777777" w:rsidR="008B58BC" w:rsidRDefault="00000000">
      <w:pPr>
        <w:rPr>
          <w:rFonts w:ascii="Arial" w:eastAsia="Arial" w:hAnsi="Arial" w:cs="Arial"/>
        </w:rPr>
      </w:pPr>
      <w:r>
        <w:rPr>
          <w:rFonts w:ascii="Arial" w:eastAsia="Arial" w:hAnsi="Arial" w:cs="Arial"/>
        </w:rPr>
        <w:t xml:space="preserve">Dr. Reynolds told him he was improving. Sam nodded, let her believe. Yet something in the calm way she listened unsettled him. She never doubted when </w:t>
      </w:r>
      <w:proofErr w:type="gramStart"/>
      <w:r>
        <w:rPr>
          <w:rFonts w:ascii="Arial" w:eastAsia="Arial" w:hAnsi="Arial" w:cs="Arial"/>
        </w:rPr>
        <w:t>he</w:t>
      </w:r>
      <w:proofErr w:type="gramEnd"/>
      <w:r>
        <w:rPr>
          <w:rFonts w:ascii="Arial" w:eastAsia="Arial" w:hAnsi="Arial" w:cs="Arial"/>
        </w:rPr>
        <w:t xml:space="preserve"> spoke of Henry or Eliza. Sometimes her eyes lingered a moment too long, as if she knew more than she allowed herself to say.</w:t>
      </w:r>
    </w:p>
    <w:p w14:paraId="3B02C918" w14:textId="77777777" w:rsidR="008B58BC" w:rsidRDefault="00000000">
      <w:pPr>
        <w:rPr>
          <w:rFonts w:ascii="Arial" w:eastAsia="Arial" w:hAnsi="Arial" w:cs="Arial"/>
        </w:rPr>
      </w:pPr>
      <w:r>
        <w:rPr>
          <w:rFonts w:ascii="Arial" w:eastAsia="Arial" w:hAnsi="Arial" w:cs="Arial"/>
        </w:rPr>
        <w:t>He began leaving himself anchors.</w:t>
      </w:r>
      <w:r>
        <w:rPr>
          <w:rFonts w:ascii="Arial" w:eastAsia="Arial" w:hAnsi="Arial" w:cs="Arial"/>
        </w:rPr>
        <w:br/>
        <w:t>Not to test time, but to tether the fraying edges of his mind.</w:t>
      </w:r>
    </w:p>
    <w:p w14:paraId="74E97EE6" w14:textId="77777777" w:rsidR="008B58BC" w:rsidRDefault="00000000">
      <w:pPr>
        <w:rPr>
          <w:rFonts w:ascii="Arial" w:eastAsia="Arial" w:hAnsi="Arial" w:cs="Arial"/>
        </w:rPr>
      </w:pPr>
      <w:r>
        <w:rPr>
          <w:rFonts w:ascii="Arial" w:eastAsia="Arial" w:hAnsi="Arial" w:cs="Arial"/>
        </w:rPr>
        <w:t>A photograph of the Buxton shore, taped above his desk.</w:t>
      </w:r>
      <w:r>
        <w:rPr>
          <w:rFonts w:ascii="Arial" w:eastAsia="Arial" w:hAnsi="Arial" w:cs="Arial"/>
        </w:rPr>
        <w:br/>
        <w:t>A scrap of Hatteras driftwood, tucked beneath his pillow.</w:t>
      </w:r>
      <w:r>
        <w:rPr>
          <w:rFonts w:ascii="Arial" w:eastAsia="Arial" w:hAnsi="Arial" w:cs="Arial"/>
        </w:rPr>
        <w:br/>
        <w:t>A note scrawled in shaky ink:</w:t>
      </w:r>
      <w:r>
        <w:rPr>
          <w:rFonts w:ascii="Arial" w:eastAsia="Arial" w:hAnsi="Arial" w:cs="Arial"/>
        </w:rPr>
        <w:br/>
        <w:t>Find Henry. Find Eliza.</w:t>
      </w:r>
    </w:p>
    <w:p w14:paraId="3CB62DF3" w14:textId="77777777" w:rsidR="008B58BC" w:rsidRDefault="00000000">
      <w:pPr>
        <w:rPr>
          <w:rFonts w:ascii="Arial" w:eastAsia="Arial" w:hAnsi="Arial" w:cs="Arial"/>
        </w:rPr>
      </w:pPr>
      <w:r>
        <w:rPr>
          <w:rFonts w:ascii="Arial" w:eastAsia="Arial" w:hAnsi="Arial" w:cs="Arial"/>
        </w:rPr>
        <w:t>Every night he touched them—half ritual, half prayer.</w:t>
      </w:r>
    </w:p>
    <w:p w14:paraId="340D8870" w14:textId="77777777" w:rsidR="008B58BC" w:rsidRDefault="00000000">
      <w:pPr>
        <w:rPr>
          <w:rFonts w:ascii="Arial" w:eastAsia="Arial" w:hAnsi="Arial" w:cs="Arial"/>
        </w:rPr>
      </w:pPr>
      <w:r>
        <w:rPr>
          <w:rFonts w:ascii="Arial" w:eastAsia="Arial" w:hAnsi="Arial" w:cs="Arial"/>
        </w:rPr>
        <w:t>Still, they brought him no closer.</w:t>
      </w:r>
      <w:r>
        <w:rPr>
          <w:rFonts w:ascii="Arial" w:eastAsia="Arial" w:hAnsi="Arial" w:cs="Arial"/>
        </w:rPr>
        <w:br/>
        <w:t>Yet he couldn’t stop.</w:t>
      </w:r>
    </w:p>
    <w:p w14:paraId="0637FD45" w14:textId="77777777" w:rsidR="008B58BC" w:rsidRDefault="008B58BC">
      <w:pPr>
        <w:rPr>
          <w:rFonts w:ascii="Arial" w:eastAsia="Arial" w:hAnsi="Arial" w:cs="Arial"/>
        </w:rPr>
      </w:pPr>
    </w:p>
    <w:p w14:paraId="2CFBE59B" w14:textId="77777777" w:rsidR="008B58BC" w:rsidRDefault="00000000">
      <w:pPr>
        <w:rPr>
          <w:rFonts w:ascii="Arial" w:eastAsia="Arial" w:hAnsi="Arial" w:cs="Arial"/>
        </w:rPr>
      </w:pPr>
      <w:r>
        <w:rPr>
          <w:rFonts w:ascii="Arial" w:eastAsia="Arial" w:hAnsi="Arial" w:cs="Arial"/>
        </w:rPr>
        <w:t>By June, he walked the East River after midnight. Barges groaned past like shadows, the city’s hum receding behind him. He leaned into the railing, the air heavy with summer heat, watching the current churn in silence.</w:t>
      </w:r>
    </w:p>
    <w:p w14:paraId="56A44539" w14:textId="77777777" w:rsidR="008B58BC" w:rsidRDefault="00000000">
      <w:pPr>
        <w:rPr>
          <w:rFonts w:ascii="Arial" w:eastAsia="Arial" w:hAnsi="Arial" w:cs="Arial"/>
        </w:rPr>
      </w:pPr>
      <w:r>
        <w:rPr>
          <w:rFonts w:ascii="Arial" w:eastAsia="Arial" w:hAnsi="Arial" w:cs="Arial"/>
        </w:rPr>
        <w:t>Far across the black water, a light burned steady.</w:t>
      </w:r>
      <w:r>
        <w:rPr>
          <w:rFonts w:ascii="Arial" w:eastAsia="Arial" w:hAnsi="Arial" w:cs="Arial"/>
        </w:rPr>
        <w:br/>
        <w:t>Red.</w:t>
      </w:r>
      <w:r>
        <w:rPr>
          <w:rFonts w:ascii="Arial" w:eastAsia="Arial" w:hAnsi="Arial" w:cs="Arial"/>
        </w:rPr>
        <w:br/>
        <w:t>Pulsing.</w:t>
      </w:r>
      <w:r>
        <w:rPr>
          <w:rFonts w:ascii="Arial" w:eastAsia="Arial" w:hAnsi="Arial" w:cs="Arial"/>
        </w:rPr>
        <w:br/>
        <w:t>Like a beacon.</w:t>
      </w:r>
    </w:p>
    <w:p w14:paraId="77007458" w14:textId="77777777" w:rsidR="008B58BC" w:rsidRDefault="00000000">
      <w:pPr>
        <w:rPr>
          <w:rFonts w:ascii="Arial" w:eastAsia="Arial" w:hAnsi="Arial" w:cs="Arial"/>
        </w:rPr>
      </w:pPr>
      <w:r>
        <w:rPr>
          <w:rFonts w:ascii="Arial" w:eastAsia="Arial" w:hAnsi="Arial" w:cs="Arial"/>
        </w:rPr>
        <w:t>He waited for it to blink.</w:t>
      </w:r>
    </w:p>
    <w:p w14:paraId="677C4F99" w14:textId="77777777" w:rsidR="008B58BC" w:rsidRDefault="00000000">
      <w:pPr>
        <w:rPr>
          <w:rFonts w:ascii="Arial" w:eastAsia="Arial" w:hAnsi="Arial" w:cs="Arial"/>
        </w:rPr>
      </w:pPr>
      <w:r>
        <w:rPr>
          <w:rFonts w:ascii="Arial" w:eastAsia="Arial" w:hAnsi="Arial" w:cs="Arial"/>
        </w:rPr>
        <w:t>It didn’t.</w:t>
      </w:r>
    </w:p>
    <w:p w14:paraId="2706958C" w14:textId="77777777" w:rsidR="008B58BC" w:rsidRDefault="00000000">
      <w:pPr>
        <w:rPr>
          <w:rFonts w:ascii="Arial" w:eastAsia="Arial" w:hAnsi="Arial" w:cs="Arial"/>
        </w:rPr>
      </w:pPr>
      <w:r>
        <w:rPr>
          <w:rFonts w:ascii="Arial" w:eastAsia="Arial" w:hAnsi="Arial" w:cs="Arial"/>
        </w:rPr>
        <w:t>He lingered long after the tide slipped away, leaving a strip of wet sand glistening in moonlight. The night felt thick, almost sentient, as if it carried the memory of storms. He watched the river merge with the sea—its dark surface whispering secrets he almost understood.</w:t>
      </w:r>
    </w:p>
    <w:p w14:paraId="42A3E417" w14:textId="77777777" w:rsidR="008B58BC" w:rsidRDefault="00000000">
      <w:pPr>
        <w:rPr>
          <w:rFonts w:ascii="Arial" w:eastAsia="Arial" w:hAnsi="Arial" w:cs="Arial"/>
        </w:rPr>
      </w:pPr>
      <w:r>
        <w:rPr>
          <w:rFonts w:ascii="Arial" w:eastAsia="Arial" w:hAnsi="Arial" w:cs="Arial"/>
        </w:rPr>
        <w:t>For a long moment, he felt something vast and familiar just beyond reach.</w:t>
      </w:r>
    </w:p>
    <w:p w14:paraId="24722418" w14:textId="77777777" w:rsidR="008B58BC" w:rsidRDefault="00000000">
      <w:pPr>
        <w:rPr>
          <w:rFonts w:ascii="Arial" w:eastAsia="Arial" w:hAnsi="Arial" w:cs="Arial"/>
        </w:rPr>
      </w:pPr>
      <w:r>
        <w:rPr>
          <w:rFonts w:ascii="Arial" w:eastAsia="Arial" w:hAnsi="Arial" w:cs="Arial"/>
        </w:rPr>
        <w:t>He had come back to his city, his century, but it didn’t feel like home.</w:t>
      </w:r>
    </w:p>
    <w:p w14:paraId="49DF691C" w14:textId="77777777" w:rsidR="008B58BC" w:rsidRDefault="00000000">
      <w:pPr>
        <w:rPr>
          <w:rFonts w:ascii="Arial" w:eastAsia="Arial" w:hAnsi="Arial" w:cs="Arial"/>
        </w:rPr>
      </w:pPr>
      <w:r>
        <w:rPr>
          <w:rFonts w:ascii="Arial" w:eastAsia="Arial" w:hAnsi="Arial" w:cs="Arial"/>
        </w:rPr>
        <w:lastRenderedPageBreak/>
        <w:t>Later, in his apartment, the memory of the beacon still clung to him.</w:t>
      </w:r>
      <w:r>
        <w:rPr>
          <w:rFonts w:ascii="Arial" w:eastAsia="Arial" w:hAnsi="Arial" w:cs="Arial"/>
        </w:rPr>
        <w:br/>
        <w:t>He stared through the window at the city lights, his own faint reflection hovering like a ghost on the glass.</w:t>
      </w:r>
    </w:p>
    <w:p w14:paraId="1AD04073" w14:textId="77777777" w:rsidR="008B58BC" w:rsidRDefault="00000000">
      <w:pPr>
        <w:rPr>
          <w:rFonts w:ascii="Arial" w:eastAsia="Arial" w:hAnsi="Arial" w:cs="Arial"/>
        </w:rPr>
      </w:pPr>
      <w:r>
        <w:rPr>
          <w:rFonts w:ascii="Arial" w:eastAsia="Arial" w:hAnsi="Arial" w:cs="Arial"/>
        </w:rPr>
        <w:t>A record turned softly on the thrift-store turntable he’d bought the week before—strings, low and haunting.</w:t>
      </w:r>
    </w:p>
    <w:p w14:paraId="4245371F" w14:textId="77777777" w:rsidR="008B58BC" w:rsidRDefault="00000000">
      <w:pPr>
        <w:rPr>
          <w:rFonts w:ascii="Arial" w:eastAsia="Arial" w:hAnsi="Arial" w:cs="Arial"/>
        </w:rPr>
      </w:pPr>
      <w:r>
        <w:rPr>
          <w:rFonts w:ascii="Arial" w:eastAsia="Arial" w:hAnsi="Arial" w:cs="Arial"/>
        </w:rPr>
        <w:t>A knock came at the door.</w:t>
      </w:r>
    </w:p>
    <w:p w14:paraId="746074B4" w14:textId="77777777" w:rsidR="008B58BC" w:rsidRDefault="00000000">
      <w:pPr>
        <w:rPr>
          <w:rFonts w:ascii="Arial" w:eastAsia="Arial" w:hAnsi="Arial" w:cs="Arial"/>
        </w:rPr>
      </w:pPr>
      <w:r>
        <w:rPr>
          <w:rFonts w:ascii="Arial" w:eastAsia="Arial" w:hAnsi="Arial" w:cs="Arial"/>
        </w:rPr>
        <w:t>Sam hesitated, then opened it.</w:t>
      </w:r>
    </w:p>
    <w:p w14:paraId="336A126E" w14:textId="77777777" w:rsidR="008B58BC" w:rsidRDefault="00000000">
      <w:pPr>
        <w:rPr>
          <w:rFonts w:ascii="Arial" w:eastAsia="Arial" w:hAnsi="Arial" w:cs="Arial"/>
        </w:rPr>
      </w:pPr>
      <w:r>
        <w:rPr>
          <w:rFonts w:ascii="Arial" w:eastAsia="Arial" w:hAnsi="Arial" w:cs="Arial"/>
        </w:rPr>
        <w:t>Three of his friends stood in the hallway, six-pack in hand, bright smiles stretched too thin.</w:t>
      </w:r>
    </w:p>
    <w:p w14:paraId="0751D52A" w14:textId="77777777" w:rsidR="008B58BC" w:rsidRDefault="00000000">
      <w:pPr>
        <w:rPr>
          <w:rFonts w:ascii="Arial" w:eastAsia="Arial" w:hAnsi="Arial" w:cs="Arial"/>
        </w:rPr>
      </w:pPr>
      <w:r>
        <w:rPr>
          <w:rFonts w:ascii="Arial" w:eastAsia="Arial" w:hAnsi="Arial" w:cs="Arial"/>
        </w:rPr>
        <w:t xml:space="preserve">“Man, look at you,” Mark said. “We thought you fell off the map. So we figured we’d come drag </w:t>
      </w:r>
      <w:proofErr w:type="gramStart"/>
      <w:r>
        <w:rPr>
          <w:rFonts w:ascii="Arial" w:eastAsia="Arial" w:hAnsi="Arial" w:cs="Arial"/>
        </w:rPr>
        <w:t>you</w:t>
      </w:r>
      <w:proofErr w:type="gramEnd"/>
      <w:r>
        <w:rPr>
          <w:rFonts w:ascii="Arial" w:eastAsia="Arial" w:hAnsi="Arial" w:cs="Arial"/>
        </w:rPr>
        <w:t xml:space="preserve"> back.”</w:t>
      </w:r>
    </w:p>
    <w:p w14:paraId="696B5F82" w14:textId="77777777" w:rsidR="008B58BC" w:rsidRDefault="00000000">
      <w:pPr>
        <w:rPr>
          <w:rFonts w:ascii="Arial" w:eastAsia="Arial" w:hAnsi="Arial" w:cs="Arial"/>
        </w:rPr>
      </w:pPr>
      <w:r>
        <w:rPr>
          <w:rFonts w:ascii="Arial" w:eastAsia="Arial" w:hAnsi="Arial" w:cs="Arial"/>
        </w:rPr>
        <w:t>Sam smiled faintly. “Guess I’ve been hard to find.”</w:t>
      </w:r>
    </w:p>
    <w:p w14:paraId="573BE15B" w14:textId="77777777" w:rsidR="008B58BC" w:rsidRDefault="00000000">
      <w:pPr>
        <w:rPr>
          <w:rFonts w:ascii="Arial" w:eastAsia="Arial" w:hAnsi="Arial" w:cs="Arial"/>
        </w:rPr>
      </w:pPr>
      <w:r>
        <w:rPr>
          <w:rFonts w:ascii="Arial" w:eastAsia="Arial" w:hAnsi="Arial" w:cs="Arial"/>
        </w:rPr>
        <w:t>They came in talking over each other about traffic, work, the price of gas—the old rhythms that once animated his world but now felt like echoes of conversations he barely remembered.</w:t>
      </w:r>
    </w:p>
    <w:p w14:paraId="2F4145D0" w14:textId="77777777" w:rsidR="008B58BC" w:rsidRDefault="00000000">
      <w:pPr>
        <w:rPr>
          <w:rFonts w:ascii="Arial" w:eastAsia="Arial" w:hAnsi="Arial" w:cs="Arial"/>
        </w:rPr>
      </w:pPr>
      <w:r>
        <w:rPr>
          <w:rFonts w:ascii="Arial" w:eastAsia="Arial" w:hAnsi="Arial" w:cs="Arial"/>
        </w:rPr>
        <w:t>“Hey,” Chris said, pausing mid-sentence, “what’s that music? You listening to classical now?”</w:t>
      </w:r>
    </w:p>
    <w:p w14:paraId="762009A9" w14:textId="77777777" w:rsidR="008B58BC" w:rsidRDefault="00000000">
      <w:pPr>
        <w:rPr>
          <w:rFonts w:ascii="Arial" w:eastAsia="Arial" w:hAnsi="Arial" w:cs="Arial"/>
        </w:rPr>
      </w:pPr>
      <w:r>
        <w:rPr>
          <w:rFonts w:ascii="Arial" w:eastAsia="Arial" w:hAnsi="Arial" w:cs="Arial"/>
        </w:rPr>
        <w:t>Sam glanced at the turntable. “Yeah. I guess I am.”</w:t>
      </w:r>
    </w:p>
    <w:p w14:paraId="461F9513" w14:textId="77777777" w:rsidR="008B58BC" w:rsidRDefault="00000000">
      <w:pPr>
        <w:rPr>
          <w:rFonts w:ascii="Arial" w:eastAsia="Arial" w:hAnsi="Arial" w:cs="Arial"/>
        </w:rPr>
      </w:pPr>
      <w:r>
        <w:rPr>
          <w:rFonts w:ascii="Arial" w:eastAsia="Arial" w:hAnsi="Arial" w:cs="Arial"/>
        </w:rPr>
        <w:t>Mark laughed. “Since when? You used to blast that electronic garbage—the stuff that made my fillings buzz.”</w:t>
      </w:r>
    </w:p>
    <w:p w14:paraId="44A6DD55" w14:textId="77777777" w:rsidR="008B58BC" w:rsidRDefault="00000000">
      <w:pPr>
        <w:rPr>
          <w:rFonts w:ascii="Arial" w:eastAsia="Arial" w:hAnsi="Arial" w:cs="Arial"/>
        </w:rPr>
      </w:pPr>
      <w:r>
        <w:rPr>
          <w:rFonts w:ascii="Arial" w:eastAsia="Arial" w:hAnsi="Arial" w:cs="Arial"/>
        </w:rPr>
        <w:t>Sam shrugged. “I got tired of it. It started sounding trapped. Like music locked inside four walls, hitting the same beat over and over. Afraid to breathe.”</w:t>
      </w:r>
    </w:p>
    <w:p w14:paraId="5085E124" w14:textId="77777777" w:rsidR="008B58BC" w:rsidRDefault="00000000">
      <w:pPr>
        <w:rPr>
          <w:rFonts w:ascii="Arial" w:eastAsia="Arial" w:hAnsi="Arial" w:cs="Arial"/>
        </w:rPr>
      </w:pPr>
      <w:r>
        <w:rPr>
          <w:rFonts w:ascii="Arial" w:eastAsia="Arial" w:hAnsi="Arial" w:cs="Arial"/>
        </w:rPr>
        <w:t>The guys exchanged looks.</w:t>
      </w:r>
    </w:p>
    <w:p w14:paraId="3B1B050F" w14:textId="77777777" w:rsidR="008B58BC" w:rsidRDefault="00000000">
      <w:pPr>
        <w:rPr>
          <w:rFonts w:ascii="Arial" w:eastAsia="Arial" w:hAnsi="Arial" w:cs="Arial"/>
        </w:rPr>
      </w:pPr>
      <w:r>
        <w:rPr>
          <w:rFonts w:ascii="Arial" w:eastAsia="Arial" w:hAnsi="Arial" w:cs="Arial"/>
        </w:rPr>
        <w:t>Chris chuckled. “Dude… you’ve been alone too long.”</w:t>
      </w:r>
    </w:p>
    <w:p w14:paraId="169DE845" w14:textId="77777777" w:rsidR="008B58BC" w:rsidRDefault="00000000">
      <w:pPr>
        <w:rPr>
          <w:rFonts w:ascii="Arial" w:eastAsia="Arial" w:hAnsi="Arial" w:cs="Arial"/>
        </w:rPr>
      </w:pPr>
      <w:r>
        <w:rPr>
          <w:rFonts w:ascii="Arial" w:eastAsia="Arial" w:hAnsi="Arial" w:cs="Arial"/>
        </w:rPr>
        <w:t>“Real music… it moves. It breathes. It isn’t caged by the same beats pounding like a heartbeat that’s forgotten why it’s beating. It doesn’t trick your mind into liking it just because it’s trapped inside a pattern you can’t escape. Real music leaves room for something human. Sometimes it’s the silence—the space between the notes—that says more than the lyrics ever could.”</w:t>
      </w:r>
    </w:p>
    <w:p w14:paraId="42E44E0C" w14:textId="77777777" w:rsidR="008B58BC" w:rsidRDefault="00000000">
      <w:pPr>
        <w:rPr>
          <w:rFonts w:ascii="Arial" w:eastAsia="Arial" w:hAnsi="Arial" w:cs="Arial"/>
        </w:rPr>
      </w:pPr>
      <w:r>
        <w:rPr>
          <w:rFonts w:ascii="Arial" w:eastAsia="Arial" w:hAnsi="Arial" w:cs="Arial"/>
        </w:rPr>
        <w:t>Silence swallowed the room for a moment.</w:t>
      </w:r>
      <w:r>
        <w:rPr>
          <w:rFonts w:ascii="Arial" w:eastAsia="Arial" w:hAnsi="Arial" w:cs="Arial"/>
        </w:rPr>
        <w:br/>
        <w:t>Even the record seemed to pause.</w:t>
      </w:r>
    </w:p>
    <w:p w14:paraId="4B92F7ED" w14:textId="77777777" w:rsidR="008B58BC" w:rsidRDefault="00000000">
      <w:pPr>
        <w:rPr>
          <w:rFonts w:ascii="Arial" w:eastAsia="Arial" w:hAnsi="Arial" w:cs="Arial"/>
        </w:rPr>
      </w:pPr>
      <w:r>
        <w:rPr>
          <w:rFonts w:ascii="Arial" w:eastAsia="Arial" w:hAnsi="Arial" w:cs="Arial"/>
        </w:rPr>
        <w:t>Mark shook his head. “You sound like a damn philosopher.”</w:t>
      </w:r>
    </w:p>
    <w:p w14:paraId="603E2992" w14:textId="77777777" w:rsidR="008B58BC" w:rsidRDefault="00000000">
      <w:pPr>
        <w:rPr>
          <w:rFonts w:ascii="Arial" w:eastAsia="Arial" w:hAnsi="Arial" w:cs="Arial"/>
        </w:rPr>
      </w:pPr>
      <w:r>
        <w:rPr>
          <w:rFonts w:ascii="Arial" w:eastAsia="Arial" w:hAnsi="Arial" w:cs="Arial"/>
        </w:rPr>
        <w:lastRenderedPageBreak/>
        <w:t>“Maybe just someone who finally started listening.”</w:t>
      </w:r>
    </w:p>
    <w:p w14:paraId="4BCDA426" w14:textId="77777777" w:rsidR="008B58BC" w:rsidRDefault="00000000">
      <w:pPr>
        <w:rPr>
          <w:rFonts w:ascii="Arial" w:eastAsia="Arial" w:hAnsi="Arial" w:cs="Arial"/>
        </w:rPr>
      </w:pPr>
      <w:r>
        <w:rPr>
          <w:rFonts w:ascii="Arial" w:eastAsia="Arial" w:hAnsi="Arial" w:cs="Arial"/>
        </w:rPr>
        <w:t>They tried to pull the conversation back to normal—football, dating, gossip—but it skimmed the surface while Sam remained somewhere deeper, unreachable.</w:t>
      </w:r>
    </w:p>
    <w:p w14:paraId="2B1F250A" w14:textId="77777777" w:rsidR="008B58BC" w:rsidRDefault="00000000">
      <w:pPr>
        <w:rPr>
          <w:rFonts w:ascii="Arial" w:eastAsia="Arial" w:hAnsi="Arial" w:cs="Arial"/>
        </w:rPr>
      </w:pPr>
      <w:r>
        <w:rPr>
          <w:rFonts w:ascii="Arial" w:eastAsia="Arial" w:hAnsi="Arial" w:cs="Arial"/>
        </w:rPr>
        <w:t>After a while, they rose to leave. Chris clasped his shoulder.</w:t>
      </w:r>
    </w:p>
    <w:p w14:paraId="64DCC54D" w14:textId="77777777" w:rsidR="008B58BC" w:rsidRDefault="00000000">
      <w:pPr>
        <w:rPr>
          <w:rFonts w:ascii="Arial" w:eastAsia="Arial" w:hAnsi="Arial" w:cs="Arial"/>
        </w:rPr>
      </w:pPr>
      <w:r>
        <w:rPr>
          <w:rFonts w:ascii="Arial" w:eastAsia="Arial" w:hAnsi="Arial" w:cs="Arial"/>
        </w:rPr>
        <w:t>“Don’t disappear again, alright? We miss the old Sam.”</w:t>
      </w:r>
    </w:p>
    <w:p w14:paraId="0489FE8E" w14:textId="77777777" w:rsidR="008B58BC" w:rsidRDefault="00000000">
      <w:pPr>
        <w:rPr>
          <w:rFonts w:ascii="Arial" w:eastAsia="Arial" w:hAnsi="Arial" w:cs="Arial"/>
        </w:rPr>
      </w:pPr>
      <w:r>
        <w:rPr>
          <w:rFonts w:ascii="Arial" w:eastAsia="Arial" w:hAnsi="Arial" w:cs="Arial"/>
        </w:rPr>
        <w:t>When the door closed and their footsteps faded down the hall, Sam returned to the window.</w:t>
      </w:r>
    </w:p>
    <w:p w14:paraId="3CF7506C" w14:textId="77777777" w:rsidR="008B58BC" w:rsidRDefault="00000000">
      <w:pPr>
        <w:rPr>
          <w:rFonts w:ascii="Arial" w:eastAsia="Arial" w:hAnsi="Arial" w:cs="Arial"/>
        </w:rPr>
      </w:pPr>
      <w:r>
        <w:rPr>
          <w:rFonts w:ascii="Arial" w:eastAsia="Arial" w:hAnsi="Arial" w:cs="Arial"/>
        </w:rPr>
        <w:t>The record had reached its end.</w:t>
      </w:r>
      <w:r>
        <w:rPr>
          <w:rFonts w:ascii="Arial" w:eastAsia="Arial" w:hAnsi="Arial" w:cs="Arial"/>
        </w:rPr>
        <w:br/>
        <w:t>The needle ticked softly at the center.</w:t>
      </w:r>
    </w:p>
    <w:p w14:paraId="76D519F8" w14:textId="77777777" w:rsidR="008B58BC" w:rsidRDefault="00000000">
      <w:pPr>
        <w:rPr>
          <w:rFonts w:ascii="Arial" w:eastAsia="Arial" w:hAnsi="Arial" w:cs="Arial"/>
        </w:rPr>
      </w:pPr>
      <w:r>
        <w:rPr>
          <w:rFonts w:ascii="Arial" w:eastAsia="Arial" w:hAnsi="Arial" w:cs="Arial"/>
        </w:rPr>
        <w:t>Outside, the city hummed its restless, artificial song, sirens, engines, voice; all of it a rhythm he no longer recognized.</w:t>
      </w:r>
    </w:p>
    <w:p w14:paraId="68523E05" w14:textId="77777777" w:rsidR="008B58BC" w:rsidRDefault="00000000">
      <w:pPr>
        <w:rPr>
          <w:rFonts w:ascii="Arial" w:eastAsia="Arial" w:hAnsi="Arial" w:cs="Arial"/>
        </w:rPr>
      </w:pPr>
      <w:r>
        <w:rPr>
          <w:rFonts w:ascii="Arial" w:eastAsia="Arial" w:hAnsi="Arial" w:cs="Arial"/>
        </w:rPr>
        <w:t>He lifted the needle, flipped the record, and let the music breathe again.</w:t>
      </w:r>
    </w:p>
    <w:p w14:paraId="36223A7B" w14:textId="77777777" w:rsidR="008B58BC" w:rsidRDefault="008B58BC">
      <w:pPr>
        <w:rPr>
          <w:rFonts w:ascii="Arial" w:eastAsia="Arial" w:hAnsi="Arial" w:cs="Arial"/>
          <w:b/>
        </w:rPr>
      </w:pPr>
    </w:p>
    <w:p w14:paraId="5A2A5367" w14:textId="77777777" w:rsidR="008B58BC" w:rsidRDefault="00000000">
      <w:pPr>
        <w:rPr>
          <w:rFonts w:ascii="Aptos" w:eastAsia="Aptos" w:hAnsi="Aptos" w:cs="Aptos"/>
        </w:rPr>
      </w:pPr>
      <w:r>
        <w:rPr>
          <w:rFonts w:ascii="Arial" w:eastAsia="Arial" w:hAnsi="Arial" w:cs="Arial"/>
          <w:b/>
        </w:rPr>
        <w:t>Chapter 91</w:t>
      </w:r>
      <w:r>
        <w:rPr>
          <w:rFonts w:ascii="Aptos" w:eastAsia="Aptos" w:hAnsi="Aptos" w:cs="Aptos"/>
        </w:rPr>
        <w:t xml:space="preserve"> </w:t>
      </w:r>
    </w:p>
    <w:p w14:paraId="24CE84A4" w14:textId="77777777" w:rsidR="008B58BC" w:rsidRDefault="00000000">
      <w:pPr>
        <w:rPr>
          <w:rFonts w:ascii="Arial" w:eastAsia="Arial" w:hAnsi="Arial" w:cs="Arial"/>
        </w:rPr>
      </w:pPr>
      <w:r>
        <w:rPr>
          <w:rFonts w:ascii="Arial" w:eastAsia="Arial" w:hAnsi="Arial" w:cs="Arial"/>
        </w:rPr>
        <w:t>The office hummed with quiet restraint.</w:t>
      </w:r>
    </w:p>
    <w:p w14:paraId="21C34279" w14:textId="77777777" w:rsidR="008B58BC" w:rsidRDefault="00000000">
      <w:pPr>
        <w:rPr>
          <w:rFonts w:ascii="Arial" w:eastAsia="Arial" w:hAnsi="Arial" w:cs="Arial"/>
        </w:rPr>
      </w:pPr>
      <w:r>
        <w:rPr>
          <w:rFonts w:ascii="Arial" w:eastAsia="Arial" w:hAnsi="Arial" w:cs="Arial"/>
        </w:rPr>
        <w:t>Muted light slipped through the blinds in pale stripes, pooling across shelves lined with neat rows of books. The clock ticked steady.</w:t>
      </w:r>
    </w:p>
    <w:p w14:paraId="5AD9ECF4" w14:textId="77777777" w:rsidR="008B58BC" w:rsidRDefault="00000000">
      <w:pPr>
        <w:rPr>
          <w:rFonts w:ascii="Arial" w:eastAsia="Arial" w:hAnsi="Arial" w:cs="Arial"/>
        </w:rPr>
      </w:pPr>
      <w:r>
        <w:rPr>
          <w:rFonts w:ascii="Arial" w:eastAsia="Arial" w:hAnsi="Arial" w:cs="Arial"/>
        </w:rPr>
        <w:t>Sam sat forward in the chair, arms tight across his chest, foot hammering a beat into the carpet.</w:t>
      </w:r>
    </w:p>
    <w:p w14:paraId="7564340A" w14:textId="77777777" w:rsidR="008B58BC" w:rsidRDefault="00000000">
      <w:pPr>
        <w:rPr>
          <w:rFonts w:ascii="Arial" w:eastAsia="Arial" w:hAnsi="Arial" w:cs="Arial"/>
        </w:rPr>
      </w:pPr>
      <w:r>
        <w:rPr>
          <w:rFonts w:ascii="Arial" w:eastAsia="Arial" w:hAnsi="Arial" w:cs="Arial"/>
        </w:rPr>
        <w:t>Dr. Reynolds adjusted her glasses, folding her hands with deliberate care. “Sam, I’ve been reviewing what you’ve shared over these past months. The names. The details. The places.” She leaned forward slightly. “It’s impressive how vivid your mind made it all. But I want you to consider something: you didn’t invent it from nothing. You pieced it together.”</w:t>
      </w:r>
    </w:p>
    <w:p w14:paraId="202D56F3" w14:textId="77777777" w:rsidR="008B58BC" w:rsidRDefault="00000000">
      <w:pPr>
        <w:rPr>
          <w:rFonts w:ascii="Arial" w:eastAsia="Arial" w:hAnsi="Arial" w:cs="Arial"/>
        </w:rPr>
      </w:pPr>
      <w:r>
        <w:rPr>
          <w:rFonts w:ascii="Arial" w:eastAsia="Arial" w:hAnsi="Arial" w:cs="Arial"/>
        </w:rPr>
        <w:t>Sam’s eyes narrowed. “From what?”</w:t>
      </w:r>
    </w:p>
    <w:p w14:paraId="066D70BD" w14:textId="77777777" w:rsidR="008B58BC" w:rsidRDefault="00000000">
      <w:pPr>
        <w:rPr>
          <w:rFonts w:ascii="Arial" w:eastAsia="Arial" w:hAnsi="Arial" w:cs="Arial"/>
        </w:rPr>
      </w:pPr>
      <w:r>
        <w:rPr>
          <w:rFonts w:ascii="Arial" w:eastAsia="Arial" w:hAnsi="Arial" w:cs="Arial"/>
        </w:rPr>
        <w:t>“Your father,” Reynolds said simply. “Think back. He used to tell you stories, didn’t he? About the Outer Banks. About the life-saving stations. About how men fought the sea with their bare hands.”</w:t>
      </w:r>
    </w:p>
    <w:p w14:paraId="2F8AA893" w14:textId="77777777" w:rsidR="008B58BC" w:rsidRDefault="00000000">
      <w:pPr>
        <w:rPr>
          <w:rFonts w:ascii="Arial" w:eastAsia="Arial" w:hAnsi="Arial" w:cs="Arial"/>
        </w:rPr>
      </w:pPr>
      <w:r>
        <w:rPr>
          <w:rFonts w:ascii="Arial" w:eastAsia="Arial" w:hAnsi="Arial" w:cs="Arial"/>
        </w:rPr>
        <w:t>She went on, calm, certain. “You were young when he died. Those stories stayed with you. After your accident—nearly drowning, disoriented, oxygen-deprived—your mind did what minds do. It gave you a world built out of those fragments. It gave you a place to belong.”</w:t>
      </w:r>
    </w:p>
    <w:p w14:paraId="7571E5CB" w14:textId="77777777" w:rsidR="008B58BC" w:rsidRDefault="00000000">
      <w:pPr>
        <w:rPr>
          <w:rFonts w:ascii="Arial" w:eastAsia="Arial" w:hAnsi="Arial" w:cs="Arial"/>
        </w:rPr>
      </w:pPr>
      <w:r>
        <w:rPr>
          <w:rFonts w:ascii="Arial" w:eastAsia="Arial" w:hAnsi="Arial" w:cs="Arial"/>
        </w:rPr>
        <w:lastRenderedPageBreak/>
        <w:t>Sam’s voice came out sharp. “You think I dreamed two years of my life?”</w:t>
      </w:r>
    </w:p>
    <w:p w14:paraId="2D898725" w14:textId="77777777" w:rsidR="008B58BC" w:rsidRDefault="00000000">
      <w:pPr>
        <w:rPr>
          <w:rFonts w:ascii="Arial" w:eastAsia="Arial" w:hAnsi="Arial" w:cs="Arial"/>
        </w:rPr>
      </w:pPr>
      <w:r>
        <w:rPr>
          <w:rFonts w:ascii="Arial" w:eastAsia="Arial" w:hAnsi="Arial" w:cs="Arial"/>
        </w:rPr>
        <w:t>“The brain is remarkable,” Reynolds replied gently. “Entire lifetimes can be constructed in moments of trauma. Vivid. Real. But not true.”</w:t>
      </w:r>
    </w:p>
    <w:p w14:paraId="10126D96" w14:textId="77777777" w:rsidR="008B58BC" w:rsidRDefault="00000000">
      <w:pPr>
        <w:rPr>
          <w:rFonts w:ascii="Arial" w:eastAsia="Arial" w:hAnsi="Arial" w:cs="Arial"/>
        </w:rPr>
      </w:pPr>
      <w:r>
        <w:rPr>
          <w:rFonts w:ascii="Arial" w:eastAsia="Arial" w:hAnsi="Arial" w:cs="Arial"/>
        </w:rPr>
        <w:t>Sam shot to his feet and began pacing. “It wasn’t a dream. I lived there. I worked with my hands. I—” He broke off, breath ragged. “I was alive.”</w:t>
      </w:r>
    </w:p>
    <w:p w14:paraId="2E02D07C" w14:textId="77777777" w:rsidR="008B58BC" w:rsidRDefault="00000000">
      <w:pPr>
        <w:rPr>
          <w:rFonts w:ascii="Arial" w:eastAsia="Arial" w:hAnsi="Arial" w:cs="Arial"/>
        </w:rPr>
      </w:pPr>
      <w:r>
        <w:rPr>
          <w:rFonts w:ascii="Arial" w:eastAsia="Arial" w:hAnsi="Arial" w:cs="Arial"/>
        </w:rPr>
        <w:t>Reynolds didn’t flinch. “Or perhaps you felt alive in the story your mind gave you. A story that wove your father’s tales into something you could hold. The sea. The storms. Even the names you chose—Eliza, Henry—sound like they stepped out of a history book.”</w:t>
      </w:r>
    </w:p>
    <w:p w14:paraId="3D04F957" w14:textId="77777777" w:rsidR="008B58BC" w:rsidRDefault="00000000">
      <w:pPr>
        <w:rPr>
          <w:rFonts w:ascii="Arial" w:eastAsia="Arial" w:hAnsi="Arial" w:cs="Arial"/>
        </w:rPr>
      </w:pPr>
      <w:r>
        <w:rPr>
          <w:rFonts w:ascii="Arial" w:eastAsia="Arial" w:hAnsi="Arial" w:cs="Arial"/>
        </w:rPr>
        <w:t>Sam’s gaze dropped to his hands. When he spoke again, his voice was thin, as if he were talking more to the floor than to her. “I didn’t even keep my promise to Henry.”</w:t>
      </w:r>
    </w:p>
    <w:p w14:paraId="02DE65B6" w14:textId="77777777" w:rsidR="008B58BC" w:rsidRDefault="00000000">
      <w:pPr>
        <w:rPr>
          <w:rFonts w:ascii="Arial" w:eastAsia="Arial" w:hAnsi="Arial" w:cs="Arial"/>
        </w:rPr>
      </w:pPr>
      <w:r>
        <w:rPr>
          <w:rFonts w:ascii="Arial" w:eastAsia="Arial" w:hAnsi="Arial" w:cs="Arial"/>
        </w:rPr>
        <w:t>Reynolds leaned forward. “What promise?”</w:t>
      </w:r>
    </w:p>
    <w:p w14:paraId="28F0A832" w14:textId="77777777" w:rsidR="008B58BC" w:rsidRDefault="00000000">
      <w:pPr>
        <w:rPr>
          <w:rFonts w:ascii="Arial" w:eastAsia="Arial" w:hAnsi="Arial" w:cs="Arial"/>
        </w:rPr>
      </w:pPr>
      <w:r>
        <w:rPr>
          <w:rFonts w:ascii="Arial" w:eastAsia="Arial" w:hAnsi="Arial" w:cs="Arial"/>
        </w:rPr>
        <w:t>The words rushed out—half whisper, half confession. “I told him we’d plant a field—milkweed, coneflowers, goldenrod, asters, all of it. Enough to paint the dunes near the lighthouse so the butterflies would never leave him. He wanted to be their king.” His throat tightened. “I swore we’d do it together. And now…” He trailed off, eyes bright with something he couldn’t contain.</w:t>
      </w:r>
    </w:p>
    <w:p w14:paraId="33715F08" w14:textId="77777777" w:rsidR="008B58BC" w:rsidRDefault="00000000">
      <w:pPr>
        <w:rPr>
          <w:rFonts w:ascii="Arial" w:eastAsia="Arial" w:hAnsi="Arial" w:cs="Arial"/>
        </w:rPr>
      </w:pPr>
      <w:r>
        <w:rPr>
          <w:rFonts w:ascii="Arial" w:eastAsia="Arial" w:hAnsi="Arial" w:cs="Arial"/>
        </w:rPr>
        <w:t>Reynolds studied him carefully, pen idle above the page. For all her practiced calm, she saw it plain: he wasn’t just recalling a dream. He was grieving someone he believed was still out there, waiting in a meadow that had never been planted.</w:t>
      </w:r>
    </w:p>
    <w:p w14:paraId="1F5790B9" w14:textId="77777777" w:rsidR="008B58BC" w:rsidRDefault="00000000">
      <w:pPr>
        <w:rPr>
          <w:rFonts w:ascii="Arial" w:eastAsia="Arial" w:hAnsi="Arial" w:cs="Arial"/>
        </w:rPr>
      </w:pPr>
      <w:r>
        <w:rPr>
          <w:rFonts w:ascii="Arial" w:eastAsia="Arial" w:hAnsi="Arial" w:cs="Arial"/>
        </w:rPr>
        <w:t>“Sam,” she said softly, “Henry isn’t real.”</w:t>
      </w:r>
    </w:p>
    <w:p w14:paraId="7D57C260" w14:textId="77777777" w:rsidR="008B58BC" w:rsidRDefault="00000000">
      <w:pPr>
        <w:rPr>
          <w:rFonts w:ascii="Arial" w:eastAsia="Arial" w:hAnsi="Arial" w:cs="Arial"/>
        </w:rPr>
      </w:pPr>
      <w:r>
        <w:rPr>
          <w:rFonts w:ascii="Arial" w:eastAsia="Arial" w:hAnsi="Arial" w:cs="Arial"/>
        </w:rPr>
        <w:t>Sam sat very still, staring past her at nothing. Then his voice rose, edged with urgency.</w:t>
      </w:r>
    </w:p>
    <w:p w14:paraId="2AC8CD6B" w14:textId="77777777" w:rsidR="008B58BC" w:rsidRDefault="00000000">
      <w:pPr>
        <w:rPr>
          <w:rFonts w:ascii="Arial" w:eastAsia="Arial" w:hAnsi="Arial" w:cs="Arial"/>
        </w:rPr>
      </w:pPr>
      <w:r>
        <w:rPr>
          <w:rFonts w:ascii="Arial" w:eastAsia="Arial" w:hAnsi="Arial" w:cs="Arial"/>
        </w:rPr>
        <w:t>“You know what this world feels like?” he said. “Noise. Endless, choking noise. We traded meaning for dopamine hits and called it progress. Everything sacred turned into content. Families splintered. Children raised by screens or day care. Commitments tossed aside like they were chains. Faith mocked like it’s some kind of infection. And everyone nods along like it’s all normal.”</w:t>
      </w:r>
    </w:p>
    <w:p w14:paraId="747D54F7" w14:textId="77777777" w:rsidR="008B58BC" w:rsidRDefault="00000000">
      <w:pPr>
        <w:rPr>
          <w:rFonts w:ascii="Arial" w:eastAsia="Arial" w:hAnsi="Arial" w:cs="Arial"/>
        </w:rPr>
      </w:pPr>
      <w:r>
        <w:rPr>
          <w:rFonts w:ascii="Arial" w:eastAsia="Arial" w:hAnsi="Arial" w:cs="Arial"/>
        </w:rPr>
        <w:t>Reynolds folded her hands. “I hear how heavy that feels to you,” she said. “But you’re describing change. Every generation has seen the old ways bend. That doesn’t always mean collapse—it can mean growth.”</w:t>
      </w:r>
    </w:p>
    <w:p w14:paraId="0731726F" w14:textId="77777777" w:rsidR="008B58BC" w:rsidRDefault="00000000">
      <w:pPr>
        <w:rPr>
          <w:rFonts w:ascii="Arial" w:eastAsia="Arial" w:hAnsi="Arial" w:cs="Arial"/>
        </w:rPr>
      </w:pPr>
      <w:r>
        <w:rPr>
          <w:rFonts w:ascii="Arial" w:eastAsia="Arial" w:hAnsi="Arial" w:cs="Arial"/>
        </w:rPr>
        <w:t>His head snapped toward her. “Growth? Watching mothers get told that raising children is oppression? Watching homes hollow out so more hours can be taxed? Families aren’t adapting—they’re vanishing. And the world calls it freedom.”</w:t>
      </w:r>
    </w:p>
    <w:p w14:paraId="0EFFB29E" w14:textId="77777777" w:rsidR="008B58BC" w:rsidRDefault="00000000">
      <w:pPr>
        <w:rPr>
          <w:rFonts w:ascii="Arial" w:eastAsia="Arial" w:hAnsi="Arial" w:cs="Arial"/>
        </w:rPr>
      </w:pPr>
      <w:r>
        <w:rPr>
          <w:rFonts w:ascii="Arial" w:eastAsia="Arial" w:hAnsi="Arial" w:cs="Arial"/>
        </w:rPr>
        <w:lastRenderedPageBreak/>
        <w:t>Reynolds didn’t blink. “Or maybe mothers wanted something more. Maybe people fought for choices because life was too small without them. You see decay—I see the human need to stretch beyond old walls.”</w:t>
      </w:r>
    </w:p>
    <w:p w14:paraId="027403E9" w14:textId="77777777" w:rsidR="008B58BC" w:rsidRDefault="00000000">
      <w:pPr>
        <w:rPr>
          <w:rFonts w:ascii="Arial" w:eastAsia="Arial" w:hAnsi="Arial" w:cs="Arial"/>
        </w:rPr>
      </w:pPr>
      <w:r>
        <w:rPr>
          <w:rFonts w:ascii="Arial" w:eastAsia="Arial" w:hAnsi="Arial" w:cs="Arial"/>
        </w:rPr>
        <w:t>Sam leaned in, voice raw. “That’s the lie. That’s the rot dressed up as progress. The roots are dying, and we pretend the branches are green. And when someone like Charlie Kirk reminds us of our higher purpose—when someone holds up a lantern in the dark—he’s branded dangerous. When he’s silenced, the world celebrates.”</w:t>
      </w:r>
    </w:p>
    <w:p w14:paraId="37C6B113" w14:textId="77777777" w:rsidR="008B58BC" w:rsidRDefault="00000000">
      <w:pPr>
        <w:rPr>
          <w:rFonts w:ascii="Arial" w:eastAsia="Arial" w:hAnsi="Arial" w:cs="Arial"/>
        </w:rPr>
      </w:pPr>
      <w:r>
        <w:rPr>
          <w:rFonts w:ascii="Arial" w:eastAsia="Arial" w:hAnsi="Arial" w:cs="Arial"/>
        </w:rPr>
        <w:t xml:space="preserve">Her voice softened, but her eyes held steady. “Because sometimes those lanterns burn too hot. Sometimes they don’t light the way—they set fires. And people get </w:t>
      </w:r>
      <w:proofErr w:type="gramStart"/>
      <w:r>
        <w:rPr>
          <w:rFonts w:ascii="Arial" w:eastAsia="Arial" w:hAnsi="Arial" w:cs="Arial"/>
        </w:rPr>
        <w:t>hurt,</w:t>
      </w:r>
      <w:proofErr w:type="gramEnd"/>
      <w:r>
        <w:rPr>
          <w:rFonts w:ascii="Arial" w:eastAsia="Arial" w:hAnsi="Arial" w:cs="Arial"/>
        </w:rPr>
        <w:t xml:space="preserve"> Sam. Whole communities get hurt.”</w:t>
      </w:r>
    </w:p>
    <w:p w14:paraId="5C83FEEB" w14:textId="77777777" w:rsidR="008B58BC" w:rsidRDefault="00000000">
      <w:pPr>
        <w:rPr>
          <w:rFonts w:ascii="Arial" w:eastAsia="Arial" w:hAnsi="Arial" w:cs="Arial"/>
        </w:rPr>
      </w:pPr>
      <w:r>
        <w:rPr>
          <w:rFonts w:ascii="Arial" w:eastAsia="Arial" w:hAnsi="Arial" w:cs="Arial"/>
        </w:rPr>
        <w:t>He shook his head fiercely. “No. He didn’t create the fire. He revealed it. He made people see the blanket of deception we live under. He stood for family when family was mocked. He stood for faith when faith was treated like disease. He stood for meaning when meaning was buried under greed. And if the world calls that dangerous—then maybe the world’s already lost.”</w:t>
      </w:r>
    </w:p>
    <w:p w14:paraId="4ED7661F" w14:textId="77777777" w:rsidR="008B58BC" w:rsidRDefault="00000000">
      <w:pPr>
        <w:rPr>
          <w:rFonts w:ascii="Arial" w:eastAsia="Arial" w:hAnsi="Arial" w:cs="Arial"/>
        </w:rPr>
      </w:pPr>
      <w:r>
        <w:rPr>
          <w:rFonts w:ascii="Arial" w:eastAsia="Arial" w:hAnsi="Arial" w:cs="Arial"/>
        </w:rPr>
        <w:t>His voice cracked. “Henry said the smallest things last the longest—a laugh, a hand on your shoulder. Eliza said love wasn’t a speech, it was showing up when no one else would. That’s what matters. That’s what he stood for. And it’s all slipping away.”</w:t>
      </w:r>
    </w:p>
    <w:p w14:paraId="38758A8E" w14:textId="77777777" w:rsidR="008B58BC" w:rsidRDefault="00000000">
      <w:pPr>
        <w:rPr>
          <w:rFonts w:ascii="Arial" w:eastAsia="Arial" w:hAnsi="Arial" w:cs="Arial"/>
        </w:rPr>
      </w:pPr>
      <w:r>
        <w:rPr>
          <w:rFonts w:ascii="Arial" w:eastAsia="Arial" w:hAnsi="Arial" w:cs="Arial"/>
        </w:rPr>
        <w:t>Reynolds leaned in now, her tone quiet but insistent, like she was talking to a frightened child. “Or maybe, Sam, you’re clinging to those memories because the truth feels too cruel. Maybe it isn’t the world that left you behind. Maybe you walked away first. And now it’s easier to blame the noise than to admit you can’t go back.”</w:t>
      </w:r>
    </w:p>
    <w:p w14:paraId="10513484" w14:textId="77777777" w:rsidR="008B58BC" w:rsidRDefault="00000000">
      <w:pPr>
        <w:rPr>
          <w:rFonts w:ascii="Arial" w:eastAsia="Arial" w:hAnsi="Arial" w:cs="Arial"/>
        </w:rPr>
      </w:pPr>
      <w:r>
        <w:rPr>
          <w:rFonts w:ascii="Arial" w:eastAsia="Arial" w:hAnsi="Arial" w:cs="Arial"/>
        </w:rPr>
        <w:t>Sam’s eyes burned; his fists trembled on his knees. His whisper came out like broken glass.</w:t>
      </w:r>
    </w:p>
    <w:p w14:paraId="16587802" w14:textId="77777777" w:rsidR="008B58BC" w:rsidRDefault="00000000">
      <w:pPr>
        <w:rPr>
          <w:rFonts w:ascii="Arial" w:eastAsia="Arial" w:hAnsi="Arial" w:cs="Arial"/>
        </w:rPr>
      </w:pPr>
      <w:r>
        <w:rPr>
          <w:rFonts w:ascii="Arial" w:eastAsia="Arial" w:hAnsi="Arial" w:cs="Arial"/>
        </w:rPr>
        <w:t>“No. That’s not grief. That’s sight. And once you see it, you can’t unsee it.”</w:t>
      </w:r>
    </w:p>
    <w:p w14:paraId="5B00A636" w14:textId="77777777" w:rsidR="008B58BC" w:rsidRDefault="00000000">
      <w:pPr>
        <w:rPr>
          <w:rFonts w:ascii="Arial" w:eastAsia="Arial" w:hAnsi="Arial" w:cs="Arial"/>
        </w:rPr>
      </w:pPr>
      <w:r>
        <w:rPr>
          <w:rFonts w:ascii="Arial" w:eastAsia="Arial" w:hAnsi="Arial" w:cs="Arial"/>
        </w:rPr>
        <w:t>Silence stretched between them. Reynolds tapped her pen once, twice, then set it aside. Her gaze drifted to the window, where the city lights blinked like restless stars. For the first time that session, she didn’t look at him like a patient. She looked like someone who wasn’t sure of her own footing.</w:t>
      </w:r>
    </w:p>
    <w:p w14:paraId="42F55C61" w14:textId="77777777" w:rsidR="008B58BC" w:rsidRDefault="00000000">
      <w:pPr>
        <w:rPr>
          <w:rFonts w:ascii="Arial" w:eastAsia="Arial" w:hAnsi="Arial" w:cs="Arial"/>
        </w:rPr>
      </w:pPr>
      <w:r>
        <w:rPr>
          <w:rFonts w:ascii="Arial" w:eastAsia="Arial" w:hAnsi="Arial" w:cs="Arial"/>
        </w:rPr>
        <w:t>When she finally spoke, her voice was softer, almost reluctant. “My father used to say the same thing.”</w:t>
      </w:r>
    </w:p>
    <w:p w14:paraId="59E5CB41" w14:textId="77777777" w:rsidR="008B58BC" w:rsidRDefault="00000000">
      <w:pPr>
        <w:rPr>
          <w:rFonts w:ascii="Arial" w:eastAsia="Arial" w:hAnsi="Arial" w:cs="Arial"/>
        </w:rPr>
      </w:pPr>
      <w:r>
        <w:rPr>
          <w:rFonts w:ascii="Arial" w:eastAsia="Arial" w:hAnsi="Arial" w:cs="Arial"/>
        </w:rPr>
        <w:t>Then she blinked, the mask sliding back into place, and the moment was gone.</w:t>
      </w:r>
    </w:p>
    <w:p w14:paraId="5FB36A88" w14:textId="77777777" w:rsidR="008B58BC" w:rsidRDefault="00000000">
      <w:pPr>
        <w:rPr>
          <w:rFonts w:ascii="Arial" w:eastAsia="Arial" w:hAnsi="Arial" w:cs="Arial"/>
        </w:rPr>
      </w:pPr>
      <w:r>
        <w:rPr>
          <w:rFonts w:ascii="Arial" w:eastAsia="Arial" w:hAnsi="Arial" w:cs="Arial"/>
        </w:rPr>
        <w:t>“Sam,” Reynolds said, steepling her fingers, “let’s stay on topic. If what you say were real—if it somehow happened—would you try to go back?”</w:t>
      </w:r>
    </w:p>
    <w:p w14:paraId="010ACF28" w14:textId="77777777" w:rsidR="008B58BC" w:rsidRDefault="00000000">
      <w:pPr>
        <w:rPr>
          <w:rFonts w:ascii="Arial" w:eastAsia="Arial" w:hAnsi="Arial" w:cs="Arial"/>
        </w:rPr>
      </w:pPr>
      <w:r>
        <w:rPr>
          <w:rFonts w:ascii="Arial" w:eastAsia="Arial" w:hAnsi="Arial" w:cs="Arial"/>
        </w:rPr>
        <w:lastRenderedPageBreak/>
        <w:t>Sam didn’t hesitate. “What do you think I’ve been trying to do all these months?”</w:t>
      </w:r>
    </w:p>
    <w:p w14:paraId="16B9ECA7" w14:textId="77777777" w:rsidR="008B58BC" w:rsidRDefault="00000000">
      <w:pPr>
        <w:rPr>
          <w:rFonts w:ascii="Arial" w:eastAsia="Arial" w:hAnsi="Arial" w:cs="Arial"/>
        </w:rPr>
      </w:pPr>
      <w:r>
        <w:rPr>
          <w:rFonts w:ascii="Arial" w:eastAsia="Arial" w:hAnsi="Arial" w:cs="Arial"/>
        </w:rPr>
        <w:t>“That tells me you’re rejecting reality,” she said. “And that’s not healthy.”</w:t>
      </w:r>
    </w:p>
    <w:p w14:paraId="75B88235" w14:textId="77777777" w:rsidR="008B58BC" w:rsidRDefault="00000000">
      <w:pPr>
        <w:rPr>
          <w:rFonts w:ascii="Arial" w:eastAsia="Arial" w:hAnsi="Arial" w:cs="Arial"/>
        </w:rPr>
      </w:pPr>
      <w:r>
        <w:rPr>
          <w:rFonts w:ascii="Arial" w:eastAsia="Arial" w:hAnsi="Arial" w:cs="Arial"/>
        </w:rPr>
        <w:t xml:space="preserve">Sam turned toward the </w:t>
      </w:r>
      <w:proofErr w:type="gramStart"/>
      <w:r>
        <w:rPr>
          <w:rFonts w:ascii="Arial" w:eastAsia="Arial" w:hAnsi="Arial" w:cs="Arial"/>
        </w:rPr>
        <w:t>window,</w:t>
      </w:r>
      <w:proofErr w:type="gramEnd"/>
      <w:r>
        <w:rPr>
          <w:rFonts w:ascii="Arial" w:eastAsia="Arial" w:hAnsi="Arial" w:cs="Arial"/>
        </w:rPr>
        <w:t xml:space="preserve"> his reflection fractured against the skyline. “Maybe this isn’t reality. Maybe this is the dream. Beige walls. Meetings about nothing. The digital hamster wheel. Maybe what we call ‘real life’ is just the lie we’ve all agreed to keep telling.”</w:t>
      </w:r>
    </w:p>
    <w:p w14:paraId="426811CB" w14:textId="77777777" w:rsidR="008B58BC" w:rsidRDefault="00000000">
      <w:pPr>
        <w:rPr>
          <w:rFonts w:ascii="Arial" w:eastAsia="Arial" w:hAnsi="Arial" w:cs="Arial"/>
        </w:rPr>
      </w:pPr>
      <w:r>
        <w:rPr>
          <w:rFonts w:ascii="Arial" w:eastAsia="Arial" w:hAnsi="Arial" w:cs="Arial"/>
        </w:rPr>
        <w:t>Reynolds tilted her head. “You don’t really believe that.”</w:t>
      </w:r>
    </w:p>
    <w:p w14:paraId="2D7F756F" w14:textId="77777777" w:rsidR="008B58BC" w:rsidRDefault="00000000">
      <w:pPr>
        <w:rPr>
          <w:rFonts w:ascii="Arial" w:eastAsia="Arial" w:hAnsi="Arial" w:cs="Arial"/>
        </w:rPr>
      </w:pPr>
      <w:r>
        <w:rPr>
          <w:rFonts w:ascii="Arial" w:eastAsia="Arial" w:hAnsi="Arial" w:cs="Arial"/>
        </w:rPr>
        <w:t>Sam sat quietly for a moment, looking out at the city.</w:t>
      </w:r>
    </w:p>
    <w:p w14:paraId="0DC8F141" w14:textId="77777777" w:rsidR="008B58BC" w:rsidRDefault="00000000">
      <w:pPr>
        <w:rPr>
          <w:rFonts w:ascii="Arial" w:eastAsia="Arial" w:hAnsi="Arial" w:cs="Arial"/>
        </w:rPr>
      </w:pPr>
      <w:r>
        <w:rPr>
          <w:rFonts w:ascii="Arial" w:eastAsia="Arial" w:hAnsi="Arial" w:cs="Arial"/>
        </w:rPr>
        <w:t>Then his gaze hardened. “I’m thinking about moving.”</w:t>
      </w:r>
    </w:p>
    <w:p w14:paraId="70DBFA7D" w14:textId="77777777" w:rsidR="008B58BC" w:rsidRDefault="00000000">
      <w:pPr>
        <w:rPr>
          <w:rFonts w:ascii="Arial" w:eastAsia="Arial" w:hAnsi="Arial" w:cs="Arial"/>
        </w:rPr>
      </w:pPr>
      <w:r>
        <w:rPr>
          <w:rFonts w:ascii="Arial" w:eastAsia="Arial" w:hAnsi="Arial" w:cs="Arial"/>
        </w:rPr>
        <w:t>Her tone sharpened. “Where to?”</w:t>
      </w:r>
    </w:p>
    <w:p w14:paraId="4225903C" w14:textId="77777777" w:rsidR="008B58BC" w:rsidRDefault="00000000">
      <w:pPr>
        <w:rPr>
          <w:rFonts w:ascii="Arial" w:eastAsia="Arial" w:hAnsi="Arial" w:cs="Arial"/>
        </w:rPr>
      </w:pPr>
      <w:r>
        <w:rPr>
          <w:rFonts w:ascii="Arial" w:eastAsia="Arial" w:hAnsi="Arial" w:cs="Arial"/>
        </w:rPr>
        <w:t>“Hatteras,” he said. “Or maybe Ocracoke.”</w:t>
      </w:r>
    </w:p>
    <w:p w14:paraId="361B2D2E" w14:textId="77777777" w:rsidR="008B58BC" w:rsidRDefault="00000000">
      <w:pPr>
        <w:rPr>
          <w:rFonts w:ascii="Arial" w:eastAsia="Arial" w:hAnsi="Arial" w:cs="Arial"/>
        </w:rPr>
      </w:pPr>
      <w:r>
        <w:rPr>
          <w:rFonts w:ascii="Arial" w:eastAsia="Arial" w:hAnsi="Arial" w:cs="Arial"/>
        </w:rPr>
        <w:t>Her brow lifted. “Why would you want to live on the edge of civilization?”</w:t>
      </w:r>
    </w:p>
    <w:p w14:paraId="4BA12051" w14:textId="77777777" w:rsidR="008B58BC" w:rsidRDefault="00000000">
      <w:pPr>
        <w:rPr>
          <w:rFonts w:ascii="Arial" w:eastAsia="Arial" w:hAnsi="Arial" w:cs="Arial"/>
        </w:rPr>
      </w:pPr>
      <w:r>
        <w:rPr>
          <w:rFonts w:ascii="Arial" w:eastAsia="Arial" w:hAnsi="Arial" w:cs="Arial"/>
        </w:rPr>
        <w:t>His voice dropped, low but unwavering. “Because some of it’s still untouched. Land that hasn’t been paved over. Places where silence still belongs to the earth.”</w:t>
      </w:r>
    </w:p>
    <w:p w14:paraId="7F619EC3" w14:textId="77777777" w:rsidR="008B58BC" w:rsidRDefault="00000000">
      <w:pPr>
        <w:rPr>
          <w:rFonts w:ascii="Arial" w:eastAsia="Arial" w:hAnsi="Arial" w:cs="Arial"/>
        </w:rPr>
      </w:pPr>
      <w:r>
        <w:rPr>
          <w:rFonts w:ascii="Arial" w:eastAsia="Arial" w:hAnsi="Arial" w:cs="Arial"/>
        </w:rPr>
        <w:t>Reynolds leaned forward, tone firm, almost cutting. “There’s no use chasing it, Sam. You won’t find 1903. That life—it wasn’t real.”</w:t>
      </w:r>
    </w:p>
    <w:p w14:paraId="5F1488C9" w14:textId="77777777" w:rsidR="008B58BC" w:rsidRDefault="00000000">
      <w:pPr>
        <w:rPr>
          <w:rFonts w:ascii="Arial" w:eastAsia="Arial" w:hAnsi="Arial" w:cs="Arial"/>
        </w:rPr>
      </w:pPr>
      <w:r>
        <w:rPr>
          <w:rFonts w:ascii="Arial" w:eastAsia="Arial" w:hAnsi="Arial" w:cs="Arial"/>
        </w:rPr>
        <w:t>His gaze fell to the coffee table. In the dark sheen of the glass, his own reflection stared back—lined, older, carrying a burden no one else could see.</w:t>
      </w:r>
    </w:p>
    <w:p w14:paraId="31D08114" w14:textId="77777777" w:rsidR="008B58BC" w:rsidRDefault="00000000">
      <w:pPr>
        <w:rPr>
          <w:rFonts w:ascii="Arial" w:eastAsia="Arial" w:hAnsi="Arial" w:cs="Arial"/>
        </w:rPr>
      </w:pPr>
      <w:r>
        <w:rPr>
          <w:rFonts w:ascii="Arial" w:eastAsia="Arial" w:hAnsi="Arial" w:cs="Arial"/>
        </w:rPr>
        <w:t>Behind him, Reynolds spoke again, gentler now, coaxing. “Sam, I think we should revisit the question of medication.”</w:t>
      </w:r>
    </w:p>
    <w:p w14:paraId="26F4B1FC" w14:textId="77777777" w:rsidR="008B58BC" w:rsidRDefault="00000000">
      <w:pPr>
        <w:rPr>
          <w:rFonts w:ascii="Arial" w:eastAsia="Arial" w:hAnsi="Arial" w:cs="Arial"/>
        </w:rPr>
      </w:pPr>
      <w:r>
        <w:rPr>
          <w:rFonts w:ascii="Arial" w:eastAsia="Arial" w:hAnsi="Arial" w:cs="Arial"/>
        </w:rPr>
        <w:t>Sam let out a bitter laugh that didn’t reach his eyes. “Medication. Right. Just throw some pills at it—make it all neat and tidy. That’s the answer to everything, isn’t it?”</w:t>
      </w:r>
    </w:p>
    <w:p w14:paraId="145CE299" w14:textId="77777777" w:rsidR="008B58BC" w:rsidRDefault="00000000">
      <w:pPr>
        <w:rPr>
          <w:rFonts w:ascii="Arial" w:eastAsia="Arial" w:hAnsi="Arial" w:cs="Arial"/>
        </w:rPr>
      </w:pPr>
      <w:r>
        <w:rPr>
          <w:rFonts w:ascii="Arial" w:eastAsia="Arial" w:hAnsi="Arial" w:cs="Arial"/>
        </w:rPr>
        <w:t xml:space="preserve">He pushed back his chair and stood. His hand rested on the back of it for a long second—gripping, holding—then </w:t>
      </w:r>
      <w:proofErr w:type="gramStart"/>
      <w:r>
        <w:rPr>
          <w:rFonts w:ascii="Arial" w:eastAsia="Arial" w:hAnsi="Arial" w:cs="Arial"/>
        </w:rPr>
        <w:t>he</w:t>
      </w:r>
      <w:proofErr w:type="gramEnd"/>
      <w:r>
        <w:rPr>
          <w:rFonts w:ascii="Arial" w:eastAsia="Arial" w:hAnsi="Arial" w:cs="Arial"/>
        </w:rPr>
        <w:t xml:space="preserve"> let go.</w:t>
      </w:r>
    </w:p>
    <w:p w14:paraId="4A6DB716" w14:textId="77777777" w:rsidR="008B58BC" w:rsidRDefault="00000000">
      <w:pPr>
        <w:rPr>
          <w:rFonts w:ascii="Arial" w:eastAsia="Arial" w:hAnsi="Arial" w:cs="Arial"/>
        </w:rPr>
      </w:pPr>
      <w:r>
        <w:rPr>
          <w:rFonts w:ascii="Arial" w:eastAsia="Arial" w:hAnsi="Arial" w:cs="Arial"/>
        </w:rPr>
        <w:t>“Maybe it doesn’t matter if it was real,” he said. His voice was quiet, but it cut through the stillness like stone. “Maybe what matters is that it was truer than anything I’ve found here.”</w:t>
      </w:r>
    </w:p>
    <w:p w14:paraId="6E15A6F9" w14:textId="77777777" w:rsidR="008B58BC" w:rsidRDefault="00000000">
      <w:pPr>
        <w:rPr>
          <w:rFonts w:ascii="Arial" w:eastAsia="Arial" w:hAnsi="Arial" w:cs="Arial"/>
        </w:rPr>
      </w:pPr>
      <w:r>
        <w:rPr>
          <w:rFonts w:ascii="Arial" w:eastAsia="Arial" w:hAnsi="Arial" w:cs="Arial"/>
        </w:rPr>
        <w:t>He crossed the room in a few deliberate strides. The doorknob clicked, the door giving under his hand.</w:t>
      </w:r>
    </w:p>
    <w:p w14:paraId="4FB39272" w14:textId="77777777" w:rsidR="008B58BC" w:rsidRDefault="00000000">
      <w:pPr>
        <w:rPr>
          <w:rFonts w:ascii="Arial" w:eastAsia="Arial" w:hAnsi="Arial" w:cs="Arial"/>
        </w:rPr>
      </w:pPr>
      <w:r>
        <w:rPr>
          <w:rFonts w:ascii="Arial" w:eastAsia="Arial" w:hAnsi="Arial" w:cs="Arial"/>
        </w:rPr>
        <w:t>“Sam,” Reynolds snapped, the clinical edge snapping back into her tone. “You need to stop this nonsense. Your mother would not want to hear that you’re thinking of abandoning therapy. I expect to see you next week.”</w:t>
      </w:r>
    </w:p>
    <w:p w14:paraId="37060026" w14:textId="77777777" w:rsidR="008B58BC" w:rsidRDefault="00000000">
      <w:pPr>
        <w:rPr>
          <w:rFonts w:ascii="Arial" w:eastAsia="Arial" w:hAnsi="Arial" w:cs="Arial"/>
        </w:rPr>
      </w:pPr>
      <w:r>
        <w:rPr>
          <w:rFonts w:ascii="Arial" w:eastAsia="Arial" w:hAnsi="Arial" w:cs="Arial"/>
        </w:rPr>
        <w:lastRenderedPageBreak/>
        <w:t>Sam’s hand froze on the frame. His shoulders hunched. When he finally spoke, his voice cracked under something heavier than anger.</w:t>
      </w:r>
    </w:p>
    <w:p w14:paraId="7C407862" w14:textId="77777777" w:rsidR="008B58BC" w:rsidRDefault="00000000">
      <w:pPr>
        <w:rPr>
          <w:rFonts w:ascii="Arial" w:eastAsia="Arial" w:hAnsi="Arial" w:cs="Arial"/>
        </w:rPr>
      </w:pPr>
      <w:r>
        <w:rPr>
          <w:rFonts w:ascii="Arial" w:eastAsia="Arial" w:hAnsi="Arial" w:cs="Arial"/>
        </w:rPr>
        <w:t xml:space="preserve">“Go on, tell my mother,” he said, not turning. “Tell her </w:t>
      </w:r>
      <w:proofErr w:type="spellStart"/>
      <w:r>
        <w:rPr>
          <w:rFonts w:ascii="Arial" w:eastAsia="Arial" w:hAnsi="Arial" w:cs="Arial"/>
        </w:rPr>
        <w:t>her</w:t>
      </w:r>
      <w:proofErr w:type="spellEnd"/>
      <w:r>
        <w:rPr>
          <w:rFonts w:ascii="Arial" w:eastAsia="Arial" w:hAnsi="Arial" w:cs="Arial"/>
        </w:rPr>
        <w:t xml:space="preserve"> son’s unraveling, that he’s walking away. And while you’re at it, remind her she spent her whole life trading love for ledgers. Tell her she built wealth and power like they were walls around her, and in the process she missed the very life she thought she was protecting. I still remember being ten years old, sitting with my surfboard in the hallway, waiting for her to look up—and she just walked past me, phone to her ear, talking about another closing. That was her life. That was what mattered.”</w:t>
      </w:r>
    </w:p>
    <w:p w14:paraId="50574BD9" w14:textId="77777777" w:rsidR="008B58BC" w:rsidRDefault="00000000">
      <w:pPr>
        <w:rPr>
          <w:rFonts w:ascii="Arial" w:eastAsia="Arial" w:hAnsi="Arial" w:cs="Arial"/>
        </w:rPr>
      </w:pPr>
      <w:r>
        <w:rPr>
          <w:rFonts w:ascii="Arial" w:eastAsia="Arial" w:hAnsi="Arial" w:cs="Arial"/>
        </w:rPr>
        <w:t>His voice softened, frayed at the edges. “When I get settled, I’ll send a forwarding address. Just in case she ever wants to check on me—not the empire, not the image—me.”</w:t>
      </w:r>
    </w:p>
    <w:p w14:paraId="4005B499" w14:textId="77777777" w:rsidR="008B58BC" w:rsidRDefault="00000000">
      <w:pPr>
        <w:rPr>
          <w:rFonts w:ascii="Arial" w:eastAsia="Arial" w:hAnsi="Arial" w:cs="Arial"/>
        </w:rPr>
      </w:pPr>
      <w:r>
        <w:rPr>
          <w:rFonts w:ascii="Arial" w:eastAsia="Arial" w:hAnsi="Arial" w:cs="Arial"/>
        </w:rPr>
        <w:t>He pulled the door shut behind him.</w:t>
      </w:r>
    </w:p>
    <w:p w14:paraId="35EE3995" w14:textId="77777777" w:rsidR="008B58BC" w:rsidRDefault="00000000">
      <w:pPr>
        <w:rPr>
          <w:rFonts w:ascii="Arial" w:eastAsia="Arial" w:hAnsi="Arial" w:cs="Arial"/>
        </w:rPr>
      </w:pPr>
      <w:r>
        <w:rPr>
          <w:rFonts w:ascii="Arial" w:eastAsia="Arial" w:hAnsi="Arial" w:cs="Arial"/>
        </w:rPr>
        <w:t>Reynolds sat frozen, pen still hovering over her pad. For the first time in months, the authority in her voice rang hollow, unanswered. A faint crease tugged at her brow as the silence settled—thicker, heavier, as though something vital had left the room with him.</w:t>
      </w:r>
    </w:p>
    <w:p w14:paraId="0F23E778" w14:textId="77777777" w:rsidR="008B58BC" w:rsidRDefault="008B58BC">
      <w:pPr>
        <w:rPr>
          <w:rFonts w:ascii="Arial" w:eastAsia="Arial" w:hAnsi="Arial" w:cs="Arial"/>
        </w:rPr>
      </w:pPr>
    </w:p>
    <w:p w14:paraId="6F738E01" w14:textId="77777777" w:rsidR="008B58BC" w:rsidRDefault="00000000">
      <w:pPr>
        <w:rPr>
          <w:rFonts w:ascii="Arial" w:eastAsia="Arial" w:hAnsi="Arial" w:cs="Arial"/>
        </w:rPr>
      </w:pPr>
      <w:r>
        <w:rPr>
          <w:rFonts w:ascii="Arial" w:eastAsia="Arial" w:hAnsi="Arial" w:cs="Arial"/>
        </w:rPr>
        <w:t>Outside, the city roared.</w:t>
      </w:r>
    </w:p>
    <w:p w14:paraId="3F1BAB08" w14:textId="77777777" w:rsidR="008B58BC" w:rsidRDefault="00000000">
      <w:pPr>
        <w:rPr>
          <w:rFonts w:ascii="Arial" w:eastAsia="Arial" w:hAnsi="Arial" w:cs="Arial"/>
        </w:rPr>
      </w:pPr>
      <w:r>
        <w:rPr>
          <w:rFonts w:ascii="Arial" w:eastAsia="Arial" w:hAnsi="Arial" w:cs="Arial"/>
        </w:rPr>
        <w:t>Sam pulled on his jacket, stepped into the hall, and took the stairs down, his footsteps echoing until only the hum of the building remained.</w:t>
      </w:r>
    </w:p>
    <w:p w14:paraId="237D36B0" w14:textId="77777777" w:rsidR="008B58BC" w:rsidRDefault="00000000">
      <w:pPr>
        <w:rPr>
          <w:rFonts w:ascii="Arial" w:eastAsia="Arial" w:hAnsi="Arial" w:cs="Arial"/>
        </w:rPr>
      </w:pPr>
      <w:r>
        <w:rPr>
          <w:rFonts w:ascii="Arial" w:eastAsia="Arial" w:hAnsi="Arial" w:cs="Arial"/>
        </w:rPr>
        <w:t>On the sidewalk, he ignored the taxi line, ignored the chatter of people spilling from shops. He walked with purpose, his phone buzzing in his pocket until he finally pulled it out.</w:t>
      </w:r>
    </w:p>
    <w:p w14:paraId="15A7BD2E" w14:textId="77777777" w:rsidR="008B58BC" w:rsidRDefault="00000000">
      <w:pPr>
        <w:rPr>
          <w:rFonts w:ascii="Arial" w:eastAsia="Arial" w:hAnsi="Arial" w:cs="Arial"/>
        </w:rPr>
      </w:pPr>
      <w:r>
        <w:rPr>
          <w:rFonts w:ascii="Arial" w:eastAsia="Arial" w:hAnsi="Arial" w:cs="Arial"/>
        </w:rPr>
        <w:t>His mother’s name lit the screen.</w:t>
      </w:r>
    </w:p>
    <w:p w14:paraId="5F114CE0" w14:textId="77777777" w:rsidR="008B58BC" w:rsidRDefault="00000000">
      <w:pPr>
        <w:rPr>
          <w:rFonts w:ascii="Arial" w:eastAsia="Arial" w:hAnsi="Arial" w:cs="Arial"/>
        </w:rPr>
      </w:pPr>
      <w:r>
        <w:rPr>
          <w:rFonts w:ascii="Arial" w:eastAsia="Arial" w:hAnsi="Arial" w:cs="Arial"/>
        </w:rPr>
        <w:t>He let it ring. Then answered.</w:t>
      </w:r>
    </w:p>
    <w:p w14:paraId="35BF0BEF" w14:textId="77777777" w:rsidR="008B58BC" w:rsidRDefault="00000000">
      <w:pPr>
        <w:rPr>
          <w:rFonts w:ascii="Arial" w:eastAsia="Arial" w:hAnsi="Arial" w:cs="Arial"/>
        </w:rPr>
      </w:pPr>
      <w:r>
        <w:rPr>
          <w:rFonts w:ascii="Arial" w:eastAsia="Arial" w:hAnsi="Arial" w:cs="Arial"/>
        </w:rPr>
        <w:t>“Sam?” Her voice came sharp with worry, muffled laughter and clinking glasses swelling behind her—the polite roar of a work reception. “Dr. Reynolds just called me. She said you’re… talking about leaving. Please tell me that’s not true.”</w:t>
      </w:r>
    </w:p>
    <w:p w14:paraId="7D39B280" w14:textId="77777777" w:rsidR="008B58BC" w:rsidRDefault="00000000">
      <w:pPr>
        <w:rPr>
          <w:rFonts w:ascii="Arial" w:eastAsia="Arial" w:hAnsi="Arial" w:cs="Arial"/>
        </w:rPr>
      </w:pPr>
      <w:r>
        <w:rPr>
          <w:rFonts w:ascii="Arial" w:eastAsia="Arial" w:hAnsi="Arial" w:cs="Arial"/>
        </w:rPr>
        <w:t>“It’s true,” Sam said, his tone flat. “I’m leaving.”</w:t>
      </w:r>
    </w:p>
    <w:p w14:paraId="2981E12C" w14:textId="77777777" w:rsidR="008B58BC" w:rsidRDefault="00000000">
      <w:pPr>
        <w:rPr>
          <w:rFonts w:ascii="Arial" w:eastAsia="Arial" w:hAnsi="Arial" w:cs="Arial"/>
        </w:rPr>
      </w:pPr>
      <w:r>
        <w:rPr>
          <w:rFonts w:ascii="Arial" w:eastAsia="Arial" w:hAnsi="Arial" w:cs="Arial"/>
        </w:rPr>
        <w:t>A pause. “Going where?”</w:t>
      </w:r>
    </w:p>
    <w:p w14:paraId="76A81472" w14:textId="77777777" w:rsidR="008B58BC" w:rsidRDefault="00000000">
      <w:pPr>
        <w:rPr>
          <w:rFonts w:ascii="Arial" w:eastAsia="Arial" w:hAnsi="Arial" w:cs="Arial"/>
        </w:rPr>
      </w:pPr>
      <w:r>
        <w:rPr>
          <w:rFonts w:ascii="Arial" w:eastAsia="Arial" w:hAnsi="Arial" w:cs="Arial"/>
        </w:rPr>
        <w:t>“The Outer Banks.”</w:t>
      </w:r>
    </w:p>
    <w:p w14:paraId="292553D9" w14:textId="77777777" w:rsidR="008B58BC" w:rsidRDefault="00000000">
      <w:pPr>
        <w:rPr>
          <w:rFonts w:ascii="Arial" w:eastAsia="Arial" w:hAnsi="Arial" w:cs="Arial"/>
        </w:rPr>
      </w:pPr>
      <w:r>
        <w:rPr>
          <w:rFonts w:ascii="Arial" w:eastAsia="Arial" w:hAnsi="Arial" w:cs="Arial"/>
        </w:rPr>
        <w:lastRenderedPageBreak/>
        <w:t>“You can’t be serious.” Her voice rose, straining against the background noise. “Sam, you’ve spent years building your life in the city. You’ve got a career, connections, stability. You don’t just throw that away for some… some whim.”</w:t>
      </w:r>
    </w:p>
    <w:p w14:paraId="180E7E08" w14:textId="77777777" w:rsidR="008B58BC" w:rsidRDefault="00000000">
      <w:pPr>
        <w:rPr>
          <w:rFonts w:ascii="Arial" w:eastAsia="Arial" w:hAnsi="Arial" w:cs="Arial"/>
        </w:rPr>
      </w:pPr>
      <w:r>
        <w:rPr>
          <w:rFonts w:ascii="Arial" w:eastAsia="Arial" w:hAnsi="Arial" w:cs="Arial"/>
        </w:rPr>
        <w:t>Sam stopped at a crosswalk, watching headlights smear across the wet pavement. “You call it stability. I call it emptiness.”</w:t>
      </w:r>
    </w:p>
    <w:p w14:paraId="7F05B658" w14:textId="77777777" w:rsidR="008B58BC" w:rsidRDefault="00000000">
      <w:pPr>
        <w:rPr>
          <w:rFonts w:ascii="Arial" w:eastAsia="Arial" w:hAnsi="Arial" w:cs="Arial"/>
        </w:rPr>
      </w:pPr>
      <w:r>
        <w:rPr>
          <w:rFonts w:ascii="Arial" w:eastAsia="Arial" w:hAnsi="Arial" w:cs="Arial"/>
        </w:rPr>
        <w:t>“That’s not fair,” she shot back. “I worked my whole life to make sure you had opportunities—schools, contacts, a future. You’re not going to find any of that hiding out in some fishing village.”</w:t>
      </w:r>
    </w:p>
    <w:p w14:paraId="19314C13" w14:textId="77777777" w:rsidR="008B58BC" w:rsidRDefault="00000000">
      <w:pPr>
        <w:rPr>
          <w:rFonts w:ascii="Arial" w:eastAsia="Arial" w:hAnsi="Arial" w:cs="Arial"/>
        </w:rPr>
      </w:pPr>
      <w:r>
        <w:rPr>
          <w:rFonts w:ascii="Arial" w:eastAsia="Arial" w:hAnsi="Arial" w:cs="Arial"/>
        </w:rPr>
        <w:t>“You mean the way you worked your whole life to make sure everyone else got your time except me?”</w:t>
      </w:r>
    </w:p>
    <w:p w14:paraId="1340435B" w14:textId="77777777" w:rsidR="008B58BC" w:rsidRDefault="00000000">
      <w:pPr>
        <w:rPr>
          <w:rFonts w:ascii="Arial" w:eastAsia="Arial" w:hAnsi="Arial" w:cs="Arial"/>
        </w:rPr>
      </w:pPr>
      <w:r>
        <w:rPr>
          <w:rFonts w:ascii="Arial" w:eastAsia="Arial" w:hAnsi="Arial" w:cs="Arial"/>
        </w:rPr>
        <w:t>“Sam—”</w:t>
      </w:r>
    </w:p>
    <w:p w14:paraId="2364B45B" w14:textId="77777777" w:rsidR="008B58BC" w:rsidRDefault="00000000">
      <w:pPr>
        <w:rPr>
          <w:rFonts w:ascii="Arial" w:eastAsia="Arial" w:hAnsi="Arial" w:cs="Arial"/>
        </w:rPr>
      </w:pPr>
      <w:r>
        <w:rPr>
          <w:rFonts w:ascii="Arial" w:eastAsia="Arial" w:hAnsi="Arial" w:cs="Arial"/>
        </w:rPr>
        <w:t>“I was ten,” he cut in, voice hard. “Dad had just died. I sat in the hallway waiting for you to look up. Just once. To notice me. But you always walked past—phone glued to your ear, already onto the next deal. That was you. That’s still you.”</w:t>
      </w:r>
    </w:p>
    <w:p w14:paraId="6967C6AC" w14:textId="77777777" w:rsidR="008B58BC" w:rsidRDefault="00000000">
      <w:pPr>
        <w:rPr>
          <w:rFonts w:ascii="Arial" w:eastAsia="Arial" w:hAnsi="Arial" w:cs="Arial"/>
        </w:rPr>
      </w:pPr>
      <w:r>
        <w:rPr>
          <w:rFonts w:ascii="Arial" w:eastAsia="Arial" w:hAnsi="Arial" w:cs="Arial"/>
        </w:rPr>
        <w:t>Silence. Just the murmur of voices and a burst of laughter on her end.</w:t>
      </w:r>
    </w:p>
    <w:p w14:paraId="4D3D967D" w14:textId="77777777" w:rsidR="008B58BC" w:rsidRDefault="00000000">
      <w:pPr>
        <w:rPr>
          <w:rFonts w:ascii="Arial" w:eastAsia="Arial" w:hAnsi="Arial" w:cs="Arial"/>
        </w:rPr>
      </w:pPr>
      <w:r>
        <w:rPr>
          <w:rFonts w:ascii="Arial" w:eastAsia="Arial" w:hAnsi="Arial" w:cs="Arial"/>
        </w:rPr>
        <w:t>When she spoke again, her tone had softened, though the defensive edge remained. “You don’t understand what it took, Sam. I was trying to hold everything together—for both of us. Yes, I worked hard. Yes, I pushed. But it was for you. So you wouldn’t have to struggle the way I did.”</w:t>
      </w:r>
    </w:p>
    <w:p w14:paraId="4EC329BA" w14:textId="77777777" w:rsidR="008B58BC" w:rsidRDefault="00000000">
      <w:pPr>
        <w:rPr>
          <w:rFonts w:ascii="Arial" w:eastAsia="Arial" w:hAnsi="Arial" w:cs="Arial"/>
        </w:rPr>
      </w:pPr>
      <w:r>
        <w:rPr>
          <w:rFonts w:ascii="Arial" w:eastAsia="Arial" w:hAnsi="Arial" w:cs="Arial"/>
        </w:rPr>
        <w:t>Sam shook his head, though she couldn’t see. “No, Mom. You weren’t holding it together for us. You were building an empire for yourself. And somewhere along the way, you decided I was part of the décor, not the reason.”</w:t>
      </w:r>
    </w:p>
    <w:p w14:paraId="3024A920" w14:textId="77777777" w:rsidR="008B58BC" w:rsidRDefault="00000000">
      <w:pPr>
        <w:rPr>
          <w:rFonts w:ascii="Arial" w:eastAsia="Arial" w:hAnsi="Arial" w:cs="Arial"/>
        </w:rPr>
      </w:pPr>
      <w:r>
        <w:rPr>
          <w:rFonts w:ascii="Arial" w:eastAsia="Arial" w:hAnsi="Arial" w:cs="Arial"/>
        </w:rPr>
        <w:t>Her breath caught. For a heartbeat, he thought she might break.</w:t>
      </w:r>
    </w:p>
    <w:p w14:paraId="09790154" w14:textId="77777777" w:rsidR="008B58BC" w:rsidRDefault="00000000">
      <w:pPr>
        <w:rPr>
          <w:rFonts w:ascii="Arial" w:eastAsia="Arial" w:hAnsi="Arial" w:cs="Arial"/>
        </w:rPr>
      </w:pPr>
      <w:r>
        <w:rPr>
          <w:rFonts w:ascii="Arial" w:eastAsia="Arial" w:hAnsi="Arial" w:cs="Arial"/>
        </w:rPr>
        <w:t>Then someone called her name sharply in the background. Glasses clinked. The reception swallowed her again.</w:t>
      </w:r>
    </w:p>
    <w:p w14:paraId="023498AF" w14:textId="77777777" w:rsidR="008B58BC" w:rsidRDefault="00000000">
      <w:pPr>
        <w:rPr>
          <w:rFonts w:ascii="Arial" w:eastAsia="Arial" w:hAnsi="Arial" w:cs="Arial"/>
        </w:rPr>
      </w:pPr>
      <w:r>
        <w:rPr>
          <w:rFonts w:ascii="Arial" w:eastAsia="Arial" w:hAnsi="Arial" w:cs="Arial"/>
        </w:rPr>
        <w:t>“Sam, listen to me—we are not finished with this conversation. Do you hear me? We’ll talk more tomorrow. Please… don’t do anything rash.” A rushed pause. “I love you.”</w:t>
      </w:r>
    </w:p>
    <w:p w14:paraId="36D228A6" w14:textId="77777777" w:rsidR="008B58BC" w:rsidRDefault="00000000">
      <w:pPr>
        <w:rPr>
          <w:rFonts w:ascii="Arial" w:eastAsia="Arial" w:hAnsi="Arial" w:cs="Arial"/>
        </w:rPr>
      </w:pPr>
      <w:r>
        <w:rPr>
          <w:rFonts w:ascii="Arial" w:eastAsia="Arial" w:hAnsi="Arial" w:cs="Arial"/>
        </w:rPr>
        <w:t>The line went dead.</w:t>
      </w:r>
    </w:p>
    <w:p w14:paraId="376E2F31" w14:textId="77777777" w:rsidR="008B58BC" w:rsidRDefault="00000000">
      <w:pPr>
        <w:rPr>
          <w:rFonts w:ascii="Arial" w:eastAsia="Arial" w:hAnsi="Arial" w:cs="Arial"/>
        </w:rPr>
      </w:pPr>
      <w:r>
        <w:rPr>
          <w:rFonts w:ascii="Arial" w:eastAsia="Arial" w:hAnsi="Arial" w:cs="Arial"/>
        </w:rPr>
        <w:t>Sam lowered the phone, staring at the blank screen until it dimmed. Around him, the crowd surged forward—eyes down, voices flat. No one noticed him at all.</w:t>
      </w:r>
    </w:p>
    <w:p w14:paraId="19152ED7" w14:textId="77777777" w:rsidR="008B58BC" w:rsidRDefault="00000000">
      <w:pPr>
        <w:rPr>
          <w:rFonts w:ascii="Arial" w:eastAsia="Arial" w:hAnsi="Arial" w:cs="Arial"/>
        </w:rPr>
      </w:pPr>
      <w:r>
        <w:rPr>
          <w:rFonts w:ascii="Arial" w:eastAsia="Arial" w:hAnsi="Arial" w:cs="Arial"/>
        </w:rPr>
        <w:t>The truth settled in him like a stone: she would never choose him over the world she’d built. She never had.</w:t>
      </w:r>
    </w:p>
    <w:p w14:paraId="5CB29EE2" w14:textId="77777777" w:rsidR="008B58BC" w:rsidRDefault="00000000">
      <w:pPr>
        <w:rPr>
          <w:rFonts w:ascii="Arial" w:eastAsia="Arial" w:hAnsi="Arial" w:cs="Arial"/>
        </w:rPr>
      </w:pPr>
      <w:r>
        <w:rPr>
          <w:rFonts w:ascii="Arial" w:eastAsia="Arial" w:hAnsi="Arial" w:cs="Arial"/>
        </w:rPr>
        <w:lastRenderedPageBreak/>
        <w:t>He slipped the phone back into his pocket and stepped off the curb, letting the current of strangers carry him along. The city lights flared off glass towers above, dazzling and hollow.</w:t>
      </w:r>
    </w:p>
    <w:p w14:paraId="4B862775" w14:textId="77777777" w:rsidR="008B58BC" w:rsidRDefault="00000000">
      <w:pPr>
        <w:rPr>
          <w:rFonts w:ascii="Arial" w:eastAsia="Arial" w:hAnsi="Arial" w:cs="Arial"/>
        </w:rPr>
      </w:pPr>
      <w:r>
        <w:rPr>
          <w:rFonts w:ascii="Arial" w:eastAsia="Arial" w:hAnsi="Arial" w:cs="Arial"/>
        </w:rPr>
        <w:t>With every step, he knew—he was already gone.</w:t>
      </w:r>
    </w:p>
    <w:p w14:paraId="74A487CC" w14:textId="77777777" w:rsidR="008B58BC" w:rsidRDefault="008B58BC">
      <w:pPr>
        <w:rPr>
          <w:rFonts w:ascii="Arial" w:eastAsia="Arial" w:hAnsi="Arial" w:cs="Arial"/>
        </w:rPr>
      </w:pPr>
    </w:p>
    <w:p w14:paraId="66FA8435" w14:textId="77777777" w:rsidR="008B58BC" w:rsidRDefault="00000000">
      <w:pPr>
        <w:rPr>
          <w:rFonts w:ascii="Arial" w:eastAsia="Arial" w:hAnsi="Arial" w:cs="Arial"/>
        </w:rPr>
      </w:pPr>
      <w:r>
        <w:rPr>
          <w:rFonts w:ascii="Arial" w:eastAsia="Arial" w:hAnsi="Arial" w:cs="Arial"/>
        </w:rPr>
        <w:t>Back in his apartment, Sam moved methodically.</w:t>
      </w:r>
    </w:p>
    <w:p w14:paraId="33AEE30F" w14:textId="77777777" w:rsidR="008B58BC" w:rsidRDefault="00000000">
      <w:pPr>
        <w:rPr>
          <w:rFonts w:ascii="Arial" w:eastAsia="Arial" w:hAnsi="Arial" w:cs="Arial"/>
        </w:rPr>
      </w:pPr>
      <w:r>
        <w:rPr>
          <w:rFonts w:ascii="Arial" w:eastAsia="Arial" w:hAnsi="Arial" w:cs="Arial"/>
        </w:rPr>
        <w:t>The decision to leave had come weeks ago—quietly, like a tide turning in the dark. There was no single moment, no dramatic break. Just the steady realization that he didn’t belong here anymore.</w:t>
      </w:r>
    </w:p>
    <w:p w14:paraId="57498F50" w14:textId="77777777" w:rsidR="008B58BC" w:rsidRDefault="00000000">
      <w:pPr>
        <w:rPr>
          <w:rFonts w:ascii="Arial" w:eastAsia="Arial" w:hAnsi="Arial" w:cs="Arial"/>
        </w:rPr>
      </w:pPr>
      <w:r>
        <w:rPr>
          <w:rFonts w:ascii="Arial" w:eastAsia="Arial" w:hAnsi="Arial" w:cs="Arial"/>
        </w:rPr>
        <w:t>The shelves came down first.</w:t>
      </w:r>
    </w:p>
    <w:p w14:paraId="3C0BDA3D" w14:textId="77777777" w:rsidR="008B58BC" w:rsidRDefault="00000000">
      <w:pPr>
        <w:rPr>
          <w:rFonts w:ascii="Arial" w:eastAsia="Arial" w:hAnsi="Arial" w:cs="Arial"/>
        </w:rPr>
      </w:pPr>
      <w:r>
        <w:rPr>
          <w:rFonts w:ascii="Arial" w:eastAsia="Arial" w:hAnsi="Arial" w:cs="Arial"/>
        </w:rPr>
        <w:t xml:space="preserve">He worked in silence, sliding each book into a cardboard box: titles about finance, influence, growth, winning. Words that had once shaped him, now empty. </w:t>
      </w:r>
      <w:r>
        <w:rPr>
          <w:rFonts w:ascii="Arial" w:eastAsia="Arial" w:hAnsi="Arial" w:cs="Arial"/>
          <w:i/>
        </w:rPr>
        <w:t>The Art of Leverage. Strategic Vision. The Future You Deserve.</w:t>
      </w:r>
      <w:r>
        <w:rPr>
          <w:rFonts w:ascii="Arial" w:eastAsia="Arial" w:hAnsi="Arial" w:cs="Arial"/>
        </w:rPr>
        <w:t xml:space="preserve"> Each one had promised meaning. None had delivered.</w:t>
      </w:r>
    </w:p>
    <w:p w14:paraId="2DC01866" w14:textId="77777777" w:rsidR="008B58BC" w:rsidRDefault="00000000">
      <w:pPr>
        <w:rPr>
          <w:rFonts w:ascii="Arial" w:eastAsia="Arial" w:hAnsi="Arial" w:cs="Arial"/>
        </w:rPr>
      </w:pPr>
      <w:r>
        <w:rPr>
          <w:rFonts w:ascii="Arial" w:eastAsia="Arial" w:hAnsi="Arial" w:cs="Arial"/>
        </w:rPr>
        <w:t>He stacked the boxes by the door and felt no attachment—no guilt, no nostalgia. Only relief.</w:t>
      </w:r>
    </w:p>
    <w:p w14:paraId="3D74CA69" w14:textId="77777777" w:rsidR="008B58BC" w:rsidRDefault="00000000">
      <w:pPr>
        <w:rPr>
          <w:rFonts w:ascii="Arial" w:eastAsia="Arial" w:hAnsi="Arial" w:cs="Arial"/>
        </w:rPr>
      </w:pPr>
      <w:r>
        <w:rPr>
          <w:rFonts w:ascii="Arial" w:eastAsia="Arial" w:hAnsi="Arial" w:cs="Arial"/>
        </w:rPr>
        <w:t>The suits came next. Folded into garment bags, pressed and zipped with care, though they already felt like relics. The fabric, once a symbol of status, now seemed thin and false. Costumes he’d worn to survive a world that mistook polish for purpose.</w:t>
      </w:r>
    </w:p>
    <w:p w14:paraId="4485F151" w14:textId="77777777" w:rsidR="008B58BC" w:rsidRDefault="00000000">
      <w:pPr>
        <w:rPr>
          <w:rFonts w:ascii="Arial" w:eastAsia="Arial" w:hAnsi="Arial" w:cs="Arial"/>
        </w:rPr>
      </w:pPr>
      <w:r>
        <w:rPr>
          <w:rFonts w:ascii="Arial" w:eastAsia="Arial" w:hAnsi="Arial" w:cs="Arial"/>
        </w:rPr>
        <w:t>He hadn’t worked in months. The firm had stopped calling; messages from colleagues had grown shorter, then stopped altogether. Old friends texted once or twice, curious and polite. He didn’t reply. The phone buzzed sometimes, but the sound no longer felt connected to anything real.</w:t>
      </w:r>
    </w:p>
    <w:p w14:paraId="61877BBA" w14:textId="77777777" w:rsidR="008B58BC" w:rsidRDefault="00000000">
      <w:pPr>
        <w:rPr>
          <w:rFonts w:ascii="Arial" w:eastAsia="Arial" w:hAnsi="Arial" w:cs="Arial"/>
        </w:rPr>
      </w:pPr>
      <w:r>
        <w:rPr>
          <w:rFonts w:ascii="Arial" w:eastAsia="Arial" w:hAnsi="Arial" w:cs="Arial"/>
        </w:rPr>
        <w:t>Outside, the city pulsed—sirens, horns, the restless thrum of people chasing something they couldn’t name. It all felt far away, like a life he was watching through glass.</w:t>
      </w:r>
    </w:p>
    <w:p w14:paraId="25A27D77" w14:textId="77777777" w:rsidR="008B58BC" w:rsidRDefault="00000000">
      <w:pPr>
        <w:rPr>
          <w:rFonts w:ascii="Arial" w:eastAsia="Arial" w:hAnsi="Arial" w:cs="Arial"/>
        </w:rPr>
      </w:pPr>
      <w:r>
        <w:rPr>
          <w:rFonts w:ascii="Arial" w:eastAsia="Arial" w:hAnsi="Arial" w:cs="Arial"/>
        </w:rPr>
        <w:t>Every sound made him more certain.</w:t>
      </w:r>
      <w:r>
        <w:rPr>
          <w:rFonts w:ascii="Arial" w:eastAsia="Arial" w:hAnsi="Arial" w:cs="Arial"/>
        </w:rPr>
        <w:br/>
        <w:t>Every light reminded him of the dark he wanted back.</w:t>
      </w:r>
    </w:p>
    <w:p w14:paraId="65B41179" w14:textId="77777777" w:rsidR="008B58BC" w:rsidRDefault="00000000">
      <w:pPr>
        <w:rPr>
          <w:rFonts w:ascii="Arial" w:eastAsia="Arial" w:hAnsi="Arial" w:cs="Arial"/>
        </w:rPr>
      </w:pPr>
      <w:r>
        <w:rPr>
          <w:rFonts w:ascii="Arial" w:eastAsia="Arial" w:hAnsi="Arial" w:cs="Arial"/>
        </w:rPr>
        <w:t>He began sorting what mattered.</w:t>
      </w:r>
    </w:p>
    <w:p w14:paraId="480F4797" w14:textId="77777777" w:rsidR="008B58BC" w:rsidRDefault="00000000">
      <w:pPr>
        <w:rPr>
          <w:rFonts w:ascii="Arial" w:eastAsia="Arial" w:hAnsi="Arial" w:cs="Arial"/>
        </w:rPr>
      </w:pPr>
      <w:r>
        <w:rPr>
          <w:rFonts w:ascii="Arial" w:eastAsia="Arial" w:hAnsi="Arial" w:cs="Arial"/>
        </w:rPr>
        <w:t>A weathered duffel.</w:t>
      </w:r>
      <w:r>
        <w:rPr>
          <w:rFonts w:ascii="Arial" w:eastAsia="Arial" w:hAnsi="Arial" w:cs="Arial"/>
        </w:rPr>
        <w:br/>
        <w:t>His board.</w:t>
      </w:r>
      <w:r>
        <w:rPr>
          <w:rFonts w:ascii="Arial" w:eastAsia="Arial" w:hAnsi="Arial" w:cs="Arial"/>
        </w:rPr>
        <w:br/>
        <w:t>The old compass that had belonged to his father—the brass dulled, the needle still true.</w:t>
      </w:r>
      <w:r>
        <w:rPr>
          <w:rFonts w:ascii="Arial" w:eastAsia="Arial" w:hAnsi="Arial" w:cs="Arial"/>
        </w:rPr>
        <w:br/>
        <w:t>A leather journal with a few blank pages left.</w:t>
      </w:r>
    </w:p>
    <w:p w14:paraId="0D3A56A2" w14:textId="77777777" w:rsidR="008B58BC" w:rsidRDefault="00000000">
      <w:pPr>
        <w:rPr>
          <w:rFonts w:ascii="Arial" w:eastAsia="Arial" w:hAnsi="Arial" w:cs="Arial"/>
        </w:rPr>
      </w:pPr>
      <w:r>
        <w:rPr>
          <w:rFonts w:ascii="Arial" w:eastAsia="Arial" w:hAnsi="Arial" w:cs="Arial"/>
        </w:rPr>
        <w:t>And one more thing: a thick cardboard package that had arrived that morning.</w:t>
      </w:r>
    </w:p>
    <w:p w14:paraId="121A321D" w14:textId="77777777" w:rsidR="008B58BC" w:rsidRDefault="00000000">
      <w:pPr>
        <w:rPr>
          <w:rFonts w:ascii="Arial" w:eastAsia="Arial" w:hAnsi="Arial" w:cs="Arial"/>
        </w:rPr>
      </w:pPr>
      <w:r>
        <w:rPr>
          <w:rFonts w:ascii="Arial" w:eastAsia="Arial" w:hAnsi="Arial" w:cs="Arial"/>
        </w:rPr>
        <w:lastRenderedPageBreak/>
        <w:t xml:space="preserve">He hadn’t planned to open it yet. Inside was a book he’d ordered weeks </w:t>
      </w:r>
      <w:proofErr w:type="spellStart"/>
      <w:r>
        <w:rPr>
          <w:rFonts w:ascii="Arial" w:eastAsia="Arial" w:hAnsi="Arial" w:cs="Arial"/>
        </w:rPr>
        <w:t>ago:</w:t>
      </w:r>
      <w:r>
        <w:rPr>
          <w:rFonts w:ascii="Arial" w:eastAsia="Arial" w:hAnsi="Arial" w:cs="Arial"/>
          <w:i/>
        </w:rPr>
        <w:t>The</w:t>
      </w:r>
      <w:proofErr w:type="spellEnd"/>
      <w:r>
        <w:rPr>
          <w:rFonts w:ascii="Arial" w:eastAsia="Arial" w:hAnsi="Arial" w:cs="Arial"/>
          <w:i/>
        </w:rPr>
        <w:t xml:space="preserve"> Outer Banks: A Photographic History.</w:t>
      </w:r>
      <w:r>
        <w:rPr>
          <w:rFonts w:ascii="Arial" w:eastAsia="Arial" w:hAnsi="Arial" w:cs="Arial"/>
        </w:rPr>
        <w:t xml:space="preserve"> Century-old images from a place he barely remembered visiting as a kid. The coastline had been calling to him again lately—the emptiness, the horizon, the wind. He didn’t know why. Maybe he didn’t need to.</w:t>
      </w:r>
    </w:p>
    <w:p w14:paraId="12012AED" w14:textId="77777777" w:rsidR="008B58BC" w:rsidRDefault="00000000">
      <w:pPr>
        <w:rPr>
          <w:rFonts w:ascii="Arial" w:eastAsia="Arial" w:hAnsi="Arial" w:cs="Arial"/>
        </w:rPr>
      </w:pPr>
      <w:r>
        <w:rPr>
          <w:rFonts w:ascii="Arial" w:eastAsia="Arial" w:hAnsi="Arial" w:cs="Arial"/>
        </w:rPr>
        <w:t>He left the package sealed and slid it into the duffel. Some things, he figured, were better discovered on the road.</w:t>
      </w:r>
    </w:p>
    <w:p w14:paraId="51D875E7" w14:textId="77777777" w:rsidR="008B58BC" w:rsidRDefault="00000000">
      <w:pPr>
        <w:rPr>
          <w:rFonts w:ascii="Arial" w:eastAsia="Arial" w:hAnsi="Arial" w:cs="Arial"/>
        </w:rPr>
      </w:pPr>
      <w:r>
        <w:rPr>
          <w:rFonts w:ascii="Arial" w:eastAsia="Arial" w:hAnsi="Arial" w:cs="Arial"/>
        </w:rPr>
        <w:t>The days that followed moved in a rhythm of quiet preparation. He sold what he could. Donated the rest. The apartment grew barer each morning until it was nothing but walls and echoes.</w:t>
      </w:r>
    </w:p>
    <w:p w14:paraId="782FF468" w14:textId="77777777" w:rsidR="008B58BC" w:rsidRDefault="00000000">
      <w:pPr>
        <w:rPr>
          <w:rFonts w:ascii="Arial" w:eastAsia="Arial" w:hAnsi="Arial" w:cs="Arial"/>
        </w:rPr>
      </w:pPr>
      <w:r>
        <w:rPr>
          <w:rFonts w:ascii="Arial" w:eastAsia="Arial" w:hAnsi="Arial" w:cs="Arial"/>
        </w:rPr>
        <w:t>By the final night, the place looked stripped of history—empty shelves, pale outlines where pictures had hung, the faint, stale smell of city dust.</w:t>
      </w:r>
    </w:p>
    <w:p w14:paraId="62C043A6" w14:textId="77777777" w:rsidR="008B58BC" w:rsidRDefault="00000000">
      <w:pPr>
        <w:rPr>
          <w:rFonts w:ascii="Arial" w:eastAsia="Arial" w:hAnsi="Arial" w:cs="Arial"/>
        </w:rPr>
      </w:pPr>
      <w:r>
        <w:rPr>
          <w:rFonts w:ascii="Arial" w:eastAsia="Arial" w:hAnsi="Arial" w:cs="Arial"/>
        </w:rPr>
        <w:t>Sam zipped the duffel, leaned his board against the wall, and looked out the window one last time.</w:t>
      </w:r>
    </w:p>
    <w:p w14:paraId="04F0198A" w14:textId="77777777" w:rsidR="008B58BC" w:rsidRDefault="00000000">
      <w:pPr>
        <w:rPr>
          <w:rFonts w:ascii="Arial" w:eastAsia="Arial" w:hAnsi="Arial" w:cs="Arial"/>
        </w:rPr>
      </w:pPr>
      <w:r>
        <w:rPr>
          <w:rFonts w:ascii="Arial" w:eastAsia="Arial" w:hAnsi="Arial" w:cs="Arial"/>
        </w:rPr>
        <w:t>Below, headlights flowed like veins of light through the rain-soaked streets. The city that had once felt like the center of everything now looked like a cage made of glass and noise.</w:t>
      </w:r>
    </w:p>
    <w:p w14:paraId="0A107BA2" w14:textId="77777777" w:rsidR="008B58BC" w:rsidRDefault="00000000">
      <w:pPr>
        <w:rPr>
          <w:rFonts w:ascii="Arial" w:eastAsia="Arial" w:hAnsi="Arial" w:cs="Arial"/>
        </w:rPr>
      </w:pPr>
      <w:r>
        <w:rPr>
          <w:rFonts w:ascii="Arial" w:eastAsia="Arial" w:hAnsi="Arial" w:cs="Arial"/>
        </w:rPr>
        <w:t>He turned away.</w:t>
      </w:r>
    </w:p>
    <w:p w14:paraId="3563A7AE" w14:textId="77777777" w:rsidR="008B58BC" w:rsidRDefault="00000000">
      <w:pPr>
        <w:rPr>
          <w:rFonts w:ascii="Arial" w:eastAsia="Arial" w:hAnsi="Arial" w:cs="Arial"/>
        </w:rPr>
      </w:pPr>
      <w:r>
        <w:rPr>
          <w:rFonts w:ascii="Arial" w:eastAsia="Arial" w:hAnsi="Arial" w:cs="Arial"/>
        </w:rPr>
        <w:t>Downstairs, his Land Rover waited at the curb—a late-model Defender, clean but road-worn, still holding a thin memory of sand ground into the mats from a long-forgotten beach trip. The back was already packed: his board strapped along the side, the duffel, a cooler, a wool blanket, and the unopened package resting neatly on the passenger seat.</w:t>
      </w:r>
    </w:p>
    <w:p w14:paraId="4B249008" w14:textId="77777777" w:rsidR="008B58BC" w:rsidRDefault="00000000">
      <w:pPr>
        <w:rPr>
          <w:rFonts w:ascii="Arial" w:eastAsia="Arial" w:hAnsi="Arial" w:cs="Arial"/>
        </w:rPr>
      </w:pPr>
      <w:r>
        <w:rPr>
          <w:rFonts w:ascii="Arial" w:eastAsia="Arial" w:hAnsi="Arial" w:cs="Arial"/>
        </w:rPr>
        <w:t>He checked the compass once, watched the needle steady north, and slipped it into his pocket.</w:t>
      </w:r>
    </w:p>
    <w:p w14:paraId="54B66A3B" w14:textId="77777777" w:rsidR="008B58BC" w:rsidRDefault="00000000">
      <w:pPr>
        <w:rPr>
          <w:rFonts w:ascii="Arial" w:eastAsia="Arial" w:hAnsi="Arial" w:cs="Arial"/>
        </w:rPr>
      </w:pPr>
      <w:r>
        <w:rPr>
          <w:rFonts w:ascii="Arial" w:eastAsia="Arial" w:hAnsi="Arial" w:cs="Arial"/>
        </w:rPr>
        <w:t>Then he locked the apartment door and didn’t look back.</w:t>
      </w:r>
    </w:p>
    <w:p w14:paraId="751645C7" w14:textId="77777777" w:rsidR="008B58BC" w:rsidRDefault="00000000">
      <w:pPr>
        <w:rPr>
          <w:rFonts w:ascii="Arial" w:eastAsia="Arial" w:hAnsi="Arial" w:cs="Arial"/>
        </w:rPr>
      </w:pPr>
      <w:r>
        <w:rPr>
          <w:rFonts w:ascii="Arial" w:eastAsia="Arial" w:hAnsi="Arial" w:cs="Arial"/>
        </w:rPr>
        <w:t>Rain had started to fall, soft and misting. He climbed into the Rover and sat for a moment with the engine off. The city’s glow reflected across the windshield, broken into a thousand pieces by the raindrops.</w:t>
      </w:r>
    </w:p>
    <w:p w14:paraId="727FD628" w14:textId="77777777" w:rsidR="008B58BC" w:rsidRDefault="00000000">
      <w:pPr>
        <w:rPr>
          <w:rFonts w:ascii="Arial" w:eastAsia="Arial" w:hAnsi="Arial" w:cs="Arial"/>
        </w:rPr>
      </w:pPr>
      <w:r>
        <w:rPr>
          <w:rFonts w:ascii="Arial" w:eastAsia="Arial" w:hAnsi="Arial" w:cs="Arial"/>
        </w:rPr>
        <w:t>He thought of his father. Of the sea. Of the life he’d built on speed and noise and how easily it had all come apart.</w:t>
      </w:r>
    </w:p>
    <w:p w14:paraId="2D47A7E8" w14:textId="77777777" w:rsidR="008B58BC" w:rsidRDefault="00000000">
      <w:pPr>
        <w:rPr>
          <w:rFonts w:ascii="Arial" w:eastAsia="Arial" w:hAnsi="Arial" w:cs="Arial"/>
        </w:rPr>
      </w:pPr>
      <w:r>
        <w:rPr>
          <w:rFonts w:ascii="Arial" w:eastAsia="Arial" w:hAnsi="Arial" w:cs="Arial"/>
        </w:rPr>
        <w:t>Finally, he turned the key. The engine rumbled to life, low and steady.</w:t>
      </w:r>
    </w:p>
    <w:p w14:paraId="31012DFF" w14:textId="77777777" w:rsidR="008B58BC" w:rsidRDefault="00000000">
      <w:pPr>
        <w:rPr>
          <w:rFonts w:ascii="Arial" w:eastAsia="Arial" w:hAnsi="Arial" w:cs="Arial"/>
        </w:rPr>
      </w:pPr>
      <w:r>
        <w:rPr>
          <w:rFonts w:ascii="Arial" w:eastAsia="Arial" w:hAnsi="Arial" w:cs="Arial"/>
        </w:rPr>
        <w:t>He rolled down the window and let the cold air hit his face. The rain smelled faintly of salt, though the ocean was still hours away. Somewhere deep inside, something shifted—like a compass needle finding true north after years of wandering.</w:t>
      </w:r>
    </w:p>
    <w:p w14:paraId="154E6AC1" w14:textId="77777777" w:rsidR="008B58BC" w:rsidRDefault="00000000">
      <w:pPr>
        <w:rPr>
          <w:rFonts w:ascii="Arial" w:eastAsia="Arial" w:hAnsi="Arial" w:cs="Arial"/>
        </w:rPr>
      </w:pPr>
      <w:r>
        <w:rPr>
          <w:rFonts w:ascii="Arial" w:eastAsia="Arial" w:hAnsi="Arial" w:cs="Arial"/>
        </w:rPr>
        <w:lastRenderedPageBreak/>
        <w:t>He eased the Rover into gear and pulled away from the curb.</w:t>
      </w:r>
    </w:p>
    <w:p w14:paraId="7C621CCA" w14:textId="77777777" w:rsidR="008B58BC" w:rsidRDefault="00000000">
      <w:pPr>
        <w:rPr>
          <w:rFonts w:ascii="Arial" w:eastAsia="Arial" w:hAnsi="Arial" w:cs="Arial"/>
        </w:rPr>
      </w:pPr>
      <w:r>
        <w:rPr>
          <w:rFonts w:ascii="Arial" w:eastAsia="Arial" w:hAnsi="Arial" w:cs="Arial"/>
        </w:rPr>
        <w:t>At the intersection, the light turned green.</w:t>
      </w:r>
    </w:p>
    <w:p w14:paraId="5AF777CE" w14:textId="77777777" w:rsidR="008B58BC" w:rsidRDefault="00000000">
      <w:pPr>
        <w:rPr>
          <w:rFonts w:ascii="Arial" w:eastAsia="Arial" w:hAnsi="Arial" w:cs="Arial"/>
        </w:rPr>
      </w:pPr>
      <w:r>
        <w:rPr>
          <w:rFonts w:ascii="Arial" w:eastAsia="Arial" w:hAnsi="Arial" w:cs="Arial"/>
        </w:rPr>
        <w:t>He didn’t wait for it to change.</w:t>
      </w:r>
    </w:p>
    <w:p w14:paraId="62BBEE6E" w14:textId="77777777" w:rsidR="008B58BC" w:rsidRDefault="00000000">
      <w:pPr>
        <w:rPr>
          <w:rFonts w:ascii="Arial" w:eastAsia="Arial" w:hAnsi="Arial" w:cs="Arial"/>
        </w:rPr>
      </w:pPr>
      <w:r>
        <w:rPr>
          <w:rFonts w:ascii="Arial" w:eastAsia="Arial" w:hAnsi="Arial" w:cs="Arial"/>
        </w:rPr>
        <w:t>The city fell behind him in mirrors and mist—skylines dissolving into distance, the night folding in around the road.</w:t>
      </w:r>
    </w:p>
    <w:p w14:paraId="5EB6CE92" w14:textId="77777777" w:rsidR="008B58BC" w:rsidRDefault="008B58BC">
      <w:pPr>
        <w:rPr>
          <w:rFonts w:ascii="Arial" w:eastAsia="Arial" w:hAnsi="Arial" w:cs="Arial"/>
          <w:b/>
        </w:rPr>
      </w:pPr>
    </w:p>
    <w:p w14:paraId="261FA45D" w14:textId="77777777" w:rsidR="008B58BC" w:rsidRDefault="008B58BC">
      <w:pPr>
        <w:rPr>
          <w:rFonts w:ascii="Arial" w:eastAsia="Arial" w:hAnsi="Arial" w:cs="Arial"/>
          <w:b/>
        </w:rPr>
      </w:pPr>
    </w:p>
    <w:p w14:paraId="26F137CA" w14:textId="77777777" w:rsidR="008B58BC" w:rsidRDefault="00000000">
      <w:pPr>
        <w:rPr>
          <w:rFonts w:ascii="Arial" w:eastAsia="Arial" w:hAnsi="Arial" w:cs="Arial"/>
          <w:b/>
        </w:rPr>
      </w:pPr>
      <w:r>
        <w:rPr>
          <w:rFonts w:ascii="Arial" w:eastAsia="Arial" w:hAnsi="Arial" w:cs="Arial"/>
          <w:b/>
        </w:rPr>
        <w:t>Chapter 92</w:t>
      </w:r>
    </w:p>
    <w:p w14:paraId="0EF5F61C" w14:textId="77777777" w:rsidR="008B58BC" w:rsidRDefault="008B58BC">
      <w:pPr>
        <w:rPr>
          <w:rFonts w:ascii="Arial" w:eastAsia="Arial" w:hAnsi="Arial" w:cs="Arial"/>
          <w:b/>
        </w:rPr>
      </w:pPr>
    </w:p>
    <w:p w14:paraId="0CEF4CB8" w14:textId="77777777" w:rsidR="008B58BC" w:rsidRDefault="00000000">
      <w:pPr>
        <w:rPr>
          <w:rFonts w:ascii="Arial" w:eastAsia="Arial" w:hAnsi="Arial" w:cs="Arial"/>
        </w:rPr>
      </w:pPr>
      <w:r>
        <w:rPr>
          <w:rFonts w:ascii="Arial" w:eastAsia="Arial" w:hAnsi="Arial" w:cs="Arial"/>
        </w:rPr>
        <w:t>The sky had gone that strange color between dusk and rain; the kind of light that didn’t belong to any hour. The highway ran empty for miles, a pale ribbon winding south through marshland and low pine. Sam’s Land Rover hummed steady beneath him, headlights carving tunnels through the mist.</w:t>
      </w:r>
    </w:p>
    <w:p w14:paraId="535ED954" w14:textId="77777777" w:rsidR="008B58BC" w:rsidRDefault="00000000">
      <w:pPr>
        <w:rPr>
          <w:rFonts w:ascii="Arial" w:eastAsia="Arial" w:hAnsi="Arial" w:cs="Arial"/>
        </w:rPr>
      </w:pPr>
      <w:r>
        <w:rPr>
          <w:rFonts w:ascii="Arial" w:eastAsia="Arial" w:hAnsi="Arial" w:cs="Arial"/>
        </w:rPr>
        <w:t>When the fuel light blinked, he pulled into a small roadside station, the kind that looked forgotten by time. One pump leaned slightly, its digital numbers faded to near gray. A soda machine buzzed against the wall like it had been trying to die for years.</w:t>
      </w:r>
    </w:p>
    <w:p w14:paraId="78C444FA" w14:textId="77777777" w:rsidR="008B58BC" w:rsidRDefault="00000000">
      <w:pPr>
        <w:rPr>
          <w:rFonts w:ascii="Arial" w:eastAsia="Arial" w:hAnsi="Arial" w:cs="Arial"/>
        </w:rPr>
      </w:pPr>
      <w:r>
        <w:rPr>
          <w:rFonts w:ascii="Arial" w:eastAsia="Arial" w:hAnsi="Arial" w:cs="Arial"/>
        </w:rPr>
        <w:t>He stepped out. The air smelled of diesel and salt.</w:t>
      </w:r>
    </w:p>
    <w:p w14:paraId="1C972661" w14:textId="77777777" w:rsidR="008B58BC" w:rsidRDefault="00000000">
      <w:pPr>
        <w:rPr>
          <w:rFonts w:ascii="Arial" w:eastAsia="Arial" w:hAnsi="Arial" w:cs="Arial"/>
        </w:rPr>
      </w:pPr>
      <w:r>
        <w:rPr>
          <w:rFonts w:ascii="Arial" w:eastAsia="Arial" w:hAnsi="Arial" w:cs="Arial"/>
        </w:rPr>
        <w:t xml:space="preserve">At the next pump, a young man with Down syndrome was helping his mother. He wore a bright blue John Cena </w:t>
      </w:r>
      <w:proofErr w:type="gramStart"/>
      <w:r>
        <w:rPr>
          <w:rFonts w:ascii="Arial" w:eastAsia="Arial" w:hAnsi="Arial" w:cs="Arial"/>
        </w:rPr>
        <w:t>shirt,</w:t>
      </w:r>
      <w:proofErr w:type="gramEnd"/>
      <w:r>
        <w:rPr>
          <w:rFonts w:ascii="Arial" w:eastAsia="Arial" w:hAnsi="Arial" w:cs="Arial"/>
        </w:rPr>
        <w:t xml:space="preserve"> the fabric stretched at the sleeves. His movements were slow, deliberate, full of focus—carefully wiping every corner of the windshield with the kind of care most people reserve for holy things. Every few seconds he stepped back to inspect his work, nodding with quiet satisfaction.</w:t>
      </w:r>
    </w:p>
    <w:p w14:paraId="6DA81EF1" w14:textId="77777777" w:rsidR="008B58BC" w:rsidRDefault="00000000">
      <w:pPr>
        <w:rPr>
          <w:rFonts w:ascii="Arial" w:eastAsia="Arial" w:hAnsi="Arial" w:cs="Arial"/>
        </w:rPr>
      </w:pPr>
      <w:r>
        <w:rPr>
          <w:rFonts w:ascii="Arial" w:eastAsia="Arial" w:hAnsi="Arial" w:cs="Arial"/>
        </w:rPr>
        <w:t>Sam found himself watching.</w:t>
      </w:r>
    </w:p>
    <w:p w14:paraId="65B7FD3B" w14:textId="77777777" w:rsidR="008B58BC" w:rsidRDefault="00000000">
      <w:pPr>
        <w:rPr>
          <w:rFonts w:ascii="Arial" w:eastAsia="Arial" w:hAnsi="Arial" w:cs="Arial"/>
        </w:rPr>
      </w:pPr>
      <w:r>
        <w:rPr>
          <w:rFonts w:ascii="Arial" w:eastAsia="Arial" w:hAnsi="Arial" w:cs="Arial"/>
        </w:rPr>
        <w:t>There was something disarming in the boy’s concentration, something honest that made the noise of the modern world feel suddenly unbearable.</w:t>
      </w:r>
    </w:p>
    <w:p w14:paraId="5E7AC009" w14:textId="77777777" w:rsidR="008B58BC" w:rsidRDefault="00000000">
      <w:pPr>
        <w:rPr>
          <w:rFonts w:ascii="Arial" w:eastAsia="Arial" w:hAnsi="Arial" w:cs="Arial"/>
        </w:rPr>
      </w:pPr>
      <w:r>
        <w:rPr>
          <w:rFonts w:ascii="Arial" w:eastAsia="Arial" w:hAnsi="Arial" w:cs="Arial"/>
        </w:rPr>
        <w:t>That’s what we’ve forgotten, Sam thought. How to care about something simple.</w:t>
      </w:r>
    </w:p>
    <w:p w14:paraId="2625FFEC" w14:textId="77777777" w:rsidR="008B58BC" w:rsidRDefault="00000000">
      <w:pPr>
        <w:rPr>
          <w:rFonts w:ascii="Arial" w:eastAsia="Arial" w:hAnsi="Arial" w:cs="Arial"/>
        </w:rPr>
      </w:pPr>
      <w:r>
        <w:rPr>
          <w:rFonts w:ascii="Arial" w:eastAsia="Arial" w:hAnsi="Arial" w:cs="Arial"/>
        </w:rPr>
        <w:t>The boy noticed him looking and froze for a heartbeat, then smiled—shy and open.</w:t>
      </w:r>
    </w:p>
    <w:p w14:paraId="1AD7D4BB" w14:textId="77777777" w:rsidR="008B58BC" w:rsidRDefault="00000000">
      <w:pPr>
        <w:rPr>
          <w:rFonts w:ascii="Arial" w:eastAsia="Arial" w:hAnsi="Arial" w:cs="Arial"/>
        </w:rPr>
      </w:pPr>
      <w:r>
        <w:rPr>
          <w:rFonts w:ascii="Arial" w:eastAsia="Arial" w:hAnsi="Arial" w:cs="Arial"/>
        </w:rPr>
        <w:t>Sam smiled back. “That’s a good shirt.”</w:t>
      </w:r>
    </w:p>
    <w:p w14:paraId="6508D529" w14:textId="77777777" w:rsidR="008B58BC" w:rsidRDefault="00000000">
      <w:pPr>
        <w:rPr>
          <w:rFonts w:ascii="Arial" w:eastAsia="Arial" w:hAnsi="Arial" w:cs="Arial"/>
        </w:rPr>
      </w:pPr>
      <w:r>
        <w:rPr>
          <w:rFonts w:ascii="Arial" w:eastAsia="Arial" w:hAnsi="Arial" w:cs="Arial"/>
        </w:rPr>
        <w:t xml:space="preserve">The boy’s eyes brightened. “You… you like </w:t>
      </w:r>
      <w:proofErr w:type="spellStart"/>
      <w:r>
        <w:rPr>
          <w:rFonts w:ascii="Arial" w:eastAsia="Arial" w:hAnsi="Arial" w:cs="Arial"/>
        </w:rPr>
        <w:t>wrestlin</w:t>
      </w:r>
      <w:proofErr w:type="spellEnd"/>
      <w:r>
        <w:rPr>
          <w:rFonts w:ascii="Arial" w:eastAsia="Arial" w:hAnsi="Arial" w:cs="Arial"/>
        </w:rPr>
        <w:t>’?”</w:t>
      </w:r>
    </w:p>
    <w:p w14:paraId="1EE66DD3" w14:textId="77777777" w:rsidR="008B58BC" w:rsidRDefault="00000000">
      <w:pPr>
        <w:rPr>
          <w:rFonts w:ascii="Arial" w:eastAsia="Arial" w:hAnsi="Arial" w:cs="Arial"/>
        </w:rPr>
      </w:pPr>
      <w:r>
        <w:rPr>
          <w:rFonts w:ascii="Arial" w:eastAsia="Arial" w:hAnsi="Arial" w:cs="Arial"/>
        </w:rPr>
        <w:t>“John Cena’s a tough guy,” Sam said.</w:t>
      </w:r>
    </w:p>
    <w:p w14:paraId="090FE8A9" w14:textId="77777777" w:rsidR="008B58BC" w:rsidRDefault="00000000">
      <w:pPr>
        <w:rPr>
          <w:rFonts w:ascii="Arial" w:eastAsia="Arial" w:hAnsi="Arial" w:cs="Arial"/>
        </w:rPr>
      </w:pPr>
      <w:r>
        <w:rPr>
          <w:rFonts w:ascii="Arial" w:eastAsia="Arial" w:hAnsi="Arial" w:cs="Arial"/>
        </w:rPr>
        <w:lastRenderedPageBreak/>
        <w:t xml:space="preserve">The boy nodded eagerly, flexing one arm in a small, bashful show of strength. “He’s my favorite. He… he always wins. Not </w:t>
      </w:r>
      <w:proofErr w:type="spellStart"/>
      <w:r>
        <w:rPr>
          <w:rFonts w:ascii="Arial" w:eastAsia="Arial" w:hAnsi="Arial" w:cs="Arial"/>
        </w:rPr>
        <w:t>’cause</w:t>
      </w:r>
      <w:proofErr w:type="spellEnd"/>
      <w:r>
        <w:rPr>
          <w:rFonts w:ascii="Arial" w:eastAsia="Arial" w:hAnsi="Arial" w:cs="Arial"/>
        </w:rPr>
        <w:t xml:space="preserve"> he’s biggest—</w:t>
      </w:r>
      <w:proofErr w:type="spellStart"/>
      <w:r>
        <w:rPr>
          <w:rFonts w:ascii="Arial" w:eastAsia="Arial" w:hAnsi="Arial" w:cs="Arial"/>
        </w:rPr>
        <w:t>’</w:t>
      </w:r>
      <w:proofErr w:type="gramStart"/>
      <w:r>
        <w:rPr>
          <w:rFonts w:ascii="Arial" w:eastAsia="Arial" w:hAnsi="Arial" w:cs="Arial"/>
        </w:rPr>
        <w:t>cause</w:t>
      </w:r>
      <w:proofErr w:type="spellEnd"/>
      <w:proofErr w:type="gramEnd"/>
      <w:r>
        <w:rPr>
          <w:rFonts w:ascii="Arial" w:eastAsia="Arial" w:hAnsi="Arial" w:cs="Arial"/>
        </w:rPr>
        <w:t xml:space="preserve"> he </w:t>
      </w:r>
      <w:proofErr w:type="gramStart"/>
      <w:r>
        <w:rPr>
          <w:rFonts w:ascii="Arial" w:eastAsia="Arial" w:hAnsi="Arial" w:cs="Arial"/>
        </w:rPr>
        <w:t>don’t</w:t>
      </w:r>
      <w:proofErr w:type="gramEnd"/>
      <w:r>
        <w:rPr>
          <w:rFonts w:ascii="Arial" w:eastAsia="Arial" w:hAnsi="Arial" w:cs="Arial"/>
        </w:rPr>
        <w:t xml:space="preserve"> quit.”</w:t>
      </w:r>
    </w:p>
    <w:p w14:paraId="425D46EE" w14:textId="77777777" w:rsidR="008B58BC" w:rsidRDefault="00000000">
      <w:pPr>
        <w:rPr>
          <w:rFonts w:ascii="Arial" w:eastAsia="Arial" w:hAnsi="Arial" w:cs="Arial"/>
        </w:rPr>
      </w:pPr>
      <w:r>
        <w:rPr>
          <w:rFonts w:ascii="Arial" w:eastAsia="Arial" w:hAnsi="Arial" w:cs="Arial"/>
        </w:rPr>
        <w:t>His mother smiled faintly, the tired, luminous kind of smile that held a lifetime of love. Sam felt his throat tighten.</w:t>
      </w:r>
    </w:p>
    <w:p w14:paraId="0F76E065" w14:textId="77777777" w:rsidR="008B58BC" w:rsidRDefault="00000000">
      <w:pPr>
        <w:rPr>
          <w:rFonts w:ascii="Arial" w:eastAsia="Arial" w:hAnsi="Arial" w:cs="Arial"/>
        </w:rPr>
      </w:pPr>
      <w:r>
        <w:rPr>
          <w:rFonts w:ascii="Arial" w:eastAsia="Arial" w:hAnsi="Arial" w:cs="Arial"/>
        </w:rPr>
        <w:t>“Good man to look up to,” he said softly.</w:t>
      </w:r>
    </w:p>
    <w:p w14:paraId="5E8B448D" w14:textId="77777777" w:rsidR="008B58BC" w:rsidRDefault="00000000">
      <w:pPr>
        <w:rPr>
          <w:rFonts w:ascii="Arial" w:eastAsia="Arial" w:hAnsi="Arial" w:cs="Arial"/>
        </w:rPr>
      </w:pPr>
      <w:r>
        <w:rPr>
          <w:rFonts w:ascii="Arial" w:eastAsia="Arial" w:hAnsi="Arial" w:cs="Arial"/>
        </w:rPr>
        <w:t>When they finished pumping gas, the boy gave Sam an uncertain little wave, then climbed into the car. Sam watched their taillights dissolve into the mist.</w:t>
      </w:r>
    </w:p>
    <w:p w14:paraId="1FD1C877" w14:textId="77777777" w:rsidR="008B58BC" w:rsidRDefault="00000000">
      <w:pPr>
        <w:rPr>
          <w:rFonts w:ascii="Arial" w:eastAsia="Arial" w:hAnsi="Arial" w:cs="Arial"/>
        </w:rPr>
      </w:pPr>
      <w:r>
        <w:rPr>
          <w:rFonts w:ascii="Arial" w:eastAsia="Arial" w:hAnsi="Arial" w:cs="Arial"/>
        </w:rPr>
        <w:t>A trucker at the other pump had been listening. Sam didn’t look at him when he spoke.</w:t>
      </w:r>
    </w:p>
    <w:p w14:paraId="4E043EA4" w14:textId="77777777" w:rsidR="008B58BC" w:rsidRDefault="00000000">
      <w:pPr>
        <w:rPr>
          <w:rFonts w:ascii="Arial" w:eastAsia="Arial" w:hAnsi="Arial" w:cs="Arial"/>
        </w:rPr>
      </w:pPr>
      <w:r>
        <w:rPr>
          <w:rFonts w:ascii="Arial" w:eastAsia="Arial" w:hAnsi="Arial" w:cs="Arial"/>
        </w:rPr>
        <w:t>“In places like Iceland,” he said quietly, “they don’t let people like that be born anymore.”</w:t>
      </w:r>
    </w:p>
    <w:p w14:paraId="13E40960" w14:textId="77777777" w:rsidR="008B58BC" w:rsidRDefault="00000000">
      <w:pPr>
        <w:rPr>
          <w:rFonts w:ascii="Arial" w:eastAsia="Arial" w:hAnsi="Arial" w:cs="Arial"/>
        </w:rPr>
      </w:pPr>
      <w:r>
        <w:rPr>
          <w:rFonts w:ascii="Arial" w:eastAsia="Arial" w:hAnsi="Arial" w:cs="Arial"/>
        </w:rPr>
        <w:t>He paused. “Shame. They’re the best part of what’s left of us.”</w:t>
      </w:r>
    </w:p>
    <w:p w14:paraId="2E485BA7" w14:textId="77777777" w:rsidR="008B58BC" w:rsidRDefault="00000000">
      <w:pPr>
        <w:rPr>
          <w:rFonts w:ascii="Arial" w:eastAsia="Arial" w:hAnsi="Arial" w:cs="Arial"/>
        </w:rPr>
      </w:pPr>
      <w:r>
        <w:rPr>
          <w:rFonts w:ascii="Arial" w:eastAsia="Arial" w:hAnsi="Arial" w:cs="Arial"/>
        </w:rPr>
        <w:t>The trucker said nothing. Just nodded once and turned back to his pump.</w:t>
      </w:r>
    </w:p>
    <w:p w14:paraId="28F0DCDA" w14:textId="77777777" w:rsidR="008B58BC" w:rsidRDefault="00000000">
      <w:pPr>
        <w:rPr>
          <w:rFonts w:ascii="Arial" w:eastAsia="Arial" w:hAnsi="Arial" w:cs="Arial"/>
        </w:rPr>
      </w:pPr>
      <w:r>
        <w:rPr>
          <w:rFonts w:ascii="Arial" w:eastAsia="Arial" w:hAnsi="Arial" w:cs="Arial"/>
        </w:rPr>
        <w:t>Sam slid into the Land Rover and just sat, listening to the tick of cooling metal. Then he started the engine. Headlights cut through the fog, catching the edge of a puddle that mirrored the sky. The tires hissed over wet asphalt, a steady heartbeat.</w:t>
      </w:r>
    </w:p>
    <w:p w14:paraId="3B55601A" w14:textId="77777777" w:rsidR="008B58BC" w:rsidRDefault="00000000">
      <w:pPr>
        <w:rPr>
          <w:rFonts w:ascii="Arial" w:eastAsia="Arial" w:hAnsi="Arial" w:cs="Arial"/>
        </w:rPr>
      </w:pPr>
      <w:r>
        <w:rPr>
          <w:rFonts w:ascii="Arial" w:eastAsia="Arial" w:hAnsi="Arial" w:cs="Arial"/>
        </w:rPr>
        <w:t>He rolled the window down as he eased back onto the highway. Cool wind rushed in, salt-tinged even this far from the water.</w:t>
      </w:r>
    </w:p>
    <w:p w14:paraId="5554952B" w14:textId="77777777" w:rsidR="008B58BC" w:rsidRDefault="00000000">
      <w:pPr>
        <w:rPr>
          <w:rFonts w:ascii="Arial" w:eastAsia="Arial" w:hAnsi="Arial" w:cs="Arial"/>
        </w:rPr>
      </w:pPr>
      <w:r>
        <w:rPr>
          <w:rFonts w:ascii="Arial" w:eastAsia="Arial" w:hAnsi="Arial" w:cs="Arial"/>
        </w:rPr>
        <w:t>Somewhere behind him, the boy’s words lingered.</w:t>
      </w:r>
    </w:p>
    <w:p w14:paraId="28EB76A7" w14:textId="77777777" w:rsidR="008B58BC" w:rsidRDefault="00000000">
      <w:pPr>
        <w:rPr>
          <w:rFonts w:ascii="Arial" w:eastAsia="Arial" w:hAnsi="Arial" w:cs="Arial"/>
        </w:rPr>
      </w:pPr>
      <w:r>
        <w:rPr>
          <w:rFonts w:ascii="Arial" w:eastAsia="Arial" w:hAnsi="Arial" w:cs="Arial"/>
        </w:rPr>
        <w:t xml:space="preserve">He </w:t>
      </w:r>
      <w:proofErr w:type="gramStart"/>
      <w:r>
        <w:rPr>
          <w:rFonts w:ascii="Arial" w:eastAsia="Arial" w:hAnsi="Arial" w:cs="Arial"/>
        </w:rPr>
        <w:t>don’t</w:t>
      </w:r>
      <w:proofErr w:type="gramEnd"/>
      <w:r>
        <w:rPr>
          <w:rFonts w:ascii="Arial" w:eastAsia="Arial" w:hAnsi="Arial" w:cs="Arial"/>
        </w:rPr>
        <w:t xml:space="preserve"> quit.</w:t>
      </w:r>
    </w:p>
    <w:p w14:paraId="6C33AAF3" w14:textId="77777777" w:rsidR="008B58BC" w:rsidRDefault="00000000">
      <w:pPr>
        <w:rPr>
          <w:rFonts w:ascii="Arial" w:eastAsia="Arial" w:hAnsi="Arial" w:cs="Arial"/>
        </w:rPr>
      </w:pPr>
      <w:r>
        <w:rPr>
          <w:rFonts w:ascii="Arial" w:eastAsia="Arial" w:hAnsi="Arial" w:cs="Arial"/>
        </w:rPr>
        <w:t xml:space="preserve">Sam’s grip tightened on the wheel. The city was far behind now, its towers just </w:t>
      </w:r>
      <w:proofErr w:type="gramStart"/>
      <w:r>
        <w:rPr>
          <w:rFonts w:ascii="Arial" w:eastAsia="Arial" w:hAnsi="Arial" w:cs="Arial"/>
        </w:rPr>
        <w:t>ghosts</w:t>
      </w:r>
      <w:proofErr w:type="gramEnd"/>
      <w:r>
        <w:rPr>
          <w:rFonts w:ascii="Arial" w:eastAsia="Arial" w:hAnsi="Arial" w:cs="Arial"/>
        </w:rPr>
        <w:t xml:space="preserve"> in the mirror. Ahead waited the coast—the thin, trembling line between who he’d been and whoever he might still become.</w:t>
      </w:r>
    </w:p>
    <w:p w14:paraId="153214A8" w14:textId="77777777" w:rsidR="008B58BC" w:rsidRDefault="00000000">
      <w:pPr>
        <w:rPr>
          <w:rFonts w:ascii="Arial" w:eastAsia="Arial" w:hAnsi="Arial" w:cs="Arial"/>
        </w:rPr>
      </w:pPr>
      <w:r>
        <w:rPr>
          <w:rFonts w:ascii="Arial" w:eastAsia="Arial" w:hAnsi="Arial" w:cs="Arial"/>
        </w:rPr>
        <w:t>The rain thickened to a whispering veil as morning burned weakly through the clouds. It wasn’t a violent storm—no thunder, no lightning—just steady, sorrowful rain, like the sky itself was grieving. It traced soft trails down the windshield, blurring the world outside until it looked smudged, reluctant to be seen clearly.</w:t>
      </w:r>
    </w:p>
    <w:p w14:paraId="3D4F258E" w14:textId="77777777" w:rsidR="008B58BC" w:rsidRDefault="00000000">
      <w:pPr>
        <w:rPr>
          <w:rFonts w:ascii="Arial" w:eastAsia="Arial" w:hAnsi="Arial" w:cs="Arial"/>
        </w:rPr>
      </w:pPr>
      <w:r>
        <w:rPr>
          <w:rFonts w:ascii="Arial" w:eastAsia="Arial" w:hAnsi="Arial" w:cs="Arial"/>
        </w:rPr>
        <w:t>He flicked the radio on and stopped at a familiar melody.</w:t>
      </w:r>
    </w:p>
    <w:p w14:paraId="20609F17" w14:textId="77777777" w:rsidR="008B58BC" w:rsidRDefault="00000000">
      <w:pPr>
        <w:rPr>
          <w:rFonts w:ascii="Arial" w:eastAsia="Arial" w:hAnsi="Arial" w:cs="Arial"/>
        </w:rPr>
      </w:pPr>
      <w:r>
        <w:rPr>
          <w:rFonts w:ascii="Arial" w:eastAsia="Arial" w:hAnsi="Arial" w:cs="Arial"/>
        </w:rPr>
        <w:t>“I’m Not in Love” drifted through the cabin—10cc, all gauzy harmonies and aching distance. The sound wrapped around him, fragile and echoing, like something half-forgotten fighting its way back.</w:t>
      </w:r>
    </w:p>
    <w:p w14:paraId="35C3FB6A" w14:textId="77777777" w:rsidR="008B58BC" w:rsidRDefault="00000000">
      <w:pPr>
        <w:rPr>
          <w:rFonts w:ascii="Arial" w:eastAsia="Arial" w:hAnsi="Arial" w:cs="Arial"/>
        </w:rPr>
      </w:pPr>
      <w:r>
        <w:rPr>
          <w:rFonts w:ascii="Arial" w:eastAsia="Arial" w:hAnsi="Arial" w:cs="Arial"/>
        </w:rPr>
        <w:t>He closed his eyes.</w:t>
      </w:r>
    </w:p>
    <w:p w14:paraId="3A90E4FB" w14:textId="77777777" w:rsidR="008B58BC" w:rsidRDefault="00000000">
      <w:pPr>
        <w:rPr>
          <w:rFonts w:ascii="Arial" w:eastAsia="Arial" w:hAnsi="Arial" w:cs="Arial"/>
        </w:rPr>
      </w:pPr>
      <w:r>
        <w:rPr>
          <w:rFonts w:ascii="Arial" w:eastAsia="Arial" w:hAnsi="Arial" w:cs="Arial"/>
        </w:rPr>
        <w:t xml:space="preserve">The first time he’d heard the song had been on a long-ago beach trip with his father. Warm wind in his face. The rumble of the old Jeep’s engine. His dad drumming his </w:t>
      </w:r>
      <w:r>
        <w:rPr>
          <w:rFonts w:ascii="Arial" w:eastAsia="Arial" w:hAnsi="Arial" w:cs="Arial"/>
        </w:rPr>
        <w:lastRenderedPageBreak/>
        <w:t>fingers on the steering wheel, singing off-key, grinning the way he always did when they were headed toward the water.</w:t>
      </w:r>
    </w:p>
    <w:p w14:paraId="63AD31FF" w14:textId="77777777" w:rsidR="008B58BC" w:rsidRDefault="00000000">
      <w:pPr>
        <w:rPr>
          <w:rFonts w:ascii="Arial" w:eastAsia="Arial" w:hAnsi="Arial" w:cs="Arial"/>
        </w:rPr>
      </w:pPr>
      <w:r>
        <w:rPr>
          <w:rFonts w:ascii="Arial" w:eastAsia="Arial" w:hAnsi="Arial" w:cs="Arial"/>
        </w:rPr>
        <w:t>“That song,” his father had said, tapping the dash like he was sharing a secret. “Took them forever to make. Not just guitars and drums—they built it with voices, loops, this new thing called a synthesizer. First time I ever heard one. Like a machine trying to sound like a dream.”</w:t>
      </w:r>
    </w:p>
    <w:p w14:paraId="0663E20D" w14:textId="77777777" w:rsidR="008B58BC" w:rsidRDefault="00000000">
      <w:pPr>
        <w:rPr>
          <w:rFonts w:ascii="Arial" w:eastAsia="Arial" w:hAnsi="Arial" w:cs="Arial"/>
        </w:rPr>
      </w:pPr>
      <w:r>
        <w:rPr>
          <w:rFonts w:ascii="Arial" w:eastAsia="Arial" w:hAnsi="Arial" w:cs="Arial"/>
        </w:rPr>
        <w:t>Sam had been just a boy then, hair tangled by the wind, pretending not to care, absorbing every word.</w:t>
      </w:r>
    </w:p>
    <w:p w14:paraId="40E3BB1B" w14:textId="77777777" w:rsidR="008B58BC" w:rsidRDefault="00000000">
      <w:pPr>
        <w:rPr>
          <w:rFonts w:ascii="Arial" w:eastAsia="Arial" w:hAnsi="Arial" w:cs="Arial"/>
        </w:rPr>
      </w:pPr>
      <w:r>
        <w:rPr>
          <w:rFonts w:ascii="Arial" w:eastAsia="Arial" w:hAnsi="Arial" w:cs="Arial"/>
        </w:rPr>
        <w:t>A lyric floated through the speakers now—You wait a long time for me.</w:t>
      </w:r>
    </w:p>
    <w:p w14:paraId="7B8DBEFD" w14:textId="77777777" w:rsidR="008B58BC" w:rsidRDefault="00000000">
      <w:pPr>
        <w:rPr>
          <w:rFonts w:ascii="Arial" w:eastAsia="Arial" w:hAnsi="Arial" w:cs="Arial"/>
        </w:rPr>
      </w:pPr>
      <w:r>
        <w:rPr>
          <w:rFonts w:ascii="Arial" w:eastAsia="Arial" w:hAnsi="Arial" w:cs="Arial"/>
        </w:rPr>
        <w:t>Eliza’s face rose, unbidden. The way she’d looked at him when she’d told him he could stay. The way time had betrayed them both. The line stung like salt in an open wound, past and present collapsing into a single fragile chord.</w:t>
      </w:r>
    </w:p>
    <w:p w14:paraId="07E4FB5B" w14:textId="77777777" w:rsidR="008B58BC" w:rsidRDefault="00000000">
      <w:pPr>
        <w:rPr>
          <w:rFonts w:ascii="Arial" w:eastAsia="Arial" w:hAnsi="Arial" w:cs="Arial"/>
        </w:rPr>
      </w:pPr>
      <w:r>
        <w:rPr>
          <w:rFonts w:ascii="Arial" w:eastAsia="Arial" w:hAnsi="Arial" w:cs="Arial"/>
        </w:rPr>
        <w:t>The wipers kept time, relentless. Tick. Tick. Tick.</w:t>
      </w:r>
    </w:p>
    <w:p w14:paraId="768B86E1" w14:textId="77777777" w:rsidR="008B58BC" w:rsidRDefault="00000000">
      <w:pPr>
        <w:rPr>
          <w:rFonts w:ascii="Arial" w:eastAsia="Arial" w:hAnsi="Arial" w:cs="Arial"/>
        </w:rPr>
      </w:pPr>
      <w:r>
        <w:rPr>
          <w:rFonts w:ascii="Arial" w:eastAsia="Arial" w:hAnsi="Arial" w:cs="Arial"/>
        </w:rPr>
        <w:t>He blinked the memory away and rolled forward with the line of cars onto the Hatteras ferry.</w:t>
      </w:r>
    </w:p>
    <w:p w14:paraId="61C2681D" w14:textId="77777777" w:rsidR="008B58BC" w:rsidRDefault="00000000">
      <w:pPr>
        <w:rPr>
          <w:rFonts w:ascii="Arial" w:eastAsia="Arial" w:hAnsi="Arial" w:cs="Arial"/>
        </w:rPr>
      </w:pPr>
      <w:r>
        <w:rPr>
          <w:rFonts w:ascii="Arial" w:eastAsia="Arial" w:hAnsi="Arial" w:cs="Arial"/>
        </w:rPr>
        <w:t>Ferry workers in yellow rain jackets trudged between bumpers, gulls wheeled overhead, their cries sharp against the low sky. A rust-eaten station wagon idled two spots ahead.</w:t>
      </w:r>
    </w:p>
    <w:p w14:paraId="7A20FC78" w14:textId="77777777" w:rsidR="008B58BC" w:rsidRDefault="00000000">
      <w:pPr>
        <w:rPr>
          <w:rFonts w:ascii="Arial" w:eastAsia="Arial" w:hAnsi="Arial" w:cs="Arial"/>
        </w:rPr>
      </w:pPr>
      <w:r>
        <w:rPr>
          <w:rFonts w:ascii="Arial" w:eastAsia="Arial" w:hAnsi="Arial" w:cs="Arial"/>
        </w:rPr>
        <w:t>In its rear window, two small palms pressed flat against the glass. Then a child popped up—a little girl, grin wide and wild, curls damp with humidity. Her eyes locked on Sam’s, bright with mischief, cutting through the blur of rain.</w:t>
      </w:r>
    </w:p>
    <w:p w14:paraId="5E8282ED" w14:textId="77777777" w:rsidR="008B58BC" w:rsidRDefault="00000000">
      <w:pPr>
        <w:rPr>
          <w:rFonts w:ascii="Arial" w:eastAsia="Arial" w:hAnsi="Arial" w:cs="Arial"/>
        </w:rPr>
      </w:pPr>
      <w:r>
        <w:rPr>
          <w:rFonts w:ascii="Arial" w:eastAsia="Arial" w:hAnsi="Arial" w:cs="Arial"/>
        </w:rPr>
        <w:t>For a moment, she was Margaret. Not in her face, but in essence. Fierce curiosity. Unfiltered light. The jolt hit him square in the chest.</w:t>
      </w:r>
    </w:p>
    <w:p w14:paraId="4FE59730" w14:textId="77777777" w:rsidR="008B58BC" w:rsidRDefault="00000000">
      <w:pPr>
        <w:rPr>
          <w:rFonts w:ascii="Arial" w:eastAsia="Arial" w:hAnsi="Arial" w:cs="Arial"/>
        </w:rPr>
      </w:pPr>
      <w:r>
        <w:rPr>
          <w:rFonts w:ascii="Arial" w:eastAsia="Arial" w:hAnsi="Arial" w:cs="Arial"/>
        </w:rPr>
        <w:t>The attendant waved him forward, breaking the spell.</w:t>
      </w:r>
    </w:p>
    <w:p w14:paraId="35E5E527" w14:textId="77777777" w:rsidR="008B58BC" w:rsidRDefault="00000000">
      <w:pPr>
        <w:rPr>
          <w:rFonts w:ascii="Arial" w:eastAsia="Arial" w:hAnsi="Arial" w:cs="Arial"/>
        </w:rPr>
      </w:pPr>
      <w:r>
        <w:rPr>
          <w:rFonts w:ascii="Arial" w:eastAsia="Arial" w:hAnsi="Arial" w:cs="Arial"/>
        </w:rPr>
        <w:t>Sam eased the Rover onto the ferry ramp, the tires grinding on wet steel, and parked. He stepped out into the raw air. The sea hit him at once—briny, cold, electric with storm.</w:t>
      </w:r>
    </w:p>
    <w:p w14:paraId="4F94E567" w14:textId="77777777" w:rsidR="008B58BC" w:rsidRDefault="00000000">
      <w:pPr>
        <w:rPr>
          <w:rFonts w:ascii="Arial" w:eastAsia="Arial" w:hAnsi="Arial" w:cs="Arial"/>
        </w:rPr>
      </w:pPr>
      <w:r>
        <w:rPr>
          <w:rFonts w:ascii="Arial" w:eastAsia="Arial" w:hAnsi="Arial" w:cs="Arial"/>
        </w:rPr>
        <w:t xml:space="preserve">He walked to the railing, eyes scanning the horizon. The sky hung low and </w:t>
      </w:r>
      <w:proofErr w:type="gramStart"/>
      <w:r>
        <w:rPr>
          <w:rFonts w:ascii="Arial" w:eastAsia="Arial" w:hAnsi="Arial" w:cs="Arial"/>
        </w:rPr>
        <w:t>iron-gray</w:t>
      </w:r>
      <w:proofErr w:type="gramEnd"/>
      <w:r>
        <w:rPr>
          <w:rFonts w:ascii="Arial" w:eastAsia="Arial" w:hAnsi="Arial" w:cs="Arial"/>
        </w:rPr>
        <w:t>. The water was choppy, a thin mist curling over it like breath. It felt like the world was holding itself very still.</w:t>
      </w:r>
    </w:p>
    <w:p w14:paraId="1E319143" w14:textId="77777777" w:rsidR="008B58BC" w:rsidRDefault="00000000">
      <w:pPr>
        <w:rPr>
          <w:rFonts w:ascii="Arial" w:eastAsia="Arial" w:hAnsi="Arial" w:cs="Arial"/>
        </w:rPr>
      </w:pPr>
      <w:r>
        <w:rPr>
          <w:rFonts w:ascii="Arial" w:eastAsia="Arial" w:hAnsi="Arial" w:cs="Arial"/>
        </w:rPr>
        <w:t>For a heartbeat his mind betrayed him. He saw Eliza beside him, hair whipped by the wind, hand hooked lightly through his arm. Saw the way she’d looked at the sea like it was stained glass that might break her if she stared too long. Heard the hush in her voice when she’d whispered that the ocean made her feel both infinite and small, and the way she’d leaned closer—just enough—to make sure he was real.</w:t>
      </w:r>
    </w:p>
    <w:p w14:paraId="6E9E7FF1" w14:textId="77777777" w:rsidR="008B58BC" w:rsidRDefault="00000000">
      <w:pPr>
        <w:rPr>
          <w:rFonts w:ascii="Arial" w:eastAsia="Arial" w:hAnsi="Arial" w:cs="Arial"/>
        </w:rPr>
      </w:pPr>
      <w:r>
        <w:rPr>
          <w:rFonts w:ascii="Arial" w:eastAsia="Arial" w:hAnsi="Arial" w:cs="Arial"/>
        </w:rPr>
        <w:lastRenderedPageBreak/>
        <w:t>The memory seared through him, bright and merciless. He tightened his grip on the railing until the cold bit into his palms.</w:t>
      </w:r>
    </w:p>
    <w:p w14:paraId="519F4121" w14:textId="77777777" w:rsidR="008B58BC" w:rsidRDefault="00000000">
      <w:pPr>
        <w:rPr>
          <w:rFonts w:ascii="Arial" w:eastAsia="Arial" w:hAnsi="Arial" w:cs="Arial"/>
        </w:rPr>
      </w:pPr>
      <w:r>
        <w:rPr>
          <w:rFonts w:ascii="Arial" w:eastAsia="Arial" w:hAnsi="Arial" w:cs="Arial"/>
        </w:rPr>
        <w:t>“Excuse me, sir!”</w:t>
      </w:r>
    </w:p>
    <w:p w14:paraId="65925D23" w14:textId="77777777" w:rsidR="008B58BC" w:rsidRDefault="00000000">
      <w:pPr>
        <w:rPr>
          <w:rFonts w:ascii="Arial" w:eastAsia="Arial" w:hAnsi="Arial" w:cs="Arial"/>
        </w:rPr>
      </w:pPr>
      <w:r>
        <w:rPr>
          <w:rFonts w:ascii="Arial" w:eastAsia="Arial" w:hAnsi="Arial" w:cs="Arial"/>
        </w:rPr>
        <w:t>The voice crashed through the wind—too loud, too cheery.</w:t>
      </w:r>
    </w:p>
    <w:p w14:paraId="3B0BF2DD" w14:textId="77777777" w:rsidR="008B58BC" w:rsidRDefault="00000000">
      <w:pPr>
        <w:rPr>
          <w:rFonts w:ascii="Arial" w:eastAsia="Arial" w:hAnsi="Arial" w:cs="Arial"/>
        </w:rPr>
      </w:pPr>
      <w:r>
        <w:rPr>
          <w:rFonts w:ascii="Arial" w:eastAsia="Arial" w:hAnsi="Arial" w:cs="Arial"/>
        </w:rPr>
        <w:t>Sam blinked. Eliza vanished. Only rain remained.</w:t>
      </w:r>
    </w:p>
    <w:p w14:paraId="5470D862" w14:textId="77777777" w:rsidR="008B58BC" w:rsidRDefault="00000000">
      <w:pPr>
        <w:rPr>
          <w:rFonts w:ascii="Arial" w:eastAsia="Arial" w:hAnsi="Arial" w:cs="Arial"/>
        </w:rPr>
      </w:pPr>
      <w:r>
        <w:rPr>
          <w:rFonts w:ascii="Arial" w:eastAsia="Arial" w:hAnsi="Arial" w:cs="Arial"/>
        </w:rPr>
        <w:t>A man hurried toward him, already soaked through. He held a business card between his fingers like a lifeline.</w:t>
      </w:r>
    </w:p>
    <w:p w14:paraId="082A081D" w14:textId="77777777" w:rsidR="008B58BC" w:rsidRDefault="00000000">
      <w:pPr>
        <w:rPr>
          <w:rFonts w:ascii="Arial" w:eastAsia="Arial" w:hAnsi="Arial" w:cs="Arial"/>
        </w:rPr>
      </w:pPr>
      <w:r>
        <w:rPr>
          <w:rFonts w:ascii="Arial" w:eastAsia="Arial" w:hAnsi="Arial" w:cs="Arial"/>
        </w:rPr>
        <w:t xml:space="preserve">“Robert Coleman’s the name,” he said, breath fogging in the cold. His smile had the sing-song rhythm of something practiced in front of a mirror. “Sorry to bother you on a </w:t>
      </w:r>
      <w:proofErr w:type="spellStart"/>
      <w:r>
        <w:rPr>
          <w:rFonts w:ascii="Arial" w:eastAsia="Arial" w:hAnsi="Arial" w:cs="Arial"/>
        </w:rPr>
        <w:t>mornin</w:t>
      </w:r>
      <w:proofErr w:type="spellEnd"/>
      <w:r>
        <w:rPr>
          <w:rFonts w:ascii="Arial" w:eastAsia="Arial" w:hAnsi="Arial" w:cs="Arial"/>
        </w:rPr>
        <w:t>’ like this, but I couldn’t pass up the chance to ask—have you ever thought about how secure your future really is?”</w:t>
      </w:r>
    </w:p>
    <w:p w14:paraId="4F85F236" w14:textId="77777777" w:rsidR="008B58BC" w:rsidRDefault="00000000">
      <w:pPr>
        <w:rPr>
          <w:rFonts w:ascii="Arial" w:eastAsia="Arial" w:hAnsi="Arial" w:cs="Arial"/>
        </w:rPr>
      </w:pPr>
      <w:r>
        <w:rPr>
          <w:rFonts w:ascii="Arial" w:eastAsia="Arial" w:hAnsi="Arial" w:cs="Arial"/>
        </w:rPr>
        <w:t>Sam took the card without looking. He knew the pitch already. Life insurance.</w:t>
      </w:r>
    </w:p>
    <w:p w14:paraId="60A9EBDD" w14:textId="77777777" w:rsidR="008B58BC" w:rsidRDefault="00000000">
      <w:pPr>
        <w:rPr>
          <w:rFonts w:ascii="Arial" w:eastAsia="Arial" w:hAnsi="Arial" w:cs="Arial"/>
        </w:rPr>
      </w:pPr>
      <w:r>
        <w:rPr>
          <w:rFonts w:ascii="Arial" w:eastAsia="Arial" w:hAnsi="Arial" w:cs="Arial"/>
        </w:rPr>
        <w:t>Robert pressed on, wiping rain from his brow. “I specialize in peace of mind. Coverage for the unexpected. You never know what tomorrow might bring—”</w:t>
      </w:r>
    </w:p>
    <w:p w14:paraId="71CA6CDA" w14:textId="77777777" w:rsidR="008B58BC" w:rsidRDefault="00000000">
      <w:pPr>
        <w:rPr>
          <w:rFonts w:ascii="Arial" w:eastAsia="Arial" w:hAnsi="Arial" w:cs="Arial"/>
        </w:rPr>
      </w:pPr>
      <w:r>
        <w:rPr>
          <w:rFonts w:ascii="Arial" w:eastAsia="Arial" w:hAnsi="Arial" w:cs="Arial"/>
        </w:rPr>
        <w:t>Even here, Sam thought. Even at the edge of the world, the noise finds you. Smiles rehearsed. Promises packaged. Futures sold in bullet points.</w:t>
      </w:r>
    </w:p>
    <w:p w14:paraId="7DBED2CA" w14:textId="77777777" w:rsidR="008B58BC" w:rsidRDefault="00000000">
      <w:pPr>
        <w:rPr>
          <w:rFonts w:ascii="Arial" w:eastAsia="Arial" w:hAnsi="Arial" w:cs="Arial"/>
        </w:rPr>
      </w:pPr>
      <w:r>
        <w:rPr>
          <w:rFonts w:ascii="Arial" w:eastAsia="Arial" w:hAnsi="Arial" w:cs="Arial"/>
        </w:rPr>
        <w:t>He cut across the script, his voice low, almost gentle. “You ever watch a man drown?”</w:t>
      </w:r>
    </w:p>
    <w:p w14:paraId="1CA9894B" w14:textId="77777777" w:rsidR="008B58BC" w:rsidRDefault="00000000">
      <w:pPr>
        <w:rPr>
          <w:rFonts w:ascii="Arial" w:eastAsia="Arial" w:hAnsi="Arial" w:cs="Arial"/>
        </w:rPr>
      </w:pPr>
      <w:r>
        <w:rPr>
          <w:rFonts w:ascii="Arial" w:eastAsia="Arial" w:hAnsi="Arial" w:cs="Arial"/>
        </w:rPr>
        <w:t>Robert froze. The grin faltered. For an instant the mask slipped; he glanced down at his soaked shoes.</w:t>
      </w:r>
    </w:p>
    <w:p w14:paraId="2F04CA1B" w14:textId="77777777" w:rsidR="008B58BC" w:rsidRDefault="00000000">
      <w:pPr>
        <w:rPr>
          <w:rFonts w:ascii="Arial" w:eastAsia="Arial" w:hAnsi="Arial" w:cs="Arial"/>
        </w:rPr>
      </w:pPr>
      <w:r>
        <w:rPr>
          <w:rFonts w:ascii="Arial" w:eastAsia="Arial" w:hAnsi="Arial" w:cs="Arial"/>
        </w:rPr>
        <w:t>When he answered, his voice was smaller. “Truth is,” he said quietly, “I hate this job. Every word of it feels like a lie. But it’s all I got since… since my wife left. Said she couldn’t live in the grind anymore—couldn’t breathe in the debt. So now it’s just me and that little girl back there in the wagon.”</w:t>
      </w:r>
    </w:p>
    <w:p w14:paraId="65CA28B3" w14:textId="77777777" w:rsidR="008B58BC" w:rsidRDefault="00000000">
      <w:pPr>
        <w:rPr>
          <w:rFonts w:ascii="Arial" w:eastAsia="Arial" w:hAnsi="Arial" w:cs="Arial"/>
        </w:rPr>
      </w:pPr>
      <w:r>
        <w:rPr>
          <w:rFonts w:ascii="Arial" w:eastAsia="Arial" w:hAnsi="Arial" w:cs="Arial"/>
        </w:rPr>
        <w:t>He nodded toward the rusted car, where small hands now thumped against fogged glass. “She deserves better. I just… I just want to keep her safe.”</w:t>
      </w:r>
    </w:p>
    <w:p w14:paraId="17885264" w14:textId="77777777" w:rsidR="008B58BC" w:rsidRDefault="00000000">
      <w:pPr>
        <w:rPr>
          <w:rFonts w:ascii="Arial" w:eastAsia="Arial" w:hAnsi="Arial" w:cs="Arial"/>
        </w:rPr>
      </w:pPr>
      <w:r>
        <w:rPr>
          <w:rFonts w:ascii="Arial" w:eastAsia="Arial" w:hAnsi="Arial" w:cs="Arial"/>
        </w:rPr>
        <w:t>Once, Sam might have brushed him off with a joke. Might’ve mocked the confession as weakness.</w:t>
      </w:r>
    </w:p>
    <w:p w14:paraId="63CD875D" w14:textId="77777777" w:rsidR="008B58BC" w:rsidRDefault="00000000">
      <w:pPr>
        <w:rPr>
          <w:rFonts w:ascii="Arial" w:eastAsia="Arial" w:hAnsi="Arial" w:cs="Arial"/>
        </w:rPr>
      </w:pPr>
      <w:r>
        <w:rPr>
          <w:rFonts w:ascii="Arial" w:eastAsia="Arial" w:hAnsi="Arial" w:cs="Arial"/>
        </w:rPr>
        <w:t>Not now.</w:t>
      </w:r>
    </w:p>
    <w:p w14:paraId="5ECEEE19" w14:textId="77777777" w:rsidR="008B58BC" w:rsidRDefault="00000000">
      <w:pPr>
        <w:rPr>
          <w:rFonts w:ascii="Arial" w:eastAsia="Arial" w:hAnsi="Arial" w:cs="Arial"/>
        </w:rPr>
      </w:pPr>
      <w:r>
        <w:rPr>
          <w:rFonts w:ascii="Arial" w:eastAsia="Arial" w:hAnsi="Arial" w:cs="Arial"/>
        </w:rPr>
        <w:t>“You’re already giving her the best,” Sam said. “Not the money. Not the policy. You. Standing in the rain. Trying. Fighting when you’re spent. She won’t remember the pitch. She’ll remember the man who stayed.”</w:t>
      </w:r>
    </w:p>
    <w:p w14:paraId="439123D3" w14:textId="77777777" w:rsidR="008B58BC" w:rsidRDefault="00000000">
      <w:pPr>
        <w:rPr>
          <w:rFonts w:ascii="Arial" w:eastAsia="Arial" w:hAnsi="Arial" w:cs="Arial"/>
        </w:rPr>
      </w:pPr>
      <w:r>
        <w:rPr>
          <w:rFonts w:ascii="Arial" w:eastAsia="Arial" w:hAnsi="Arial" w:cs="Arial"/>
        </w:rPr>
        <w:t>Robert swallowed hard. The sales cadence fell away.</w:t>
      </w:r>
    </w:p>
    <w:p w14:paraId="32184153" w14:textId="77777777" w:rsidR="008B58BC" w:rsidRDefault="00000000">
      <w:pPr>
        <w:rPr>
          <w:rFonts w:ascii="Arial" w:eastAsia="Arial" w:hAnsi="Arial" w:cs="Arial"/>
        </w:rPr>
      </w:pPr>
      <w:r>
        <w:rPr>
          <w:rFonts w:ascii="Arial" w:eastAsia="Arial" w:hAnsi="Arial" w:cs="Arial"/>
        </w:rPr>
        <w:lastRenderedPageBreak/>
        <w:t>Sam looked past him, out toward the gray where sea and sky blurred together. His father’s voice came back, soft and certain:</w:t>
      </w:r>
    </w:p>
    <w:p w14:paraId="678EE7AA" w14:textId="77777777" w:rsidR="008B58BC" w:rsidRDefault="00000000">
      <w:pPr>
        <w:rPr>
          <w:rFonts w:ascii="Arial" w:eastAsia="Arial" w:hAnsi="Arial" w:cs="Arial"/>
        </w:rPr>
      </w:pPr>
      <w:r>
        <w:rPr>
          <w:rFonts w:ascii="Arial" w:eastAsia="Arial" w:hAnsi="Arial" w:cs="Arial"/>
        </w:rPr>
        <w:t>The real things—the big things—they whisper.</w:t>
      </w:r>
    </w:p>
    <w:p w14:paraId="705A4EC7" w14:textId="77777777" w:rsidR="008B58BC" w:rsidRDefault="00000000">
      <w:pPr>
        <w:rPr>
          <w:rFonts w:ascii="Arial" w:eastAsia="Arial" w:hAnsi="Arial" w:cs="Arial"/>
        </w:rPr>
      </w:pPr>
      <w:r>
        <w:rPr>
          <w:rFonts w:ascii="Arial" w:eastAsia="Arial" w:hAnsi="Arial" w:cs="Arial"/>
        </w:rPr>
        <w:t>He turned back to Robert. When he spoke, his own voice carried that whisper. “So don’t forget who you are.”</w:t>
      </w:r>
    </w:p>
    <w:p w14:paraId="538D2952" w14:textId="77777777" w:rsidR="008B58BC" w:rsidRDefault="00000000">
      <w:pPr>
        <w:rPr>
          <w:rFonts w:ascii="Arial" w:eastAsia="Arial" w:hAnsi="Arial" w:cs="Arial"/>
        </w:rPr>
      </w:pPr>
      <w:r>
        <w:rPr>
          <w:rFonts w:ascii="Arial" w:eastAsia="Arial" w:hAnsi="Arial" w:cs="Arial"/>
        </w:rPr>
        <w:t>The wind snapped the card from his fingers, sending it skittering across the slick deck. They watched it whirl once, twice, then slip under the rail and vanish into the water.</w:t>
      </w:r>
    </w:p>
    <w:p w14:paraId="69770062" w14:textId="77777777" w:rsidR="008B58BC" w:rsidRDefault="00000000">
      <w:pPr>
        <w:rPr>
          <w:rFonts w:ascii="Arial" w:eastAsia="Arial" w:hAnsi="Arial" w:cs="Arial"/>
        </w:rPr>
      </w:pPr>
      <w:r>
        <w:rPr>
          <w:rFonts w:ascii="Arial" w:eastAsia="Arial" w:hAnsi="Arial" w:cs="Arial"/>
        </w:rPr>
        <w:t xml:space="preserve">Robert huffed out a broken laugh. “Guess that’s Providence </w:t>
      </w:r>
      <w:proofErr w:type="spellStart"/>
      <w:r>
        <w:rPr>
          <w:rFonts w:ascii="Arial" w:eastAsia="Arial" w:hAnsi="Arial" w:cs="Arial"/>
        </w:rPr>
        <w:t>answerin</w:t>
      </w:r>
      <w:proofErr w:type="spellEnd"/>
      <w:r>
        <w:rPr>
          <w:rFonts w:ascii="Arial" w:eastAsia="Arial" w:hAnsi="Arial" w:cs="Arial"/>
        </w:rPr>
        <w:t>’ for you.”</w:t>
      </w:r>
    </w:p>
    <w:p w14:paraId="1556A864" w14:textId="77777777" w:rsidR="008B58BC" w:rsidRDefault="00000000">
      <w:pPr>
        <w:rPr>
          <w:rFonts w:ascii="Arial" w:eastAsia="Arial" w:hAnsi="Arial" w:cs="Arial"/>
        </w:rPr>
      </w:pPr>
      <w:r>
        <w:rPr>
          <w:rFonts w:ascii="Arial" w:eastAsia="Arial" w:hAnsi="Arial" w:cs="Arial"/>
        </w:rPr>
        <w:t>Sam’s mouth twitched. “Maybe.”</w:t>
      </w:r>
    </w:p>
    <w:p w14:paraId="3886B050" w14:textId="77777777" w:rsidR="008B58BC" w:rsidRDefault="00000000">
      <w:pPr>
        <w:rPr>
          <w:rFonts w:ascii="Arial" w:eastAsia="Arial" w:hAnsi="Arial" w:cs="Arial"/>
        </w:rPr>
      </w:pPr>
      <w:r>
        <w:rPr>
          <w:rFonts w:ascii="Arial" w:eastAsia="Arial" w:hAnsi="Arial" w:cs="Arial"/>
        </w:rPr>
        <w:t>For a moment they stood there in the rain, two men from different roads bound by the same truth: what lasts isn’t what you earn. It’s what you give away.</w:t>
      </w:r>
    </w:p>
    <w:p w14:paraId="2226B871" w14:textId="77777777" w:rsidR="008B58BC" w:rsidRDefault="00000000">
      <w:pPr>
        <w:rPr>
          <w:rFonts w:ascii="Arial" w:eastAsia="Arial" w:hAnsi="Arial" w:cs="Arial"/>
        </w:rPr>
      </w:pPr>
      <w:r>
        <w:rPr>
          <w:rFonts w:ascii="Arial" w:eastAsia="Arial" w:hAnsi="Arial" w:cs="Arial"/>
        </w:rPr>
        <w:t>Sam looked back toward the lane of cars. “Wait here a second.”</w:t>
      </w:r>
    </w:p>
    <w:p w14:paraId="427E968D" w14:textId="77777777" w:rsidR="008B58BC" w:rsidRDefault="00000000">
      <w:pPr>
        <w:rPr>
          <w:rFonts w:ascii="Arial" w:eastAsia="Arial" w:hAnsi="Arial" w:cs="Arial"/>
        </w:rPr>
      </w:pPr>
      <w:r>
        <w:rPr>
          <w:rFonts w:ascii="Arial" w:eastAsia="Arial" w:hAnsi="Arial" w:cs="Arial"/>
        </w:rPr>
        <w:t>He headed down the stairwell, rain dripping from his hair, and disappeared below deck.</w:t>
      </w:r>
    </w:p>
    <w:p w14:paraId="0D626E5A" w14:textId="77777777" w:rsidR="008B58BC" w:rsidRDefault="00000000">
      <w:pPr>
        <w:rPr>
          <w:rFonts w:ascii="Arial" w:eastAsia="Arial" w:hAnsi="Arial" w:cs="Arial"/>
        </w:rPr>
      </w:pPr>
      <w:r>
        <w:rPr>
          <w:rFonts w:ascii="Arial" w:eastAsia="Arial" w:hAnsi="Arial" w:cs="Arial"/>
        </w:rPr>
        <w:t>Robert watched him go, then turned toward the station wagon just in time to see his daughter—Anna—clamber up onto the bench, arms out like wings, testing the wind.</w:t>
      </w:r>
    </w:p>
    <w:p w14:paraId="14301EFB" w14:textId="77777777" w:rsidR="008B58BC" w:rsidRDefault="00000000">
      <w:pPr>
        <w:rPr>
          <w:rFonts w:ascii="Arial" w:eastAsia="Arial" w:hAnsi="Arial" w:cs="Arial"/>
        </w:rPr>
      </w:pPr>
      <w:r>
        <w:rPr>
          <w:rFonts w:ascii="Arial" w:eastAsia="Arial" w:hAnsi="Arial" w:cs="Arial"/>
        </w:rPr>
        <w:t>“Hey,” Robert called, soft but firm. “Careful now. Don’t go too far.”</w:t>
      </w:r>
    </w:p>
    <w:p w14:paraId="15214413" w14:textId="77777777" w:rsidR="008B58BC" w:rsidRDefault="00000000">
      <w:pPr>
        <w:rPr>
          <w:rFonts w:ascii="Arial" w:eastAsia="Arial" w:hAnsi="Arial" w:cs="Arial"/>
        </w:rPr>
      </w:pPr>
      <w:r>
        <w:rPr>
          <w:rFonts w:ascii="Arial" w:eastAsia="Arial" w:hAnsi="Arial" w:cs="Arial"/>
        </w:rPr>
        <w:t>She dropped back down with a grin and began pacing tight circles, the pink ribbon in her fist fluttering like a trapped flame.</w:t>
      </w:r>
    </w:p>
    <w:p w14:paraId="383D4BEB" w14:textId="77777777" w:rsidR="008B58BC" w:rsidRDefault="00000000">
      <w:pPr>
        <w:rPr>
          <w:rFonts w:ascii="Arial" w:eastAsia="Arial" w:hAnsi="Arial" w:cs="Arial"/>
        </w:rPr>
      </w:pPr>
      <w:r>
        <w:rPr>
          <w:rFonts w:ascii="Arial" w:eastAsia="Arial" w:hAnsi="Arial" w:cs="Arial"/>
        </w:rPr>
        <w:t>Below, Sam opened the driver’s door of the Land Rover and leaned inside. The glovebox clicked. Papers rustled. For a moment he just stood there, head bent, weighing something heavy and invisible.</w:t>
      </w:r>
    </w:p>
    <w:p w14:paraId="229646FF" w14:textId="77777777" w:rsidR="008B58BC" w:rsidRDefault="00000000">
      <w:pPr>
        <w:rPr>
          <w:rFonts w:ascii="Arial" w:eastAsia="Arial" w:hAnsi="Arial" w:cs="Arial"/>
        </w:rPr>
      </w:pPr>
      <w:r>
        <w:rPr>
          <w:rFonts w:ascii="Arial" w:eastAsia="Arial" w:hAnsi="Arial" w:cs="Arial"/>
        </w:rPr>
        <w:t>When he came back up, his hands were closed.</w:t>
      </w:r>
    </w:p>
    <w:p w14:paraId="7A2E6931" w14:textId="77777777" w:rsidR="008B58BC" w:rsidRDefault="00000000">
      <w:pPr>
        <w:rPr>
          <w:rFonts w:ascii="Arial" w:eastAsia="Arial" w:hAnsi="Arial" w:cs="Arial"/>
        </w:rPr>
      </w:pPr>
      <w:r>
        <w:rPr>
          <w:rFonts w:ascii="Arial" w:eastAsia="Arial" w:hAnsi="Arial" w:cs="Arial"/>
        </w:rPr>
        <w:t>He stopped in front of Robert and pressed something cold and solid into his palm. Then another thing—thin, folded, official.</w:t>
      </w:r>
    </w:p>
    <w:p w14:paraId="618684B8" w14:textId="77777777" w:rsidR="008B58BC" w:rsidRDefault="00000000">
      <w:pPr>
        <w:rPr>
          <w:rFonts w:ascii="Arial" w:eastAsia="Arial" w:hAnsi="Arial" w:cs="Arial"/>
        </w:rPr>
      </w:pPr>
      <w:r>
        <w:rPr>
          <w:rFonts w:ascii="Arial" w:eastAsia="Arial" w:hAnsi="Arial" w:cs="Arial"/>
        </w:rPr>
        <w:t>Robert looked down.</w:t>
      </w:r>
    </w:p>
    <w:p w14:paraId="009E73B8" w14:textId="77777777" w:rsidR="008B58BC" w:rsidRDefault="00000000">
      <w:pPr>
        <w:rPr>
          <w:rFonts w:ascii="Arial" w:eastAsia="Arial" w:hAnsi="Arial" w:cs="Arial"/>
        </w:rPr>
      </w:pPr>
      <w:r>
        <w:rPr>
          <w:rFonts w:ascii="Arial" w:eastAsia="Arial" w:hAnsi="Arial" w:cs="Arial"/>
        </w:rPr>
        <w:t>Keys. A title.</w:t>
      </w:r>
    </w:p>
    <w:p w14:paraId="59CA0A65" w14:textId="77777777" w:rsidR="008B58BC" w:rsidRDefault="00000000">
      <w:pPr>
        <w:rPr>
          <w:rFonts w:ascii="Arial" w:eastAsia="Arial" w:hAnsi="Arial" w:cs="Arial"/>
        </w:rPr>
      </w:pPr>
      <w:r>
        <w:rPr>
          <w:rFonts w:ascii="Arial" w:eastAsia="Arial" w:hAnsi="Arial" w:cs="Arial"/>
        </w:rPr>
        <w:t>He blinked rain from his lashes. “This—this is a joke, right? This is a sixty-thousand-dollar car.”</w:t>
      </w:r>
    </w:p>
    <w:p w14:paraId="36FDB982" w14:textId="77777777" w:rsidR="008B58BC" w:rsidRDefault="00000000">
      <w:pPr>
        <w:rPr>
          <w:rFonts w:ascii="Arial" w:eastAsia="Arial" w:hAnsi="Arial" w:cs="Arial"/>
        </w:rPr>
      </w:pPr>
      <w:r>
        <w:rPr>
          <w:rFonts w:ascii="Arial" w:eastAsia="Arial" w:hAnsi="Arial" w:cs="Arial"/>
        </w:rPr>
        <w:t>Sam shook his head once. Calm. “That’s not what it’s worth. That’s just what it cost.”</w:t>
      </w:r>
    </w:p>
    <w:p w14:paraId="3EC275FC" w14:textId="77777777" w:rsidR="008B58BC" w:rsidRDefault="00000000">
      <w:pPr>
        <w:rPr>
          <w:rFonts w:ascii="Arial" w:eastAsia="Arial" w:hAnsi="Arial" w:cs="Arial"/>
        </w:rPr>
      </w:pPr>
      <w:r>
        <w:rPr>
          <w:rFonts w:ascii="Arial" w:eastAsia="Arial" w:hAnsi="Arial" w:cs="Arial"/>
        </w:rPr>
        <w:t>Robert stared at him, utterly lost. “Why would you… why would you do that?”</w:t>
      </w:r>
    </w:p>
    <w:p w14:paraId="45352282" w14:textId="77777777" w:rsidR="008B58BC" w:rsidRDefault="00000000">
      <w:pPr>
        <w:rPr>
          <w:rFonts w:ascii="Arial" w:eastAsia="Arial" w:hAnsi="Arial" w:cs="Arial"/>
        </w:rPr>
      </w:pPr>
      <w:r>
        <w:rPr>
          <w:rFonts w:ascii="Arial" w:eastAsia="Arial" w:hAnsi="Arial" w:cs="Arial"/>
        </w:rPr>
        <w:lastRenderedPageBreak/>
        <w:t>Sam’s gaze drifted past him, toward the restless gray beyond the rail. “Because I used to be someone who could,” he said quietly, “but wouldn’t.”</w:t>
      </w:r>
    </w:p>
    <w:p w14:paraId="2279A687" w14:textId="77777777" w:rsidR="008B58BC" w:rsidRDefault="00000000">
      <w:pPr>
        <w:rPr>
          <w:rFonts w:ascii="Arial" w:eastAsia="Arial" w:hAnsi="Arial" w:cs="Arial"/>
        </w:rPr>
      </w:pPr>
      <w:r>
        <w:rPr>
          <w:rFonts w:ascii="Arial" w:eastAsia="Arial" w:hAnsi="Arial" w:cs="Arial"/>
        </w:rPr>
        <w:t>Before Robert could answer, Anna’s laughter sliced through the wind.</w:t>
      </w:r>
    </w:p>
    <w:p w14:paraId="2FF63F98" w14:textId="77777777" w:rsidR="008B58BC" w:rsidRDefault="00000000">
      <w:pPr>
        <w:rPr>
          <w:rFonts w:ascii="Arial" w:eastAsia="Arial" w:hAnsi="Arial" w:cs="Arial"/>
        </w:rPr>
      </w:pPr>
      <w:r>
        <w:rPr>
          <w:rFonts w:ascii="Arial" w:eastAsia="Arial" w:hAnsi="Arial" w:cs="Arial"/>
        </w:rPr>
        <w:t xml:space="preserve">She was near the ferry’s side again—too </w:t>
      </w:r>
      <w:proofErr w:type="gramStart"/>
      <w:r>
        <w:rPr>
          <w:rFonts w:ascii="Arial" w:eastAsia="Arial" w:hAnsi="Arial" w:cs="Arial"/>
        </w:rPr>
        <w:t>near</w:t>
      </w:r>
      <w:proofErr w:type="gramEnd"/>
      <w:r>
        <w:rPr>
          <w:rFonts w:ascii="Arial" w:eastAsia="Arial" w:hAnsi="Arial" w:cs="Arial"/>
        </w:rPr>
        <w:t>. Her curls whipped in the gusts, shoes sliding slightly on the wet deck. In her hand, the ribbon strained and snapped free, a streak of pink whipped out over the water.</w:t>
      </w:r>
    </w:p>
    <w:p w14:paraId="14F266B0" w14:textId="77777777" w:rsidR="008B58BC" w:rsidRDefault="00000000">
      <w:pPr>
        <w:rPr>
          <w:rFonts w:ascii="Arial" w:eastAsia="Arial" w:hAnsi="Arial" w:cs="Arial"/>
        </w:rPr>
      </w:pPr>
      <w:r>
        <w:rPr>
          <w:rFonts w:ascii="Arial" w:eastAsia="Arial" w:hAnsi="Arial" w:cs="Arial"/>
        </w:rPr>
        <w:t>“Hey!” Sam shouted, voice cracking across the noise. “Careful—!”</w:t>
      </w:r>
    </w:p>
    <w:p w14:paraId="325A37D1" w14:textId="77777777" w:rsidR="008B58BC" w:rsidRDefault="00000000">
      <w:pPr>
        <w:rPr>
          <w:rFonts w:ascii="Arial" w:eastAsia="Arial" w:hAnsi="Arial" w:cs="Arial"/>
        </w:rPr>
      </w:pPr>
      <w:r>
        <w:rPr>
          <w:rFonts w:ascii="Arial" w:eastAsia="Arial" w:hAnsi="Arial" w:cs="Arial"/>
        </w:rPr>
        <w:t>Heads turned. Passengers gasped. A crewman swore, lunging toward her.</w:t>
      </w:r>
    </w:p>
    <w:p w14:paraId="4A1C2A83" w14:textId="77777777" w:rsidR="008B58BC" w:rsidRDefault="00000000">
      <w:pPr>
        <w:rPr>
          <w:rFonts w:ascii="Arial" w:eastAsia="Arial" w:hAnsi="Arial" w:cs="Arial"/>
        </w:rPr>
      </w:pPr>
      <w:r>
        <w:rPr>
          <w:rFonts w:ascii="Arial" w:eastAsia="Arial" w:hAnsi="Arial" w:cs="Arial"/>
        </w:rPr>
        <w:t>The ferry heaved on a sudden swell. The deck tilted. Anna stumbled, arms pinwheeling as the rail loomed too close.</w:t>
      </w:r>
    </w:p>
    <w:p w14:paraId="3597B869" w14:textId="77777777" w:rsidR="008B58BC" w:rsidRDefault="00000000">
      <w:pPr>
        <w:rPr>
          <w:rFonts w:ascii="Arial" w:eastAsia="Arial" w:hAnsi="Arial" w:cs="Arial"/>
        </w:rPr>
      </w:pPr>
      <w:r>
        <w:rPr>
          <w:rFonts w:ascii="Arial" w:eastAsia="Arial" w:hAnsi="Arial" w:cs="Arial"/>
        </w:rPr>
        <w:t>Sam moved.</w:t>
      </w:r>
    </w:p>
    <w:p w14:paraId="188A5F4D" w14:textId="77777777" w:rsidR="008B58BC" w:rsidRDefault="00000000">
      <w:pPr>
        <w:rPr>
          <w:rFonts w:ascii="Arial" w:eastAsia="Arial" w:hAnsi="Arial" w:cs="Arial"/>
        </w:rPr>
      </w:pPr>
      <w:r>
        <w:rPr>
          <w:rFonts w:ascii="Arial" w:eastAsia="Arial" w:hAnsi="Arial" w:cs="Arial"/>
        </w:rPr>
        <w:t>His boots pounded on the slick boards. The sea pitched, the deck shuddered, and the child’s cry ripped through the mist as she tipped forward.</w:t>
      </w:r>
    </w:p>
    <w:p w14:paraId="0F76C792" w14:textId="77777777" w:rsidR="008B58BC" w:rsidRDefault="00000000">
      <w:pPr>
        <w:rPr>
          <w:rFonts w:ascii="Arial" w:eastAsia="Arial" w:hAnsi="Arial" w:cs="Arial"/>
        </w:rPr>
      </w:pPr>
      <w:r>
        <w:rPr>
          <w:rFonts w:ascii="Arial" w:eastAsia="Arial" w:hAnsi="Arial" w:cs="Arial"/>
        </w:rPr>
        <w:t xml:space="preserve">He caught her around the waist, her small body slamming into his chest. For a heartbeat they were both balanced </w:t>
      </w:r>
      <w:proofErr w:type="gramStart"/>
      <w:r>
        <w:rPr>
          <w:rFonts w:ascii="Arial" w:eastAsia="Arial" w:hAnsi="Arial" w:cs="Arial"/>
        </w:rPr>
        <w:t>there—caught</w:t>
      </w:r>
      <w:proofErr w:type="gramEnd"/>
      <w:r>
        <w:rPr>
          <w:rFonts w:ascii="Arial" w:eastAsia="Arial" w:hAnsi="Arial" w:cs="Arial"/>
        </w:rPr>
        <w:t xml:space="preserve"> between sky and sea.</w:t>
      </w:r>
    </w:p>
    <w:p w14:paraId="5AD2E129" w14:textId="77777777" w:rsidR="008B58BC" w:rsidRDefault="00000000">
      <w:pPr>
        <w:rPr>
          <w:rFonts w:ascii="Arial" w:eastAsia="Arial" w:hAnsi="Arial" w:cs="Arial"/>
        </w:rPr>
      </w:pPr>
      <w:r>
        <w:rPr>
          <w:rFonts w:ascii="Arial" w:eastAsia="Arial" w:hAnsi="Arial" w:cs="Arial"/>
        </w:rPr>
        <w:t>“Hold on!” someone screamed.</w:t>
      </w:r>
    </w:p>
    <w:p w14:paraId="6714D9C7" w14:textId="77777777" w:rsidR="008B58BC" w:rsidRDefault="00000000">
      <w:pPr>
        <w:rPr>
          <w:rFonts w:ascii="Arial" w:eastAsia="Arial" w:hAnsi="Arial" w:cs="Arial"/>
        </w:rPr>
      </w:pPr>
      <w:r>
        <w:rPr>
          <w:rFonts w:ascii="Arial" w:eastAsia="Arial" w:hAnsi="Arial" w:cs="Arial"/>
        </w:rPr>
        <w:t>Sam twisted, every tendon burning as he shoved her back toward safety. She tumbled onto the deck, sliding into her father’s arms.</w:t>
      </w:r>
    </w:p>
    <w:p w14:paraId="25F3991C" w14:textId="77777777" w:rsidR="008B58BC" w:rsidRDefault="00000000">
      <w:pPr>
        <w:rPr>
          <w:rFonts w:ascii="Arial" w:eastAsia="Arial" w:hAnsi="Arial" w:cs="Arial"/>
        </w:rPr>
      </w:pPr>
      <w:r>
        <w:rPr>
          <w:rFonts w:ascii="Arial" w:eastAsia="Arial" w:hAnsi="Arial" w:cs="Arial"/>
        </w:rPr>
        <w:t>Anna was safe.</w:t>
      </w:r>
    </w:p>
    <w:p w14:paraId="0D459DA4" w14:textId="77777777" w:rsidR="008B58BC" w:rsidRDefault="00000000">
      <w:pPr>
        <w:rPr>
          <w:rFonts w:ascii="Arial" w:eastAsia="Arial" w:hAnsi="Arial" w:cs="Arial"/>
        </w:rPr>
      </w:pPr>
      <w:r>
        <w:rPr>
          <w:rFonts w:ascii="Arial" w:eastAsia="Arial" w:hAnsi="Arial" w:cs="Arial"/>
        </w:rPr>
        <w:t>The rail vanished under his feet.</w:t>
      </w:r>
    </w:p>
    <w:p w14:paraId="42BD6795" w14:textId="77777777" w:rsidR="008B58BC" w:rsidRDefault="00000000">
      <w:pPr>
        <w:rPr>
          <w:rFonts w:ascii="Arial" w:eastAsia="Arial" w:hAnsi="Arial" w:cs="Arial"/>
        </w:rPr>
      </w:pPr>
      <w:r>
        <w:rPr>
          <w:rFonts w:ascii="Arial" w:eastAsia="Arial" w:hAnsi="Arial" w:cs="Arial"/>
        </w:rPr>
        <w:t>The world dropped away.</w:t>
      </w:r>
    </w:p>
    <w:p w14:paraId="773B9225" w14:textId="77777777" w:rsidR="008B58BC" w:rsidRDefault="00000000">
      <w:pPr>
        <w:rPr>
          <w:rFonts w:ascii="Arial" w:eastAsia="Arial" w:hAnsi="Arial" w:cs="Arial"/>
        </w:rPr>
      </w:pPr>
      <w:r>
        <w:rPr>
          <w:rFonts w:ascii="Arial" w:eastAsia="Arial" w:hAnsi="Arial" w:cs="Arial"/>
        </w:rPr>
        <w:t>Wind roared in his ears. The gray sky spun. Then the ocean rose up like a black wall and took him whole.</w:t>
      </w:r>
    </w:p>
    <w:p w14:paraId="43629F89" w14:textId="77777777" w:rsidR="008B58BC" w:rsidRDefault="00000000">
      <w:pPr>
        <w:rPr>
          <w:rFonts w:ascii="Arial" w:eastAsia="Arial" w:hAnsi="Arial" w:cs="Arial"/>
        </w:rPr>
      </w:pPr>
      <w:r>
        <w:rPr>
          <w:rFonts w:ascii="Arial" w:eastAsia="Arial" w:hAnsi="Arial" w:cs="Arial"/>
        </w:rPr>
        <w:t>“Man overboard! Port side!” a voice bellowed.</w:t>
      </w:r>
    </w:p>
    <w:p w14:paraId="398F1B9E" w14:textId="77777777" w:rsidR="008B58BC" w:rsidRDefault="00000000">
      <w:pPr>
        <w:rPr>
          <w:rFonts w:ascii="Arial" w:eastAsia="Arial" w:hAnsi="Arial" w:cs="Arial"/>
        </w:rPr>
      </w:pPr>
      <w:r>
        <w:rPr>
          <w:rFonts w:ascii="Arial" w:eastAsia="Arial" w:hAnsi="Arial" w:cs="Arial"/>
        </w:rPr>
        <w:t>The ferry’s alarm wailed, shrill and panicked. Crew scrambled—throwing life rings, scanning the churning water. Passengers pressed to the rail, eyes wide, arms reaching as if they could claw him back from the deep by sheer desperation.</w:t>
      </w:r>
    </w:p>
    <w:p w14:paraId="422355DD" w14:textId="77777777" w:rsidR="008B58BC" w:rsidRDefault="00000000">
      <w:pPr>
        <w:rPr>
          <w:rFonts w:ascii="Arial" w:eastAsia="Arial" w:hAnsi="Arial" w:cs="Arial"/>
        </w:rPr>
      </w:pPr>
      <w:r>
        <w:rPr>
          <w:rFonts w:ascii="Arial" w:eastAsia="Arial" w:hAnsi="Arial" w:cs="Arial"/>
        </w:rPr>
        <w:t>The engines slowed, then reversed, churning the sea to white froth.</w:t>
      </w:r>
    </w:p>
    <w:p w14:paraId="60A1D47A" w14:textId="77777777" w:rsidR="008B58BC" w:rsidRDefault="00000000">
      <w:pPr>
        <w:rPr>
          <w:rFonts w:ascii="Arial" w:eastAsia="Arial" w:hAnsi="Arial" w:cs="Arial"/>
        </w:rPr>
      </w:pPr>
      <w:r>
        <w:rPr>
          <w:rFonts w:ascii="Arial" w:eastAsia="Arial" w:hAnsi="Arial" w:cs="Arial"/>
        </w:rPr>
        <w:t>“There!” someone yelled. “By the swell!”</w:t>
      </w:r>
    </w:p>
    <w:p w14:paraId="3B613A51" w14:textId="77777777" w:rsidR="008B58BC" w:rsidRDefault="00000000">
      <w:pPr>
        <w:rPr>
          <w:rFonts w:ascii="Arial" w:eastAsia="Arial" w:hAnsi="Arial" w:cs="Arial"/>
        </w:rPr>
      </w:pPr>
      <w:r>
        <w:rPr>
          <w:rFonts w:ascii="Arial" w:eastAsia="Arial" w:hAnsi="Arial" w:cs="Arial"/>
        </w:rPr>
        <w:t>But it was only foam. Only shadows.</w:t>
      </w:r>
    </w:p>
    <w:p w14:paraId="1C0701C8" w14:textId="77777777" w:rsidR="008B58BC" w:rsidRDefault="00000000">
      <w:pPr>
        <w:rPr>
          <w:rFonts w:ascii="Arial" w:eastAsia="Arial" w:hAnsi="Arial" w:cs="Arial"/>
        </w:rPr>
      </w:pPr>
      <w:r>
        <w:rPr>
          <w:rFonts w:ascii="Arial" w:eastAsia="Arial" w:hAnsi="Arial" w:cs="Arial"/>
        </w:rPr>
        <w:lastRenderedPageBreak/>
        <w:t>Again and again they searched, calling his name into the wind until it broke their voices. The ferry traced slow, helpless circles on the restless water.</w:t>
      </w:r>
    </w:p>
    <w:p w14:paraId="53DC0CA7" w14:textId="77777777" w:rsidR="008B58BC" w:rsidRDefault="00000000">
      <w:pPr>
        <w:rPr>
          <w:rFonts w:ascii="Arial" w:eastAsia="Arial" w:hAnsi="Arial" w:cs="Arial"/>
        </w:rPr>
      </w:pPr>
      <w:r>
        <w:rPr>
          <w:rFonts w:ascii="Arial" w:eastAsia="Arial" w:hAnsi="Arial" w:cs="Arial"/>
        </w:rPr>
        <w:t>No Sam.</w:t>
      </w:r>
    </w:p>
    <w:p w14:paraId="3BDE48F2" w14:textId="77777777" w:rsidR="008B58BC" w:rsidRDefault="00000000">
      <w:pPr>
        <w:rPr>
          <w:rFonts w:ascii="Arial" w:eastAsia="Arial" w:hAnsi="Arial" w:cs="Arial"/>
        </w:rPr>
      </w:pPr>
      <w:r>
        <w:rPr>
          <w:rFonts w:ascii="Arial" w:eastAsia="Arial" w:hAnsi="Arial" w:cs="Arial"/>
        </w:rPr>
        <w:t>Robert clung to the rail, one arm locked around Anna, her face buried in his soaked shirt. The pink ribbon lay plastered to the deck, limp and ruined.</w:t>
      </w:r>
    </w:p>
    <w:p w14:paraId="59A1436E" w14:textId="77777777" w:rsidR="008B58BC" w:rsidRDefault="00000000">
      <w:pPr>
        <w:rPr>
          <w:rFonts w:ascii="Arial" w:eastAsia="Arial" w:hAnsi="Arial" w:cs="Arial"/>
        </w:rPr>
      </w:pPr>
      <w:r>
        <w:rPr>
          <w:rFonts w:ascii="Arial" w:eastAsia="Arial" w:hAnsi="Arial" w:cs="Arial"/>
        </w:rPr>
        <w:t>“He saved me,” she whispered through her tears.</w:t>
      </w:r>
    </w:p>
    <w:p w14:paraId="1AA4B2CC" w14:textId="77777777" w:rsidR="008B58BC" w:rsidRDefault="00000000">
      <w:pPr>
        <w:rPr>
          <w:rFonts w:ascii="Arial" w:eastAsia="Arial" w:hAnsi="Arial" w:cs="Arial"/>
        </w:rPr>
      </w:pPr>
      <w:r>
        <w:rPr>
          <w:rFonts w:ascii="Arial" w:eastAsia="Arial" w:hAnsi="Arial" w:cs="Arial"/>
        </w:rPr>
        <w:t>Robert could only nod, his own throat too tight for words, as the ferry combed the empty ocean.</w:t>
      </w:r>
    </w:p>
    <w:p w14:paraId="3B6BFBCD" w14:textId="77777777" w:rsidR="008B58BC" w:rsidRDefault="00000000">
      <w:pPr>
        <w:rPr>
          <w:rFonts w:ascii="Arial" w:eastAsia="Arial" w:hAnsi="Arial" w:cs="Arial"/>
        </w:rPr>
      </w:pPr>
      <w:r>
        <w:rPr>
          <w:rFonts w:ascii="Arial" w:eastAsia="Arial" w:hAnsi="Arial" w:cs="Arial"/>
        </w:rPr>
        <w:t>Because Sam Dawson was gone.</w:t>
      </w:r>
    </w:p>
    <w:p w14:paraId="38A7AA16" w14:textId="77777777" w:rsidR="008B58BC" w:rsidRDefault="008B58BC">
      <w:pPr>
        <w:rPr>
          <w:rFonts w:ascii="Arial" w:eastAsia="Arial" w:hAnsi="Arial" w:cs="Arial"/>
          <w:b/>
        </w:rPr>
      </w:pPr>
    </w:p>
    <w:p w14:paraId="1334D3D4" w14:textId="77777777" w:rsidR="008B58BC" w:rsidRDefault="00000000">
      <w:pPr>
        <w:rPr>
          <w:rFonts w:ascii="Arial" w:eastAsia="Arial" w:hAnsi="Arial" w:cs="Arial"/>
          <w:b/>
        </w:rPr>
      </w:pPr>
      <w:r>
        <w:rPr>
          <w:rFonts w:ascii="Arial" w:eastAsia="Arial" w:hAnsi="Arial" w:cs="Arial"/>
          <w:b/>
        </w:rPr>
        <w:t>Chapter 94</w:t>
      </w:r>
    </w:p>
    <w:p w14:paraId="6CAF2A94" w14:textId="77777777" w:rsidR="008B58BC" w:rsidRDefault="00000000">
      <w:pPr>
        <w:rPr>
          <w:rFonts w:ascii="Arial" w:eastAsia="Arial" w:hAnsi="Arial" w:cs="Arial"/>
        </w:rPr>
      </w:pPr>
      <w:r>
        <w:rPr>
          <w:rFonts w:ascii="Arial" w:eastAsia="Arial" w:hAnsi="Arial" w:cs="Arial"/>
        </w:rPr>
        <w:t>The ferry had docked. Questions had been asked. Papers had been signed.</w:t>
      </w:r>
    </w:p>
    <w:p w14:paraId="1701634F" w14:textId="77777777" w:rsidR="008B58BC" w:rsidRDefault="00000000">
      <w:pPr>
        <w:rPr>
          <w:rFonts w:ascii="Arial" w:eastAsia="Arial" w:hAnsi="Arial" w:cs="Arial"/>
        </w:rPr>
      </w:pPr>
      <w:r>
        <w:rPr>
          <w:rFonts w:ascii="Arial" w:eastAsia="Arial" w:hAnsi="Arial" w:cs="Arial"/>
        </w:rPr>
        <w:t>Robert Coleman stood too long at the rail, staring into the mist where the waves swallowed the horizon. The name Sam Dawson looped through his thoughts like a haunting chord.</w:t>
      </w:r>
    </w:p>
    <w:p w14:paraId="2B4B84A0" w14:textId="77777777" w:rsidR="008B58BC" w:rsidRDefault="00000000">
      <w:pPr>
        <w:rPr>
          <w:rFonts w:ascii="Arial" w:eastAsia="Arial" w:hAnsi="Arial" w:cs="Arial"/>
        </w:rPr>
      </w:pPr>
      <w:r>
        <w:rPr>
          <w:rFonts w:ascii="Arial" w:eastAsia="Arial" w:hAnsi="Arial" w:cs="Arial"/>
        </w:rPr>
        <w:t>Who was he?</w:t>
      </w:r>
    </w:p>
    <w:p w14:paraId="0B2BA713" w14:textId="77777777" w:rsidR="008B58BC" w:rsidRDefault="00000000">
      <w:pPr>
        <w:rPr>
          <w:rFonts w:ascii="Arial" w:eastAsia="Arial" w:hAnsi="Arial" w:cs="Arial"/>
        </w:rPr>
      </w:pPr>
      <w:r>
        <w:rPr>
          <w:rFonts w:ascii="Arial" w:eastAsia="Arial" w:hAnsi="Arial" w:cs="Arial"/>
        </w:rPr>
        <w:t>A stranger on a ferry—hair plastered to his forehead, talking like a prophet, handing over a car as if it were nothing.</w:t>
      </w:r>
    </w:p>
    <w:p w14:paraId="24B5392E" w14:textId="77777777" w:rsidR="008B58BC" w:rsidRDefault="00000000">
      <w:pPr>
        <w:rPr>
          <w:rFonts w:ascii="Arial" w:eastAsia="Arial" w:hAnsi="Arial" w:cs="Arial"/>
        </w:rPr>
      </w:pPr>
      <w:r>
        <w:rPr>
          <w:rFonts w:ascii="Arial" w:eastAsia="Arial" w:hAnsi="Arial" w:cs="Arial"/>
        </w:rPr>
        <w:t xml:space="preserve">And </w:t>
      </w:r>
      <w:proofErr w:type="gramStart"/>
      <w:r>
        <w:rPr>
          <w:rFonts w:ascii="Arial" w:eastAsia="Arial" w:hAnsi="Arial" w:cs="Arial"/>
        </w:rPr>
        <w:t>then—gone</w:t>
      </w:r>
      <w:proofErr w:type="gramEnd"/>
      <w:r>
        <w:rPr>
          <w:rFonts w:ascii="Arial" w:eastAsia="Arial" w:hAnsi="Arial" w:cs="Arial"/>
        </w:rPr>
        <w:t>.</w:t>
      </w:r>
    </w:p>
    <w:p w14:paraId="575F52CE" w14:textId="77777777" w:rsidR="008B58BC" w:rsidRDefault="00000000">
      <w:pPr>
        <w:rPr>
          <w:rFonts w:ascii="Arial" w:eastAsia="Arial" w:hAnsi="Arial" w:cs="Arial"/>
        </w:rPr>
      </w:pPr>
      <w:r>
        <w:rPr>
          <w:rFonts w:ascii="Arial" w:eastAsia="Arial" w:hAnsi="Arial" w:cs="Arial"/>
        </w:rPr>
        <w:t>Robert tightened his grip on Anna’s hand. She clung to him, still shaken, her ribbon knotted tight in her small fist.</w:t>
      </w:r>
    </w:p>
    <w:p w14:paraId="7EF89268" w14:textId="77777777" w:rsidR="008B58BC" w:rsidRDefault="00000000">
      <w:pPr>
        <w:rPr>
          <w:rFonts w:ascii="Arial" w:eastAsia="Arial" w:hAnsi="Arial" w:cs="Arial"/>
        </w:rPr>
      </w:pPr>
      <w:r>
        <w:rPr>
          <w:rFonts w:ascii="Arial" w:eastAsia="Arial" w:hAnsi="Arial" w:cs="Arial"/>
        </w:rPr>
        <w:t>“Daddy, he saved me,” she whispered again, as if saying it might keep the moment from slipping away.</w:t>
      </w:r>
    </w:p>
    <w:p w14:paraId="21159D5D" w14:textId="77777777" w:rsidR="008B58BC" w:rsidRDefault="00000000">
      <w:pPr>
        <w:rPr>
          <w:rFonts w:ascii="Arial" w:eastAsia="Arial" w:hAnsi="Arial" w:cs="Arial"/>
        </w:rPr>
      </w:pPr>
      <w:r>
        <w:rPr>
          <w:rFonts w:ascii="Arial" w:eastAsia="Arial" w:hAnsi="Arial" w:cs="Arial"/>
        </w:rPr>
        <w:t>“I know, sweetheart.”</w:t>
      </w:r>
    </w:p>
    <w:p w14:paraId="5542BCBF" w14:textId="77777777" w:rsidR="008B58BC" w:rsidRDefault="00000000">
      <w:pPr>
        <w:rPr>
          <w:rFonts w:ascii="Arial" w:eastAsia="Arial" w:hAnsi="Arial" w:cs="Arial"/>
        </w:rPr>
      </w:pPr>
      <w:r>
        <w:rPr>
          <w:rFonts w:ascii="Arial" w:eastAsia="Arial" w:hAnsi="Arial" w:cs="Arial"/>
        </w:rPr>
        <w:t>His voice cracked.</w:t>
      </w:r>
    </w:p>
    <w:p w14:paraId="7C4FBB8E" w14:textId="77777777" w:rsidR="008B58BC" w:rsidRDefault="00000000">
      <w:pPr>
        <w:rPr>
          <w:rFonts w:ascii="Arial" w:eastAsia="Arial" w:hAnsi="Arial" w:cs="Arial"/>
        </w:rPr>
      </w:pPr>
      <w:r>
        <w:rPr>
          <w:rFonts w:ascii="Arial" w:eastAsia="Arial" w:hAnsi="Arial" w:cs="Arial"/>
        </w:rPr>
        <w:t>Inside, questions pressed against his ribs. Why had their paths crossed on that morning, on that ferry, in that storm? Why had a man he’d known for minutes given him something more valuable than money—time, life, faith? And why did it feel less like chance and more like design?</w:t>
      </w:r>
    </w:p>
    <w:p w14:paraId="19DB446E" w14:textId="77777777" w:rsidR="008B58BC" w:rsidRDefault="00000000">
      <w:pPr>
        <w:rPr>
          <w:rFonts w:ascii="Arial" w:eastAsia="Arial" w:hAnsi="Arial" w:cs="Arial"/>
        </w:rPr>
      </w:pPr>
      <w:r>
        <w:rPr>
          <w:rFonts w:ascii="Arial" w:eastAsia="Arial" w:hAnsi="Arial" w:cs="Arial"/>
        </w:rPr>
        <w:t>He’d watched plenty of men try to sell hope. Insurance, investments, guarantees against the unexpected.</w:t>
      </w:r>
    </w:p>
    <w:p w14:paraId="0BDCDD99" w14:textId="77777777" w:rsidR="008B58BC" w:rsidRDefault="00000000">
      <w:pPr>
        <w:rPr>
          <w:rFonts w:ascii="Arial" w:eastAsia="Arial" w:hAnsi="Arial" w:cs="Arial"/>
        </w:rPr>
      </w:pPr>
      <w:r>
        <w:rPr>
          <w:rFonts w:ascii="Arial" w:eastAsia="Arial" w:hAnsi="Arial" w:cs="Arial"/>
        </w:rPr>
        <w:lastRenderedPageBreak/>
        <w:t>But Sam—Sam had given hope away. Risked everything. Then vanished.</w:t>
      </w:r>
    </w:p>
    <w:p w14:paraId="332DDB73" w14:textId="77777777" w:rsidR="008B58BC" w:rsidRDefault="00000000">
      <w:pPr>
        <w:rPr>
          <w:rFonts w:ascii="Arial" w:eastAsia="Arial" w:hAnsi="Arial" w:cs="Arial"/>
        </w:rPr>
      </w:pPr>
      <w:r>
        <w:rPr>
          <w:rFonts w:ascii="Arial" w:eastAsia="Arial" w:hAnsi="Arial" w:cs="Arial"/>
        </w:rPr>
        <w:t>As he guided Anna down the gangway, a chill slid through him that had nothing to do with the weather.</w:t>
      </w:r>
    </w:p>
    <w:p w14:paraId="01488C58" w14:textId="77777777" w:rsidR="008B58BC" w:rsidRDefault="00000000">
      <w:pPr>
        <w:rPr>
          <w:rFonts w:ascii="Arial" w:eastAsia="Arial" w:hAnsi="Arial" w:cs="Arial"/>
        </w:rPr>
      </w:pPr>
      <w:r>
        <w:rPr>
          <w:rFonts w:ascii="Arial" w:eastAsia="Arial" w:hAnsi="Arial" w:cs="Arial"/>
        </w:rPr>
        <w:t>Eventually, the ferry workers waved him on.</w:t>
      </w:r>
    </w:p>
    <w:p w14:paraId="573CBCF9" w14:textId="77777777" w:rsidR="008B58BC" w:rsidRDefault="00000000">
      <w:pPr>
        <w:rPr>
          <w:rFonts w:ascii="Arial" w:eastAsia="Arial" w:hAnsi="Arial" w:cs="Arial"/>
        </w:rPr>
      </w:pPr>
      <w:r>
        <w:rPr>
          <w:rFonts w:ascii="Arial" w:eastAsia="Arial" w:hAnsi="Arial" w:cs="Arial"/>
        </w:rPr>
        <w:t>He climbed into the driver’s seat of the SUV—Sam’s SUV—with the quiet reverence of someone handling a gift he didn’t deserve. Anna buckled herself into the back, curls still damp from sea spray, eyes full of thoughts she didn’t yet have words for.</w:t>
      </w:r>
    </w:p>
    <w:p w14:paraId="502A6E5B" w14:textId="77777777" w:rsidR="008B58BC" w:rsidRDefault="00000000">
      <w:pPr>
        <w:rPr>
          <w:rFonts w:ascii="Arial" w:eastAsia="Arial" w:hAnsi="Arial" w:cs="Arial"/>
        </w:rPr>
      </w:pPr>
      <w:r>
        <w:rPr>
          <w:rFonts w:ascii="Arial" w:eastAsia="Arial" w:hAnsi="Arial" w:cs="Arial"/>
        </w:rPr>
        <w:t>The engine purred to life. Rain whispered against the windshield. Robert reached for the heater, moving slowly, as if every small act meant more now.</w:t>
      </w:r>
    </w:p>
    <w:p w14:paraId="06D86C75" w14:textId="77777777" w:rsidR="008B58BC" w:rsidRDefault="00000000">
      <w:pPr>
        <w:rPr>
          <w:rFonts w:ascii="Arial" w:eastAsia="Arial" w:hAnsi="Arial" w:cs="Arial"/>
        </w:rPr>
      </w:pPr>
      <w:r>
        <w:rPr>
          <w:rFonts w:ascii="Arial" w:eastAsia="Arial" w:hAnsi="Arial" w:cs="Arial"/>
        </w:rPr>
        <w:t>Anna fidgeted, then leaned forward. Something peeked out from beneath the passenger seat—a worn cardboard package. She snagged it with her fingertips and slid it into her lap. Her father didn’t notice.</w:t>
      </w:r>
    </w:p>
    <w:p w14:paraId="37C57E59" w14:textId="77777777" w:rsidR="008B58BC" w:rsidRDefault="00000000">
      <w:pPr>
        <w:rPr>
          <w:rFonts w:ascii="Arial" w:eastAsia="Arial" w:hAnsi="Arial" w:cs="Arial"/>
        </w:rPr>
      </w:pPr>
      <w:r>
        <w:rPr>
          <w:rFonts w:ascii="Arial" w:eastAsia="Arial" w:hAnsi="Arial" w:cs="Arial"/>
        </w:rPr>
        <w:t>The wrapping was half-torn already, the postmark smeared but visible, weeks old. She peeled the rest away and uncovered a hardbound book.</w:t>
      </w:r>
    </w:p>
    <w:p w14:paraId="2E8CFEDD" w14:textId="77777777" w:rsidR="008B58BC" w:rsidRDefault="00000000">
      <w:pPr>
        <w:rPr>
          <w:rFonts w:ascii="Arial" w:eastAsia="Arial" w:hAnsi="Arial" w:cs="Arial"/>
        </w:rPr>
      </w:pPr>
      <w:r>
        <w:rPr>
          <w:rFonts w:ascii="Arial" w:eastAsia="Arial" w:hAnsi="Arial" w:cs="Arial"/>
        </w:rPr>
        <w:t>Echoes of the Outer Banks: Forgotten Photos.</w:t>
      </w:r>
    </w:p>
    <w:p w14:paraId="721A38A7" w14:textId="77777777" w:rsidR="008B58BC" w:rsidRDefault="00000000">
      <w:pPr>
        <w:rPr>
          <w:rFonts w:ascii="Arial" w:eastAsia="Arial" w:hAnsi="Arial" w:cs="Arial"/>
        </w:rPr>
      </w:pPr>
      <w:r>
        <w:rPr>
          <w:rFonts w:ascii="Arial" w:eastAsia="Arial" w:hAnsi="Arial" w:cs="Arial"/>
        </w:rPr>
        <w:t>She opened it carefully, the spine creaking. Page after page: black-and-white images of lighthouses and shipwrecks, men in oilskins, women in long skirts outside weathered cottages.</w:t>
      </w:r>
    </w:p>
    <w:p w14:paraId="72FC4CBC" w14:textId="77777777" w:rsidR="008B58BC" w:rsidRDefault="00000000">
      <w:pPr>
        <w:rPr>
          <w:rFonts w:ascii="Arial" w:eastAsia="Arial" w:hAnsi="Arial" w:cs="Arial"/>
        </w:rPr>
      </w:pPr>
      <w:r>
        <w:rPr>
          <w:rFonts w:ascii="Arial" w:eastAsia="Arial" w:hAnsi="Arial" w:cs="Arial"/>
        </w:rPr>
        <w:t>Then—she stopped.</w:t>
      </w:r>
    </w:p>
    <w:p w14:paraId="5418C20E" w14:textId="77777777" w:rsidR="008B58BC" w:rsidRDefault="00000000">
      <w:pPr>
        <w:rPr>
          <w:rFonts w:ascii="Arial" w:eastAsia="Arial" w:hAnsi="Arial" w:cs="Arial"/>
        </w:rPr>
      </w:pPr>
      <w:r>
        <w:rPr>
          <w:rFonts w:ascii="Arial" w:eastAsia="Arial" w:hAnsi="Arial" w:cs="Arial"/>
        </w:rPr>
        <w:t xml:space="preserve">A two-page spread. </w:t>
      </w:r>
      <w:r>
        <w:rPr>
          <w:rFonts w:ascii="Arial" w:eastAsia="Arial" w:hAnsi="Arial" w:cs="Arial"/>
          <w:i/>
        </w:rPr>
        <w:t>Kitty Hawk, December 17, 1903.</w:t>
      </w:r>
      <w:r>
        <w:rPr>
          <w:rFonts w:ascii="Arial" w:eastAsia="Arial" w:hAnsi="Arial" w:cs="Arial"/>
        </w:rPr>
        <w:t xml:space="preserve"> The Wright brothers’ flyer hung mid-air, history suspended.</w:t>
      </w:r>
    </w:p>
    <w:p w14:paraId="54D9735E" w14:textId="77777777" w:rsidR="008B58BC" w:rsidRDefault="00000000">
      <w:pPr>
        <w:rPr>
          <w:rFonts w:ascii="Arial" w:eastAsia="Arial" w:hAnsi="Arial" w:cs="Arial"/>
        </w:rPr>
      </w:pPr>
      <w:r>
        <w:rPr>
          <w:rFonts w:ascii="Arial" w:eastAsia="Arial" w:hAnsi="Arial" w:cs="Arial"/>
        </w:rPr>
        <w:t>But her eyes weren’t on the plane.</w:t>
      </w:r>
    </w:p>
    <w:p w14:paraId="352BC6A6" w14:textId="77777777" w:rsidR="008B58BC" w:rsidRDefault="00000000">
      <w:pPr>
        <w:rPr>
          <w:rFonts w:ascii="Arial" w:eastAsia="Arial" w:hAnsi="Arial" w:cs="Arial"/>
        </w:rPr>
      </w:pPr>
      <w:r>
        <w:rPr>
          <w:rFonts w:ascii="Arial" w:eastAsia="Arial" w:hAnsi="Arial" w:cs="Arial"/>
        </w:rPr>
        <w:t>Behind the dune stood two figures.</w:t>
      </w:r>
    </w:p>
    <w:p w14:paraId="6B709E8D" w14:textId="77777777" w:rsidR="008B58BC" w:rsidRDefault="00000000">
      <w:pPr>
        <w:rPr>
          <w:rFonts w:ascii="Arial" w:eastAsia="Arial" w:hAnsi="Arial" w:cs="Arial"/>
        </w:rPr>
      </w:pPr>
      <w:r>
        <w:rPr>
          <w:rFonts w:ascii="Arial" w:eastAsia="Arial" w:hAnsi="Arial" w:cs="Arial"/>
        </w:rPr>
        <w:t>One tall and lean, coat flaring in the wind.</w:t>
      </w:r>
    </w:p>
    <w:p w14:paraId="5A7F75AA" w14:textId="77777777" w:rsidR="008B58BC" w:rsidRDefault="00000000">
      <w:pPr>
        <w:rPr>
          <w:rFonts w:ascii="Arial" w:eastAsia="Arial" w:hAnsi="Arial" w:cs="Arial"/>
        </w:rPr>
      </w:pPr>
      <w:r>
        <w:rPr>
          <w:rFonts w:ascii="Arial" w:eastAsia="Arial" w:hAnsi="Arial" w:cs="Arial"/>
        </w:rPr>
        <w:t>The other shorter, sturdier—familiar somehow.</w:t>
      </w:r>
    </w:p>
    <w:p w14:paraId="66D1F0EB" w14:textId="77777777" w:rsidR="008B58BC" w:rsidRDefault="00000000">
      <w:pPr>
        <w:rPr>
          <w:rFonts w:ascii="Arial" w:eastAsia="Arial" w:hAnsi="Arial" w:cs="Arial"/>
        </w:rPr>
      </w:pPr>
      <w:r>
        <w:rPr>
          <w:rFonts w:ascii="Arial" w:eastAsia="Arial" w:hAnsi="Arial" w:cs="Arial"/>
        </w:rPr>
        <w:t xml:space="preserve">The caption read, </w:t>
      </w:r>
      <w:r>
        <w:rPr>
          <w:rFonts w:ascii="Arial" w:eastAsia="Arial" w:hAnsi="Arial" w:cs="Arial"/>
          <w:i/>
        </w:rPr>
        <w:t>Two unknown spectators watching the Wright brothers make history.</w:t>
      </w:r>
    </w:p>
    <w:p w14:paraId="1F14525F" w14:textId="77777777" w:rsidR="008B58BC" w:rsidRDefault="00000000">
      <w:pPr>
        <w:rPr>
          <w:rFonts w:ascii="Arial" w:eastAsia="Arial" w:hAnsi="Arial" w:cs="Arial"/>
        </w:rPr>
      </w:pPr>
      <w:r>
        <w:rPr>
          <w:rFonts w:ascii="Arial" w:eastAsia="Arial" w:hAnsi="Arial" w:cs="Arial"/>
        </w:rPr>
        <w:t>Anna squinted, leaning closer. The taller man’s profile, the tilt of his head—and there, just below his sleeve, the dark curve of ink: a dolphin, mid-leap.</w:t>
      </w:r>
    </w:p>
    <w:p w14:paraId="69A8C8AC" w14:textId="77777777" w:rsidR="008B58BC" w:rsidRDefault="00000000">
      <w:pPr>
        <w:rPr>
          <w:rFonts w:ascii="Arial" w:eastAsia="Arial" w:hAnsi="Arial" w:cs="Arial"/>
        </w:rPr>
      </w:pPr>
      <w:r>
        <w:rPr>
          <w:rFonts w:ascii="Arial" w:eastAsia="Arial" w:hAnsi="Arial" w:cs="Arial"/>
        </w:rPr>
        <w:t>Her heart thudded.</w:t>
      </w:r>
    </w:p>
    <w:p w14:paraId="0B27573D" w14:textId="77777777" w:rsidR="008B58BC" w:rsidRDefault="00000000">
      <w:pPr>
        <w:rPr>
          <w:rFonts w:ascii="Arial" w:eastAsia="Arial" w:hAnsi="Arial" w:cs="Arial"/>
        </w:rPr>
      </w:pPr>
      <w:r>
        <w:rPr>
          <w:rFonts w:ascii="Arial" w:eastAsia="Arial" w:hAnsi="Arial" w:cs="Arial"/>
        </w:rPr>
        <w:t>He looked exactly like the man who had saved her.</w:t>
      </w:r>
    </w:p>
    <w:p w14:paraId="7F4A7016" w14:textId="77777777" w:rsidR="008B58BC" w:rsidRDefault="00000000">
      <w:pPr>
        <w:rPr>
          <w:rFonts w:ascii="Arial" w:eastAsia="Arial" w:hAnsi="Arial" w:cs="Arial"/>
        </w:rPr>
      </w:pPr>
      <w:r>
        <w:rPr>
          <w:rFonts w:ascii="Arial" w:eastAsia="Arial" w:hAnsi="Arial" w:cs="Arial"/>
        </w:rPr>
        <w:lastRenderedPageBreak/>
        <w:t>She glanced up at her father, but he was humming under his breath, fingers tapping the wheel, mind far away.</w:t>
      </w:r>
    </w:p>
    <w:p w14:paraId="65BAED48" w14:textId="77777777" w:rsidR="008B58BC" w:rsidRDefault="00000000">
      <w:pPr>
        <w:rPr>
          <w:rFonts w:ascii="Arial" w:eastAsia="Arial" w:hAnsi="Arial" w:cs="Arial"/>
        </w:rPr>
      </w:pPr>
      <w:r>
        <w:rPr>
          <w:rFonts w:ascii="Arial" w:eastAsia="Arial" w:hAnsi="Arial" w:cs="Arial"/>
        </w:rPr>
        <w:t>Gently, she closed the book and slid it back beneath the seat—a secret kept between her and the sea.</w:t>
      </w:r>
    </w:p>
    <w:p w14:paraId="4F2DD592" w14:textId="77777777" w:rsidR="008B58BC" w:rsidRDefault="00000000">
      <w:pPr>
        <w:rPr>
          <w:rFonts w:ascii="Arial" w:eastAsia="Arial" w:hAnsi="Arial" w:cs="Arial"/>
        </w:rPr>
      </w:pPr>
      <w:r>
        <w:rPr>
          <w:rFonts w:ascii="Arial" w:eastAsia="Arial" w:hAnsi="Arial" w:cs="Arial"/>
        </w:rPr>
        <w:t>Then she looked up—and gasped.</w:t>
      </w:r>
    </w:p>
    <w:p w14:paraId="2C6729E4" w14:textId="77777777" w:rsidR="008B58BC" w:rsidRDefault="00000000">
      <w:pPr>
        <w:rPr>
          <w:rFonts w:ascii="Arial" w:eastAsia="Arial" w:hAnsi="Arial" w:cs="Arial"/>
        </w:rPr>
      </w:pPr>
      <w:r>
        <w:rPr>
          <w:rFonts w:ascii="Arial" w:eastAsia="Arial" w:hAnsi="Arial" w:cs="Arial"/>
        </w:rPr>
        <w:t>The lighthouse rose from the mist like a sentinel, its black-and-white spiral catching the last gold of the afternoon. The beacon blinked slowly, a patient heartbeat against the clouds.</w:t>
      </w:r>
    </w:p>
    <w:p w14:paraId="0CBEE03B" w14:textId="77777777" w:rsidR="008B58BC" w:rsidRDefault="00000000">
      <w:pPr>
        <w:rPr>
          <w:rFonts w:ascii="Arial" w:eastAsia="Arial" w:hAnsi="Arial" w:cs="Arial"/>
        </w:rPr>
      </w:pPr>
      <w:r>
        <w:rPr>
          <w:rFonts w:ascii="Arial" w:eastAsia="Arial" w:hAnsi="Arial" w:cs="Arial"/>
        </w:rPr>
        <w:t>The road curved along a bluff, revealing a vast meadow below—wildflowers of every color trembling in the wind. Over them swarmed butterflies.</w:t>
      </w:r>
    </w:p>
    <w:p w14:paraId="11ACE717" w14:textId="77777777" w:rsidR="008B58BC" w:rsidRDefault="00000000">
      <w:pPr>
        <w:rPr>
          <w:rFonts w:ascii="Arial" w:eastAsia="Arial" w:hAnsi="Arial" w:cs="Arial"/>
        </w:rPr>
      </w:pPr>
      <w:r>
        <w:rPr>
          <w:rFonts w:ascii="Arial" w:eastAsia="Arial" w:hAnsi="Arial" w:cs="Arial"/>
        </w:rPr>
        <w:t>Thousands.</w:t>
      </w:r>
    </w:p>
    <w:p w14:paraId="312A24EA" w14:textId="77777777" w:rsidR="008B58BC" w:rsidRDefault="00000000">
      <w:pPr>
        <w:rPr>
          <w:rFonts w:ascii="Arial" w:eastAsia="Arial" w:hAnsi="Arial" w:cs="Arial"/>
        </w:rPr>
      </w:pPr>
      <w:r>
        <w:rPr>
          <w:rFonts w:ascii="Arial" w:eastAsia="Arial" w:hAnsi="Arial" w:cs="Arial"/>
        </w:rPr>
        <w:t>A living storm of wings—monarchs, swallowtails, painted ladies—drifting like flame above the blossoms. They lifted and fell in shimmering waves, glowing against the fading light.</w:t>
      </w:r>
    </w:p>
    <w:p w14:paraId="38D6EA64" w14:textId="77777777" w:rsidR="008B58BC" w:rsidRDefault="00000000">
      <w:pPr>
        <w:rPr>
          <w:rFonts w:ascii="Arial" w:eastAsia="Arial" w:hAnsi="Arial" w:cs="Arial"/>
        </w:rPr>
      </w:pPr>
      <w:r>
        <w:rPr>
          <w:rFonts w:ascii="Arial" w:eastAsia="Arial" w:hAnsi="Arial" w:cs="Arial"/>
        </w:rPr>
        <w:t>Anna pressed her palm to the glass, face lit with wonder.</w:t>
      </w:r>
    </w:p>
    <w:p w14:paraId="27EADFD0" w14:textId="77777777" w:rsidR="008B58BC" w:rsidRDefault="00000000">
      <w:pPr>
        <w:rPr>
          <w:rFonts w:ascii="Arial" w:eastAsia="Arial" w:hAnsi="Arial" w:cs="Arial"/>
        </w:rPr>
      </w:pPr>
      <w:r>
        <w:rPr>
          <w:rFonts w:ascii="Arial" w:eastAsia="Arial" w:hAnsi="Arial" w:cs="Arial"/>
        </w:rPr>
        <w:t>And somewhere, beyond that field, beyond time itself—</w:t>
      </w:r>
    </w:p>
    <w:p w14:paraId="7898EE19" w14:textId="77777777" w:rsidR="008B58BC" w:rsidRDefault="00000000">
      <w:pPr>
        <w:rPr>
          <w:rFonts w:ascii="Arial" w:eastAsia="Arial" w:hAnsi="Arial" w:cs="Arial"/>
        </w:rPr>
      </w:pPr>
      <w:r>
        <w:rPr>
          <w:rFonts w:ascii="Arial" w:eastAsia="Arial" w:hAnsi="Arial" w:cs="Arial"/>
        </w:rPr>
        <w:t>something was right.</w:t>
      </w:r>
    </w:p>
    <w:p w14:paraId="1DF3367C" w14:textId="77777777" w:rsidR="008B58BC" w:rsidRDefault="00000000">
      <w:pPr>
        <w:rPr>
          <w:rFonts w:ascii="Arial" w:eastAsia="Arial" w:hAnsi="Arial" w:cs="Arial"/>
        </w:rPr>
      </w:pPr>
      <w:r>
        <w:rPr>
          <w:rFonts w:ascii="Arial" w:eastAsia="Arial" w:hAnsi="Arial" w:cs="Arial"/>
        </w:rPr>
        <w:t>Something had always been.</w:t>
      </w:r>
    </w:p>
    <w:p w14:paraId="167E0133" w14:textId="77777777" w:rsidR="008B58BC" w:rsidRDefault="00000000">
      <w:pPr>
        <w:rPr>
          <w:rFonts w:ascii="Arial" w:eastAsia="Arial" w:hAnsi="Arial" w:cs="Arial"/>
        </w:rPr>
      </w:pPr>
      <w:r>
        <w:rPr>
          <w:rFonts w:ascii="Arial" w:eastAsia="Arial" w:hAnsi="Arial" w:cs="Arial"/>
        </w:rPr>
        <w:t>She didn’t speak. She didn’t have to.</w:t>
      </w:r>
    </w:p>
    <w:p w14:paraId="7B00C64F" w14:textId="77777777" w:rsidR="008B58BC" w:rsidRDefault="00000000">
      <w:pPr>
        <w:rPr>
          <w:rFonts w:ascii="Arial" w:eastAsia="Arial" w:hAnsi="Arial" w:cs="Arial"/>
        </w:rPr>
      </w:pPr>
      <w:r>
        <w:rPr>
          <w:rFonts w:ascii="Arial" w:eastAsia="Arial" w:hAnsi="Arial" w:cs="Arial"/>
        </w:rPr>
        <w:t>Because in her heart, in that hush between knowing and not knowing, she understood in her own small way.</w:t>
      </w:r>
    </w:p>
    <w:p w14:paraId="67C4BB29" w14:textId="77777777" w:rsidR="008B58BC" w:rsidRDefault="00000000">
      <w:pPr>
        <w:rPr>
          <w:rFonts w:ascii="Arial" w:eastAsia="Arial" w:hAnsi="Arial" w:cs="Arial"/>
        </w:rPr>
      </w:pPr>
      <w:r>
        <w:rPr>
          <w:rFonts w:ascii="Arial" w:eastAsia="Arial" w:hAnsi="Arial" w:cs="Arial"/>
        </w:rPr>
        <w:t>Sam hadn’t disappeared.</w:t>
      </w:r>
    </w:p>
    <w:p w14:paraId="014CF47B" w14:textId="77777777" w:rsidR="008B58BC" w:rsidRDefault="00000000">
      <w:pPr>
        <w:rPr>
          <w:rFonts w:ascii="Arial" w:eastAsia="Arial" w:hAnsi="Arial" w:cs="Arial"/>
        </w:rPr>
      </w:pPr>
      <w:r>
        <w:rPr>
          <w:rFonts w:ascii="Arial" w:eastAsia="Arial" w:hAnsi="Arial" w:cs="Arial"/>
        </w:rPr>
        <w:t>He had gone home—wherever home was for someone like him.</w:t>
      </w:r>
    </w:p>
    <w:p w14:paraId="004BCB55" w14:textId="77777777" w:rsidR="008B58BC" w:rsidRDefault="00000000">
      <w:pPr>
        <w:rPr>
          <w:rFonts w:ascii="Arial" w:eastAsia="Arial" w:hAnsi="Arial" w:cs="Arial"/>
        </w:rPr>
      </w:pPr>
      <w:r>
        <w:rPr>
          <w:rFonts w:ascii="Arial" w:eastAsia="Arial" w:hAnsi="Arial" w:cs="Arial"/>
        </w:rPr>
        <w:t>And somehow, the world remembered.</w:t>
      </w:r>
    </w:p>
    <w:p w14:paraId="76C43BA4" w14:textId="77777777" w:rsidR="008B58BC" w:rsidRDefault="00000000">
      <w:pPr>
        <w:rPr>
          <w:rFonts w:ascii="Arial" w:eastAsia="Arial" w:hAnsi="Arial" w:cs="Arial"/>
        </w:rPr>
      </w:pPr>
      <w:r>
        <w:rPr>
          <w:rFonts w:ascii="Arial" w:eastAsia="Arial" w:hAnsi="Arial" w:cs="Arial"/>
        </w:rPr>
        <w:t>One photograph.</w:t>
      </w:r>
    </w:p>
    <w:p w14:paraId="6130FE05" w14:textId="77777777" w:rsidR="008B58BC" w:rsidRDefault="00000000">
      <w:pPr>
        <w:rPr>
          <w:rFonts w:ascii="Arial" w:eastAsia="Arial" w:hAnsi="Arial" w:cs="Arial"/>
        </w:rPr>
      </w:pPr>
      <w:r>
        <w:rPr>
          <w:rFonts w:ascii="Arial" w:eastAsia="Arial" w:hAnsi="Arial" w:cs="Arial"/>
        </w:rPr>
        <w:t>One field.</w:t>
      </w:r>
    </w:p>
    <w:p w14:paraId="2F8DE859" w14:textId="77777777" w:rsidR="008B58BC" w:rsidRDefault="00000000">
      <w:pPr>
        <w:rPr>
          <w:rFonts w:ascii="Arial" w:eastAsia="Arial" w:hAnsi="Arial" w:cs="Arial"/>
        </w:rPr>
      </w:pPr>
      <w:r>
        <w:rPr>
          <w:rFonts w:ascii="Arial" w:eastAsia="Arial" w:hAnsi="Arial" w:cs="Arial"/>
        </w:rPr>
        <w:t>One light still turning.</w:t>
      </w:r>
    </w:p>
    <w:p w14:paraId="721772B3" w14:textId="77777777" w:rsidR="008B58BC" w:rsidRDefault="008B58BC">
      <w:pPr>
        <w:rPr>
          <w:rFonts w:ascii="Arial" w:eastAsia="Arial" w:hAnsi="Arial" w:cs="Arial"/>
          <w:b/>
        </w:rPr>
      </w:pPr>
    </w:p>
    <w:p w14:paraId="08982B1A" w14:textId="77777777" w:rsidR="008B58BC" w:rsidRDefault="00000000">
      <w:pPr>
        <w:rPr>
          <w:rFonts w:ascii="Arial" w:eastAsia="Arial" w:hAnsi="Arial" w:cs="Arial"/>
          <w:b/>
        </w:rPr>
      </w:pPr>
      <w:r>
        <w:rPr>
          <w:rFonts w:ascii="Arial" w:eastAsia="Arial" w:hAnsi="Arial" w:cs="Arial"/>
          <w:b/>
        </w:rPr>
        <w:t>Chapter 95</w:t>
      </w:r>
    </w:p>
    <w:p w14:paraId="50BA317A" w14:textId="77777777" w:rsidR="008B58BC" w:rsidRDefault="00000000">
      <w:pPr>
        <w:rPr>
          <w:rFonts w:ascii="Arial" w:eastAsia="Arial" w:hAnsi="Arial" w:cs="Arial"/>
        </w:rPr>
      </w:pPr>
      <w:r>
        <w:rPr>
          <w:rFonts w:ascii="Arial" w:eastAsia="Arial" w:hAnsi="Arial" w:cs="Arial"/>
        </w:rPr>
        <w:t>Three Weeks Later</w:t>
      </w:r>
    </w:p>
    <w:p w14:paraId="1208F588" w14:textId="77777777" w:rsidR="008B58BC" w:rsidRDefault="00000000">
      <w:pPr>
        <w:rPr>
          <w:rFonts w:ascii="Arial" w:eastAsia="Arial" w:hAnsi="Arial" w:cs="Arial"/>
        </w:rPr>
      </w:pPr>
      <w:r>
        <w:rPr>
          <w:rFonts w:ascii="Arial" w:eastAsia="Arial" w:hAnsi="Arial" w:cs="Arial"/>
        </w:rPr>
        <w:lastRenderedPageBreak/>
        <w:t>The world had moved on — or at least, it pretended to.</w:t>
      </w:r>
    </w:p>
    <w:p w14:paraId="7CC01E92" w14:textId="77777777" w:rsidR="008B58BC" w:rsidRDefault="00000000">
      <w:pPr>
        <w:rPr>
          <w:rFonts w:ascii="Arial" w:eastAsia="Arial" w:hAnsi="Arial" w:cs="Arial"/>
        </w:rPr>
      </w:pPr>
      <w:r>
        <w:rPr>
          <w:rFonts w:ascii="Arial" w:eastAsia="Arial" w:hAnsi="Arial" w:cs="Arial"/>
        </w:rPr>
        <w:t>But the tide never forgets the shape of the shore.</w:t>
      </w:r>
    </w:p>
    <w:p w14:paraId="7161C1C5" w14:textId="77777777" w:rsidR="008B58BC" w:rsidRDefault="00000000">
      <w:pPr>
        <w:rPr>
          <w:rFonts w:ascii="Arial" w:eastAsia="Arial" w:hAnsi="Arial" w:cs="Arial"/>
        </w:rPr>
      </w:pPr>
      <w:r>
        <w:rPr>
          <w:rFonts w:ascii="Arial" w:eastAsia="Arial" w:hAnsi="Arial" w:cs="Arial"/>
        </w:rPr>
        <w:t>Dr. Reynolds stood in her small Queens kitchen, sipping bitter coffee that had long since gone cold, flipping through the morning mail with the detached rhythm of someone expecting nothing.</w:t>
      </w:r>
    </w:p>
    <w:p w14:paraId="4E5390A3" w14:textId="77777777" w:rsidR="008B58BC" w:rsidRDefault="00000000">
      <w:pPr>
        <w:rPr>
          <w:rFonts w:ascii="Arial" w:eastAsia="Arial" w:hAnsi="Arial" w:cs="Arial"/>
        </w:rPr>
      </w:pPr>
      <w:r>
        <w:rPr>
          <w:rFonts w:ascii="Arial" w:eastAsia="Arial" w:hAnsi="Arial" w:cs="Arial"/>
        </w:rPr>
        <w:t>Bills. Flyers. A dentist reminder she didn’t remember scheduling, and a postcard.</w:t>
      </w:r>
    </w:p>
    <w:p w14:paraId="76E0909B" w14:textId="77777777" w:rsidR="008B58BC" w:rsidRDefault="00000000">
      <w:pPr>
        <w:rPr>
          <w:rFonts w:ascii="Arial" w:eastAsia="Arial" w:hAnsi="Arial" w:cs="Arial"/>
        </w:rPr>
      </w:pPr>
      <w:r>
        <w:rPr>
          <w:rFonts w:ascii="Arial" w:eastAsia="Arial" w:hAnsi="Arial" w:cs="Arial"/>
        </w:rPr>
        <w:t>Old, yellowed, its corners softened by time.</w:t>
      </w:r>
      <w:r>
        <w:rPr>
          <w:rFonts w:ascii="Arial" w:eastAsia="Arial" w:hAnsi="Arial" w:cs="Arial"/>
        </w:rPr>
        <w:br/>
        <w:t>The front showed wild dunes under a winter sky, a thin line of surf beyond them, and a solitary lighthouse standing watch.</w:t>
      </w:r>
    </w:p>
    <w:p w14:paraId="201890E2" w14:textId="77777777" w:rsidR="008B58BC" w:rsidRDefault="00000000">
      <w:pPr>
        <w:rPr>
          <w:rFonts w:ascii="Arial" w:eastAsia="Arial" w:hAnsi="Arial" w:cs="Arial"/>
        </w:rPr>
      </w:pPr>
      <w:r>
        <w:rPr>
          <w:rFonts w:ascii="Arial" w:eastAsia="Arial" w:hAnsi="Arial" w:cs="Arial"/>
        </w:rPr>
        <w:t>Tiny print at the bottom read:</w:t>
      </w:r>
    </w:p>
    <w:p w14:paraId="697AEA44" w14:textId="77777777" w:rsidR="008B58BC" w:rsidRDefault="00000000">
      <w:pPr>
        <w:rPr>
          <w:rFonts w:ascii="Arial" w:eastAsia="Arial" w:hAnsi="Arial" w:cs="Arial"/>
        </w:rPr>
      </w:pPr>
      <w:r>
        <w:rPr>
          <w:rFonts w:ascii="Arial" w:eastAsia="Arial" w:hAnsi="Arial" w:cs="Arial"/>
        </w:rPr>
        <w:t>Kitty Hawk, North Carolina — December 1905.</w:t>
      </w:r>
    </w:p>
    <w:p w14:paraId="2B7A2D70" w14:textId="77777777" w:rsidR="008B58BC" w:rsidRDefault="00000000">
      <w:pPr>
        <w:rPr>
          <w:rFonts w:ascii="Arial" w:eastAsia="Arial" w:hAnsi="Arial" w:cs="Arial"/>
        </w:rPr>
      </w:pPr>
      <w:r>
        <w:rPr>
          <w:rFonts w:ascii="Arial" w:eastAsia="Arial" w:hAnsi="Arial" w:cs="Arial"/>
        </w:rPr>
        <w:t>Her stomach dropped.</w:t>
      </w:r>
    </w:p>
    <w:p w14:paraId="092DE966" w14:textId="77777777" w:rsidR="008B58BC" w:rsidRDefault="00000000">
      <w:pPr>
        <w:rPr>
          <w:rFonts w:ascii="Arial" w:eastAsia="Arial" w:hAnsi="Arial" w:cs="Arial"/>
        </w:rPr>
      </w:pPr>
      <w:r>
        <w:rPr>
          <w:rFonts w:ascii="Arial" w:eastAsia="Arial" w:hAnsi="Arial" w:cs="Arial"/>
        </w:rPr>
        <w:t>Slowly, she turned it over.</w:t>
      </w:r>
    </w:p>
    <w:p w14:paraId="415F9B03" w14:textId="77777777" w:rsidR="008B58BC" w:rsidRDefault="00000000">
      <w:pPr>
        <w:rPr>
          <w:rFonts w:ascii="Arial" w:eastAsia="Arial" w:hAnsi="Arial" w:cs="Arial"/>
        </w:rPr>
      </w:pPr>
      <w:r>
        <w:rPr>
          <w:rFonts w:ascii="Arial" w:eastAsia="Arial" w:hAnsi="Arial" w:cs="Arial"/>
        </w:rPr>
        <w:t>No return address.</w:t>
      </w:r>
      <w:r>
        <w:rPr>
          <w:rFonts w:ascii="Arial" w:eastAsia="Arial" w:hAnsi="Arial" w:cs="Arial"/>
        </w:rPr>
        <w:br/>
        <w:t>No stamp she recognized.</w:t>
      </w:r>
    </w:p>
    <w:p w14:paraId="0BCA9B55" w14:textId="77777777" w:rsidR="008B58BC" w:rsidRDefault="00000000">
      <w:pPr>
        <w:rPr>
          <w:rFonts w:ascii="Arial" w:eastAsia="Arial" w:hAnsi="Arial" w:cs="Arial"/>
        </w:rPr>
      </w:pPr>
      <w:r>
        <w:rPr>
          <w:rFonts w:ascii="Arial" w:eastAsia="Arial" w:hAnsi="Arial" w:cs="Arial"/>
        </w:rPr>
        <w:t>Just one line, written in tight, deliberate strokes:</w:t>
      </w:r>
    </w:p>
    <w:p w14:paraId="76B5CC2A" w14:textId="77777777" w:rsidR="008B58BC" w:rsidRDefault="00000000">
      <w:pPr>
        <w:rPr>
          <w:rFonts w:ascii="Arial" w:eastAsia="Arial" w:hAnsi="Arial" w:cs="Arial"/>
        </w:rPr>
      </w:pPr>
      <w:r>
        <w:rPr>
          <w:rFonts w:ascii="Arial" w:eastAsia="Arial" w:hAnsi="Arial" w:cs="Arial"/>
        </w:rPr>
        <w:t>Tell the girl she saved me.</w:t>
      </w:r>
      <w:r>
        <w:rPr>
          <w:rFonts w:ascii="Arial" w:eastAsia="Arial" w:hAnsi="Arial" w:cs="Arial"/>
        </w:rPr>
        <w:br/>
        <w:t>Tell her the flowers grew.</w:t>
      </w:r>
      <w:r>
        <w:rPr>
          <w:rFonts w:ascii="Arial" w:eastAsia="Arial" w:hAnsi="Arial" w:cs="Arial"/>
        </w:rPr>
        <w:br/>
        <w:t>The rest is still ahead.</w:t>
      </w:r>
      <w:r>
        <w:rPr>
          <w:rFonts w:ascii="Arial" w:eastAsia="Arial" w:hAnsi="Arial" w:cs="Arial"/>
        </w:rPr>
        <w:br/>
        <w:t>— S.D.</w:t>
      </w:r>
    </w:p>
    <w:p w14:paraId="3766619E" w14:textId="77777777" w:rsidR="008B58BC" w:rsidRDefault="00000000">
      <w:pPr>
        <w:rPr>
          <w:rFonts w:ascii="Arial" w:eastAsia="Arial" w:hAnsi="Arial" w:cs="Arial"/>
        </w:rPr>
      </w:pPr>
      <w:r>
        <w:rPr>
          <w:rFonts w:ascii="Arial" w:eastAsia="Arial" w:hAnsi="Arial" w:cs="Arial"/>
        </w:rPr>
        <w:t>Her hands went still.</w:t>
      </w:r>
    </w:p>
    <w:p w14:paraId="6DBBB5B3" w14:textId="77777777" w:rsidR="008B58BC" w:rsidRDefault="00000000">
      <w:pPr>
        <w:rPr>
          <w:rFonts w:ascii="Arial" w:eastAsia="Arial" w:hAnsi="Arial" w:cs="Arial"/>
        </w:rPr>
      </w:pPr>
      <w:r>
        <w:rPr>
          <w:rFonts w:ascii="Arial" w:eastAsia="Arial" w:hAnsi="Arial" w:cs="Arial"/>
        </w:rPr>
        <w:t>The kitchen became impossibly quiet — the kind of silence that seems to lean in.</w:t>
      </w:r>
    </w:p>
    <w:p w14:paraId="553682EC" w14:textId="77777777" w:rsidR="008B58BC" w:rsidRDefault="00000000">
      <w:pPr>
        <w:rPr>
          <w:rFonts w:ascii="Arial" w:eastAsia="Arial" w:hAnsi="Arial" w:cs="Arial"/>
        </w:rPr>
      </w:pPr>
      <w:r>
        <w:rPr>
          <w:rFonts w:ascii="Arial" w:eastAsia="Arial" w:hAnsi="Arial" w:cs="Arial"/>
        </w:rPr>
        <w:t>She checked the postmark.</w:t>
      </w:r>
    </w:p>
    <w:p w14:paraId="27496AFB" w14:textId="77777777" w:rsidR="008B58BC" w:rsidRDefault="00000000">
      <w:pPr>
        <w:rPr>
          <w:rFonts w:ascii="Arial" w:eastAsia="Arial" w:hAnsi="Arial" w:cs="Arial"/>
        </w:rPr>
      </w:pPr>
      <w:r>
        <w:rPr>
          <w:rFonts w:ascii="Arial" w:eastAsia="Arial" w:hAnsi="Arial" w:cs="Arial"/>
        </w:rPr>
        <w:t>1905.</w:t>
      </w:r>
    </w:p>
    <w:p w14:paraId="4699F174" w14:textId="77777777" w:rsidR="008B58BC" w:rsidRDefault="00000000">
      <w:pPr>
        <w:rPr>
          <w:rFonts w:ascii="Arial" w:eastAsia="Arial" w:hAnsi="Arial" w:cs="Arial"/>
        </w:rPr>
      </w:pPr>
      <w:r>
        <w:rPr>
          <w:rFonts w:ascii="Arial" w:eastAsia="Arial" w:hAnsi="Arial" w:cs="Arial"/>
        </w:rPr>
        <w:t>Not a smear.</w:t>
      </w:r>
      <w:r>
        <w:rPr>
          <w:rFonts w:ascii="Arial" w:eastAsia="Arial" w:hAnsi="Arial" w:cs="Arial"/>
        </w:rPr>
        <w:br/>
        <w:t>Not a typo.</w:t>
      </w:r>
      <w:r>
        <w:rPr>
          <w:rFonts w:ascii="Arial" w:eastAsia="Arial" w:hAnsi="Arial" w:cs="Arial"/>
        </w:rPr>
        <w:br/>
        <w:t>Not a joke.</w:t>
      </w:r>
    </w:p>
    <w:p w14:paraId="1AD0D9EB" w14:textId="77777777" w:rsidR="008B58BC" w:rsidRDefault="00000000">
      <w:pPr>
        <w:rPr>
          <w:rFonts w:ascii="Arial" w:eastAsia="Arial" w:hAnsi="Arial" w:cs="Arial"/>
        </w:rPr>
      </w:pPr>
      <w:r>
        <w:rPr>
          <w:rFonts w:ascii="Arial" w:eastAsia="Arial" w:hAnsi="Arial" w:cs="Arial"/>
        </w:rPr>
        <w:t>Something sharp and cold unfurled inside her chest.</w:t>
      </w:r>
    </w:p>
    <w:p w14:paraId="5944B9A0" w14:textId="77777777" w:rsidR="008B58BC" w:rsidRDefault="00000000">
      <w:pPr>
        <w:rPr>
          <w:rFonts w:ascii="Arial" w:eastAsia="Arial" w:hAnsi="Arial" w:cs="Arial"/>
        </w:rPr>
      </w:pPr>
      <w:r>
        <w:rPr>
          <w:rFonts w:ascii="Arial" w:eastAsia="Arial" w:hAnsi="Arial" w:cs="Arial"/>
        </w:rPr>
        <w:t>She set the postcard down and lowered herself into a chair, her breath unsteady. The sunlight crawled across the counter in careful inches, illuminating the card as though the house itself were trying to read it.</w:t>
      </w:r>
    </w:p>
    <w:p w14:paraId="3C92243D" w14:textId="77777777" w:rsidR="008B58BC" w:rsidRDefault="00000000">
      <w:pPr>
        <w:rPr>
          <w:rFonts w:ascii="Arial" w:eastAsia="Arial" w:hAnsi="Arial" w:cs="Arial"/>
        </w:rPr>
      </w:pPr>
      <w:r>
        <w:rPr>
          <w:rFonts w:ascii="Arial" w:eastAsia="Arial" w:hAnsi="Arial" w:cs="Arial"/>
        </w:rPr>
        <w:lastRenderedPageBreak/>
        <w:t>Her mind ran through every theory she had ever lectured, every clinical phrase she trusted, every safe box she had ever put the impossible into.</w:t>
      </w:r>
    </w:p>
    <w:p w14:paraId="4D850E54" w14:textId="77777777" w:rsidR="008B58BC" w:rsidRDefault="00000000">
      <w:pPr>
        <w:rPr>
          <w:rFonts w:ascii="Arial" w:eastAsia="Arial" w:hAnsi="Arial" w:cs="Arial"/>
        </w:rPr>
      </w:pPr>
      <w:r>
        <w:rPr>
          <w:rFonts w:ascii="Arial" w:eastAsia="Arial" w:hAnsi="Arial" w:cs="Arial"/>
        </w:rPr>
        <w:t>None of them fit.</w:t>
      </w:r>
    </w:p>
    <w:p w14:paraId="04838203" w14:textId="77777777" w:rsidR="008B58BC" w:rsidRDefault="00000000">
      <w:pPr>
        <w:rPr>
          <w:rFonts w:ascii="Arial" w:eastAsia="Arial" w:hAnsi="Arial" w:cs="Arial"/>
        </w:rPr>
      </w:pPr>
      <w:r>
        <w:rPr>
          <w:rFonts w:ascii="Arial" w:eastAsia="Arial" w:hAnsi="Arial" w:cs="Arial"/>
        </w:rPr>
        <w:t>Then  movement at the window.</w:t>
      </w:r>
    </w:p>
    <w:p w14:paraId="441F6A3B" w14:textId="77777777" w:rsidR="008B58BC" w:rsidRDefault="00000000">
      <w:pPr>
        <w:rPr>
          <w:rFonts w:ascii="Arial" w:eastAsia="Arial" w:hAnsi="Arial" w:cs="Arial"/>
        </w:rPr>
      </w:pPr>
      <w:r>
        <w:rPr>
          <w:rFonts w:ascii="Arial" w:eastAsia="Arial" w:hAnsi="Arial" w:cs="Arial"/>
        </w:rPr>
        <w:t>A monarch butterfly drifted past the glass, its wings a quiet flame of orange and black. In Queens. In December.</w:t>
      </w:r>
    </w:p>
    <w:p w14:paraId="043B3BAB" w14:textId="77777777" w:rsidR="008B58BC" w:rsidRDefault="00000000">
      <w:pPr>
        <w:rPr>
          <w:rFonts w:ascii="Arial" w:eastAsia="Arial" w:hAnsi="Arial" w:cs="Arial"/>
        </w:rPr>
      </w:pPr>
      <w:r>
        <w:rPr>
          <w:rFonts w:ascii="Arial" w:eastAsia="Arial" w:hAnsi="Arial" w:cs="Arial"/>
        </w:rPr>
        <w:t>It hovered, almost thoughtfully, then settled on the outside of the pane. Its wings pulsed; slow, steady, like breathing.</w:t>
      </w:r>
    </w:p>
    <w:p w14:paraId="6F6CC79D" w14:textId="77777777" w:rsidR="008B58BC" w:rsidRDefault="00000000">
      <w:pPr>
        <w:rPr>
          <w:rFonts w:ascii="Arial" w:eastAsia="Arial" w:hAnsi="Arial" w:cs="Arial"/>
        </w:rPr>
      </w:pPr>
      <w:r>
        <w:rPr>
          <w:rFonts w:ascii="Arial" w:eastAsia="Arial" w:hAnsi="Arial" w:cs="Arial"/>
        </w:rPr>
        <w:t>Dr. Reynolds held perfectly still.</w:t>
      </w:r>
    </w:p>
    <w:p w14:paraId="3B32D097" w14:textId="77777777" w:rsidR="008B58BC" w:rsidRDefault="00000000">
      <w:pPr>
        <w:rPr>
          <w:rFonts w:ascii="Arial" w:eastAsia="Arial" w:hAnsi="Arial" w:cs="Arial"/>
        </w:rPr>
      </w:pPr>
      <w:r>
        <w:rPr>
          <w:rFonts w:ascii="Arial" w:eastAsia="Arial" w:hAnsi="Arial" w:cs="Arial"/>
        </w:rPr>
        <w:t>For one moment, the butterfly seemed to look in at her.</w:t>
      </w:r>
    </w:p>
    <w:p w14:paraId="277902C1" w14:textId="77777777" w:rsidR="008B58BC" w:rsidRDefault="00000000">
      <w:pPr>
        <w:rPr>
          <w:rFonts w:ascii="Arial" w:eastAsia="Arial" w:hAnsi="Arial" w:cs="Arial"/>
        </w:rPr>
      </w:pPr>
      <w:r>
        <w:rPr>
          <w:rFonts w:ascii="Arial" w:eastAsia="Arial" w:hAnsi="Arial" w:cs="Arial"/>
        </w:rPr>
        <w:t>Then it lifted, rising into the thin winter light until it vanished.</w:t>
      </w:r>
    </w:p>
    <w:p w14:paraId="686B6E0B" w14:textId="77777777" w:rsidR="008B58BC" w:rsidRDefault="00000000">
      <w:pPr>
        <w:rPr>
          <w:rFonts w:ascii="Arial" w:eastAsia="Arial" w:hAnsi="Arial" w:cs="Arial"/>
        </w:rPr>
      </w:pPr>
      <w:r>
        <w:rPr>
          <w:rFonts w:ascii="Arial" w:eastAsia="Arial" w:hAnsi="Arial" w:cs="Arial"/>
        </w:rPr>
        <w:t>She sat motionless, heart rattling, eyes drifting back to the postcard lying in a stripe of sun.</w:t>
      </w:r>
    </w:p>
    <w:p w14:paraId="7C698438" w14:textId="77777777" w:rsidR="008B58BC" w:rsidRDefault="00000000">
      <w:pPr>
        <w:rPr>
          <w:rFonts w:ascii="Arial" w:eastAsia="Arial" w:hAnsi="Arial" w:cs="Arial"/>
        </w:rPr>
      </w:pPr>
      <w:r>
        <w:rPr>
          <w:rFonts w:ascii="Arial" w:eastAsia="Arial" w:hAnsi="Arial" w:cs="Arial"/>
        </w:rPr>
        <w:t>Across the faded bottom margin, almost invisible until the light struck it just right, five words gleamed as if catching fire:</w:t>
      </w:r>
    </w:p>
    <w:p w14:paraId="77024B95" w14:textId="77777777" w:rsidR="008B58BC" w:rsidRDefault="00000000">
      <w:pPr>
        <w:rPr>
          <w:rFonts w:ascii="Arial" w:eastAsia="Arial" w:hAnsi="Arial" w:cs="Arial"/>
        </w:rPr>
      </w:pPr>
      <w:r>
        <w:rPr>
          <w:rFonts w:ascii="Arial" w:eastAsia="Arial" w:hAnsi="Arial" w:cs="Arial"/>
        </w:rPr>
        <w:t>Time has a way of reminding us</w:t>
      </w:r>
      <w:r>
        <w:rPr>
          <w:rFonts w:ascii="Arial" w:eastAsia="Arial" w:hAnsi="Arial" w:cs="Arial"/>
        </w:rPr>
        <w:br/>
        <w:t>of what we have forgotten.</w:t>
      </w:r>
    </w:p>
    <w:p w14:paraId="2E1A7AE8" w14:textId="77777777" w:rsidR="008B58BC" w:rsidRDefault="008B58BC">
      <w:pPr>
        <w:rPr>
          <w:rFonts w:ascii="Arial" w:eastAsia="Arial" w:hAnsi="Arial" w:cs="Arial"/>
          <w:b/>
        </w:rPr>
      </w:pPr>
    </w:p>
    <w:p w14:paraId="48E9DFC9" w14:textId="77777777" w:rsidR="008B58BC" w:rsidRDefault="00000000">
      <w:pPr>
        <w:rPr>
          <w:rFonts w:ascii="Arial" w:eastAsia="Arial" w:hAnsi="Arial" w:cs="Arial"/>
          <w:b/>
        </w:rPr>
      </w:pPr>
      <w:r>
        <w:rPr>
          <w:rFonts w:ascii="Arial" w:eastAsia="Arial" w:hAnsi="Arial" w:cs="Arial"/>
          <w:b/>
        </w:rPr>
        <w:t>Epilogue</w:t>
      </w:r>
    </w:p>
    <w:p w14:paraId="4F3B0320" w14:textId="77777777" w:rsidR="008B58BC" w:rsidRDefault="00000000">
      <w:pPr>
        <w:rPr>
          <w:rFonts w:ascii="Arial" w:eastAsia="Arial" w:hAnsi="Arial" w:cs="Arial"/>
          <w:b/>
          <w:u w:val="single"/>
        </w:rPr>
      </w:pPr>
      <w:r>
        <w:rPr>
          <w:rFonts w:ascii="Arial" w:eastAsia="Arial" w:hAnsi="Arial" w:cs="Arial"/>
          <w:b/>
          <w:u w:val="single"/>
        </w:rPr>
        <w:t>Cape Hatteras, Spring 1906</w:t>
      </w:r>
    </w:p>
    <w:p w14:paraId="25F3CC0D" w14:textId="77777777" w:rsidR="008B58BC" w:rsidRDefault="00000000">
      <w:pPr>
        <w:rPr>
          <w:rFonts w:ascii="Arial" w:eastAsia="Arial" w:hAnsi="Arial" w:cs="Arial"/>
        </w:rPr>
      </w:pPr>
      <w:r>
        <w:rPr>
          <w:rFonts w:ascii="Arial" w:eastAsia="Arial" w:hAnsi="Arial" w:cs="Arial"/>
        </w:rPr>
        <w:t>The surf was restless that morning; long, gray swells shouldering toward the sand as if the Atlantic were trying to remember a storm it once survived. The first light of day spilled across the dunes, pale as breath.</w:t>
      </w:r>
    </w:p>
    <w:p w14:paraId="14E7D801" w14:textId="77777777" w:rsidR="008B58BC" w:rsidRDefault="00000000">
      <w:pPr>
        <w:rPr>
          <w:rFonts w:ascii="Arial" w:eastAsia="Arial" w:hAnsi="Arial" w:cs="Arial"/>
        </w:rPr>
      </w:pPr>
      <w:r>
        <w:rPr>
          <w:rFonts w:ascii="Arial" w:eastAsia="Arial" w:hAnsi="Arial" w:cs="Arial"/>
        </w:rPr>
        <w:t>Sam Dawson stood alone on the porch of the Hatteras Life-Saving Station, boots braced against the salt-warped planks. The wind lifted the edges of his sleeves and combed through his hair as though reacquainting itself with him after too long apart.</w:t>
      </w:r>
    </w:p>
    <w:p w14:paraId="1D566A91" w14:textId="77777777" w:rsidR="008B58BC" w:rsidRDefault="00000000">
      <w:pPr>
        <w:rPr>
          <w:rFonts w:ascii="Arial" w:eastAsia="Arial" w:hAnsi="Arial" w:cs="Arial"/>
        </w:rPr>
      </w:pPr>
      <w:r>
        <w:rPr>
          <w:rFonts w:ascii="Arial" w:eastAsia="Arial" w:hAnsi="Arial" w:cs="Arial"/>
        </w:rPr>
        <w:t>Behind him, the station murmured awake. The scrape of steel against whetstone. Ropes slapping against posts with the rhythm of a place built for men who lived between the ocean’s teeth.</w:t>
      </w:r>
    </w:p>
    <w:p w14:paraId="17430C1A" w14:textId="77777777" w:rsidR="008B58BC" w:rsidRDefault="00000000">
      <w:pPr>
        <w:rPr>
          <w:rFonts w:ascii="Arial" w:eastAsia="Arial" w:hAnsi="Arial" w:cs="Arial"/>
        </w:rPr>
      </w:pPr>
      <w:r>
        <w:rPr>
          <w:rFonts w:ascii="Arial" w:eastAsia="Arial" w:hAnsi="Arial" w:cs="Arial"/>
        </w:rPr>
        <w:t>The wooden building creaked; an old ship moored to sand instead of sea.</w:t>
      </w:r>
    </w:p>
    <w:p w14:paraId="0234099B" w14:textId="77777777" w:rsidR="008B58BC" w:rsidRDefault="00000000">
      <w:pPr>
        <w:rPr>
          <w:rFonts w:ascii="Arial" w:eastAsia="Arial" w:hAnsi="Arial" w:cs="Arial"/>
        </w:rPr>
      </w:pPr>
      <w:r>
        <w:rPr>
          <w:rFonts w:ascii="Arial" w:eastAsia="Arial" w:hAnsi="Arial" w:cs="Arial"/>
        </w:rPr>
        <w:lastRenderedPageBreak/>
        <w:t>From the door, Captain Westcott stepped into view, weather-cut and steady as ever. His eyes softened the way they sometimes did when he looked at Sam, though he never commented on it. “</w:t>
      </w:r>
      <w:proofErr w:type="gramStart"/>
      <w:r>
        <w:rPr>
          <w:rFonts w:ascii="Arial" w:eastAsia="Arial" w:hAnsi="Arial" w:cs="Arial"/>
        </w:rPr>
        <w:t>You</w:t>
      </w:r>
      <w:proofErr w:type="gramEnd"/>
      <w:r>
        <w:rPr>
          <w:rFonts w:ascii="Arial" w:eastAsia="Arial" w:hAnsi="Arial" w:cs="Arial"/>
        </w:rPr>
        <w:t xml:space="preserve"> coming, Dawson?”</w:t>
      </w:r>
    </w:p>
    <w:p w14:paraId="21612FB7" w14:textId="77777777" w:rsidR="008B58BC" w:rsidRDefault="00000000">
      <w:pPr>
        <w:rPr>
          <w:rFonts w:ascii="Arial" w:eastAsia="Arial" w:hAnsi="Arial" w:cs="Arial"/>
        </w:rPr>
      </w:pPr>
      <w:r>
        <w:rPr>
          <w:rFonts w:ascii="Arial" w:eastAsia="Arial" w:hAnsi="Arial" w:cs="Arial"/>
        </w:rPr>
        <w:t>“In a minute,” Sam said quietly.</w:t>
      </w:r>
    </w:p>
    <w:p w14:paraId="28703FFF" w14:textId="77777777" w:rsidR="008B58BC" w:rsidRDefault="00000000">
      <w:pPr>
        <w:rPr>
          <w:rFonts w:ascii="Arial" w:eastAsia="Arial" w:hAnsi="Arial" w:cs="Arial"/>
        </w:rPr>
      </w:pPr>
      <w:r>
        <w:rPr>
          <w:rFonts w:ascii="Arial" w:eastAsia="Arial" w:hAnsi="Arial" w:cs="Arial"/>
        </w:rPr>
        <w:t>His voice still surprised him. It sounded… rooted. Like someone who’d buried part of himself and grown something else in the space left behind.</w:t>
      </w:r>
    </w:p>
    <w:p w14:paraId="7553F32C" w14:textId="77777777" w:rsidR="008B58BC" w:rsidRDefault="00000000">
      <w:pPr>
        <w:rPr>
          <w:rFonts w:ascii="Arial" w:eastAsia="Arial" w:hAnsi="Arial" w:cs="Arial"/>
        </w:rPr>
      </w:pPr>
      <w:r>
        <w:rPr>
          <w:rFonts w:ascii="Arial" w:eastAsia="Arial" w:hAnsi="Arial" w:cs="Arial"/>
        </w:rPr>
        <w:t xml:space="preserve">He reached into his coat pocket and drew out the </w:t>
      </w:r>
      <w:proofErr w:type="spellStart"/>
      <w:r>
        <w:rPr>
          <w:rFonts w:ascii="Arial" w:eastAsia="Arial" w:hAnsi="Arial" w:cs="Arial"/>
        </w:rPr>
        <w:t>compass.The</w:t>
      </w:r>
      <w:proofErr w:type="spellEnd"/>
      <w:r>
        <w:rPr>
          <w:rFonts w:ascii="Arial" w:eastAsia="Arial" w:hAnsi="Arial" w:cs="Arial"/>
        </w:rPr>
        <w:t xml:space="preserve"> same one that once lived in the glove box of a machine he doubted anyone here could yet imagine. The brass caught the dawn, warm and impossible.</w:t>
      </w:r>
    </w:p>
    <w:p w14:paraId="30A4E183" w14:textId="77777777" w:rsidR="008B58BC" w:rsidRDefault="00000000">
      <w:pPr>
        <w:rPr>
          <w:rFonts w:ascii="Arial" w:eastAsia="Arial" w:hAnsi="Arial" w:cs="Arial"/>
        </w:rPr>
      </w:pPr>
      <w:r>
        <w:rPr>
          <w:rFonts w:ascii="Arial" w:eastAsia="Arial" w:hAnsi="Arial" w:cs="Arial"/>
        </w:rPr>
        <w:t>The needle spun once, twice… then settled.</w:t>
      </w:r>
    </w:p>
    <w:p w14:paraId="406C221A" w14:textId="77777777" w:rsidR="008B58BC" w:rsidRDefault="00000000">
      <w:pPr>
        <w:rPr>
          <w:rFonts w:ascii="Arial" w:eastAsia="Arial" w:hAnsi="Arial" w:cs="Arial"/>
        </w:rPr>
      </w:pPr>
      <w:r>
        <w:rPr>
          <w:rFonts w:ascii="Arial" w:eastAsia="Arial" w:hAnsi="Arial" w:cs="Arial"/>
        </w:rPr>
        <w:t>Not north.</w:t>
      </w:r>
    </w:p>
    <w:p w14:paraId="0F650C2D" w14:textId="77777777" w:rsidR="008B58BC" w:rsidRDefault="00000000">
      <w:pPr>
        <w:rPr>
          <w:rFonts w:ascii="Arial" w:eastAsia="Arial" w:hAnsi="Arial" w:cs="Arial"/>
        </w:rPr>
      </w:pPr>
      <w:r>
        <w:rPr>
          <w:rFonts w:ascii="Arial" w:eastAsia="Arial" w:hAnsi="Arial" w:cs="Arial"/>
        </w:rPr>
        <w:t>Seaward.</w:t>
      </w:r>
    </w:p>
    <w:p w14:paraId="3290CDD3" w14:textId="77777777" w:rsidR="008B58BC" w:rsidRDefault="00000000">
      <w:pPr>
        <w:rPr>
          <w:rFonts w:ascii="Arial" w:eastAsia="Arial" w:hAnsi="Arial" w:cs="Arial"/>
        </w:rPr>
      </w:pPr>
      <w:r>
        <w:rPr>
          <w:rFonts w:ascii="Arial" w:eastAsia="Arial" w:hAnsi="Arial" w:cs="Arial"/>
        </w:rPr>
        <w:t>Sam’s breath hitched. Every time it did that, he swore he could taste diesel on the air, hear the hum of an engine that hadn’t been invented, sense a city that now felt like a dream he’d woken from a lifetime ago.</w:t>
      </w:r>
    </w:p>
    <w:p w14:paraId="7834E952" w14:textId="77777777" w:rsidR="008B58BC" w:rsidRDefault="00000000">
      <w:pPr>
        <w:rPr>
          <w:rFonts w:ascii="Arial" w:eastAsia="Arial" w:hAnsi="Arial" w:cs="Arial"/>
        </w:rPr>
      </w:pPr>
      <w:r>
        <w:rPr>
          <w:rFonts w:ascii="Arial" w:eastAsia="Arial" w:hAnsi="Arial" w:cs="Arial"/>
        </w:rPr>
        <w:t>He had made it back.</w:t>
      </w:r>
      <w:r>
        <w:rPr>
          <w:rFonts w:ascii="Arial" w:eastAsia="Arial" w:hAnsi="Arial" w:cs="Arial"/>
        </w:rPr>
        <w:br/>
        <w:t>Against law, logic, and the machinery of time, he had lived.</w:t>
      </w:r>
    </w:p>
    <w:p w14:paraId="20E7EE8B" w14:textId="77777777" w:rsidR="008B58BC" w:rsidRDefault="00000000">
      <w:pPr>
        <w:rPr>
          <w:rFonts w:ascii="Arial" w:eastAsia="Arial" w:hAnsi="Arial" w:cs="Arial"/>
        </w:rPr>
      </w:pPr>
      <w:r>
        <w:rPr>
          <w:rFonts w:ascii="Arial" w:eastAsia="Arial" w:hAnsi="Arial" w:cs="Arial"/>
        </w:rPr>
        <w:t>But survival wasn’t the point anymore.</w:t>
      </w:r>
    </w:p>
    <w:p w14:paraId="7CB718CB" w14:textId="77777777" w:rsidR="008B58BC" w:rsidRDefault="00000000">
      <w:pPr>
        <w:rPr>
          <w:rFonts w:ascii="Arial" w:eastAsia="Arial" w:hAnsi="Arial" w:cs="Arial"/>
        </w:rPr>
      </w:pPr>
      <w:r>
        <w:rPr>
          <w:rFonts w:ascii="Arial" w:eastAsia="Arial" w:hAnsi="Arial" w:cs="Arial"/>
        </w:rPr>
        <w:t>This moment in history was the hinge on which everything turned.</w:t>
      </w:r>
    </w:p>
    <w:p w14:paraId="173F1CD5" w14:textId="77777777" w:rsidR="008B58BC" w:rsidRDefault="00000000">
      <w:pPr>
        <w:rPr>
          <w:rFonts w:ascii="Arial" w:eastAsia="Arial" w:hAnsi="Arial" w:cs="Arial"/>
        </w:rPr>
      </w:pPr>
      <w:r>
        <w:rPr>
          <w:rFonts w:ascii="Arial" w:eastAsia="Arial" w:hAnsi="Arial" w:cs="Arial"/>
        </w:rPr>
        <w:t>He knew too much about what 2025 had become: the noise, the fractures, the hollowing of meaning, the erosion of family and faith and roots. The world had called it progress while quietly unraveling the very threads that held people upright.</w:t>
      </w:r>
    </w:p>
    <w:p w14:paraId="6B41DF3C" w14:textId="77777777" w:rsidR="008B58BC" w:rsidRDefault="00000000">
      <w:pPr>
        <w:rPr>
          <w:rFonts w:ascii="Arial" w:eastAsia="Arial" w:hAnsi="Arial" w:cs="Arial"/>
        </w:rPr>
      </w:pPr>
      <w:r>
        <w:rPr>
          <w:rFonts w:ascii="Arial" w:eastAsia="Arial" w:hAnsi="Arial" w:cs="Arial"/>
        </w:rPr>
        <w:t>Here, in 1906, the future still bent.</w:t>
      </w:r>
      <w:r>
        <w:rPr>
          <w:rFonts w:ascii="Arial" w:eastAsia="Arial" w:hAnsi="Arial" w:cs="Arial"/>
        </w:rPr>
        <w:br/>
        <w:t>Here, the tide could still be shifted.</w:t>
      </w:r>
    </w:p>
    <w:p w14:paraId="591DE20D" w14:textId="77777777" w:rsidR="008B58BC" w:rsidRDefault="00000000">
      <w:pPr>
        <w:rPr>
          <w:rFonts w:ascii="Arial" w:eastAsia="Arial" w:hAnsi="Arial" w:cs="Arial"/>
        </w:rPr>
      </w:pPr>
      <w:r>
        <w:rPr>
          <w:rFonts w:ascii="Arial" w:eastAsia="Arial" w:hAnsi="Arial" w:cs="Arial"/>
        </w:rPr>
        <w:t>His second chance was not an accident.</w:t>
      </w:r>
      <w:r>
        <w:rPr>
          <w:rFonts w:ascii="Arial" w:eastAsia="Arial" w:hAnsi="Arial" w:cs="Arial"/>
        </w:rPr>
        <w:br/>
        <w:t>It was assignment.</w:t>
      </w:r>
    </w:p>
    <w:p w14:paraId="6A760415" w14:textId="77777777" w:rsidR="008B58BC" w:rsidRDefault="00000000">
      <w:pPr>
        <w:rPr>
          <w:rFonts w:ascii="Arial" w:eastAsia="Arial" w:hAnsi="Arial" w:cs="Arial"/>
        </w:rPr>
      </w:pPr>
      <w:r>
        <w:rPr>
          <w:rFonts w:ascii="Arial" w:eastAsia="Arial" w:hAnsi="Arial" w:cs="Arial"/>
        </w:rPr>
        <w:t>Down on the sand, the men were hauling the surfboat toward the water, boots digging into the earth, their laughter carried on the wind. A bell clanged across the morning, three sharp peals. A drill, not a rescue. For now.</w:t>
      </w:r>
    </w:p>
    <w:p w14:paraId="4C878108" w14:textId="77777777" w:rsidR="008B58BC" w:rsidRDefault="00000000">
      <w:pPr>
        <w:rPr>
          <w:rFonts w:ascii="Arial" w:eastAsia="Arial" w:hAnsi="Arial" w:cs="Arial"/>
        </w:rPr>
      </w:pPr>
      <w:r>
        <w:rPr>
          <w:rFonts w:ascii="Arial" w:eastAsia="Arial" w:hAnsi="Arial" w:cs="Arial"/>
        </w:rPr>
        <w:t>Sam slipped the compass back into his pocket.</w:t>
      </w:r>
    </w:p>
    <w:p w14:paraId="056DDCDD" w14:textId="77777777" w:rsidR="008B58BC" w:rsidRDefault="00000000">
      <w:pPr>
        <w:rPr>
          <w:rFonts w:ascii="Arial" w:eastAsia="Arial" w:hAnsi="Arial" w:cs="Arial"/>
        </w:rPr>
      </w:pPr>
      <w:r>
        <w:rPr>
          <w:rFonts w:ascii="Arial" w:eastAsia="Arial" w:hAnsi="Arial" w:cs="Arial"/>
        </w:rPr>
        <w:t>He took one step off the porch and stopped.</w:t>
      </w:r>
    </w:p>
    <w:p w14:paraId="62BEAC4D" w14:textId="77777777" w:rsidR="008B58BC" w:rsidRDefault="00000000">
      <w:pPr>
        <w:rPr>
          <w:rFonts w:ascii="Arial" w:eastAsia="Arial" w:hAnsi="Arial" w:cs="Arial"/>
        </w:rPr>
      </w:pPr>
      <w:r>
        <w:rPr>
          <w:rFonts w:ascii="Arial" w:eastAsia="Arial" w:hAnsi="Arial" w:cs="Arial"/>
        </w:rPr>
        <w:lastRenderedPageBreak/>
        <w:t xml:space="preserve">Across the horizon, the sea broke in a scattering of silver arcs. </w:t>
      </w:r>
      <w:proofErr w:type="gramStart"/>
      <w:r>
        <w:rPr>
          <w:rFonts w:ascii="Arial" w:eastAsia="Arial" w:hAnsi="Arial" w:cs="Arial"/>
        </w:rPr>
        <w:t>Dolphins;</w:t>
      </w:r>
      <w:proofErr w:type="gramEnd"/>
      <w:r>
        <w:rPr>
          <w:rFonts w:ascii="Arial" w:eastAsia="Arial" w:hAnsi="Arial" w:cs="Arial"/>
        </w:rPr>
        <w:t xml:space="preserve"> sleek, unhurried, moving as though they recognized him. One lingered longer than the others, turning once in the light before sliding back into the deep.</w:t>
      </w:r>
    </w:p>
    <w:p w14:paraId="47E4F1A5" w14:textId="77777777" w:rsidR="008B58BC" w:rsidRDefault="00000000">
      <w:pPr>
        <w:rPr>
          <w:rFonts w:ascii="Arial" w:eastAsia="Arial" w:hAnsi="Arial" w:cs="Arial"/>
        </w:rPr>
      </w:pPr>
      <w:r>
        <w:rPr>
          <w:rFonts w:ascii="Arial" w:eastAsia="Arial" w:hAnsi="Arial" w:cs="Arial"/>
        </w:rPr>
        <w:t>He smiled. “I’m coming,” he murmured, though whether to the crew, the sea, or time itself, he wasn’t sure.</w:t>
      </w:r>
    </w:p>
    <w:p w14:paraId="35172175" w14:textId="77777777" w:rsidR="008B58BC" w:rsidRDefault="00000000">
      <w:pPr>
        <w:rPr>
          <w:rFonts w:ascii="Arial" w:eastAsia="Arial" w:hAnsi="Arial" w:cs="Arial"/>
        </w:rPr>
      </w:pPr>
      <w:r>
        <w:rPr>
          <w:rFonts w:ascii="Arial" w:eastAsia="Arial" w:hAnsi="Arial" w:cs="Arial"/>
        </w:rPr>
        <w:t>His gaze drifted inland, toward the long line of trees and beyond them the world he had once known. He didn’t look at it with longing anymore.</w:t>
      </w:r>
    </w:p>
    <w:p w14:paraId="536B492A" w14:textId="77777777" w:rsidR="008B58BC" w:rsidRDefault="00000000">
      <w:pPr>
        <w:rPr>
          <w:rFonts w:ascii="Arial" w:eastAsia="Arial" w:hAnsi="Arial" w:cs="Arial"/>
        </w:rPr>
      </w:pPr>
      <w:r>
        <w:rPr>
          <w:rFonts w:ascii="Arial" w:eastAsia="Arial" w:hAnsi="Arial" w:cs="Arial"/>
        </w:rPr>
        <w:t>He looked with intent.</w:t>
      </w:r>
    </w:p>
    <w:p w14:paraId="55E2AAEC" w14:textId="77777777" w:rsidR="008B58BC" w:rsidRDefault="00000000">
      <w:pPr>
        <w:rPr>
          <w:rFonts w:ascii="Arial" w:eastAsia="Arial" w:hAnsi="Arial" w:cs="Arial"/>
        </w:rPr>
      </w:pPr>
      <w:r>
        <w:rPr>
          <w:rFonts w:ascii="Arial" w:eastAsia="Arial" w:hAnsi="Arial" w:cs="Arial"/>
        </w:rPr>
        <w:t>Soon he would go north.</w:t>
      </w:r>
      <w:r>
        <w:rPr>
          <w:rFonts w:ascii="Arial" w:eastAsia="Arial" w:hAnsi="Arial" w:cs="Arial"/>
        </w:rPr>
        <w:br/>
        <w:t>To Norfolk. To Richmond. To Baltimore.</w:t>
      </w:r>
      <w:r>
        <w:rPr>
          <w:rFonts w:ascii="Arial" w:eastAsia="Arial" w:hAnsi="Arial" w:cs="Arial"/>
        </w:rPr>
        <w:br/>
        <w:t>Eventually to New York.</w:t>
      </w:r>
    </w:p>
    <w:p w14:paraId="73C3F154" w14:textId="77777777" w:rsidR="008B58BC" w:rsidRDefault="00000000">
      <w:pPr>
        <w:rPr>
          <w:rFonts w:ascii="Arial" w:eastAsia="Arial" w:hAnsi="Arial" w:cs="Arial"/>
        </w:rPr>
      </w:pPr>
      <w:r>
        <w:rPr>
          <w:rFonts w:ascii="Arial" w:eastAsia="Arial" w:hAnsi="Arial" w:cs="Arial"/>
        </w:rPr>
        <w:t>To the factories and telegraph hubs, to the thinkers and reformers, to the men with ink-stained fingers and those with money-stained hands; the ones shaping a century with decisions that would echo long past their lifetimes.</w:t>
      </w:r>
    </w:p>
    <w:p w14:paraId="3F0E1C4D" w14:textId="77777777" w:rsidR="008B58BC" w:rsidRDefault="00000000">
      <w:pPr>
        <w:rPr>
          <w:rFonts w:ascii="Arial" w:eastAsia="Arial" w:hAnsi="Arial" w:cs="Arial"/>
        </w:rPr>
      </w:pPr>
      <w:r>
        <w:rPr>
          <w:rFonts w:ascii="Arial" w:eastAsia="Arial" w:hAnsi="Arial" w:cs="Arial"/>
        </w:rPr>
        <w:t>He couldn’t rewrite everything.</w:t>
      </w:r>
      <w:r>
        <w:rPr>
          <w:rFonts w:ascii="Arial" w:eastAsia="Arial" w:hAnsi="Arial" w:cs="Arial"/>
        </w:rPr>
        <w:br/>
        <w:t>He wasn’t foolish enough to believe in sweeping miracles.</w:t>
      </w:r>
    </w:p>
    <w:p w14:paraId="1B608852" w14:textId="77777777" w:rsidR="008B58BC" w:rsidRDefault="00000000">
      <w:pPr>
        <w:rPr>
          <w:rFonts w:ascii="Arial" w:eastAsia="Arial" w:hAnsi="Arial" w:cs="Arial"/>
        </w:rPr>
      </w:pPr>
      <w:r>
        <w:rPr>
          <w:rFonts w:ascii="Arial" w:eastAsia="Arial" w:hAnsi="Arial" w:cs="Arial"/>
        </w:rPr>
        <w:t>But he could place weight on the right levers.</w:t>
      </w:r>
      <w:r>
        <w:rPr>
          <w:rFonts w:ascii="Arial" w:eastAsia="Arial" w:hAnsi="Arial" w:cs="Arial"/>
        </w:rPr>
        <w:br/>
        <w:t>He could nudge the course.</w:t>
      </w:r>
      <w:r>
        <w:rPr>
          <w:rFonts w:ascii="Arial" w:eastAsia="Arial" w:hAnsi="Arial" w:cs="Arial"/>
        </w:rPr>
        <w:br/>
        <w:t>He could plant seeds where future roots might hold.</w:t>
      </w:r>
    </w:p>
    <w:p w14:paraId="615A7D2A" w14:textId="77777777" w:rsidR="008B58BC" w:rsidRDefault="00000000">
      <w:pPr>
        <w:rPr>
          <w:rFonts w:ascii="Arial" w:eastAsia="Arial" w:hAnsi="Arial" w:cs="Arial"/>
        </w:rPr>
      </w:pPr>
      <w:r>
        <w:rPr>
          <w:rFonts w:ascii="Arial" w:eastAsia="Arial" w:hAnsi="Arial" w:cs="Arial"/>
        </w:rPr>
        <w:t>Perhaps that was enough.</w:t>
      </w:r>
    </w:p>
    <w:p w14:paraId="6780AA1E" w14:textId="77777777" w:rsidR="008B58BC" w:rsidRDefault="00000000">
      <w:pPr>
        <w:rPr>
          <w:rFonts w:ascii="Arial" w:eastAsia="Arial" w:hAnsi="Arial" w:cs="Arial"/>
        </w:rPr>
      </w:pPr>
      <w:r>
        <w:rPr>
          <w:rFonts w:ascii="Arial" w:eastAsia="Arial" w:hAnsi="Arial" w:cs="Arial"/>
        </w:rPr>
        <w:t>The bell rang again.</w:t>
      </w:r>
      <w:r>
        <w:rPr>
          <w:rFonts w:ascii="Arial" w:eastAsia="Arial" w:hAnsi="Arial" w:cs="Arial"/>
        </w:rPr>
        <w:br/>
        <w:t>Sam exhaled, shouldered his coat, and strode down the steps toward the waiting surfboat, the sea mist rising around him like breath.</w:t>
      </w:r>
    </w:p>
    <w:p w14:paraId="4E0B3663" w14:textId="77777777" w:rsidR="008B58BC" w:rsidRDefault="00000000">
      <w:pPr>
        <w:rPr>
          <w:rFonts w:ascii="Arial" w:eastAsia="Arial" w:hAnsi="Arial" w:cs="Arial"/>
        </w:rPr>
      </w:pPr>
      <w:r>
        <w:rPr>
          <w:rFonts w:ascii="Arial" w:eastAsia="Arial" w:hAnsi="Arial" w:cs="Arial"/>
        </w:rPr>
        <w:t xml:space="preserve">Behind him, the lighthouse blinked its slow, deliberate </w:t>
      </w:r>
      <w:proofErr w:type="spellStart"/>
      <w:r>
        <w:rPr>
          <w:rFonts w:ascii="Arial" w:eastAsia="Arial" w:hAnsi="Arial" w:cs="Arial"/>
        </w:rPr>
        <w:t>flash,once</w:t>
      </w:r>
      <w:proofErr w:type="spellEnd"/>
      <w:r>
        <w:rPr>
          <w:rFonts w:ascii="Arial" w:eastAsia="Arial" w:hAnsi="Arial" w:cs="Arial"/>
        </w:rPr>
        <w:t>, twice; a promise held steady through time.</w:t>
      </w:r>
    </w:p>
    <w:p w14:paraId="1F32469D" w14:textId="77777777" w:rsidR="008B58BC" w:rsidRDefault="00000000">
      <w:pPr>
        <w:rPr>
          <w:rFonts w:ascii="Arial" w:eastAsia="Arial" w:hAnsi="Arial" w:cs="Arial"/>
        </w:rPr>
      </w:pPr>
      <w:r>
        <w:rPr>
          <w:rFonts w:ascii="Arial" w:eastAsia="Arial" w:hAnsi="Arial" w:cs="Arial"/>
        </w:rPr>
        <w:t>Ahead, the ocean opened wide toward tomorrow.</w:t>
      </w:r>
    </w:p>
    <w:p w14:paraId="66CBB5EC" w14:textId="77777777" w:rsidR="008B58BC" w:rsidRDefault="00000000">
      <w:pPr>
        <w:rPr>
          <w:rFonts w:ascii="Arial" w:eastAsia="Arial" w:hAnsi="Arial" w:cs="Arial"/>
        </w:rPr>
      </w:pPr>
      <w:r>
        <w:rPr>
          <w:rFonts w:ascii="Arial" w:eastAsia="Arial" w:hAnsi="Arial" w:cs="Arial"/>
        </w:rPr>
        <w:t>And somewhere on the mainland; somewhere not yet broken; history waited for the man who already knew how the story would be written.</w:t>
      </w:r>
    </w:p>
    <w:p w14:paraId="300F041D" w14:textId="77777777" w:rsidR="008B58BC" w:rsidRDefault="008B58BC">
      <w:pPr>
        <w:rPr>
          <w:rFonts w:ascii="Arial" w:eastAsia="Arial" w:hAnsi="Arial" w:cs="Arial"/>
          <w:b/>
        </w:rPr>
      </w:pPr>
    </w:p>
    <w:p w14:paraId="4B1D9D28" w14:textId="77777777" w:rsidR="008B58BC" w:rsidRDefault="00000000">
      <w:pPr>
        <w:rPr>
          <w:rFonts w:ascii="Arial" w:eastAsia="Arial" w:hAnsi="Arial" w:cs="Arial"/>
          <w:b/>
        </w:rPr>
      </w:pPr>
      <w:r>
        <w:rPr>
          <w:rFonts w:ascii="Arial" w:eastAsia="Arial" w:hAnsi="Arial" w:cs="Arial"/>
          <w:b/>
        </w:rPr>
        <w:t>Coming Soon</w:t>
      </w:r>
    </w:p>
    <w:p w14:paraId="4A22F274" w14:textId="77777777" w:rsidR="008B58BC" w:rsidRDefault="00000000">
      <w:pPr>
        <w:rPr>
          <w:rFonts w:ascii="Arial" w:eastAsia="Arial" w:hAnsi="Arial" w:cs="Arial"/>
          <w:b/>
        </w:rPr>
      </w:pPr>
      <w:r>
        <w:rPr>
          <w:rFonts w:ascii="Arial" w:eastAsia="Arial" w:hAnsi="Arial" w:cs="Arial"/>
          <w:b/>
        </w:rPr>
        <w:t xml:space="preserve">Book Two: </w:t>
      </w:r>
      <w:r>
        <w:rPr>
          <w:rFonts w:ascii="Arial" w:eastAsia="Arial" w:hAnsi="Arial" w:cs="Arial"/>
          <w:b/>
          <w:i/>
        </w:rPr>
        <w:t>This Side of Tomorrow</w:t>
      </w:r>
    </w:p>
    <w:p w14:paraId="39BC2DB3" w14:textId="77777777" w:rsidR="008B58BC" w:rsidRDefault="00000000">
      <w:pPr>
        <w:rPr>
          <w:rFonts w:ascii="Arial" w:eastAsia="Arial" w:hAnsi="Arial" w:cs="Arial"/>
          <w:b/>
        </w:rPr>
      </w:pPr>
      <w:r>
        <w:rPr>
          <w:rFonts w:ascii="Arial" w:eastAsia="Arial" w:hAnsi="Arial" w:cs="Arial"/>
          <w:b/>
        </w:rPr>
        <w:t>New York City, Autumn 1906</w:t>
      </w:r>
    </w:p>
    <w:p w14:paraId="0331F28A" w14:textId="77777777" w:rsidR="008B58BC" w:rsidRDefault="00000000">
      <w:pPr>
        <w:rPr>
          <w:rFonts w:ascii="Arial" w:eastAsia="Arial" w:hAnsi="Arial" w:cs="Arial"/>
        </w:rPr>
      </w:pPr>
      <w:r>
        <w:rPr>
          <w:rFonts w:ascii="Arial" w:eastAsia="Arial" w:hAnsi="Arial" w:cs="Arial"/>
        </w:rPr>
        <w:lastRenderedPageBreak/>
        <w:t>The smoke hit Sam Dawson’s lungs before he even stepped off the train.</w:t>
      </w:r>
    </w:p>
    <w:p w14:paraId="2E3248B0" w14:textId="77777777" w:rsidR="008B58BC" w:rsidRDefault="00000000">
      <w:pPr>
        <w:rPr>
          <w:rFonts w:ascii="Arial" w:eastAsia="Arial" w:hAnsi="Arial" w:cs="Arial"/>
        </w:rPr>
      </w:pPr>
      <w:r>
        <w:rPr>
          <w:rFonts w:ascii="Arial" w:eastAsia="Arial" w:hAnsi="Arial" w:cs="Arial"/>
        </w:rPr>
        <w:t>Not just coal and iron.</w:t>
      </w:r>
      <w:r>
        <w:rPr>
          <w:rFonts w:ascii="Arial" w:eastAsia="Arial" w:hAnsi="Arial" w:cs="Arial"/>
        </w:rPr>
        <w:br/>
        <w:t>Ambition — burning.</w:t>
      </w:r>
    </w:p>
    <w:p w14:paraId="5A1B5663" w14:textId="77777777" w:rsidR="008B58BC" w:rsidRDefault="00000000">
      <w:pPr>
        <w:rPr>
          <w:rFonts w:ascii="Arial" w:eastAsia="Arial" w:hAnsi="Arial" w:cs="Arial"/>
        </w:rPr>
      </w:pPr>
      <w:r>
        <w:rPr>
          <w:rFonts w:ascii="Arial" w:eastAsia="Arial" w:hAnsi="Arial" w:cs="Arial"/>
        </w:rPr>
        <w:t>Manhattan pulsed with it.</w:t>
      </w:r>
      <w:r>
        <w:rPr>
          <w:rFonts w:ascii="Arial" w:eastAsia="Arial" w:hAnsi="Arial" w:cs="Arial"/>
        </w:rPr>
        <w:br/>
        <w:t>The city churned like a living machine, gears grinding, pistons firing, the whole island quivering under the fever of progress. Smokestacks crowned the skyline, coughing black plumes into the amber sky like promises no one intended to keep.</w:t>
      </w:r>
    </w:p>
    <w:p w14:paraId="65CE0BA0" w14:textId="77777777" w:rsidR="008B58BC" w:rsidRDefault="00000000">
      <w:pPr>
        <w:rPr>
          <w:rFonts w:ascii="Arial" w:eastAsia="Arial" w:hAnsi="Arial" w:cs="Arial"/>
        </w:rPr>
      </w:pPr>
      <w:r>
        <w:rPr>
          <w:rFonts w:ascii="Arial" w:eastAsia="Arial" w:hAnsi="Arial" w:cs="Arial"/>
        </w:rPr>
        <w:t>Everything smelled of fuel and rust, sweat and speed—</w:t>
      </w:r>
      <w:r>
        <w:rPr>
          <w:rFonts w:ascii="Arial" w:eastAsia="Arial" w:hAnsi="Arial" w:cs="Arial"/>
        </w:rPr>
        <w:br/>
        <w:t>a world convinced it was improving itself with every brick laid, every wire strung.</w:t>
      </w:r>
    </w:p>
    <w:p w14:paraId="2CA0D60A" w14:textId="77777777" w:rsidR="008B58BC" w:rsidRDefault="00000000">
      <w:pPr>
        <w:rPr>
          <w:rFonts w:ascii="Arial" w:eastAsia="Arial" w:hAnsi="Arial" w:cs="Arial"/>
        </w:rPr>
      </w:pPr>
      <w:r>
        <w:rPr>
          <w:rFonts w:ascii="Arial" w:eastAsia="Arial" w:hAnsi="Arial" w:cs="Arial"/>
        </w:rPr>
        <w:t>Sam descended the platform steps into a blur of movement.</w:t>
      </w:r>
      <w:r>
        <w:rPr>
          <w:rFonts w:ascii="Arial" w:eastAsia="Arial" w:hAnsi="Arial" w:cs="Arial"/>
        </w:rPr>
        <w:br/>
        <w:t>Newsboys were already shouting.</w:t>
      </w:r>
      <w:r>
        <w:rPr>
          <w:rFonts w:ascii="Arial" w:eastAsia="Arial" w:hAnsi="Arial" w:cs="Arial"/>
        </w:rPr>
        <w:br/>
        <w:t>Carts rattled across cobblestones.</w:t>
      </w:r>
      <w:r>
        <w:rPr>
          <w:rFonts w:ascii="Arial" w:eastAsia="Arial" w:hAnsi="Arial" w:cs="Arial"/>
        </w:rPr>
        <w:br/>
        <w:t>Trolley bells clanged warnings no one bothered to heed.</w:t>
      </w:r>
    </w:p>
    <w:p w14:paraId="313FFA1A" w14:textId="77777777" w:rsidR="008B58BC" w:rsidRDefault="00000000">
      <w:pPr>
        <w:rPr>
          <w:rFonts w:ascii="Arial" w:eastAsia="Arial" w:hAnsi="Arial" w:cs="Arial"/>
        </w:rPr>
      </w:pPr>
      <w:r>
        <w:rPr>
          <w:rFonts w:ascii="Arial" w:eastAsia="Arial" w:hAnsi="Arial" w:cs="Arial"/>
        </w:rPr>
        <w:t>People moved in fast currents, heads down, shoulders hunched against the wind.</w:t>
      </w:r>
      <w:r>
        <w:rPr>
          <w:rFonts w:ascii="Arial" w:eastAsia="Arial" w:hAnsi="Arial" w:cs="Arial"/>
        </w:rPr>
        <w:br/>
        <w:t>Not one face lifted.</w:t>
      </w:r>
      <w:r>
        <w:rPr>
          <w:rFonts w:ascii="Arial" w:eastAsia="Arial" w:hAnsi="Arial" w:cs="Arial"/>
        </w:rPr>
        <w:br/>
        <w:t>Not one pair of eyes noticed him.</w:t>
      </w:r>
    </w:p>
    <w:p w14:paraId="7E6A8152" w14:textId="77777777" w:rsidR="008B58BC" w:rsidRDefault="00000000">
      <w:pPr>
        <w:rPr>
          <w:rFonts w:ascii="Arial" w:eastAsia="Arial" w:hAnsi="Arial" w:cs="Arial"/>
        </w:rPr>
      </w:pPr>
      <w:r>
        <w:rPr>
          <w:rFonts w:ascii="Arial" w:eastAsia="Arial" w:hAnsi="Arial" w:cs="Arial"/>
        </w:rPr>
        <w:t>That suited him just fine.</w:t>
      </w:r>
    </w:p>
    <w:p w14:paraId="56F02ABD" w14:textId="77777777" w:rsidR="008B58BC" w:rsidRDefault="00000000">
      <w:pPr>
        <w:rPr>
          <w:rFonts w:ascii="Arial" w:eastAsia="Arial" w:hAnsi="Arial" w:cs="Arial"/>
        </w:rPr>
      </w:pPr>
      <w:r>
        <w:rPr>
          <w:rFonts w:ascii="Arial" w:eastAsia="Arial" w:hAnsi="Arial" w:cs="Arial"/>
        </w:rPr>
        <w:t>He wasn’t here to be seen.</w:t>
      </w:r>
      <w:r>
        <w:rPr>
          <w:rFonts w:ascii="Arial" w:eastAsia="Arial" w:hAnsi="Arial" w:cs="Arial"/>
        </w:rPr>
        <w:br/>
        <w:t>He was here to shift the current.</w:t>
      </w:r>
    </w:p>
    <w:p w14:paraId="56A4698E" w14:textId="77777777" w:rsidR="008B58BC" w:rsidRDefault="00000000">
      <w:pPr>
        <w:rPr>
          <w:rFonts w:ascii="Arial" w:eastAsia="Arial" w:hAnsi="Arial" w:cs="Arial"/>
        </w:rPr>
      </w:pPr>
      <w:r>
        <w:rPr>
          <w:rFonts w:ascii="Arial" w:eastAsia="Arial" w:hAnsi="Arial" w:cs="Arial"/>
        </w:rPr>
        <w:t>Across the street, a thin boy of ten waved a bundle of headlines like flags:</w:t>
      </w:r>
    </w:p>
    <w:p w14:paraId="7C723EB4" w14:textId="77777777" w:rsidR="008B58BC" w:rsidRDefault="00000000">
      <w:pPr>
        <w:rPr>
          <w:rFonts w:ascii="Arial" w:eastAsia="Arial" w:hAnsi="Arial" w:cs="Arial"/>
        </w:rPr>
      </w:pPr>
      <w:r>
        <w:rPr>
          <w:rFonts w:ascii="Arial" w:eastAsia="Arial" w:hAnsi="Arial" w:cs="Arial"/>
        </w:rPr>
        <w:t>“INDUSTRY BOOMS ALONG HUDSON!”</w:t>
      </w:r>
      <w:r>
        <w:rPr>
          <w:rFonts w:ascii="Arial" w:eastAsia="Arial" w:hAnsi="Arial" w:cs="Arial"/>
        </w:rPr>
        <w:br/>
        <w:t>“TENEMENT FIRES DISPLACE DOZENS — OFFICIALS SHRUG!”</w:t>
      </w:r>
      <w:r>
        <w:rPr>
          <w:rFonts w:ascii="Arial" w:eastAsia="Arial" w:hAnsi="Arial" w:cs="Arial"/>
        </w:rPr>
        <w:br/>
        <w:t>“STEAM RAIL CONSORTIUM EYES CAROLINA COASTLINE!”</w:t>
      </w:r>
    </w:p>
    <w:p w14:paraId="45DC8297" w14:textId="77777777" w:rsidR="008B58BC" w:rsidRDefault="00000000">
      <w:pPr>
        <w:rPr>
          <w:rFonts w:ascii="Arial" w:eastAsia="Arial" w:hAnsi="Arial" w:cs="Arial"/>
        </w:rPr>
      </w:pPr>
      <w:r>
        <w:rPr>
          <w:rFonts w:ascii="Arial" w:eastAsia="Arial" w:hAnsi="Arial" w:cs="Arial"/>
        </w:rPr>
        <w:t>Each headline was a thread.</w:t>
      </w:r>
      <w:r>
        <w:rPr>
          <w:rFonts w:ascii="Arial" w:eastAsia="Arial" w:hAnsi="Arial" w:cs="Arial"/>
        </w:rPr>
        <w:br/>
        <w:t>Each thread, a fuse.</w:t>
      </w:r>
      <w:r>
        <w:rPr>
          <w:rFonts w:ascii="Arial" w:eastAsia="Arial" w:hAnsi="Arial" w:cs="Arial"/>
        </w:rPr>
        <w:br/>
        <w:t>The city was full of sparks waiting for oxygen.</w:t>
      </w:r>
    </w:p>
    <w:p w14:paraId="378AB6CB" w14:textId="77777777" w:rsidR="008B58BC" w:rsidRDefault="00000000">
      <w:pPr>
        <w:rPr>
          <w:rFonts w:ascii="Arial" w:eastAsia="Arial" w:hAnsi="Arial" w:cs="Arial"/>
        </w:rPr>
      </w:pPr>
      <w:r>
        <w:rPr>
          <w:rFonts w:ascii="Arial" w:eastAsia="Arial" w:hAnsi="Arial" w:cs="Arial"/>
        </w:rPr>
        <w:t>Manhattan in 1908 was contradiction made flesh—</w:t>
      </w:r>
      <w:r>
        <w:rPr>
          <w:rFonts w:ascii="Arial" w:eastAsia="Arial" w:hAnsi="Arial" w:cs="Arial"/>
        </w:rPr>
        <w:br/>
        <w:t>marble libraries beside rat-infested alleys, glittering ballrooms a block from sweatshops where children stitched until their fingers bled. Men lined up for work at factories belching smoke thick enough to stain clouds. Women coughed blood into lace kerchiefs and tucked them away without slowing their steps.</w:t>
      </w:r>
    </w:p>
    <w:p w14:paraId="5F935EB7" w14:textId="77777777" w:rsidR="008B58BC" w:rsidRDefault="00000000">
      <w:pPr>
        <w:rPr>
          <w:rFonts w:ascii="Arial" w:eastAsia="Arial" w:hAnsi="Arial" w:cs="Arial"/>
        </w:rPr>
      </w:pPr>
      <w:r>
        <w:rPr>
          <w:rFonts w:ascii="Arial" w:eastAsia="Arial" w:hAnsi="Arial" w:cs="Arial"/>
        </w:rPr>
        <w:t>Telegraph poles marched along every avenue like skeletal trees, wires buzzing with secrets and speculation. Beneath the streets, the bones of a new subway were being laid in darkness—progress tunneling under poverty.</w:t>
      </w:r>
    </w:p>
    <w:p w14:paraId="33A56B92" w14:textId="77777777" w:rsidR="008B58BC" w:rsidRDefault="00000000">
      <w:pPr>
        <w:rPr>
          <w:rFonts w:ascii="Arial" w:eastAsia="Arial" w:hAnsi="Arial" w:cs="Arial"/>
        </w:rPr>
      </w:pPr>
      <w:r>
        <w:rPr>
          <w:rFonts w:ascii="Arial" w:eastAsia="Arial" w:hAnsi="Arial" w:cs="Arial"/>
        </w:rPr>
        <w:lastRenderedPageBreak/>
        <w:t>Sam pulled his coat tighter, though the chill had nothing to do with weather.</w:t>
      </w:r>
    </w:p>
    <w:p w14:paraId="6C1C98C0" w14:textId="77777777" w:rsidR="008B58BC" w:rsidRDefault="00000000">
      <w:pPr>
        <w:rPr>
          <w:rFonts w:ascii="Arial" w:eastAsia="Arial" w:hAnsi="Arial" w:cs="Arial"/>
        </w:rPr>
      </w:pPr>
      <w:r>
        <w:rPr>
          <w:rFonts w:ascii="Arial" w:eastAsia="Arial" w:hAnsi="Arial" w:cs="Arial"/>
        </w:rPr>
        <w:t>He remembered this place.</w:t>
      </w:r>
      <w:r>
        <w:rPr>
          <w:rFonts w:ascii="Arial" w:eastAsia="Arial" w:hAnsi="Arial" w:cs="Arial"/>
        </w:rPr>
        <w:br/>
        <w:t>Not like a historian; like a survivor.</w:t>
      </w:r>
    </w:p>
    <w:p w14:paraId="201D005A" w14:textId="77777777" w:rsidR="008B58BC" w:rsidRDefault="00000000">
      <w:pPr>
        <w:rPr>
          <w:rFonts w:ascii="Arial" w:eastAsia="Arial" w:hAnsi="Arial" w:cs="Arial"/>
        </w:rPr>
      </w:pPr>
      <w:r>
        <w:rPr>
          <w:rFonts w:ascii="Arial" w:eastAsia="Arial" w:hAnsi="Arial" w:cs="Arial"/>
        </w:rPr>
        <w:t>He had lived the world this city would one day create.</w:t>
      </w:r>
      <w:r>
        <w:rPr>
          <w:rFonts w:ascii="Arial" w:eastAsia="Arial" w:hAnsi="Arial" w:cs="Arial"/>
        </w:rPr>
        <w:br/>
        <w:t>He had seen its brilliance and its ruin.</w:t>
      </w:r>
      <w:r>
        <w:rPr>
          <w:rFonts w:ascii="Arial" w:eastAsia="Arial" w:hAnsi="Arial" w:cs="Arial"/>
        </w:rPr>
        <w:br/>
        <w:t>Seen the noise swallow meaning, seen families fracture under the weight of ambition, seen machines outrun the human cost of their own invention.</w:t>
      </w:r>
    </w:p>
    <w:p w14:paraId="13A34741" w14:textId="77777777" w:rsidR="008B58BC" w:rsidRDefault="00000000">
      <w:pPr>
        <w:rPr>
          <w:rFonts w:ascii="Arial" w:eastAsia="Arial" w:hAnsi="Arial" w:cs="Arial"/>
        </w:rPr>
      </w:pPr>
      <w:r>
        <w:rPr>
          <w:rFonts w:ascii="Arial" w:eastAsia="Arial" w:hAnsi="Arial" w:cs="Arial"/>
        </w:rPr>
        <w:t>Here, the foundations of that future were still wet.</w:t>
      </w:r>
      <w:r>
        <w:rPr>
          <w:rFonts w:ascii="Arial" w:eastAsia="Arial" w:hAnsi="Arial" w:cs="Arial"/>
        </w:rPr>
        <w:br/>
        <w:t>Still soft enough to shift.</w:t>
      </w:r>
    </w:p>
    <w:p w14:paraId="79F131D2" w14:textId="77777777" w:rsidR="008B58BC" w:rsidRDefault="00000000">
      <w:pPr>
        <w:rPr>
          <w:rFonts w:ascii="Arial" w:eastAsia="Arial" w:hAnsi="Arial" w:cs="Arial"/>
        </w:rPr>
      </w:pPr>
      <w:r>
        <w:rPr>
          <w:rFonts w:ascii="Arial" w:eastAsia="Arial" w:hAnsi="Arial" w:cs="Arial"/>
        </w:rPr>
        <w:t>He stepped into the crowded street, blending with the flow of bodies. He passed a bakery where the scent of warm bread masked the sour tang of horse manure. A man in a bowler hat was shouting about electric streetcars replacing horses “within the decade.” A young mother tugged her coughing child through the crowd without breaking stride.</w:t>
      </w:r>
    </w:p>
    <w:p w14:paraId="351141BF" w14:textId="77777777" w:rsidR="008B58BC" w:rsidRDefault="00000000">
      <w:pPr>
        <w:rPr>
          <w:rFonts w:ascii="Arial" w:eastAsia="Arial" w:hAnsi="Arial" w:cs="Arial"/>
        </w:rPr>
      </w:pPr>
      <w:r>
        <w:rPr>
          <w:rFonts w:ascii="Arial" w:eastAsia="Arial" w:hAnsi="Arial" w:cs="Arial"/>
        </w:rPr>
        <w:t>Sam didn’t need a map.</w:t>
      </w:r>
      <w:r>
        <w:rPr>
          <w:rFonts w:ascii="Arial" w:eastAsia="Arial" w:hAnsi="Arial" w:cs="Arial"/>
        </w:rPr>
        <w:br/>
        <w:t>Didn’t need directions.</w:t>
      </w:r>
    </w:p>
    <w:p w14:paraId="72140AFC" w14:textId="77777777" w:rsidR="008B58BC" w:rsidRDefault="00000000">
      <w:pPr>
        <w:rPr>
          <w:rFonts w:ascii="Arial" w:eastAsia="Arial" w:hAnsi="Arial" w:cs="Arial"/>
        </w:rPr>
      </w:pPr>
      <w:r>
        <w:rPr>
          <w:rFonts w:ascii="Arial" w:eastAsia="Arial" w:hAnsi="Arial" w:cs="Arial"/>
        </w:rPr>
        <w:t>He knew exactly where the city’s arteries led—</w:t>
      </w:r>
      <w:r>
        <w:rPr>
          <w:rFonts w:ascii="Arial" w:eastAsia="Arial" w:hAnsi="Arial" w:cs="Arial"/>
        </w:rPr>
        <w:br/>
        <w:t>to power and wealth,</w:t>
      </w:r>
      <w:r>
        <w:rPr>
          <w:rFonts w:ascii="Arial" w:eastAsia="Arial" w:hAnsi="Arial" w:cs="Arial"/>
        </w:rPr>
        <w:br/>
        <w:t>to corruption and innovation,</w:t>
      </w:r>
      <w:r>
        <w:rPr>
          <w:rFonts w:ascii="Arial" w:eastAsia="Arial" w:hAnsi="Arial" w:cs="Arial"/>
        </w:rPr>
        <w:br/>
        <w:t>to ideas that would ripple across a century.</w:t>
      </w:r>
    </w:p>
    <w:p w14:paraId="05F65425" w14:textId="77777777" w:rsidR="008B58BC" w:rsidRDefault="00000000">
      <w:pPr>
        <w:rPr>
          <w:rFonts w:ascii="Arial" w:eastAsia="Arial" w:hAnsi="Arial" w:cs="Arial"/>
        </w:rPr>
      </w:pPr>
      <w:r>
        <w:rPr>
          <w:rFonts w:ascii="Arial" w:eastAsia="Arial" w:hAnsi="Arial" w:cs="Arial"/>
        </w:rPr>
        <w:t>He knew what this place would become.</w:t>
      </w:r>
    </w:p>
    <w:p w14:paraId="5606C6D0" w14:textId="77777777" w:rsidR="008B58BC" w:rsidRDefault="00000000">
      <w:pPr>
        <w:rPr>
          <w:rFonts w:ascii="Arial" w:eastAsia="Arial" w:hAnsi="Arial" w:cs="Arial"/>
        </w:rPr>
      </w:pPr>
      <w:r>
        <w:rPr>
          <w:rFonts w:ascii="Arial" w:eastAsia="Arial" w:hAnsi="Arial" w:cs="Arial"/>
        </w:rPr>
        <w:t>And he had come here to change the shape of its foundations before they hardened.</w:t>
      </w:r>
      <w:r>
        <w:rPr>
          <w:rFonts w:ascii="Arial" w:eastAsia="Arial" w:hAnsi="Arial" w:cs="Arial"/>
        </w:rPr>
        <w:br/>
        <w:t>Not with war.</w:t>
      </w:r>
      <w:r>
        <w:rPr>
          <w:rFonts w:ascii="Arial" w:eastAsia="Arial" w:hAnsi="Arial" w:cs="Arial"/>
        </w:rPr>
        <w:br/>
        <w:t>Not with force.</w:t>
      </w:r>
    </w:p>
    <w:p w14:paraId="5D05FC51" w14:textId="77777777" w:rsidR="008B58BC" w:rsidRDefault="00000000">
      <w:pPr>
        <w:rPr>
          <w:rFonts w:ascii="Arial" w:eastAsia="Arial" w:hAnsi="Arial" w:cs="Arial"/>
        </w:rPr>
      </w:pPr>
      <w:r>
        <w:rPr>
          <w:rFonts w:ascii="Arial" w:eastAsia="Arial" w:hAnsi="Arial" w:cs="Arial"/>
        </w:rPr>
        <w:t>But with whispers.</w:t>
      </w:r>
      <w:r>
        <w:rPr>
          <w:rFonts w:ascii="Arial" w:eastAsia="Arial" w:hAnsi="Arial" w:cs="Arial"/>
        </w:rPr>
        <w:br/>
        <w:t>With nudges.</w:t>
      </w:r>
      <w:r>
        <w:rPr>
          <w:rFonts w:ascii="Arial" w:eastAsia="Arial" w:hAnsi="Arial" w:cs="Arial"/>
        </w:rPr>
        <w:br/>
        <w:t>With well-placed cracks in the gears of inevitability.</w:t>
      </w:r>
    </w:p>
    <w:p w14:paraId="49AD98B3" w14:textId="77777777" w:rsidR="008B58BC" w:rsidRDefault="008B58BC">
      <w:pPr>
        <w:rPr>
          <w:rFonts w:ascii="Arial" w:eastAsia="Arial" w:hAnsi="Arial" w:cs="Arial"/>
          <w:u w:val="single"/>
        </w:rPr>
      </w:pPr>
    </w:p>
    <w:p w14:paraId="23C7ECBC" w14:textId="77777777" w:rsidR="008B58BC" w:rsidRDefault="008B58BC">
      <w:pPr>
        <w:rPr>
          <w:rFonts w:ascii="Arial" w:eastAsia="Arial" w:hAnsi="Arial" w:cs="Arial"/>
          <w:u w:val="single"/>
        </w:rPr>
      </w:pPr>
    </w:p>
    <w:p w14:paraId="47D1BCBE" w14:textId="77777777" w:rsidR="008B58BC" w:rsidRDefault="008B58BC">
      <w:pPr>
        <w:rPr>
          <w:rFonts w:ascii="Arial" w:eastAsia="Arial" w:hAnsi="Arial" w:cs="Arial"/>
        </w:rPr>
      </w:pPr>
    </w:p>
    <w:sectPr w:rsidR="008B58B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y Kole" w:date="2026-01-06T16:31:00Z" w:initials="MK">
    <w:p w14:paraId="7412AB53" w14:textId="77777777" w:rsidR="003B2FCF" w:rsidRDefault="003B2FCF" w:rsidP="003B2FCF">
      <w:r>
        <w:rPr>
          <w:rStyle w:val="CommentReference"/>
        </w:rPr>
        <w:annotationRef/>
      </w:r>
      <w:r>
        <w:rPr>
          <w:sz w:val="20"/>
          <w:szCs w:val="20"/>
        </w:rPr>
        <w:t>Good, but a bit generic. This is a missed opportunity to give a few specifics about who he is. For example, "success" means different things to different people.</w:t>
      </w:r>
    </w:p>
  </w:comment>
  <w:comment w:id="1" w:author="Mary Kole" w:date="2026-01-06T16:32:00Z" w:initials="MK">
    <w:p w14:paraId="4039ECF8" w14:textId="77777777" w:rsidR="003B2FCF" w:rsidRDefault="003B2FCF" w:rsidP="003B2FCF">
      <w:r>
        <w:rPr>
          <w:rStyle w:val="CommentReference"/>
        </w:rPr>
        <w:annotationRef/>
      </w:r>
      <w:r>
        <w:rPr>
          <w:sz w:val="20"/>
          <w:szCs w:val="20"/>
        </w:rPr>
        <w:t>This makes it more specific and suggests what his version of success is, so perhaps lead with this.</w:t>
      </w:r>
    </w:p>
  </w:comment>
  <w:comment w:id="3" w:author="Mary Kole" w:date="2026-01-06T16:33:00Z" w:initials="MK">
    <w:p w14:paraId="522F0B72" w14:textId="77777777" w:rsidR="00C74027" w:rsidRDefault="00C74027" w:rsidP="00C74027">
      <w:r>
        <w:rPr>
          <w:rStyle w:val="CommentReference"/>
        </w:rPr>
        <w:annotationRef/>
      </w:r>
      <w:r>
        <w:rPr>
          <w:sz w:val="20"/>
          <w:szCs w:val="20"/>
        </w:rPr>
        <w:t>This reiterates "long, clean swells." Maybe there's a way to weave his surfing interest in more tightly. (If this is indeed a query letter, you'll want to prioritize clean, short sentences for maximum ease of reading.)</w:t>
      </w:r>
    </w:p>
  </w:comment>
  <w:comment w:id="4" w:author="Mary Kole" w:date="2026-01-06T16:33:00Z" w:initials="MK">
    <w:p w14:paraId="363895C6" w14:textId="77777777" w:rsidR="00C74027" w:rsidRDefault="00C74027" w:rsidP="00C74027">
      <w:r>
        <w:rPr>
          <w:rStyle w:val="CommentReference"/>
        </w:rPr>
        <w:annotationRef/>
      </w:r>
      <w:r>
        <w:rPr>
          <w:sz w:val="20"/>
          <w:szCs w:val="20"/>
        </w:rPr>
        <w:t>Lovely writing! If this is intended to be a query, you may want to spend a bit less time on the setting (even though it's clear you're passionate about it).</w:t>
      </w:r>
    </w:p>
  </w:comment>
  <w:comment w:id="5" w:author="Mary Kole" w:date="2026-01-06T16:34:00Z" w:initials="MK">
    <w:p w14:paraId="46267410" w14:textId="77777777" w:rsidR="004343F1" w:rsidRDefault="004343F1" w:rsidP="004343F1">
      <w:r>
        <w:rPr>
          <w:rStyle w:val="CommentReference"/>
        </w:rPr>
        <w:annotationRef/>
      </w:r>
      <w:r>
        <w:rPr>
          <w:sz w:val="20"/>
          <w:szCs w:val="20"/>
        </w:rPr>
        <w:t>"Brotherhood" could be the community or could signal some kind of group he becomes a part of (suggested by the station's name). Clarify whether this is just a group he joins or a more official organization.</w:t>
      </w:r>
    </w:p>
  </w:comment>
  <w:comment w:id="6" w:author="Mary Kole" w:date="2026-01-06T16:35:00Z" w:initials="MK">
    <w:p w14:paraId="78D4D7C3" w14:textId="77777777" w:rsidR="004343F1" w:rsidRDefault="004343F1" w:rsidP="004343F1">
      <w:r>
        <w:rPr>
          <w:rStyle w:val="CommentReference"/>
        </w:rPr>
        <w:annotationRef/>
      </w:r>
      <w:r>
        <w:rPr>
          <w:sz w:val="20"/>
          <w:szCs w:val="20"/>
        </w:rPr>
        <w:t>A bit abstract for the query. Also, for them, they're not aware of time like Sam is, so would this be applicable to their worldview?</w:t>
      </w:r>
    </w:p>
  </w:comment>
  <w:comment w:id="7" w:author="Mary Kole" w:date="2026-01-06T16:35:00Z" w:initials="MK">
    <w:p w14:paraId="61246A82" w14:textId="77777777" w:rsidR="004343F1" w:rsidRDefault="004343F1" w:rsidP="004343F1">
      <w:r>
        <w:rPr>
          <w:rStyle w:val="CommentReference"/>
        </w:rPr>
        <w:annotationRef/>
      </w:r>
      <w:r>
        <w:rPr>
          <w:sz w:val="20"/>
          <w:szCs w:val="20"/>
        </w:rPr>
        <w:t>Three similar versions of the same idea. For the sake of tightness, pick one. I'd reference the storm again.</w:t>
      </w:r>
    </w:p>
  </w:comment>
  <w:comment w:id="8" w:author="Mary Kole" w:date="2026-01-06T16:36:00Z" w:initials="MK">
    <w:p w14:paraId="7BD5B6D1" w14:textId="77777777" w:rsidR="004343F1" w:rsidRDefault="004343F1" w:rsidP="004343F1">
      <w:r>
        <w:rPr>
          <w:rStyle w:val="CommentReference"/>
        </w:rPr>
        <w:annotationRef/>
      </w:r>
      <w:r>
        <w:rPr>
          <w:sz w:val="20"/>
          <w:szCs w:val="20"/>
        </w:rPr>
        <w:t>Evocative language but wasn't his trip back in time all about remembering? After he comes back, he has already been reminded of these things. So he isn't still in the "forgotten" phase.</w:t>
      </w:r>
    </w:p>
  </w:comment>
  <w:comment w:id="9" w:author="Mary Kole" w:date="2026-01-06T16:37:00Z" w:initials="MK">
    <w:p w14:paraId="75C666B3" w14:textId="77777777" w:rsidR="004343F1" w:rsidRDefault="004343F1" w:rsidP="004343F1">
      <w:r>
        <w:rPr>
          <w:rStyle w:val="CommentReference"/>
        </w:rPr>
        <w:annotationRef/>
      </w:r>
      <w:r>
        <w:rPr>
          <w:sz w:val="20"/>
          <w:szCs w:val="20"/>
        </w:rPr>
        <w:t>For back cover copy, this is evocative and leaves some lingering questions. For a query, you want to be a bit more pointed in expressing what decision he ultimately ends up making so gatekeepers can evaluate the full shape of the plot.</w:t>
      </w:r>
    </w:p>
  </w:comment>
  <w:comment w:id="10" w:author="Mary Kole" w:date="2026-01-06T16:37:00Z" w:initials="MK">
    <w:p w14:paraId="27C9EC33" w14:textId="77777777" w:rsidR="004343F1" w:rsidRDefault="004343F1" w:rsidP="004343F1">
      <w:r>
        <w:rPr>
          <w:rStyle w:val="CommentReference"/>
        </w:rPr>
        <w:annotationRef/>
      </w:r>
      <w:r>
        <w:rPr>
          <w:sz w:val="20"/>
          <w:szCs w:val="20"/>
        </w:rPr>
        <w:t>Maybe "preserve and erase"? That follows more of a chronological order.</w:t>
      </w:r>
    </w:p>
  </w:comment>
  <w:comment w:id="11" w:author="Mary Kole" w:date="2026-01-06T16:38:00Z" w:initials="MK">
    <w:p w14:paraId="15D92EBA" w14:textId="77777777" w:rsidR="004343F1" w:rsidRDefault="004343F1" w:rsidP="004343F1">
      <w:r>
        <w:rPr>
          <w:rStyle w:val="CommentReference"/>
        </w:rPr>
        <w:annotationRef/>
      </w:r>
      <w:r>
        <w:rPr>
          <w:sz w:val="20"/>
          <w:szCs w:val="20"/>
        </w:rPr>
        <w:t>Good. Overall, this material is a bit theme-heavy. It's clear what both the novel and you are about ideologically. You could trim a few instances if tightness is an issue.</w:t>
      </w:r>
    </w:p>
  </w:comment>
  <w:comment w:id="12" w:author="Mary Kole" w:date="2026-01-06T16:38:00Z" w:initials="MK">
    <w:p w14:paraId="62B2340E" w14:textId="77777777" w:rsidR="004343F1" w:rsidRDefault="004343F1" w:rsidP="004343F1">
      <w:r>
        <w:rPr>
          <w:rStyle w:val="CommentReference"/>
        </w:rPr>
        <w:annotationRef/>
      </w:r>
      <w:r>
        <w:rPr>
          <w:sz w:val="20"/>
          <w:szCs w:val="20"/>
        </w:rPr>
        <w:t>Implied.</w:t>
      </w:r>
    </w:p>
  </w:comment>
  <w:comment w:id="13" w:author="Mary Kole" w:date="2026-01-06T16:38:00Z" w:initials="MK">
    <w:p w14:paraId="0DE7A62C" w14:textId="77777777" w:rsidR="004343F1" w:rsidRDefault="004343F1" w:rsidP="004343F1">
      <w:r>
        <w:rPr>
          <w:rStyle w:val="CommentReference"/>
        </w:rPr>
        <w:annotationRef/>
      </w:r>
      <w:r>
        <w:rPr>
          <w:sz w:val="20"/>
          <w:szCs w:val="20"/>
        </w:rPr>
        <w:t>This, specifically, is a repeat of the pitch, just with different phrasing.</w:t>
      </w:r>
    </w:p>
  </w:comment>
  <w:comment w:id="14" w:author="Mary Kole" w:date="2026-01-06T16:38:00Z" w:initials="MK">
    <w:p w14:paraId="72505AF3" w14:textId="77777777" w:rsidR="004343F1" w:rsidRDefault="004343F1" w:rsidP="004343F1">
      <w:r>
        <w:rPr>
          <w:rStyle w:val="CommentReference"/>
        </w:rPr>
        <w:annotationRef/>
      </w:r>
      <w:r>
        <w:rPr>
          <w:sz w:val="20"/>
          <w:szCs w:val="20"/>
        </w:rPr>
        <w:t>Lovely writing but you're touching on some of the same ideas that have appeared throughout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12AB53" w15:done="0"/>
  <w15:commentEx w15:paraId="4039ECF8" w15:done="0"/>
  <w15:commentEx w15:paraId="522F0B72" w15:done="0"/>
  <w15:commentEx w15:paraId="363895C6" w15:done="0"/>
  <w15:commentEx w15:paraId="46267410" w15:done="0"/>
  <w15:commentEx w15:paraId="78D4D7C3" w15:done="0"/>
  <w15:commentEx w15:paraId="61246A82" w15:done="0"/>
  <w15:commentEx w15:paraId="7BD5B6D1" w15:done="0"/>
  <w15:commentEx w15:paraId="75C666B3" w15:done="0"/>
  <w15:commentEx w15:paraId="27C9EC33" w15:done="0"/>
  <w15:commentEx w15:paraId="15D92EBA" w15:done="0"/>
  <w15:commentEx w15:paraId="62B2340E" w15:done="0"/>
  <w15:commentEx w15:paraId="0DE7A62C" w15:done="0"/>
  <w15:commentEx w15:paraId="72505A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897BE5" w16cex:dateUtc="2026-01-06T22:31:00Z"/>
  <w16cex:commentExtensible w16cex:durableId="5F4ADFE9" w16cex:dateUtc="2026-01-06T22:32:00Z"/>
  <w16cex:commentExtensible w16cex:durableId="3A491DB5" w16cex:dateUtc="2026-01-06T22:33:00Z"/>
  <w16cex:commentExtensible w16cex:durableId="71D0FF8D" w16cex:dateUtc="2026-01-06T22:33:00Z"/>
  <w16cex:commentExtensible w16cex:durableId="05BA707F" w16cex:dateUtc="2026-01-06T22:34:00Z"/>
  <w16cex:commentExtensible w16cex:durableId="01F41318" w16cex:dateUtc="2026-01-06T22:35:00Z"/>
  <w16cex:commentExtensible w16cex:durableId="6FA82C14" w16cex:dateUtc="2026-01-06T22:35:00Z"/>
  <w16cex:commentExtensible w16cex:durableId="7A0A15D4" w16cex:dateUtc="2026-01-06T22:36:00Z"/>
  <w16cex:commentExtensible w16cex:durableId="51F0E557" w16cex:dateUtc="2026-01-06T22:37:00Z"/>
  <w16cex:commentExtensible w16cex:durableId="75ADFC29" w16cex:dateUtc="2026-01-06T22:37:00Z"/>
  <w16cex:commentExtensible w16cex:durableId="1E5FAA01" w16cex:dateUtc="2026-01-06T22:38:00Z"/>
  <w16cex:commentExtensible w16cex:durableId="5A09B59E" w16cex:dateUtc="2026-01-06T22:38:00Z"/>
  <w16cex:commentExtensible w16cex:durableId="60492BC0" w16cex:dateUtc="2026-01-06T22:38:00Z"/>
  <w16cex:commentExtensible w16cex:durableId="2C658F25" w16cex:dateUtc="2026-01-06T2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12AB53" w16cid:durableId="36897BE5"/>
  <w16cid:commentId w16cid:paraId="4039ECF8" w16cid:durableId="5F4ADFE9"/>
  <w16cid:commentId w16cid:paraId="522F0B72" w16cid:durableId="3A491DB5"/>
  <w16cid:commentId w16cid:paraId="363895C6" w16cid:durableId="71D0FF8D"/>
  <w16cid:commentId w16cid:paraId="46267410" w16cid:durableId="05BA707F"/>
  <w16cid:commentId w16cid:paraId="78D4D7C3" w16cid:durableId="01F41318"/>
  <w16cid:commentId w16cid:paraId="61246A82" w16cid:durableId="6FA82C14"/>
  <w16cid:commentId w16cid:paraId="7BD5B6D1" w16cid:durableId="7A0A15D4"/>
  <w16cid:commentId w16cid:paraId="75C666B3" w16cid:durableId="51F0E557"/>
  <w16cid:commentId w16cid:paraId="27C9EC33" w16cid:durableId="75ADFC29"/>
  <w16cid:commentId w16cid:paraId="15D92EBA" w16cid:durableId="1E5FAA01"/>
  <w16cid:commentId w16cid:paraId="62B2340E" w16cid:durableId="5A09B59E"/>
  <w16cid:commentId w16cid:paraId="0DE7A62C" w16cid:durableId="60492BC0"/>
  <w16cid:commentId w16cid:paraId="72505AF3" w16cid:durableId="2C658F2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y Kole">
    <w15:presenceInfo w15:providerId="None" w15:userId="Mary Ko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B58BC"/>
    <w:rsid w:val="00071B3D"/>
    <w:rsid w:val="0009413D"/>
    <w:rsid w:val="000D1A07"/>
    <w:rsid w:val="000F1C7C"/>
    <w:rsid w:val="00131AD3"/>
    <w:rsid w:val="00182AC4"/>
    <w:rsid w:val="002766D8"/>
    <w:rsid w:val="00322AEB"/>
    <w:rsid w:val="00393CDC"/>
    <w:rsid w:val="003B2FCF"/>
    <w:rsid w:val="003D3B38"/>
    <w:rsid w:val="004215FD"/>
    <w:rsid w:val="004343F1"/>
    <w:rsid w:val="004E4C56"/>
    <w:rsid w:val="00566507"/>
    <w:rsid w:val="005C4D11"/>
    <w:rsid w:val="006901D5"/>
    <w:rsid w:val="008B58BC"/>
    <w:rsid w:val="009764C5"/>
    <w:rsid w:val="009A6EB7"/>
    <w:rsid w:val="00A91943"/>
    <w:rsid w:val="00AD70CE"/>
    <w:rsid w:val="00B2363E"/>
    <w:rsid w:val="00B552A0"/>
    <w:rsid w:val="00B87032"/>
    <w:rsid w:val="00C1391E"/>
    <w:rsid w:val="00C26D9F"/>
    <w:rsid w:val="00C5202E"/>
    <w:rsid w:val="00C74027"/>
    <w:rsid w:val="00CC21CA"/>
    <w:rsid w:val="00D7165C"/>
    <w:rsid w:val="00D84E18"/>
    <w:rsid w:val="00F054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8534FB4"/>
  <w15:docId w15:val="{02DDB69A-5F7E-3B40-8ED5-6FA90B28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B2FCF"/>
    <w:rPr>
      <w:sz w:val="16"/>
      <w:szCs w:val="16"/>
    </w:rPr>
  </w:style>
  <w:style w:type="paragraph" w:styleId="CommentText">
    <w:name w:val="annotation text"/>
    <w:basedOn w:val="Normal"/>
    <w:link w:val="CommentTextChar"/>
    <w:uiPriority w:val="99"/>
    <w:semiHidden/>
    <w:unhideWhenUsed/>
    <w:rsid w:val="003B2FCF"/>
    <w:pPr>
      <w:spacing w:line="240" w:lineRule="auto"/>
    </w:pPr>
    <w:rPr>
      <w:sz w:val="20"/>
      <w:szCs w:val="20"/>
    </w:rPr>
  </w:style>
  <w:style w:type="character" w:customStyle="1" w:styleId="CommentTextChar">
    <w:name w:val="Comment Text Char"/>
    <w:basedOn w:val="DefaultParagraphFont"/>
    <w:link w:val="CommentText"/>
    <w:uiPriority w:val="99"/>
    <w:semiHidden/>
    <w:rsid w:val="003B2FCF"/>
    <w:rPr>
      <w:sz w:val="20"/>
      <w:szCs w:val="20"/>
    </w:rPr>
  </w:style>
  <w:style w:type="paragraph" w:styleId="CommentSubject">
    <w:name w:val="annotation subject"/>
    <w:basedOn w:val="CommentText"/>
    <w:next w:val="CommentText"/>
    <w:link w:val="CommentSubjectChar"/>
    <w:uiPriority w:val="99"/>
    <w:semiHidden/>
    <w:unhideWhenUsed/>
    <w:rsid w:val="003B2FCF"/>
    <w:rPr>
      <w:b/>
      <w:bCs/>
    </w:rPr>
  </w:style>
  <w:style w:type="character" w:customStyle="1" w:styleId="CommentSubjectChar">
    <w:name w:val="Comment Subject Char"/>
    <w:basedOn w:val="CommentTextChar"/>
    <w:link w:val="CommentSubject"/>
    <w:uiPriority w:val="99"/>
    <w:semiHidden/>
    <w:rsid w:val="003B2FCF"/>
    <w:rPr>
      <w:b/>
      <w:bCs/>
      <w:sz w:val="20"/>
      <w:szCs w:val="20"/>
    </w:rPr>
  </w:style>
  <w:style w:type="paragraph" w:styleId="Revision">
    <w:name w:val="Revision"/>
    <w:hidden/>
    <w:uiPriority w:val="99"/>
    <w:semiHidden/>
    <w:rsid w:val="003B2F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299</Pages>
  <Words>72905</Words>
  <Characters>415559</Characters>
  <Application>Microsoft Office Word</Application>
  <DocSecurity>0</DocSecurity>
  <Lines>3462</Lines>
  <Paragraphs>974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Kole</cp:lastModifiedBy>
  <cp:revision>26</cp:revision>
  <dcterms:created xsi:type="dcterms:W3CDTF">2026-01-06T22:30:00Z</dcterms:created>
  <dcterms:modified xsi:type="dcterms:W3CDTF">2026-01-08T21:03:00Z</dcterms:modified>
</cp:coreProperties>
</file>