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BCC8E8" w14:textId="77777777" w:rsidR="00E4517D" w:rsidRPr="00E4517D" w:rsidRDefault="00E4517D" w:rsidP="00E4517D">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E4517D">
        <w:rPr>
          <w:rFonts w:ascii="Times New Roman" w:eastAsia="Times New Roman" w:hAnsi="Times New Roman" w:cs="Times New Roman"/>
          <w:noProof/>
          <w:sz w:val="24"/>
          <w:szCs w:val="24"/>
        </w:rPr>
        <w:drawing>
          <wp:inline distT="0" distB="0" distL="0" distR="0" wp14:anchorId="0F74429A" wp14:editId="3BDA6AA5">
            <wp:extent cx="8880151" cy="8880151"/>
            <wp:effectExtent l="0" t="0" r="0" b="0"/>
            <wp:docPr id="469" name="Picture 469" descr="C:\Users\PC\AppData\Local\Temp\{0635CD38-0547-44B7-87FA-2DE1C6E884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AppData\Local\Temp\{0635CD38-0547-44B7-87FA-2DE1C6E884D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97815" cy="8897815"/>
                    </a:xfrm>
                    <a:prstGeom prst="rect">
                      <a:avLst/>
                    </a:prstGeom>
                    <a:noFill/>
                    <a:ln>
                      <a:noFill/>
                    </a:ln>
                  </pic:spPr>
                </pic:pic>
              </a:graphicData>
            </a:graphic>
          </wp:inline>
        </w:drawing>
      </w:r>
    </w:p>
    <w:p w14:paraId="3B7E52FD" w14:textId="77777777" w:rsidR="007D3D54" w:rsidRDefault="007D3D54" w:rsidP="0032770F">
      <w:pPr>
        <w:spacing w:before="100" w:beforeAutospacing="1" w:after="100" w:afterAutospacing="1" w:line="240" w:lineRule="auto"/>
        <w:rPr>
          <w:rFonts w:ascii="Times New Roman" w:eastAsia="Times New Roman" w:hAnsi="Times New Roman" w:cs="Times New Roman"/>
          <w:b/>
          <w:bCs/>
          <w:sz w:val="24"/>
          <w:szCs w:val="24"/>
        </w:rPr>
      </w:pPr>
    </w:p>
    <w:p w14:paraId="4DBF0957" w14:textId="78428BA6" w:rsidR="0032770F" w:rsidRPr="0032770F" w:rsidRDefault="0032770F" w:rsidP="0032770F">
      <w:pPr>
        <w:spacing w:before="100" w:beforeAutospacing="1" w:after="100" w:afterAutospacing="1" w:line="240" w:lineRule="auto"/>
        <w:rPr>
          <w:rFonts w:ascii="Times New Roman" w:eastAsia="Times New Roman" w:hAnsi="Times New Roman" w:cs="Times New Roman"/>
          <w:sz w:val="24"/>
          <w:szCs w:val="24"/>
        </w:rPr>
      </w:pPr>
      <w:r w:rsidRPr="0032770F">
        <w:rPr>
          <w:rFonts w:ascii="Times New Roman" w:eastAsia="Times New Roman" w:hAnsi="Times New Roman" w:cs="Times New Roman"/>
          <w:b/>
          <w:bCs/>
          <w:sz w:val="24"/>
          <w:szCs w:val="24"/>
        </w:rPr>
        <w:t>Prologue:</w:t>
      </w:r>
    </w:p>
    <w:p w14:paraId="34D61C3B" w14:textId="77777777" w:rsidR="0032770F" w:rsidRPr="0032770F" w:rsidRDefault="0032770F" w:rsidP="00B22188">
      <w:pPr>
        <w:spacing w:before="100" w:beforeAutospacing="1" w:after="100" w:afterAutospacing="1" w:line="240" w:lineRule="auto"/>
        <w:jc w:val="both"/>
        <w:rPr>
          <w:rFonts w:ascii="Times New Roman" w:eastAsia="Times New Roman" w:hAnsi="Times New Roman" w:cs="Times New Roman"/>
          <w:sz w:val="24"/>
          <w:szCs w:val="24"/>
        </w:rPr>
      </w:pPr>
      <w:r w:rsidRPr="0032770F">
        <w:rPr>
          <w:rFonts w:ascii="Times New Roman" w:eastAsia="Times New Roman" w:hAnsi="Times New Roman" w:cs="Times New Roman"/>
          <w:sz w:val="24"/>
          <w:szCs w:val="24"/>
        </w:rPr>
        <w:t xml:space="preserve">In the quiet moments, when the noise of life fades, we are left with a reflection of who we truly are—our struggles, joys, fears, and wounds. </w:t>
      </w:r>
      <w:r w:rsidRPr="0032770F">
        <w:rPr>
          <w:rFonts w:ascii="Times New Roman" w:eastAsia="Times New Roman" w:hAnsi="Times New Roman" w:cs="Times New Roman"/>
          <w:i/>
          <w:iCs/>
          <w:sz w:val="24"/>
          <w:szCs w:val="24"/>
        </w:rPr>
        <w:t>"Offended or Wounded"</w:t>
      </w:r>
      <w:r w:rsidRPr="0032770F">
        <w:rPr>
          <w:rFonts w:ascii="Times New Roman" w:eastAsia="Times New Roman" w:hAnsi="Times New Roman" w:cs="Times New Roman"/>
          <w:sz w:val="24"/>
          <w:szCs w:val="24"/>
        </w:rPr>
        <w:t xml:space="preserve"> begins with an invitation to explore these hidden parts of ourselves, urging us to question whether our emotional reactions stem from genuine harm or perceived slights. This journey unfolds in the delicate space where the wounds of the past intertwine with present relationships, shaping our sense of self and impacting those closest to us.</w:t>
      </w:r>
    </w:p>
    <w:p w14:paraId="1505E42B" w14:textId="77777777" w:rsidR="0032770F" w:rsidRPr="0032770F" w:rsidRDefault="0032770F" w:rsidP="00B22188">
      <w:pPr>
        <w:spacing w:before="100" w:beforeAutospacing="1" w:after="100" w:afterAutospacing="1" w:line="240" w:lineRule="auto"/>
        <w:jc w:val="both"/>
        <w:rPr>
          <w:rFonts w:ascii="Times New Roman" w:eastAsia="Times New Roman" w:hAnsi="Times New Roman" w:cs="Times New Roman"/>
          <w:sz w:val="24"/>
          <w:szCs w:val="24"/>
        </w:rPr>
      </w:pPr>
      <w:r w:rsidRPr="0032770F">
        <w:rPr>
          <w:rFonts w:ascii="Times New Roman" w:eastAsia="Times New Roman" w:hAnsi="Times New Roman" w:cs="Times New Roman"/>
          <w:sz w:val="24"/>
          <w:szCs w:val="24"/>
        </w:rPr>
        <w:t>Through personal stories and raw honesty, the author shares their journey of confronting unspoken pain and unhealed wounds, especially within the bonds of marriage and family. What may start as a mere offense often masks a much deeper wound, one that has quietly shaped how we receive and respond to love. In these pages, readers will find a mirror to their own experiences, a compassionate guide to identifying and understanding their deepest hurts, and a path toward the healing that opens the door to authentic connection.</w:t>
      </w:r>
    </w:p>
    <w:p w14:paraId="1E0F0C35" w14:textId="77777777" w:rsidR="0032770F" w:rsidRPr="0032770F" w:rsidRDefault="0032770F" w:rsidP="00B22188">
      <w:pPr>
        <w:spacing w:before="100" w:beforeAutospacing="1" w:after="100" w:afterAutospacing="1" w:line="240" w:lineRule="auto"/>
        <w:jc w:val="both"/>
        <w:rPr>
          <w:rFonts w:ascii="Times New Roman" w:eastAsia="Times New Roman" w:hAnsi="Times New Roman" w:cs="Times New Roman"/>
          <w:sz w:val="24"/>
          <w:szCs w:val="24"/>
        </w:rPr>
      </w:pPr>
      <w:r w:rsidRPr="0032770F">
        <w:rPr>
          <w:rFonts w:ascii="Times New Roman" w:eastAsia="Times New Roman" w:hAnsi="Times New Roman" w:cs="Times New Roman"/>
          <w:i/>
          <w:iCs/>
          <w:sz w:val="24"/>
          <w:szCs w:val="24"/>
        </w:rPr>
        <w:t>"Offended or Wounded"</w:t>
      </w:r>
      <w:r w:rsidRPr="0032770F">
        <w:rPr>
          <w:rFonts w:ascii="Times New Roman" w:eastAsia="Times New Roman" w:hAnsi="Times New Roman" w:cs="Times New Roman"/>
          <w:sz w:val="24"/>
          <w:szCs w:val="24"/>
        </w:rPr>
        <w:t xml:space="preserve"> reminds us that true healing isn’t about perfecting ourselves or our relationships but about finding the courage to face our pain, embrace vulnerability, and, ultimately, journey toward wholeness with those we cherish most.</w:t>
      </w:r>
    </w:p>
    <w:p w14:paraId="425404C7" w14:textId="78D2F371" w:rsidR="0032770F" w:rsidRPr="0032770F" w:rsidRDefault="0032770F" w:rsidP="00B22188">
      <w:pPr>
        <w:spacing w:after="0" w:line="240" w:lineRule="auto"/>
        <w:jc w:val="both"/>
        <w:rPr>
          <w:rFonts w:ascii="Times New Roman" w:eastAsia="Times New Roman" w:hAnsi="Times New Roman" w:cs="Times New Roman"/>
          <w:sz w:val="24"/>
          <w:szCs w:val="24"/>
        </w:rPr>
      </w:pPr>
    </w:p>
    <w:p w14:paraId="0F187B1E" w14:textId="781A9121" w:rsidR="0032770F" w:rsidRPr="0032770F" w:rsidRDefault="0032770F" w:rsidP="0032770F">
      <w:pPr>
        <w:spacing w:after="0" w:line="240" w:lineRule="auto"/>
        <w:rPr>
          <w:rFonts w:ascii="Times New Roman" w:eastAsia="Times New Roman" w:hAnsi="Times New Roman" w:cs="Times New Roman"/>
          <w:sz w:val="24"/>
          <w:szCs w:val="24"/>
        </w:rPr>
      </w:pPr>
    </w:p>
    <w:p w14:paraId="3937D9A8" w14:textId="77777777" w:rsidR="0032770F" w:rsidRPr="0032770F" w:rsidRDefault="0032770F" w:rsidP="0032770F">
      <w:pPr>
        <w:spacing w:before="100" w:beforeAutospacing="1" w:after="100" w:afterAutospacing="1" w:line="240" w:lineRule="auto"/>
        <w:rPr>
          <w:rFonts w:ascii="Times New Roman" w:eastAsia="Times New Roman" w:hAnsi="Times New Roman" w:cs="Times New Roman"/>
          <w:sz w:val="24"/>
          <w:szCs w:val="24"/>
        </w:rPr>
      </w:pPr>
      <w:r w:rsidRPr="0032770F">
        <w:rPr>
          <w:rFonts w:ascii="Times New Roman" w:eastAsia="Times New Roman" w:hAnsi="Times New Roman" w:cs="Times New Roman"/>
          <w:b/>
          <w:bCs/>
          <w:sz w:val="24"/>
          <w:szCs w:val="24"/>
        </w:rPr>
        <w:t>Prologue:</w:t>
      </w:r>
    </w:p>
    <w:p w14:paraId="2EA5DEDE" w14:textId="77777777" w:rsidR="0032770F" w:rsidRPr="0032770F" w:rsidRDefault="0032770F" w:rsidP="00B22188">
      <w:pPr>
        <w:spacing w:before="100" w:beforeAutospacing="1" w:after="100" w:afterAutospacing="1" w:line="240" w:lineRule="auto"/>
        <w:jc w:val="both"/>
        <w:rPr>
          <w:rFonts w:ascii="Times New Roman" w:eastAsia="Times New Roman" w:hAnsi="Times New Roman" w:cs="Times New Roman"/>
          <w:sz w:val="24"/>
          <w:szCs w:val="24"/>
        </w:rPr>
      </w:pPr>
      <w:r w:rsidRPr="0032770F">
        <w:rPr>
          <w:rFonts w:ascii="Times New Roman" w:eastAsia="Times New Roman" w:hAnsi="Times New Roman" w:cs="Times New Roman"/>
          <w:sz w:val="24"/>
          <w:szCs w:val="24"/>
        </w:rPr>
        <w:t xml:space="preserve">In the stillness of self-reflection, a question arises: are the conflicts we face each day born from true wounds, or are they merely offenses we’ve allowed to linger? </w:t>
      </w:r>
      <w:r w:rsidRPr="0032770F">
        <w:rPr>
          <w:rFonts w:ascii="Times New Roman" w:eastAsia="Times New Roman" w:hAnsi="Times New Roman" w:cs="Times New Roman"/>
          <w:i/>
          <w:iCs/>
          <w:sz w:val="24"/>
          <w:szCs w:val="24"/>
        </w:rPr>
        <w:t>"Offended or Wounded"</w:t>
      </w:r>
      <w:r w:rsidRPr="0032770F">
        <w:rPr>
          <w:rFonts w:ascii="Times New Roman" w:eastAsia="Times New Roman" w:hAnsi="Times New Roman" w:cs="Times New Roman"/>
          <w:sz w:val="24"/>
          <w:szCs w:val="24"/>
        </w:rPr>
        <w:t xml:space="preserve"> invites readers to explore this question deeply, revealing that what may feel like a simple offense often conceals a much older wound, one with roots stretching across every aspect of our lives—our work, our careers, our upbringing, finances, and all relationships, from family to friends and beyond.</w:t>
      </w:r>
    </w:p>
    <w:p w14:paraId="2C63C683" w14:textId="77777777" w:rsidR="0032770F" w:rsidRPr="0032770F" w:rsidRDefault="0032770F" w:rsidP="00B22188">
      <w:pPr>
        <w:spacing w:before="100" w:beforeAutospacing="1" w:after="100" w:afterAutospacing="1" w:line="240" w:lineRule="auto"/>
        <w:jc w:val="both"/>
        <w:rPr>
          <w:rFonts w:ascii="Times New Roman" w:eastAsia="Times New Roman" w:hAnsi="Times New Roman" w:cs="Times New Roman"/>
          <w:sz w:val="24"/>
          <w:szCs w:val="24"/>
        </w:rPr>
      </w:pPr>
      <w:r w:rsidRPr="0032770F">
        <w:rPr>
          <w:rFonts w:ascii="Times New Roman" w:eastAsia="Times New Roman" w:hAnsi="Times New Roman" w:cs="Times New Roman"/>
          <w:sz w:val="24"/>
          <w:szCs w:val="24"/>
        </w:rPr>
        <w:t>This book is a journey into the heart of emotional healing, where we confront the buried pain that influences our choices, colors our perceptions, and creates distance in our relationships. Drawing from real, lived experiences, the author uncovers how these wounds impact not only our closest bonds but also the way we view success, manage money, and find purpose in our careers. Whether rooted in family dynamics, past failures, or societal expectations, each unhealed hurt has the potential to shape our self-worth and skew our interactions with others.</w:t>
      </w:r>
    </w:p>
    <w:p w14:paraId="0AC35D98" w14:textId="77777777" w:rsidR="0032770F" w:rsidRPr="0032770F" w:rsidRDefault="0032770F" w:rsidP="00B22188">
      <w:pPr>
        <w:spacing w:before="100" w:beforeAutospacing="1" w:after="100" w:afterAutospacing="1" w:line="240" w:lineRule="auto"/>
        <w:jc w:val="both"/>
        <w:rPr>
          <w:rFonts w:ascii="Times New Roman" w:eastAsia="Times New Roman" w:hAnsi="Times New Roman" w:cs="Times New Roman"/>
          <w:sz w:val="24"/>
          <w:szCs w:val="24"/>
        </w:rPr>
      </w:pPr>
      <w:r w:rsidRPr="0032770F">
        <w:rPr>
          <w:rFonts w:ascii="Times New Roman" w:eastAsia="Times New Roman" w:hAnsi="Times New Roman" w:cs="Times New Roman"/>
          <w:sz w:val="24"/>
          <w:szCs w:val="24"/>
        </w:rPr>
        <w:t xml:space="preserve">Through personal narratives, reflections, and guided introspection, </w:t>
      </w:r>
      <w:r w:rsidRPr="0032770F">
        <w:rPr>
          <w:rFonts w:ascii="Times New Roman" w:eastAsia="Times New Roman" w:hAnsi="Times New Roman" w:cs="Times New Roman"/>
          <w:i/>
          <w:iCs/>
          <w:sz w:val="24"/>
          <w:szCs w:val="24"/>
        </w:rPr>
        <w:t>"Offended or Wounded"</w:t>
      </w:r>
      <w:r w:rsidRPr="0032770F">
        <w:rPr>
          <w:rFonts w:ascii="Times New Roman" w:eastAsia="Times New Roman" w:hAnsi="Times New Roman" w:cs="Times New Roman"/>
          <w:sz w:val="24"/>
          <w:szCs w:val="24"/>
        </w:rPr>
        <w:t xml:space="preserve"> challenges us to peel back the layers of our emotional responses. In doing so, we can start recognizing the profound effect that unresolved wounds have on our journey toward wholeness in every domain of life. This is not a journey of quick fixes or surface-level change; it is a call to </w:t>
      </w:r>
      <w:r w:rsidRPr="0032770F">
        <w:rPr>
          <w:rFonts w:ascii="Times New Roman" w:eastAsia="Times New Roman" w:hAnsi="Times New Roman" w:cs="Times New Roman"/>
          <w:sz w:val="24"/>
          <w:szCs w:val="24"/>
        </w:rPr>
        <w:lastRenderedPageBreak/>
        <w:t>courage—to confront pain, release offense, and embrace a process that leads us toward true healing and inner peace.</w:t>
      </w:r>
    </w:p>
    <w:p w14:paraId="03EA4712" w14:textId="77777777" w:rsidR="0032770F" w:rsidRPr="0032770F" w:rsidRDefault="0032770F" w:rsidP="0032770F">
      <w:pPr>
        <w:spacing w:before="100" w:beforeAutospacing="1" w:after="100" w:afterAutospacing="1" w:line="240" w:lineRule="auto"/>
        <w:rPr>
          <w:rFonts w:ascii="Times New Roman" w:eastAsia="Times New Roman" w:hAnsi="Times New Roman" w:cs="Times New Roman"/>
          <w:sz w:val="24"/>
          <w:szCs w:val="24"/>
        </w:rPr>
      </w:pPr>
      <w:r w:rsidRPr="0032770F">
        <w:rPr>
          <w:rFonts w:ascii="Times New Roman" w:eastAsia="Times New Roman" w:hAnsi="Times New Roman" w:cs="Times New Roman"/>
          <w:sz w:val="24"/>
          <w:szCs w:val="24"/>
        </w:rPr>
        <w:t>As you turn these pages, you are invited to examine your own life’s tapestry, to heal from within, and to reframe how you see yourself and the world. This journey will ask you to reconsider what you value, how you connect, and the legacy you wish to build across all dimensions of your life.</w:t>
      </w:r>
    </w:p>
    <w:p w14:paraId="4DB52F84" w14:textId="7F6AB64B" w:rsidR="0032770F" w:rsidRPr="0032770F" w:rsidRDefault="0032770F" w:rsidP="0032770F">
      <w:pPr>
        <w:spacing w:after="0" w:line="240" w:lineRule="auto"/>
        <w:rPr>
          <w:rFonts w:ascii="Times New Roman" w:eastAsia="Times New Roman" w:hAnsi="Times New Roman" w:cs="Times New Roman"/>
          <w:sz w:val="24"/>
          <w:szCs w:val="24"/>
        </w:rPr>
      </w:pPr>
    </w:p>
    <w:p w14:paraId="2A08D7C4" w14:textId="1B7F5849" w:rsidR="0032770F" w:rsidRPr="0032770F" w:rsidRDefault="0032770F" w:rsidP="0032770F">
      <w:pPr>
        <w:spacing w:after="0" w:line="240" w:lineRule="auto"/>
        <w:rPr>
          <w:rFonts w:ascii="Times New Roman" w:eastAsia="Times New Roman" w:hAnsi="Times New Roman" w:cs="Times New Roman"/>
          <w:sz w:val="24"/>
          <w:szCs w:val="24"/>
        </w:rPr>
      </w:pPr>
    </w:p>
    <w:p w14:paraId="304A4A9A" w14:textId="77777777" w:rsidR="0032770F" w:rsidRPr="0032770F" w:rsidRDefault="0032770F" w:rsidP="0032770F">
      <w:pPr>
        <w:spacing w:before="100" w:beforeAutospacing="1" w:after="100" w:afterAutospacing="1" w:line="240" w:lineRule="auto"/>
        <w:rPr>
          <w:rFonts w:ascii="Times New Roman" w:eastAsia="Times New Roman" w:hAnsi="Times New Roman" w:cs="Times New Roman"/>
          <w:sz w:val="24"/>
          <w:szCs w:val="24"/>
        </w:rPr>
      </w:pPr>
      <w:r w:rsidRPr="0032770F">
        <w:rPr>
          <w:rFonts w:ascii="Times New Roman" w:eastAsia="Times New Roman" w:hAnsi="Times New Roman" w:cs="Times New Roman"/>
          <w:b/>
          <w:bCs/>
          <w:sz w:val="24"/>
          <w:szCs w:val="24"/>
        </w:rPr>
        <w:t>Prologue:</w:t>
      </w:r>
    </w:p>
    <w:p w14:paraId="2D1CCBF7" w14:textId="77777777" w:rsidR="0032770F" w:rsidRPr="0032770F" w:rsidRDefault="0032770F" w:rsidP="00B22188">
      <w:pPr>
        <w:spacing w:before="100" w:beforeAutospacing="1" w:after="100" w:afterAutospacing="1" w:line="240" w:lineRule="auto"/>
        <w:jc w:val="both"/>
        <w:rPr>
          <w:rFonts w:ascii="Times New Roman" w:eastAsia="Times New Roman" w:hAnsi="Times New Roman" w:cs="Times New Roman"/>
          <w:sz w:val="24"/>
          <w:szCs w:val="24"/>
        </w:rPr>
      </w:pPr>
      <w:r w:rsidRPr="0032770F">
        <w:rPr>
          <w:rFonts w:ascii="Times New Roman" w:eastAsia="Times New Roman" w:hAnsi="Times New Roman" w:cs="Times New Roman"/>
          <w:sz w:val="24"/>
          <w:szCs w:val="24"/>
        </w:rPr>
        <w:t xml:space="preserve">In quiet moments of introspection, we often find ourselves grappling with an essential question: are the struggles we encounter each day rooted in genuine wounds, or are they mere offenses we have chosen to carry? </w:t>
      </w:r>
      <w:r w:rsidRPr="0032770F">
        <w:rPr>
          <w:rFonts w:ascii="Times New Roman" w:eastAsia="Times New Roman" w:hAnsi="Times New Roman" w:cs="Times New Roman"/>
          <w:i/>
          <w:iCs/>
          <w:sz w:val="24"/>
          <w:szCs w:val="24"/>
        </w:rPr>
        <w:t>"Offended or Wounded"</w:t>
      </w:r>
      <w:r w:rsidRPr="0032770F">
        <w:rPr>
          <w:rFonts w:ascii="Times New Roman" w:eastAsia="Times New Roman" w:hAnsi="Times New Roman" w:cs="Times New Roman"/>
          <w:sz w:val="24"/>
          <w:szCs w:val="24"/>
        </w:rPr>
        <w:t xml:space="preserve"> opens the door to this exploration, revealing that what we perceive as passing offenses often conceal much deeper hurts. These wounds, left unexamined, ripple through every aspect of our lives—our relationships, careers, finances, upbringing, and even our relationship with wealth and success.</w:t>
      </w:r>
    </w:p>
    <w:p w14:paraId="44C98A49" w14:textId="77777777" w:rsidR="0032770F" w:rsidRPr="0032770F" w:rsidRDefault="0032770F" w:rsidP="00B22188">
      <w:pPr>
        <w:spacing w:before="100" w:beforeAutospacing="1" w:after="100" w:afterAutospacing="1" w:line="240" w:lineRule="auto"/>
        <w:jc w:val="both"/>
        <w:rPr>
          <w:rFonts w:ascii="Times New Roman" w:eastAsia="Times New Roman" w:hAnsi="Times New Roman" w:cs="Times New Roman"/>
          <w:sz w:val="24"/>
          <w:szCs w:val="24"/>
        </w:rPr>
      </w:pPr>
      <w:r w:rsidRPr="0032770F">
        <w:rPr>
          <w:rFonts w:ascii="Times New Roman" w:eastAsia="Times New Roman" w:hAnsi="Times New Roman" w:cs="Times New Roman"/>
          <w:sz w:val="24"/>
          <w:szCs w:val="24"/>
        </w:rPr>
        <w:t>This journey to deeper healing shines a light on how our upbringing and life experiences have shaped our perceptions—not just of ourselves, but of financial security, success, and our worth. Many of us, without realizing it, carry a conflicted, even abusive, relationship with money. We see wealth as a source of validation or security, yet feel a lingering sense of guilt or inadequacy when it enters or eludes our lives. In our desire for financial freedom, we may unknowingly be repeating patterns that keep us stuck, anxious, or even self-sabotaging.</w:t>
      </w:r>
    </w:p>
    <w:p w14:paraId="02CAFE45" w14:textId="77777777" w:rsidR="0032770F" w:rsidRPr="0032770F" w:rsidRDefault="0032770F" w:rsidP="00B22188">
      <w:pPr>
        <w:spacing w:before="100" w:beforeAutospacing="1" w:after="100" w:afterAutospacing="1" w:line="240" w:lineRule="auto"/>
        <w:jc w:val="both"/>
        <w:rPr>
          <w:rFonts w:ascii="Times New Roman" w:eastAsia="Times New Roman" w:hAnsi="Times New Roman" w:cs="Times New Roman"/>
          <w:sz w:val="24"/>
          <w:szCs w:val="24"/>
        </w:rPr>
      </w:pPr>
      <w:r w:rsidRPr="0032770F">
        <w:rPr>
          <w:rFonts w:ascii="Times New Roman" w:eastAsia="Times New Roman" w:hAnsi="Times New Roman" w:cs="Times New Roman"/>
          <w:sz w:val="24"/>
          <w:szCs w:val="24"/>
        </w:rPr>
        <w:t>Through intimate stories and hard-earned insights, the author peels back the layers of these emotional entanglements. They reveal how hidden wounds from past struggles, familial beliefs about money, or feelings of scarcity affect our financial decisions and often drive us into cycles of fear, excessive ambition, or unhealthy dependencies. Whether we hoard, overspend, or underappreciate wealth, our relationship with money is often a mirror of unresolved wounds waiting to be addressed.</w:t>
      </w:r>
    </w:p>
    <w:p w14:paraId="4089582F" w14:textId="77777777" w:rsidR="0032770F" w:rsidRPr="0032770F" w:rsidRDefault="0032770F" w:rsidP="0032770F">
      <w:pPr>
        <w:spacing w:before="100" w:beforeAutospacing="1" w:after="100" w:afterAutospacing="1" w:line="240" w:lineRule="auto"/>
        <w:rPr>
          <w:rFonts w:ascii="Times New Roman" w:eastAsia="Times New Roman" w:hAnsi="Times New Roman" w:cs="Times New Roman"/>
          <w:sz w:val="24"/>
          <w:szCs w:val="24"/>
        </w:rPr>
      </w:pPr>
      <w:r w:rsidRPr="0032770F">
        <w:rPr>
          <w:rFonts w:ascii="Times New Roman" w:eastAsia="Times New Roman" w:hAnsi="Times New Roman" w:cs="Times New Roman"/>
          <w:i/>
          <w:iCs/>
          <w:sz w:val="24"/>
          <w:szCs w:val="24"/>
        </w:rPr>
        <w:t>"Offended or Wounded"</w:t>
      </w:r>
      <w:r w:rsidRPr="0032770F">
        <w:rPr>
          <w:rFonts w:ascii="Times New Roman" w:eastAsia="Times New Roman" w:hAnsi="Times New Roman" w:cs="Times New Roman"/>
          <w:sz w:val="24"/>
          <w:szCs w:val="24"/>
        </w:rPr>
        <w:t xml:space="preserve"> is not just a journey through personal healing; it’s a call to redefine our lives holistically—freeing ourselves from emotional baggage in relationships, redefining our self-worth, and breaking patterns that hold us back in our pursuit of both love and financial well-being. By confronting these patterns, we find a pathway to wholeness, a healthier relationship with wealth, and, ultimately, peace in every domain of life.</w:t>
      </w:r>
    </w:p>
    <w:p w14:paraId="7008E8FA" w14:textId="77777777" w:rsidR="0032770F" w:rsidRPr="0032770F" w:rsidRDefault="0032770F" w:rsidP="0032770F">
      <w:pPr>
        <w:spacing w:before="100" w:beforeAutospacing="1" w:after="100" w:afterAutospacing="1" w:line="240" w:lineRule="auto"/>
        <w:rPr>
          <w:rFonts w:ascii="Times New Roman" w:eastAsia="Times New Roman" w:hAnsi="Times New Roman" w:cs="Times New Roman"/>
          <w:sz w:val="24"/>
          <w:szCs w:val="24"/>
        </w:rPr>
      </w:pPr>
      <w:r w:rsidRPr="0032770F">
        <w:rPr>
          <w:rFonts w:ascii="Times New Roman" w:eastAsia="Times New Roman" w:hAnsi="Times New Roman" w:cs="Times New Roman"/>
          <w:sz w:val="24"/>
          <w:szCs w:val="24"/>
        </w:rPr>
        <w:t>This journey is a call to courage, inviting you to confront your pain, understand your value, and reshape your legacy in all areas of life. With each page, you’re guided to reflect on what truly matters—connection, authenticity, and a life lived from a place of healed strength.</w:t>
      </w:r>
    </w:p>
    <w:p w14:paraId="20DEB0DD" w14:textId="77777777" w:rsidR="0032770F" w:rsidRPr="0032770F" w:rsidRDefault="00941D54" w:rsidP="0032770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C302318">
          <v:rect id="_x0000_i1025" style="width:0;height:1.5pt" o:hralign="center" o:hrstd="t" o:hr="t" fillcolor="#a0a0a0" stroked="f"/>
        </w:pict>
      </w:r>
    </w:p>
    <w:p w14:paraId="7F85A21C" w14:textId="77777777" w:rsidR="00E4517D" w:rsidRDefault="00E4517D" w:rsidP="0032770F">
      <w:pPr>
        <w:spacing w:before="100" w:beforeAutospacing="1" w:after="100" w:afterAutospacing="1" w:line="240" w:lineRule="auto"/>
        <w:rPr>
          <w:rFonts w:ascii="Times New Roman" w:eastAsia="Times New Roman" w:hAnsi="Times New Roman" w:cs="Times New Roman"/>
          <w:sz w:val="24"/>
          <w:szCs w:val="24"/>
          <w:highlight w:val="yellow"/>
        </w:rPr>
      </w:pPr>
    </w:p>
    <w:p w14:paraId="1A393F3B" w14:textId="77777777" w:rsidR="00E4517D" w:rsidRPr="00E4517D" w:rsidRDefault="00E4517D" w:rsidP="00E4517D">
      <w:pPr>
        <w:spacing w:before="100" w:beforeAutospacing="1" w:after="100" w:afterAutospacing="1" w:line="240" w:lineRule="auto"/>
        <w:jc w:val="both"/>
        <w:rPr>
          <w:rFonts w:ascii="Times New Roman" w:eastAsia="Times New Roman" w:hAnsi="Times New Roman" w:cs="Times New Roman"/>
          <w:color w:val="FF0000"/>
          <w:sz w:val="24"/>
          <w:szCs w:val="24"/>
        </w:rPr>
      </w:pPr>
      <w:r w:rsidRPr="00E4517D">
        <w:rPr>
          <w:rFonts w:ascii="Times New Roman" w:eastAsia="Times New Roman" w:hAnsi="Times New Roman" w:cs="Times New Roman"/>
          <w:color w:val="FF0000"/>
          <w:sz w:val="24"/>
          <w:szCs w:val="24"/>
        </w:rPr>
        <w:lastRenderedPageBreak/>
        <w:t xml:space="preserve">In </w:t>
      </w:r>
      <w:r w:rsidRPr="00E4517D">
        <w:rPr>
          <w:rFonts w:ascii="Times New Roman" w:eastAsia="Times New Roman" w:hAnsi="Times New Roman" w:cs="Times New Roman"/>
          <w:i/>
          <w:iCs/>
          <w:color w:val="FF0000"/>
          <w:sz w:val="24"/>
          <w:szCs w:val="24"/>
        </w:rPr>
        <w:t>"Offended or Wounded - A Journey to Deeper Healing,"</w:t>
      </w:r>
      <w:r w:rsidRPr="00E4517D">
        <w:rPr>
          <w:rFonts w:ascii="Times New Roman" w:eastAsia="Times New Roman" w:hAnsi="Times New Roman" w:cs="Times New Roman"/>
          <w:color w:val="FF0000"/>
          <w:sz w:val="24"/>
          <w:szCs w:val="24"/>
        </w:rPr>
        <w:t xml:space="preserve"> </w:t>
      </w:r>
      <w:r w:rsidRPr="00E4517D">
        <w:rPr>
          <w:rFonts w:ascii="Times New Roman" w:eastAsia="Times New Roman" w:hAnsi="Times New Roman" w:cs="Times New Roman"/>
          <w:b/>
          <w:bCs/>
          <w:color w:val="FF0000"/>
          <w:sz w:val="24"/>
          <w:szCs w:val="24"/>
        </w:rPr>
        <w:t>identity, trauma, and shame</w:t>
      </w:r>
      <w:r w:rsidRPr="00E4517D">
        <w:rPr>
          <w:rFonts w:ascii="Times New Roman" w:eastAsia="Times New Roman" w:hAnsi="Times New Roman" w:cs="Times New Roman"/>
          <w:color w:val="FF0000"/>
          <w:sz w:val="24"/>
          <w:szCs w:val="24"/>
        </w:rPr>
        <w:t xml:space="preserve"> are central themes because they form the foundation of how we perceive ourselves, others, and the world around us. They shape our responses, relationships, and aspirations, often in ways we may not fully recognize until we examine them more deeply. Here’s how each aspect influences our life outlook:</w:t>
      </w:r>
    </w:p>
    <w:p w14:paraId="213B6765" w14:textId="77777777" w:rsidR="00E4517D" w:rsidRPr="00E4517D" w:rsidRDefault="00E4517D" w:rsidP="00E4517D">
      <w:pPr>
        <w:numPr>
          <w:ilvl w:val="0"/>
          <w:numId w:val="72"/>
        </w:numPr>
        <w:spacing w:before="100" w:beforeAutospacing="1" w:after="100" w:afterAutospacing="1" w:line="240" w:lineRule="auto"/>
        <w:jc w:val="both"/>
        <w:rPr>
          <w:rFonts w:ascii="Times New Roman" w:eastAsia="Times New Roman" w:hAnsi="Times New Roman" w:cs="Times New Roman"/>
          <w:color w:val="FF0000"/>
          <w:sz w:val="24"/>
          <w:szCs w:val="24"/>
        </w:rPr>
      </w:pPr>
      <w:r w:rsidRPr="00E4517D">
        <w:rPr>
          <w:rFonts w:ascii="Times New Roman" w:eastAsia="Times New Roman" w:hAnsi="Times New Roman" w:cs="Times New Roman"/>
          <w:b/>
          <w:bCs/>
          <w:color w:val="FF0000"/>
          <w:sz w:val="24"/>
          <w:szCs w:val="24"/>
        </w:rPr>
        <w:t>Identity</w:t>
      </w:r>
      <w:r w:rsidRPr="00E4517D">
        <w:rPr>
          <w:rFonts w:ascii="Times New Roman" w:eastAsia="Times New Roman" w:hAnsi="Times New Roman" w:cs="Times New Roman"/>
          <w:color w:val="FF0000"/>
          <w:sz w:val="24"/>
          <w:szCs w:val="24"/>
        </w:rPr>
        <w:t>: Our sense of self influences everything we do and every relationship we enter. When we are unclear about our identity or have experienced disruptions to it—perhaps through rejection, betrayal, or criticism—it can lead to insecurity and a reliance on external validation. This dependence creates a fragile self-worth easily affected by offense or misunderstanding. In the book, examining identity allows for a shift from external affirmations to a self-defined, resilient foundation, which is essential for genuine healing and strength.</w:t>
      </w:r>
    </w:p>
    <w:p w14:paraId="7EFA4090" w14:textId="77777777" w:rsidR="00E4517D" w:rsidRPr="00E4517D" w:rsidRDefault="00E4517D" w:rsidP="00E4517D">
      <w:pPr>
        <w:numPr>
          <w:ilvl w:val="0"/>
          <w:numId w:val="72"/>
        </w:numPr>
        <w:spacing w:before="100" w:beforeAutospacing="1" w:after="100" w:afterAutospacing="1" w:line="240" w:lineRule="auto"/>
        <w:jc w:val="both"/>
        <w:rPr>
          <w:rFonts w:ascii="Times New Roman" w:eastAsia="Times New Roman" w:hAnsi="Times New Roman" w:cs="Times New Roman"/>
          <w:color w:val="FF0000"/>
          <w:sz w:val="24"/>
          <w:szCs w:val="24"/>
        </w:rPr>
      </w:pPr>
      <w:r w:rsidRPr="00E4517D">
        <w:rPr>
          <w:rFonts w:ascii="Times New Roman" w:eastAsia="Times New Roman" w:hAnsi="Times New Roman" w:cs="Times New Roman"/>
          <w:b/>
          <w:bCs/>
          <w:color w:val="FF0000"/>
          <w:sz w:val="24"/>
          <w:szCs w:val="24"/>
        </w:rPr>
        <w:t>Trauma</w:t>
      </w:r>
      <w:r w:rsidRPr="00E4517D">
        <w:rPr>
          <w:rFonts w:ascii="Times New Roman" w:eastAsia="Times New Roman" w:hAnsi="Times New Roman" w:cs="Times New Roman"/>
          <w:color w:val="FF0000"/>
          <w:sz w:val="24"/>
          <w:szCs w:val="24"/>
        </w:rPr>
        <w:t>: Traumas, whether from childhood, relationships, or adverse experiences, deeply impact how we approach life and engage with others. Trauma often creates unconscious emotional wounds, which may make us more prone to feeling offended or threatened. It influences our behaviors, triggers, and even life choices, often keeping us in a cycle of defense and self-protection. Acknowledging and working through trauma allows for transformation, helping to release past hurts that no longer need to dictate our present or future.</w:t>
      </w:r>
    </w:p>
    <w:p w14:paraId="618BE153" w14:textId="77777777" w:rsidR="00E4517D" w:rsidRPr="00E4517D" w:rsidRDefault="00E4517D" w:rsidP="00E4517D">
      <w:pPr>
        <w:numPr>
          <w:ilvl w:val="0"/>
          <w:numId w:val="72"/>
        </w:numPr>
        <w:spacing w:before="100" w:beforeAutospacing="1" w:after="100" w:afterAutospacing="1" w:line="240" w:lineRule="auto"/>
        <w:jc w:val="both"/>
        <w:rPr>
          <w:rFonts w:ascii="Times New Roman" w:eastAsia="Times New Roman" w:hAnsi="Times New Roman" w:cs="Times New Roman"/>
          <w:color w:val="FF0000"/>
          <w:sz w:val="24"/>
          <w:szCs w:val="24"/>
        </w:rPr>
      </w:pPr>
      <w:r w:rsidRPr="00E4517D">
        <w:rPr>
          <w:rFonts w:ascii="Times New Roman" w:eastAsia="Times New Roman" w:hAnsi="Times New Roman" w:cs="Times New Roman"/>
          <w:b/>
          <w:bCs/>
          <w:color w:val="FF0000"/>
          <w:sz w:val="24"/>
          <w:szCs w:val="24"/>
        </w:rPr>
        <w:t>Shame</w:t>
      </w:r>
      <w:r w:rsidRPr="00E4517D">
        <w:rPr>
          <w:rFonts w:ascii="Times New Roman" w:eastAsia="Times New Roman" w:hAnsi="Times New Roman" w:cs="Times New Roman"/>
          <w:color w:val="FF0000"/>
          <w:sz w:val="24"/>
          <w:szCs w:val="24"/>
        </w:rPr>
        <w:t>: Shame is a particularly powerful force because it goes beyond guilt or regret; it strikes at the heart of self-acceptance. Unlike guilt, which says, “I did something wrong,” shame says, “I am something wrong.” This inner narrative affects everything from self-esteem to decision-making, as individuals may avoid situations where they fear exposure or judgment. Shame creates barriers, making us defensive or prone to withdraw, ultimately limiting our ability to connect authentically with ourselves and others. In the journey toward deeper healing, overcoming shame allows for self-compassion and the courage to confront wounds without fear.</w:t>
      </w:r>
    </w:p>
    <w:p w14:paraId="4E5027A9" w14:textId="77777777" w:rsidR="00E4517D" w:rsidRPr="00E4517D" w:rsidRDefault="00E4517D" w:rsidP="00E4517D">
      <w:pPr>
        <w:spacing w:before="100" w:beforeAutospacing="1" w:after="100" w:afterAutospacing="1" w:line="240" w:lineRule="auto"/>
        <w:jc w:val="both"/>
        <w:rPr>
          <w:rFonts w:ascii="Times New Roman" w:eastAsia="Times New Roman" w:hAnsi="Times New Roman" w:cs="Times New Roman"/>
          <w:color w:val="FF0000"/>
          <w:sz w:val="24"/>
          <w:szCs w:val="24"/>
        </w:rPr>
      </w:pPr>
      <w:r w:rsidRPr="00E4517D">
        <w:rPr>
          <w:rFonts w:ascii="Times New Roman" w:eastAsia="Times New Roman" w:hAnsi="Times New Roman" w:cs="Times New Roman"/>
          <w:color w:val="FF0000"/>
          <w:sz w:val="24"/>
          <w:szCs w:val="24"/>
        </w:rPr>
        <w:t xml:space="preserve">In </w:t>
      </w:r>
      <w:r w:rsidRPr="00E4517D">
        <w:rPr>
          <w:rFonts w:ascii="Times New Roman" w:eastAsia="Times New Roman" w:hAnsi="Times New Roman" w:cs="Times New Roman"/>
          <w:i/>
          <w:iCs/>
          <w:color w:val="FF0000"/>
          <w:sz w:val="24"/>
          <w:szCs w:val="24"/>
        </w:rPr>
        <w:t>"Offended or Wounded,"</w:t>
      </w:r>
      <w:r w:rsidRPr="00E4517D">
        <w:rPr>
          <w:rFonts w:ascii="Times New Roman" w:eastAsia="Times New Roman" w:hAnsi="Times New Roman" w:cs="Times New Roman"/>
          <w:color w:val="FF0000"/>
          <w:sz w:val="24"/>
          <w:szCs w:val="24"/>
        </w:rPr>
        <w:t xml:space="preserve"> these three aspects are explored as interconnected threads within the healing process. By identifying and understanding these underlying factors, individuals can move beyond surface-level reactions to uncover root causes, empowering them to break free from cycles of offense and step toward a more grounded, resilient sense of self. The journey encourages readers to confront these pivotal issues with honesty and vulnerability, fostering a life outlook that embraces healing, connection, and transformation.</w:t>
      </w:r>
    </w:p>
    <w:p w14:paraId="740E578E" w14:textId="77777777" w:rsidR="00E4517D" w:rsidRPr="00E4517D" w:rsidRDefault="00E4517D" w:rsidP="00E4517D">
      <w:pPr>
        <w:spacing w:after="0" w:line="240" w:lineRule="auto"/>
        <w:jc w:val="both"/>
        <w:rPr>
          <w:rFonts w:ascii="Times New Roman" w:eastAsia="Times New Roman" w:hAnsi="Times New Roman" w:cs="Times New Roman"/>
          <w:color w:val="FF0000"/>
          <w:sz w:val="24"/>
          <w:szCs w:val="24"/>
        </w:rPr>
      </w:pPr>
      <w:r w:rsidRPr="00E4517D">
        <w:rPr>
          <w:rFonts w:ascii="Times New Roman" w:eastAsia="Times New Roman" w:hAnsi="Times New Roman" w:cs="Times New Roman"/>
          <w:color w:val="FF0000"/>
          <w:sz w:val="24"/>
          <w:szCs w:val="24"/>
        </w:rPr>
        <w:t>4o</w:t>
      </w:r>
    </w:p>
    <w:p w14:paraId="2152D2F8" w14:textId="77777777" w:rsidR="00E4517D" w:rsidRPr="00E4517D" w:rsidRDefault="00E4517D" w:rsidP="00E4517D">
      <w:pPr>
        <w:spacing w:before="100" w:beforeAutospacing="1" w:after="100" w:afterAutospacing="1" w:line="240" w:lineRule="auto"/>
        <w:jc w:val="both"/>
        <w:rPr>
          <w:rFonts w:ascii="Times New Roman" w:eastAsia="Times New Roman" w:hAnsi="Times New Roman" w:cs="Times New Roman"/>
          <w:color w:val="FF0000"/>
          <w:sz w:val="24"/>
          <w:szCs w:val="24"/>
          <w:highlight w:val="yellow"/>
        </w:rPr>
      </w:pPr>
    </w:p>
    <w:p w14:paraId="64D34785" w14:textId="77777777" w:rsidR="00E4517D" w:rsidRDefault="00E4517D" w:rsidP="0032770F">
      <w:pPr>
        <w:spacing w:before="100" w:beforeAutospacing="1" w:after="100" w:afterAutospacing="1" w:line="240" w:lineRule="auto"/>
        <w:rPr>
          <w:rFonts w:ascii="Times New Roman" w:eastAsia="Times New Roman" w:hAnsi="Times New Roman" w:cs="Times New Roman"/>
          <w:sz w:val="24"/>
          <w:szCs w:val="24"/>
          <w:highlight w:val="yellow"/>
        </w:rPr>
      </w:pPr>
    </w:p>
    <w:p w14:paraId="1A33D372" w14:textId="017446F8" w:rsidR="0032770F" w:rsidRPr="0032770F" w:rsidRDefault="0032770F" w:rsidP="0032770F">
      <w:pPr>
        <w:spacing w:before="100" w:beforeAutospacing="1" w:after="100" w:afterAutospacing="1" w:line="240" w:lineRule="auto"/>
        <w:rPr>
          <w:rFonts w:ascii="Times New Roman" w:eastAsia="Times New Roman" w:hAnsi="Times New Roman" w:cs="Times New Roman"/>
          <w:sz w:val="24"/>
          <w:szCs w:val="24"/>
          <w:highlight w:val="yellow"/>
        </w:rPr>
      </w:pPr>
      <w:r w:rsidRPr="0032770F">
        <w:rPr>
          <w:rFonts w:ascii="Times New Roman" w:eastAsia="Times New Roman" w:hAnsi="Times New Roman" w:cs="Times New Roman"/>
          <w:sz w:val="24"/>
          <w:szCs w:val="24"/>
          <w:highlight w:val="yellow"/>
        </w:rPr>
        <w:t>Let me know if there’s anything more you’d like to include or adjust!</w:t>
      </w:r>
    </w:p>
    <w:p w14:paraId="4FE4D8C9" w14:textId="77777777" w:rsidR="00B22188" w:rsidRPr="00B22188" w:rsidRDefault="00B22188" w:rsidP="00B22188">
      <w:p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sz w:val="24"/>
          <w:szCs w:val="24"/>
          <w:highlight w:val="yellow"/>
        </w:rPr>
        <w:lastRenderedPageBreak/>
        <w:t xml:space="preserve">In </w:t>
      </w:r>
      <w:r w:rsidRPr="00B22188">
        <w:rPr>
          <w:rFonts w:ascii="Times New Roman" w:eastAsia="Times New Roman" w:hAnsi="Times New Roman" w:cs="Times New Roman"/>
          <w:i/>
          <w:iCs/>
          <w:sz w:val="24"/>
          <w:szCs w:val="24"/>
          <w:highlight w:val="yellow"/>
        </w:rPr>
        <w:t>"Offended or Wounded - A Journey to Deeper Healing,"</w:t>
      </w:r>
      <w:r w:rsidRPr="00B22188">
        <w:rPr>
          <w:rFonts w:ascii="Times New Roman" w:eastAsia="Times New Roman" w:hAnsi="Times New Roman" w:cs="Times New Roman"/>
          <w:sz w:val="24"/>
          <w:szCs w:val="24"/>
          <w:highlight w:val="yellow"/>
        </w:rPr>
        <w:t xml:space="preserve"> </w:t>
      </w:r>
      <w:r w:rsidRPr="00B22188">
        <w:rPr>
          <w:rFonts w:ascii="Times New Roman" w:eastAsia="Times New Roman" w:hAnsi="Times New Roman" w:cs="Times New Roman"/>
          <w:b/>
          <w:bCs/>
          <w:sz w:val="24"/>
          <w:szCs w:val="24"/>
          <w:highlight w:val="yellow"/>
        </w:rPr>
        <w:t>identity, trauma, and shame</w:t>
      </w:r>
      <w:r w:rsidRPr="00B22188">
        <w:rPr>
          <w:rFonts w:ascii="Times New Roman" w:eastAsia="Times New Roman" w:hAnsi="Times New Roman" w:cs="Times New Roman"/>
          <w:sz w:val="24"/>
          <w:szCs w:val="24"/>
          <w:highlight w:val="yellow"/>
        </w:rPr>
        <w:t xml:space="preserve"> emerge as pivotal issues because they are core to understanding both personal struggles and the path to emotional and spiritual healing. Here’s how these themes play a critical role in the book:</w:t>
      </w:r>
    </w:p>
    <w:p w14:paraId="195D7595" w14:textId="77777777" w:rsidR="00B22188" w:rsidRPr="00B22188" w:rsidRDefault="00B22188" w:rsidP="00B22188">
      <w:pPr>
        <w:numPr>
          <w:ilvl w:val="0"/>
          <w:numId w:val="70"/>
        </w:num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b/>
          <w:bCs/>
          <w:sz w:val="24"/>
          <w:szCs w:val="24"/>
          <w:highlight w:val="yellow"/>
        </w:rPr>
        <w:t>Identity</w:t>
      </w:r>
      <w:r w:rsidRPr="00B22188">
        <w:rPr>
          <w:rFonts w:ascii="Times New Roman" w:eastAsia="Times New Roman" w:hAnsi="Times New Roman" w:cs="Times New Roman"/>
          <w:sz w:val="24"/>
          <w:szCs w:val="24"/>
          <w:highlight w:val="yellow"/>
        </w:rPr>
        <w:t>: The book likely explores how our sense of self is influenced by both external expectations and internalized experiences. When identity is built on unresolved wounds, it leads to cycles of insecurity, poor self-worth, and a tendency to seek validation from others. This often causes a disconnect between one’s true self and the self that is shown to the world. Healing involves peeling back these layers to rediscover a core identity rooted in wholeness, not in pain.</w:t>
      </w:r>
    </w:p>
    <w:p w14:paraId="31749173" w14:textId="77777777" w:rsidR="00B22188" w:rsidRPr="00B22188" w:rsidRDefault="00B22188" w:rsidP="00B22188">
      <w:pPr>
        <w:numPr>
          <w:ilvl w:val="0"/>
          <w:numId w:val="70"/>
        </w:num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b/>
          <w:bCs/>
          <w:sz w:val="24"/>
          <w:szCs w:val="24"/>
          <w:highlight w:val="yellow"/>
        </w:rPr>
        <w:t>Trauma</w:t>
      </w:r>
      <w:r w:rsidRPr="00B22188">
        <w:rPr>
          <w:rFonts w:ascii="Times New Roman" w:eastAsia="Times New Roman" w:hAnsi="Times New Roman" w:cs="Times New Roman"/>
          <w:sz w:val="24"/>
          <w:szCs w:val="24"/>
          <w:highlight w:val="yellow"/>
        </w:rPr>
        <w:t>: Traumatic experiences, whether large or small, can leave deep, invisible scars. Trauma often shapes our beliefs about relationships, love, and self-worth, dictating how we approach current relationships and life situations. The journey to healing in the book is about confronting and processing these past traumas, allowing individuals to live without the influence of past fears, mistrust, or pain.</w:t>
      </w:r>
    </w:p>
    <w:p w14:paraId="5FFCA4B8" w14:textId="77777777" w:rsidR="00B22188" w:rsidRPr="00B22188" w:rsidRDefault="00B22188" w:rsidP="00B22188">
      <w:pPr>
        <w:numPr>
          <w:ilvl w:val="0"/>
          <w:numId w:val="70"/>
        </w:num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b/>
          <w:bCs/>
          <w:sz w:val="24"/>
          <w:szCs w:val="24"/>
          <w:highlight w:val="yellow"/>
        </w:rPr>
        <w:t>Shame</w:t>
      </w:r>
      <w:r w:rsidRPr="00B22188">
        <w:rPr>
          <w:rFonts w:ascii="Times New Roman" w:eastAsia="Times New Roman" w:hAnsi="Times New Roman" w:cs="Times New Roman"/>
          <w:sz w:val="24"/>
          <w:szCs w:val="24"/>
          <w:highlight w:val="yellow"/>
        </w:rPr>
        <w:t>: Shame is a feeling that strikes at the heart of our identity, making us feel unworthy or inherently flawed. It can be a silent driver of self-sabotage, preventing meaningful connections and progress in life. In the journey to deeper healing, addressing shame is about understanding its roots, breaking free from the guilt and negative self-perceptions it fosters, and learning to embrace oneself compassionately.</w:t>
      </w:r>
    </w:p>
    <w:p w14:paraId="7A480CAB" w14:textId="77777777" w:rsidR="00B22188" w:rsidRPr="00B22188" w:rsidRDefault="00B22188" w:rsidP="00B22188">
      <w:pPr>
        <w:spacing w:before="100" w:beforeAutospacing="1" w:after="100" w:afterAutospacing="1" w:line="240" w:lineRule="auto"/>
        <w:outlineLvl w:val="2"/>
        <w:rPr>
          <w:rFonts w:ascii="Times New Roman" w:eastAsia="Times New Roman" w:hAnsi="Times New Roman" w:cs="Times New Roman"/>
          <w:b/>
          <w:bCs/>
          <w:sz w:val="27"/>
          <w:szCs w:val="27"/>
          <w:highlight w:val="yellow"/>
        </w:rPr>
      </w:pPr>
      <w:r w:rsidRPr="00B22188">
        <w:rPr>
          <w:rFonts w:ascii="Times New Roman" w:eastAsia="Times New Roman" w:hAnsi="Times New Roman" w:cs="Times New Roman"/>
          <w:b/>
          <w:bCs/>
          <w:sz w:val="27"/>
          <w:szCs w:val="27"/>
          <w:highlight w:val="yellow"/>
        </w:rPr>
        <w:t>Biblical Characters Reflecting These Themes</w:t>
      </w:r>
    </w:p>
    <w:p w14:paraId="391AF68E" w14:textId="77777777" w:rsidR="00B22188" w:rsidRPr="00B22188" w:rsidRDefault="00B22188" w:rsidP="00B22188">
      <w:p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sz w:val="24"/>
          <w:szCs w:val="24"/>
          <w:highlight w:val="yellow"/>
        </w:rPr>
        <w:t>Several biblical characters embody struggles with identity, trauma, and shame, and their stories can be used to illustrate these themes in the book:</w:t>
      </w:r>
    </w:p>
    <w:p w14:paraId="5A7177EE" w14:textId="77777777" w:rsidR="00B22188" w:rsidRPr="00B22188" w:rsidRDefault="00B22188" w:rsidP="00B22188">
      <w:pPr>
        <w:numPr>
          <w:ilvl w:val="0"/>
          <w:numId w:val="71"/>
        </w:num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b/>
          <w:bCs/>
          <w:sz w:val="24"/>
          <w:szCs w:val="24"/>
          <w:highlight w:val="yellow"/>
        </w:rPr>
        <w:t>Moses</w:t>
      </w:r>
      <w:r w:rsidRPr="00B22188">
        <w:rPr>
          <w:rFonts w:ascii="Times New Roman" w:eastAsia="Times New Roman" w:hAnsi="Times New Roman" w:cs="Times New Roman"/>
          <w:sz w:val="24"/>
          <w:szCs w:val="24"/>
          <w:highlight w:val="yellow"/>
        </w:rPr>
        <w:t xml:space="preserve"> - Moses’ story can resonate with issues of identity and trauma. Despite his high calling, Moses felt inadequate and struggled with his sense of worth, doubting his ability to lead. His experience with rejection and identity crisis—being a Hebrew raised as an Egyptian and later exiled—highlights the journey of finding true identity and purpose despite past trauma and self-doubt.</w:t>
      </w:r>
    </w:p>
    <w:p w14:paraId="4E12D734" w14:textId="77777777" w:rsidR="00B22188" w:rsidRPr="00B22188" w:rsidRDefault="00B22188" w:rsidP="00B22188">
      <w:pPr>
        <w:numPr>
          <w:ilvl w:val="0"/>
          <w:numId w:val="71"/>
        </w:num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b/>
          <w:bCs/>
          <w:sz w:val="24"/>
          <w:szCs w:val="24"/>
          <w:highlight w:val="yellow"/>
        </w:rPr>
        <w:t>David</w:t>
      </w:r>
      <w:r w:rsidRPr="00B22188">
        <w:rPr>
          <w:rFonts w:ascii="Times New Roman" w:eastAsia="Times New Roman" w:hAnsi="Times New Roman" w:cs="Times New Roman"/>
          <w:sz w:val="24"/>
          <w:szCs w:val="24"/>
          <w:highlight w:val="yellow"/>
        </w:rPr>
        <w:t xml:space="preserve"> - David’s life story reflects elements of trauma, shame, and redemption. As a young shepherd boy who became king, he experienced betrayal, personal failures, and profound shame, especially after his affair with Bathsheba. David’s story of repentance and seeking God’s grace can mirror the journey of facing shame and finding healing.</w:t>
      </w:r>
    </w:p>
    <w:p w14:paraId="43D6B564" w14:textId="77777777" w:rsidR="00B22188" w:rsidRPr="00B22188" w:rsidRDefault="00B22188" w:rsidP="00B22188">
      <w:pPr>
        <w:numPr>
          <w:ilvl w:val="0"/>
          <w:numId w:val="71"/>
        </w:num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b/>
          <w:bCs/>
          <w:sz w:val="24"/>
          <w:szCs w:val="24"/>
          <w:highlight w:val="yellow"/>
        </w:rPr>
        <w:t>Job</w:t>
      </w:r>
      <w:r w:rsidRPr="00B22188">
        <w:rPr>
          <w:rFonts w:ascii="Times New Roman" w:eastAsia="Times New Roman" w:hAnsi="Times New Roman" w:cs="Times New Roman"/>
          <w:sz w:val="24"/>
          <w:szCs w:val="24"/>
          <w:highlight w:val="yellow"/>
        </w:rPr>
        <w:t xml:space="preserve"> - Job’s story is one of enduring trauma and facing existential questions of worth and identity amid suffering. His faith was severely tested, and he struggled to reconcile his identity as a righteous man with the immense suffering he endured. His journey ultimately reflects resilience and the renewal of faith and self-understanding after profound loss and trauma.</w:t>
      </w:r>
    </w:p>
    <w:p w14:paraId="1EF98C74" w14:textId="77777777" w:rsidR="00B22188" w:rsidRPr="00B22188" w:rsidRDefault="00B22188" w:rsidP="00B22188">
      <w:pPr>
        <w:numPr>
          <w:ilvl w:val="0"/>
          <w:numId w:val="71"/>
        </w:num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b/>
          <w:bCs/>
          <w:sz w:val="24"/>
          <w:szCs w:val="24"/>
          <w:highlight w:val="yellow"/>
        </w:rPr>
        <w:t>Peter</w:t>
      </w:r>
      <w:r w:rsidRPr="00B22188">
        <w:rPr>
          <w:rFonts w:ascii="Times New Roman" w:eastAsia="Times New Roman" w:hAnsi="Times New Roman" w:cs="Times New Roman"/>
          <w:sz w:val="24"/>
          <w:szCs w:val="24"/>
          <w:highlight w:val="yellow"/>
        </w:rPr>
        <w:t xml:space="preserve"> - Peter’s denial of Jesus can be seen as a moment of deep shame and crisis of identity. As someone who was close to Jesus, Peter’s failure to stand by Him during His arrest left him grappling with guilt and self-worth. His journey after Jesus’ resurrection reflects healing from shame, forgiveness, and reclaiming his identity as a leader of the early church.</w:t>
      </w:r>
    </w:p>
    <w:p w14:paraId="668E10C9" w14:textId="77777777" w:rsidR="00B22188" w:rsidRPr="00B22188" w:rsidRDefault="00B22188" w:rsidP="00B22188">
      <w:pPr>
        <w:numPr>
          <w:ilvl w:val="0"/>
          <w:numId w:val="71"/>
        </w:num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b/>
          <w:bCs/>
          <w:sz w:val="24"/>
          <w:szCs w:val="24"/>
          <w:highlight w:val="yellow"/>
        </w:rPr>
        <w:lastRenderedPageBreak/>
        <w:t>Paul</w:t>
      </w:r>
      <w:r w:rsidRPr="00B22188">
        <w:rPr>
          <w:rFonts w:ascii="Times New Roman" w:eastAsia="Times New Roman" w:hAnsi="Times New Roman" w:cs="Times New Roman"/>
          <w:sz w:val="24"/>
          <w:szCs w:val="24"/>
          <w:highlight w:val="yellow"/>
        </w:rPr>
        <w:t xml:space="preserve"> - Paul’s journey from persecutor of Christians to a devoted follower of Christ highlights a transformation of identity. His past, which was once a source of shame and guilt, became part of his testimony. Paul’s story shows how confronting past actions and reshaping identity through faith can lead to a life of purpose and renewed self-worth.</w:t>
      </w:r>
    </w:p>
    <w:p w14:paraId="7326D645" w14:textId="77777777" w:rsidR="00B22188" w:rsidRPr="00B22188" w:rsidRDefault="00B22188" w:rsidP="00B22188">
      <w:pPr>
        <w:spacing w:before="100" w:beforeAutospacing="1" w:after="100" w:afterAutospacing="1" w:line="240" w:lineRule="auto"/>
        <w:rPr>
          <w:rFonts w:ascii="Times New Roman" w:eastAsia="Times New Roman" w:hAnsi="Times New Roman" w:cs="Times New Roman"/>
          <w:sz w:val="24"/>
          <w:szCs w:val="24"/>
          <w:highlight w:val="yellow"/>
        </w:rPr>
      </w:pPr>
      <w:r w:rsidRPr="00B22188">
        <w:rPr>
          <w:rFonts w:ascii="Times New Roman" w:eastAsia="Times New Roman" w:hAnsi="Times New Roman" w:cs="Times New Roman"/>
          <w:sz w:val="24"/>
          <w:szCs w:val="24"/>
          <w:highlight w:val="yellow"/>
        </w:rPr>
        <w:t>Each of these characters demonstrates that identity, trauma, and shame are universal themes, and their journeys show how facing these challenges can lead to healing, resilience, and transformation. By drawing on these examples, the book could offer a spiritually grounded framework for readers to approach their own healing journey with a sense of hope and encouragement.</w:t>
      </w:r>
    </w:p>
    <w:p w14:paraId="33F6FA72" w14:textId="77777777" w:rsidR="00B22188" w:rsidRPr="00B22188" w:rsidRDefault="00B22188" w:rsidP="00B22188">
      <w:pPr>
        <w:spacing w:after="0" w:line="240" w:lineRule="auto"/>
        <w:rPr>
          <w:rFonts w:ascii="Times New Roman" w:eastAsia="Times New Roman" w:hAnsi="Times New Roman" w:cs="Times New Roman"/>
          <w:sz w:val="24"/>
          <w:szCs w:val="24"/>
        </w:rPr>
      </w:pPr>
      <w:r w:rsidRPr="00B22188">
        <w:rPr>
          <w:rFonts w:ascii="Times New Roman" w:eastAsia="Times New Roman" w:hAnsi="Times New Roman" w:cs="Times New Roman"/>
          <w:sz w:val="24"/>
          <w:szCs w:val="24"/>
          <w:highlight w:val="yellow"/>
        </w:rPr>
        <w:t>4o</w:t>
      </w:r>
    </w:p>
    <w:p w14:paraId="2B65803B" w14:textId="415AEFDD" w:rsidR="00043A5D" w:rsidRPr="00043A5D" w:rsidRDefault="00043A5D" w:rsidP="00B17414">
      <w:pPr>
        <w:spacing w:before="100" w:beforeAutospacing="1" w:after="100" w:afterAutospacing="1" w:line="240" w:lineRule="auto"/>
        <w:rPr>
          <w:rFonts w:ascii="Times New Roman" w:eastAsia="Times New Roman" w:hAnsi="Times New Roman" w:cs="Times New Roman"/>
          <w:sz w:val="24"/>
          <w:szCs w:val="24"/>
        </w:rPr>
      </w:pPr>
    </w:p>
    <w:p w14:paraId="09C825B1" w14:textId="5D7A8C08" w:rsidR="008748DA" w:rsidRDefault="008748DA" w:rsidP="00E94A56">
      <w:pPr>
        <w:spacing w:before="100" w:beforeAutospacing="1" w:after="100" w:afterAutospacing="1" w:line="240" w:lineRule="auto"/>
        <w:jc w:val="both"/>
        <w:rPr>
          <w:rFonts w:ascii="Times New Roman" w:eastAsia="Times New Roman" w:hAnsi="Times New Roman" w:cs="Times New Roman"/>
          <w:sz w:val="24"/>
          <w:szCs w:val="24"/>
        </w:rPr>
      </w:pPr>
    </w:p>
    <w:p w14:paraId="4B4CD455" w14:textId="77777777" w:rsidR="005920BE" w:rsidRDefault="005920BE" w:rsidP="00E94A56">
      <w:pPr>
        <w:spacing w:before="100" w:beforeAutospacing="1" w:after="100" w:afterAutospacing="1" w:line="240" w:lineRule="auto"/>
        <w:jc w:val="both"/>
        <w:rPr>
          <w:rFonts w:ascii="Times New Roman" w:eastAsia="Times New Roman" w:hAnsi="Times New Roman" w:cs="Times New Roman"/>
          <w:sz w:val="24"/>
          <w:szCs w:val="24"/>
        </w:rPr>
      </w:pPr>
    </w:p>
    <w:p w14:paraId="1BE31675" w14:textId="77F69F5E" w:rsidR="006415C9" w:rsidRPr="00EE094F" w:rsidRDefault="006415C9" w:rsidP="00E94A56">
      <w:pPr>
        <w:spacing w:before="100" w:beforeAutospacing="1" w:after="100" w:afterAutospacing="1" w:line="240" w:lineRule="auto"/>
        <w:jc w:val="both"/>
        <w:rPr>
          <w:rFonts w:ascii="Times New Roman" w:eastAsia="Times New Roman" w:hAnsi="Times New Roman" w:cs="Times New Roman"/>
          <w:sz w:val="24"/>
          <w:szCs w:val="24"/>
        </w:rPr>
      </w:pPr>
      <w:r w:rsidRPr="006415C9">
        <w:rPr>
          <w:rFonts w:ascii="Times New Roman" w:eastAsia="Times New Roman" w:hAnsi="Times New Roman" w:cs="Times New Roman"/>
          <w:sz w:val="24"/>
          <w:szCs w:val="24"/>
        </w:rPr>
        <w:t xml:space="preserve">Dumped, </w:t>
      </w:r>
      <w:r w:rsidR="00CF5B4C">
        <w:rPr>
          <w:rFonts w:ascii="Times New Roman" w:eastAsia="Times New Roman" w:hAnsi="Times New Roman" w:cs="Times New Roman"/>
          <w:sz w:val="24"/>
          <w:szCs w:val="24"/>
        </w:rPr>
        <w:t xml:space="preserve">unresolved pain, insecurities, </w:t>
      </w:r>
      <w:r w:rsidR="004A4448" w:rsidRPr="004A4448">
        <w:rPr>
          <w:rFonts w:ascii="Times New Roman" w:eastAsia="Times New Roman" w:hAnsi="Times New Roman" w:cs="Times New Roman"/>
          <w:sz w:val="24"/>
          <w:szCs w:val="24"/>
          <w:highlight w:val="yellow"/>
        </w:rPr>
        <w:t>Regardless of whether you are awake or not the ear still hears</w:t>
      </w:r>
      <w:r w:rsidR="00C24096">
        <w:rPr>
          <w:rFonts w:ascii="Times New Roman" w:eastAsia="Times New Roman" w:hAnsi="Times New Roman" w:cs="Times New Roman"/>
          <w:sz w:val="24"/>
          <w:szCs w:val="24"/>
        </w:rPr>
        <w:t xml:space="preserve"> and contrary to popular belief, two opposing ends of the same ideas often hold true at the same time.. VT. Beware of false knowledge its more dangerous than ignorance – George Benard Shaw</w:t>
      </w:r>
    </w:p>
    <w:p w14:paraId="6FF52222" w14:textId="1C12E4E0" w:rsidR="00E94A56" w:rsidRPr="00281F86" w:rsidRDefault="00E94A56" w:rsidP="00E94A56">
      <w:pPr>
        <w:spacing w:before="100" w:beforeAutospacing="1" w:after="100" w:afterAutospacing="1" w:line="24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Executive Summary</w:t>
      </w:r>
    </w:p>
    <w:p w14:paraId="521EF99A" w14:textId="7FFA5AF4" w:rsidR="006F3F32" w:rsidRDefault="006F3F32" w:rsidP="004C2851">
      <w:pPr>
        <w:spacing w:before="100" w:beforeAutospacing="1" w:after="100" w:afterAutospacing="1" w:line="240" w:lineRule="auto"/>
        <w:jc w:val="both"/>
        <w:rPr>
          <w:rFonts w:ascii="Times New Roman" w:eastAsia="Times New Roman" w:hAnsi="Times New Roman" w:cs="Times New Roman"/>
          <w:i/>
          <w:color w:val="5B9BD5" w:themeColor="accent1"/>
          <w:sz w:val="24"/>
          <w:szCs w:val="24"/>
        </w:rPr>
      </w:pPr>
      <w:r w:rsidRPr="006F3F32">
        <w:rPr>
          <w:rFonts w:ascii="Times New Roman" w:eastAsia="Times New Roman" w:hAnsi="Times New Roman" w:cs="Times New Roman"/>
          <w:i/>
          <w:color w:val="5B9BD5" w:themeColor="accent1"/>
          <w:sz w:val="24"/>
          <w:szCs w:val="24"/>
          <w:highlight w:val="yellow"/>
        </w:rPr>
        <w:t xml:space="preserve">We live in the matrix field of energy that has two jobs – to listen to what you broadcast and it mirrors back. It does not care whether our broadcast is empowering, disempowering, truthful, aligned, misaligned, harmonious, disharmonious. It mirrors back accordingly in our lives and thus how we come into this human experience, pure unlimited potential, divine awesomeness, unlimited in our </w:t>
      </w:r>
      <w:r w:rsidRPr="00833192">
        <w:rPr>
          <w:rFonts w:ascii="Times New Roman" w:eastAsia="Times New Roman" w:hAnsi="Times New Roman" w:cs="Times New Roman"/>
          <w:i/>
          <w:color w:val="5B9BD5" w:themeColor="accent1"/>
          <w:sz w:val="24"/>
          <w:szCs w:val="24"/>
          <w:highlight w:val="yellow"/>
        </w:rPr>
        <w:t>scope. We are born</w:t>
      </w:r>
      <w:r w:rsidR="003B5C1B" w:rsidRPr="00833192">
        <w:rPr>
          <w:rFonts w:ascii="Times New Roman" w:eastAsia="Times New Roman" w:hAnsi="Times New Roman" w:cs="Times New Roman"/>
          <w:i/>
          <w:color w:val="5B9BD5" w:themeColor="accent1"/>
          <w:sz w:val="24"/>
          <w:szCs w:val="24"/>
          <w:highlight w:val="yellow"/>
        </w:rPr>
        <w:t xml:space="preserve">, we promptly forget every single bit of it. And then we have these things called parents that like dump their stuff on us. As a parent, I have experienced both sides of it, it’s like that further hide and limit this divine masterpiece. Taking beautiful unbounded spirit, condensing it down, shoving it into a little baby body. It could not be anything more opposite than who you real are. And then we go through life, the media, education, all these things that kind of limit us. And we form these foundational belief structures between age zero to seven, that from the </w:t>
      </w:r>
      <w:r w:rsidR="00E143F5" w:rsidRPr="00833192">
        <w:rPr>
          <w:rFonts w:ascii="Times New Roman" w:eastAsia="Times New Roman" w:hAnsi="Times New Roman" w:cs="Times New Roman"/>
          <w:i/>
          <w:color w:val="5B9BD5" w:themeColor="accent1"/>
          <w:sz w:val="24"/>
          <w:szCs w:val="24"/>
          <w:highlight w:val="yellow"/>
        </w:rPr>
        <w:t>foundation</w:t>
      </w:r>
      <w:r w:rsidR="003B5C1B" w:rsidRPr="00833192">
        <w:rPr>
          <w:rFonts w:ascii="Times New Roman" w:eastAsia="Times New Roman" w:hAnsi="Times New Roman" w:cs="Times New Roman"/>
          <w:i/>
          <w:color w:val="5B9BD5" w:themeColor="accent1"/>
          <w:sz w:val="24"/>
          <w:szCs w:val="24"/>
          <w:highlight w:val="yellow"/>
        </w:rPr>
        <w:t xml:space="preserve"> of the operating system, software of our minds. There is a reason why we love technology. There is a </w:t>
      </w:r>
      <w:r w:rsidR="00833192" w:rsidRPr="00833192">
        <w:rPr>
          <w:rFonts w:ascii="Times New Roman" w:eastAsia="Times New Roman" w:hAnsi="Times New Roman" w:cs="Times New Roman"/>
          <w:i/>
          <w:color w:val="5B9BD5" w:themeColor="accent1"/>
          <w:sz w:val="24"/>
          <w:szCs w:val="24"/>
          <w:highlight w:val="yellow"/>
        </w:rPr>
        <w:t>reason why we have tried to reproduce ourselves through technology, because we are the most advanced, super biological wireless computer connected to the ultimate super internet where all of the information in the universe exists, to fulfil your purpose, to revitalize cells and fibers of your being. You are connected into that. But something along the way happened and that connection got challenged</w:t>
      </w:r>
      <w:r w:rsidR="00833192" w:rsidRPr="00E143F5">
        <w:rPr>
          <w:rFonts w:ascii="Times New Roman" w:eastAsia="Times New Roman" w:hAnsi="Times New Roman" w:cs="Times New Roman"/>
          <w:i/>
          <w:color w:val="5B9BD5" w:themeColor="accent1"/>
          <w:sz w:val="24"/>
          <w:szCs w:val="24"/>
          <w:highlight w:val="yellow"/>
        </w:rPr>
        <w:t>.</w:t>
      </w:r>
      <w:r w:rsidR="00E143F5" w:rsidRPr="00E143F5">
        <w:rPr>
          <w:rFonts w:ascii="Times New Roman" w:eastAsia="Times New Roman" w:hAnsi="Times New Roman" w:cs="Times New Roman"/>
          <w:i/>
          <w:color w:val="5B9BD5" w:themeColor="accent1"/>
          <w:sz w:val="24"/>
          <w:szCs w:val="24"/>
          <w:highlight w:val="yellow"/>
        </w:rPr>
        <w:t xml:space="preserve"> We start struggling because of vibrational barriers in our environment – man-made chemicals in our air food and water and the vast amount of electronic technology, all these different things that we are exposed </w:t>
      </w:r>
      <w:r w:rsidR="00E143F5">
        <w:rPr>
          <w:rFonts w:ascii="Times New Roman" w:eastAsia="Times New Roman" w:hAnsi="Times New Roman" w:cs="Times New Roman"/>
          <w:i/>
          <w:color w:val="5B9BD5" w:themeColor="accent1"/>
          <w:sz w:val="24"/>
          <w:szCs w:val="24"/>
          <w:highlight w:val="yellow"/>
        </w:rPr>
        <w:t xml:space="preserve">to upset and disrupt our </w:t>
      </w:r>
      <w:r w:rsidR="00E143F5" w:rsidRPr="00393EB3">
        <w:rPr>
          <w:rFonts w:ascii="Times New Roman" w:eastAsia="Times New Roman" w:hAnsi="Times New Roman" w:cs="Times New Roman"/>
          <w:i/>
          <w:color w:val="5B9BD5" w:themeColor="accent1"/>
          <w:sz w:val="24"/>
          <w:szCs w:val="24"/>
          <w:highlight w:val="yellow"/>
        </w:rPr>
        <w:t xml:space="preserve">energy, putting </w:t>
      </w:r>
      <w:r w:rsidR="00E143F5" w:rsidRPr="00E143F5">
        <w:rPr>
          <w:rFonts w:ascii="Times New Roman" w:eastAsia="Times New Roman" w:hAnsi="Times New Roman" w:cs="Times New Roman"/>
          <w:i/>
          <w:color w:val="5B9BD5" w:themeColor="accent1"/>
          <w:sz w:val="24"/>
          <w:szCs w:val="24"/>
          <w:highlight w:val="yellow"/>
        </w:rPr>
        <w:t xml:space="preserve">us into a state of disharmony. And then we take those belief structures from age zero to seven and the things that we have learned from traumatic experiences in growing up that have formed the </w:t>
      </w:r>
      <w:r w:rsidR="00E143F5" w:rsidRPr="00E143F5">
        <w:rPr>
          <w:rFonts w:ascii="Times New Roman" w:eastAsia="Times New Roman" w:hAnsi="Times New Roman" w:cs="Times New Roman"/>
          <w:i/>
          <w:color w:val="5B9BD5" w:themeColor="accent1"/>
          <w:sz w:val="24"/>
          <w:szCs w:val="24"/>
          <w:highlight w:val="yellow"/>
        </w:rPr>
        <w:lastRenderedPageBreak/>
        <w:t>belief structures, which in essence code our experience, just like the CPU</w:t>
      </w:r>
      <w:r w:rsidR="00E143F5" w:rsidRPr="009E61D5">
        <w:rPr>
          <w:rFonts w:ascii="Times New Roman" w:eastAsia="Times New Roman" w:hAnsi="Times New Roman" w:cs="Times New Roman"/>
          <w:i/>
          <w:color w:val="5B9BD5" w:themeColor="accent1"/>
          <w:sz w:val="24"/>
          <w:szCs w:val="24"/>
          <w:highlight w:val="yellow"/>
        </w:rPr>
        <w:t>.</w:t>
      </w:r>
      <w:r w:rsidR="009E61D5" w:rsidRPr="009E61D5">
        <w:rPr>
          <w:rFonts w:ascii="Times New Roman" w:eastAsia="Times New Roman" w:hAnsi="Times New Roman" w:cs="Times New Roman"/>
          <w:i/>
          <w:color w:val="5B9BD5" w:themeColor="accent1"/>
          <w:sz w:val="24"/>
          <w:szCs w:val="24"/>
          <w:highlight w:val="yellow"/>
        </w:rPr>
        <w:t xml:space="preserve"> It’s the same principle that we experience in life. We are coding our reality through our beliefs, our perceptions, our emotions – where it is that we focus our minds. All of that has the ability, and its doing it 24/7 imprinting the field, imprinting the matrix. And if we want to heal and transform our lives, we need to learn how to start imprinting the matrix for ourselves and marrying back, revitalize </w:t>
      </w:r>
      <w:r w:rsidR="004C2851" w:rsidRPr="009E61D5">
        <w:rPr>
          <w:rFonts w:ascii="Times New Roman" w:eastAsia="Times New Roman" w:hAnsi="Times New Roman" w:cs="Times New Roman"/>
          <w:i/>
          <w:color w:val="5B9BD5" w:themeColor="accent1"/>
          <w:sz w:val="24"/>
          <w:szCs w:val="24"/>
          <w:highlight w:val="yellow"/>
        </w:rPr>
        <w:t>health</w:t>
      </w:r>
      <w:r w:rsidR="009E61D5" w:rsidRPr="009E61D5">
        <w:rPr>
          <w:rFonts w:ascii="Times New Roman" w:eastAsia="Times New Roman" w:hAnsi="Times New Roman" w:cs="Times New Roman"/>
          <w:i/>
          <w:color w:val="5B9BD5" w:themeColor="accent1"/>
          <w:sz w:val="24"/>
          <w:szCs w:val="24"/>
          <w:highlight w:val="yellow"/>
        </w:rPr>
        <w:t xml:space="preserve">, wellbeing, deeper connection. Whatever it is that we </w:t>
      </w:r>
      <w:r w:rsidR="009E61D5" w:rsidRPr="004C2851">
        <w:rPr>
          <w:rFonts w:ascii="Times New Roman" w:eastAsia="Times New Roman" w:hAnsi="Times New Roman" w:cs="Times New Roman"/>
          <w:i/>
          <w:color w:val="5B9BD5" w:themeColor="accent1"/>
          <w:sz w:val="24"/>
          <w:szCs w:val="24"/>
          <w:highlight w:val="yellow"/>
        </w:rPr>
        <w:t xml:space="preserve">want there is no limitation whatsoever except for the ones that we argue within our own mind. So the vibrational success healing is all about eliminating the stuff in our environment and allowing us to have that </w:t>
      </w:r>
      <w:r w:rsidR="004C2851" w:rsidRPr="004C2851">
        <w:rPr>
          <w:rFonts w:ascii="Times New Roman" w:eastAsia="Times New Roman" w:hAnsi="Times New Roman" w:cs="Times New Roman"/>
          <w:i/>
          <w:color w:val="5B9BD5" w:themeColor="accent1"/>
          <w:sz w:val="24"/>
          <w:szCs w:val="24"/>
          <w:highlight w:val="yellow"/>
        </w:rPr>
        <w:t>ultra-fast</w:t>
      </w:r>
      <w:r w:rsidR="009E61D5" w:rsidRPr="004C2851">
        <w:rPr>
          <w:rFonts w:ascii="Times New Roman" w:eastAsia="Times New Roman" w:hAnsi="Times New Roman" w:cs="Times New Roman"/>
          <w:i/>
          <w:color w:val="5B9BD5" w:themeColor="accent1"/>
          <w:sz w:val="24"/>
          <w:szCs w:val="24"/>
          <w:highlight w:val="yellow"/>
        </w:rPr>
        <w:t xml:space="preserve"> connection. But it’s also a way t</w:t>
      </w:r>
      <w:r w:rsidR="004C2851" w:rsidRPr="004C2851">
        <w:rPr>
          <w:rFonts w:ascii="Times New Roman" w:eastAsia="Times New Roman" w:hAnsi="Times New Roman" w:cs="Times New Roman"/>
          <w:i/>
          <w:color w:val="5B9BD5" w:themeColor="accent1"/>
          <w:sz w:val="24"/>
          <w:szCs w:val="24"/>
          <w:highlight w:val="yellow"/>
        </w:rPr>
        <w:t xml:space="preserve">o neutralize, release, and dissipate all of the old thoughts of, I’m not good enough, I don’t deserve, I’m powerless, I’m unworthy of loving whatever they might be. And we all have them. Its part of this experience. It’s part of what we came here to play. And yes, it can be </w:t>
      </w:r>
      <w:r w:rsidR="004C2851" w:rsidRPr="00393EB3">
        <w:rPr>
          <w:rFonts w:ascii="Times New Roman" w:eastAsia="Times New Roman" w:hAnsi="Times New Roman" w:cs="Times New Roman"/>
          <w:i/>
          <w:color w:val="5B9BD5" w:themeColor="accent1"/>
          <w:sz w:val="24"/>
          <w:szCs w:val="24"/>
          <w:highlight w:val="yellow"/>
        </w:rPr>
        <w:t xml:space="preserve">frustrating, it can be challenging, hurtful and hard, but we are called to a higher level. Look at your life – where </w:t>
      </w:r>
      <w:r w:rsidR="004C2851" w:rsidRPr="00202A75">
        <w:rPr>
          <w:rFonts w:ascii="Times New Roman" w:eastAsia="Times New Roman" w:hAnsi="Times New Roman" w:cs="Times New Roman"/>
          <w:i/>
          <w:color w:val="5B9BD5" w:themeColor="accent1"/>
          <w:sz w:val="24"/>
          <w:szCs w:val="24"/>
          <w:highlight w:val="yellow"/>
        </w:rPr>
        <w:t>are experience a challenge? Where are you experience a breakdown? Where are you experiencing dis-harmony? Maybe it’s a disease in the physical body</w:t>
      </w:r>
      <w:r w:rsidR="0006546C" w:rsidRPr="00202A75">
        <w:rPr>
          <w:rFonts w:ascii="Times New Roman" w:eastAsia="Times New Roman" w:hAnsi="Times New Roman" w:cs="Times New Roman"/>
          <w:i/>
          <w:color w:val="5B9BD5" w:themeColor="accent1"/>
          <w:sz w:val="24"/>
          <w:szCs w:val="24"/>
          <w:highlight w:val="yellow"/>
        </w:rPr>
        <w:t xml:space="preserve">. Maybe it’s a relationship that you have never been able to create for yourself. Maybe it’s the lack of being able to open to a more prosperous and abundant life. Maybe it has to do with fulfilling your purpose and struggling to do that. And dealing with these feelings of insignificance, I’m not enough, and all the human goodness that we all get to experience. All of that is an out picture of disharmonious energy. We however, have each been blessed with the inherent ability to command energy, to tell it, to expand it, to tell it, to expand it, to grow, to move up, to move down, to be filled with love, or to be </w:t>
      </w:r>
      <w:r w:rsidR="00202A75" w:rsidRPr="00202A75">
        <w:rPr>
          <w:rFonts w:ascii="Times New Roman" w:eastAsia="Times New Roman" w:hAnsi="Times New Roman" w:cs="Times New Roman"/>
          <w:i/>
          <w:color w:val="5B9BD5" w:themeColor="accent1"/>
          <w:sz w:val="24"/>
          <w:szCs w:val="24"/>
          <w:highlight w:val="yellow"/>
        </w:rPr>
        <w:t xml:space="preserve">filled with fear and anger and frustration. It’s completely up to us. It’s all just energy. I have started listening to </w:t>
      </w:r>
      <w:r w:rsidR="00202A75" w:rsidRPr="00202A75">
        <w:rPr>
          <w:rFonts w:ascii="Times New Roman" w:eastAsia="Times New Roman" w:hAnsi="Times New Roman" w:cs="Times New Roman"/>
          <w:b/>
          <w:i/>
          <w:color w:val="5B9BD5" w:themeColor="accent1"/>
          <w:sz w:val="24"/>
          <w:szCs w:val="24"/>
          <w:highlight w:val="yellow"/>
        </w:rPr>
        <w:t>Romero</w:t>
      </w:r>
      <w:r w:rsidR="00202A75" w:rsidRPr="00202A75">
        <w:rPr>
          <w:rFonts w:ascii="Times New Roman" w:eastAsia="Times New Roman" w:hAnsi="Times New Roman" w:cs="Times New Roman"/>
          <w:i/>
          <w:color w:val="5B9BD5" w:themeColor="accent1"/>
          <w:sz w:val="24"/>
          <w:szCs w:val="24"/>
          <w:highlight w:val="yellow"/>
        </w:rPr>
        <w:t xml:space="preserve"> music and the light that comes out of that</w:t>
      </w:r>
      <w:r w:rsidR="000E33AD">
        <w:rPr>
          <w:rFonts w:ascii="Times New Roman" w:eastAsia="Times New Roman" w:hAnsi="Times New Roman" w:cs="Times New Roman"/>
          <w:i/>
          <w:color w:val="5B9BD5" w:themeColor="accent1"/>
          <w:sz w:val="24"/>
          <w:szCs w:val="24"/>
        </w:rPr>
        <w:t>.</w:t>
      </w:r>
      <w:r w:rsidR="00202A75">
        <w:rPr>
          <w:rFonts w:ascii="Times New Roman" w:eastAsia="Times New Roman" w:hAnsi="Times New Roman" w:cs="Times New Roman"/>
          <w:i/>
          <w:color w:val="5B9BD5" w:themeColor="accent1"/>
          <w:sz w:val="24"/>
          <w:szCs w:val="24"/>
        </w:rPr>
        <w:t xml:space="preserve"> </w:t>
      </w:r>
      <w:r w:rsidR="001C24EE">
        <w:rPr>
          <w:rFonts w:ascii="Times New Roman" w:eastAsia="Times New Roman" w:hAnsi="Times New Roman" w:cs="Times New Roman"/>
          <w:i/>
          <w:color w:val="5B9BD5" w:themeColor="accent1"/>
          <w:sz w:val="24"/>
          <w:szCs w:val="24"/>
        </w:rPr>
        <w:t xml:space="preserve"> I’m gonna have more vibrant health. We breathe that in. We breathe out what’s no longer serving us. We breathe out the old inner unresolved emotional issues that we have stuffed down within us because of the pain of life. We have gone on our phone and done this continuously over and over again. Rather than feel what it is that we need to feel. We grab a big cord of ice cream, binge watch Netflix. But there is a whole lot of things that we can do – when we learn how to breathe – and we set the intentions of what </w:t>
      </w:r>
      <w:r w:rsidR="00E65A89">
        <w:rPr>
          <w:rFonts w:ascii="Times New Roman" w:eastAsia="Times New Roman" w:hAnsi="Times New Roman" w:cs="Times New Roman"/>
          <w:i/>
          <w:color w:val="5B9BD5" w:themeColor="accent1"/>
          <w:sz w:val="24"/>
          <w:szCs w:val="24"/>
        </w:rPr>
        <w:t>we wanna bring in and what we wanna let go of – its just like breathing</w:t>
      </w:r>
      <w:r w:rsidR="001C24EE">
        <w:rPr>
          <w:rFonts w:ascii="Times New Roman" w:eastAsia="Times New Roman" w:hAnsi="Times New Roman" w:cs="Times New Roman"/>
          <w:i/>
          <w:color w:val="5B9BD5" w:themeColor="accent1"/>
          <w:sz w:val="24"/>
          <w:szCs w:val="24"/>
        </w:rPr>
        <w:t xml:space="preserve"> </w:t>
      </w:r>
    </w:p>
    <w:p w14:paraId="3C314C20" w14:textId="11B8422E" w:rsidR="0048499F" w:rsidRPr="00D91EC7" w:rsidRDefault="00E65A89" w:rsidP="00D91EC7">
      <w:pPr>
        <w:spacing w:before="100" w:beforeAutospacing="1" w:after="100" w:afterAutospacing="1" w:line="240" w:lineRule="auto"/>
        <w:jc w:val="both"/>
        <w:rPr>
          <w:rFonts w:ascii="Times New Roman" w:eastAsia="Times New Roman" w:hAnsi="Times New Roman" w:cs="Times New Roman"/>
          <w:i/>
          <w:color w:val="5B9BD5" w:themeColor="accent1"/>
          <w:sz w:val="24"/>
          <w:szCs w:val="24"/>
        </w:rPr>
      </w:pPr>
      <w:r w:rsidRPr="008A03AB">
        <w:rPr>
          <w:rFonts w:ascii="Times New Roman" w:eastAsia="Times New Roman" w:hAnsi="Times New Roman" w:cs="Times New Roman"/>
          <w:i/>
          <w:color w:val="5B9BD5" w:themeColor="accent1"/>
          <w:sz w:val="24"/>
          <w:szCs w:val="24"/>
          <w:highlight w:val="yellow"/>
        </w:rPr>
        <w:t>Activation</w:t>
      </w:r>
      <w:r w:rsidR="003F02CB">
        <w:rPr>
          <w:rFonts w:ascii="Times New Roman" w:eastAsia="Times New Roman" w:hAnsi="Times New Roman" w:cs="Times New Roman"/>
          <w:i/>
          <w:color w:val="5B9BD5" w:themeColor="accent1"/>
          <w:sz w:val="24"/>
          <w:szCs w:val="24"/>
        </w:rPr>
        <w:t xml:space="preserve"> (energy) – that is release and dissipate. More emphasis on release, its about releasing, its about dissipating the discordant energy within your field. All those all beliefs that you have within you, they are there,</w:t>
      </w:r>
      <w:r w:rsidR="000372A7">
        <w:rPr>
          <w:rFonts w:ascii="Times New Roman" w:eastAsia="Times New Roman" w:hAnsi="Times New Roman" w:cs="Times New Roman"/>
          <w:i/>
          <w:color w:val="5B9BD5" w:themeColor="accent1"/>
          <w:sz w:val="24"/>
          <w:szCs w:val="24"/>
        </w:rPr>
        <w:t xml:space="preserve"> they are a vibrational, dark heavy ball of energy. The ones that are not supportive, not in alignment with your true self. And so when we release and dissipate, we once again set the intention to let go. And we allow ourselves to feel the energy that’s behind the challenge we are experiencing in our body or in the world around us. We feel, but we don’t like to feel right? Because we have been told that feelings are bad. If we don’t they don’t feel good</w:t>
      </w:r>
      <w:r w:rsidR="007F4AC7">
        <w:rPr>
          <w:rFonts w:ascii="Times New Roman" w:eastAsia="Times New Roman" w:hAnsi="Times New Roman" w:cs="Times New Roman"/>
          <w:i/>
          <w:color w:val="5B9BD5" w:themeColor="accent1"/>
          <w:sz w:val="24"/>
          <w:szCs w:val="24"/>
        </w:rPr>
        <w:t>,</w:t>
      </w:r>
      <w:r w:rsidR="000372A7">
        <w:rPr>
          <w:rFonts w:ascii="Times New Roman" w:eastAsia="Times New Roman" w:hAnsi="Times New Roman" w:cs="Times New Roman"/>
          <w:i/>
          <w:color w:val="5B9BD5" w:themeColor="accent1"/>
          <w:sz w:val="24"/>
          <w:szCs w:val="24"/>
        </w:rPr>
        <w:t xml:space="preserve"> We shouldn’t feel them, stuff them down. Deny them, don’t cry, don’t do any of that stuff</w:t>
      </w:r>
      <w:r w:rsidR="000E33AD">
        <w:rPr>
          <w:rFonts w:ascii="Times New Roman" w:eastAsia="Times New Roman" w:hAnsi="Times New Roman" w:cs="Times New Roman"/>
          <w:i/>
          <w:color w:val="5B9BD5" w:themeColor="accent1"/>
          <w:sz w:val="24"/>
          <w:szCs w:val="24"/>
        </w:rPr>
        <w:t xml:space="preserve"> – I never had anybody around me who supported me in being open to crying and emotional. Crying never had any room to explain itself. I always saw my dad as a macho man, he never </w:t>
      </w:r>
      <w:r w:rsidR="008A03AB">
        <w:rPr>
          <w:rFonts w:ascii="Times New Roman" w:eastAsia="Times New Roman" w:hAnsi="Times New Roman" w:cs="Times New Roman"/>
          <w:i/>
          <w:color w:val="5B9BD5" w:themeColor="accent1"/>
          <w:sz w:val="24"/>
          <w:szCs w:val="24"/>
        </w:rPr>
        <w:t xml:space="preserve">saw his tears </w:t>
      </w:r>
      <w:r w:rsidR="000E33AD">
        <w:rPr>
          <w:rFonts w:ascii="Times New Roman" w:eastAsia="Times New Roman" w:hAnsi="Times New Roman" w:cs="Times New Roman"/>
          <w:i/>
          <w:color w:val="5B9BD5" w:themeColor="accent1"/>
          <w:sz w:val="24"/>
          <w:szCs w:val="24"/>
        </w:rPr>
        <w:t xml:space="preserve">the whole time I knew </w:t>
      </w:r>
      <w:r w:rsidR="008A03AB">
        <w:rPr>
          <w:rFonts w:ascii="Times New Roman" w:eastAsia="Times New Roman" w:hAnsi="Times New Roman" w:cs="Times New Roman"/>
          <w:i/>
          <w:color w:val="5B9BD5" w:themeColor="accent1"/>
          <w:sz w:val="24"/>
          <w:szCs w:val="24"/>
        </w:rPr>
        <w:t xml:space="preserve">him </w:t>
      </w:r>
      <w:r w:rsidR="000E33AD">
        <w:rPr>
          <w:rFonts w:ascii="Times New Roman" w:eastAsia="Times New Roman" w:hAnsi="Times New Roman" w:cs="Times New Roman"/>
          <w:i/>
          <w:color w:val="5B9BD5" w:themeColor="accent1"/>
          <w:sz w:val="24"/>
          <w:szCs w:val="24"/>
        </w:rPr>
        <w:t>in my whole life until my mother passed away.</w:t>
      </w:r>
      <w:r w:rsidR="007F4AC7">
        <w:rPr>
          <w:rFonts w:ascii="Times New Roman" w:eastAsia="Times New Roman" w:hAnsi="Times New Roman" w:cs="Times New Roman"/>
          <w:i/>
          <w:color w:val="5B9BD5" w:themeColor="accent1"/>
          <w:sz w:val="24"/>
          <w:szCs w:val="24"/>
        </w:rPr>
        <w:t xml:space="preserve"> Could you imagine keeping all that stuff in all those years. And we all do to one degree or another. So we need to release and to dissipate. So we open to more of who and what we are. We set the intention to let go and bring in what it is that we desire, what we wanna bring in. We let identify the </w:t>
      </w:r>
      <w:r w:rsidR="007F4AC7" w:rsidRPr="008A03AB">
        <w:rPr>
          <w:rFonts w:ascii="Times New Roman" w:eastAsia="Times New Roman" w:hAnsi="Times New Roman" w:cs="Times New Roman"/>
          <w:i/>
          <w:color w:val="5B9BD5" w:themeColor="accent1"/>
          <w:sz w:val="24"/>
          <w:szCs w:val="24"/>
          <w:highlight w:val="yellow"/>
        </w:rPr>
        <w:t>frequency</w:t>
      </w:r>
      <w:r w:rsidR="007F4AC7">
        <w:rPr>
          <w:rFonts w:ascii="Times New Roman" w:eastAsia="Times New Roman" w:hAnsi="Times New Roman" w:cs="Times New Roman"/>
          <w:i/>
          <w:color w:val="5B9BD5" w:themeColor="accent1"/>
          <w:sz w:val="24"/>
          <w:szCs w:val="24"/>
        </w:rPr>
        <w:t xml:space="preserve"> of the belief, the limiting belief that swimming within our subconscious, within our energetic field that’s attached to the challenge, the disharmony you are experiencing in your life. And you breathe it out and let it go</w:t>
      </w:r>
      <w:r w:rsidR="006F1FC3">
        <w:rPr>
          <w:rFonts w:ascii="Times New Roman" w:eastAsia="Times New Roman" w:hAnsi="Times New Roman" w:cs="Times New Roman"/>
          <w:i/>
          <w:color w:val="5B9BD5" w:themeColor="accent1"/>
          <w:sz w:val="24"/>
          <w:szCs w:val="24"/>
        </w:rPr>
        <w:t xml:space="preserve">. And once again, you combine it with the light in the </w:t>
      </w:r>
      <w:r w:rsidR="00850336">
        <w:rPr>
          <w:rFonts w:ascii="Times New Roman" w:eastAsia="Times New Roman" w:hAnsi="Times New Roman" w:cs="Times New Roman"/>
          <w:i/>
          <w:color w:val="5B9BD5" w:themeColor="accent1"/>
          <w:sz w:val="24"/>
          <w:szCs w:val="24"/>
        </w:rPr>
        <w:t xml:space="preserve">music. It opens up and makes it so much </w:t>
      </w:r>
      <w:r w:rsidR="00850336">
        <w:rPr>
          <w:rFonts w:ascii="Times New Roman" w:eastAsia="Times New Roman" w:hAnsi="Times New Roman" w:cs="Times New Roman"/>
          <w:i/>
          <w:color w:val="5B9BD5" w:themeColor="accent1"/>
          <w:sz w:val="24"/>
          <w:szCs w:val="24"/>
        </w:rPr>
        <w:lastRenderedPageBreak/>
        <w:t xml:space="preserve">easier to let go of stuff that maybe we have all stuffed down over the last, for me, </w:t>
      </w:r>
      <w:r w:rsidR="008A03AB">
        <w:rPr>
          <w:rFonts w:ascii="Times New Roman" w:eastAsia="Times New Roman" w:hAnsi="Times New Roman" w:cs="Times New Roman"/>
          <w:i/>
          <w:color w:val="5B9BD5" w:themeColor="accent1"/>
          <w:sz w:val="24"/>
          <w:szCs w:val="24"/>
          <w:highlight w:val="yellow"/>
        </w:rPr>
        <w:t>52</w:t>
      </w:r>
      <w:r w:rsidR="00850336" w:rsidRPr="008A03AB">
        <w:rPr>
          <w:rFonts w:ascii="Times New Roman" w:eastAsia="Times New Roman" w:hAnsi="Times New Roman" w:cs="Times New Roman"/>
          <w:i/>
          <w:color w:val="5B9BD5" w:themeColor="accent1"/>
          <w:sz w:val="24"/>
          <w:szCs w:val="24"/>
          <w:highlight w:val="yellow"/>
        </w:rPr>
        <w:t xml:space="preserve"> years</w:t>
      </w:r>
      <w:r w:rsidR="00850336">
        <w:rPr>
          <w:rFonts w:ascii="Times New Roman" w:eastAsia="Times New Roman" w:hAnsi="Times New Roman" w:cs="Times New Roman"/>
          <w:i/>
          <w:color w:val="5B9BD5" w:themeColor="accent1"/>
          <w:sz w:val="24"/>
          <w:szCs w:val="24"/>
        </w:rPr>
        <w:t xml:space="preserve"> in one way, shape, form or another. I get to release and dissipate on a continual basis all the time. What’s changed is my perspective of it. What’s changed is my judgement of what my emotional energy means.</w:t>
      </w:r>
      <w:r w:rsidR="00C00572">
        <w:rPr>
          <w:rFonts w:ascii="Times New Roman" w:eastAsia="Times New Roman" w:hAnsi="Times New Roman" w:cs="Times New Roman"/>
          <w:i/>
          <w:color w:val="5B9BD5" w:themeColor="accent1"/>
          <w:sz w:val="24"/>
          <w:szCs w:val="24"/>
        </w:rPr>
        <w:t xml:space="preserve"> And I realized that I can breathe and I can let go of what’s no longer serving me. So the third frequency </w:t>
      </w:r>
      <w:r w:rsidR="00C00572" w:rsidRPr="008A03AB">
        <w:rPr>
          <w:rFonts w:ascii="Times New Roman" w:eastAsia="Times New Roman" w:hAnsi="Times New Roman" w:cs="Times New Roman"/>
          <w:i/>
          <w:color w:val="5B9BD5" w:themeColor="accent1"/>
          <w:sz w:val="24"/>
          <w:szCs w:val="24"/>
          <w:highlight w:val="yellow"/>
        </w:rPr>
        <w:t>activation</w:t>
      </w:r>
      <w:r w:rsidR="00C00572">
        <w:rPr>
          <w:rFonts w:ascii="Times New Roman" w:eastAsia="Times New Roman" w:hAnsi="Times New Roman" w:cs="Times New Roman"/>
          <w:i/>
          <w:color w:val="5B9BD5" w:themeColor="accent1"/>
          <w:sz w:val="24"/>
          <w:szCs w:val="24"/>
        </w:rPr>
        <w:t xml:space="preserve"> is because many of us hold onto resentments, unresolved issues in regards to relationships in our lives. Circumstances that took place. Maybe you got fired, maybe somebody way back offered you to buy cryptocurrency at $1, and you thought no, its crazy, I’m not gonna buy it. And all these years later, you are beating yourself up for that. Or maybe you hold resentment against mom and dad, a spouse, a neighbor, a friend, a colleague, or maybe an ex-spouse or something to that effect. We want to get in and get that energy out</w:t>
      </w:r>
      <w:r w:rsidR="006C7D22">
        <w:rPr>
          <w:rFonts w:ascii="Times New Roman" w:eastAsia="Times New Roman" w:hAnsi="Times New Roman" w:cs="Times New Roman"/>
          <w:i/>
          <w:color w:val="5B9BD5" w:themeColor="accent1"/>
          <w:sz w:val="24"/>
          <w:szCs w:val="24"/>
        </w:rPr>
        <w:t xml:space="preserve">. So the </w:t>
      </w:r>
      <w:r w:rsidR="006C7D22" w:rsidRPr="008A03AB">
        <w:rPr>
          <w:rFonts w:ascii="Times New Roman" w:eastAsia="Times New Roman" w:hAnsi="Times New Roman" w:cs="Times New Roman"/>
          <w:b/>
          <w:i/>
          <w:color w:val="5B9BD5" w:themeColor="accent1"/>
          <w:sz w:val="24"/>
          <w:szCs w:val="24"/>
          <w:highlight w:val="yellow"/>
        </w:rPr>
        <w:t>third frequency activation</w:t>
      </w:r>
      <w:r w:rsidR="006C7D22">
        <w:rPr>
          <w:rFonts w:ascii="Times New Roman" w:eastAsia="Times New Roman" w:hAnsi="Times New Roman" w:cs="Times New Roman"/>
          <w:i/>
          <w:color w:val="5B9BD5" w:themeColor="accent1"/>
          <w:sz w:val="24"/>
          <w:szCs w:val="24"/>
        </w:rPr>
        <w:t xml:space="preserve"> is about letting go of that, how could we define it? I guess if we wanted to define it like guilt, shame, anger, sadness, and move it out of the field, we want to move that out of our field. So we have gone through the three – the last two are breathing out processes. The next two are breathing in, coz if you are only breathing out in life, how long are you gonna be able to go? You need to breathe in too. And we need to breathe in. I used to think everybody had the hardest time releasing and letting go. I realized that people have just a heart of time as breathing</w:t>
      </w:r>
      <w:r w:rsidR="007527C9">
        <w:rPr>
          <w:rFonts w:ascii="Times New Roman" w:eastAsia="Times New Roman" w:hAnsi="Times New Roman" w:cs="Times New Roman"/>
          <w:i/>
          <w:color w:val="5B9BD5" w:themeColor="accent1"/>
          <w:sz w:val="24"/>
          <w:szCs w:val="24"/>
        </w:rPr>
        <w:t xml:space="preserve"> in and bringing in. And it brings me to the fourth frequency activation. That being of self-love. Over what? Self-love is like light in the dark room. You go into your room at night its dark you switch on, the light comes on. Where does the darkness go? It actual raises its frequency to match that of the higher frequency. That being light, thus what self-love does. Yes, we could </w:t>
      </w:r>
      <w:r w:rsidR="00A9538C">
        <w:rPr>
          <w:rFonts w:ascii="Times New Roman" w:eastAsia="Times New Roman" w:hAnsi="Times New Roman" w:cs="Times New Roman"/>
          <w:i/>
          <w:color w:val="5B9BD5" w:themeColor="accent1"/>
          <w:sz w:val="24"/>
          <w:szCs w:val="24"/>
        </w:rPr>
        <w:t>have breathed</w:t>
      </w:r>
      <w:r w:rsidR="007527C9">
        <w:rPr>
          <w:rFonts w:ascii="Times New Roman" w:eastAsia="Times New Roman" w:hAnsi="Times New Roman" w:cs="Times New Roman"/>
          <w:i/>
          <w:color w:val="5B9BD5" w:themeColor="accent1"/>
          <w:sz w:val="24"/>
          <w:szCs w:val="24"/>
        </w:rPr>
        <w:t xml:space="preserve"> out and release all that we want but we also need to love ourselves</w:t>
      </w:r>
      <w:r w:rsidR="00AA49A0">
        <w:rPr>
          <w:rFonts w:ascii="Times New Roman" w:eastAsia="Times New Roman" w:hAnsi="Times New Roman" w:cs="Times New Roman"/>
          <w:i/>
          <w:color w:val="5B9BD5" w:themeColor="accent1"/>
          <w:sz w:val="24"/>
          <w:szCs w:val="24"/>
        </w:rPr>
        <w:t xml:space="preserve"> more and have some compassion for ourselves and maybe some sensitivity and maybe put away our beat up stick that so many of us like to carry on our bel</w:t>
      </w:r>
      <w:r w:rsidR="004920A8">
        <w:rPr>
          <w:rFonts w:ascii="Times New Roman" w:eastAsia="Times New Roman" w:hAnsi="Times New Roman" w:cs="Times New Roman"/>
          <w:i/>
          <w:color w:val="5B9BD5" w:themeColor="accent1"/>
          <w:sz w:val="24"/>
          <w:szCs w:val="24"/>
        </w:rPr>
        <w:t>t</w:t>
      </w:r>
      <w:r w:rsidR="00AA49A0">
        <w:rPr>
          <w:rFonts w:ascii="Times New Roman" w:eastAsia="Times New Roman" w:hAnsi="Times New Roman" w:cs="Times New Roman"/>
          <w:i/>
          <w:color w:val="5B9BD5" w:themeColor="accent1"/>
          <w:sz w:val="24"/>
          <w:szCs w:val="24"/>
        </w:rPr>
        <w:t xml:space="preserve"> loop in case we by chance maybe stumble and fall in our life experience. Put it down, get up, set the intention to love yourself more. The next frequency that we move into, which would be then fifth frequency, </w:t>
      </w:r>
      <w:r w:rsidR="008A03AB">
        <w:rPr>
          <w:rFonts w:ascii="Times New Roman" w:eastAsia="Times New Roman" w:hAnsi="Times New Roman" w:cs="Times New Roman"/>
          <w:i/>
          <w:color w:val="5B9BD5" w:themeColor="accent1"/>
          <w:sz w:val="24"/>
          <w:szCs w:val="24"/>
        </w:rPr>
        <w:t>it’s</w:t>
      </w:r>
      <w:r w:rsidR="00AA49A0">
        <w:rPr>
          <w:rFonts w:ascii="Times New Roman" w:eastAsia="Times New Roman" w:hAnsi="Times New Roman" w:cs="Times New Roman"/>
          <w:i/>
          <w:color w:val="5B9BD5" w:themeColor="accent1"/>
          <w:sz w:val="24"/>
          <w:szCs w:val="24"/>
        </w:rPr>
        <w:t xml:space="preserve"> another breathing in energy, it’s that of gratitude and appreciation. It’s hard for many of us to be grateful about our lives and the things that we have been blessed with. It’s hard for some of us to be appreciative of ourselves in who</w:t>
      </w:r>
      <w:r w:rsidR="00A9538C">
        <w:rPr>
          <w:rFonts w:ascii="Times New Roman" w:eastAsia="Times New Roman" w:hAnsi="Times New Roman" w:cs="Times New Roman"/>
          <w:i/>
          <w:color w:val="5B9BD5" w:themeColor="accent1"/>
          <w:sz w:val="24"/>
          <w:szCs w:val="24"/>
        </w:rPr>
        <w:t xml:space="preserve"> and what we are. All we have learned of how we have grown, what we have yet stillto learn in our lives, we have a tendency to shut that part of the flow down. Once again, if you are not breathing in air, you are going to struggle</w:t>
      </w:r>
      <w:r w:rsidR="000B0292">
        <w:rPr>
          <w:rFonts w:ascii="Times New Roman" w:eastAsia="Times New Roman" w:hAnsi="Times New Roman" w:cs="Times New Roman"/>
          <w:i/>
          <w:color w:val="5B9BD5" w:themeColor="accent1"/>
          <w:sz w:val="24"/>
          <w:szCs w:val="24"/>
        </w:rPr>
        <w:t xml:space="preserve">. You are going to be in a state of disharmony. We want to breathe in energy, breathe out energy, breathe in energy, breathe out. This is the key to healing and transformation. And the six frequency activation is knowing, knowing who you really are, knowing that you are a divine expression of life. Knowing that you are that super biological wireless computer connected to the ultimate super internet. Thus just an analogy. You are consciousness, having a </w:t>
      </w:r>
      <w:r w:rsidR="00260704">
        <w:rPr>
          <w:rFonts w:ascii="Times New Roman" w:eastAsia="Times New Roman" w:hAnsi="Times New Roman" w:cs="Times New Roman"/>
          <w:i/>
          <w:color w:val="5B9BD5" w:themeColor="accent1"/>
          <w:sz w:val="24"/>
          <w:szCs w:val="24"/>
        </w:rPr>
        <w:t>human experience. When you enhance your connection to your knowingness, that’s where you access your intuition, your creativity, your ahas,</w:t>
      </w:r>
      <w:r w:rsidR="008A03AB">
        <w:rPr>
          <w:rFonts w:ascii="Times New Roman" w:eastAsia="Times New Roman" w:hAnsi="Times New Roman" w:cs="Times New Roman"/>
          <w:i/>
          <w:color w:val="5B9BD5" w:themeColor="accent1"/>
          <w:sz w:val="24"/>
          <w:szCs w:val="24"/>
        </w:rPr>
        <w:t xml:space="preserve"> your BINGOs</w:t>
      </w:r>
      <w:r w:rsidR="00260704">
        <w:rPr>
          <w:rFonts w:ascii="Times New Roman" w:eastAsia="Times New Roman" w:hAnsi="Times New Roman" w:cs="Times New Roman"/>
          <w:i/>
          <w:color w:val="5B9BD5" w:themeColor="accent1"/>
          <w:sz w:val="24"/>
          <w:szCs w:val="24"/>
        </w:rPr>
        <w:t xml:space="preserve"> your solutions, the new ideas, all the different things that are gonna support you ultimately in playing the most beautiful music throughout your life. Dysfunctional relationship – no matter what I did, I couldn’t change it. She couldn’t move beyond it. Different body, same SOB as she put it. Maybe a couple other colourful metaphors. Musis channeled to</w:t>
      </w:r>
      <w:r w:rsidR="003B375E">
        <w:rPr>
          <w:rFonts w:ascii="Times New Roman" w:eastAsia="Times New Roman" w:hAnsi="Times New Roman" w:cs="Times New Roman"/>
          <w:i/>
          <w:color w:val="5B9BD5" w:themeColor="accent1"/>
          <w:sz w:val="24"/>
          <w:szCs w:val="24"/>
        </w:rPr>
        <w:t xml:space="preserve"> where their frequencies are offset, broadcasting resentment, having unresolved issues against dad – Play a music mantra on forgiveness. Talk about reconciliation and forgiveness – able to heal what she needed to heal in order to transform the relationship facet of her life. See it you want to change your outer world</w:t>
      </w:r>
      <w:r w:rsidR="00EE16A9">
        <w:rPr>
          <w:rFonts w:ascii="Times New Roman" w:eastAsia="Times New Roman" w:hAnsi="Times New Roman" w:cs="Times New Roman"/>
          <w:i/>
          <w:color w:val="5B9BD5" w:themeColor="accent1"/>
          <w:sz w:val="24"/>
          <w:szCs w:val="24"/>
        </w:rPr>
        <w:t xml:space="preserve"> or your physical health and wellbeing, you change within you – breathe in these high vibration music notes – thus energy – popped into the experience and opportunity to heal what needed to be healed in order for her to shift and to transform her life – transcend physical issues, things in their bodies that maybe they </w:t>
      </w:r>
      <w:r w:rsidR="00EE16A9">
        <w:rPr>
          <w:rFonts w:ascii="Times New Roman" w:eastAsia="Times New Roman" w:hAnsi="Times New Roman" w:cs="Times New Roman"/>
          <w:i/>
          <w:color w:val="5B9BD5" w:themeColor="accent1"/>
          <w:sz w:val="24"/>
          <w:szCs w:val="24"/>
        </w:rPr>
        <w:lastRenderedPageBreak/>
        <w:t xml:space="preserve">were told were  broken or you know, not functional or whatever, and have been able to move through that ability  and to release and to </w:t>
      </w:r>
      <w:r w:rsidR="00034A4F">
        <w:rPr>
          <w:rFonts w:ascii="Times New Roman" w:eastAsia="Times New Roman" w:hAnsi="Times New Roman" w:cs="Times New Roman"/>
          <w:i/>
          <w:color w:val="5B9BD5" w:themeColor="accent1"/>
          <w:sz w:val="24"/>
          <w:szCs w:val="24"/>
        </w:rPr>
        <w:t>dissipate</w:t>
      </w:r>
      <w:r w:rsidR="00EE16A9">
        <w:rPr>
          <w:rFonts w:ascii="Times New Roman" w:eastAsia="Times New Roman" w:hAnsi="Times New Roman" w:cs="Times New Roman"/>
          <w:i/>
          <w:color w:val="5B9BD5" w:themeColor="accent1"/>
          <w:sz w:val="24"/>
          <w:szCs w:val="24"/>
        </w:rPr>
        <w:t xml:space="preserve"> that energy and to have that energy and to have that disharmony neutralized out of their life experience – it all happens through </w:t>
      </w:r>
      <w:r w:rsidR="00EE16A9" w:rsidRPr="00EE16A9">
        <w:rPr>
          <w:rFonts w:ascii="Times New Roman" w:eastAsia="Times New Roman" w:hAnsi="Times New Roman" w:cs="Times New Roman"/>
          <w:i/>
          <w:color w:val="5B9BD5" w:themeColor="accent1"/>
          <w:sz w:val="24"/>
          <w:szCs w:val="24"/>
          <w:u w:val="single"/>
        </w:rPr>
        <w:t>vibration</w:t>
      </w:r>
      <w:r w:rsidR="00EE16A9">
        <w:rPr>
          <w:rFonts w:ascii="Times New Roman" w:eastAsia="Times New Roman" w:hAnsi="Times New Roman" w:cs="Times New Roman"/>
          <w:i/>
          <w:color w:val="5B9BD5" w:themeColor="accent1"/>
          <w:sz w:val="24"/>
          <w:szCs w:val="24"/>
        </w:rPr>
        <w:t xml:space="preserve">, </w:t>
      </w:r>
      <w:r w:rsidR="00EE16A9" w:rsidRPr="00EE16A9">
        <w:rPr>
          <w:rFonts w:ascii="Times New Roman" w:eastAsia="Times New Roman" w:hAnsi="Times New Roman" w:cs="Times New Roman"/>
          <w:i/>
          <w:color w:val="5B9BD5" w:themeColor="accent1"/>
          <w:sz w:val="24"/>
          <w:szCs w:val="24"/>
          <w:u w:val="single"/>
        </w:rPr>
        <w:t>frequency</w:t>
      </w:r>
      <w:r w:rsidR="00EE16A9">
        <w:rPr>
          <w:rFonts w:ascii="Times New Roman" w:eastAsia="Times New Roman" w:hAnsi="Times New Roman" w:cs="Times New Roman"/>
          <w:i/>
          <w:color w:val="5B9BD5" w:themeColor="accent1"/>
          <w:sz w:val="24"/>
          <w:szCs w:val="24"/>
        </w:rPr>
        <w:t xml:space="preserve"> and </w:t>
      </w:r>
      <w:r w:rsidR="00EE16A9" w:rsidRPr="00EE16A9">
        <w:rPr>
          <w:rFonts w:ascii="Times New Roman" w:eastAsia="Times New Roman" w:hAnsi="Times New Roman" w:cs="Times New Roman"/>
          <w:i/>
          <w:color w:val="5B9BD5" w:themeColor="accent1"/>
          <w:sz w:val="24"/>
          <w:szCs w:val="24"/>
          <w:u w:val="single"/>
        </w:rPr>
        <w:t>energy.</w:t>
      </w:r>
      <w:r w:rsidR="00EE16A9" w:rsidRPr="00E566AC">
        <w:rPr>
          <w:rFonts w:ascii="Times New Roman" w:eastAsia="Times New Roman" w:hAnsi="Times New Roman" w:cs="Times New Roman"/>
          <w:i/>
          <w:color w:val="5B9BD5" w:themeColor="accent1"/>
          <w:sz w:val="24"/>
          <w:szCs w:val="24"/>
        </w:rPr>
        <w:t xml:space="preserve"> </w:t>
      </w:r>
      <w:r w:rsidR="00E566AC" w:rsidRPr="00E566AC">
        <w:rPr>
          <w:rFonts w:ascii="Times New Roman" w:eastAsia="Times New Roman" w:hAnsi="Times New Roman" w:cs="Times New Roman"/>
          <w:i/>
          <w:color w:val="5B9BD5" w:themeColor="accent1"/>
          <w:sz w:val="24"/>
          <w:szCs w:val="24"/>
        </w:rPr>
        <w:t>Tesla quote, or the Einstein quite</w:t>
      </w:r>
      <w:r w:rsidR="00E566AC">
        <w:rPr>
          <w:rFonts w:ascii="Times New Roman" w:eastAsia="Times New Roman" w:hAnsi="Times New Roman" w:cs="Times New Roman"/>
          <w:i/>
          <w:color w:val="5B9BD5" w:themeColor="accent1"/>
          <w:sz w:val="24"/>
          <w:szCs w:val="24"/>
        </w:rPr>
        <w:t xml:space="preserve"> – that our energy is truly wat matters in life. So maybe you feel like taking deep breathes, right here right now, what is it that you would like to open to</w:t>
      </w:r>
      <w:r w:rsidR="00034A4F">
        <w:rPr>
          <w:rFonts w:ascii="Times New Roman" w:eastAsia="Times New Roman" w:hAnsi="Times New Roman" w:cs="Times New Roman"/>
          <w:i/>
          <w:color w:val="5B9BD5" w:themeColor="accent1"/>
          <w:sz w:val="24"/>
          <w:szCs w:val="24"/>
        </w:rPr>
        <w:t>, or what you would like to release from it, what is that you would like to move through, like to transcend. Take another deep breathe, inhale, setting the intention for what you want to bring into your life. Just breathe that in. Continue to breathe gently asking yourself, what do I need to heal What do I need to let go of in my life? And in this moment, bring your attention to the disharmony in your life. Allow yourself to feel into it. Breathe. Let it go.</w:t>
      </w:r>
      <w:r w:rsidR="004920A8">
        <w:rPr>
          <w:rFonts w:ascii="Times New Roman" w:eastAsia="Times New Roman" w:hAnsi="Times New Roman" w:cs="Times New Roman"/>
          <w:i/>
          <w:color w:val="5B9BD5" w:themeColor="accent1"/>
          <w:sz w:val="24"/>
          <w:szCs w:val="24"/>
        </w:rPr>
        <w:t xml:space="preserve"> We can be so afraid of our own frequency, our own energy. Breathe and let it go. Continue looking at your life, where are you still holding onto</w:t>
      </w:r>
      <w:r w:rsidR="009905E5">
        <w:rPr>
          <w:rFonts w:ascii="Times New Roman" w:eastAsia="Times New Roman" w:hAnsi="Times New Roman" w:cs="Times New Roman"/>
          <w:i/>
          <w:color w:val="5B9BD5" w:themeColor="accent1"/>
          <w:sz w:val="24"/>
          <w:szCs w:val="24"/>
        </w:rPr>
        <w:t xml:space="preserve"> – old resentment, old shame, old guilt, and all of your courage, and all of your power. Set the intention to let go, release and neutralize this disharmonious energy that prevents you from healing and transforming your life. Anytime that we release and let go. Just like when we exhale, we create a void within ourselves, within our energy, we get to breathe in love, compassion, peace. And regardless of where you are on your journey, there is always more love to unfold to</w:t>
      </w:r>
      <w:r w:rsidR="004A4448">
        <w:rPr>
          <w:rFonts w:ascii="Times New Roman" w:eastAsia="Times New Roman" w:hAnsi="Times New Roman" w:cs="Times New Roman"/>
          <w:i/>
          <w:color w:val="5B9BD5" w:themeColor="accent1"/>
          <w:sz w:val="24"/>
          <w:szCs w:val="24"/>
        </w:rPr>
        <w:t>. You have access to everything you need to heal your life, transcend your challenges, and to unveil another piece of the masterpiece within you. We have been taught so much in our lives that out there is the key. Massive action – do this w</w:t>
      </w:r>
      <w:r w:rsidR="00D91EC7">
        <w:rPr>
          <w:rFonts w:ascii="Times New Roman" w:eastAsia="Times New Roman" w:hAnsi="Times New Roman" w:cs="Times New Roman"/>
          <w:i/>
          <w:color w:val="5B9BD5" w:themeColor="accent1"/>
          <w:sz w:val="24"/>
          <w:szCs w:val="24"/>
        </w:rPr>
        <w:t xml:space="preserve">orkout programme, that diet plan. </w:t>
      </w:r>
      <w:r w:rsidR="0048499F" w:rsidRPr="00D91EC7">
        <w:rPr>
          <w:rFonts w:ascii="Times New Roman" w:hAnsi="Times New Roman" w:cs="Times New Roman"/>
          <w:noProof/>
        </w:rPr>
        <w:t>All the old stuff, you know, we go through life, we carry our backpacks with us full of stuff that’s happened over the course of our lifetimes. Its amaz</w:t>
      </w:r>
      <w:r w:rsidR="00D91EC7" w:rsidRPr="00D91EC7">
        <w:rPr>
          <w:rFonts w:ascii="Times New Roman" w:hAnsi="Times New Roman" w:cs="Times New Roman"/>
          <w:noProof/>
        </w:rPr>
        <w:t>ing how much easier we can move. Its amazing how much easier we can move through the life experience when we remove the stuff out of our backpack</w:t>
      </w:r>
    </w:p>
    <w:p w14:paraId="25F1D1B1" w14:textId="19175A90" w:rsidR="001C24EE" w:rsidRPr="00D91EC7" w:rsidRDefault="001C24EE" w:rsidP="008D436B">
      <w:pPr>
        <w:jc w:val="both"/>
        <w:rPr>
          <w:rFonts w:ascii="Times New Roman" w:hAnsi="Times New Roman" w:cs="Times New Roman"/>
          <w:i/>
          <w:color w:val="5B9BD5" w:themeColor="accent1"/>
          <w:sz w:val="26"/>
          <w:szCs w:val="26"/>
          <w:shd w:val="clear" w:color="auto" w:fill="FFFFFF"/>
        </w:rPr>
      </w:pPr>
    </w:p>
    <w:p w14:paraId="0FED0539" w14:textId="2D2B23FB" w:rsidR="001C24EE" w:rsidRDefault="001C24EE" w:rsidP="008D436B">
      <w:pPr>
        <w:jc w:val="both"/>
        <w:rPr>
          <w:rFonts w:ascii="Times New Roman" w:hAnsi="Times New Roman" w:cs="Times New Roman"/>
          <w:i/>
          <w:color w:val="5B9BD5" w:themeColor="accent1"/>
          <w:sz w:val="26"/>
          <w:szCs w:val="26"/>
          <w:shd w:val="clear" w:color="auto" w:fill="FFFFFF"/>
        </w:rPr>
      </w:pPr>
    </w:p>
    <w:p w14:paraId="39D34FB9" w14:textId="490640B4" w:rsidR="008D436B" w:rsidRPr="008D436B" w:rsidRDefault="008D436B" w:rsidP="008D436B">
      <w:pPr>
        <w:jc w:val="both"/>
        <w:rPr>
          <w:rFonts w:ascii="Times New Roman" w:eastAsia="Times New Roman" w:hAnsi="Times New Roman" w:cs="Times New Roman"/>
          <w:color w:val="000000"/>
          <w:sz w:val="24"/>
          <w:szCs w:val="24"/>
          <w:highlight w:val="yellow"/>
          <w:shd w:val="clear" w:color="auto" w:fill="FFFFFF"/>
        </w:rPr>
      </w:pPr>
      <w:r>
        <w:rPr>
          <w:rFonts w:ascii="Times New Roman" w:hAnsi="Times New Roman" w:cs="Times New Roman"/>
          <w:i/>
          <w:color w:val="5B9BD5" w:themeColor="accent1"/>
          <w:sz w:val="26"/>
          <w:szCs w:val="26"/>
          <w:shd w:val="clear" w:color="auto" w:fill="FFFFFF"/>
        </w:rPr>
        <w:t xml:space="preserve">Ran comrades in June 2024 - </w:t>
      </w:r>
      <w:r w:rsidR="008B571F" w:rsidRPr="008B571F">
        <w:rPr>
          <w:rFonts w:ascii="Times New Roman" w:hAnsi="Times New Roman" w:cs="Times New Roman"/>
          <w:i/>
          <w:color w:val="5B9BD5" w:themeColor="accent1"/>
          <w:sz w:val="26"/>
          <w:szCs w:val="26"/>
          <w:shd w:val="clear" w:color="auto" w:fill="FFFFFF"/>
        </w:rPr>
        <w:t>There’s a rawness to this kind of challenge that strips away all the comforts of daily life, leaving you to confront your own resilience and resolve. It’s an invitation to meet parts of myself I haven’t yet discovered and to expand what I thought was possible.</w:t>
      </w:r>
      <w:r w:rsidRPr="008D436B">
        <w:rPr>
          <w:rFonts w:ascii="Arial" w:eastAsia="Times New Roman" w:hAnsi="Arial" w:cs="Arial"/>
          <w:color w:val="000000"/>
          <w:sz w:val="26"/>
          <w:szCs w:val="26"/>
          <w:shd w:val="clear" w:color="auto" w:fill="FFFFFF"/>
        </w:rPr>
        <w:t xml:space="preserve"> </w:t>
      </w:r>
      <w:r w:rsidRPr="008D436B">
        <w:rPr>
          <w:rFonts w:ascii="Times New Roman" w:eastAsia="Times New Roman" w:hAnsi="Times New Roman" w:cs="Times New Roman"/>
          <w:color w:val="000000"/>
          <w:sz w:val="24"/>
          <w:szCs w:val="24"/>
          <w:highlight w:val="yellow"/>
          <w:shd w:val="clear" w:color="auto" w:fill="FFFFFF"/>
        </w:rPr>
        <w:t>it symbolizes a </w:t>
      </w:r>
      <w:r w:rsidRPr="008D436B">
        <w:rPr>
          <w:rFonts w:ascii="Times New Roman" w:eastAsia="Times New Roman" w:hAnsi="Times New Roman" w:cs="Times New Roman"/>
          <w:i/>
          <w:iCs/>
          <w:color w:val="000000"/>
          <w:sz w:val="24"/>
          <w:szCs w:val="24"/>
          <w:highlight w:val="yellow"/>
          <w:shd w:val="clear" w:color="auto" w:fill="FFFFFF"/>
        </w:rPr>
        <w:t>commitment to growth and the willingness to embrace uncertainty</w:t>
      </w:r>
      <w:r w:rsidRPr="008D436B">
        <w:rPr>
          <w:rFonts w:ascii="Times New Roman" w:eastAsia="Times New Roman" w:hAnsi="Times New Roman" w:cs="Times New Roman"/>
          <w:color w:val="000000"/>
          <w:sz w:val="24"/>
          <w:szCs w:val="24"/>
          <w:highlight w:val="yellow"/>
          <w:shd w:val="clear" w:color="auto" w:fill="FFFFFF"/>
        </w:rPr>
        <w:t>. There’s something about venturing into the unknown, where the only guarantee is that I’ll emerge a different person on the other side, that r</w:t>
      </w:r>
      <w:r>
        <w:rPr>
          <w:rFonts w:ascii="Times New Roman" w:eastAsia="Times New Roman" w:hAnsi="Times New Roman" w:cs="Times New Roman"/>
          <w:color w:val="000000"/>
          <w:sz w:val="24"/>
          <w:szCs w:val="24"/>
          <w:highlight w:val="yellow"/>
          <w:shd w:val="clear" w:color="auto" w:fill="FFFFFF"/>
        </w:rPr>
        <w:t>eminds me of a powerful truth…</w:t>
      </w:r>
      <w:r>
        <w:rPr>
          <w:rFonts w:ascii="Times New Roman" w:eastAsia="Times New Roman" w:hAnsi="Times New Roman" w:cs="Times New Roman"/>
          <w:color w:val="000000"/>
          <w:sz w:val="24"/>
          <w:szCs w:val="24"/>
          <w:highlight w:val="yellow"/>
          <w:shd w:val="clear" w:color="auto" w:fill="FFFFFF"/>
        </w:rPr>
        <w:br/>
      </w:r>
    </w:p>
    <w:p w14:paraId="6CF99A44" w14:textId="1EB494F5" w:rsidR="006F3F32" w:rsidRDefault="008D436B" w:rsidP="008D436B">
      <w:pPr>
        <w:spacing w:after="0" w:line="240" w:lineRule="auto"/>
        <w:jc w:val="both"/>
        <w:rPr>
          <w:rFonts w:ascii="Times New Roman" w:eastAsia="Times New Roman" w:hAnsi="Times New Roman" w:cs="Times New Roman"/>
          <w:b/>
          <w:bCs/>
          <w:i/>
          <w:iCs/>
          <w:color w:val="000000"/>
          <w:sz w:val="24"/>
          <w:szCs w:val="24"/>
          <w:shd w:val="clear" w:color="auto" w:fill="FFFFFF"/>
        </w:rPr>
      </w:pPr>
      <w:r w:rsidRPr="008D436B">
        <w:rPr>
          <w:rFonts w:ascii="Times New Roman" w:eastAsia="Times New Roman" w:hAnsi="Times New Roman" w:cs="Times New Roman"/>
          <w:b/>
          <w:bCs/>
          <w:i/>
          <w:iCs/>
          <w:color w:val="000000"/>
          <w:sz w:val="24"/>
          <w:szCs w:val="24"/>
          <w:highlight w:val="yellow"/>
          <w:shd w:val="clear" w:color="auto" w:fill="FFFFFF"/>
        </w:rPr>
        <w:t>Life's greatest rewards often come when we choose to push past our fears and take on the challenges that scare us most.</w:t>
      </w:r>
    </w:p>
    <w:p w14:paraId="10C3414A" w14:textId="2DAC75E5" w:rsidR="008D436B" w:rsidRDefault="008D436B" w:rsidP="008D436B">
      <w:pPr>
        <w:spacing w:after="0" w:line="240" w:lineRule="auto"/>
        <w:jc w:val="both"/>
        <w:rPr>
          <w:rFonts w:ascii="Times New Roman" w:eastAsia="Times New Roman" w:hAnsi="Times New Roman" w:cs="Times New Roman"/>
          <w:b/>
          <w:bCs/>
          <w:i/>
          <w:iCs/>
          <w:color w:val="000000"/>
          <w:sz w:val="24"/>
          <w:szCs w:val="24"/>
          <w:shd w:val="clear" w:color="auto" w:fill="FFFFFF"/>
        </w:rPr>
      </w:pPr>
    </w:p>
    <w:p w14:paraId="4C33AD01" w14:textId="77777777" w:rsidR="008D436B" w:rsidRDefault="008D436B" w:rsidP="008D436B">
      <w:pPr>
        <w:spacing w:after="0" w:line="240" w:lineRule="auto"/>
        <w:jc w:val="both"/>
        <w:rPr>
          <w:rFonts w:ascii="Times New Roman" w:eastAsia="Times New Roman" w:hAnsi="Times New Roman" w:cs="Times New Roman"/>
          <w:color w:val="000000"/>
          <w:sz w:val="24"/>
          <w:szCs w:val="24"/>
          <w:shd w:val="clear" w:color="auto" w:fill="FFFFFF"/>
        </w:rPr>
      </w:pPr>
    </w:p>
    <w:p w14:paraId="1A85EBD2" w14:textId="21D5A866" w:rsidR="008D436B" w:rsidRDefault="008D436B" w:rsidP="008D436B">
      <w:pPr>
        <w:spacing w:after="0" w:line="240" w:lineRule="auto"/>
        <w:jc w:val="both"/>
        <w:rPr>
          <w:rFonts w:ascii="Arial" w:hAnsi="Arial" w:cs="Arial"/>
          <w:color w:val="000000"/>
          <w:sz w:val="26"/>
          <w:szCs w:val="26"/>
          <w:shd w:val="clear" w:color="auto" w:fill="FFFFFF"/>
        </w:rPr>
      </w:pPr>
      <w:r w:rsidRPr="008D436B">
        <w:rPr>
          <w:rFonts w:ascii="Arial" w:hAnsi="Arial" w:cs="Arial"/>
          <w:color w:val="000000"/>
          <w:sz w:val="26"/>
          <w:szCs w:val="26"/>
          <w:highlight w:val="yellow"/>
          <w:shd w:val="clear" w:color="auto" w:fill="FFFFFF"/>
        </w:rPr>
        <w:t>Each training session brings a mix of anticipation and reflection, reminding me that while the ocean may be unpredictable, our mindset and preparation are what we can control.</w:t>
      </w:r>
      <w:r>
        <w:rPr>
          <w:rFonts w:ascii="Arial" w:hAnsi="Arial" w:cs="Arial"/>
          <w:color w:val="000000"/>
          <w:sz w:val="26"/>
          <w:szCs w:val="26"/>
          <w:shd w:val="clear" w:color="auto" w:fill="FFFFFF"/>
        </w:rPr>
        <w:t xml:space="preserve"> Comrades marathon</w:t>
      </w:r>
    </w:p>
    <w:p w14:paraId="1CAA1611" w14:textId="441D48D1" w:rsidR="008D436B" w:rsidRDefault="008D436B" w:rsidP="008D436B">
      <w:pPr>
        <w:spacing w:after="0" w:line="240" w:lineRule="auto"/>
        <w:jc w:val="both"/>
        <w:rPr>
          <w:rFonts w:ascii="Arial" w:hAnsi="Arial" w:cs="Arial"/>
          <w:color w:val="000000"/>
          <w:sz w:val="26"/>
          <w:szCs w:val="26"/>
          <w:shd w:val="clear" w:color="auto" w:fill="FFFFFF"/>
        </w:rPr>
      </w:pPr>
    </w:p>
    <w:p w14:paraId="327F4E12" w14:textId="46943254" w:rsidR="008D436B" w:rsidRPr="008D436B" w:rsidRDefault="008D436B" w:rsidP="008D436B">
      <w:pPr>
        <w:spacing w:after="0" w:line="240" w:lineRule="auto"/>
        <w:jc w:val="both"/>
        <w:rPr>
          <w:rFonts w:ascii="Times New Roman" w:eastAsia="Times New Roman" w:hAnsi="Times New Roman" w:cs="Times New Roman"/>
          <w:color w:val="000000"/>
          <w:sz w:val="24"/>
          <w:szCs w:val="24"/>
          <w:shd w:val="clear" w:color="auto" w:fill="FFFFFF"/>
        </w:rPr>
      </w:pPr>
      <w:r w:rsidRPr="00393EB3">
        <w:rPr>
          <w:rFonts w:ascii="Arial" w:hAnsi="Arial" w:cs="Arial"/>
          <w:color w:val="000000"/>
          <w:sz w:val="26"/>
          <w:szCs w:val="26"/>
          <w:highlight w:val="yellow"/>
          <w:shd w:val="clear" w:color="auto" w:fill="FFFFFF"/>
        </w:rPr>
        <w:t xml:space="preserve">To live your values, you must define the rules that govern your actions. It’s about setting boundaries that reflect who you truly are and acting with intention in all you </w:t>
      </w:r>
      <w:r w:rsidRPr="00393EB3">
        <w:rPr>
          <w:rFonts w:ascii="Arial" w:hAnsi="Arial" w:cs="Arial"/>
          <w:color w:val="000000"/>
          <w:sz w:val="26"/>
          <w:szCs w:val="26"/>
          <w:highlight w:val="yellow"/>
          <w:shd w:val="clear" w:color="auto" w:fill="FFFFFF"/>
        </w:rPr>
        <w:lastRenderedPageBreak/>
        <w:t>do. When you align your behavior with your inner compass, success becomes a natural extension of your life.</w:t>
      </w:r>
    </w:p>
    <w:p w14:paraId="2A2B763A" w14:textId="095A6C4E" w:rsidR="00E94A56" w:rsidRPr="000A4925" w:rsidRDefault="00E94A56" w:rsidP="00E94A56">
      <w:pPr>
        <w:spacing w:before="100" w:beforeAutospacing="1" w:after="100" w:afterAutospacing="1" w:line="240" w:lineRule="auto"/>
        <w:jc w:val="both"/>
        <w:rPr>
          <w:rFonts w:ascii="Times New Roman" w:eastAsia="Times New Roman" w:hAnsi="Times New Roman" w:cs="Times New Roman"/>
          <w:i/>
          <w:color w:val="5B9BD5" w:themeColor="accent1"/>
          <w:sz w:val="24"/>
          <w:szCs w:val="24"/>
        </w:rPr>
      </w:pPr>
      <w:r w:rsidRPr="000A4925">
        <w:rPr>
          <w:rFonts w:ascii="Times New Roman" w:eastAsia="Times New Roman" w:hAnsi="Times New Roman" w:cs="Times New Roman"/>
          <w:i/>
          <w:color w:val="5B9BD5" w:themeColor="accent1"/>
          <w:sz w:val="24"/>
          <w:szCs w:val="24"/>
        </w:rPr>
        <w:t>This book explores the complex interplay between offense and deeper wounds, inviting readers to examine their own experiences and emotions. It delves into how unresolved pain from the past can manifest in our lives, often hidden beneath layers of anger, denial, and avoidance. Through personal reflections and biblical insights, the author emphasizes the importance of recognizing these underlying wounds to facilitate true healing.</w:t>
      </w:r>
    </w:p>
    <w:p w14:paraId="60635CEB" w14:textId="7B30AD58" w:rsidR="00E94A56" w:rsidRPr="000A4925" w:rsidRDefault="00E94A56" w:rsidP="00E94A56">
      <w:pPr>
        <w:spacing w:before="100" w:beforeAutospacing="1" w:after="100" w:afterAutospacing="1" w:line="240" w:lineRule="auto"/>
        <w:jc w:val="both"/>
        <w:rPr>
          <w:rFonts w:ascii="Times New Roman" w:eastAsia="Times New Roman" w:hAnsi="Times New Roman" w:cs="Times New Roman"/>
          <w:i/>
          <w:color w:val="5B9BD5" w:themeColor="accent1"/>
          <w:sz w:val="24"/>
          <w:szCs w:val="24"/>
        </w:rPr>
      </w:pPr>
      <w:r w:rsidRPr="000A4925">
        <w:rPr>
          <w:rFonts w:ascii="Times New Roman" w:eastAsia="Times New Roman" w:hAnsi="Times New Roman" w:cs="Times New Roman"/>
          <w:i/>
          <w:color w:val="5B9BD5" w:themeColor="accent1"/>
          <w:sz w:val="24"/>
          <w:szCs w:val="24"/>
        </w:rPr>
        <w:t xml:space="preserve">The journey outlined in this book is not merely about understanding pain but about embracing vulnerability and fostering connections with others. </w:t>
      </w:r>
      <w:r w:rsidR="00CC7DC2">
        <w:rPr>
          <w:rFonts w:ascii="Times New Roman" w:eastAsia="Times New Roman" w:hAnsi="Times New Roman" w:cs="Times New Roman"/>
          <w:i/>
          <w:color w:val="5B9BD5" w:themeColor="accent1"/>
          <w:sz w:val="24"/>
          <w:szCs w:val="24"/>
        </w:rPr>
        <w:t xml:space="preserve">We don’t need change from water to ice, we need transformation from a caterpillar to a butterfly. </w:t>
      </w:r>
      <w:r w:rsidRPr="000A4925">
        <w:rPr>
          <w:rFonts w:ascii="Times New Roman" w:eastAsia="Times New Roman" w:hAnsi="Times New Roman" w:cs="Times New Roman"/>
          <w:i/>
          <w:color w:val="5B9BD5" w:themeColor="accent1"/>
          <w:sz w:val="24"/>
          <w:szCs w:val="24"/>
        </w:rPr>
        <w:t>By sharing personal struggles, the author aims to create a safe space for readers to confront their own insecurities, encouraging them to let go of the façades they present to the world.</w:t>
      </w:r>
    </w:p>
    <w:p w14:paraId="5EF09902" w14:textId="77777777" w:rsidR="00E94A56" w:rsidRPr="000A4925" w:rsidRDefault="00E94A56" w:rsidP="00E94A56">
      <w:pPr>
        <w:spacing w:before="100" w:beforeAutospacing="1" w:after="100" w:afterAutospacing="1" w:line="240" w:lineRule="auto"/>
        <w:jc w:val="both"/>
        <w:rPr>
          <w:rFonts w:ascii="Times New Roman" w:eastAsia="Times New Roman" w:hAnsi="Times New Roman" w:cs="Times New Roman"/>
          <w:i/>
          <w:color w:val="5B9BD5" w:themeColor="accent1"/>
          <w:sz w:val="24"/>
          <w:szCs w:val="24"/>
        </w:rPr>
      </w:pPr>
      <w:r w:rsidRPr="000A4925">
        <w:rPr>
          <w:rFonts w:ascii="Times New Roman" w:eastAsia="Times New Roman" w:hAnsi="Times New Roman" w:cs="Times New Roman"/>
          <w:i/>
          <w:color w:val="5B9BD5" w:themeColor="accent1"/>
          <w:sz w:val="24"/>
          <w:szCs w:val="24"/>
        </w:rPr>
        <w:t>Ultimately, "Offended or Wounded?" serves as a guide for navigating the path toward wholeness, emphasizing that lasting transformation arises from facing our pain with grace and opening ourselves to God's healing power. It highlights the significance of community and shared vulnerability as essential elements in the quest for deeper healing and resilience.</w:t>
      </w:r>
    </w:p>
    <w:p w14:paraId="4F2AC24F" w14:textId="77777777" w:rsidR="00411A27" w:rsidRPr="000A4925" w:rsidRDefault="00411A27" w:rsidP="00411A27">
      <w:pPr>
        <w:spacing w:before="100" w:beforeAutospacing="1" w:after="100" w:afterAutospacing="1" w:line="240" w:lineRule="auto"/>
        <w:jc w:val="both"/>
        <w:rPr>
          <w:rFonts w:ascii="Times New Roman" w:eastAsia="Times New Roman" w:hAnsi="Times New Roman" w:cs="Times New Roman"/>
          <w:i/>
          <w:color w:val="5B9BD5" w:themeColor="accent1"/>
          <w:sz w:val="24"/>
          <w:szCs w:val="24"/>
        </w:rPr>
      </w:pPr>
      <w:r w:rsidRPr="000A4925">
        <w:rPr>
          <w:rFonts w:ascii="Times New Roman" w:eastAsia="Times New Roman" w:hAnsi="Times New Roman" w:cs="Times New Roman"/>
          <w:i/>
          <w:color w:val="5B9BD5" w:themeColor="accent1"/>
          <w:sz w:val="24"/>
          <w:szCs w:val="24"/>
        </w:rPr>
        <w:t>The book concludes with reflections on living beyond offense and embracing a life filled with purpose and freedom. It offers practical exercises, personal narratives, and biblical insights designed to guide readers on their path to healing and self-discovery.</w:t>
      </w:r>
    </w:p>
    <w:p w14:paraId="366D2FB6" w14:textId="7D190EDD" w:rsidR="00411A27" w:rsidRPr="000A4925" w:rsidRDefault="00411A27" w:rsidP="00411A27">
      <w:pPr>
        <w:spacing w:before="100" w:beforeAutospacing="1" w:after="100" w:afterAutospacing="1" w:line="240" w:lineRule="auto"/>
        <w:jc w:val="both"/>
        <w:rPr>
          <w:rFonts w:ascii="Times New Roman" w:eastAsia="Times New Roman" w:hAnsi="Times New Roman" w:cs="Times New Roman"/>
          <w:i/>
          <w:color w:val="5B9BD5" w:themeColor="accent1"/>
          <w:sz w:val="24"/>
          <w:szCs w:val="24"/>
        </w:rPr>
      </w:pPr>
      <w:r w:rsidRPr="000A4925">
        <w:rPr>
          <w:rFonts w:ascii="Times New Roman" w:eastAsia="Times New Roman" w:hAnsi="Times New Roman" w:cs="Times New Roman"/>
          <w:i/>
          <w:color w:val="5B9BD5" w:themeColor="accent1"/>
          <w:sz w:val="24"/>
          <w:szCs w:val="24"/>
        </w:rPr>
        <w:t xml:space="preserve">Ultimately, </w:t>
      </w:r>
      <w:r w:rsidRPr="000A4925">
        <w:rPr>
          <w:rFonts w:ascii="Times New Roman" w:eastAsia="Times New Roman" w:hAnsi="Times New Roman" w:cs="Times New Roman"/>
          <w:b/>
          <w:bCs/>
          <w:i/>
          <w:color w:val="5B9BD5" w:themeColor="accent1"/>
          <w:sz w:val="24"/>
          <w:szCs w:val="24"/>
        </w:rPr>
        <w:t>“Offended or Wounded?”</w:t>
      </w:r>
      <w:r w:rsidRPr="000A4925">
        <w:rPr>
          <w:rFonts w:ascii="Times New Roman" w:eastAsia="Times New Roman" w:hAnsi="Times New Roman" w:cs="Times New Roman"/>
          <w:i/>
          <w:color w:val="5B9BD5" w:themeColor="accent1"/>
          <w:sz w:val="24"/>
          <w:szCs w:val="24"/>
        </w:rPr>
        <w:t xml:space="preserve"> serves as a roadmap for anyone seeking to understand their emotional landscape, confront </w:t>
      </w:r>
      <w:r w:rsidR="00462185">
        <w:rPr>
          <w:rFonts w:ascii="Times New Roman" w:eastAsia="Times New Roman" w:hAnsi="Times New Roman" w:cs="Times New Roman"/>
          <w:i/>
          <w:color w:val="5B9BD5" w:themeColor="accent1"/>
          <w:sz w:val="24"/>
          <w:szCs w:val="24"/>
        </w:rPr>
        <w:t xml:space="preserve">both </w:t>
      </w:r>
      <w:r w:rsidRPr="000A4925">
        <w:rPr>
          <w:rFonts w:ascii="Times New Roman" w:eastAsia="Times New Roman" w:hAnsi="Times New Roman" w:cs="Times New Roman"/>
          <w:i/>
          <w:color w:val="5B9BD5" w:themeColor="accent1"/>
          <w:sz w:val="24"/>
          <w:szCs w:val="24"/>
        </w:rPr>
        <w:t xml:space="preserve">their </w:t>
      </w:r>
      <w:r w:rsidR="00462185">
        <w:rPr>
          <w:rFonts w:ascii="Times New Roman" w:eastAsia="Times New Roman" w:hAnsi="Times New Roman" w:cs="Times New Roman"/>
          <w:i/>
          <w:color w:val="5B9BD5" w:themeColor="accent1"/>
          <w:sz w:val="24"/>
          <w:szCs w:val="24"/>
        </w:rPr>
        <w:t xml:space="preserve">physical and emotional </w:t>
      </w:r>
      <w:r w:rsidRPr="000A4925">
        <w:rPr>
          <w:rFonts w:ascii="Times New Roman" w:eastAsia="Times New Roman" w:hAnsi="Times New Roman" w:cs="Times New Roman"/>
          <w:i/>
          <w:color w:val="5B9BD5" w:themeColor="accent1"/>
          <w:sz w:val="24"/>
          <w:szCs w:val="24"/>
        </w:rPr>
        <w:t>pain, and embark on a transformative journey toward deeper healing. By addressing the wounds beneath the surface, we can foster healthier relationships, cultivate emotional resilience, and live a life marked by compassion, forgiveness, and genuine connection.</w:t>
      </w:r>
      <w:r w:rsidR="003D471A">
        <w:rPr>
          <w:rFonts w:ascii="Times New Roman" w:eastAsia="Times New Roman" w:hAnsi="Times New Roman" w:cs="Times New Roman"/>
          <w:i/>
          <w:color w:val="5B9BD5" w:themeColor="accent1"/>
          <w:sz w:val="24"/>
          <w:szCs w:val="24"/>
        </w:rPr>
        <w:t xml:space="preserve"> </w:t>
      </w:r>
      <w:r w:rsidR="003D471A" w:rsidRPr="00CF5B4C">
        <w:rPr>
          <w:rFonts w:ascii="Times New Roman" w:eastAsia="Times New Roman" w:hAnsi="Times New Roman" w:cs="Times New Roman"/>
          <w:i/>
          <w:color w:val="5B9BD5" w:themeColor="accent1"/>
          <w:sz w:val="24"/>
          <w:szCs w:val="24"/>
          <w:highlight w:val="yellow"/>
        </w:rPr>
        <w:t>These days there are many therapists who are readily available to help us, but quite often their support has resulted in temporary change and we quickly revert back to our hurt, we need therapists’ programme that brings transformation, one that takes us from the caterpillar stage to the butterfly (most programmes</w:t>
      </w:r>
      <w:r w:rsidR="00CF5B4C" w:rsidRPr="00CF5B4C">
        <w:rPr>
          <w:rFonts w:ascii="Times New Roman" w:eastAsia="Times New Roman" w:hAnsi="Times New Roman" w:cs="Times New Roman"/>
          <w:i/>
          <w:color w:val="5B9BD5" w:themeColor="accent1"/>
          <w:sz w:val="24"/>
          <w:szCs w:val="24"/>
          <w:highlight w:val="yellow"/>
        </w:rPr>
        <w:t xml:space="preserve"> take us from the water stage to ice stage and when heat sets in, we melt back to water).</w:t>
      </w:r>
    </w:p>
    <w:p w14:paraId="15CC18E2" w14:textId="77777777" w:rsidR="00411A27" w:rsidRPr="00411A27" w:rsidRDefault="00411A27" w:rsidP="00E94A56">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p>
    <w:p w14:paraId="51E35FAE" w14:textId="77777777" w:rsidR="00E94A56" w:rsidRDefault="00E94A56" w:rsidP="008441D7">
      <w:pPr>
        <w:spacing w:before="100" w:beforeAutospacing="1" w:after="100" w:afterAutospacing="1" w:line="240" w:lineRule="auto"/>
        <w:jc w:val="both"/>
        <w:rPr>
          <w:rFonts w:ascii="Times New Roman" w:eastAsia="Times New Roman" w:hAnsi="Times New Roman" w:cs="Times New Roman"/>
          <w:b/>
          <w:sz w:val="36"/>
          <w:szCs w:val="36"/>
        </w:rPr>
      </w:pPr>
    </w:p>
    <w:p w14:paraId="1ADA7E4A" w14:textId="77777777" w:rsidR="00E94A56" w:rsidRDefault="00E94A56" w:rsidP="008441D7">
      <w:pPr>
        <w:spacing w:before="100" w:beforeAutospacing="1" w:after="100" w:afterAutospacing="1" w:line="240" w:lineRule="auto"/>
        <w:jc w:val="both"/>
        <w:rPr>
          <w:rFonts w:ascii="Times New Roman" w:eastAsia="Times New Roman" w:hAnsi="Times New Roman" w:cs="Times New Roman"/>
          <w:b/>
          <w:sz w:val="36"/>
          <w:szCs w:val="36"/>
        </w:rPr>
      </w:pPr>
    </w:p>
    <w:p w14:paraId="4B2B9BD2" w14:textId="77777777" w:rsidR="00E94A56" w:rsidRDefault="00E94A56" w:rsidP="008441D7">
      <w:pPr>
        <w:spacing w:before="100" w:beforeAutospacing="1" w:after="100" w:afterAutospacing="1" w:line="240" w:lineRule="auto"/>
        <w:jc w:val="both"/>
        <w:rPr>
          <w:rFonts w:ascii="Times New Roman" w:eastAsia="Times New Roman" w:hAnsi="Times New Roman" w:cs="Times New Roman"/>
          <w:b/>
          <w:sz w:val="36"/>
          <w:szCs w:val="36"/>
        </w:rPr>
      </w:pPr>
    </w:p>
    <w:p w14:paraId="1B3EDC6C" w14:textId="7F0E3D4B" w:rsidR="00E94A56" w:rsidRDefault="00E94A56" w:rsidP="008441D7">
      <w:pPr>
        <w:spacing w:before="100" w:beforeAutospacing="1" w:after="100" w:afterAutospacing="1" w:line="240" w:lineRule="auto"/>
        <w:jc w:val="both"/>
        <w:rPr>
          <w:rFonts w:ascii="Times New Roman" w:eastAsia="Times New Roman" w:hAnsi="Times New Roman" w:cs="Times New Roman"/>
          <w:b/>
          <w:sz w:val="36"/>
          <w:szCs w:val="36"/>
        </w:rPr>
      </w:pPr>
    </w:p>
    <w:p w14:paraId="559AE556" w14:textId="77777777" w:rsidR="003F5CAF" w:rsidRPr="00281F86" w:rsidRDefault="003F5CAF" w:rsidP="008441D7">
      <w:pPr>
        <w:spacing w:before="100" w:beforeAutospacing="1" w:after="100" w:afterAutospacing="1" w:line="240" w:lineRule="auto"/>
        <w:jc w:val="both"/>
        <w:rPr>
          <w:rFonts w:ascii="Times New Roman" w:eastAsia="Times New Roman" w:hAnsi="Times New Roman" w:cs="Times New Roman"/>
          <w:b/>
          <w:sz w:val="36"/>
          <w:szCs w:val="36"/>
        </w:rPr>
      </w:pPr>
      <w:r w:rsidRPr="00281F86">
        <w:rPr>
          <w:rFonts w:ascii="Times New Roman" w:eastAsia="Times New Roman" w:hAnsi="Times New Roman" w:cs="Times New Roman"/>
          <w:b/>
          <w:sz w:val="36"/>
          <w:szCs w:val="36"/>
        </w:rPr>
        <w:lastRenderedPageBreak/>
        <w:t>Introduction</w:t>
      </w:r>
    </w:p>
    <w:p w14:paraId="325D06BC" w14:textId="77777777" w:rsidR="00B34F05" w:rsidRPr="003D29CE" w:rsidRDefault="00B34F05" w:rsidP="00B34F0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3D29CE">
        <w:rPr>
          <w:rFonts w:ascii="Times New Roman" w:eastAsia="Times New Roman" w:hAnsi="Times New Roman" w:cs="Times New Roman"/>
          <w:color w:val="5B9BD5" w:themeColor="accent1"/>
          <w:sz w:val="24"/>
          <w:szCs w:val="24"/>
        </w:rPr>
        <w:t>Have you ever felt deeply hurt by someone's words or actions, and found yourself replaying the moment over and over in your mind? Maybe it was an offhand comment, a forgotten promise, or an act of betrayal. Sometimes, it feels like a small sting, a brief moment of offense. Other times, it digs deeper, touching a wound that has been there long before the incident occurred. These experiences leave us wondering, “Am I simply offended, or is there something deeper here? Am I wounded?”</w:t>
      </w:r>
      <w:r w:rsidR="00A81B9A" w:rsidRPr="00A81B9A">
        <w:rPr>
          <w:rFonts w:ascii="Times New Roman" w:eastAsia="Times New Roman" w:hAnsi="Times New Roman" w:cs="Times New Roman"/>
          <w:color w:val="5B9BD5" w:themeColor="accent1"/>
          <w:sz w:val="24"/>
          <w:szCs w:val="24"/>
        </w:rPr>
        <w:t xml:space="preserve"> </w:t>
      </w:r>
      <w:r w:rsidR="00A81B9A" w:rsidRPr="007F2A19">
        <w:rPr>
          <w:rFonts w:ascii="Times New Roman" w:eastAsia="Times New Roman" w:hAnsi="Times New Roman" w:cs="Times New Roman"/>
          <w:color w:val="5B9BD5" w:themeColor="accent1"/>
          <w:sz w:val="24"/>
          <w:szCs w:val="24"/>
        </w:rPr>
        <w:t>We often think of offense as something external—a result of someone’s words or actions against us. It’s easy to assume that our feelings of hurt or anger are entirely due to what someone else has done. But what if offense isn’t solely about others? What if it’s deeply intertwined with our own internal landscape, a reflection of unresolved pain points hidden beneath the surface?</w:t>
      </w:r>
    </w:p>
    <w:p w14:paraId="35D822C1" w14:textId="77777777" w:rsidR="003D29CE" w:rsidRPr="003D29CE" w:rsidRDefault="003D29CE" w:rsidP="00B34F05">
      <w:pPr>
        <w:spacing w:before="100" w:beforeAutospacing="1" w:after="100" w:afterAutospacing="1" w:line="240" w:lineRule="auto"/>
        <w:jc w:val="both"/>
        <w:rPr>
          <w:rFonts w:ascii="Times New Roman" w:hAnsi="Times New Roman" w:cs="Times New Roman"/>
          <w:color w:val="5B9BD5" w:themeColor="accent1"/>
        </w:rPr>
      </w:pPr>
      <w:r w:rsidRPr="003D29CE">
        <w:rPr>
          <w:rFonts w:ascii="Times New Roman" w:hAnsi="Times New Roman" w:cs="Times New Roman"/>
          <w:color w:val="5B9BD5" w:themeColor="accent1"/>
        </w:rPr>
        <w:t>The question—</w:t>
      </w:r>
      <w:r w:rsidRPr="003D29CE">
        <w:rPr>
          <w:rStyle w:val="Emphasis"/>
          <w:rFonts w:ascii="Times New Roman" w:hAnsi="Times New Roman" w:cs="Times New Roman"/>
          <w:color w:val="5B9BD5" w:themeColor="accent1"/>
        </w:rPr>
        <w:t>Am I offended, or am I wounded?</w:t>
      </w:r>
      <w:r w:rsidRPr="003D29CE">
        <w:rPr>
          <w:rFonts w:ascii="Times New Roman" w:hAnsi="Times New Roman" w:cs="Times New Roman"/>
          <w:color w:val="5B9BD5" w:themeColor="accent1"/>
        </w:rPr>
        <w:t xml:space="preserve"> —began to emerge in my life as I reflected on patterns in my relationships. There were times I lashed out or withdrew in silence, feeling justified in my offense. However, as I sat with these feelings, I realized they weren’t merely reactions to the present moment. Instead, they were echoes of deeper, unhealed wounds from the past.</w:t>
      </w:r>
    </w:p>
    <w:p w14:paraId="3FBA1264" w14:textId="77777777" w:rsidR="00B34F05" w:rsidRDefault="00AF36FC" w:rsidP="00B34F05">
      <w:pPr>
        <w:spacing w:before="100" w:beforeAutospacing="1" w:after="100" w:afterAutospacing="1" w:line="240" w:lineRule="auto"/>
        <w:jc w:val="both"/>
        <w:rPr>
          <w:rFonts w:ascii="Times New Roman" w:eastAsia="Times New Roman" w:hAnsi="Times New Roman" w:cs="Times New Roman"/>
          <w:i/>
          <w:iCs/>
          <w:sz w:val="24"/>
          <w:szCs w:val="24"/>
        </w:rPr>
      </w:pPr>
      <w:r w:rsidRPr="00AF36FC">
        <w:rPr>
          <w:rFonts w:ascii="Times New Roman" w:eastAsia="Times New Roman" w:hAnsi="Times New Roman" w:cs="Times New Roman"/>
          <w:i/>
          <w:iCs/>
          <w:color w:val="5B9BD5" w:themeColor="accent1"/>
          <w:sz w:val="24"/>
          <w:szCs w:val="24"/>
        </w:rPr>
        <w:t>"Offended or Wounded? The Journey to Deeper Healing” is</w:t>
      </w:r>
      <w:r w:rsidRPr="00AF36FC">
        <w:rPr>
          <w:rFonts w:ascii="Times New Roman" w:eastAsia="Times New Roman" w:hAnsi="Times New Roman" w:cs="Times New Roman"/>
          <w:color w:val="5B9BD5" w:themeColor="accent1"/>
          <w:sz w:val="24"/>
          <w:szCs w:val="24"/>
        </w:rPr>
        <w:t xml:space="preserve"> not just a book about how we respond to offenses, but an invitation to embark on a personal journey – one that uncovers the deeper wounds hiding beneath the surface</w:t>
      </w:r>
      <w:r w:rsidR="00B65386">
        <w:rPr>
          <w:rFonts w:ascii="Times New Roman" w:eastAsia="Times New Roman" w:hAnsi="Times New Roman" w:cs="Times New Roman"/>
          <w:color w:val="5B9BD5" w:themeColor="accent1"/>
          <w:sz w:val="24"/>
          <w:szCs w:val="24"/>
        </w:rPr>
        <w:t xml:space="preserve"> – a journey that I have just started</w:t>
      </w:r>
      <w:r w:rsidR="00B34F05" w:rsidRPr="00AF36FC">
        <w:rPr>
          <w:rFonts w:ascii="Times New Roman" w:eastAsia="Times New Roman" w:hAnsi="Times New Roman" w:cs="Times New Roman"/>
          <w:color w:val="5B9BD5" w:themeColor="accent1"/>
          <w:sz w:val="24"/>
          <w:szCs w:val="24"/>
        </w:rPr>
        <w:t xml:space="preserve"> on myself – to explore the layers of </w:t>
      </w:r>
      <w:r w:rsidR="00EA14AB">
        <w:rPr>
          <w:rFonts w:ascii="Times New Roman" w:eastAsia="Times New Roman" w:hAnsi="Times New Roman" w:cs="Times New Roman"/>
          <w:color w:val="5B9BD5" w:themeColor="accent1"/>
          <w:sz w:val="24"/>
          <w:szCs w:val="24"/>
        </w:rPr>
        <w:t>my</w:t>
      </w:r>
      <w:r w:rsidR="00B34F05" w:rsidRPr="00AF36FC">
        <w:rPr>
          <w:rFonts w:ascii="Times New Roman" w:eastAsia="Times New Roman" w:hAnsi="Times New Roman" w:cs="Times New Roman"/>
          <w:color w:val="5B9BD5" w:themeColor="accent1"/>
          <w:sz w:val="24"/>
          <w:szCs w:val="24"/>
        </w:rPr>
        <w:t xml:space="preserve"> emotions, particularly those tied to offense and deep-seated wounds. </w:t>
      </w:r>
      <w:r w:rsidRPr="00AF36FC">
        <w:rPr>
          <w:rFonts w:ascii="Times New Roman" w:eastAsia="Times New Roman" w:hAnsi="Times New Roman" w:cs="Times New Roman"/>
          <w:color w:val="5B9BD5" w:themeColor="accent1"/>
          <w:sz w:val="24"/>
          <w:szCs w:val="24"/>
        </w:rPr>
        <w:t xml:space="preserve">It’s about recognizing </w:t>
      </w:r>
      <w:r w:rsidRPr="009D4FDD">
        <w:rPr>
          <w:rFonts w:ascii="Times New Roman" w:eastAsia="Times New Roman" w:hAnsi="Times New Roman" w:cs="Times New Roman"/>
          <w:color w:val="5B9BD5" w:themeColor="accent1"/>
          <w:sz w:val="24"/>
          <w:szCs w:val="24"/>
        </w:rPr>
        <w:t xml:space="preserve">that every offense has the potential to be a mirror, reflecting back to us areas </w:t>
      </w:r>
      <w:r w:rsidR="009D4FDD" w:rsidRPr="009D4FDD">
        <w:rPr>
          <w:rFonts w:ascii="Times New Roman" w:eastAsia="Times New Roman" w:hAnsi="Times New Roman" w:cs="Times New Roman"/>
          <w:color w:val="5B9BD5" w:themeColor="accent1"/>
          <w:sz w:val="24"/>
          <w:szCs w:val="24"/>
        </w:rPr>
        <w:t>in our lives that we have tried to suppress, or neglected, yet they harbor</w:t>
      </w:r>
      <w:r w:rsidRPr="009D4FDD">
        <w:rPr>
          <w:rFonts w:ascii="Times New Roman" w:eastAsia="Times New Roman" w:hAnsi="Times New Roman" w:cs="Times New Roman"/>
          <w:color w:val="5B9BD5" w:themeColor="accent1"/>
          <w:sz w:val="24"/>
          <w:szCs w:val="24"/>
        </w:rPr>
        <w:t xml:space="preserve"> unresolved pain. </w:t>
      </w:r>
      <w:r w:rsidR="009D4FDD" w:rsidRPr="009D4FDD">
        <w:rPr>
          <w:rFonts w:ascii="Times New Roman" w:eastAsia="Times New Roman" w:hAnsi="Times New Roman" w:cs="Times New Roman"/>
          <w:color w:val="5B9BD5" w:themeColor="accent1"/>
          <w:sz w:val="24"/>
          <w:szCs w:val="24"/>
        </w:rPr>
        <w:t xml:space="preserve">It can expose our insecurities, our fears, and our unresolved emotions. </w:t>
      </w:r>
      <w:r w:rsidRPr="009D4FDD">
        <w:rPr>
          <w:rFonts w:ascii="Times New Roman" w:eastAsia="Times New Roman" w:hAnsi="Times New Roman" w:cs="Times New Roman"/>
          <w:color w:val="5B9BD5" w:themeColor="accent1"/>
          <w:sz w:val="24"/>
          <w:szCs w:val="24"/>
        </w:rPr>
        <w:t xml:space="preserve">And it’s about embracing the vulnerability that comes with healing those </w:t>
      </w:r>
      <w:r w:rsidR="00971604" w:rsidRPr="009D4FDD">
        <w:rPr>
          <w:rFonts w:ascii="Times New Roman" w:eastAsia="Times New Roman" w:hAnsi="Times New Roman" w:cs="Times New Roman"/>
          <w:color w:val="5B9BD5" w:themeColor="accent1"/>
          <w:sz w:val="24"/>
          <w:szCs w:val="24"/>
        </w:rPr>
        <w:t xml:space="preserve">wounds. </w:t>
      </w:r>
      <w:r w:rsidR="009D4FDD" w:rsidRPr="009D4FDD">
        <w:rPr>
          <w:rFonts w:ascii="Times New Roman" w:eastAsia="Times New Roman" w:hAnsi="Times New Roman" w:cs="Times New Roman"/>
          <w:color w:val="5B9BD5" w:themeColor="accent1"/>
          <w:sz w:val="24"/>
          <w:szCs w:val="24"/>
        </w:rPr>
        <w:t>These moments are opportunities to examine what lies beneath the surface—our history of pain and the stories we’ve told ourselves to protect those vulnerable places</w:t>
      </w:r>
      <w:r w:rsidR="009D4FDD">
        <w:rPr>
          <w:rFonts w:ascii="Times New Roman" w:eastAsia="Times New Roman" w:hAnsi="Times New Roman" w:cs="Times New Roman"/>
          <w:color w:val="5B9BD5" w:themeColor="accent1"/>
          <w:sz w:val="24"/>
          <w:szCs w:val="24"/>
        </w:rPr>
        <w:t>.</w:t>
      </w:r>
      <w:r w:rsidR="009D4FDD" w:rsidRPr="009D4FDD">
        <w:rPr>
          <w:rFonts w:ascii="Times New Roman" w:eastAsia="Times New Roman" w:hAnsi="Times New Roman" w:cs="Times New Roman"/>
          <w:color w:val="5B9BD5" w:themeColor="accent1"/>
          <w:sz w:val="24"/>
          <w:szCs w:val="24"/>
        </w:rPr>
        <w:t xml:space="preserve"> </w:t>
      </w:r>
      <w:r w:rsidR="00971604" w:rsidRPr="009D4FDD">
        <w:rPr>
          <w:rFonts w:ascii="Times New Roman" w:eastAsia="Times New Roman" w:hAnsi="Times New Roman" w:cs="Times New Roman"/>
          <w:color w:val="5B9BD5" w:themeColor="accent1"/>
          <w:sz w:val="24"/>
          <w:szCs w:val="24"/>
        </w:rPr>
        <w:t>My</w:t>
      </w:r>
      <w:r w:rsidR="00B34F05" w:rsidRPr="009D4FDD">
        <w:rPr>
          <w:rFonts w:ascii="Times New Roman" w:eastAsia="Times New Roman" w:hAnsi="Times New Roman" w:cs="Times New Roman"/>
          <w:color w:val="5B9BD5" w:themeColor="accent1"/>
          <w:sz w:val="24"/>
          <w:szCs w:val="24"/>
        </w:rPr>
        <w:t xml:space="preserve"> hope is that by understanding these two forces, we can begin to heal, to live with less defensiveness, and to experience deeper connections with ourselves and those around us.</w:t>
      </w:r>
      <w:r w:rsidRPr="00AF36FC">
        <w:rPr>
          <w:rFonts w:ascii="Times New Roman" w:eastAsia="Times New Roman" w:hAnsi="Times New Roman" w:cs="Times New Roman"/>
          <w:i/>
          <w:iCs/>
          <w:sz w:val="24"/>
          <w:szCs w:val="24"/>
        </w:rPr>
        <w:t xml:space="preserve"> </w:t>
      </w:r>
    </w:p>
    <w:p w14:paraId="60605CB8" w14:textId="77777777" w:rsidR="003D29CE" w:rsidRPr="003D29CE" w:rsidRDefault="003D29CE" w:rsidP="003D29CE">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3D29CE">
        <w:rPr>
          <w:rFonts w:ascii="Times New Roman" w:eastAsia="Times New Roman" w:hAnsi="Times New Roman" w:cs="Times New Roman"/>
          <w:color w:val="5B9BD5" w:themeColor="accent1"/>
          <w:sz w:val="24"/>
          <w:szCs w:val="24"/>
        </w:rPr>
        <w:t>In my own life, I have come to recognize the many layers of wounds I’ve carried—some from childhood, others from relationships, and even some from the expectations I’ve placed on myself. The emotional charge behind these wounds made me prone to offense, and I realized I wasn’t alone in this. Many of us walk through life reacting to the world around us, unaware of the emotional baggage we carry and how it shapes our every response.</w:t>
      </w:r>
    </w:p>
    <w:p w14:paraId="6BD1E93D" w14:textId="77777777" w:rsidR="004C14D1" w:rsidRPr="00AF36FC" w:rsidRDefault="004C14D1" w:rsidP="001B708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F36FC">
        <w:rPr>
          <w:rFonts w:ascii="Times New Roman" w:eastAsia="Times New Roman" w:hAnsi="Times New Roman" w:cs="Times New Roman"/>
          <w:color w:val="5B9BD5" w:themeColor="accent1"/>
          <w:sz w:val="24"/>
          <w:szCs w:val="24"/>
        </w:rPr>
        <w:t xml:space="preserve">By looking at the lives of biblical characters, we see that their stories mirror the battles we face today. From rejection to betrayal, from injustice to deep loss, these figures show us how unresolved pain can shape our perceptions and reactions. Their lives also teach us how leaning into our </w:t>
      </w:r>
      <w:r w:rsidR="00EA14AB">
        <w:rPr>
          <w:rFonts w:ascii="Times New Roman" w:eastAsia="Times New Roman" w:hAnsi="Times New Roman" w:cs="Times New Roman"/>
          <w:color w:val="5B9BD5" w:themeColor="accent1"/>
          <w:sz w:val="24"/>
          <w:szCs w:val="24"/>
        </w:rPr>
        <w:t>pain points or wounds</w:t>
      </w:r>
      <w:r w:rsidRPr="00AF36FC">
        <w:rPr>
          <w:rFonts w:ascii="Times New Roman" w:eastAsia="Times New Roman" w:hAnsi="Times New Roman" w:cs="Times New Roman"/>
          <w:color w:val="5B9BD5" w:themeColor="accent1"/>
          <w:sz w:val="24"/>
          <w:szCs w:val="24"/>
        </w:rPr>
        <w:t>, rather than ignoring them, can lead to deeper healing</w:t>
      </w:r>
      <w:r w:rsidR="00DB4E46">
        <w:rPr>
          <w:rFonts w:ascii="Times New Roman" w:eastAsia="Times New Roman" w:hAnsi="Times New Roman" w:cs="Times New Roman"/>
          <w:color w:val="5B9BD5" w:themeColor="accent1"/>
          <w:sz w:val="24"/>
          <w:szCs w:val="24"/>
        </w:rPr>
        <w:t>, freedom</w:t>
      </w:r>
      <w:r w:rsidRPr="00AF36FC">
        <w:rPr>
          <w:rFonts w:ascii="Times New Roman" w:eastAsia="Times New Roman" w:hAnsi="Times New Roman" w:cs="Times New Roman"/>
          <w:color w:val="5B9BD5" w:themeColor="accent1"/>
          <w:sz w:val="24"/>
          <w:szCs w:val="24"/>
        </w:rPr>
        <w:t xml:space="preserve"> and </w:t>
      </w:r>
      <w:r w:rsidR="00DB4E46">
        <w:rPr>
          <w:rFonts w:ascii="Times New Roman" w:eastAsia="Times New Roman" w:hAnsi="Times New Roman" w:cs="Times New Roman"/>
          <w:color w:val="5B9BD5" w:themeColor="accent1"/>
          <w:sz w:val="24"/>
          <w:szCs w:val="24"/>
        </w:rPr>
        <w:t xml:space="preserve">personal </w:t>
      </w:r>
      <w:r w:rsidRPr="00AF36FC">
        <w:rPr>
          <w:rFonts w:ascii="Times New Roman" w:eastAsia="Times New Roman" w:hAnsi="Times New Roman" w:cs="Times New Roman"/>
          <w:color w:val="5B9BD5" w:themeColor="accent1"/>
          <w:sz w:val="24"/>
          <w:szCs w:val="24"/>
        </w:rPr>
        <w:t>growth.</w:t>
      </w:r>
    </w:p>
    <w:p w14:paraId="6EEDC6AA" w14:textId="77777777" w:rsidR="004C14D1" w:rsidRPr="00AF36FC" w:rsidRDefault="004C14D1" w:rsidP="001B708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F36FC">
        <w:rPr>
          <w:rFonts w:ascii="Times New Roman" w:eastAsia="Times New Roman" w:hAnsi="Times New Roman" w:cs="Times New Roman"/>
          <w:color w:val="5B9BD5" w:themeColor="accent1"/>
          <w:sz w:val="24"/>
          <w:szCs w:val="24"/>
        </w:rPr>
        <w:t>In Genesis, Cain’s story is a striking example of how rejection can turn into dee</w:t>
      </w:r>
      <w:r w:rsidR="001B7084" w:rsidRPr="00AF36FC">
        <w:rPr>
          <w:rFonts w:ascii="Times New Roman" w:eastAsia="Times New Roman" w:hAnsi="Times New Roman" w:cs="Times New Roman"/>
          <w:color w:val="5B9BD5" w:themeColor="accent1"/>
          <w:sz w:val="24"/>
          <w:szCs w:val="24"/>
        </w:rPr>
        <w:t>p offense</w:t>
      </w:r>
      <w:r w:rsidR="001B7084" w:rsidRPr="00735A71">
        <w:rPr>
          <w:rFonts w:ascii="Times New Roman" w:eastAsia="Times New Roman" w:hAnsi="Times New Roman" w:cs="Times New Roman"/>
          <w:color w:val="5B9BD5" w:themeColor="accent1"/>
          <w:sz w:val="24"/>
          <w:szCs w:val="24"/>
        </w:rPr>
        <w:t xml:space="preserve">. </w:t>
      </w:r>
      <w:r w:rsidR="00AD4CDE" w:rsidRPr="00735A71">
        <w:rPr>
          <w:rFonts w:ascii="Times New Roman" w:eastAsia="Times New Roman" w:hAnsi="Times New Roman" w:cs="Times New Roman"/>
          <w:color w:val="5B9BD5" w:themeColor="accent1"/>
          <w:sz w:val="24"/>
          <w:szCs w:val="24"/>
        </w:rPr>
        <w:t xml:space="preserve">At face value, Cain’s offense seems straightforward—God accepted Abel’s offering and rejected Cain’s. But if we look deeper, Cain’s offense was not just about the offering. It was about the emotional wound of rejection, the feeling of inadequacy and being less than. </w:t>
      </w:r>
      <w:r w:rsidR="001B7084" w:rsidRPr="00AF36FC">
        <w:rPr>
          <w:rFonts w:ascii="Times New Roman" w:eastAsia="Times New Roman" w:hAnsi="Times New Roman" w:cs="Times New Roman"/>
          <w:color w:val="5B9BD5" w:themeColor="accent1"/>
          <w:sz w:val="24"/>
          <w:szCs w:val="24"/>
        </w:rPr>
        <w:t>When God accepted</w:t>
      </w:r>
      <w:r w:rsidRPr="00AF36FC">
        <w:rPr>
          <w:rFonts w:ascii="Times New Roman" w:eastAsia="Times New Roman" w:hAnsi="Times New Roman" w:cs="Times New Roman"/>
          <w:color w:val="5B9BD5" w:themeColor="accent1"/>
          <w:sz w:val="24"/>
          <w:szCs w:val="24"/>
        </w:rPr>
        <w:t xml:space="preserve"> Abel’s </w:t>
      </w:r>
      <w:r w:rsidRPr="00AF36FC">
        <w:rPr>
          <w:rFonts w:ascii="Times New Roman" w:eastAsia="Times New Roman" w:hAnsi="Times New Roman" w:cs="Times New Roman"/>
          <w:color w:val="5B9BD5" w:themeColor="accent1"/>
          <w:sz w:val="24"/>
          <w:szCs w:val="24"/>
        </w:rPr>
        <w:lastRenderedPageBreak/>
        <w:t>offering over his, Cain’s immediate reaction was anger, but beneath that was a much deeper pain: the feeling of being unworthy and rejected (Genesis 4:1-16).</w:t>
      </w:r>
    </w:p>
    <w:p w14:paraId="32EB4B30" w14:textId="77777777" w:rsidR="004C14D1" w:rsidRDefault="004C14D1" w:rsidP="001B708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F36FC">
        <w:rPr>
          <w:rFonts w:ascii="Times New Roman" w:eastAsia="Times New Roman" w:hAnsi="Times New Roman" w:cs="Times New Roman"/>
          <w:color w:val="5B9BD5" w:themeColor="accent1"/>
          <w:sz w:val="24"/>
          <w:szCs w:val="24"/>
        </w:rPr>
        <w:t xml:space="preserve">Just like Cain, we often experience moments where we feel inadequate or rejected, whether at work, </w:t>
      </w:r>
      <w:r w:rsidR="00971604">
        <w:rPr>
          <w:rFonts w:ascii="Times New Roman" w:eastAsia="Times New Roman" w:hAnsi="Times New Roman" w:cs="Times New Roman"/>
          <w:color w:val="5B9BD5" w:themeColor="accent1"/>
          <w:sz w:val="24"/>
          <w:szCs w:val="24"/>
        </w:rPr>
        <w:t xml:space="preserve">in our own families, </w:t>
      </w:r>
      <w:r w:rsidRPr="00AF36FC">
        <w:rPr>
          <w:rFonts w:ascii="Times New Roman" w:eastAsia="Times New Roman" w:hAnsi="Times New Roman" w:cs="Times New Roman"/>
          <w:color w:val="5B9BD5" w:themeColor="accent1"/>
          <w:sz w:val="24"/>
          <w:szCs w:val="24"/>
        </w:rPr>
        <w:t>in relationships, or even within our communities. These moments touch on old wounds, making the rejection feel even more intense. Rather than facing the root of his pain, Cain let his offense grow, leading to destructive actions</w:t>
      </w:r>
      <w:r w:rsidR="00971604">
        <w:rPr>
          <w:rFonts w:ascii="Times New Roman" w:eastAsia="Times New Roman" w:hAnsi="Times New Roman" w:cs="Times New Roman"/>
          <w:color w:val="5B9BD5" w:themeColor="accent1"/>
          <w:sz w:val="24"/>
          <w:szCs w:val="24"/>
        </w:rPr>
        <w:t xml:space="preserve"> (killing Abel, his brother)</w:t>
      </w:r>
      <w:r w:rsidR="00735A71">
        <w:rPr>
          <w:rFonts w:ascii="Times New Roman" w:eastAsia="Times New Roman" w:hAnsi="Times New Roman" w:cs="Times New Roman"/>
          <w:color w:val="5B9BD5" w:themeColor="accent1"/>
          <w:sz w:val="24"/>
          <w:szCs w:val="24"/>
        </w:rPr>
        <w:t xml:space="preserve">. </w:t>
      </w:r>
      <w:r w:rsidRPr="00AF36FC">
        <w:rPr>
          <w:rFonts w:ascii="Times New Roman" w:eastAsia="Times New Roman" w:hAnsi="Times New Roman" w:cs="Times New Roman"/>
          <w:color w:val="5B9BD5" w:themeColor="accent1"/>
          <w:sz w:val="24"/>
          <w:szCs w:val="24"/>
        </w:rPr>
        <w:t>How many times have we, like Cain, allowed our feelings of rejection to consume us? If we lean toward those deeper wounds and allow them to surface, we open the door to healing rather than further damage.</w:t>
      </w:r>
    </w:p>
    <w:p w14:paraId="07B04BC7" w14:textId="3457B2FB" w:rsidR="003B428D" w:rsidRPr="00735A71" w:rsidRDefault="003B428D" w:rsidP="003B428D">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735A71">
        <w:rPr>
          <w:rFonts w:ascii="Times New Roman" w:eastAsia="Times New Roman" w:hAnsi="Times New Roman" w:cs="Times New Roman"/>
          <w:color w:val="5B9BD5" w:themeColor="accent1"/>
          <w:sz w:val="24"/>
          <w:szCs w:val="24"/>
        </w:rPr>
        <w:t>The story of Joseph and his brothers (Genesis 37) is another example of how offense is often the surface expression of deeper emotional wounds. Joseph’s brothers were deeply offended by their father’s favoritism toward him, symbolized by the coat of many colors. But their offense was more than just jealousy over a piece of clothing. It was the culmination of years of feeling unloved, undervalued, and unseen by their father. Joseph’s brothers weren’t just angry with Joseph—they were wounded by their father’s unequal affection. Their offense was an expression of the deeper pain of being overlooked and feeling less worthy. The offense festered until it led to the betrayal of their brother. In selling Joseph into slavery, they believed they were solving their problem, but in reality, they were acting out of the deep wounds they carried within themselves. Their story reminds us that when we feel offended, it’s important to ask</w:t>
      </w:r>
      <w:r w:rsidR="000A4925">
        <w:rPr>
          <w:rFonts w:ascii="Times New Roman" w:eastAsia="Times New Roman" w:hAnsi="Times New Roman" w:cs="Times New Roman"/>
          <w:color w:val="5B9BD5" w:themeColor="accent1"/>
          <w:sz w:val="24"/>
          <w:szCs w:val="24"/>
        </w:rPr>
        <w:t xml:space="preserve"> ourselves</w:t>
      </w:r>
      <w:r w:rsidRPr="00735A71">
        <w:rPr>
          <w:rFonts w:ascii="Times New Roman" w:eastAsia="Times New Roman" w:hAnsi="Times New Roman" w:cs="Times New Roman"/>
          <w:color w:val="5B9BD5" w:themeColor="accent1"/>
          <w:sz w:val="24"/>
          <w:szCs w:val="24"/>
        </w:rPr>
        <w:t xml:space="preserve">, </w:t>
      </w:r>
      <w:r w:rsidR="00735A71" w:rsidRPr="00735A71">
        <w:rPr>
          <w:rFonts w:ascii="Times New Roman" w:eastAsia="Times New Roman" w:hAnsi="Times New Roman" w:cs="Times New Roman"/>
          <w:i/>
          <w:iCs/>
          <w:color w:val="5B9BD5" w:themeColor="accent1"/>
          <w:sz w:val="24"/>
          <w:szCs w:val="24"/>
        </w:rPr>
        <w:t>what</w:t>
      </w:r>
      <w:r w:rsidRPr="00735A71">
        <w:rPr>
          <w:rFonts w:ascii="Times New Roman" w:eastAsia="Times New Roman" w:hAnsi="Times New Roman" w:cs="Times New Roman"/>
          <w:i/>
          <w:iCs/>
          <w:color w:val="5B9BD5" w:themeColor="accent1"/>
          <w:sz w:val="24"/>
          <w:szCs w:val="24"/>
        </w:rPr>
        <w:t xml:space="preserve"> deeper pain is this offense revealing?</w:t>
      </w:r>
      <w:r w:rsidR="00735A71" w:rsidRPr="00735A71">
        <w:rPr>
          <w:rFonts w:ascii="Times New Roman" w:eastAsia="Times New Roman" w:hAnsi="Times New Roman" w:cs="Times New Roman"/>
          <w:color w:val="5B9BD5" w:themeColor="accent1"/>
          <w:sz w:val="24"/>
          <w:szCs w:val="24"/>
        </w:rPr>
        <w:t xml:space="preserve"> Yet, instead of letting the bitterness consume him, Joseph leaned into his faith and trusted God’s greater plan for his life.</w:t>
      </w:r>
      <w:r w:rsidR="00735A71" w:rsidRPr="00971604">
        <w:rPr>
          <w:rFonts w:ascii="Times New Roman" w:eastAsia="Times New Roman" w:hAnsi="Times New Roman" w:cs="Times New Roman"/>
          <w:color w:val="5B9BD5" w:themeColor="accent1"/>
          <w:sz w:val="24"/>
          <w:szCs w:val="24"/>
        </w:rPr>
        <w:t xml:space="preserve"> Despite years of suffering and setbacks, Joseph eventually reconciled with his brothers and saw that God used even their betrayal for a greater purpose (Genesis 50:20).</w:t>
      </w:r>
      <w:r w:rsidR="00735A71" w:rsidRPr="001D738A">
        <w:rPr>
          <w:rFonts w:ascii="Times New Roman" w:eastAsia="Times New Roman" w:hAnsi="Times New Roman" w:cs="Times New Roman"/>
          <w:sz w:val="24"/>
          <w:szCs w:val="24"/>
        </w:rPr>
        <w:t xml:space="preserve"> </w:t>
      </w:r>
      <w:r w:rsidR="00735A71" w:rsidRPr="001D738A">
        <w:rPr>
          <w:rFonts w:ascii="Times New Roman" w:eastAsia="Times New Roman" w:hAnsi="Times New Roman" w:cs="Times New Roman"/>
          <w:color w:val="5B9BD5" w:themeColor="accent1"/>
          <w:sz w:val="24"/>
          <w:szCs w:val="24"/>
        </w:rPr>
        <w:t xml:space="preserve">By choosing forgiveness, Joseph experienced not only </w:t>
      </w:r>
      <w:r w:rsidR="00735A71" w:rsidRPr="00735A71">
        <w:rPr>
          <w:rFonts w:ascii="Times New Roman" w:eastAsia="Times New Roman" w:hAnsi="Times New Roman" w:cs="Times New Roman"/>
          <w:i/>
          <w:color w:val="5B9BD5" w:themeColor="accent1"/>
          <w:sz w:val="24"/>
          <w:szCs w:val="24"/>
        </w:rPr>
        <w:t>personal healing</w:t>
      </w:r>
      <w:r w:rsidR="00735A71" w:rsidRPr="001D738A">
        <w:rPr>
          <w:rFonts w:ascii="Times New Roman" w:eastAsia="Times New Roman" w:hAnsi="Times New Roman" w:cs="Times New Roman"/>
          <w:color w:val="5B9BD5" w:themeColor="accent1"/>
          <w:sz w:val="24"/>
          <w:szCs w:val="24"/>
        </w:rPr>
        <w:t xml:space="preserve"> but also </w:t>
      </w:r>
      <w:r w:rsidR="00735A71" w:rsidRPr="00735A71">
        <w:rPr>
          <w:rFonts w:ascii="Times New Roman" w:eastAsia="Times New Roman" w:hAnsi="Times New Roman" w:cs="Times New Roman"/>
          <w:i/>
          <w:color w:val="5B9BD5" w:themeColor="accent1"/>
          <w:sz w:val="24"/>
          <w:szCs w:val="24"/>
        </w:rPr>
        <w:t>reconciliation</w:t>
      </w:r>
      <w:r w:rsidR="00735A71" w:rsidRPr="001D738A">
        <w:rPr>
          <w:rFonts w:ascii="Times New Roman" w:eastAsia="Times New Roman" w:hAnsi="Times New Roman" w:cs="Times New Roman"/>
          <w:color w:val="5B9BD5" w:themeColor="accent1"/>
          <w:sz w:val="24"/>
          <w:szCs w:val="24"/>
        </w:rPr>
        <w:t xml:space="preserve"> with his family.</w:t>
      </w:r>
    </w:p>
    <w:p w14:paraId="1157D4E2" w14:textId="77777777" w:rsidR="00A94BC0" w:rsidRPr="00A94BC0" w:rsidRDefault="00A94BC0" w:rsidP="00A94BC0">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94BC0">
        <w:rPr>
          <w:rFonts w:ascii="Times New Roman" w:eastAsia="Times New Roman" w:hAnsi="Times New Roman" w:cs="Times New Roman"/>
          <w:color w:val="5B9BD5" w:themeColor="accent1"/>
          <w:sz w:val="24"/>
          <w:szCs w:val="24"/>
        </w:rPr>
        <w:t xml:space="preserve">Leaning toward the veil of these pain points requires courage. It means acknowledging that our reactions are often shaped by deeper wounds we may not fully understand. </w:t>
      </w:r>
      <w:r w:rsidR="00971604" w:rsidRPr="00A94BC0">
        <w:rPr>
          <w:rFonts w:ascii="Times New Roman" w:eastAsia="Times New Roman" w:hAnsi="Times New Roman" w:cs="Times New Roman"/>
          <w:color w:val="5B9BD5" w:themeColor="accent1"/>
          <w:sz w:val="24"/>
          <w:szCs w:val="24"/>
        </w:rPr>
        <w:t>The pain is real, but Joseph’s story reminds us that leaning toward that pain</w:t>
      </w:r>
      <w:r w:rsidR="007F7A85">
        <w:rPr>
          <w:rFonts w:ascii="Times New Roman" w:eastAsia="Times New Roman" w:hAnsi="Times New Roman" w:cs="Times New Roman"/>
          <w:color w:val="5B9BD5" w:themeColor="accent1"/>
          <w:sz w:val="24"/>
          <w:szCs w:val="24"/>
        </w:rPr>
        <w:t xml:space="preserve"> (</w:t>
      </w:r>
      <w:r w:rsidR="00971604" w:rsidRPr="00A94BC0">
        <w:rPr>
          <w:rFonts w:ascii="Times New Roman" w:eastAsia="Times New Roman" w:hAnsi="Times New Roman" w:cs="Times New Roman"/>
          <w:color w:val="5B9BD5" w:themeColor="accent1"/>
          <w:sz w:val="24"/>
          <w:szCs w:val="24"/>
        </w:rPr>
        <w:t xml:space="preserve">rather than running </w:t>
      </w:r>
      <w:r w:rsidR="007F7A85">
        <w:rPr>
          <w:rFonts w:ascii="Times New Roman" w:eastAsia="Times New Roman" w:hAnsi="Times New Roman" w:cs="Times New Roman"/>
          <w:color w:val="5B9BD5" w:themeColor="accent1"/>
          <w:sz w:val="24"/>
          <w:szCs w:val="24"/>
        </w:rPr>
        <w:t xml:space="preserve">away </w:t>
      </w:r>
      <w:r w:rsidR="00971604" w:rsidRPr="00A94BC0">
        <w:rPr>
          <w:rFonts w:ascii="Times New Roman" w:eastAsia="Times New Roman" w:hAnsi="Times New Roman" w:cs="Times New Roman"/>
          <w:color w:val="5B9BD5" w:themeColor="accent1"/>
          <w:sz w:val="24"/>
          <w:szCs w:val="24"/>
        </w:rPr>
        <w:t>from it</w:t>
      </w:r>
      <w:r w:rsidR="007F7A85">
        <w:rPr>
          <w:rFonts w:ascii="Times New Roman" w:eastAsia="Times New Roman" w:hAnsi="Times New Roman" w:cs="Times New Roman"/>
          <w:color w:val="5B9BD5" w:themeColor="accent1"/>
          <w:sz w:val="24"/>
          <w:szCs w:val="24"/>
        </w:rPr>
        <w:t>)</w:t>
      </w:r>
      <w:r w:rsidR="00971604" w:rsidRPr="00A94BC0">
        <w:rPr>
          <w:rFonts w:ascii="Times New Roman" w:eastAsia="Times New Roman" w:hAnsi="Times New Roman" w:cs="Times New Roman"/>
          <w:color w:val="5B9BD5" w:themeColor="accent1"/>
          <w:sz w:val="24"/>
          <w:szCs w:val="24"/>
        </w:rPr>
        <w:t>, can lead to healing. By facing our wounds and trusting in God’s bigger picture, we can find strength to move forward, forgiving those who’ve hurt us and finding peace in the process.</w:t>
      </w:r>
      <w:r w:rsidRPr="00A94BC0">
        <w:rPr>
          <w:rFonts w:ascii="Times New Roman" w:eastAsia="Times New Roman" w:hAnsi="Times New Roman" w:cs="Times New Roman"/>
          <w:color w:val="5B9BD5" w:themeColor="accent1"/>
          <w:sz w:val="24"/>
          <w:szCs w:val="24"/>
        </w:rPr>
        <w:t xml:space="preserve"> It means inviting God into those places of pain, trusting that He can </w:t>
      </w:r>
      <w:r w:rsidR="007F7A85">
        <w:rPr>
          <w:rFonts w:ascii="Times New Roman" w:eastAsia="Times New Roman" w:hAnsi="Times New Roman" w:cs="Times New Roman"/>
          <w:color w:val="5B9BD5" w:themeColor="accent1"/>
          <w:sz w:val="24"/>
          <w:szCs w:val="24"/>
        </w:rPr>
        <w:t xml:space="preserve">restore and </w:t>
      </w:r>
      <w:r w:rsidRPr="00A94BC0">
        <w:rPr>
          <w:rFonts w:ascii="Times New Roman" w:eastAsia="Times New Roman" w:hAnsi="Times New Roman" w:cs="Times New Roman"/>
          <w:color w:val="5B9BD5" w:themeColor="accent1"/>
          <w:sz w:val="24"/>
          <w:szCs w:val="24"/>
        </w:rPr>
        <w:t>heal what has been broken.</w:t>
      </w:r>
    </w:p>
    <w:p w14:paraId="718E8F6E" w14:textId="1967FCA6" w:rsidR="00971604" w:rsidRPr="00A53E11" w:rsidRDefault="00FE5FE9" w:rsidP="0097160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Pr>
          <w:rFonts w:ascii="Times New Roman" w:eastAsia="Times New Roman" w:hAnsi="Times New Roman" w:cs="Times New Roman"/>
          <w:color w:val="5B9BD5" w:themeColor="accent1"/>
          <w:sz w:val="24"/>
          <w:szCs w:val="24"/>
        </w:rPr>
        <w:t xml:space="preserve">As I share my own experiences and </w:t>
      </w:r>
      <w:r w:rsidR="00971604" w:rsidRPr="00A53E11">
        <w:rPr>
          <w:rFonts w:ascii="Times New Roman" w:eastAsia="Times New Roman" w:hAnsi="Times New Roman" w:cs="Times New Roman"/>
          <w:color w:val="5B9BD5" w:themeColor="accent1"/>
          <w:sz w:val="24"/>
          <w:szCs w:val="24"/>
        </w:rPr>
        <w:t>struggles, my hope is that you, too, will feel empowered to dig deeper</w:t>
      </w:r>
      <w:r>
        <w:rPr>
          <w:rFonts w:ascii="Times New Roman" w:eastAsia="Times New Roman" w:hAnsi="Times New Roman" w:cs="Times New Roman"/>
          <w:color w:val="5B9BD5" w:themeColor="accent1"/>
          <w:sz w:val="24"/>
          <w:szCs w:val="24"/>
        </w:rPr>
        <w:t xml:space="preserve"> (</w:t>
      </w:r>
      <w:r w:rsidR="0067182A">
        <w:rPr>
          <w:rFonts w:ascii="Times New Roman" w:eastAsia="Times New Roman" w:hAnsi="Times New Roman" w:cs="Times New Roman"/>
          <w:color w:val="5B9BD5" w:themeColor="accent1"/>
          <w:sz w:val="24"/>
          <w:szCs w:val="24"/>
        </w:rPr>
        <w:t>“self-excavate”</w:t>
      </w:r>
      <w:r>
        <w:rPr>
          <w:rFonts w:ascii="Times New Roman" w:eastAsia="Times New Roman" w:hAnsi="Times New Roman" w:cs="Times New Roman"/>
          <w:color w:val="5B9BD5" w:themeColor="accent1"/>
          <w:sz w:val="24"/>
          <w:szCs w:val="24"/>
        </w:rPr>
        <w:t>)</w:t>
      </w:r>
      <w:r w:rsidR="00971604" w:rsidRPr="00A53E11">
        <w:rPr>
          <w:rFonts w:ascii="Times New Roman" w:eastAsia="Times New Roman" w:hAnsi="Times New Roman" w:cs="Times New Roman"/>
          <w:color w:val="5B9BD5" w:themeColor="accent1"/>
          <w:sz w:val="24"/>
          <w:szCs w:val="24"/>
        </w:rPr>
        <w:t xml:space="preserve"> into your own emotions. </w:t>
      </w:r>
      <w:r w:rsidR="00387117">
        <w:rPr>
          <w:rFonts w:ascii="Times New Roman" w:eastAsia="Times New Roman" w:hAnsi="Times New Roman" w:cs="Times New Roman"/>
          <w:color w:val="5B9BD5" w:themeColor="accent1"/>
          <w:sz w:val="24"/>
          <w:szCs w:val="24"/>
        </w:rPr>
        <w:t>We are a work in progress and t</w:t>
      </w:r>
      <w:r w:rsidR="00971604" w:rsidRPr="00A53E11">
        <w:rPr>
          <w:rFonts w:ascii="Times New Roman" w:eastAsia="Times New Roman" w:hAnsi="Times New Roman" w:cs="Times New Roman"/>
          <w:color w:val="5B9BD5" w:themeColor="accent1"/>
          <w:sz w:val="24"/>
          <w:szCs w:val="24"/>
        </w:rPr>
        <w:t>ogether, we will explore how the path to deeper healing isn’t about avoiding offense but about using it as a gateway to understanding ourselves better and fostering meaningful transformation in our lives.</w:t>
      </w:r>
    </w:p>
    <w:p w14:paraId="05216B0C" w14:textId="45541CDC" w:rsidR="00971604" w:rsidRPr="00FE5FE9" w:rsidRDefault="00971604" w:rsidP="00971604">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A53E11">
        <w:rPr>
          <w:rFonts w:ascii="Times New Roman" w:eastAsia="Times New Roman" w:hAnsi="Times New Roman" w:cs="Times New Roman"/>
          <w:color w:val="5B9BD5" w:themeColor="accent1"/>
          <w:sz w:val="24"/>
          <w:szCs w:val="24"/>
        </w:rPr>
        <w:t>This journey isn’t easy. It’s often messy, raw, and filled with moments of discomfort. But it’s a journey worth taking</w:t>
      </w:r>
      <w:r w:rsidRPr="00FE5FE9">
        <w:rPr>
          <w:rFonts w:ascii="Times New Roman" w:eastAsia="Times New Roman" w:hAnsi="Times New Roman" w:cs="Times New Roman"/>
          <w:color w:val="5B9BD5" w:themeColor="accent1"/>
          <w:sz w:val="24"/>
          <w:szCs w:val="24"/>
        </w:rPr>
        <w:t xml:space="preserve">. </w:t>
      </w:r>
      <w:r w:rsidR="00FE5FE9" w:rsidRPr="00FE5FE9">
        <w:rPr>
          <w:rFonts w:ascii="Times New Roman" w:eastAsia="Times New Roman" w:hAnsi="Times New Roman" w:cs="Times New Roman"/>
          <w:color w:val="5B9BD5" w:themeColor="accent1"/>
          <w:sz w:val="24"/>
          <w:szCs w:val="24"/>
        </w:rPr>
        <w:t xml:space="preserve">It wasn’t until I took a step back that I realized the problem wasn’t from the outer world but within the inner world (myself). More specifically, it </w:t>
      </w:r>
      <w:r w:rsidR="007F7A85">
        <w:rPr>
          <w:rFonts w:ascii="Times New Roman" w:eastAsia="Times New Roman" w:hAnsi="Times New Roman" w:cs="Times New Roman"/>
          <w:color w:val="5B9BD5" w:themeColor="accent1"/>
          <w:sz w:val="24"/>
          <w:szCs w:val="24"/>
        </w:rPr>
        <w:t>is</w:t>
      </w:r>
      <w:r w:rsidR="00FE5FE9" w:rsidRPr="00FE5FE9">
        <w:rPr>
          <w:rFonts w:ascii="Times New Roman" w:eastAsia="Times New Roman" w:hAnsi="Times New Roman" w:cs="Times New Roman"/>
          <w:color w:val="5B9BD5" w:themeColor="accent1"/>
          <w:sz w:val="24"/>
          <w:szCs w:val="24"/>
        </w:rPr>
        <w:t xml:space="preserve"> my wounds that </w:t>
      </w:r>
      <w:r w:rsidR="007F7A85">
        <w:rPr>
          <w:rFonts w:ascii="Times New Roman" w:eastAsia="Times New Roman" w:hAnsi="Times New Roman" w:cs="Times New Roman"/>
          <w:color w:val="5B9BD5" w:themeColor="accent1"/>
          <w:sz w:val="24"/>
          <w:szCs w:val="24"/>
        </w:rPr>
        <w:t>are</w:t>
      </w:r>
      <w:r w:rsidR="00FE5FE9" w:rsidRPr="00FE5FE9">
        <w:rPr>
          <w:rFonts w:ascii="Times New Roman" w:eastAsia="Times New Roman" w:hAnsi="Times New Roman" w:cs="Times New Roman"/>
          <w:color w:val="5B9BD5" w:themeColor="accent1"/>
          <w:sz w:val="24"/>
          <w:szCs w:val="24"/>
        </w:rPr>
        <w:t xml:space="preserve"> crying out for attention. </w:t>
      </w:r>
      <w:r w:rsidR="007F7A85">
        <w:rPr>
          <w:rFonts w:ascii="Times New Roman" w:eastAsia="Times New Roman" w:hAnsi="Times New Roman" w:cs="Times New Roman"/>
          <w:color w:val="5B9BD5" w:themeColor="accent1"/>
          <w:sz w:val="24"/>
          <w:szCs w:val="24"/>
        </w:rPr>
        <w:t xml:space="preserve">My </w:t>
      </w:r>
      <w:r w:rsidR="00FE5FE9" w:rsidRPr="00FE5FE9">
        <w:rPr>
          <w:rFonts w:ascii="Times New Roman" w:eastAsia="Times New Roman" w:hAnsi="Times New Roman" w:cs="Times New Roman"/>
          <w:color w:val="5B9BD5" w:themeColor="accent1"/>
          <w:sz w:val="24"/>
          <w:szCs w:val="24"/>
        </w:rPr>
        <w:t>reacti</w:t>
      </w:r>
      <w:r w:rsidR="007F7A85">
        <w:rPr>
          <w:rFonts w:ascii="Times New Roman" w:eastAsia="Times New Roman" w:hAnsi="Times New Roman" w:cs="Times New Roman"/>
          <w:color w:val="5B9BD5" w:themeColor="accent1"/>
          <w:sz w:val="24"/>
          <w:szCs w:val="24"/>
        </w:rPr>
        <w:t>ons are</w:t>
      </w:r>
      <w:r w:rsidR="00FE5FE9" w:rsidRPr="00FE5FE9">
        <w:rPr>
          <w:rFonts w:ascii="Times New Roman" w:eastAsia="Times New Roman" w:hAnsi="Times New Roman" w:cs="Times New Roman"/>
          <w:color w:val="5B9BD5" w:themeColor="accent1"/>
          <w:sz w:val="24"/>
          <w:szCs w:val="24"/>
        </w:rPr>
        <w:t xml:space="preserve"> not to the offense itself, but to the deep-seated pain within me that had gone unaddressed for too long. In relationships, especially, I saw how these unhealed wounds played out. </w:t>
      </w:r>
      <w:r w:rsidRPr="00A53E11">
        <w:rPr>
          <w:rFonts w:ascii="Times New Roman" w:eastAsia="Times New Roman" w:hAnsi="Times New Roman" w:cs="Times New Roman"/>
          <w:color w:val="5B9BD5" w:themeColor="accent1"/>
          <w:sz w:val="24"/>
          <w:szCs w:val="24"/>
        </w:rPr>
        <w:t xml:space="preserve">As we peel back the layers, we will begin to release the emotional weight we’ve been carrying, allowing ourselves to move forward with greater peace, understanding, and </w:t>
      </w:r>
      <w:r w:rsidRPr="00A53E11">
        <w:rPr>
          <w:rFonts w:ascii="Times New Roman" w:eastAsia="Times New Roman" w:hAnsi="Times New Roman" w:cs="Times New Roman"/>
          <w:color w:val="5B9BD5" w:themeColor="accent1"/>
          <w:sz w:val="24"/>
          <w:szCs w:val="24"/>
        </w:rPr>
        <w:lastRenderedPageBreak/>
        <w:t>compassion—for ourselves and for others. I didn’t realize how wounded I was until my reactions to the smallest of things became increasingly disproportionate. Each offense felt personal, even when I logically knew it wasn’t intended that way. It too</w:t>
      </w:r>
      <w:r w:rsidR="00FE5FE9">
        <w:rPr>
          <w:rFonts w:ascii="Times New Roman" w:eastAsia="Times New Roman" w:hAnsi="Times New Roman" w:cs="Times New Roman"/>
          <w:color w:val="5B9BD5" w:themeColor="accent1"/>
          <w:sz w:val="24"/>
          <w:szCs w:val="24"/>
        </w:rPr>
        <w:t>k me years to understand that our</w:t>
      </w:r>
      <w:r w:rsidRPr="00A53E11">
        <w:rPr>
          <w:rFonts w:ascii="Times New Roman" w:eastAsia="Times New Roman" w:hAnsi="Times New Roman" w:cs="Times New Roman"/>
          <w:color w:val="5B9BD5" w:themeColor="accent1"/>
          <w:sz w:val="24"/>
          <w:szCs w:val="24"/>
        </w:rPr>
        <w:t xml:space="preserve"> emotions weren’t just about the presen</w:t>
      </w:r>
      <w:r w:rsidR="00FE5FE9">
        <w:rPr>
          <w:rFonts w:ascii="Times New Roman" w:eastAsia="Times New Roman" w:hAnsi="Times New Roman" w:cs="Times New Roman"/>
          <w:color w:val="5B9BD5" w:themeColor="accent1"/>
          <w:sz w:val="24"/>
          <w:szCs w:val="24"/>
        </w:rPr>
        <w:t>t; they were deeply rooted in our</w:t>
      </w:r>
      <w:r w:rsidRPr="00A53E11">
        <w:rPr>
          <w:rFonts w:ascii="Times New Roman" w:eastAsia="Times New Roman" w:hAnsi="Times New Roman" w:cs="Times New Roman"/>
          <w:color w:val="5B9BD5" w:themeColor="accent1"/>
          <w:sz w:val="24"/>
          <w:szCs w:val="24"/>
        </w:rPr>
        <w:t xml:space="preserve"> past</w:t>
      </w:r>
      <w:r w:rsidR="00FE5FE9">
        <w:rPr>
          <w:rFonts w:ascii="Times New Roman" w:eastAsia="Times New Roman" w:hAnsi="Times New Roman" w:cs="Times New Roman"/>
          <w:color w:val="5B9BD5" w:themeColor="accent1"/>
          <w:sz w:val="24"/>
          <w:szCs w:val="24"/>
        </w:rPr>
        <w:t>, our beliefs, our values, etc.</w:t>
      </w:r>
    </w:p>
    <w:p w14:paraId="6E14570A" w14:textId="3FF5CB09" w:rsidR="00841477" w:rsidRPr="00667217" w:rsidRDefault="00841477" w:rsidP="00841477">
      <w:pPr>
        <w:pStyle w:val="NormalWeb"/>
        <w:jc w:val="both"/>
      </w:pPr>
      <w:r>
        <w:rPr>
          <w:color w:val="5B9BD5" w:themeColor="accent1"/>
        </w:rPr>
        <w:t>In an African context, men</w:t>
      </w:r>
      <w:r w:rsidR="004B2558" w:rsidRPr="00841477">
        <w:rPr>
          <w:color w:val="5B9BD5" w:themeColor="accent1"/>
        </w:rPr>
        <w:t xml:space="preserve"> are raised with the belief that expressing pain is a betrayal of our masculinity. </w:t>
      </w:r>
      <w:r w:rsidR="00293F23" w:rsidRPr="00841477">
        <w:rPr>
          <w:color w:val="5B9BD5" w:themeColor="accent1"/>
        </w:rPr>
        <w:t>I prided myself on thi</w:t>
      </w:r>
      <w:r w:rsidR="00D6486F">
        <w:rPr>
          <w:color w:val="5B9BD5" w:themeColor="accent1"/>
        </w:rPr>
        <w:t>s "strength," thinking that</w:t>
      </w:r>
      <w:r w:rsidR="00293F23" w:rsidRPr="00841477">
        <w:rPr>
          <w:color w:val="5B9BD5" w:themeColor="accent1"/>
        </w:rPr>
        <w:t xml:space="preserve"> men endure without complaint. </w:t>
      </w:r>
      <w:r w:rsidR="00293F23">
        <w:rPr>
          <w:color w:val="5B9BD5" w:themeColor="accent1"/>
        </w:rPr>
        <w:t>O</w:t>
      </w:r>
      <w:r w:rsidR="00293F23" w:rsidRPr="00841477">
        <w:rPr>
          <w:color w:val="5B9BD5" w:themeColor="accent1"/>
        </w:rPr>
        <w:t xml:space="preserve">ver time, I realized </w:t>
      </w:r>
      <w:r w:rsidR="00293F23">
        <w:rPr>
          <w:color w:val="5B9BD5" w:themeColor="accent1"/>
        </w:rPr>
        <w:t xml:space="preserve">that </w:t>
      </w:r>
      <w:r w:rsidR="00293F23" w:rsidRPr="00841477">
        <w:rPr>
          <w:color w:val="5B9BD5" w:themeColor="accent1"/>
        </w:rPr>
        <w:t>th</w:t>
      </w:r>
      <w:r w:rsidR="00293F23">
        <w:rPr>
          <w:color w:val="5B9BD5" w:themeColor="accent1"/>
        </w:rPr>
        <w:t>e suppressed emotions</w:t>
      </w:r>
      <w:r w:rsidR="00293F23" w:rsidRPr="00841477">
        <w:rPr>
          <w:color w:val="5B9BD5" w:themeColor="accent1"/>
        </w:rPr>
        <w:t xml:space="preserve"> made me fragile—my unspoken wounds were always ready to be </w:t>
      </w:r>
      <w:r w:rsidR="006E65A2">
        <w:rPr>
          <w:color w:val="5B9BD5" w:themeColor="accent1"/>
        </w:rPr>
        <w:t>“</w:t>
      </w:r>
      <w:r w:rsidR="00293F23" w:rsidRPr="00841477">
        <w:rPr>
          <w:color w:val="5B9BD5" w:themeColor="accent1"/>
        </w:rPr>
        <w:t>triggered</w:t>
      </w:r>
      <w:r w:rsidR="006E65A2">
        <w:rPr>
          <w:color w:val="5B9BD5" w:themeColor="accent1"/>
        </w:rPr>
        <w:t>”</w:t>
      </w:r>
      <w:r w:rsidR="00293F23" w:rsidRPr="00841477">
        <w:rPr>
          <w:color w:val="5B9BD5" w:themeColor="accent1"/>
        </w:rPr>
        <w:t>.</w:t>
      </w:r>
      <w:r w:rsidR="00293F23">
        <w:rPr>
          <w:color w:val="5B9BD5" w:themeColor="accent1"/>
        </w:rPr>
        <w:t xml:space="preserve"> Lately,</w:t>
      </w:r>
      <w:r w:rsidR="004B2558" w:rsidRPr="00841477">
        <w:rPr>
          <w:color w:val="5B9BD5" w:themeColor="accent1"/>
        </w:rPr>
        <w:t xml:space="preserve"> I’ve learned that real strength comes from confronting that pain, from facing the inner wounds head-on. It’s not weakness to cry or to talk about what hurts. It’s a necessary part of healing, something we were never taught. Breaking f</w:t>
      </w:r>
      <w:r w:rsidR="00293F23">
        <w:rPr>
          <w:color w:val="5B9BD5" w:themeColor="accent1"/>
        </w:rPr>
        <w:t>ree from this</w:t>
      </w:r>
      <w:r w:rsidR="006E65A2">
        <w:rPr>
          <w:color w:val="5B9BD5" w:themeColor="accent1"/>
        </w:rPr>
        <w:t xml:space="preserve"> mindset</w:t>
      </w:r>
      <w:r w:rsidR="00293F23">
        <w:rPr>
          <w:color w:val="5B9BD5" w:themeColor="accent1"/>
        </w:rPr>
        <w:t xml:space="preserve"> is</w:t>
      </w:r>
      <w:r w:rsidR="004B2558" w:rsidRPr="00841477">
        <w:rPr>
          <w:color w:val="5B9BD5" w:themeColor="accent1"/>
        </w:rPr>
        <w:t xml:space="preserve"> key to finding true emotional free</w:t>
      </w:r>
      <w:r w:rsidR="00293F23">
        <w:rPr>
          <w:color w:val="5B9BD5" w:themeColor="accent1"/>
        </w:rPr>
        <w:t xml:space="preserve">dom, </w:t>
      </w:r>
      <w:r w:rsidR="00667217">
        <w:rPr>
          <w:color w:val="5B9BD5" w:themeColor="accent1"/>
        </w:rPr>
        <w:t>heal the fragile</w:t>
      </w:r>
      <w:r w:rsidR="00293F23">
        <w:rPr>
          <w:color w:val="5B9BD5" w:themeColor="accent1"/>
        </w:rPr>
        <w:t xml:space="preserve"> parts we</w:t>
      </w:r>
      <w:r w:rsidR="004B2558" w:rsidRPr="00841477">
        <w:rPr>
          <w:color w:val="5B9BD5" w:themeColor="accent1"/>
        </w:rPr>
        <w:t xml:space="preserve"> tr</w:t>
      </w:r>
      <w:r w:rsidR="00293F23">
        <w:rPr>
          <w:color w:val="5B9BD5" w:themeColor="accent1"/>
        </w:rPr>
        <w:t>y</w:t>
      </w:r>
      <w:r w:rsidR="004B2558" w:rsidRPr="00841477">
        <w:rPr>
          <w:color w:val="5B9BD5" w:themeColor="accent1"/>
        </w:rPr>
        <w:t xml:space="preserve"> to hide</w:t>
      </w:r>
      <w:r w:rsidR="00667217">
        <w:rPr>
          <w:color w:val="5B9BD5" w:themeColor="accent1"/>
        </w:rPr>
        <w:t xml:space="preserve"> and heal the wounds we are always protecting by taking offense. </w:t>
      </w:r>
    </w:p>
    <w:p w14:paraId="1D5C16DE" w14:textId="77777777" w:rsidR="00841477" w:rsidRPr="00841477" w:rsidRDefault="00841477" w:rsidP="00841477">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67182A">
        <w:rPr>
          <w:rFonts w:ascii="Times New Roman" w:eastAsia="Times New Roman" w:hAnsi="Times New Roman" w:cs="Times New Roman"/>
          <w:color w:val="5B9BD5" w:themeColor="accent1"/>
          <w:sz w:val="24"/>
          <w:szCs w:val="24"/>
        </w:rPr>
        <w:t>It takes courage to sit with the discomfort, to acknowledge the pain, and to face the wounds that we have long buried. It takes vulnerability—a word we most view as weakness. But as we open ourselves up, we will realize that vulnerability is our greatest strength. It allows us to connect with others on a deeper level and to build relationships that are b</w:t>
      </w:r>
      <w:r>
        <w:rPr>
          <w:rFonts w:ascii="Times New Roman" w:eastAsia="Times New Roman" w:hAnsi="Times New Roman" w:cs="Times New Roman"/>
          <w:color w:val="5B9BD5" w:themeColor="accent1"/>
          <w:sz w:val="24"/>
          <w:szCs w:val="24"/>
        </w:rPr>
        <w:t>ased on authenticity, not fear.</w:t>
      </w:r>
    </w:p>
    <w:p w14:paraId="70E5FC6A" w14:textId="08D5CC76" w:rsidR="00841477" w:rsidRPr="00997AFA" w:rsidRDefault="00841477" w:rsidP="00841477">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997AFA">
        <w:rPr>
          <w:rFonts w:ascii="Times New Roman" w:eastAsia="Times New Roman" w:hAnsi="Times New Roman" w:cs="Times New Roman"/>
          <w:color w:val="5B9BD5" w:themeColor="accent1"/>
          <w:sz w:val="24"/>
          <w:szCs w:val="24"/>
        </w:rPr>
        <w:t xml:space="preserve">This book is part of my ongoing journey and the realization that I am a </w:t>
      </w:r>
      <w:r w:rsidR="006E65A2" w:rsidRPr="00997AFA">
        <w:rPr>
          <w:rFonts w:ascii="Times New Roman" w:eastAsia="Times New Roman" w:hAnsi="Times New Roman" w:cs="Times New Roman"/>
          <w:color w:val="5B9BD5" w:themeColor="accent1"/>
          <w:sz w:val="24"/>
          <w:szCs w:val="24"/>
        </w:rPr>
        <w:t>“</w:t>
      </w:r>
      <w:r w:rsidRPr="00997AFA">
        <w:rPr>
          <w:rFonts w:ascii="Times New Roman" w:eastAsia="Times New Roman" w:hAnsi="Times New Roman" w:cs="Times New Roman"/>
          <w:color w:val="5B9BD5" w:themeColor="accent1"/>
          <w:sz w:val="24"/>
          <w:szCs w:val="24"/>
        </w:rPr>
        <w:t>work in progress</w:t>
      </w:r>
      <w:r w:rsidR="006E65A2" w:rsidRPr="00997AFA">
        <w:rPr>
          <w:rFonts w:ascii="Times New Roman" w:eastAsia="Times New Roman" w:hAnsi="Times New Roman" w:cs="Times New Roman"/>
          <w:color w:val="5B9BD5" w:themeColor="accent1"/>
          <w:sz w:val="24"/>
          <w:szCs w:val="24"/>
        </w:rPr>
        <w:t>”</w:t>
      </w:r>
      <w:r w:rsidRPr="00997AFA">
        <w:rPr>
          <w:rFonts w:ascii="Times New Roman" w:eastAsia="Times New Roman" w:hAnsi="Times New Roman" w:cs="Times New Roman"/>
          <w:color w:val="5B9BD5" w:themeColor="accent1"/>
          <w:sz w:val="24"/>
          <w:szCs w:val="24"/>
        </w:rPr>
        <w:t xml:space="preserve">. I’ve learned that healing isn’t linear. There are days when the wounds feel raw again, and moments when offense still stings. But now, instead of reacting, I </w:t>
      </w:r>
      <w:r w:rsidRPr="00EC494D">
        <w:rPr>
          <w:rFonts w:ascii="Times New Roman" w:eastAsia="Times New Roman" w:hAnsi="Times New Roman" w:cs="Times New Roman"/>
          <w:b/>
          <w:i/>
          <w:color w:val="5B9BD5" w:themeColor="accent1"/>
          <w:sz w:val="24"/>
          <w:szCs w:val="24"/>
        </w:rPr>
        <w:t>pause</w:t>
      </w:r>
      <w:r w:rsidRPr="00997AFA">
        <w:rPr>
          <w:rFonts w:ascii="Times New Roman" w:eastAsia="Times New Roman" w:hAnsi="Times New Roman" w:cs="Times New Roman"/>
          <w:color w:val="5B9BD5" w:themeColor="accent1"/>
          <w:sz w:val="24"/>
          <w:szCs w:val="24"/>
        </w:rPr>
        <w:t>. I ask myself what this moment is</w:t>
      </w:r>
      <w:r w:rsidR="00CD7E64">
        <w:rPr>
          <w:rFonts w:ascii="Times New Roman" w:eastAsia="Times New Roman" w:hAnsi="Times New Roman" w:cs="Times New Roman"/>
          <w:color w:val="5B9BD5" w:themeColor="accent1"/>
          <w:sz w:val="24"/>
          <w:szCs w:val="24"/>
        </w:rPr>
        <w:t xml:space="preserve"> teaching me about my</w:t>
      </w:r>
      <w:r w:rsidRPr="00997AFA">
        <w:rPr>
          <w:rFonts w:ascii="Times New Roman" w:eastAsia="Times New Roman" w:hAnsi="Times New Roman" w:cs="Times New Roman"/>
          <w:color w:val="5B9BD5" w:themeColor="accent1"/>
          <w:sz w:val="24"/>
          <w:szCs w:val="24"/>
        </w:rPr>
        <w:t xml:space="preserve"> my own pain. </w:t>
      </w:r>
      <w:r w:rsidRPr="00EF0775">
        <w:rPr>
          <w:rFonts w:ascii="Times New Roman" w:eastAsia="Times New Roman" w:hAnsi="Times New Roman" w:cs="Times New Roman"/>
          <w:color w:val="5B9BD5" w:themeColor="accent1"/>
          <w:sz w:val="24"/>
          <w:szCs w:val="24"/>
        </w:rPr>
        <w:t>And in doing so, I’m learning to free myself from the weight of past hurts.</w:t>
      </w:r>
      <w:r w:rsidR="00667217" w:rsidRPr="00EF0775">
        <w:rPr>
          <w:rFonts w:ascii="Times New Roman" w:eastAsia="Times New Roman" w:hAnsi="Times New Roman" w:cs="Times New Roman"/>
          <w:color w:val="5B9BD5" w:themeColor="accent1"/>
          <w:sz w:val="24"/>
          <w:szCs w:val="24"/>
        </w:rPr>
        <w:t xml:space="preserve"> </w:t>
      </w:r>
      <w:r w:rsidR="006E2E6E" w:rsidRPr="00997AFA">
        <w:rPr>
          <w:rFonts w:ascii="Times New Roman" w:hAnsi="Times New Roman" w:cs="Times New Roman"/>
          <w:color w:val="5B9BD5" w:themeColor="accent1"/>
          <w:sz w:val="24"/>
          <w:szCs w:val="24"/>
        </w:rPr>
        <w:t xml:space="preserve">I’ve learned to see pain as a message from my future, reminding me that a better life awaits </w:t>
      </w:r>
      <w:r w:rsidR="00CD7E64">
        <w:rPr>
          <w:rFonts w:ascii="Times New Roman" w:hAnsi="Times New Roman" w:cs="Times New Roman"/>
          <w:color w:val="5B9BD5" w:themeColor="accent1"/>
          <w:sz w:val="24"/>
          <w:szCs w:val="24"/>
        </w:rPr>
        <w:t xml:space="preserve">me </w:t>
      </w:r>
      <w:r w:rsidR="006E2E6E" w:rsidRPr="00997AFA">
        <w:rPr>
          <w:rFonts w:ascii="Times New Roman" w:hAnsi="Times New Roman" w:cs="Times New Roman"/>
          <w:color w:val="5B9BD5" w:themeColor="accent1"/>
          <w:sz w:val="24"/>
          <w:szCs w:val="24"/>
        </w:rPr>
        <w:t>once I’ve become a better version of myself. I’m working on that upgrade by letting go of the mountains I’ve been carrying and choosing to climb them instead.</w:t>
      </w:r>
    </w:p>
    <w:p w14:paraId="4211706F" w14:textId="2EC302B2" w:rsidR="00430B8D" w:rsidRDefault="00ED0120" w:rsidP="001D1C95">
      <w:pPr>
        <w:pStyle w:val="NormalWeb"/>
        <w:jc w:val="both"/>
        <w:rPr>
          <w:color w:val="5B9BD5" w:themeColor="accent1"/>
        </w:rPr>
      </w:pPr>
      <w:r w:rsidRPr="00B65386">
        <w:rPr>
          <w:color w:val="5B9BD5" w:themeColor="accent1"/>
        </w:rPr>
        <w:t>My own journey with offense and wounds started long before I had the language to name it. Growing up, I learned quickly how to hide my vulnerabilities. Like many, I believed that showing my pain meant showing</w:t>
      </w:r>
      <w:r w:rsidR="000E3176">
        <w:rPr>
          <w:color w:val="5B9BD5" w:themeColor="accent1"/>
        </w:rPr>
        <w:t xml:space="preserve"> weakness. So, when I was hurt by </w:t>
      </w:r>
      <w:r w:rsidRPr="00B65386">
        <w:rPr>
          <w:color w:val="5B9BD5" w:themeColor="accent1"/>
        </w:rPr>
        <w:t>life circumstances, I buried it</w:t>
      </w:r>
      <w:r w:rsidR="000E3176">
        <w:rPr>
          <w:color w:val="5B9BD5" w:themeColor="accent1"/>
        </w:rPr>
        <w:t xml:space="preserve">. </w:t>
      </w:r>
      <w:r w:rsidRPr="00B65386">
        <w:rPr>
          <w:color w:val="5B9BD5" w:themeColor="accent1"/>
        </w:rPr>
        <w:t xml:space="preserve"> But deep inside, these moments left </w:t>
      </w:r>
      <w:r w:rsidR="006E2E6E">
        <w:rPr>
          <w:color w:val="5B9BD5" w:themeColor="accent1"/>
        </w:rPr>
        <w:t>wounds</w:t>
      </w:r>
      <w:r w:rsidRPr="00B65386">
        <w:rPr>
          <w:color w:val="5B9BD5" w:themeColor="accent1"/>
        </w:rPr>
        <w:t>.</w:t>
      </w:r>
      <w:r w:rsidR="00E4332E" w:rsidRPr="00B65386">
        <w:rPr>
          <w:color w:val="5B9BD5" w:themeColor="accent1"/>
        </w:rPr>
        <w:t xml:space="preserve"> </w:t>
      </w:r>
      <w:r w:rsidR="00CD7E64">
        <w:rPr>
          <w:color w:val="5B9BD5" w:themeColor="accent1"/>
        </w:rPr>
        <w:t>It wasn’t until recently</w:t>
      </w:r>
      <w:r w:rsidRPr="00B65386">
        <w:rPr>
          <w:color w:val="5B9BD5" w:themeColor="accent1"/>
        </w:rPr>
        <w:t xml:space="preserve"> </w:t>
      </w:r>
      <w:r w:rsidR="00E4332E" w:rsidRPr="00B65386">
        <w:rPr>
          <w:color w:val="5B9BD5" w:themeColor="accent1"/>
        </w:rPr>
        <w:t>in my adult life</w:t>
      </w:r>
      <w:r w:rsidRPr="00B65386">
        <w:rPr>
          <w:color w:val="5B9BD5" w:themeColor="accent1"/>
        </w:rPr>
        <w:t xml:space="preserve">, particularly in moments of relational tension, that I began to see the cracks in my </w:t>
      </w:r>
      <w:r w:rsidR="006E2E6E">
        <w:rPr>
          <w:color w:val="5B9BD5" w:themeColor="accent1"/>
        </w:rPr>
        <w:t>shield</w:t>
      </w:r>
      <w:r w:rsidRPr="00B65386">
        <w:rPr>
          <w:color w:val="5B9BD5" w:themeColor="accent1"/>
        </w:rPr>
        <w:t xml:space="preserve">. </w:t>
      </w:r>
      <w:r w:rsidR="00E4332E" w:rsidRPr="00B65386">
        <w:rPr>
          <w:color w:val="5B9BD5" w:themeColor="accent1"/>
        </w:rPr>
        <w:t>I began to question why such</w:t>
      </w:r>
      <w:r w:rsidRPr="00B65386">
        <w:rPr>
          <w:color w:val="5B9BD5" w:themeColor="accent1"/>
        </w:rPr>
        <w:t xml:space="preserve"> minor </w:t>
      </w:r>
      <w:r w:rsidR="00E4332E" w:rsidRPr="00B65386">
        <w:rPr>
          <w:color w:val="5B9BD5" w:themeColor="accent1"/>
        </w:rPr>
        <w:t>disagreements would</w:t>
      </w:r>
      <w:r w:rsidRPr="00B65386">
        <w:rPr>
          <w:color w:val="5B9BD5" w:themeColor="accent1"/>
        </w:rPr>
        <w:t xml:space="preserve"> s</w:t>
      </w:r>
      <w:r w:rsidR="00E4332E" w:rsidRPr="00B65386">
        <w:rPr>
          <w:color w:val="5B9BD5" w:themeColor="accent1"/>
        </w:rPr>
        <w:t>tir</w:t>
      </w:r>
      <w:r w:rsidRPr="00B65386">
        <w:rPr>
          <w:color w:val="5B9BD5" w:themeColor="accent1"/>
        </w:rPr>
        <w:t xml:space="preserve"> up such strong emotions. That’s when it hit me – this wasn’t about the moment itself; t</w:t>
      </w:r>
      <w:r w:rsidR="00E4332E" w:rsidRPr="00B65386">
        <w:rPr>
          <w:color w:val="5B9BD5" w:themeColor="accent1"/>
        </w:rPr>
        <w:t xml:space="preserve">his was about something deeper. </w:t>
      </w:r>
      <w:r w:rsidRPr="00B65386">
        <w:rPr>
          <w:color w:val="5B9BD5" w:themeColor="accent1"/>
        </w:rPr>
        <w:t xml:space="preserve">As I began to unpack this experience, I realized I was holding onto wounds from past </w:t>
      </w:r>
      <w:r w:rsidR="00E4332E" w:rsidRPr="00B65386">
        <w:rPr>
          <w:color w:val="5B9BD5" w:themeColor="accent1"/>
        </w:rPr>
        <w:t>life experiences</w:t>
      </w:r>
      <w:r w:rsidRPr="00B65386">
        <w:rPr>
          <w:color w:val="5B9BD5" w:themeColor="accent1"/>
        </w:rPr>
        <w:t xml:space="preserve">. My reaction to </w:t>
      </w:r>
      <w:r w:rsidR="00E4332E" w:rsidRPr="00B65386">
        <w:rPr>
          <w:color w:val="5B9BD5" w:themeColor="accent1"/>
        </w:rPr>
        <w:t>any</w:t>
      </w:r>
      <w:r w:rsidRPr="00B65386">
        <w:rPr>
          <w:color w:val="5B9BD5" w:themeColor="accent1"/>
        </w:rPr>
        <w:t xml:space="preserve"> conversation was tied to unresolved pain that I had never fully processed</w:t>
      </w:r>
      <w:r w:rsidR="00430B8D">
        <w:rPr>
          <w:color w:val="5B9BD5" w:themeColor="accent1"/>
        </w:rPr>
        <w:t xml:space="preserve"> and healed from</w:t>
      </w:r>
      <w:r w:rsidR="003422D3" w:rsidRPr="00B65386">
        <w:rPr>
          <w:color w:val="5B9BD5" w:themeColor="accent1"/>
        </w:rPr>
        <w:t>. This wasn’t just offense; these were</w:t>
      </w:r>
      <w:r w:rsidRPr="00B65386">
        <w:rPr>
          <w:color w:val="5B9BD5" w:themeColor="accent1"/>
        </w:rPr>
        <w:t xml:space="preserve"> wound</w:t>
      </w:r>
      <w:r w:rsidR="003422D3" w:rsidRPr="00B65386">
        <w:rPr>
          <w:color w:val="5B9BD5" w:themeColor="accent1"/>
        </w:rPr>
        <w:t>s</w:t>
      </w:r>
      <w:r w:rsidRPr="00B65386">
        <w:rPr>
          <w:color w:val="5B9BD5" w:themeColor="accent1"/>
        </w:rPr>
        <w:t xml:space="preserve"> being reopened.</w:t>
      </w:r>
      <w:r w:rsidR="003422D3" w:rsidRPr="00B65386">
        <w:rPr>
          <w:color w:val="5B9BD5" w:themeColor="accent1"/>
        </w:rPr>
        <w:t xml:space="preserve"> However,</w:t>
      </w:r>
      <w:r w:rsidR="00F36F52" w:rsidRPr="00B65386">
        <w:rPr>
          <w:color w:val="5B9BD5" w:themeColor="accent1"/>
        </w:rPr>
        <w:t xml:space="preserve"> having</w:t>
      </w:r>
      <w:r w:rsidR="003422D3" w:rsidRPr="00B65386">
        <w:rPr>
          <w:color w:val="5B9BD5" w:themeColor="accent1"/>
        </w:rPr>
        <w:t xml:space="preserve"> been in emergency humanitarian work for the greater part of my adult life, served as a sedative that distracted me from facing my reality. </w:t>
      </w:r>
    </w:p>
    <w:p w14:paraId="32132AF7" w14:textId="370BD871" w:rsidR="00EF0775" w:rsidRPr="00EF0775" w:rsidRDefault="00EF0775" w:rsidP="00997AFA">
      <w:pPr>
        <w:pStyle w:val="NormalWeb"/>
        <w:jc w:val="both"/>
        <w:rPr>
          <w:color w:val="5B9BD5" w:themeColor="accent1"/>
        </w:rPr>
      </w:pPr>
      <w:r w:rsidRPr="00EF0775">
        <w:rPr>
          <w:color w:val="5B9BD5" w:themeColor="accent1"/>
        </w:rPr>
        <w:t xml:space="preserve">Being retrenched by UNHCR in early 2024 reopened the wounds I’ve carried since childhood and intensified the raw grief of losing my father in July 2023. I’m not sharing this for sympathy but to acknowledge that we all have insecurities. By opening up about my struggles, I allow myself to be seen—not as someone who has everything figured out but as a fellow traveler on the journey to wholeness. The image we present to the world often hides the inner battles we face. I didn’t realize how much I needed peace until </w:t>
      </w:r>
      <w:r w:rsidR="00CD7E64">
        <w:rPr>
          <w:color w:val="5B9BD5" w:themeColor="accent1"/>
        </w:rPr>
        <w:t>now</w:t>
      </w:r>
      <w:r w:rsidRPr="00EF0775">
        <w:rPr>
          <w:color w:val="5B9BD5" w:themeColor="accent1"/>
        </w:rPr>
        <w:t xml:space="preserve">. This required hard choices and a commitment to facing </w:t>
      </w:r>
      <w:r w:rsidRPr="00EF0775">
        <w:rPr>
          <w:color w:val="5B9BD5" w:themeColor="accent1"/>
        </w:rPr>
        <w:lastRenderedPageBreak/>
        <w:t xml:space="preserve">myself. It’s been a continuous journey of self-reflection, learning </w:t>
      </w:r>
      <w:r w:rsidR="003E3FBE">
        <w:rPr>
          <w:color w:val="5B9BD5" w:themeColor="accent1"/>
        </w:rPr>
        <w:t>self-acceptance and self-compassion</w:t>
      </w:r>
      <w:r w:rsidRPr="00EF0775">
        <w:rPr>
          <w:color w:val="5B9BD5" w:themeColor="accent1"/>
        </w:rPr>
        <w:t>. Through my openness, I hope to foster connection, as it is not through perfection but through shared vulnerability that we truly connect as humans.</w:t>
      </w:r>
    </w:p>
    <w:p w14:paraId="24641B00" w14:textId="77777777" w:rsidR="003422D3" w:rsidRPr="00A81B9A" w:rsidRDefault="003422D3" w:rsidP="003422D3">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81B9A">
        <w:rPr>
          <w:rFonts w:ascii="Times New Roman" w:eastAsia="Times New Roman" w:hAnsi="Times New Roman" w:cs="Times New Roman"/>
          <w:color w:val="5B9BD5" w:themeColor="accent1"/>
          <w:sz w:val="24"/>
          <w:szCs w:val="24"/>
        </w:rPr>
        <w:t>When we address our wounds, when we take the time to truly understand where our pain comes from, we begin to loosen the grip offense has on us. We learn that not every comment, every criticism, or every rejection needs to affect us so deeply. We find the strength to respond with grace rather than react in pain.</w:t>
      </w:r>
      <w:r w:rsidR="00A81B9A" w:rsidRPr="00A81B9A">
        <w:rPr>
          <w:rFonts w:ascii="Times New Roman" w:eastAsia="Times New Roman" w:hAnsi="Times New Roman" w:cs="Times New Roman"/>
          <w:color w:val="5B9BD5" w:themeColor="accent1"/>
          <w:sz w:val="24"/>
          <w:szCs w:val="24"/>
        </w:rPr>
        <w:t xml:space="preserve"> </w:t>
      </w:r>
      <w:r w:rsidRPr="00A81B9A">
        <w:rPr>
          <w:rFonts w:ascii="Times New Roman" w:eastAsia="Times New Roman" w:hAnsi="Times New Roman" w:cs="Times New Roman"/>
          <w:color w:val="5B9BD5" w:themeColor="accent1"/>
          <w:sz w:val="24"/>
          <w:szCs w:val="24"/>
        </w:rPr>
        <w:t>Healing is about more than just moving on from the offense of the moment. It’s about digging deep, uncovering the roots of our pain, and giving ourselves the space to heal those wounds. It’s a journey of compassion – not just for others, but for ourselves.</w:t>
      </w:r>
    </w:p>
    <w:p w14:paraId="2F6C9D9A" w14:textId="77777777" w:rsidR="00C5477E" w:rsidRPr="0076073F" w:rsidRDefault="00C5477E" w:rsidP="003422D3">
      <w:pPr>
        <w:spacing w:before="100" w:beforeAutospacing="1" w:after="100" w:afterAutospacing="1" w:line="240" w:lineRule="auto"/>
        <w:jc w:val="both"/>
        <w:rPr>
          <w:rFonts w:ascii="Times New Roman" w:eastAsia="Times New Roman" w:hAnsi="Times New Roman" w:cs="Times New Roman"/>
          <w:color w:val="5B9BD5" w:themeColor="accent1"/>
          <w:sz w:val="24"/>
          <w:szCs w:val="24"/>
          <w:highlight w:val="yellow"/>
        </w:rPr>
      </w:pPr>
      <w:r w:rsidRPr="0076073F">
        <w:rPr>
          <w:rFonts w:ascii="Times New Roman" w:hAnsi="Times New Roman" w:cs="Times New Roman"/>
          <w:color w:val="5B9BD5" w:themeColor="accent1"/>
          <w:sz w:val="24"/>
          <w:szCs w:val="24"/>
        </w:rPr>
        <w:t>This book reveals that many offenses in life signal deeper, unhealed wounds. It’s not written by someone who has “arrived,” but as a companion for those seeking deeper healing. Together, we’ll explore the journey from being offended to being healed, and from carrying wounds to living in wholeness.</w:t>
      </w:r>
    </w:p>
    <w:p w14:paraId="74E6E52C" w14:textId="77777777" w:rsidR="00A94BC0" w:rsidRPr="0076073F" w:rsidRDefault="00DE751F" w:rsidP="00841477">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76073F">
        <w:rPr>
          <w:rFonts w:ascii="Times New Roman" w:hAnsi="Times New Roman" w:cs="Times New Roman"/>
          <w:color w:val="5B9BD5" w:themeColor="accent1"/>
          <w:sz w:val="24"/>
          <w:szCs w:val="24"/>
        </w:rPr>
        <w:t>In the chapters ahead, we’ll explore practical ways to recognize and address our pain, distinguishing the offense from the deeper wound. Through biblical insights and personal reflection, we’ll learn to face our pain with grace, and not shame, allowing God to heal what’s hidden. This journey opens the door to lasting transformation, enabling us to respond to life’s challenges with resilience, grace, and trust in God’s redemptive power.</w:t>
      </w:r>
    </w:p>
    <w:p w14:paraId="58F2CD15" w14:textId="77777777" w:rsidR="00BD7599" w:rsidRPr="007F2A19" w:rsidRDefault="00BD7599" w:rsidP="00BD7599">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7F2A19">
        <w:rPr>
          <w:rFonts w:ascii="Times New Roman" w:eastAsia="Times New Roman" w:hAnsi="Times New Roman" w:cs="Times New Roman"/>
          <w:color w:val="5B9BD5" w:themeColor="accent1"/>
          <w:sz w:val="24"/>
          <w:szCs w:val="24"/>
        </w:rPr>
        <w:t>Leaning towards the veil of pain points means lowering those defenses, even just for a moment, to look at what’s really going on inside us. It’s an act of courage because it requires us to confront the uncomfortable truth: that our pain is not just about what’s happening now, but about what’s been left unresolved for too long.</w:t>
      </w:r>
    </w:p>
    <w:p w14:paraId="75B28175" w14:textId="77777777" w:rsidR="00BD7599" w:rsidRDefault="00BD7599" w:rsidP="00BD7599">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7F2A19">
        <w:rPr>
          <w:rFonts w:ascii="Times New Roman" w:eastAsia="Times New Roman" w:hAnsi="Times New Roman" w:cs="Times New Roman"/>
          <w:color w:val="5B9BD5" w:themeColor="accent1"/>
          <w:sz w:val="24"/>
          <w:szCs w:val="24"/>
        </w:rPr>
        <w:t xml:space="preserve">It’s important to acknowledge that this process is not about blaming ourselves for feeling hurt. Instead, it’s about understanding where our emotional reactions come from and how we can move towards healing, rather than staying stuck in a cycle of </w:t>
      </w:r>
      <w:r>
        <w:rPr>
          <w:rFonts w:ascii="Times New Roman" w:eastAsia="Times New Roman" w:hAnsi="Times New Roman" w:cs="Times New Roman"/>
          <w:color w:val="5B9BD5" w:themeColor="accent1"/>
          <w:sz w:val="24"/>
          <w:szCs w:val="24"/>
        </w:rPr>
        <w:t>reacting to external events.</w:t>
      </w:r>
    </w:p>
    <w:p w14:paraId="5C1D55BF" w14:textId="77777777" w:rsidR="00DE751F" w:rsidRPr="00DE751F" w:rsidRDefault="00DE751F" w:rsidP="00BD7599">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DE751F">
        <w:rPr>
          <w:rFonts w:ascii="Times New Roman" w:hAnsi="Times New Roman" w:cs="Times New Roman"/>
          <w:color w:val="5B9BD5" w:themeColor="accent1"/>
          <w:sz w:val="24"/>
          <w:szCs w:val="24"/>
        </w:rPr>
        <w:t xml:space="preserve">We construct walls around our pain and wounds as a means of survival. The fear of being hurt again compels us to shield ourselves, often using defenses like anger, avoidance, and denial to keep pain at bay. Although these defenses help us navigate life, </w:t>
      </w:r>
      <w:r w:rsidR="0076073F">
        <w:rPr>
          <w:rFonts w:ascii="Times New Roman" w:hAnsi="Times New Roman" w:cs="Times New Roman"/>
          <w:color w:val="5B9BD5" w:themeColor="accent1"/>
          <w:sz w:val="24"/>
          <w:szCs w:val="24"/>
        </w:rPr>
        <w:t xml:space="preserve">they keep us chained, and </w:t>
      </w:r>
      <w:r w:rsidRPr="00DE751F">
        <w:rPr>
          <w:rFonts w:ascii="Times New Roman" w:hAnsi="Times New Roman" w:cs="Times New Roman"/>
          <w:color w:val="5B9BD5" w:themeColor="accent1"/>
          <w:sz w:val="24"/>
          <w:szCs w:val="24"/>
        </w:rPr>
        <w:t>obstruct our healing.</w:t>
      </w:r>
      <w:r w:rsidR="00C53524">
        <w:rPr>
          <w:rFonts w:ascii="Times New Roman" w:hAnsi="Times New Roman" w:cs="Times New Roman"/>
          <w:color w:val="5B9BD5" w:themeColor="accent1"/>
          <w:sz w:val="24"/>
          <w:szCs w:val="24"/>
        </w:rPr>
        <w:t xml:space="preserve"> </w:t>
      </w:r>
    </w:p>
    <w:p w14:paraId="6C6F5E1F" w14:textId="77777777" w:rsidR="006A00D9" w:rsidRPr="002D2E49" w:rsidRDefault="001D738A" w:rsidP="002D2E49">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3D45C0">
        <w:rPr>
          <w:rFonts w:ascii="Times New Roman" w:eastAsia="Times New Roman" w:hAnsi="Times New Roman" w:cs="Times New Roman"/>
          <w:color w:val="5B9BD5" w:themeColor="accent1"/>
          <w:sz w:val="24"/>
          <w:szCs w:val="24"/>
        </w:rPr>
        <w:t>The weight of unresolved pain, like a heavy burden carried through the years, affects our abilities to connect, to trust, and to feel secure in any relationships</w:t>
      </w:r>
      <w:r w:rsidR="003D45C0">
        <w:rPr>
          <w:rFonts w:ascii="Times New Roman" w:eastAsia="Times New Roman" w:hAnsi="Times New Roman" w:cs="Times New Roman"/>
          <w:color w:val="5B9BD5" w:themeColor="accent1"/>
          <w:sz w:val="24"/>
          <w:szCs w:val="24"/>
        </w:rPr>
        <w:t xml:space="preserve"> including relating with ourselves</w:t>
      </w:r>
      <w:r w:rsidRPr="003D45C0">
        <w:rPr>
          <w:rFonts w:ascii="Times New Roman" w:eastAsia="Times New Roman" w:hAnsi="Times New Roman" w:cs="Times New Roman"/>
          <w:color w:val="5B9BD5" w:themeColor="accent1"/>
          <w:sz w:val="24"/>
          <w:szCs w:val="24"/>
        </w:rPr>
        <w:t xml:space="preserve">. </w:t>
      </w:r>
      <w:r w:rsidR="006A00D9" w:rsidRPr="007F2A19">
        <w:rPr>
          <w:rFonts w:ascii="Times New Roman" w:eastAsia="Times New Roman" w:hAnsi="Times New Roman" w:cs="Times New Roman"/>
          <w:color w:val="5B9BD5" w:themeColor="accent1"/>
          <w:sz w:val="24"/>
          <w:szCs w:val="24"/>
        </w:rPr>
        <w:t xml:space="preserve">When we lean toward our pain points, we start to see offense as an invitation to deeper healing. </w:t>
      </w:r>
      <w:r w:rsidR="006A00D9">
        <w:rPr>
          <w:rFonts w:ascii="Times New Roman" w:eastAsia="Times New Roman" w:hAnsi="Times New Roman" w:cs="Times New Roman"/>
          <w:color w:val="5B9BD5" w:themeColor="accent1"/>
          <w:sz w:val="24"/>
          <w:szCs w:val="24"/>
        </w:rPr>
        <w:t>And while it’s natural to blame the person in front of us, healing begins when, instead of simply reacting, we take a deep look within and ask ourselves:</w:t>
      </w:r>
      <w:r w:rsidR="006A00D9" w:rsidRPr="007F2A19">
        <w:rPr>
          <w:rFonts w:ascii="Times New Roman" w:eastAsia="Times New Roman" w:hAnsi="Times New Roman" w:cs="Times New Roman"/>
          <w:color w:val="5B9BD5" w:themeColor="accent1"/>
          <w:sz w:val="24"/>
          <w:szCs w:val="24"/>
        </w:rPr>
        <w:t xml:space="preserve"> </w:t>
      </w:r>
      <w:r w:rsidR="006A00D9" w:rsidRPr="007F2A19">
        <w:rPr>
          <w:rFonts w:ascii="Times New Roman" w:eastAsia="Times New Roman" w:hAnsi="Times New Roman" w:cs="Times New Roman"/>
          <w:i/>
          <w:iCs/>
          <w:color w:val="5B9BD5" w:themeColor="accent1"/>
          <w:sz w:val="24"/>
          <w:szCs w:val="24"/>
        </w:rPr>
        <w:t>What is this really about?</w:t>
      </w:r>
      <w:r w:rsidR="006A00D9" w:rsidRPr="006A00D9">
        <w:rPr>
          <w:rFonts w:ascii="Times New Roman" w:eastAsia="Times New Roman" w:hAnsi="Times New Roman" w:cs="Times New Roman"/>
          <w:i/>
          <w:iCs/>
          <w:color w:val="5B9BD5" w:themeColor="accent1"/>
          <w:sz w:val="24"/>
          <w:szCs w:val="24"/>
        </w:rPr>
        <w:t xml:space="preserve"> </w:t>
      </w:r>
      <w:r w:rsidR="006A00D9" w:rsidRPr="003D45C0">
        <w:rPr>
          <w:rFonts w:ascii="Times New Roman" w:eastAsia="Times New Roman" w:hAnsi="Times New Roman" w:cs="Times New Roman"/>
          <w:i/>
          <w:iCs/>
          <w:color w:val="5B9BD5" w:themeColor="accent1"/>
          <w:sz w:val="24"/>
          <w:szCs w:val="24"/>
        </w:rPr>
        <w:t xml:space="preserve">Why does this hurt so much? </w:t>
      </w:r>
      <w:r w:rsidR="006A00D9" w:rsidRPr="007F2A19">
        <w:rPr>
          <w:rFonts w:ascii="Times New Roman" w:eastAsia="Times New Roman" w:hAnsi="Times New Roman" w:cs="Times New Roman"/>
          <w:i/>
          <w:iCs/>
          <w:color w:val="5B9BD5" w:themeColor="accent1"/>
          <w:sz w:val="24"/>
          <w:szCs w:val="24"/>
        </w:rPr>
        <w:t xml:space="preserve"> What pain is being revealed to me? </w:t>
      </w:r>
      <w:r w:rsidR="006A00D9" w:rsidRPr="003D45C0">
        <w:rPr>
          <w:rFonts w:ascii="Times New Roman" w:eastAsia="Times New Roman" w:hAnsi="Times New Roman" w:cs="Times New Roman"/>
          <w:i/>
          <w:iCs/>
          <w:color w:val="5B9BD5" w:themeColor="accent1"/>
          <w:sz w:val="24"/>
          <w:szCs w:val="24"/>
        </w:rPr>
        <w:t>What old wound is being triggered here?</w:t>
      </w:r>
      <w:r w:rsidR="006A00D9" w:rsidRPr="003D45C0">
        <w:rPr>
          <w:rFonts w:ascii="Times New Roman" w:eastAsia="Times New Roman" w:hAnsi="Times New Roman" w:cs="Times New Roman"/>
          <w:color w:val="5B9BD5" w:themeColor="accent1"/>
          <w:sz w:val="24"/>
          <w:szCs w:val="24"/>
        </w:rPr>
        <w:t xml:space="preserve"> </w:t>
      </w:r>
      <w:r w:rsidR="006A00D9" w:rsidRPr="007F2A19">
        <w:rPr>
          <w:rFonts w:ascii="Times New Roman" w:eastAsia="Times New Roman" w:hAnsi="Times New Roman" w:cs="Times New Roman"/>
          <w:i/>
          <w:iCs/>
          <w:color w:val="5B9BD5" w:themeColor="accent1"/>
          <w:sz w:val="24"/>
          <w:szCs w:val="24"/>
        </w:rPr>
        <w:t>How can I tend to this wound?</w:t>
      </w:r>
      <w:r w:rsidR="002D2E49" w:rsidRPr="002D2E49">
        <w:rPr>
          <w:rFonts w:ascii="Times New Roman" w:eastAsia="Times New Roman" w:hAnsi="Times New Roman" w:cs="Times New Roman"/>
          <w:sz w:val="24"/>
          <w:szCs w:val="24"/>
        </w:rPr>
        <w:t xml:space="preserve"> </w:t>
      </w:r>
      <w:r w:rsidR="002D2E49" w:rsidRPr="002D2E49">
        <w:rPr>
          <w:rFonts w:ascii="Times New Roman" w:eastAsia="Times New Roman" w:hAnsi="Times New Roman" w:cs="Times New Roman"/>
          <w:color w:val="5B9BD5" w:themeColor="accent1"/>
          <w:sz w:val="24"/>
          <w:szCs w:val="24"/>
        </w:rPr>
        <w:t>The journey requires immense vulnerability—something I resisted for a long time. I feared that if I allowed myself to be vulnerable, I would be exposing my weaknesses, opening myself up to further hurt.</w:t>
      </w:r>
      <w:r w:rsidR="002D2E49">
        <w:rPr>
          <w:rFonts w:ascii="Times New Roman" w:eastAsia="Times New Roman" w:hAnsi="Times New Roman" w:cs="Times New Roman"/>
          <w:color w:val="5B9BD5" w:themeColor="accent1"/>
          <w:sz w:val="24"/>
          <w:szCs w:val="24"/>
        </w:rPr>
        <w:t xml:space="preserve"> </w:t>
      </w:r>
      <w:r w:rsidR="002D2E49" w:rsidRPr="002D2E49">
        <w:rPr>
          <w:rFonts w:ascii="Times New Roman" w:eastAsia="Times New Roman" w:hAnsi="Times New Roman" w:cs="Times New Roman"/>
          <w:color w:val="5B9BD5" w:themeColor="accent1"/>
          <w:sz w:val="24"/>
          <w:szCs w:val="24"/>
        </w:rPr>
        <w:t xml:space="preserve">Yet, as I leaned into that vulnerability, I discovered that it wasn’t a sign of weakness at all. It was </w:t>
      </w:r>
      <w:r w:rsidR="002D2E49">
        <w:rPr>
          <w:rFonts w:ascii="Times New Roman" w:eastAsia="Times New Roman" w:hAnsi="Times New Roman" w:cs="Times New Roman"/>
          <w:color w:val="5B9BD5" w:themeColor="accent1"/>
          <w:sz w:val="24"/>
          <w:szCs w:val="24"/>
        </w:rPr>
        <w:t>a</w:t>
      </w:r>
      <w:r w:rsidR="002D2E49" w:rsidRPr="002D2E49">
        <w:rPr>
          <w:rFonts w:ascii="Times New Roman" w:eastAsia="Times New Roman" w:hAnsi="Times New Roman" w:cs="Times New Roman"/>
          <w:color w:val="5B9BD5" w:themeColor="accent1"/>
          <w:sz w:val="24"/>
          <w:szCs w:val="24"/>
        </w:rPr>
        <w:t xml:space="preserve"> doorway to true freedom. </w:t>
      </w:r>
    </w:p>
    <w:p w14:paraId="077AAE05" w14:textId="77777777" w:rsidR="003E6235" w:rsidRPr="003E6235" w:rsidRDefault="00997AFA" w:rsidP="003E623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Pr>
          <w:rFonts w:ascii="Times New Roman" w:hAnsi="Times New Roman" w:cs="Times New Roman"/>
          <w:color w:val="5B9BD5" w:themeColor="accent1"/>
          <w:sz w:val="24"/>
          <w:szCs w:val="24"/>
        </w:rPr>
        <w:lastRenderedPageBreak/>
        <w:t>M</w:t>
      </w:r>
      <w:r w:rsidR="003E6235">
        <w:rPr>
          <w:rFonts w:ascii="Times New Roman" w:hAnsi="Times New Roman" w:cs="Times New Roman"/>
          <w:color w:val="5B9BD5" w:themeColor="accent1"/>
          <w:sz w:val="24"/>
          <w:szCs w:val="24"/>
        </w:rPr>
        <w:t>y journey</w:t>
      </w:r>
      <w:r>
        <w:rPr>
          <w:rFonts w:ascii="Times New Roman" w:hAnsi="Times New Roman" w:cs="Times New Roman"/>
          <w:color w:val="5B9BD5" w:themeColor="accent1"/>
          <w:sz w:val="24"/>
          <w:szCs w:val="24"/>
        </w:rPr>
        <w:t xml:space="preserve"> continues</w:t>
      </w:r>
      <w:r w:rsidR="003E6235">
        <w:rPr>
          <w:rFonts w:ascii="Times New Roman" w:hAnsi="Times New Roman" w:cs="Times New Roman"/>
          <w:color w:val="5B9BD5" w:themeColor="accent1"/>
          <w:sz w:val="24"/>
          <w:szCs w:val="24"/>
        </w:rPr>
        <w:t xml:space="preserve">, </w:t>
      </w:r>
      <w:r>
        <w:rPr>
          <w:rFonts w:ascii="Times New Roman" w:hAnsi="Times New Roman" w:cs="Times New Roman"/>
          <w:color w:val="5B9BD5" w:themeColor="accent1"/>
          <w:sz w:val="24"/>
          <w:szCs w:val="24"/>
        </w:rPr>
        <w:t xml:space="preserve">and </w:t>
      </w:r>
      <w:r w:rsidR="003E6235">
        <w:rPr>
          <w:rFonts w:ascii="Times New Roman" w:hAnsi="Times New Roman" w:cs="Times New Roman"/>
          <w:color w:val="5B9BD5" w:themeColor="accent1"/>
          <w:sz w:val="24"/>
          <w:szCs w:val="24"/>
        </w:rPr>
        <w:t>m</w:t>
      </w:r>
      <w:r w:rsidR="00841477" w:rsidRPr="003E6235">
        <w:rPr>
          <w:rFonts w:ascii="Times New Roman" w:hAnsi="Times New Roman" w:cs="Times New Roman"/>
          <w:color w:val="5B9BD5" w:themeColor="accent1"/>
          <w:sz w:val="24"/>
          <w:szCs w:val="24"/>
        </w:rPr>
        <w:t xml:space="preserve">y hope is that </w:t>
      </w:r>
      <w:r w:rsidR="003D45C0" w:rsidRPr="003E6235">
        <w:rPr>
          <w:rFonts w:ascii="Times New Roman" w:hAnsi="Times New Roman" w:cs="Times New Roman"/>
          <w:color w:val="5B9BD5" w:themeColor="accent1"/>
          <w:sz w:val="24"/>
          <w:szCs w:val="24"/>
        </w:rPr>
        <w:t>you find courage to</w:t>
      </w:r>
      <w:r w:rsidR="00841477" w:rsidRPr="003E6235">
        <w:rPr>
          <w:rFonts w:ascii="Times New Roman" w:hAnsi="Times New Roman" w:cs="Times New Roman"/>
          <w:color w:val="5B9BD5" w:themeColor="accent1"/>
          <w:sz w:val="24"/>
          <w:szCs w:val="24"/>
        </w:rPr>
        <w:t xml:space="preserve"> recognize your own wounds and </w:t>
      </w:r>
      <w:r w:rsidR="003D45C0" w:rsidRPr="003E6235">
        <w:rPr>
          <w:rFonts w:ascii="Times New Roman" w:hAnsi="Times New Roman" w:cs="Times New Roman"/>
          <w:color w:val="5B9BD5" w:themeColor="accent1"/>
          <w:sz w:val="24"/>
          <w:szCs w:val="24"/>
        </w:rPr>
        <w:t xml:space="preserve">be </w:t>
      </w:r>
      <w:r w:rsidR="00841477" w:rsidRPr="003E6235">
        <w:rPr>
          <w:rFonts w:ascii="Times New Roman" w:hAnsi="Times New Roman" w:cs="Times New Roman"/>
          <w:color w:val="5B9BD5" w:themeColor="accent1"/>
          <w:sz w:val="24"/>
          <w:szCs w:val="24"/>
        </w:rPr>
        <w:t>empower</w:t>
      </w:r>
      <w:r w:rsidR="003D45C0" w:rsidRPr="003E6235">
        <w:rPr>
          <w:rFonts w:ascii="Times New Roman" w:hAnsi="Times New Roman" w:cs="Times New Roman"/>
          <w:color w:val="5B9BD5" w:themeColor="accent1"/>
          <w:sz w:val="24"/>
          <w:szCs w:val="24"/>
        </w:rPr>
        <w:t>ed</w:t>
      </w:r>
      <w:r w:rsidR="00841477" w:rsidRPr="003E6235">
        <w:rPr>
          <w:rFonts w:ascii="Times New Roman" w:hAnsi="Times New Roman" w:cs="Times New Roman"/>
          <w:color w:val="5B9BD5" w:themeColor="accent1"/>
          <w:sz w:val="24"/>
          <w:szCs w:val="24"/>
        </w:rPr>
        <w:t xml:space="preserve"> to embark on the journey of healing</w:t>
      </w:r>
      <w:r w:rsidR="00A421A5" w:rsidRPr="003E6235">
        <w:rPr>
          <w:rFonts w:ascii="Times New Roman" w:hAnsi="Times New Roman" w:cs="Times New Roman"/>
          <w:color w:val="5B9BD5" w:themeColor="accent1"/>
          <w:sz w:val="24"/>
          <w:szCs w:val="24"/>
        </w:rPr>
        <w:t xml:space="preserve"> if you carry similar hidden burdens</w:t>
      </w:r>
      <w:r w:rsidR="00841477" w:rsidRPr="003E6235">
        <w:rPr>
          <w:rFonts w:ascii="Times New Roman" w:hAnsi="Times New Roman" w:cs="Times New Roman"/>
          <w:color w:val="5B9BD5" w:themeColor="accent1"/>
          <w:sz w:val="24"/>
          <w:szCs w:val="24"/>
        </w:rPr>
        <w:t xml:space="preserve">. </w:t>
      </w:r>
      <w:r w:rsidR="003D45C0" w:rsidRPr="003E6235">
        <w:rPr>
          <w:rFonts w:ascii="Times New Roman" w:hAnsi="Times New Roman" w:cs="Times New Roman"/>
          <w:color w:val="5B9BD5" w:themeColor="accent1"/>
          <w:sz w:val="24"/>
          <w:szCs w:val="24"/>
        </w:rPr>
        <w:t xml:space="preserve">This journey requires patience, self-compassion, and honesty. It’s not easy to face our pain, but it’s a necessary step toward deeper healing and growth. </w:t>
      </w:r>
      <w:r w:rsidR="00841477" w:rsidRPr="003E6235">
        <w:rPr>
          <w:rFonts w:ascii="Times New Roman" w:hAnsi="Times New Roman" w:cs="Times New Roman"/>
          <w:color w:val="5B9BD5" w:themeColor="accent1"/>
          <w:sz w:val="24"/>
          <w:szCs w:val="24"/>
        </w:rPr>
        <w:t>The path may be difficult, but the peace that awaits on the other side is worth every step.</w:t>
      </w:r>
      <w:r w:rsidR="00ED0120" w:rsidRPr="003E6235">
        <w:rPr>
          <w:rFonts w:ascii="Times New Roman" w:hAnsi="Times New Roman" w:cs="Times New Roman"/>
          <w:color w:val="5B9BD5" w:themeColor="accent1"/>
          <w:sz w:val="24"/>
          <w:szCs w:val="24"/>
        </w:rPr>
        <w:t xml:space="preserve"> </w:t>
      </w:r>
      <w:r w:rsidR="001D1C95" w:rsidRPr="003E6235">
        <w:rPr>
          <w:rFonts w:ascii="Times New Roman" w:hAnsi="Times New Roman" w:cs="Times New Roman"/>
          <w:color w:val="5B9BD5" w:themeColor="accent1"/>
          <w:sz w:val="24"/>
          <w:szCs w:val="24"/>
        </w:rPr>
        <w:t>Together, we can foster a space where authenticity wins over perfection.</w:t>
      </w:r>
      <w:r w:rsidR="003E6235" w:rsidRPr="003E6235">
        <w:rPr>
          <w:rFonts w:ascii="Times New Roman" w:hAnsi="Times New Roman" w:cs="Times New Roman"/>
          <w:color w:val="5B9BD5" w:themeColor="accent1"/>
          <w:sz w:val="24"/>
          <w:szCs w:val="24"/>
        </w:rPr>
        <w:t xml:space="preserve"> </w:t>
      </w:r>
      <w:r w:rsidR="003E6235" w:rsidRPr="003E6235">
        <w:rPr>
          <w:rFonts w:ascii="Times New Roman" w:eastAsia="Times New Roman" w:hAnsi="Times New Roman" w:cs="Times New Roman"/>
          <w:color w:val="5B9BD5" w:themeColor="accent1"/>
          <w:sz w:val="24"/>
          <w:szCs w:val="24"/>
        </w:rPr>
        <w:t>This book is a call to action. We cannot live in peace and freedom if we continue to carry the baggage of past offenses. Healing requires that we unpack those burdens and allow God to work in us, transforming our pain into purpose.</w:t>
      </w:r>
    </w:p>
    <w:p w14:paraId="0872B8E2" w14:textId="3643FE1D" w:rsidR="001D1C95" w:rsidRPr="00A67F11" w:rsidRDefault="00A67F11" w:rsidP="001D1C95">
      <w:pPr>
        <w:pStyle w:val="NormalWeb"/>
        <w:jc w:val="both"/>
        <w:rPr>
          <w:color w:val="5B9BD5" w:themeColor="accent1"/>
          <w:highlight w:val="yellow"/>
        </w:rPr>
      </w:pPr>
      <w:r w:rsidRPr="00A67F11">
        <w:rPr>
          <w:color w:val="5B9BD5" w:themeColor="accent1"/>
          <w:highlight w:val="yellow"/>
        </w:rPr>
        <w:t>Instead of moving away from what we afraid, we need to move towards what we love….</w:t>
      </w:r>
    </w:p>
    <w:p w14:paraId="69786BDC" w14:textId="76A0F366" w:rsidR="00A67F11" w:rsidRPr="003D45C0" w:rsidRDefault="00A67F11" w:rsidP="001D1C95">
      <w:pPr>
        <w:pStyle w:val="NormalWeb"/>
        <w:jc w:val="both"/>
        <w:rPr>
          <w:color w:val="5B9BD5" w:themeColor="accent1"/>
        </w:rPr>
      </w:pPr>
      <w:r w:rsidRPr="00A67F11">
        <w:rPr>
          <w:color w:val="5B9BD5" w:themeColor="accent1"/>
          <w:highlight w:val="yellow"/>
        </w:rPr>
        <w:t>I have grown up with a scarcity mindset, now I have realized that I’m abundant</w:t>
      </w:r>
      <w:r>
        <w:rPr>
          <w:color w:val="5B9BD5" w:themeColor="accent1"/>
        </w:rPr>
        <w:t>. There are so much of things I brought along with on the table</w:t>
      </w:r>
      <w:r w:rsidR="00D9548C">
        <w:rPr>
          <w:color w:val="5B9BD5" w:themeColor="accent1"/>
        </w:rPr>
        <w:t xml:space="preserve">. </w:t>
      </w:r>
      <w:r w:rsidR="00D9548C" w:rsidRPr="00D9548C">
        <w:rPr>
          <w:color w:val="5B9BD5" w:themeColor="accent1"/>
          <w:highlight w:val="yellow"/>
        </w:rPr>
        <w:t>Authencity is your superpower</w:t>
      </w:r>
      <w:r w:rsidR="00D9548C">
        <w:rPr>
          <w:color w:val="5B9BD5" w:themeColor="accent1"/>
        </w:rPr>
        <w:t xml:space="preserve">. </w:t>
      </w:r>
      <w:r w:rsidR="00D9548C" w:rsidRPr="00D9548C">
        <w:rPr>
          <w:color w:val="5B9BD5" w:themeColor="accent1"/>
          <w:highlight w:val="yellow"/>
        </w:rPr>
        <w:t>Inner balance sheet</w:t>
      </w:r>
      <w:r w:rsidR="00D9548C">
        <w:rPr>
          <w:color w:val="5B9BD5" w:themeColor="accent1"/>
        </w:rPr>
        <w:t>. Only the body can heal itself…</w:t>
      </w:r>
      <w:r w:rsidR="008D5469">
        <w:rPr>
          <w:color w:val="5B9BD5" w:themeColor="accent1"/>
        </w:rPr>
        <w:t xml:space="preserve"> When people say no, we take it personal</w:t>
      </w:r>
      <w:r w:rsidR="006415C9">
        <w:rPr>
          <w:color w:val="5B9BD5" w:themeColor="accent1"/>
        </w:rPr>
        <w:t>. And when people say they are ok, they are lying – we carry a lot of stuff, and you can’t be okay when you are dealing with something in your life either financial, physical health, relational, spiritual or even just your thought pattern.</w:t>
      </w:r>
    </w:p>
    <w:p w14:paraId="342B5905" w14:textId="77777777" w:rsidR="00E73326" w:rsidRDefault="00E73326" w:rsidP="00630564">
      <w:pPr>
        <w:spacing w:before="100" w:beforeAutospacing="1" w:after="100" w:afterAutospacing="1" w:line="240" w:lineRule="auto"/>
        <w:jc w:val="both"/>
        <w:rPr>
          <w:ins w:id="1" w:author="PC" w:date="2024-10-23T12:34:00Z"/>
          <w:rFonts w:ascii="Times New Roman" w:eastAsia="Times New Roman" w:hAnsi="Times New Roman" w:cs="Times New Roman"/>
          <w:bCs/>
          <w:sz w:val="27"/>
          <w:szCs w:val="27"/>
        </w:rPr>
      </w:pPr>
    </w:p>
    <w:p w14:paraId="7E02E104" w14:textId="77777777" w:rsidR="00411A27" w:rsidRDefault="00411A27" w:rsidP="00630564">
      <w:pPr>
        <w:spacing w:before="100" w:beforeAutospacing="1" w:after="100" w:afterAutospacing="1" w:line="240" w:lineRule="auto"/>
        <w:jc w:val="both"/>
        <w:rPr>
          <w:ins w:id="2" w:author="PC" w:date="2024-10-23T12:34:00Z"/>
          <w:rFonts w:ascii="Times New Roman" w:eastAsia="Times New Roman" w:hAnsi="Times New Roman" w:cs="Times New Roman"/>
          <w:bCs/>
          <w:sz w:val="27"/>
          <w:szCs w:val="27"/>
        </w:rPr>
      </w:pPr>
    </w:p>
    <w:p w14:paraId="421B8ED9" w14:textId="2E3E98E6" w:rsidR="00A67F11" w:rsidRDefault="00A67F11" w:rsidP="00630564">
      <w:pPr>
        <w:spacing w:before="100" w:beforeAutospacing="1" w:after="100" w:afterAutospacing="1" w:line="240" w:lineRule="auto"/>
        <w:jc w:val="both"/>
        <w:rPr>
          <w:rFonts w:ascii="Times New Roman" w:eastAsia="Times New Roman" w:hAnsi="Times New Roman" w:cs="Times New Roman"/>
          <w:sz w:val="24"/>
          <w:szCs w:val="24"/>
        </w:rPr>
      </w:pPr>
    </w:p>
    <w:p w14:paraId="327C7769" w14:textId="6BFDD866" w:rsidR="00B22188" w:rsidRDefault="00B22188" w:rsidP="00630564">
      <w:pPr>
        <w:spacing w:before="100" w:beforeAutospacing="1" w:after="100" w:afterAutospacing="1" w:line="240" w:lineRule="auto"/>
        <w:jc w:val="both"/>
        <w:rPr>
          <w:rFonts w:ascii="Times New Roman" w:eastAsia="Times New Roman" w:hAnsi="Times New Roman" w:cs="Times New Roman"/>
          <w:sz w:val="24"/>
          <w:szCs w:val="24"/>
        </w:rPr>
      </w:pPr>
    </w:p>
    <w:p w14:paraId="0463B86B" w14:textId="00A6A1FD" w:rsidR="00B22188" w:rsidRDefault="00B22188" w:rsidP="00630564">
      <w:pPr>
        <w:spacing w:before="100" w:beforeAutospacing="1" w:after="100" w:afterAutospacing="1" w:line="240" w:lineRule="auto"/>
        <w:jc w:val="both"/>
        <w:rPr>
          <w:rFonts w:ascii="Times New Roman" w:eastAsia="Times New Roman" w:hAnsi="Times New Roman" w:cs="Times New Roman"/>
          <w:sz w:val="24"/>
          <w:szCs w:val="24"/>
        </w:rPr>
      </w:pPr>
    </w:p>
    <w:p w14:paraId="13A11478" w14:textId="259B03DB" w:rsidR="00B22188" w:rsidRDefault="00B22188" w:rsidP="00630564">
      <w:pPr>
        <w:spacing w:before="100" w:beforeAutospacing="1" w:after="100" w:afterAutospacing="1" w:line="240" w:lineRule="auto"/>
        <w:jc w:val="both"/>
        <w:rPr>
          <w:rFonts w:ascii="Times New Roman" w:eastAsia="Times New Roman" w:hAnsi="Times New Roman" w:cs="Times New Roman"/>
          <w:sz w:val="24"/>
          <w:szCs w:val="24"/>
        </w:rPr>
      </w:pPr>
    </w:p>
    <w:p w14:paraId="46EFB9BE" w14:textId="77777777" w:rsidR="00B22188" w:rsidRDefault="00B22188" w:rsidP="00630564">
      <w:pPr>
        <w:spacing w:before="100" w:beforeAutospacing="1" w:after="100" w:afterAutospacing="1" w:line="240" w:lineRule="auto"/>
        <w:jc w:val="both"/>
        <w:rPr>
          <w:rFonts w:ascii="Times New Roman" w:eastAsia="Times New Roman" w:hAnsi="Times New Roman" w:cs="Times New Roman"/>
          <w:sz w:val="24"/>
          <w:szCs w:val="24"/>
        </w:rPr>
      </w:pPr>
    </w:p>
    <w:p w14:paraId="231B0821" w14:textId="77777777" w:rsidR="0010426E" w:rsidRPr="00411A27" w:rsidRDefault="0010426E" w:rsidP="0010426E">
      <w:pPr>
        <w:spacing w:before="100" w:beforeAutospacing="1" w:after="100" w:afterAutospacing="1" w:line="240" w:lineRule="auto"/>
        <w:outlineLvl w:val="2"/>
        <w:rPr>
          <w:rFonts w:ascii="Times New Roman" w:eastAsia="Times New Roman" w:hAnsi="Times New Roman" w:cs="Times New Roman"/>
          <w:b/>
          <w:bCs/>
          <w:sz w:val="36"/>
          <w:szCs w:val="36"/>
        </w:rPr>
      </w:pPr>
      <w:r w:rsidRPr="00411A27">
        <w:rPr>
          <w:rFonts w:ascii="Times New Roman" w:eastAsia="Times New Roman" w:hAnsi="Times New Roman" w:cs="Times New Roman"/>
          <w:b/>
          <w:bCs/>
          <w:sz w:val="36"/>
          <w:szCs w:val="36"/>
        </w:rPr>
        <w:t>Chapter 1: The Surface of Offense</w:t>
      </w:r>
    </w:p>
    <w:p w14:paraId="5F13AB22" w14:textId="77777777" w:rsidR="00AD3E8A" w:rsidRPr="00F04A88" w:rsidRDefault="00AD3E8A" w:rsidP="00FB027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F04A88">
        <w:rPr>
          <w:rFonts w:ascii="Times New Roman" w:eastAsia="Times New Roman" w:hAnsi="Times New Roman" w:cs="Times New Roman"/>
          <w:color w:val="5B9BD5" w:themeColor="accent1"/>
          <w:sz w:val="24"/>
          <w:szCs w:val="24"/>
        </w:rPr>
        <w:t xml:space="preserve">Offense is like a wave crashing against the shore—sudden, powerful, and sometimes overwhelming. On the surface, it may seem to dissipate quickly, but much like the ocean hides its depths beneath, offense often conceals deeper emotional currents beneath the exterior. </w:t>
      </w:r>
      <w:r w:rsidR="00F04A88" w:rsidRPr="00F04A88">
        <w:rPr>
          <w:rFonts w:ascii="Times New Roman" w:eastAsia="Times New Roman" w:hAnsi="Times New Roman" w:cs="Times New Roman"/>
          <w:color w:val="5B9BD5" w:themeColor="accent1"/>
          <w:sz w:val="24"/>
          <w:szCs w:val="24"/>
        </w:rPr>
        <w:t xml:space="preserve">Offense is often a mask worn by deeper emotional wounds. </w:t>
      </w:r>
      <w:r w:rsidR="00F04A88">
        <w:rPr>
          <w:rFonts w:ascii="Times New Roman" w:eastAsia="Times New Roman" w:hAnsi="Times New Roman" w:cs="Times New Roman"/>
          <w:color w:val="5B9BD5" w:themeColor="accent1"/>
          <w:sz w:val="24"/>
          <w:szCs w:val="24"/>
        </w:rPr>
        <w:t>It</w:t>
      </w:r>
      <w:r w:rsidR="008F0836" w:rsidRPr="00F04A88">
        <w:rPr>
          <w:rFonts w:ascii="Times New Roman" w:eastAsia="Times New Roman" w:hAnsi="Times New Roman" w:cs="Times New Roman"/>
          <w:color w:val="5B9BD5" w:themeColor="accent1"/>
          <w:sz w:val="24"/>
          <w:szCs w:val="24"/>
        </w:rPr>
        <w:t xml:space="preserve"> becomes the “visible symptom” of a deeper emotional condition, and it’s only by recognizing this connection that we can begin the healing process. To</w:t>
      </w:r>
      <w:r w:rsidRPr="00F04A88">
        <w:rPr>
          <w:rFonts w:ascii="Times New Roman" w:eastAsia="Times New Roman" w:hAnsi="Times New Roman" w:cs="Times New Roman"/>
          <w:color w:val="5B9BD5" w:themeColor="accent1"/>
          <w:sz w:val="24"/>
          <w:szCs w:val="24"/>
        </w:rPr>
        <w:t xml:space="preserve"> fully understand the journey from offense to healing, we must first confront the surface level and identify what lies hidden within.</w:t>
      </w:r>
      <w:r w:rsidR="008F0836" w:rsidRPr="00F04A88">
        <w:rPr>
          <w:rFonts w:ascii="Times New Roman" w:eastAsia="Times New Roman" w:hAnsi="Times New Roman" w:cs="Times New Roman"/>
          <w:color w:val="5B9BD5" w:themeColor="accent1"/>
          <w:sz w:val="24"/>
          <w:szCs w:val="24"/>
        </w:rPr>
        <w:t xml:space="preserve"> </w:t>
      </w:r>
    </w:p>
    <w:p w14:paraId="10992CB1" w14:textId="77777777" w:rsidR="001F1557" w:rsidRPr="00411A27" w:rsidRDefault="001F1557" w:rsidP="00DE4CF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411A27">
        <w:rPr>
          <w:rFonts w:ascii="Times New Roman" w:eastAsia="Times New Roman" w:hAnsi="Times New Roman" w:cs="Times New Roman"/>
          <w:color w:val="5B9BD5" w:themeColor="accent1"/>
          <w:sz w:val="24"/>
          <w:szCs w:val="24"/>
        </w:rPr>
        <w:t>Offense</w:t>
      </w:r>
      <w:r w:rsidR="00E41B03">
        <w:rPr>
          <w:rFonts w:ascii="Times New Roman" w:eastAsia="Times New Roman" w:hAnsi="Times New Roman" w:cs="Times New Roman"/>
          <w:color w:val="5B9BD5" w:themeColor="accent1"/>
          <w:sz w:val="24"/>
          <w:szCs w:val="24"/>
        </w:rPr>
        <w:t xml:space="preserve">, </w:t>
      </w:r>
      <w:r w:rsidRPr="00411A27">
        <w:rPr>
          <w:rFonts w:ascii="Times New Roman" w:eastAsia="Times New Roman" w:hAnsi="Times New Roman" w:cs="Times New Roman"/>
          <w:color w:val="5B9BD5" w:themeColor="accent1"/>
          <w:sz w:val="24"/>
          <w:szCs w:val="24"/>
        </w:rPr>
        <w:t>whether in the form of a hurtful comment, a misunderstanding, or an intentional slight—has a way of piercing us, catching us off guard. It stirs something deep within, igniting emotions like anger, resentment, or shame. At its surface, offense seems like a simple reaction to someone’s words or actions, but in reality, it is much more complex</w:t>
      </w:r>
      <w:r w:rsidR="00AB2D20">
        <w:rPr>
          <w:rFonts w:ascii="Times New Roman" w:eastAsia="Times New Roman" w:hAnsi="Times New Roman" w:cs="Times New Roman"/>
          <w:color w:val="5B9BD5" w:themeColor="accent1"/>
          <w:sz w:val="24"/>
          <w:szCs w:val="24"/>
        </w:rPr>
        <w:t>, it’s our defense</w:t>
      </w:r>
      <w:r w:rsidRPr="00411A27">
        <w:rPr>
          <w:rFonts w:ascii="Times New Roman" w:eastAsia="Times New Roman" w:hAnsi="Times New Roman" w:cs="Times New Roman"/>
          <w:color w:val="5B9BD5" w:themeColor="accent1"/>
          <w:sz w:val="24"/>
          <w:szCs w:val="24"/>
        </w:rPr>
        <w:t xml:space="preserve">. It is not just about the </w:t>
      </w:r>
      <w:r w:rsidRPr="00411A27">
        <w:rPr>
          <w:rFonts w:ascii="Times New Roman" w:eastAsia="Times New Roman" w:hAnsi="Times New Roman" w:cs="Times New Roman"/>
          <w:color w:val="5B9BD5" w:themeColor="accent1"/>
          <w:sz w:val="24"/>
          <w:szCs w:val="24"/>
        </w:rPr>
        <w:lastRenderedPageBreak/>
        <w:t>immediate moment, the spoken insult, or the cold silence. It’s about something deeper</w:t>
      </w:r>
      <w:r w:rsidR="00AB2D20">
        <w:rPr>
          <w:rFonts w:ascii="Times New Roman" w:eastAsia="Times New Roman" w:hAnsi="Times New Roman" w:cs="Times New Roman"/>
          <w:color w:val="5B9BD5" w:themeColor="accent1"/>
          <w:sz w:val="24"/>
          <w:szCs w:val="24"/>
        </w:rPr>
        <w:t>, something we are not ready to face</w:t>
      </w:r>
      <w:r w:rsidRPr="00411A27">
        <w:rPr>
          <w:rFonts w:ascii="Times New Roman" w:eastAsia="Times New Roman" w:hAnsi="Times New Roman" w:cs="Times New Roman"/>
          <w:color w:val="5B9BD5" w:themeColor="accent1"/>
          <w:sz w:val="24"/>
          <w:szCs w:val="24"/>
        </w:rPr>
        <w:t>.</w:t>
      </w:r>
    </w:p>
    <w:p w14:paraId="5F544702" w14:textId="77777777" w:rsidR="001F1557" w:rsidRPr="00411A27" w:rsidRDefault="001F1557" w:rsidP="00DE4CF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411A27">
        <w:rPr>
          <w:rFonts w:ascii="Times New Roman" w:eastAsia="Times New Roman" w:hAnsi="Times New Roman" w:cs="Times New Roman"/>
          <w:color w:val="5B9BD5" w:themeColor="accent1"/>
          <w:sz w:val="24"/>
          <w:szCs w:val="24"/>
        </w:rPr>
        <w:t xml:space="preserve">When we encounter offense, it often feels like a sting to our pride, our dignity, or our sense of worth. It unsettles us, poking at parts of our identity we might not even realize are vulnerable. The words that were said or the action that was done may be dismissed by others as trivial, but for </w:t>
      </w:r>
      <w:r w:rsidR="00E41B03">
        <w:rPr>
          <w:rFonts w:ascii="Times New Roman" w:eastAsia="Times New Roman" w:hAnsi="Times New Roman" w:cs="Times New Roman"/>
          <w:color w:val="5B9BD5" w:themeColor="accent1"/>
          <w:sz w:val="24"/>
          <w:szCs w:val="24"/>
        </w:rPr>
        <w:t>the recipient of such words or act</w:t>
      </w:r>
      <w:r w:rsidRPr="00411A27">
        <w:rPr>
          <w:rFonts w:ascii="Times New Roman" w:eastAsia="Times New Roman" w:hAnsi="Times New Roman" w:cs="Times New Roman"/>
          <w:color w:val="5B9BD5" w:themeColor="accent1"/>
          <w:sz w:val="24"/>
          <w:szCs w:val="24"/>
        </w:rPr>
        <w:t>, it feels far more significant. Why is that? Why does offense cut so deep? This is where the journey begins—not with the person who caused the offense, but within ourselves.</w:t>
      </w:r>
    </w:p>
    <w:p w14:paraId="3F350738" w14:textId="77777777" w:rsidR="001F1557" w:rsidRPr="00E41B03" w:rsidRDefault="001F1557" w:rsidP="00DE4CF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41B03">
        <w:rPr>
          <w:rFonts w:ascii="Times New Roman" w:eastAsia="Times New Roman" w:hAnsi="Times New Roman" w:cs="Times New Roman"/>
          <w:color w:val="5B9BD5" w:themeColor="accent1"/>
          <w:sz w:val="24"/>
          <w:szCs w:val="24"/>
        </w:rPr>
        <w:t>At the surface level, offense appears to be about what happened in the present moment. Someone made an unkind remark. A loved one forgot an important event. A colleague took credit for your work. It’s easy to focus on the immediate trigger, believing that the offense begins and ends there. But as we dig deeper, we start to uncover layers of unhealed wounds, buried insecurities, and unresolved pain that shape how we react.</w:t>
      </w:r>
    </w:p>
    <w:p w14:paraId="7062D3F8" w14:textId="77777777" w:rsidR="001F1557" w:rsidRPr="00E41B03" w:rsidRDefault="001F1557" w:rsidP="00DE4CF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41B03">
        <w:rPr>
          <w:rFonts w:ascii="Times New Roman" w:eastAsia="Times New Roman" w:hAnsi="Times New Roman" w:cs="Times New Roman"/>
          <w:color w:val="5B9BD5" w:themeColor="accent1"/>
          <w:sz w:val="24"/>
          <w:szCs w:val="24"/>
        </w:rPr>
        <w:t>What I have come to understand through my own experience is that offense, in many ways, is a reflection of the unresolved parts of ourselves. It’s a mirror that shows us our hidden wounds, the areas where we are still tender from past hurt. These wounds may stem from childhood trauma, betrayal, or repeated experiences of rejection, but whatever their origin, they shape the way we perceive and respond to the world around us. The more unaddressed pain we carry, the more susceptible we are to offense.</w:t>
      </w:r>
    </w:p>
    <w:p w14:paraId="1A6ACF20" w14:textId="0EA05114" w:rsidR="001F1557" w:rsidRPr="00412D30" w:rsidRDefault="001F1557" w:rsidP="00412D30">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5A54AA">
        <w:rPr>
          <w:rFonts w:ascii="Times New Roman" w:eastAsia="Times New Roman" w:hAnsi="Times New Roman" w:cs="Times New Roman"/>
          <w:color w:val="5B9BD5" w:themeColor="accent1"/>
          <w:sz w:val="24"/>
          <w:szCs w:val="24"/>
        </w:rPr>
        <w:t xml:space="preserve">When I started writing this book, I didn’t fully realize how much offense was woven into my own life. I thought I was simply reacting to the circumstances around me, to the words and actions of others. But the deeper I looked, the more I realized that my reactions were tied to unresolved pain from years past. Every sharp word, every slight or criticism, seemed to pull at old wounds that had never fully healed. I began to understand that what offended me most was often a reflection of where I was most </w:t>
      </w:r>
      <w:r w:rsidR="005A54AA" w:rsidRPr="005A54AA">
        <w:rPr>
          <w:rFonts w:ascii="Times New Roman" w:eastAsia="Times New Roman" w:hAnsi="Times New Roman" w:cs="Times New Roman"/>
          <w:color w:val="5B9BD5" w:themeColor="accent1"/>
          <w:sz w:val="24"/>
          <w:szCs w:val="24"/>
        </w:rPr>
        <w:t>wounded. This</w:t>
      </w:r>
      <w:r w:rsidRPr="005A54AA">
        <w:rPr>
          <w:rFonts w:ascii="Times New Roman" w:eastAsia="Times New Roman" w:hAnsi="Times New Roman" w:cs="Times New Roman"/>
          <w:color w:val="5B9BD5" w:themeColor="accent1"/>
          <w:sz w:val="24"/>
          <w:szCs w:val="24"/>
        </w:rPr>
        <w:t xml:space="preserve"> realization was both eye-opening and painful</w:t>
      </w:r>
      <w:r w:rsidR="005A54AA">
        <w:rPr>
          <w:rFonts w:ascii="Times New Roman" w:eastAsia="Times New Roman" w:hAnsi="Times New Roman" w:cs="Times New Roman"/>
          <w:color w:val="5B9BD5" w:themeColor="accent1"/>
          <w:sz w:val="24"/>
          <w:szCs w:val="24"/>
        </w:rPr>
        <w:t xml:space="preserve"> and the most painful part</w:t>
      </w:r>
      <w:r w:rsidR="002842E6">
        <w:rPr>
          <w:rFonts w:ascii="Times New Roman" w:eastAsia="Times New Roman" w:hAnsi="Times New Roman" w:cs="Times New Roman"/>
          <w:color w:val="5B9BD5" w:themeColor="accent1"/>
          <w:sz w:val="24"/>
          <w:szCs w:val="24"/>
        </w:rPr>
        <w:t xml:space="preserve"> was taking a decision to confront it,</w:t>
      </w:r>
      <w:r w:rsidR="002059BF">
        <w:rPr>
          <w:rFonts w:ascii="Times New Roman" w:eastAsia="Times New Roman" w:hAnsi="Times New Roman" w:cs="Times New Roman"/>
          <w:color w:val="5B9BD5" w:themeColor="accent1"/>
          <w:sz w:val="24"/>
          <w:szCs w:val="24"/>
        </w:rPr>
        <w:t xml:space="preserve"> because it requires more effort, more work to expose shame in your life.</w:t>
      </w:r>
      <w:r w:rsidR="002842E6">
        <w:rPr>
          <w:rFonts w:ascii="Times New Roman" w:eastAsia="Times New Roman" w:hAnsi="Times New Roman" w:cs="Times New Roman"/>
          <w:color w:val="5B9BD5" w:themeColor="accent1"/>
          <w:sz w:val="24"/>
          <w:szCs w:val="24"/>
        </w:rPr>
        <w:t xml:space="preserve"> </w:t>
      </w:r>
      <w:r w:rsidR="002059BF">
        <w:rPr>
          <w:rFonts w:ascii="Times New Roman" w:eastAsia="Times New Roman" w:hAnsi="Times New Roman" w:cs="Times New Roman"/>
          <w:color w:val="5B9BD5" w:themeColor="accent1"/>
          <w:sz w:val="24"/>
          <w:szCs w:val="24"/>
        </w:rPr>
        <w:t xml:space="preserve"> Thus what we are all trying to hide by taking offense, it “shields” us from shame, poverty, rejection, betrayal, </w:t>
      </w:r>
      <w:r w:rsidR="008513D8">
        <w:rPr>
          <w:rFonts w:ascii="Times New Roman" w:eastAsia="Times New Roman" w:hAnsi="Times New Roman" w:cs="Times New Roman"/>
          <w:color w:val="5B9BD5" w:themeColor="accent1"/>
          <w:sz w:val="24"/>
          <w:szCs w:val="24"/>
        </w:rPr>
        <w:t>etc. But</w:t>
      </w:r>
      <w:r w:rsidR="002059BF">
        <w:rPr>
          <w:rFonts w:ascii="Times New Roman" w:eastAsia="Times New Roman" w:hAnsi="Times New Roman" w:cs="Times New Roman"/>
          <w:color w:val="5B9BD5" w:themeColor="accent1"/>
          <w:sz w:val="24"/>
          <w:szCs w:val="24"/>
        </w:rPr>
        <w:t xml:space="preserve"> we need to reach a </w:t>
      </w:r>
      <w:r w:rsidR="008513D8">
        <w:rPr>
          <w:rFonts w:ascii="Times New Roman" w:eastAsia="Times New Roman" w:hAnsi="Times New Roman" w:cs="Times New Roman"/>
          <w:color w:val="5B9BD5" w:themeColor="accent1"/>
          <w:sz w:val="24"/>
          <w:szCs w:val="24"/>
        </w:rPr>
        <w:t>moment</w:t>
      </w:r>
      <w:r w:rsidR="008513D8" w:rsidRPr="008513D8">
        <w:rPr>
          <w:rFonts w:ascii="Times New Roman" w:eastAsia="Times New Roman" w:hAnsi="Times New Roman" w:cs="Times New Roman"/>
          <w:color w:val="5B9BD5" w:themeColor="accent1"/>
          <w:sz w:val="24"/>
          <w:szCs w:val="24"/>
        </w:rPr>
        <w:t xml:space="preserve"> </w:t>
      </w:r>
      <w:r w:rsidR="008513D8">
        <w:rPr>
          <w:rFonts w:ascii="Times New Roman" w:eastAsia="Times New Roman" w:hAnsi="Times New Roman" w:cs="Times New Roman"/>
          <w:color w:val="5B9BD5" w:themeColor="accent1"/>
          <w:sz w:val="24"/>
          <w:szCs w:val="24"/>
        </w:rPr>
        <w:t xml:space="preserve">in our lives where we are willing to face our own pain, and </w:t>
      </w:r>
      <w:r w:rsidR="0075483E">
        <w:rPr>
          <w:rFonts w:ascii="Times New Roman" w:eastAsia="Times New Roman" w:hAnsi="Times New Roman" w:cs="Times New Roman"/>
          <w:color w:val="5B9BD5" w:themeColor="accent1"/>
          <w:sz w:val="24"/>
          <w:szCs w:val="24"/>
        </w:rPr>
        <w:t xml:space="preserve">that </w:t>
      </w:r>
      <w:r w:rsidR="008513D8">
        <w:rPr>
          <w:rFonts w:ascii="Times New Roman" w:eastAsia="Times New Roman" w:hAnsi="Times New Roman" w:cs="Times New Roman"/>
          <w:color w:val="5B9BD5" w:themeColor="accent1"/>
          <w:sz w:val="24"/>
          <w:szCs w:val="24"/>
        </w:rPr>
        <w:t>requires honesty and vulnerability. While offense may sting, it does not have to define us – we can learn to release offense and heal the wounds that lie beneath it.</w:t>
      </w:r>
      <w:r w:rsidRPr="00DE4CF4">
        <w:rPr>
          <w:rFonts w:ascii="Times New Roman" w:eastAsia="Times New Roman" w:hAnsi="Times New Roman" w:cs="Times New Roman"/>
          <w:vanish/>
          <w:sz w:val="24"/>
          <w:szCs w:val="24"/>
        </w:rPr>
        <w:t>Bottom of Form</w:t>
      </w:r>
    </w:p>
    <w:p w14:paraId="0E98C62F" w14:textId="77777777" w:rsidR="00763B29" w:rsidRPr="00412D30" w:rsidRDefault="00E73326" w:rsidP="00AE2538">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75483E">
        <w:rPr>
          <w:rFonts w:ascii="Times New Roman" w:eastAsia="Times New Roman" w:hAnsi="Times New Roman" w:cs="Times New Roman"/>
          <w:color w:val="5B9BD5" w:themeColor="accent1"/>
          <w:sz w:val="24"/>
          <w:szCs w:val="24"/>
        </w:rPr>
        <w:t xml:space="preserve">Offense is a complex emotional response that can arise </w:t>
      </w:r>
      <w:r w:rsidR="0012445D" w:rsidRPr="0075483E">
        <w:rPr>
          <w:rFonts w:ascii="Times New Roman" w:eastAsia="Times New Roman" w:hAnsi="Times New Roman" w:cs="Times New Roman"/>
          <w:color w:val="5B9BD5" w:themeColor="accent1"/>
          <w:sz w:val="24"/>
          <w:szCs w:val="24"/>
        </w:rPr>
        <w:t xml:space="preserve">from a wide range of situations, including </w:t>
      </w:r>
      <w:r w:rsidRPr="0075483E">
        <w:rPr>
          <w:rFonts w:ascii="Times New Roman" w:eastAsia="Times New Roman" w:hAnsi="Times New Roman" w:cs="Times New Roman"/>
          <w:color w:val="5B9BD5" w:themeColor="accent1"/>
          <w:sz w:val="24"/>
          <w:szCs w:val="24"/>
        </w:rPr>
        <w:t xml:space="preserve">someone’s words, actions, or even perceived attitudes toward us. </w:t>
      </w:r>
      <w:r w:rsidR="008513D8" w:rsidRPr="0075483E">
        <w:rPr>
          <w:rFonts w:ascii="Times New Roman" w:eastAsia="Times New Roman" w:hAnsi="Times New Roman" w:cs="Times New Roman"/>
          <w:color w:val="5B9BD5" w:themeColor="accent1"/>
          <w:sz w:val="24"/>
          <w:szCs w:val="24"/>
        </w:rPr>
        <w:t>O</w:t>
      </w:r>
      <w:r w:rsidR="00763B29" w:rsidRPr="0075483E">
        <w:rPr>
          <w:rFonts w:ascii="Times New Roman" w:eastAsia="Times New Roman" w:hAnsi="Times New Roman" w:cs="Times New Roman"/>
          <w:color w:val="5B9BD5" w:themeColor="accent1"/>
          <w:sz w:val="24"/>
          <w:szCs w:val="24"/>
        </w:rPr>
        <w:t>ffense typically arises from a perceived violation of personal or societal standards and can elicit various emotional responses.</w:t>
      </w:r>
    </w:p>
    <w:p w14:paraId="15F7BE76" w14:textId="77777777" w:rsidR="00F133C5" w:rsidRPr="00412D30" w:rsidRDefault="00E73326" w:rsidP="00F133C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412D30">
        <w:rPr>
          <w:rFonts w:ascii="Times New Roman" w:eastAsia="Times New Roman" w:hAnsi="Times New Roman" w:cs="Times New Roman"/>
          <w:color w:val="5B9BD5" w:themeColor="accent1"/>
          <w:sz w:val="24"/>
          <w:szCs w:val="24"/>
        </w:rPr>
        <w:t xml:space="preserve">At its core, offense is a reaction to feeling disrespected, misunderstood, or undervalued. </w:t>
      </w:r>
      <w:r w:rsidR="00763B29" w:rsidRPr="00412D30">
        <w:rPr>
          <w:rFonts w:ascii="Times New Roman" w:eastAsia="Times New Roman" w:hAnsi="Times New Roman" w:cs="Times New Roman"/>
          <w:color w:val="5B9BD5" w:themeColor="accent1"/>
          <w:sz w:val="24"/>
          <w:szCs w:val="24"/>
        </w:rPr>
        <w:t>It manifests as the sting of having our sense of self, dignity, or worth challenged or dismissed</w:t>
      </w:r>
      <w:r w:rsidRPr="00412D30">
        <w:rPr>
          <w:rFonts w:ascii="Times New Roman" w:eastAsia="Times New Roman" w:hAnsi="Times New Roman" w:cs="Times New Roman"/>
          <w:color w:val="5B9BD5" w:themeColor="accent1"/>
          <w:sz w:val="24"/>
          <w:szCs w:val="24"/>
        </w:rPr>
        <w:t xml:space="preserve">. </w:t>
      </w:r>
      <w:r w:rsidR="00F133C5" w:rsidRPr="00412D30">
        <w:rPr>
          <w:rFonts w:ascii="Times New Roman" w:eastAsia="Times New Roman" w:hAnsi="Times New Roman" w:cs="Times New Roman"/>
          <w:color w:val="5B9BD5" w:themeColor="accent1"/>
          <w:sz w:val="24"/>
          <w:szCs w:val="24"/>
        </w:rPr>
        <w:t xml:space="preserve">   Offense can surface in moments when our identity, beliefs, or values are questioned or criticized, leaving us feeling vulnerable or undermined. However, offense is not merely a spontaneous emotional reaction; it is shaped by our past experiences, insecurities, and the beliefs we hold about </w:t>
      </w:r>
      <w:r w:rsidR="00F133C5" w:rsidRPr="00412D30">
        <w:rPr>
          <w:rFonts w:ascii="Times New Roman" w:eastAsia="Times New Roman" w:hAnsi="Times New Roman" w:cs="Times New Roman"/>
          <w:color w:val="5B9BD5" w:themeColor="accent1"/>
          <w:sz w:val="24"/>
          <w:szCs w:val="24"/>
        </w:rPr>
        <w:lastRenderedPageBreak/>
        <w:t>ourselves and others. What may offend one person could seem trivial to another, as offense is deeply tied to our emotional state and personal history.</w:t>
      </w:r>
    </w:p>
    <w:p w14:paraId="5C526FFC" w14:textId="77777777" w:rsidR="0012445D" w:rsidRPr="008F0836" w:rsidRDefault="0012445D" w:rsidP="00F133C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8F0836">
        <w:rPr>
          <w:rFonts w:ascii="Times New Roman" w:eastAsia="Times New Roman" w:hAnsi="Times New Roman" w:cs="Times New Roman"/>
          <w:color w:val="5B9BD5" w:themeColor="accent1"/>
          <w:sz w:val="24"/>
          <w:szCs w:val="24"/>
        </w:rPr>
        <w:t xml:space="preserve">We often feel offense when our self-perception or social standing is threatened. In those moments, we experience a surge of emotions—anger, indignation, frustration—that can lead us to either confront the person or situation or withdraw in silent resentment. Yet, this raises an important question: </w:t>
      </w:r>
      <w:r w:rsidRPr="0075483E">
        <w:rPr>
          <w:rFonts w:ascii="Times New Roman" w:eastAsia="Times New Roman" w:hAnsi="Times New Roman" w:cs="Times New Roman"/>
          <w:i/>
          <w:color w:val="5B9BD5" w:themeColor="accent1"/>
          <w:sz w:val="24"/>
          <w:szCs w:val="24"/>
        </w:rPr>
        <w:t>What if offense is more than just a reaction to someone's words or actions?</w:t>
      </w:r>
      <w:r w:rsidRPr="008F0836">
        <w:rPr>
          <w:rFonts w:ascii="Times New Roman" w:eastAsia="Times New Roman" w:hAnsi="Times New Roman" w:cs="Times New Roman"/>
          <w:color w:val="5B9BD5" w:themeColor="accent1"/>
          <w:sz w:val="24"/>
          <w:szCs w:val="24"/>
        </w:rPr>
        <w:t xml:space="preserve"> </w:t>
      </w:r>
      <w:r w:rsidRPr="0075483E">
        <w:rPr>
          <w:rFonts w:ascii="Times New Roman" w:eastAsia="Times New Roman" w:hAnsi="Times New Roman" w:cs="Times New Roman"/>
          <w:i/>
          <w:color w:val="5B9BD5" w:themeColor="accent1"/>
          <w:sz w:val="24"/>
          <w:szCs w:val="24"/>
        </w:rPr>
        <w:t>What if, at its root, offense is an indicator of something deeper within us—something unresolved or wounded?</w:t>
      </w:r>
      <w:r w:rsidRPr="008F0836">
        <w:rPr>
          <w:rFonts w:ascii="Times New Roman" w:eastAsia="Times New Roman" w:hAnsi="Times New Roman" w:cs="Times New Roman"/>
          <w:color w:val="5B9BD5" w:themeColor="accent1"/>
          <w:sz w:val="24"/>
          <w:szCs w:val="24"/>
        </w:rPr>
        <w:t xml:space="preserve"> Understanding this underlying complexity is crucial for navigating our emotional landscape and fostering healing in our relationships with ourselves and others.</w:t>
      </w:r>
    </w:p>
    <w:p w14:paraId="619EFC73" w14:textId="77777777" w:rsidR="00E73326" w:rsidRPr="008F0836" w:rsidRDefault="00E73326" w:rsidP="00F133C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8F0836">
        <w:rPr>
          <w:rFonts w:ascii="Times New Roman" w:eastAsia="Times New Roman" w:hAnsi="Times New Roman" w:cs="Times New Roman"/>
          <w:color w:val="5B9BD5" w:themeColor="accent1"/>
          <w:sz w:val="24"/>
          <w:szCs w:val="24"/>
        </w:rPr>
        <w:t xml:space="preserve">At first glance, the emotions of offense and hurt may seem synonymous, but they stem from different places within us. Feeling offended is often a </w:t>
      </w:r>
      <w:r w:rsidR="008F0836">
        <w:rPr>
          <w:rFonts w:ascii="Times New Roman" w:eastAsia="Times New Roman" w:hAnsi="Times New Roman" w:cs="Times New Roman"/>
          <w:color w:val="5B9BD5" w:themeColor="accent1"/>
          <w:sz w:val="24"/>
          <w:szCs w:val="24"/>
        </w:rPr>
        <w:t>“</w:t>
      </w:r>
      <w:r w:rsidRPr="0075483E">
        <w:rPr>
          <w:rFonts w:ascii="Times New Roman" w:eastAsia="Times New Roman" w:hAnsi="Times New Roman" w:cs="Times New Roman"/>
          <w:i/>
          <w:color w:val="5B9BD5" w:themeColor="accent1"/>
          <w:sz w:val="24"/>
          <w:szCs w:val="24"/>
        </w:rPr>
        <w:t>surface-level reaction</w:t>
      </w:r>
      <w:r w:rsidR="008F0836">
        <w:rPr>
          <w:rFonts w:ascii="Times New Roman" w:eastAsia="Times New Roman" w:hAnsi="Times New Roman" w:cs="Times New Roman"/>
          <w:color w:val="5B9BD5" w:themeColor="accent1"/>
          <w:sz w:val="24"/>
          <w:szCs w:val="24"/>
        </w:rPr>
        <w:t>”</w:t>
      </w:r>
      <w:r w:rsidRPr="008F0836">
        <w:rPr>
          <w:rFonts w:ascii="Times New Roman" w:eastAsia="Times New Roman" w:hAnsi="Times New Roman" w:cs="Times New Roman"/>
          <w:color w:val="5B9BD5" w:themeColor="accent1"/>
          <w:sz w:val="24"/>
          <w:szCs w:val="24"/>
        </w:rPr>
        <w:t>; it’s our ego reacting to an external trigger that bruises our pride or challenges our sense of identity. We may feel angry or insulted, and the offense tends to be short-lived—once the situation has passed or we receive an apology, the offense can fade away.</w:t>
      </w:r>
    </w:p>
    <w:p w14:paraId="2B47A2D1" w14:textId="4D0C0394" w:rsidR="00E73326" w:rsidRPr="008F0836" w:rsidRDefault="00E73326" w:rsidP="00F133C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8F0836">
        <w:rPr>
          <w:rFonts w:ascii="Times New Roman" w:eastAsia="Times New Roman" w:hAnsi="Times New Roman" w:cs="Times New Roman"/>
          <w:color w:val="5B9BD5" w:themeColor="accent1"/>
          <w:sz w:val="24"/>
          <w:szCs w:val="24"/>
        </w:rPr>
        <w:t xml:space="preserve">Hurt, on the other hand, </w:t>
      </w:r>
      <w:r w:rsidRPr="0075483E">
        <w:rPr>
          <w:rFonts w:ascii="Times New Roman" w:eastAsia="Times New Roman" w:hAnsi="Times New Roman" w:cs="Times New Roman"/>
          <w:color w:val="5B9BD5" w:themeColor="accent1"/>
          <w:sz w:val="24"/>
          <w:szCs w:val="24"/>
        </w:rPr>
        <w:t>goes deeper</w:t>
      </w:r>
      <w:r w:rsidRPr="008F0836">
        <w:rPr>
          <w:rFonts w:ascii="Times New Roman" w:eastAsia="Times New Roman" w:hAnsi="Times New Roman" w:cs="Times New Roman"/>
          <w:color w:val="5B9BD5" w:themeColor="accent1"/>
          <w:sz w:val="24"/>
          <w:szCs w:val="24"/>
        </w:rPr>
        <w:t xml:space="preserve">. While offense typically relates to external situations or interactions, hurt is an </w:t>
      </w:r>
      <w:r w:rsidR="008F0836">
        <w:rPr>
          <w:rFonts w:ascii="Times New Roman" w:eastAsia="Times New Roman" w:hAnsi="Times New Roman" w:cs="Times New Roman"/>
          <w:color w:val="5B9BD5" w:themeColor="accent1"/>
          <w:sz w:val="24"/>
          <w:szCs w:val="24"/>
        </w:rPr>
        <w:t>“</w:t>
      </w:r>
      <w:r w:rsidRPr="0075483E">
        <w:rPr>
          <w:rFonts w:ascii="Times New Roman" w:eastAsia="Times New Roman" w:hAnsi="Times New Roman" w:cs="Times New Roman"/>
          <w:i/>
          <w:color w:val="5B9BD5" w:themeColor="accent1"/>
          <w:sz w:val="24"/>
          <w:szCs w:val="24"/>
        </w:rPr>
        <w:t>internal wound</w:t>
      </w:r>
      <w:r w:rsidR="008F0836">
        <w:rPr>
          <w:rFonts w:ascii="Times New Roman" w:eastAsia="Times New Roman" w:hAnsi="Times New Roman" w:cs="Times New Roman"/>
          <w:color w:val="5B9BD5" w:themeColor="accent1"/>
          <w:sz w:val="24"/>
          <w:szCs w:val="24"/>
        </w:rPr>
        <w:t>”</w:t>
      </w:r>
      <w:r w:rsidRPr="008F0836">
        <w:rPr>
          <w:rFonts w:ascii="Times New Roman" w:eastAsia="Times New Roman" w:hAnsi="Times New Roman" w:cs="Times New Roman"/>
          <w:color w:val="5B9BD5" w:themeColor="accent1"/>
          <w:sz w:val="24"/>
          <w:szCs w:val="24"/>
        </w:rPr>
        <w:t>, often tied to emotional pain that may have accumulated over time. Hurt is not easily soothed by a simple apology because it is rooted in something more profound. It touches on feelings of rejection, abandonment, betrayal, or inadequacy that have festered beneath the surface, perhaps for years.</w:t>
      </w:r>
      <w:r w:rsidR="00724949">
        <w:rPr>
          <w:rFonts w:ascii="Times New Roman" w:eastAsia="Times New Roman" w:hAnsi="Times New Roman" w:cs="Times New Roman"/>
          <w:color w:val="5B9BD5" w:themeColor="accent1"/>
          <w:sz w:val="24"/>
          <w:szCs w:val="24"/>
        </w:rPr>
        <w:t xml:space="preserve"> One striking experience I had wi</w:t>
      </w:r>
      <w:r w:rsidR="00244B05">
        <w:rPr>
          <w:rFonts w:ascii="Times New Roman" w:eastAsia="Times New Roman" w:hAnsi="Times New Roman" w:cs="Times New Roman"/>
          <w:color w:val="5B9BD5" w:themeColor="accent1"/>
          <w:sz w:val="24"/>
          <w:szCs w:val="24"/>
        </w:rPr>
        <w:t xml:space="preserve">thin my family was how sending all of us (seven of us) to school was one of my father’s non-negotiables. His narrative was, he was so intelligent that if his parents had allowed him to go up to standard 8, he would have been a teacher. </w:t>
      </w:r>
      <w:r w:rsidR="00962777">
        <w:rPr>
          <w:rFonts w:ascii="Times New Roman" w:eastAsia="Times New Roman" w:hAnsi="Times New Roman" w:cs="Times New Roman"/>
          <w:color w:val="5B9BD5" w:themeColor="accent1"/>
          <w:sz w:val="24"/>
          <w:szCs w:val="24"/>
        </w:rPr>
        <w:t xml:space="preserve"> That experience </w:t>
      </w:r>
      <w:r w:rsidR="004D3769">
        <w:rPr>
          <w:rFonts w:ascii="Times New Roman" w:eastAsia="Times New Roman" w:hAnsi="Times New Roman" w:cs="Times New Roman"/>
          <w:color w:val="5B9BD5" w:themeColor="accent1"/>
          <w:sz w:val="24"/>
          <w:szCs w:val="24"/>
        </w:rPr>
        <w:t>saw him</w:t>
      </w:r>
      <w:r w:rsidR="00244B05">
        <w:rPr>
          <w:rFonts w:ascii="Times New Roman" w:eastAsia="Times New Roman" w:hAnsi="Times New Roman" w:cs="Times New Roman"/>
          <w:color w:val="5B9BD5" w:themeColor="accent1"/>
          <w:sz w:val="24"/>
          <w:szCs w:val="24"/>
        </w:rPr>
        <w:t xml:space="preserve"> vow that he would ensure all his children get the best education</w:t>
      </w:r>
      <w:r w:rsidR="00B507D2">
        <w:rPr>
          <w:rFonts w:ascii="Times New Roman" w:eastAsia="Times New Roman" w:hAnsi="Times New Roman" w:cs="Times New Roman"/>
          <w:color w:val="5B9BD5" w:themeColor="accent1"/>
          <w:sz w:val="24"/>
          <w:szCs w:val="24"/>
        </w:rPr>
        <w:t>. However, the liberation struggle saw his three children pull out of school to join the struggle</w:t>
      </w:r>
      <w:r w:rsidR="00962777">
        <w:rPr>
          <w:rFonts w:ascii="Times New Roman" w:eastAsia="Times New Roman" w:hAnsi="Times New Roman" w:cs="Times New Roman"/>
          <w:color w:val="5B9BD5" w:themeColor="accent1"/>
          <w:sz w:val="24"/>
          <w:szCs w:val="24"/>
        </w:rPr>
        <w:t>, and</w:t>
      </w:r>
      <w:r w:rsidR="00B507D2">
        <w:rPr>
          <w:rFonts w:ascii="Times New Roman" w:eastAsia="Times New Roman" w:hAnsi="Times New Roman" w:cs="Times New Roman"/>
          <w:color w:val="5B9BD5" w:themeColor="accent1"/>
          <w:sz w:val="24"/>
          <w:szCs w:val="24"/>
        </w:rPr>
        <w:t xml:space="preserve"> the four of us who were still of school going age after independence in 1980 are beneficiaries of his vow</w:t>
      </w:r>
      <w:r w:rsidR="004D3769">
        <w:rPr>
          <w:rFonts w:ascii="Times New Roman" w:eastAsia="Times New Roman" w:hAnsi="Times New Roman" w:cs="Times New Roman"/>
          <w:color w:val="5B9BD5" w:themeColor="accent1"/>
          <w:sz w:val="24"/>
          <w:szCs w:val="24"/>
        </w:rPr>
        <w:t>, and that was part of his healing</w:t>
      </w:r>
      <w:r w:rsidR="0075483E">
        <w:rPr>
          <w:rFonts w:ascii="Times New Roman" w:eastAsia="Times New Roman" w:hAnsi="Times New Roman" w:cs="Times New Roman"/>
          <w:color w:val="5B9BD5" w:themeColor="accent1"/>
          <w:sz w:val="24"/>
          <w:szCs w:val="24"/>
        </w:rPr>
        <w:t xml:space="preserve"> from an emotional wound he carried against his parents</w:t>
      </w:r>
      <w:r w:rsidR="004D3769">
        <w:rPr>
          <w:rFonts w:ascii="Times New Roman" w:eastAsia="Times New Roman" w:hAnsi="Times New Roman" w:cs="Times New Roman"/>
          <w:color w:val="5B9BD5" w:themeColor="accent1"/>
          <w:sz w:val="24"/>
          <w:szCs w:val="24"/>
        </w:rPr>
        <w:t>.</w:t>
      </w:r>
      <w:r w:rsidR="0075483E">
        <w:rPr>
          <w:rFonts w:ascii="Times New Roman" w:eastAsia="Times New Roman" w:hAnsi="Times New Roman" w:cs="Times New Roman"/>
          <w:color w:val="5B9BD5" w:themeColor="accent1"/>
          <w:sz w:val="24"/>
          <w:szCs w:val="24"/>
        </w:rPr>
        <w:t xml:space="preserve"> </w:t>
      </w:r>
      <w:r w:rsidR="00B507D2">
        <w:rPr>
          <w:rFonts w:ascii="Times New Roman" w:eastAsia="Times New Roman" w:hAnsi="Times New Roman" w:cs="Times New Roman"/>
          <w:color w:val="5B9BD5" w:themeColor="accent1"/>
          <w:sz w:val="24"/>
          <w:szCs w:val="24"/>
        </w:rPr>
        <w:t>When he would talk with anybody about school, he would always pride in having sent his children to school, there was never a talk about his parents not sending him to school up to standard 8</w:t>
      </w:r>
      <w:r w:rsidR="00C91D38">
        <w:rPr>
          <w:rFonts w:ascii="Times New Roman" w:eastAsia="Times New Roman" w:hAnsi="Times New Roman" w:cs="Times New Roman"/>
          <w:color w:val="5B9BD5" w:themeColor="accent1"/>
          <w:sz w:val="24"/>
          <w:szCs w:val="24"/>
        </w:rPr>
        <w:t xml:space="preserve"> anymore</w:t>
      </w:r>
      <w:r w:rsidR="00B507D2">
        <w:rPr>
          <w:rFonts w:ascii="Times New Roman" w:eastAsia="Times New Roman" w:hAnsi="Times New Roman" w:cs="Times New Roman"/>
          <w:color w:val="5B9BD5" w:themeColor="accent1"/>
          <w:sz w:val="24"/>
          <w:szCs w:val="24"/>
        </w:rPr>
        <w:t>.</w:t>
      </w:r>
    </w:p>
    <w:p w14:paraId="763DFA00" w14:textId="77777777" w:rsidR="00E73326" w:rsidRPr="008F0836" w:rsidRDefault="004D3769" w:rsidP="00F133C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Pr>
          <w:rFonts w:ascii="Times New Roman" w:eastAsia="Times New Roman" w:hAnsi="Times New Roman" w:cs="Times New Roman"/>
          <w:color w:val="5B9BD5" w:themeColor="accent1"/>
          <w:sz w:val="24"/>
          <w:szCs w:val="24"/>
        </w:rPr>
        <w:t>Now, let’s</w:t>
      </w:r>
      <w:r w:rsidR="00412D30" w:rsidRPr="008F0836">
        <w:rPr>
          <w:rFonts w:ascii="Times New Roman" w:eastAsia="Times New Roman" w:hAnsi="Times New Roman" w:cs="Times New Roman"/>
          <w:color w:val="5B9BD5" w:themeColor="accent1"/>
          <w:sz w:val="24"/>
          <w:szCs w:val="24"/>
        </w:rPr>
        <w:t xml:space="preserve"> unpack the</w:t>
      </w:r>
      <w:r w:rsidR="00E73326" w:rsidRPr="008F0836">
        <w:rPr>
          <w:rFonts w:ascii="Times New Roman" w:eastAsia="Times New Roman" w:hAnsi="Times New Roman" w:cs="Times New Roman"/>
          <w:color w:val="5B9BD5" w:themeColor="accent1"/>
          <w:sz w:val="24"/>
          <w:szCs w:val="24"/>
        </w:rPr>
        <w:t xml:space="preserve"> difference between offense and hurt, consider the following scenario: If someone makes an offhand remark that challenges your beliefs, you may initially feel offended. However, if that remark strikes at a long-held insecurity or past trauma—perhaps reminding you of being excluded or belittled in childhood—that moment of offense can quickly transform into deeper emotional pain. The offense becomes a gateway to acknowledging unresolved hurts</w:t>
      </w:r>
      <w:r w:rsidR="00C81468" w:rsidRPr="008F0836">
        <w:rPr>
          <w:rFonts w:ascii="Times New Roman" w:eastAsia="Times New Roman" w:hAnsi="Times New Roman" w:cs="Times New Roman"/>
          <w:color w:val="5B9BD5" w:themeColor="accent1"/>
          <w:sz w:val="24"/>
          <w:szCs w:val="24"/>
        </w:rPr>
        <w:t xml:space="preserve"> or wounds</w:t>
      </w:r>
      <w:r w:rsidR="00E73326" w:rsidRPr="008F0836">
        <w:rPr>
          <w:rFonts w:ascii="Times New Roman" w:eastAsia="Times New Roman" w:hAnsi="Times New Roman" w:cs="Times New Roman"/>
          <w:color w:val="5B9BD5" w:themeColor="accent1"/>
          <w:sz w:val="24"/>
          <w:szCs w:val="24"/>
        </w:rPr>
        <w:t xml:space="preserve"> that lie beneath.</w:t>
      </w:r>
    </w:p>
    <w:p w14:paraId="42ACB62E" w14:textId="12211D7C" w:rsidR="00F04A88" w:rsidRDefault="00F04A88" w:rsidP="00412D30">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6E4763">
        <w:rPr>
          <w:rFonts w:ascii="Times New Roman" w:eastAsia="Times New Roman" w:hAnsi="Times New Roman" w:cs="Times New Roman"/>
          <w:color w:val="5B9BD5" w:themeColor="accent1"/>
          <w:sz w:val="24"/>
          <w:szCs w:val="24"/>
        </w:rPr>
        <w:t xml:space="preserve">When we feel offended, our reactions often fall into one of two categories: </w:t>
      </w:r>
      <w:r w:rsidRPr="00C91D38">
        <w:rPr>
          <w:rFonts w:ascii="Times New Roman" w:eastAsia="Times New Roman" w:hAnsi="Times New Roman" w:cs="Times New Roman"/>
          <w:b/>
          <w:bCs/>
          <w:i/>
          <w:color w:val="5B9BD5" w:themeColor="accent1"/>
          <w:sz w:val="24"/>
          <w:szCs w:val="24"/>
        </w:rPr>
        <w:t>fight</w:t>
      </w:r>
      <w:r w:rsidRPr="006E4763">
        <w:rPr>
          <w:rFonts w:ascii="Times New Roman" w:eastAsia="Times New Roman" w:hAnsi="Times New Roman" w:cs="Times New Roman"/>
          <w:color w:val="5B9BD5" w:themeColor="accent1"/>
          <w:sz w:val="24"/>
          <w:szCs w:val="24"/>
        </w:rPr>
        <w:t xml:space="preserve"> or </w:t>
      </w:r>
      <w:r w:rsidRPr="00C91D38">
        <w:rPr>
          <w:rFonts w:ascii="Times New Roman" w:eastAsia="Times New Roman" w:hAnsi="Times New Roman" w:cs="Times New Roman"/>
          <w:b/>
          <w:bCs/>
          <w:i/>
          <w:color w:val="5B9BD5" w:themeColor="accent1"/>
          <w:sz w:val="24"/>
          <w:szCs w:val="24"/>
        </w:rPr>
        <w:t>flight</w:t>
      </w:r>
      <w:r w:rsidRPr="006E4763">
        <w:rPr>
          <w:rFonts w:ascii="Times New Roman" w:eastAsia="Times New Roman" w:hAnsi="Times New Roman" w:cs="Times New Roman"/>
          <w:color w:val="5B9BD5" w:themeColor="accent1"/>
          <w:sz w:val="24"/>
          <w:szCs w:val="24"/>
        </w:rPr>
        <w:t xml:space="preserve">. We </w:t>
      </w:r>
      <w:r w:rsidR="00B41683">
        <w:rPr>
          <w:rFonts w:ascii="Times New Roman" w:eastAsia="Times New Roman" w:hAnsi="Times New Roman" w:cs="Times New Roman"/>
          <w:color w:val="5B9BD5" w:themeColor="accent1"/>
          <w:sz w:val="24"/>
          <w:szCs w:val="24"/>
        </w:rPr>
        <w:t xml:space="preserve">may react outwardly with anger, </w:t>
      </w:r>
      <w:r w:rsidRPr="006E4763">
        <w:rPr>
          <w:rFonts w:ascii="Times New Roman" w:eastAsia="Times New Roman" w:hAnsi="Times New Roman" w:cs="Times New Roman"/>
          <w:color w:val="5B9BD5" w:themeColor="accent1"/>
          <w:sz w:val="24"/>
          <w:szCs w:val="24"/>
        </w:rPr>
        <w:t xml:space="preserve">or judgment, defending ourselves against what we perceive as an attack. Alternatively, we may retreat inward, shutting down emotionally or withdrawing from the person or situation. These reactions are protective mechanisms designed to shield us from further pain. </w:t>
      </w:r>
      <w:r w:rsidR="006E4763" w:rsidRPr="006E4763">
        <w:rPr>
          <w:rFonts w:ascii="Times New Roman" w:eastAsia="Times New Roman" w:hAnsi="Times New Roman" w:cs="Times New Roman"/>
          <w:color w:val="5B9BD5" w:themeColor="accent1"/>
          <w:sz w:val="24"/>
          <w:szCs w:val="24"/>
        </w:rPr>
        <w:t>Thus, o</w:t>
      </w:r>
      <w:r w:rsidR="00E73326" w:rsidRPr="006E4763">
        <w:rPr>
          <w:rFonts w:ascii="Times New Roman" w:eastAsia="Times New Roman" w:hAnsi="Times New Roman" w:cs="Times New Roman"/>
          <w:color w:val="5B9BD5" w:themeColor="accent1"/>
          <w:sz w:val="24"/>
          <w:szCs w:val="24"/>
        </w:rPr>
        <w:t xml:space="preserve">ffense </w:t>
      </w:r>
      <w:r w:rsidR="006E4763" w:rsidRPr="006E4763">
        <w:rPr>
          <w:rFonts w:ascii="Times New Roman" w:eastAsia="Times New Roman" w:hAnsi="Times New Roman" w:cs="Times New Roman"/>
          <w:color w:val="5B9BD5" w:themeColor="accent1"/>
          <w:sz w:val="24"/>
          <w:szCs w:val="24"/>
        </w:rPr>
        <w:t>then serves</w:t>
      </w:r>
      <w:r w:rsidR="00E73326" w:rsidRPr="006E4763">
        <w:rPr>
          <w:rFonts w:ascii="Times New Roman" w:eastAsia="Times New Roman" w:hAnsi="Times New Roman" w:cs="Times New Roman"/>
          <w:color w:val="5B9BD5" w:themeColor="accent1"/>
          <w:sz w:val="24"/>
          <w:szCs w:val="24"/>
        </w:rPr>
        <w:t xml:space="preserve"> as a convenient mask for emotional pain because it allows us to focus on external factors—what someone else has said or done—rather than looking inward at our own wounds. It feels safer to stay in the realm of offense because it places the blame on others </w:t>
      </w:r>
      <w:r w:rsidR="00E73326" w:rsidRPr="006E4763">
        <w:rPr>
          <w:rFonts w:ascii="Times New Roman" w:eastAsia="Times New Roman" w:hAnsi="Times New Roman" w:cs="Times New Roman"/>
          <w:color w:val="5B9BD5" w:themeColor="accent1"/>
          <w:sz w:val="24"/>
          <w:szCs w:val="24"/>
        </w:rPr>
        <w:lastRenderedPageBreak/>
        <w:t>rather than requiring us to confront the deeper, often uncomfortable feelings of hurt or vulnerability.</w:t>
      </w:r>
      <w:r w:rsidR="006E4763" w:rsidRPr="006E4763">
        <w:rPr>
          <w:rFonts w:ascii="Times New Roman" w:eastAsia="Times New Roman" w:hAnsi="Times New Roman" w:cs="Times New Roman"/>
          <w:color w:val="5B9BD5" w:themeColor="accent1"/>
          <w:sz w:val="24"/>
          <w:szCs w:val="24"/>
        </w:rPr>
        <w:t xml:space="preserve"> </w:t>
      </w:r>
      <w:r w:rsidRPr="006E4763">
        <w:rPr>
          <w:rFonts w:ascii="Times New Roman" w:eastAsia="Times New Roman" w:hAnsi="Times New Roman" w:cs="Times New Roman"/>
          <w:color w:val="5B9BD5" w:themeColor="accent1"/>
          <w:sz w:val="24"/>
          <w:szCs w:val="24"/>
        </w:rPr>
        <w:t>But what are we truly protecting? Often, it is not just our ego or pride. We are protecting past wounds that have not healed—rejections that have cut deep, betrayals that have left scars, or insecurities we fear to confront. These protective responses keep the world at arm's length, preventing deeper conn</w:t>
      </w:r>
      <w:r w:rsidR="006E4763">
        <w:rPr>
          <w:rFonts w:ascii="Times New Roman" w:eastAsia="Times New Roman" w:hAnsi="Times New Roman" w:cs="Times New Roman"/>
          <w:color w:val="5B9BD5" w:themeColor="accent1"/>
          <w:sz w:val="24"/>
          <w:szCs w:val="24"/>
        </w:rPr>
        <w:t xml:space="preserve">ections and true vulnerability. </w:t>
      </w:r>
      <w:r w:rsidRPr="006E4763">
        <w:rPr>
          <w:rFonts w:ascii="Times New Roman" w:eastAsia="Times New Roman" w:hAnsi="Times New Roman" w:cs="Times New Roman"/>
          <w:color w:val="5B9BD5" w:themeColor="accent1"/>
          <w:sz w:val="24"/>
          <w:szCs w:val="24"/>
        </w:rPr>
        <w:t>In fact, they prevent us from realizing that our fight is not against the external situation at all—it is against the internal wounds that have long festered beneath the surface.</w:t>
      </w:r>
    </w:p>
    <w:p w14:paraId="76D5D701" w14:textId="77777777" w:rsidR="00E73326" w:rsidRPr="00AD3E8A" w:rsidRDefault="00E73326" w:rsidP="00412D30">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D3E8A">
        <w:rPr>
          <w:rFonts w:ascii="Times New Roman" w:eastAsia="Times New Roman" w:hAnsi="Times New Roman" w:cs="Times New Roman"/>
          <w:color w:val="5B9BD5" w:themeColor="accent1"/>
          <w:sz w:val="24"/>
          <w:szCs w:val="24"/>
        </w:rPr>
        <w:t>When we feel offended, we can quickly point to a specific cause: “I’m offended because they insulted me” or “I’m angry because they didn’t respect my opinion.” But what if, beneath the surface, we’re not just offended but carrying old wounds that have been reactivated by the current situation? For example, a comment about our competence might not just be offensive on its own but might awaken insecurities from a time when we were made to feel inadequate or unworthy.</w:t>
      </w:r>
    </w:p>
    <w:p w14:paraId="04A62878" w14:textId="77777777" w:rsidR="00E73326" w:rsidRPr="00AD3E8A" w:rsidRDefault="00E73326" w:rsidP="00C81468">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D3E8A">
        <w:rPr>
          <w:rFonts w:ascii="Times New Roman" w:eastAsia="Times New Roman" w:hAnsi="Times New Roman" w:cs="Times New Roman"/>
          <w:color w:val="5B9BD5" w:themeColor="accent1"/>
          <w:sz w:val="24"/>
          <w:szCs w:val="24"/>
        </w:rPr>
        <w:t xml:space="preserve">In this way, offense becomes a coping mechanism that shields us from having to address the more challenging aspects of our emotional landscape. It is easier to focus on the external cause of the offense than to delve into the internal pain that may be triggered by it. But avoiding this deeper pain prevents us from healing the underlying wounds, </w:t>
      </w:r>
      <w:r w:rsidR="004D3769">
        <w:rPr>
          <w:rFonts w:ascii="Times New Roman" w:eastAsia="Times New Roman" w:hAnsi="Times New Roman" w:cs="Times New Roman"/>
          <w:color w:val="5B9BD5" w:themeColor="accent1"/>
          <w:sz w:val="24"/>
          <w:szCs w:val="24"/>
        </w:rPr>
        <w:t xml:space="preserve">that have been buried beneath the surface, sometimes for years or even decades, </w:t>
      </w:r>
      <w:r w:rsidRPr="00AD3E8A">
        <w:rPr>
          <w:rFonts w:ascii="Times New Roman" w:eastAsia="Times New Roman" w:hAnsi="Times New Roman" w:cs="Times New Roman"/>
          <w:color w:val="5B9BD5" w:themeColor="accent1"/>
          <w:sz w:val="24"/>
          <w:szCs w:val="24"/>
        </w:rPr>
        <w:t>leaving them to resurface in future interactions</w:t>
      </w:r>
      <w:r w:rsidR="00001D68">
        <w:rPr>
          <w:rFonts w:ascii="Times New Roman" w:eastAsia="Times New Roman" w:hAnsi="Times New Roman" w:cs="Times New Roman"/>
          <w:color w:val="5B9BD5" w:themeColor="accent1"/>
          <w:sz w:val="24"/>
          <w:szCs w:val="24"/>
        </w:rPr>
        <w:t xml:space="preserve">, </w:t>
      </w:r>
      <w:r w:rsidR="00F04A88">
        <w:rPr>
          <w:rFonts w:ascii="Times New Roman" w:eastAsia="Times New Roman" w:hAnsi="Times New Roman" w:cs="Times New Roman"/>
          <w:color w:val="5B9BD5" w:themeColor="accent1"/>
          <w:sz w:val="24"/>
          <w:szCs w:val="24"/>
        </w:rPr>
        <w:t>perpetuating emotional patterns that keep us stuck.</w:t>
      </w:r>
    </w:p>
    <w:p w14:paraId="756B34AB" w14:textId="77777777" w:rsidR="006E4763" w:rsidRPr="00C75EFE" w:rsidRDefault="006E4763" w:rsidP="006E4763">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6E4763">
        <w:rPr>
          <w:rFonts w:ascii="Times New Roman" w:eastAsia="Times New Roman" w:hAnsi="Times New Roman" w:cs="Times New Roman"/>
          <w:color w:val="5B9BD5" w:themeColor="accent1"/>
          <w:sz w:val="24"/>
          <w:szCs w:val="24"/>
        </w:rPr>
        <w:t>Imagine your emotional self as a house. On the surface, offense may seem like a small crack in the wall—something easily patched up and painted over. However, if you dig deeper, you often find that the crack is a sign of a much larger structural issue beneath the foundation. In the same way, offense is often a signal of unresolved pain or emotional trauma.</w:t>
      </w:r>
      <w:r w:rsidR="00C75EFE">
        <w:rPr>
          <w:rFonts w:ascii="Times New Roman" w:eastAsia="Times New Roman" w:hAnsi="Times New Roman" w:cs="Times New Roman"/>
          <w:color w:val="5B9BD5" w:themeColor="accent1"/>
          <w:sz w:val="24"/>
          <w:szCs w:val="24"/>
        </w:rPr>
        <w:t xml:space="preserve"> </w:t>
      </w:r>
      <w:r w:rsidRPr="00C75EFE">
        <w:rPr>
          <w:rFonts w:ascii="Times New Roman" w:eastAsia="Times New Roman" w:hAnsi="Times New Roman" w:cs="Times New Roman"/>
          <w:color w:val="5B9BD5" w:themeColor="accent1"/>
          <w:sz w:val="24"/>
          <w:szCs w:val="24"/>
        </w:rPr>
        <w:t>Take, for example, the feeling of being ignored or overlooked. It may seem like a simple offense in the moment, but beneath that feeling could be a lifetime of seeking val</w:t>
      </w:r>
      <w:r w:rsidR="00C75EFE" w:rsidRPr="00C75EFE">
        <w:rPr>
          <w:rFonts w:ascii="Times New Roman" w:eastAsia="Times New Roman" w:hAnsi="Times New Roman" w:cs="Times New Roman"/>
          <w:color w:val="5B9BD5" w:themeColor="accent1"/>
          <w:sz w:val="24"/>
          <w:szCs w:val="24"/>
        </w:rPr>
        <w:t>idation and affirmation that one</w:t>
      </w:r>
      <w:r w:rsidRPr="00C75EFE">
        <w:rPr>
          <w:rFonts w:ascii="Times New Roman" w:eastAsia="Times New Roman" w:hAnsi="Times New Roman" w:cs="Times New Roman"/>
          <w:color w:val="5B9BD5" w:themeColor="accent1"/>
          <w:sz w:val="24"/>
          <w:szCs w:val="24"/>
        </w:rPr>
        <w:t xml:space="preserve"> never fully received. What is it within us that is still sensitive, raw, and exposed? What pain have we buried so deeply that even a minor comment can provoke an outsized emotional reaction? </w:t>
      </w:r>
    </w:p>
    <w:p w14:paraId="2CD0835A" w14:textId="77777777" w:rsidR="00C75EFE" w:rsidRPr="00C75EFE" w:rsidRDefault="00C75EFE" w:rsidP="00C75EFE">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C75EFE">
        <w:rPr>
          <w:rFonts w:ascii="Times New Roman" w:eastAsia="Times New Roman" w:hAnsi="Times New Roman" w:cs="Times New Roman"/>
          <w:color w:val="5B9BD5" w:themeColor="accent1"/>
          <w:sz w:val="24"/>
          <w:szCs w:val="24"/>
        </w:rPr>
        <w:t>One of the most common underlying wounds hidden beneath offense is the need for validation. Offense often arises when we feel unseen, unheard, or misunderstood. When someone dismisses our feelings or opinions, it triggers an underlying belief that our voice doesn’t matter. This may not stem from the present moment but from years of feeling invalidated, perhaps as a child when our emotions were not given space or recognition. Surface-level offenses in adulthood, such as not being acknowledged in a meeting or feeling undervalued by a friend, may be echoes of these childhood experiences. They may reveal a deeper need for approval and affirmation that was never fully met. Offense becomes a way of communicating that deeper need, but because it’s directed at the immediate situation, it is often misunderstood or dismissed.</w:t>
      </w:r>
    </w:p>
    <w:p w14:paraId="564BD7A7" w14:textId="77777777" w:rsidR="00C75EFE" w:rsidRPr="00C75EFE" w:rsidRDefault="00C75EFE" w:rsidP="00C75EFE">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C75EFE">
        <w:rPr>
          <w:rFonts w:ascii="Times New Roman" w:eastAsia="Times New Roman" w:hAnsi="Times New Roman" w:cs="Times New Roman"/>
          <w:color w:val="5B9BD5" w:themeColor="accent1"/>
          <w:sz w:val="24"/>
          <w:szCs w:val="24"/>
        </w:rPr>
        <w:t xml:space="preserve">Another layer of offense often stems from </w:t>
      </w:r>
      <w:r w:rsidRPr="00A16093">
        <w:rPr>
          <w:rFonts w:ascii="Times New Roman" w:eastAsia="Times New Roman" w:hAnsi="Times New Roman" w:cs="Times New Roman"/>
          <w:b/>
          <w:bCs/>
          <w:i/>
          <w:color w:val="5B9BD5" w:themeColor="accent1"/>
          <w:sz w:val="24"/>
          <w:szCs w:val="24"/>
        </w:rPr>
        <w:t>perception</w:t>
      </w:r>
      <w:r w:rsidRPr="00A16093">
        <w:rPr>
          <w:rFonts w:ascii="Times New Roman" w:eastAsia="Times New Roman" w:hAnsi="Times New Roman" w:cs="Times New Roman"/>
          <w:i/>
          <w:color w:val="5B9BD5" w:themeColor="accent1"/>
          <w:sz w:val="24"/>
          <w:szCs w:val="24"/>
        </w:rPr>
        <w:t>—</w:t>
      </w:r>
      <w:r w:rsidRPr="00C75EFE">
        <w:rPr>
          <w:rFonts w:ascii="Times New Roman" w:eastAsia="Times New Roman" w:hAnsi="Times New Roman" w:cs="Times New Roman"/>
          <w:color w:val="5B9BD5" w:themeColor="accent1"/>
          <w:sz w:val="24"/>
          <w:szCs w:val="24"/>
        </w:rPr>
        <w:t xml:space="preserve">how we interpret others' actions and words through the lens of our own emotional filters. If we perceive a comment as disrespectful, it’s not always because it was objectively so, but because we already carry a sensitivity toward disrespect. This sensitivity may come from past experiences where we were consistently belittled or disregarded. Our perceptions of offense are deeply intertwined with the narratives we tell ourselves about our worth, our place in the world, and how we expect to be treated. When these expectations </w:t>
      </w:r>
      <w:r w:rsidRPr="00C75EFE">
        <w:rPr>
          <w:rFonts w:ascii="Times New Roman" w:eastAsia="Times New Roman" w:hAnsi="Times New Roman" w:cs="Times New Roman"/>
          <w:color w:val="5B9BD5" w:themeColor="accent1"/>
          <w:sz w:val="24"/>
          <w:szCs w:val="24"/>
        </w:rPr>
        <w:lastRenderedPageBreak/>
        <w:t>are not met, it feels like a personal affront. However, what is truly at play is the disconnect between how we see ourselves and how we feel we are being treated in any given moment.</w:t>
      </w:r>
    </w:p>
    <w:p w14:paraId="369D1835" w14:textId="77777777" w:rsidR="00C75EFE" w:rsidRPr="00C75EFE" w:rsidRDefault="00AD4CDE" w:rsidP="00C75EFE">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D4CDE">
        <w:rPr>
          <w:rFonts w:ascii="Times New Roman" w:eastAsia="Times New Roman" w:hAnsi="Times New Roman" w:cs="Times New Roman"/>
          <w:color w:val="5B9BD5" w:themeColor="accent1"/>
          <w:sz w:val="24"/>
          <w:szCs w:val="24"/>
        </w:rPr>
        <w:t>Hidden behind these surface-level offenses are unresolved pain, unmet needs, and old scars. To truly understand our responses to offense, we must look beyond the obvious and explore the layers beneath</w:t>
      </w:r>
      <w:r>
        <w:rPr>
          <w:rFonts w:ascii="Times New Roman" w:eastAsia="Times New Roman" w:hAnsi="Times New Roman" w:cs="Times New Roman"/>
          <w:color w:val="5B9BD5" w:themeColor="accent1"/>
          <w:sz w:val="24"/>
          <w:szCs w:val="24"/>
        </w:rPr>
        <w:t>.</w:t>
      </w:r>
      <w:r w:rsidRPr="00AD4CDE">
        <w:rPr>
          <w:rFonts w:ascii="Times New Roman" w:eastAsia="Times New Roman" w:hAnsi="Times New Roman" w:cs="Times New Roman"/>
          <w:color w:val="5B9BD5" w:themeColor="accent1"/>
          <w:sz w:val="24"/>
          <w:szCs w:val="24"/>
        </w:rPr>
        <w:t xml:space="preserve"> </w:t>
      </w:r>
      <w:r w:rsidR="00C75EFE" w:rsidRPr="00AD4CDE">
        <w:rPr>
          <w:rFonts w:ascii="Times New Roman" w:eastAsia="Times New Roman" w:hAnsi="Times New Roman" w:cs="Times New Roman"/>
          <w:color w:val="5B9BD5" w:themeColor="accent1"/>
          <w:sz w:val="24"/>
          <w:szCs w:val="24"/>
        </w:rPr>
        <w:t xml:space="preserve">To move beyond surface-level offense, we must be willing to dig deeper, to peel back the layers of our emotional </w:t>
      </w:r>
      <w:r w:rsidR="00C75EFE" w:rsidRPr="00C75EFE">
        <w:rPr>
          <w:rFonts w:ascii="Times New Roman" w:eastAsia="Times New Roman" w:hAnsi="Times New Roman" w:cs="Times New Roman"/>
          <w:color w:val="5B9BD5" w:themeColor="accent1"/>
          <w:sz w:val="24"/>
          <w:szCs w:val="24"/>
        </w:rPr>
        <w:t>responses and examine the core wounds that influence our reactions. This process requires vulnerability and the willingness to confront uncomfortable truths about ourselves. Why does it hurt so much when someone questions our abilities? Why does being left out sting in a way that feels disproportionate to the situation?</w:t>
      </w:r>
      <w:r w:rsidR="00C75EFE">
        <w:rPr>
          <w:rFonts w:ascii="Times New Roman" w:eastAsia="Times New Roman" w:hAnsi="Times New Roman" w:cs="Times New Roman"/>
          <w:color w:val="5B9BD5" w:themeColor="accent1"/>
          <w:sz w:val="24"/>
          <w:szCs w:val="24"/>
        </w:rPr>
        <w:t xml:space="preserve"> </w:t>
      </w:r>
      <w:r w:rsidR="00C75EFE" w:rsidRPr="00C75EFE">
        <w:rPr>
          <w:rFonts w:ascii="Times New Roman" w:eastAsia="Times New Roman" w:hAnsi="Times New Roman" w:cs="Times New Roman"/>
          <w:color w:val="5B9BD5" w:themeColor="accent1"/>
          <w:sz w:val="24"/>
          <w:szCs w:val="24"/>
        </w:rPr>
        <w:t>Often, the answer lies in the deeper wounds we’ve carried with us—wounds of inadequacy, rejection, or betrayal. These emotional scars shape the way we interact with the world and how we perceive the actions of others. By acknowledging the deeper wounds, we can begin to heal them, rather than simply react to the surface offenses they produce.</w:t>
      </w:r>
    </w:p>
    <w:p w14:paraId="43B66A5E" w14:textId="64475281" w:rsidR="0018203E" w:rsidRPr="00AD4CDE" w:rsidRDefault="0018203E" w:rsidP="0018203E">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D4CDE">
        <w:rPr>
          <w:rFonts w:ascii="Times New Roman" w:eastAsia="Times New Roman" w:hAnsi="Times New Roman" w:cs="Times New Roman"/>
          <w:color w:val="5B9BD5" w:themeColor="accent1"/>
          <w:sz w:val="24"/>
          <w:szCs w:val="24"/>
        </w:rPr>
        <w:t>Offense is a mirror, reflecting back to us the wounds we have not yet fully addressed. It is a reminder t</w:t>
      </w:r>
      <w:r w:rsidR="006003C3">
        <w:rPr>
          <w:rFonts w:ascii="Times New Roman" w:eastAsia="Times New Roman" w:hAnsi="Times New Roman" w:cs="Times New Roman"/>
          <w:color w:val="5B9BD5" w:themeColor="accent1"/>
          <w:sz w:val="24"/>
          <w:szCs w:val="24"/>
        </w:rPr>
        <w:t>hat the journey to wholeness requires taking full charge of our lives and actions</w:t>
      </w:r>
      <w:r w:rsidRPr="00AD4CDE">
        <w:rPr>
          <w:rFonts w:ascii="Times New Roman" w:eastAsia="Times New Roman" w:hAnsi="Times New Roman" w:cs="Times New Roman"/>
          <w:color w:val="5B9BD5" w:themeColor="accent1"/>
          <w:sz w:val="24"/>
          <w:szCs w:val="24"/>
        </w:rPr>
        <w:t>, and that true freedom comes from within. Healing begins with self-awareness and honesty. We must be willing to examine our emotional reactions and ask ourselves whether the offense we feel is pointing to something deeper within us. Are we responding out of pain or past trauma? Are we projecting unresolved issues onto the present moment because they have been given a platform?</w:t>
      </w:r>
    </w:p>
    <w:p w14:paraId="481B6C11" w14:textId="77777777" w:rsidR="0018203E" w:rsidRPr="00AD4CDE" w:rsidRDefault="0018203E" w:rsidP="0018203E">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D4CDE">
        <w:rPr>
          <w:rFonts w:ascii="Times New Roman" w:eastAsia="Times New Roman" w:hAnsi="Times New Roman" w:cs="Times New Roman"/>
          <w:color w:val="5B9BD5" w:themeColor="accent1"/>
          <w:sz w:val="24"/>
          <w:szCs w:val="24"/>
        </w:rPr>
        <w:t>By confronting the deeper emotional wounds that lie beneath the surface, we can begin to break free from the cycle of offense and find a greater sense of peace and resilience. In the chapters ahead, we will explore the tools and practices necessary to heal these wounds, release the burdens we carry, and climb the mountains that stand in our way to a fuller, more peaceful life.</w:t>
      </w:r>
    </w:p>
    <w:p w14:paraId="5F0DB2CC" w14:textId="1F351B06" w:rsidR="00E73326" w:rsidRPr="00AD4CDE" w:rsidRDefault="00E73326" w:rsidP="00F04A88">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D4CDE">
        <w:rPr>
          <w:rFonts w:ascii="Times New Roman" w:eastAsia="Times New Roman" w:hAnsi="Times New Roman" w:cs="Times New Roman"/>
          <w:color w:val="5B9BD5" w:themeColor="accent1"/>
          <w:sz w:val="24"/>
          <w:szCs w:val="24"/>
        </w:rPr>
        <w:t>As we move forward in this exploration of hidden wounds, we will see that addressing our deeper pain frees us from the cycle of offense. It allows us to engage with others from a place of wholeness rather than hurt, transforming our relationships and our own emotional well-being. Through this process, we can move toward</w:t>
      </w:r>
      <w:r w:rsidR="006003C3">
        <w:rPr>
          <w:rFonts w:ascii="Times New Roman" w:eastAsia="Times New Roman" w:hAnsi="Times New Roman" w:cs="Times New Roman"/>
          <w:color w:val="5B9BD5" w:themeColor="accent1"/>
          <w:sz w:val="24"/>
          <w:szCs w:val="24"/>
        </w:rPr>
        <w:t>s</w:t>
      </w:r>
      <w:r w:rsidRPr="00AD4CDE">
        <w:rPr>
          <w:rFonts w:ascii="Times New Roman" w:eastAsia="Times New Roman" w:hAnsi="Times New Roman" w:cs="Times New Roman"/>
          <w:color w:val="5B9BD5" w:themeColor="accent1"/>
          <w:sz w:val="24"/>
          <w:szCs w:val="24"/>
        </w:rPr>
        <w:t xml:space="preserve"> deeper healing, not just for ourselves but for those around us as well.</w:t>
      </w:r>
    </w:p>
    <w:p w14:paraId="7416B318" w14:textId="27DBE9C6" w:rsidR="003B428D" w:rsidRPr="006415C9" w:rsidRDefault="00E73326" w:rsidP="006415C9">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AD4CDE">
        <w:rPr>
          <w:rFonts w:ascii="Times New Roman" w:eastAsia="Times New Roman" w:hAnsi="Times New Roman" w:cs="Times New Roman"/>
          <w:color w:val="5B9BD5" w:themeColor="accent1"/>
          <w:sz w:val="24"/>
          <w:szCs w:val="24"/>
        </w:rPr>
        <w:t xml:space="preserve">The next chapters will continue this journey, delving deeper into the wounds we carry, the fears that keep us from addressing them, and the path forward toward genuine healing and restoration. But for now, let this chapter serve as the first step in uncovering the truth beneath our surface-level offenses: </w:t>
      </w:r>
      <w:r w:rsidRPr="006003C3">
        <w:rPr>
          <w:rFonts w:ascii="Times New Roman" w:eastAsia="Times New Roman" w:hAnsi="Times New Roman" w:cs="Times New Roman"/>
          <w:i/>
          <w:color w:val="5B9BD5" w:themeColor="accent1"/>
          <w:sz w:val="24"/>
          <w:szCs w:val="24"/>
        </w:rPr>
        <w:t>the hidden wounds that we must finally confront</w:t>
      </w:r>
      <w:r w:rsidRPr="00AD4CDE">
        <w:rPr>
          <w:rFonts w:ascii="Times New Roman" w:eastAsia="Times New Roman" w:hAnsi="Times New Roman" w:cs="Times New Roman"/>
          <w:color w:val="5B9BD5" w:themeColor="accent1"/>
          <w:sz w:val="24"/>
          <w:szCs w:val="24"/>
        </w:rPr>
        <w:t>.</w:t>
      </w:r>
    </w:p>
    <w:p w14:paraId="25E1A29F" w14:textId="77777777" w:rsidR="00F02E4B" w:rsidRPr="00EF0775" w:rsidRDefault="00F02E4B" w:rsidP="00082065">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EF0775">
        <w:rPr>
          <w:rFonts w:ascii="Times New Roman" w:eastAsia="Times New Roman" w:hAnsi="Times New Roman" w:cs="Times New Roman"/>
          <w:sz w:val="24"/>
          <w:szCs w:val="24"/>
          <w:highlight w:val="yellow"/>
        </w:rPr>
        <w:t xml:space="preserve">When we feel offended, it’s worth asking ourselves, </w:t>
      </w:r>
      <w:r w:rsidRPr="00EF0775">
        <w:rPr>
          <w:rFonts w:ascii="Times New Roman" w:eastAsia="Times New Roman" w:hAnsi="Times New Roman" w:cs="Times New Roman"/>
          <w:i/>
          <w:iCs/>
          <w:sz w:val="24"/>
          <w:szCs w:val="24"/>
          <w:highlight w:val="yellow"/>
        </w:rPr>
        <w:t>What am I afraid of losing?</w:t>
      </w:r>
    </w:p>
    <w:p w14:paraId="5C286DD3" w14:textId="77777777" w:rsidR="00F02E4B" w:rsidRPr="00EF0775" w:rsidRDefault="00F02E4B" w:rsidP="00082065">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EF0775">
        <w:rPr>
          <w:rFonts w:ascii="Times New Roman" w:eastAsia="Times New Roman" w:hAnsi="Times New Roman" w:cs="Times New Roman"/>
          <w:sz w:val="24"/>
          <w:szCs w:val="24"/>
          <w:highlight w:val="yellow"/>
        </w:rPr>
        <w:t xml:space="preserve">The journey to healing requires us to be honest with ourselves about the wounds we carry. When we feel offended, it is an opportunity to ask deeper questions: </w:t>
      </w:r>
      <w:r w:rsidRPr="00EF0775">
        <w:rPr>
          <w:rFonts w:ascii="Times New Roman" w:eastAsia="Times New Roman" w:hAnsi="Times New Roman" w:cs="Times New Roman"/>
          <w:i/>
          <w:iCs/>
          <w:sz w:val="24"/>
          <w:szCs w:val="24"/>
          <w:highlight w:val="yellow"/>
        </w:rPr>
        <w:t>What pain am I carrying that this offense is revealing? What deeper wound needs healing?</w:t>
      </w:r>
    </w:p>
    <w:p w14:paraId="5A4A6BDB" w14:textId="77777777" w:rsidR="00DE4CF4" w:rsidRPr="00E73326" w:rsidRDefault="00DE4CF4" w:rsidP="00082065">
      <w:pPr>
        <w:spacing w:after="0" w:line="240" w:lineRule="auto"/>
        <w:jc w:val="both"/>
        <w:rPr>
          <w:rFonts w:ascii="Times New Roman" w:eastAsia="Times New Roman" w:hAnsi="Times New Roman" w:cs="Times New Roman"/>
          <w:sz w:val="24"/>
          <w:szCs w:val="24"/>
        </w:rPr>
      </w:pPr>
    </w:p>
    <w:p w14:paraId="7418927D" w14:textId="77777777" w:rsidR="00E73326" w:rsidRPr="00E73326" w:rsidRDefault="00E73326" w:rsidP="00082065">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E73326">
        <w:rPr>
          <w:rFonts w:ascii="Times New Roman" w:eastAsia="Times New Roman" w:hAnsi="Times New Roman" w:cs="Times New Roman"/>
          <w:sz w:val="24"/>
          <w:szCs w:val="24"/>
          <w:highlight w:val="yellow"/>
        </w:rPr>
        <w:lastRenderedPageBreak/>
        <w:t xml:space="preserve">God’s warning to Cain is one we must take to heart: </w:t>
      </w:r>
      <w:r w:rsidRPr="00E73326">
        <w:rPr>
          <w:rFonts w:ascii="Times New Roman" w:eastAsia="Times New Roman" w:hAnsi="Times New Roman" w:cs="Times New Roman"/>
          <w:i/>
          <w:iCs/>
          <w:sz w:val="24"/>
          <w:szCs w:val="24"/>
          <w:highlight w:val="yellow"/>
        </w:rPr>
        <w:t>“If you do what is right, will you not be accepted? But if you do not do what is right, sin is crouching at your door; it desires to have you, but you must rule over it.”</w:t>
      </w:r>
      <w:r w:rsidRPr="00E73326">
        <w:rPr>
          <w:rFonts w:ascii="Times New Roman" w:eastAsia="Times New Roman" w:hAnsi="Times New Roman" w:cs="Times New Roman"/>
          <w:sz w:val="24"/>
          <w:szCs w:val="24"/>
          <w:highlight w:val="yellow"/>
        </w:rPr>
        <w:t xml:space="preserve"> God’s words remind us that we have the power to control our response to offense. We can choose to reflect on our feelings, seek healing, and do what is right, or we can allow the offense to take root and lead us down a destructive path.</w:t>
      </w:r>
    </w:p>
    <w:p w14:paraId="6DB8AEC2" w14:textId="77777777" w:rsidR="00E73326" w:rsidRPr="00E73326" w:rsidRDefault="00E73326" w:rsidP="00082065">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E73326">
        <w:rPr>
          <w:rFonts w:ascii="Times New Roman" w:eastAsia="Times New Roman" w:hAnsi="Times New Roman" w:cs="Times New Roman"/>
          <w:sz w:val="24"/>
          <w:szCs w:val="24"/>
          <w:highlight w:val="yellow"/>
        </w:rPr>
        <w:t>Cain’s failure to reflect on these questions led him to act out of his wounded pride, resulting in violence. But we are given a different choice. By examining our offenses and confronting the emotions they bring to the surface, we can prevent them from escalating into bitterness and resentment. We can choose to heal rather than hurt, to forgive rather than retaliate.</w:t>
      </w:r>
    </w:p>
    <w:p w14:paraId="6115314D" w14:textId="77777777" w:rsidR="00E73326" w:rsidRPr="00E73326" w:rsidRDefault="00E73326" w:rsidP="00082065">
      <w:pPr>
        <w:spacing w:before="100" w:beforeAutospacing="1" w:after="100" w:afterAutospacing="1" w:line="240" w:lineRule="auto"/>
        <w:jc w:val="both"/>
        <w:rPr>
          <w:rFonts w:ascii="Times New Roman" w:eastAsia="Times New Roman" w:hAnsi="Times New Roman" w:cs="Times New Roman"/>
          <w:sz w:val="24"/>
          <w:szCs w:val="24"/>
        </w:rPr>
      </w:pPr>
      <w:r w:rsidRPr="00E73326">
        <w:rPr>
          <w:rFonts w:ascii="Times New Roman" w:eastAsia="Times New Roman" w:hAnsi="Times New Roman" w:cs="Times New Roman"/>
          <w:sz w:val="24"/>
          <w:szCs w:val="24"/>
          <w:highlight w:val="yellow"/>
        </w:rPr>
        <w:t>Just as God urged Cain to “rule over” his offense, we too are called to take control of our emotional responses and seek healing for our wounds. This is not always an easy path, but it is one that leads to freedom, peace, and restoration. The next chapters will take us deeper into this process, exploring how we can uncover and heal the wounds that offense so often masks.</w:t>
      </w:r>
    </w:p>
    <w:p w14:paraId="05113550" w14:textId="77777777" w:rsidR="00E73326" w:rsidRDefault="00E73326"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0036E57B" w14:textId="77777777" w:rsidR="009A7BD6" w:rsidRPr="009A7BD6" w:rsidRDefault="009A7BD6" w:rsidP="009A7BD6">
      <w:p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Here are some academic references that explore how offense is shaped by past experiences, insecurities, and beliefs:</w:t>
      </w:r>
    </w:p>
    <w:p w14:paraId="550E41A0" w14:textId="77777777" w:rsidR="009A7BD6" w:rsidRPr="009A7BD6" w:rsidRDefault="009A7BD6" w:rsidP="00DA3A8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Rosenberg, M. B. (2003)</w:t>
      </w:r>
      <w:r w:rsidRPr="009A7BD6">
        <w:rPr>
          <w:rFonts w:ascii="Times New Roman" w:eastAsia="Times New Roman" w:hAnsi="Times New Roman" w:cs="Times New Roman"/>
          <w:sz w:val="24"/>
          <w:szCs w:val="24"/>
        </w:rPr>
        <w:t xml:space="preserve">. </w:t>
      </w:r>
      <w:r w:rsidRPr="009A7BD6">
        <w:rPr>
          <w:rFonts w:ascii="Times New Roman" w:eastAsia="Times New Roman" w:hAnsi="Times New Roman" w:cs="Times New Roman"/>
          <w:i/>
          <w:iCs/>
          <w:sz w:val="24"/>
          <w:szCs w:val="24"/>
        </w:rPr>
        <w:t>Nonviolent Communication: A Language of Life.</w:t>
      </w:r>
      <w:r w:rsidRPr="009A7BD6">
        <w:rPr>
          <w:rFonts w:ascii="Times New Roman" w:eastAsia="Times New Roman" w:hAnsi="Times New Roman" w:cs="Times New Roman"/>
          <w:sz w:val="24"/>
          <w:szCs w:val="24"/>
        </w:rPr>
        <w:t xml:space="preserve"> Encinitas, CA: PuddleDancer Press.</w:t>
      </w:r>
    </w:p>
    <w:p w14:paraId="1EF87BD5" w14:textId="77777777" w:rsidR="009A7BD6" w:rsidRPr="009A7BD6" w:rsidRDefault="009A7BD6" w:rsidP="00DA3A8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This book discusses how our emotional reactions, including feelings of offense, are influenced by our personal histories and unmet needs.</w:t>
      </w:r>
    </w:p>
    <w:p w14:paraId="3DB36109" w14:textId="77777777" w:rsidR="009A7BD6" w:rsidRPr="009A7BD6" w:rsidRDefault="009A7BD6" w:rsidP="00DA3A8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Eisenberg, N., &amp; Spinrad, T. L. (2004)</w:t>
      </w:r>
      <w:r w:rsidRPr="009A7BD6">
        <w:rPr>
          <w:rFonts w:ascii="Times New Roman" w:eastAsia="Times New Roman" w:hAnsi="Times New Roman" w:cs="Times New Roman"/>
          <w:sz w:val="24"/>
          <w:szCs w:val="24"/>
        </w:rPr>
        <w:t xml:space="preserve">. Emotion-related regulation: Its conceptualization, relations to social functioning, and socialization. </w:t>
      </w:r>
      <w:r w:rsidRPr="009A7BD6">
        <w:rPr>
          <w:rFonts w:ascii="Times New Roman" w:eastAsia="Times New Roman" w:hAnsi="Times New Roman" w:cs="Times New Roman"/>
          <w:i/>
          <w:iCs/>
          <w:sz w:val="24"/>
          <w:szCs w:val="24"/>
        </w:rPr>
        <w:t>Emotion,</w:t>
      </w:r>
      <w:r w:rsidRPr="009A7BD6">
        <w:rPr>
          <w:rFonts w:ascii="Times New Roman" w:eastAsia="Times New Roman" w:hAnsi="Times New Roman" w:cs="Times New Roman"/>
          <w:sz w:val="24"/>
          <w:szCs w:val="24"/>
        </w:rPr>
        <w:t xml:space="preserve"> 4(3), 258–265.</w:t>
      </w:r>
    </w:p>
    <w:p w14:paraId="259E7B20" w14:textId="77777777" w:rsidR="009A7BD6" w:rsidRPr="009A7BD6" w:rsidRDefault="009A7BD6" w:rsidP="00DA3A8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This article explores the relationship between emotional regulation and personal experiences, highlighting how past experiences shape emotional responses.</w:t>
      </w:r>
    </w:p>
    <w:p w14:paraId="4BE640D5" w14:textId="77777777" w:rsidR="009A7BD6" w:rsidRPr="009A7BD6" w:rsidRDefault="009A7BD6" w:rsidP="00DA3A8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Frijda, N. H. (1986)</w:t>
      </w:r>
      <w:r w:rsidRPr="009A7BD6">
        <w:rPr>
          <w:rFonts w:ascii="Times New Roman" w:eastAsia="Times New Roman" w:hAnsi="Times New Roman" w:cs="Times New Roman"/>
          <w:sz w:val="24"/>
          <w:szCs w:val="24"/>
        </w:rPr>
        <w:t xml:space="preserve">. The Emotions. </w:t>
      </w:r>
      <w:r w:rsidRPr="009A7BD6">
        <w:rPr>
          <w:rFonts w:ascii="Times New Roman" w:eastAsia="Times New Roman" w:hAnsi="Times New Roman" w:cs="Times New Roman"/>
          <w:i/>
          <w:iCs/>
          <w:sz w:val="24"/>
          <w:szCs w:val="24"/>
        </w:rPr>
        <w:t>Cambridge University Press</w:t>
      </w:r>
      <w:r w:rsidRPr="009A7BD6">
        <w:rPr>
          <w:rFonts w:ascii="Times New Roman" w:eastAsia="Times New Roman" w:hAnsi="Times New Roman" w:cs="Times New Roman"/>
          <w:sz w:val="24"/>
          <w:szCs w:val="24"/>
        </w:rPr>
        <w:t>.</w:t>
      </w:r>
    </w:p>
    <w:p w14:paraId="5B520CC9" w14:textId="77777777" w:rsidR="009A7BD6" w:rsidRPr="009A7BD6" w:rsidRDefault="009A7BD6" w:rsidP="00DA3A8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Frijda discusses the complexity of emotions and how they are influenced by individual experiences and cognitive evaluations, which can affect feelings of offense.</w:t>
      </w:r>
    </w:p>
    <w:p w14:paraId="75C159F3" w14:textId="77777777" w:rsidR="009A7BD6" w:rsidRPr="009A7BD6" w:rsidRDefault="009A7BD6" w:rsidP="00DA3A8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Shaver, P., Schwartz, J., Kirson, D., &amp; O'Connor, C. (1987)</w:t>
      </w:r>
      <w:r w:rsidRPr="009A7BD6">
        <w:rPr>
          <w:rFonts w:ascii="Times New Roman" w:eastAsia="Times New Roman" w:hAnsi="Times New Roman" w:cs="Times New Roman"/>
          <w:sz w:val="24"/>
          <w:szCs w:val="24"/>
        </w:rPr>
        <w:t xml:space="preserve">. Emotion knowledge: Further exploration of a prototype approach. </w:t>
      </w:r>
      <w:r w:rsidRPr="009A7BD6">
        <w:rPr>
          <w:rFonts w:ascii="Times New Roman" w:eastAsia="Times New Roman" w:hAnsi="Times New Roman" w:cs="Times New Roman"/>
          <w:i/>
          <w:iCs/>
          <w:sz w:val="24"/>
          <w:szCs w:val="24"/>
        </w:rPr>
        <w:t>Journal of Personality and Social Psychology,</w:t>
      </w:r>
      <w:r w:rsidRPr="009A7BD6">
        <w:rPr>
          <w:rFonts w:ascii="Times New Roman" w:eastAsia="Times New Roman" w:hAnsi="Times New Roman" w:cs="Times New Roman"/>
          <w:sz w:val="24"/>
          <w:szCs w:val="24"/>
        </w:rPr>
        <w:t xml:space="preserve"> 52(6), 1061–1086.</w:t>
      </w:r>
    </w:p>
    <w:p w14:paraId="15A4C4CD" w14:textId="77777777" w:rsidR="009A7BD6" w:rsidRPr="009A7BD6" w:rsidRDefault="009A7BD6" w:rsidP="00DA3A8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This research addresses how our understanding of emotions and reactions, including offense, is influenced by previous experiences and social learning.</w:t>
      </w:r>
    </w:p>
    <w:p w14:paraId="6D1EBA52" w14:textId="77777777" w:rsidR="009A7BD6" w:rsidRPr="009A7BD6" w:rsidRDefault="009A7BD6" w:rsidP="00DA3A8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Smith, J. A. (2006)</w:t>
      </w:r>
      <w:r w:rsidRPr="009A7BD6">
        <w:rPr>
          <w:rFonts w:ascii="Times New Roman" w:eastAsia="Times New Roman" w:hAnsi="Times New Roman" w:cs="Times New Roman"/>
          <w:sz w:val="24"/>
          <w:szCs w:val="24"/>
        </w:rPr>
        <w:t xml:space="preserve">. </w:t>
      </w:r>
      <w:r w:rsidRPr="009A7BD6">
        <w:rPr>
          <w:rFonts w:ascii="Times New Roman" w:eastAsia="Times New Roman" w:hAnsi="Times New Roman" w:cs="Times New Roman"/>
          <w:i/>
          <w:iCs/>
          <w:sz w:val="24"/>
          <w:szCs w:val="24"/>
        </w:rPr>
        <w:t>The role of self-regulation in coping with social threats: An examination of the emotional responses to social exclusion.</w:t>
      </w:r>
      <w:r w:rsidRPr="009A7BD6">
        <w:rPr>
          <w:rFonts w:ascii="Times New Roman" w:eastAsia="Times New Roman" w:hAnsi="Times New Roman" w:cs="Times New Roman"/>
          <w:sz w:val="24"/>
          <w:szCs w:val="24"/>
        </w:rPr>
        <w:t xml:space="preserve"> In R. F. Baumeister &amp; K. D. Vohs (Eds.), </w:t>
      </w:r>
      <w:r w:rsidRPr="009A7BD6">
        <w:rPr>
          <w:rFonts w:ascii="Times New Roman" w:eastAsia="Times New Roman" w:hAnsi="Times New Roman" w:cs="Times New Roman"/>
          <w:i/>
          <w:iCs/>
          <w:sz w:val="24"/>
          <w:szCs w:val="24"/>
        </w:rPr>
        <w:t>Handbook of Self-Regulation.</w:t>
      </w:r>
      <w:r w:rsidRPr="009A7BD6">
        <w:rPr>
          <w:rFonts w:ascii="Times New Roman" w:eastAsia="Times New Roman" w:hAnsi="Times New Roman" w:cs="Times New Roman"/>
          <w:sz w:val="24"/>
          <w:szCs w:val="24"/>
        </w:rPr>
        <w:t xml:space="preserve"> New York: Guilford Press.</w:t>
      </w:r>
    </w:p>
    <w:p w14:paraId="4EDED16D" w14:textId="77777777" w:rsidR="009A7BD6" w:rsidRPr="009A7BD6" w:rsidRDefault="009A7BD6" w:rsidP="00DA3A8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This chapter discusses how self-regulatory processes, shaped by past experiences, influence emotional reactions to perceived threats, including offense.</w:t>
      </w:r>
    </w:p>
    <w:p w14:paraId="55152354" w14:textId="77777777" w:rsidR="009A7BD6" w:rsidRPr="009A7BD6" w:rsidRDefault="009A7BD6" w:rsidP="00DA3A8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lastRenderedPageBreak/>
        <w:t>Bradley, M. M., &amp; Lang, P. J. (2000)</w:t>
      </w:r>
      <w:r w:rsidRPr="009A7BD6">
        <w:rPr>
          <w:rFonts w:ascii="Times New Roman" w:eastAsia="Times New Roman" w:hAnsi="Times New Roman" w:cs="Times New Roman"/>
          <w:sz w:val="24"/>
          <w:szCs w:val="24"/>
        </w:rPr>
        <w:t xml:space="preserve">. Affective norms for English words (ANEW): Instruction manual and affective ratings. </w:t>
      </w:r>
      <w:r w:rsidRPr="009A7BD6">
        <w:rPr>
          <w:rFonts w:ascii="Times New Roman" w:eastAsia="Times New Roman" w:hAnsi="Times New Roman" w:cs="Times New Roman"/>
          <w:i/>
          <w:iCs/>
          <w:sz w:val="24"/>
          <w:szCs w:val="24"/>
        </w:rPr>
        <w:t>The Center for Research in Psychophysiology, University of Florida.</w:t>
      </w:r>
    </w:p>
    <w:p w14:paraId="26F93A77" w14:textId="77777777" w:rsidR="009A7BD6" w:rsidRPr="009A7BD6" w:rsidRDefault="009A7BD6" w:rsidP="00DA3A8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This resource includes insights into how emotional responses, including feelings of offense, are linked to personal history and context.</w:t>
      </w:r>
    </w:p>
    <w:p w14:paraId="42449EC1" w14:textId="77777777" w:rsidR="009A7BD6" w:rsidRPr="009A7BD6" w:rsidRDefault="009A7BD6" w:rsidP="00DA3A8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Goleman, D. (1995)</w:t>
      </w:r>
      <w:r w:rsidRPr="009A7BD6">
        <w:rPr>
          <w:rFonts w:ascii="Times New Roman" w:eastAsia="Times New Roman" w:hAnsi="Times New Roman" w:cs="Times New Roman"/>
          <w:sz w:val="24"/>
          <w:szCs w:val="24"/>
        </w:rPr>
        <w:t xml:space="preserve">. </w:t>
      </w:r>
      <w:r w:rsidRPr="009A7BD6">
        <w:rPr>
          <w:rFonts w:ascii="Times New Roman" w:eastAsia="Times New Roman" w:hAnsi="Times New Roman" w:cs="Times New Roman"/>
          <w:i/>
          <w:iCs/>
          <w:sz w:val="24"/>
          <w:szCs w:val="24"/>
        </w:rPr>
        <w:t>Emotional Intelligence: Why It Can Matter More Than IQ.</w:t>
      </w:r>
      <w:r w:rsidRPr="009A7BD6">
        <w:rPr>
          <w:rFonts w:ascii="Times New Roman" w:eastAsia="Times New Roman" w:hAnsi="Times New Roman" w:cs="Times New Roman"/>
          <w:sz w:val="24"/>
          <w:szCs w:val="24"/>
        </w:rPr>
        <w:t xml:space="preserve"> New York: Bantam Books.</w:t>
      </w:r>
    </w:p>
    <w:p w14:paraId="5D8B1C71" w14:textId="77777777" w:rsidR="009A7BD6" w:rsidRPr="009A7BD6" w:rsidRDefault="009A7BD6" w:rsidP="00DA3A8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Goleman discusses emotional intelligence and how our emotional responses, including offense, are influenced by our upbringing and beliefs about ourselves and others.</w:t>
      </w:r>
    </w:p>
    <w:p w14:paraId="3CCEFC15" w14:textId="77777777" w:rsidR="009A7BD6" w:rsidRPr="009A7BD6" w:rsidRDefault="009A7BD6" w:rsidP="00DA3A8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Tavakol, M., &amp; Dennick, R. (2011)</w:t>
      </w:r>
      <w:r w:rsidRPr="009A7BD6">
        <w:rPr>
          <w:rFonts w:ascii="Times New Roman" w:eastAsia="Times New Roman" w:hAnsi="Times New Roman" w:cs="Times New Roman"/>
          <w:sz w:val="24"/>
          <w:szCs w:val="24"/>
        </w:rPr>
        <w:t xml:space="preserve">. Making sense of Cronbach's alpha. </w:t>
      </w:r>
      <w:r w:rsidRPr="009A7BD6">
        <w:rPr>
          <w:rFonts w:ascii="Times New Roman" w:eastAsia="Times New Roman" w:hAnsi="Times New Roman" w:cs="Times New Roman"/>
          <w:i/>
          <w:iCs/>
          <w:sz w:val="24"/>
          <w:szCs w:val="24"/>
        </w:rPr>
        <w:t>International Journal of Medical Education,</w:t>
      </w:r>
      <w:r w:rsidRPr="009A7BD6">
        <w:rPr>
          <w:rFonts w:ascii="Times New Roman" w:eastAsia="Times New Roman" w:hAnsi="Times New Roman" w:cs="Times New Roman"/>
          <w:sz w:val="24"/>
          <w:szCs w:val="24"/>
        </w:rPr>
        <w:t xml:space="preserve"> 2, 53-55.</w:t>
      </w:r>
    </w:p>
    <w:p w14:paraId="6BA99415" w14:textId="77777777" w:rsidR="009A7BD6" w:rsidRPr="009A7BD6" w:rsidRDefault="009A7BD6" w:rsidP="00DA3A8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This article reviews the implications of psychological measures, highlighting how self-perceptions can influence emotional reactions, including offense.</w:t>
      </w:r>
    </w:p>
    <w:p w14:paraId="63A2DD64" w14:textId="77777777" w:rsidR="009A7BD6" w:rsidRPr="009A7BD6" w:rsidRDefault="009A7BD6" w:rsidP="009A7BD6">
      <w:p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These references provide insights into the complex interplay between past experiences, personal beliefs, and emotional responses, particularly concerning feelings of offense.</w:t>
      </w:r>
    </w:p>
    <w:p w14:paraId="7A143797" w14:textId="77777777" w:rsidR="009A7BD6" w:rsidRPr="009A7BD6" w:rsidRDefault="009A7BD6" w:rsidP="009A7BD6">
      <w:p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Offense is influenced by a variety of factors, including personal, social, and contextual elements. Here are some key influences:</w:t>
      </w:r>
    </w:p>
    <w:p w14:paraId="74A59C21" w14:textId="77777777" w:rsidR="009A7BD6" w:rsidRPr="009A7BD6" w:rsidRDefault="009A7BD6" w:rsidP="00DA3A8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Past Experiences</w:t>
      </w:r>
      <w:r w:rsidRPr="009A7BD6">
        <w:rPr>
          <w:rFonts w:ascii="Times New Roman" w:eastAsia="Times New Roman" w:hAnsi="Times New Roman" w:cs="Times New Roman"/>
          <w:sz w:val="24"/>
          <w:szCs w:val="24"/>
        </w:rPr>
        <w:t>:</w:t>
      </w:r>
    </w:p>
    <w:p w14:paraId="10639CFF"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Trauma and Hurt</w:t>
      </w:r>
      <w:r w:rsidRPr="009A7BD6">
        <w:rPr>
          <w:rFonts w:ascii="Times New Roman" w:eastAsia="Times New Roman" w:hAnsi="Times New Roman" w:cs="Times New Roman"/>
          <w:sz w:val="24"/>
          <w:szCs w:val="24"/>
        </w:rPr>
        <w:t>: Individuals who have experienced trauma or emotional wounds may be more sensitive to perceived slights or criticism. Past experiences can heighten their emotional responses.</w:t>
      </w:r>
    </w:p>
    <w:p w14:paraId="588A919E"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Socialization</w:t>
      </w:r>
      <w:r w:rsidRPr="009A7BD6">
        <w:rPr>
          <w:rFonts w:ascii="Times New Roman" w:eastAsia="Times New Roman" w:hAnsi="Times New Roman" w:cs="Times New Roman"/>
          <w:sz w:val="24"/>
          <w:szCs w:val="24"/>
        </w:rPr>
        <w:t>: The way people are raised and the values instilled in them can shape their thresholds for offense. For example, a person raised in a strict environment may be more easily offended by what they perceive as disrespect.</w:t>
      </w:r>
    </w:p>
    <w:p w14:paraId="57012FF7" w14:textId="77777777" w:rsidR="009A7BD6" w:rsidRPr="009A7BD6" w:rsidRDefault="009A7BD6" w:rsidP="00DA3A8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Personal Insecurities</w:t>
      </w:r>
      <w:r w:rsidRPr="009A7BD6">
        <w:rPr>
          <w:rFonts w:ascii="Times New Roman" w:eastAsia="Times New Roman" w:hAnsi="Times New Roman" w:cs="Times New Roman"/>
          <w:sz w:val="24"/>
          <w:szCs w:val="24"/>
        </w:rPr>
        <w:t>:</w:t>
      </w:r>
    </w:p>
    <w:p w14:paraId="639A0134"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Individuals with low self-esteem or unresolved personal issues may be more likely to take offense, as their self-worth may be tied to others' perceptions or comments.</w:t>
      </w:r>
    </w:p>
    <w:p w14:paraId="262D0601" w14:textId="77777777" w:rsidR="009A7BD6" w:rsidRPr="009A7BD6" w:rsidRDefault="009A7BD6" w:rsidP="00DA3A8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Cultural Context</w:t>
      </w:r>
      <w:r w:rsidRPr="009A7BD6">
        <w:rPr>
          <w:rFonts w:ascii="Times New Roman" w:eastAsia="Times New Roman" w:hAnsi="Times New Roman" w:cs="Times New Roman"/>
          <w:sz w:val="24"/>
          <w:szCs w:val="24"/>
        </w:rPr>
        <w:t>:</w:t>
      </w:r>
    </w:p>
    <w:p w14:paraId="284C0D3C"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Different cultures have varying norms regarding what is considered offensive. What may be acceptable in one culture might be highly offensive in another, influencing individuals' reactions based on their cultural backgrounds.</w:t>
      </w:r>
    </w:p>
    <w:p w14:paraId="08A48B78" w14:textId="77777777" w:rsidR="009A7BD6" w:rsidRPr="009A7BD6" w:rsidRDefault="009A7BD6" w:rsidP="00DA3A8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Social Identity</w:t>
      </w:r>
      <w:r w:rsidRPr="009A7BD6">
        <w:rPr>
          <w:rFonts w:ascii="Times New Roman" w:eastAsia="Times New Roman" w:hAnsi="Times New Roman" w:cs="Times New Roman"/>
          <w:sz w:val="24"/>
          <w:szCs w:val="24"/>
        </w:rPr>
        <w:t>:</w:t>
      </w:r>
    </w:p>
    <w:p w14:paraId="2B8737D0"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People's social identities (e.g., race, gender, religion) can impact how they perceive offense. Members of marginalized groups may be particularly sensitive to certain comments or actions due to historical oppression or prejudice.</w:t>
      </w:r>
    </w:p>
    <w:p w14:paraId="7D74E965" w14:textId="77777777" w:rsidR="009A7BD6" w:rsidRPr="009A7BD6" w:rsidRDefault="009A7BD6" w:rsidP="00DA3A8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Interpersonal Relationships</w:t>
      </w:r>
      <w:r w:rsidRPr="009A7BD6">
        <w:rPr>
          <w:rFonts w:ascii="Times New Roman" w:eastAsia="Times New Roman" w:hAnsi="Times New Roman" w:cs="Times New Roman"/>
          <w:sz w:val="24"/>
          <w:szCs w:val="24"/>
        </w:rPr>
        <w:t>:</w:t>
      </w:r>
    </w:p>
    <w:p w14:paraId="092AC8CC"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The nature of one’s relationship with the person perceived to have caused the offense plays a significant role. Offense is often more keenly felt when the offense comes from someone close, such as a family member or friend, as opposed to a stranger.</w:t>
      </w:r>
    </w:p>
    <w:p w14:paraId="4965EC63" w14:textId="77777777" w:rsidR="009A7BD6" w:rsidRPr="009A7BD6" w:rsidRDefault="009A7BD6" w:rsidP="00DA3A8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Beliefs and Values</w:t>
      </w:r>
      <w:r w:rsidRPr="009A7BD6">
        <w:rPr>
          <w:rFonts w:ascii="Times New Roman" w:eastAsia="Times New Roman" w:hAnsi="Times New Roman" w:cs="Times New Roman"/>
          <w:sz w:val="24"/>
          <w:szCs w:val="24"/>
        </w:rPr>
        <w:t>:</w:t>
      </w:r>
    </w:p>
    <w:p w14:paraId="662A673B"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lastRenderedPageBreak/>
        <w:t>Personal beliefs, including moral and ethical values, influence how one interprets others’ actions and words. If someone strongly values respect, for example, they may feel offended by behaviors they perceive as disrespectful.</w:t>
      </w:r>
    </w:p>
    <w:p w14:paraId="03C73767" w14:textId="77777777" w:rsidR="009A7BD6" w:rsidRPr="009A7BD6" w:rsidRDefault="009A7BD6" w:rsidP="00DA3A8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Emotional State</w:t>
      </w:r>
      <w:r w:rsidRPr="009A7BD6">
        <w:rPr>
          <w:rFonts w:ascii="Times New Roman" w:eastAsia="Times New Roman" w:hAnsi="Times New Roman" w:cs="Times New Roman"/>
          <w:sz w:val="24"/>
          <w:szCs w:val="24"/>
        </w:rPr>
        <w:t>:</w:t>
      </w:r>
    </w:p>
    <w:p w14:paraId="0CA50C4A"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A person’s current emotional state can affect their sensitivity to offense. When individuals are already feeling stressed or anxious, they may be more likely to react strongly to perceived offenses.</w:t>
      </w:r>
    </w:p>
    <w:p w14:paraId="32D52A42" w14:textId="77777777" w:rsidR="009A7BD6" w:rsidRPr="009A7BD6" w:rsidRDefault="009A7BD6" w:rsidP="00DA3A8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Communication Styles</w:t>
      </w:r>
      <w:r w:rsidRPr="009A7BD6">
        <w:rPr>
          <w:rFonts w:ascii="Times New Roman" w:eastAsia="Times New Roman" w:hAnsi="Times New Roman" w:cs="Times New Roman"/>
          <w:sz w:val="24"/>
          <w:szCs w:val="24"/>
        </w:rPr>
        <w:t>:</w:t>
      </w:r>
    </w:p>
    <w:p w14:paraId="36C2E25F"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Differences in communication styles can lead to misunderstandings that result in offense. For example, direct communication may be seen as blunt or rude by someone who prefers a more indirect approach.</w:t>
      </w:r>
    </w:p>
    <w:p w14:paraId="6D73196C" w14:textId="77777777" w:rsidR="009A7BD6" w:rsidRPr="009A7BD6" w:rsidRDefault="009A7BD6" w:rsidP="00DA3A8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Social Dynamics</w:t>
      </w:r>
      <w:r w:rsidRPr="009A7BD6">
        <w:rPr>
          <w:rFonts w:ascii="Times New Roman" w:eastAsia="Times New Roman" w:hAnsi="Times New Roman" w:cs="Times New Roman"/>
          <w:sz w:val="24"/>
          <w:szCs w:val="24"/>
        </w:rPr>
        <w:t>:</w:t>
      </w:r>
    </w:p>
    <w:p w14:paraId="73A325F0"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Power dynamics in social interactions can influence offense. In situations where there is an imbalance of power, comments or actions from those in power may be perceived as more offensive by those who feel subordinate.</w:t>
      </w:r>
    </w:p>
    <w:p w14:paraId="54F362FE" w14:textId="77777777" w:rsidR="009A7BD6" w:rsidRPr="009A7BD6" w:rsidRDefault="009A7BD6" w:rsidP="00DA3A8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b/>
          <w:bCs/>
          <w:sz w:val="24"/>
          <w:szCs w:val="24"/>
        </w:rPr>
        <w:t>Context of the Situation</w:t>
      </w:r>
      <w:r w:rsidRPr="009A7BD6">
        <w:rPr>
          <w:rFonts w:ascii="Times New Roman" w:eastAsia="Times New Roman" w:hAnsi="Times New Roman" w:cs="Times New Roman"/>
          <w:sz w:val="24"/>
          <w:szCs w:val="24"/>
        </w:rPr>
        <w:t>:</w:t>
      </w:r>
    </w:p>
    <w:p w14:paraId="18299F64" w14:textId="77777777" w:rsidR="009A7BD6" w:rsidRPr="009A7BD6" w:rsidRDefault="009A7BD6" w:rsidP="00DA3A86">
      <w:pPr>
        <w:numPr>
          <w:ilvl w:val="1"/>
          <w:numId w:val="50"/>
        </w:num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The context in which an interaction occurs plays a crucial role. Stressful situations or high-stakes environments can heighten sensitivities to offense.</w:t>
      </w:r>
    </w:p>
    <w:p w14:paraId="0FD46F23" w14:textId="77777777" w:rsidR="009A7BD6" w:rsidRPr="009A7BD6" w:rsidRDefault="009A7BD6" w:rsidP="009A7BD6">
      <w:pPr>
        <w:spacing w:before="100" w:beforeAutospacing="1" w:after="100" w:afterAutospacing="1" w:line="240" w:lineRule="auto"/>
        <w:rPr>
          <w:rFonts w:ascii="Times New Roman" w:eastAsia="Times New Roman" w:hAnsi="Times New Roman" w:cs="Times New Roman"/>
          <w:sz w:val="24"/>
          <w:szCs w:val="24"/>
        </w:rPr>
      </w:pPr>
      <w:r w:rsidRPr="009A7BD6">
        <w:rPr>
          <w:rFonts w:ascii="Times New Roman" w:eastAsia="Times New Roman" w:hAnsi="Times New Roman" w:cs="Times New Roman"/>
          <w:sz w:val="24"/>
          <w:szCs w:val="24"/>
        </w:rPr>
        <w:t>Understanding these influences can help individuals navigate their emotional reactions and foster healthier communication and relationships.</w:t>
      </w:r>
    </w:p>
    <w:p w14:paraId="4C9B2C8F" w14:textId="77777777" w:rsidR="001E6ABB" w:rsidRPr="001E6ABB" w:rsidRDefault="001E6ABB" w:rsidP="001E6ABB">
      <w:pPr>
        <w:spacing w:before="100" w:beforeAutospacing="1" w:after="100" w:afterAutospacing="1" w:line="240" w:lineRule="auto"/>
        <w:outlineLvl w:val="2"/>
        <w:rPr>
          <w:rFonts w:ascii="Times New Roman" w:eastAsia="Times New Roman" w:hAnsi="Times New Roman" w:cs="Times New Roman"/>
          <w:b/>
          <w:bCs/>
          <w:sz w:val="27"/>
          <w:szCs w:val="27"/>
          <w:highlight w:val="yellow"/>
        </w:rPr>
      </w:pPr>
      <w:r w:rsidRPr="001E6ABB">
        <w:rPr>
          <w:rFonts w:ascii="Times New Roman" w:eastAsia="Times New Roman" w:hAnsi="Times New Roman" w:cs="Times New Roman"/>
          <w:b/>
          <w:bCs/>
          <w:sz w:val="27"/>
          <w:szCs w:val="27"/>
          <w:highlight w:val="yellow"/>
        </w:rPr>
        <w:t>Chapter 1: The Surface of Offense</w:t>
      </w:r>
    </w:p>
    <w:p w14:paraId="78095698"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Offense is like a wave crashing onto the shore—sudden, powerful, and often overwhelming. Initially, it may seem to dissolve quickly, but just as the ocean hides depths beneath its surface, offense conceals deeper emotional currents. At first glance, it seems like a passing reaction, a fleeting sting. But beneath that sting, offense is often a mask for deeper wounds that we may not be ready to face. Recognizing this hidden connection is essential for beginning any true journey of healing.</w:t>
      </w:r>
    </w:p>
    <w:p w14:paraId="194BED99"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Offense can arise from various situations—a hurtful comment, a misunderstanding, or an intentional slight. Each of these moments stirs something deep within, igniting emotions like anger, resentment, or shame. On the surface, it feels like a straightforward reaction to someone’s words or actions. But offense is often much more complex; it’s our defense. It may seem to be about that spoken insult, the forgotten event, or the colleague who took credit for our work, but at its core, offense is about protecting a tender part of ourselves. It allows us to focus on the external trigger instead of facing what lies within.</w:t>
      </w:r>
    </w:p>
    <w:p w14:paraId="10E6BB1C"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When we feel offended, it touches on our pride, dignity, or sense of self-worth. It’s not just about the moment itself but what that moment reveals about us. Offense pokes at vulnerabilities we may not even know we have, hitting on insecurities and deep-seated beliefs. For others, the offense may seem trivial, but for the person feeling it, it cuts far deeper. Why does offense hurt so much? The journey toward healing begins by shifting our attention away from the offender and toward ourselves.</w:t>
      </w:r>
    </w:p>
    <w:p w14:paraId="7EA4E14F"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lastRenderedPageBreak/>
        <w:t>At first glance, offense seems to arise from the immediate situation—a remark, a forgotten occasion, a perceived slight. But as we dig deeper, we find layers of unhealed wounds, insecurities, and unresolved pain influencing how we respond. Offense, in many ways, reflects the unresolved aspects of ourselves. It mirrors hidden wounds, exposing where we are still raw from past hurt. These wounds may originate from childhood, betrayals, or repeated rejections, but wherever they come from, they shape how we view and respond to the world. The more unresolved pain we carry, the more vulnerable we are to feeling offended.</w:t>
      </w:r>
    </w:p>
    <w:p w14:paraId="16648020"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When I began writing this book, I didn’t realize how intertwined offense was in my own life. I thought I was simply reacting to others, to circumstances outside myself. But the more I examined my reactions, the more I saw that they were rooted in unhealed pain from my past. Every sharp word or perceived slight seemed to touch old wounds that had never fully healed. I began to understand that the things that offended me most revealed where I was most wounded. Confronting this was both eye-opening and painful. The hardest part was deciding to face it, as this required exposing old shame and vulnerabilities.</w:t>
      </w:r>
    </w:p>
    <w:p w14:paraId="2893F8CF"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Offense is a natural response, a feeling of disconnection from respect, understanding, or value. It can arise from a word, a look, or an action that undermines our sense of self. But offense isn’t simply a spontaneous reaction; it’s shaped by our past experiences, insecurities, and beliefs. What might offend one person might seem trivial to another, as offense is deeply personal and influenced by our unique emotional history.</w:t>
      </w:r>
    </w:p>
    <w:p w14:paraId="4FBCE4FB"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In many cases, we feel offense when our self-image or social standing is threatened. We experience a rush of emotions—anger, frustration, indignation—that push us either to confront or withdraw in silent resentment. But what if offense is more than a reaction to someone’s words or actions? What if it points to something deeper—an unresolved pain or wound?</w:t>
      </w:r>
    </w:p>
    <w:p w14:paraId="1CA94B7A"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Offense and hurt are different but interconnected. Offense is often a surface-level response, an ego-driven reaction to an external stimulus. It bruises our pride and challenges our sense of identity. Once the moment passes or we receive an apology, offense may fade. Hurt, however, is an internal wound that endures. It speaks to emotional pain that accumulates over time and isn’t easily soothed. Hurt touches on rejection, abandonment, and betrayal that have quietly built up over years.</w:t>
      </w:r>
    </w:p>
    <w:p w14:paraId="25C13614"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A personal experience that comes to mind is my father’s commitment to our education. As one of seven children, I remember how he held onto a promise to educate us because he himself had been denied that opportunity. Growing up, he often spoke of his intelligence and his thwarted dreams. After the liberation struggle, he ensured that all his children received the education he had missed. It was, in part, his way of healing the wound his parents had inflicted upon him, a vow he made to himself. His pride in our schooling became a part of his healing journey, allowing him to let go of his resentment toward his own parents.</w:t>
      </w:r>
    </w:p>
    <w:p w14:paraId="00445DEF"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The difference between offense and hurt is like this: If someone makes an offhand remark challenging your beliefs, you may feel offended. But if that remark taps into an insecurity or past trauma, it transforms offense into hurt, bringing up unresolved pain from the past. This offense becomes a gateway to acknowledging deeper wounds.</w:t>
      </w:r>
    </w:p>
    <w:p w14:paraId="59D443EF"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lastRenderedPageBreak/>
        <w:t>When we feel offended, we tend to react in one of two ways—fight or flight. We may react outwardly with anger, judgment, or defense, or we may retreat inward, shutting down emotionally. These are protective mechanisms that shield us from further pain. Offense, then, is a convenient mask for emotional pain, allowing us to blame external factors rather than face our inner wounds. But what are we truly protecting? Often, it’s not just our pride; it’s old rejections, betrayals, or insecurities that remain unaddressed. These reactions prevent us from forming deeper connections and keep us from realizing that our struggle isn’t with the external but with the internal wounds we carry.</w:t>
      </w:r>
    </w:p>
    <w:p w14:paraId="3F3F04D0"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Offense often becomes a coping mechanism to avoid facing uncomfortable feelings. We can point to the offender and blame them, rather than confront our own pain. But by avoiding this pain, we delay healing. Imagine our emotional selves as a house. Offense might seem like a small crack in the wall, easily patched over. But that crack often points to a much larger structural issue beneath. Offense is a signal of deeper emotional wounds that have gone unaddressed, waiting to be uncovered.</w:t>
      </w:r>
    </w:p>
    <w:p w14:paraId="6FA87162"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For example, the need for validation is a common wound that offense reveals. We may feel unseen, unheard, or misunderstood when someone dismisses our feelings or opinions. This need for approval may stem from years of invalidation, often in childhood, when our emotions weren’t given room or recognition. When someone fails to acknowledge us as adults, it can echo these early experiences, reinforcing feelings of insignificance.</w:t>
      </w:r>
    </w:p>
    <w:p w14:paraId="2C12A3EE"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Another layer of offense is perception. We interpret others’ actions and words through our own emotional filters. A comment might seem disrespectful not because it is but because we are sensitive to disrespect due to past experiences. Offense is often intertwined with personal narratives about our worth, place, and how we expect to be treated. When these expectations aren’t met, it feels like a personal affront.</w:t>
      </w:r>
    </w:p>
    <w:p w14:paraId="6227A784"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To truly understand our responses to offense, we must dig beyond the obvious, unmasking the unresolved pain and unmet needs that shape our reactions. This process demands vulnerability and honesty, urging us to confront our emotional scars. Why does a comment about our abilities hurt so much? Why does being excluded sting deeply? Often, the answer lies in the old wounds we’ve carried—wounds of inadequacy, rejection, or betrayal. These scars influence how we see the world and interact with others.</w:t>
      </w:r>
    </w:p>
    <w:p w14:paraId="26526CCA"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Offense serves as a mirror, reflecting back to us the wounds that remain unhealed. It is a reminder that the journey to wholeness requires self-awareness, honesty, and a willingness to explore our emotional landscape. Healing begins by asking ourselves if the offense we feel truly belongs to the present moment or if it’s tied to something deeper within.</w:t>
      </w:r>
    </w:p>
    <w:p w14:paraId="43244232" w14:textId="77777777" w:rsidR="001E6ABB" w:rsidRPr="001E6ABB" w:rsidRDefault="001E6ABB" w:rsidP="001E6ABB">
      <w:pPr>
        <w:spacing w:before="100" w:beforeAutospacing="1" w:after="100" w:afterAutospacing="1" w:line="240" w:lineRule="auto"/>
        <w:rPr>
          <w:rFonts w:ascii="Times New Roman" w:eastAsia="Times New Roman" w:hAnsi="Times New Roman" w:cs="Times New Roman"/>
          <w:sz w:val="24"/>
          <w:szCs w:val="24"/>
          <w:highlight w:val="yellow"/>
        </w:rPr>
      </w:pPr>
      <w:r w:rsidRPr="001E6ABB">
        <w:rPr>
          <w:rFonts w:ascii="Times New Roman" w:eastAsia="Times New Roman" w:hAnsi="Times New Roman" w:cs="Times New Roman"/>
          <w:sz w:val="24"/>
          <w:szCs w:val="24"/>
          <w:highlight w:val="yellow"/>
        </w:rPr>
        <w:t>In the chapters ahead, we’ll explore tools for healing these wounds, releasing the burdens we carry, and moving forward into a life of peace and freedom. But for now, let this chapter serve as the first step in uncovering the truth beneath our offenses—the hidden wounds we must finally confront to move towards a fuller, more peaceful life.</w:t>
      </w:r>
    </w:p>
    <w:p w14:paraId="610C5692" w14:textId="77777777" w:rsidR="001E6ABB" w:rsidRPr="001E6ABB" w:rsidRDefault="001E6ABB" w:rsidP="001E6ABB">
      <w:pPr>
        <w:spacing w:after="0" w:line="240" w:lineRule="auto"/>
        <w:jc w:val="both"/>
        <w:rPr>
          <w:rFonts w:ascii="Times New Roman" w:eastAsia="Times New Roman" w:hAnsi="Times New Roman" w:cs="Times New Roman"/>
          <w:sz w:val="24"/>
          <w:szCs w:val="24"/>
        </w:rPr>
      </w:pPr>
      <w:r w:rsidRPr="001E6ABB">
        <w:rPr>
          <w:rFonts w:ascii="Times New Roman" w:eastAsia="Times New Roman" w:hAnsi="Times New Roman" w:cs="Times New Roman"/>
          <w:sz w:val="24"/>
          <w:szCs w:val="24"/>
          <w:highlight w:val="yellow"/>
        </w:rPr>
        <w:t>4o</w:t>
      </w:r>
    </w:p>
    <w:p w14:paraId="63B840D8" w14:textId="77777777" w:rsidR="00CB1211" w:rsidRDefault="00CB1211"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2E9C81FA" w14:textId="77777777" w:rsidR="00CB1211" w:rsidRDefault="00CB1211"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45330FB0" w14:textId="77777777" w:rsidR="00CB1211" w:rsidRDefault="00CB1211"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52EDB1CC" w14:textId="77777777" w:rsidR="00CB1211" w:rsidRDefault="00CB1211"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03CAB74E" w14:textId="3AA42B72" w:rsidR="00082065" w:rsidRDefault="00082065"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47237813" w14:textId="77777777" w:rsidR="006415C9" w:rsidRDefault="006415C9"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3CCB1113" w14:textId="77777777" w:rsidR="0010426E" w:rsidRPr="0010426E" w:rsidRDefault="0010426E" w:rsidP="0010426E">
      <w:pPr>
        <w:spacing w:before="100" w:beforeAutospacing="1" w:after="100" w:afterAutospacing="1" w:line="240" w:lineRule="auto"/>
        <w:outlineLvl w:val="2"/>
        <w:rPr>
          <w:rFonts w:ascii="Times New Roman" w:eastAsia="Times New Roman" w:hAnsi="Times New Roman" w:cs="Times New Roman"/>
          <w:b/>
          <w:bCs/>
          <w:sz w:val="27"/>
          <w:szCs w:val="27"/>
        </w:rPr>
      </w:pPr>
      <w:r w:rsidRPr="0010426E">
        <w:rPr>
          <w:rFonts w:ascii="Times New Roman" w:eastAsia="Times New Roman" w:hAnsi="Times New Roman" w:cs="Times New Roman"/>
          <w:b/>
          <w:bCs/>
          <w:sz w:val="27"/>
          <w:szCs w:val="27"/>
        </w:rPr>
        <w:t>Chapter 2: Identifying the Wounds Beneath</w:t>
      </w:r>
    </w:p>
    <w:p w14:paraId="555ACBE2" w14:textId="2C2F5D4E" w:rsidR="00E73326" w:rsidRPr="00C81BA1" w:rsidRDefault="00E73326" w:rsidP="00624DA1">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C81BA1">
        <w:rPr>
          <w:rFonts w:ascii="Times New Roman" w:eastAsia="Times New Roman" w:hAnsi="Times New Roman" w:cs="Times New Roman"/>
          <w:color w:val="5B9BD5" w:themeColor="accent1"/>
          <w:sz w:val="24"/>
          <w:szCs w:val="24"/>
        </w:rPr>
        <w:t>Offense often serves as the tip of the iceberg, the visible part of an emotional response that hides much larger and deeper wounds beneath the surface. To understand offense fully, we must dig deeper and explore the wounds that feed it</w:t>
      </w:r>
      <w:r w:rsidR="00A938A7">
        <w:rPr>
          <w:rFonts w:ascii="Times New Roman" w:eastAsia="Times New Roman" w:hAnsi="Times New Roman" w:cs="Times New Roman"/>
          <w:color w:val="5B9BD5" w:themeColor="accent1"/>
          <w:sz w:val="24"/>
          <w:szCs w:val="24"/>
        </w:rPr>
        <w:t xml:space="preserve"> </w:t>
      </w:r>
      <w:r w:rsidR="00A938A7" w:rsidRPr="00A938A7">
        <w:rPr>
          <w:rFonts w:ascii="Times New Roman" w:eastAsia="Times New Roman" w:hAnsi="Times New Roman" w:cs="Times New Roman"/>
          <w:color w:val="5B9BD5" w:themeColor="accent1"/>
          <w:sz w:val="24"/>
          <w:szCs w:val="24"/>
          <w:highlight w:val="yellow"/>
        </w:rPr>
        <w:t>in the dark</w:t>
      </w:r>
      <w:r w:rsidRPr="00C81BA1">
        <w:rPr>
          <w:rFonts w:ascii="Times New Roman" w:eastAsia="Times New Roman" w:hAnsi="Times New Roman" w:cs="Times New Roman"/>
          <w:color w:val="5B9BD5" w:themeColor="accent1"/>
          <w:sz w:val="24"/>
          <w:szCs w:val="24"/>
        </w:rPr>
        <w:t>. In this chapter, we will examine the common hidden wounds that influence our emotional reactions, how to recognize them, and how unresolved pain from the past can escalate small disagreements in the present.</w:t>
      </w:r>
    </w:p>
    <w:p w14:paraId="174C8FF8" w14:textId="6DFDF46A" w:rsidR="00E73326" w:rsidRPr="00C81BA1" w:rsidRDefault="00E73326" w:rsidP="00624DA1">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C81BA1">
        <w:rPr>
          <w:rFonts w:ascii="Times New Roman" w:eastAsia="Times New Roman" w:hAnsi="Times New Roman" w:cs="Times New Roman"/>
          <w:color w:val="5B9BD5" w:themeColor="accent1"/>
          <w:sz w:val="24"/>
          <w:szCs w:val="24"/>
        </w:rPr>
        <w:t>When we feel offended, our immediate reaction is often to focus on the external trigger—what someone said or did that caused us to feel hurt or insulted. However, emotional reactions are rarely isolated. Beneath the surface, our responses are influenced by a complex web of past experiences, insecurities, and unresolved pain. If we take time to reflect on why we are so easily offended or why a seemingly small c</w:t>
      </w:r>
      <w:r w:rsidR="00745085">
        <w:rPr>
          <w:rFonts w:ascii="Times New Roman" w:eastAsia="Times New Roman" w:hAnsi="Times New Roman" w:cs="Times New Roman"/>
          <w:color w:val="5B9BD5" w:themeColor="accent1"/>
          <w:sz w:val="24"/>
          <w:szCs w:val="24"/>
        </w:rPr>
        <w:t xml:space="preserve">omment can provoke such a </w:t>
      </w:r>
      <w:r w:rsidR="00745085" w:rsidRPr="00745085">
        <w:rPr>
          <w:rFonts w:ascii="Times New Roman" w:eastAsia="Times New Roman" w:hAnsi="Times New Roman" w:cs="Times New Roman"/>
          <w:i/>
          <w:color w:val="5B9BD5" w:themeColor="accent1"/>
          <w:sz w:val="24"/>
          <w:szCs w:val="24"/>
        </w:rPr>
        <w:t>tsunami</w:t>
      </w:r>
      <w:r w:rsidRPr="00C81BA1">
        <w:rPr>
          <w:rFonts w:ascii="Times New Roman" w:eastAsia="Times New Roman" w:hAnsi="Times New Roman" w:cs="Times New Roman"/>
          <w:color w:val="5B9BD5" w:themeColor="accent1"/>
          <w:sz w:val="24"/>
          <w:szCs w:val="24"/>
        </w:rPr>
        <w:t xml:space="preserve"> emotional reaction, we begin to see that it’s not always about the present situation.</w:t>
      </w:r>
    </w:p>
    <w:p w14:paraId="6F3BE206" w14:textId="77777777" w:rsidR="00E73326" w:rsidRPr="000F1B48" w:rsidRDefault="00E73326" w:rsidP="00624DA1">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0F1B48">
        <w:rPr>
          <w:rFonts w:ascii="Times New Roman" w:eastAsia="Times New Roman" w:hAnsi="Times New Roman" w:cs="Times New Roman"/>
          <w:color w:val="5B9BD5" w:themeColor="accent1"/>
          <w:sz w:val="24"/>
          <w:szCs w:val="24"/>
        </w:rPr>
        <w:t>Take, for example, a scenario where a friend makes a comment about your work performance. On the surface, the comment may seem harmless or even constructive, but it stings you deeply. The emotional response may be disproportionate to the remark itself. Why? Upon reflection, you realize that the comment triggers feelings of inadequacy that you’ve carried since childhood, when a parent or teacher consistently made you feel like you weren’t good enough. The present situation has reopened that old wound, and the offense you feel today is linked to the unresolved hurt from the past.</w:t>
      </w:r>
    </w:p>
    <w:p w14:paraId="675B0493" w14:textId="77777777" w:rsidR="00E73326" w:rsidRPr="000F1B48" w:rsidRDefault="00E73326" w:rsidP="00624DA1">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0F1B48">
        <w:rPr>
          <w:rFonts w:ascii="Times New Roman" w:eastAsia="Times New Roman" w:hAnsi="Times New Roman" w:cs="Times New Roman"/>
          <w:color w:val="5B9BD5" w:themeColor="accent1"/>
          <w:sz w:val="24"/>
          <w:szCs w:val="24"/>
        </w:rPr>
        <w:t>By digging deeper into our emotional reactions, we can uncover these hidden wounds, bringing them to light and beginning the process of healing. It’s only when we understand the root cause of our emotional pain that we can address it and stop allowing it to control our present-day interactions.</w:t>
      </w:r>
    </w:p>
    <w:p w14:paraId="29CB7A1C" w14:textId="77777777" w:rsidR="00E73326" w:rsidRPr="006E7F6A" w:rsidRDefault="00E73326" w:rsidP="006E7F6A">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6E7F6A">
        <w:rPr>
          <w:rFonts w:ascii="Times New Roman" w:eastAsia="Times New Roman" w:hAnsi="Times New Roman" w:cs="Times New Roman"/>
          <w:color w:val="5B9BD5" w:themeColor="accent1"/>
          <w:sz w:val="24"/>
          <w:szCs w:val="24"/>
        </w:rPr>
        <w:t>There are several common types of hidden wounds that often fuel emotional reactions and offense</w:t>
      </w:r>
      <w:r w:rsidR="006E7F6A">
        <w:rPr>
          <w:rFonts w:ascii="Times New Roman" w:eastAsia="Times New Roman" w:hAnsi="Times New Roman" w:cs="Times New Roman"/>
          <w:color w:val="5B9BD5" w:themeColor="accent1"/>
          <w:sz w:val="24"/>
          <w:szCs w:val="24"/>
        </w:rPr>
        <w:t>, these include</w:t>
      </w:r>
      <w:r w:rsidRPr="006E7F6A">
        <w:rPr>
          <w:rFonts w:ascii="Times New Roman" w:eastAsia="Times New Roman" w:hAnsi="Times New Roman" w:cs="Times New Roman"/>
          <w:color w:val="5B9BD5" w:themeColor="accent1"/>
          <w:sz w:val="24"/>
          <w:szCs w:val="24"/>
        </w:rPr>
        <w:t>:</w:t>
      </w:r>
    </w:p>
    <w:p w14:paraId="7E183D90" w14:textId="77777777" w:rsidR="00E73326" w:rsidRPr="006E7F6A" w:rsidRDefault="00E73326" w:rsidP="006E7F6A">
      <w:pPr>
        <w:numPr>
          <w:ilvl w:val="0"/>
          <w:numId w:val="12"/>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6E7F6A">
        <w:rPr>
          <w:rFonts w:ascii="Times New Roman" w:eastAsia="Times New Roman" w:hAnsi="Times New Roman" w:cs="Times New Roman"/>
          <w:b/>
          <w:bCs/>
          <w:color w:val="5B9BD5" w:themeColor="accent1"/>
          <w:sz w:val="24"/>
          <w:szCs w:val="24"/>
        </w:rPr>
        <w:lastRenderedPageBreak/>
        <w:t>Rejection:</w:t>
      </w:r>
      <w:r w:rsidRPr="006E7F6A">
        <w:rPr>
          <w:rFonts w:ascii="Times New Roman" w:eastAsia="Times New Roman" w:hAnsi="Times New Roman" w:cs="Times New Roman"/>
          <w:color w:val="5B9BD5" w:themeColor="accent1"/>
          <w:sz w:val="24"/>
          <w:szCs w:val="24"/>
        </w:rPr>
        <w:t xml:space="preserve"> Many of us carry deep wounds from feeling rejected by loved ones, friends, or society. Rejection often creates a sense of not being valued or loved, leading us to react strongly when we perceive that we are being dismissed or overlooked.</w:t>
      </w:r>
    </w:p>
    <w:p w14:paraId="02FEC2C4" w14:textId="77777777" w:rsidR="00E73326" w:rsidRPr="006E7F6A" w:rsidRDefault="00E73326" w:rsidP="006E7F6A">
      <w:pPr>
        <w:numPr>
          <w:ilvl w:val="0"/>
          <w:numId w:val="12"/>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6E7F6A">
        <w:rPr>
          <w:rFonts w:ascii="Times New Roman" w:eastAsia="Times New Roman" w:hAnsi="Times New Roman" w:cs="Times New Roman"/>
          <w:b/>
          <w:bCs/>
          <w:color w:val="5B9BD5" w:themeColor="accent1"/>
          <w:sz w:val="24"/>
          <w:szCs w:val="24"/>
        </w:rPr>
        <w:t>Abandonment:</w:t>
      </w:r>
      <w:r w:rsidRPr="006E7F6A">
        <w:rPr>
          <w:rFonts w:ascii="Times New Roman" w:eastAsia="Times New Roman" w:hAnsi="Times New Roman" w:cs="Times New Roman"/>
          <w:color w:val="5B9BD5" w:themeColor="accent1"/>
          <w:sz w:val="24"/>
          <w:szCs w:val="24"/>
        </w:rPr>
        <w:t xml:space="preserve"> Experiences of being abandoned—whether physically or emotionally—can leave lasting scars. If we have been abandoned in the past, we may overreact to situations where we feel unsupported or left behind, even if those situations don’t truly reflect abandonment.</w:t>
      </w:r>
    </w:p>
    <w:p w14:paraId="028279A7" w14:textId="77777777" w:rsidR="00E73326" w:rsidRPr="006E7F6A" w:rsidRDefault="00E73326" w:rsidP="006E7F6A">
      <w:pPr>
        <w:numPr>
          <w:ilvl w:val="0"/>
          <w:numId w:val="12"/>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6E7F6A">
        <w:rPr>
          <w:rFonts w:ascii="Times New Roman" w:eastAsia="Times New Roman" w:hAnsi="Times New Roman" w:cs="Times New Roman"/>
          <w:b/>
          <w:bCs/>
          <w:color w:val="5B9BD5" w:themeColor="accent1"/>
          <w:sz w:val="24"/>
          <w:szCs w:val="24"/>
        </w:rPr>
        <w:t>Betrayal:</w:t>
      </w:r>
      <w:r w:rsidRPr="006E7F6A">
        <w:rPr>
          <w:rFonts w:ascii="Times New Roman" w:eastAsia="Times New Roman" w:hAnsi="Times New Roman" w:cs="Times New Roman"/>
          <w:color w:val="5B9BD5" w:themeColor="accent1"/>
          <w:sz w:val="24"/>
          <w:szCs w:val="24"/>
        </w:rPr>
        <w:t xml:space="preserve"> Betrayal by someone we trusted can make it difficult to trust others in the future. This wound often leads to feelings of suspicion or defensiveness in relationships, causing us to feel offended when we perceive a threat to our trust.</w:t>
      </w:r>
    </w:p>
    <w:p w14:paraId="6281A1BB" w14:textId="77777777" w:rsidR="00E73326" w:rsidRPr="006E7F6A" w:rsidRDefault="00E73326" w:rsidP="006E7F6A">
      <w:pPr>
        <w:numPr>
          <w:ilvl w:val="0"/>
          <w:numId w:val="12"/>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6E7F6A">
        <w:rPr>
          <w:rFonts w:ascii="Times New Roman" w:eastAsia="Times New Roman" w:hAnsi="Times New Roman" w:cs="Times New Roman"/>
          <w:b/>
          <w:bCs/>
          <w:color w:val="5B9BD5" w:themeColor="accent1"/>
          <w:sz w:val="24"/>
          <w:szCs w:val="24"/>
        </w:rPr>
        <w:t>Insecurity:</w:t>
      </w:r>
      <w:r w:rsidRPr="006E7F6A">
        <w:rPr>
          <w:rFonts w:ascii="Times New Roman" w:eastAsia="Times New Roman" w:hAnsi="Times New Roman" w:cs="Times New Roman"/>
          <w:color w:val="5B9BD5" w:themeColor="accent1"/>
          <w:sz w:val="24"/>
          <w:szCs w:val="24"/>
        </w:rPr>
        <w:t xml:space="preserve"> Insecurity often stems from childhood experiences or repeated negative feedback, leaving us with feelings of inadequacy. When these insecurities are triggered in adulthood, we may react defensively, feeling offended by any perceived criticism.</w:t>
      </w:r>
    </w:p>
    <w:p w14:paraId="22267E43" w14:textId="77777777" w:rsidR="00E73326" w:rsidRPr="006E7F6A" w:rsidRDefault="00E73326" w:rsidP="006E7F6A">
      <w:pPr>
        <w:numPr>
          <w:ilvl w:val="0"/>
          <w:numId w:val="12"/>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6E7F6A">
        <w:rPr>
          <w:rFonts w:ascii="Times New Roman" w:eastAsia="Times New Roman" w:hAnsi="Times New Roman" w:cs="Times New Roman"/>
          <w:b/>
          <w:bCs/>
          <w:color w:val="5B9BD5" w:themeColor="accent1"/>
          <w:sz w:val="24"/>
          <w:szCs w:val="24"/>
        </w:rPr>
        <w:t>Shame:</w:t>
      </w:r>
      <w:r w:rsidRPr="006E7F6A">
        <w:rPr>
          <w:rFonts w:ascii="Times New Roman" w:eastAsia="Times New Roman" w:hAnsi="Times New Roman" w:cs="Times New Roman"/>
          <w:color w:val="5B9BD5" w:themeColor="accent1"/>
          <w:sz w:val="24"/>
          <w:szCs w:val="24"/>
        </w:rPr>
        <w:t xml:space="preserve"> Shame is a deep sense of unworthiness that can result from past mistakes, failures, or traumas. When we feel ashamed of something in our past, even innocent remarks from others can trigger that shame, making us react with anger, embarrassment, or withdrawal.</w:t>
      </w:r>
    </w:p>
    <w:p w14:paraId="39C6A1CA" w14:textId="77777777" w:rsidR="00E73326" w:rsidRPr="006E7F6A" w:rsidRDefault="00E73326" w:rsidP="00782B42">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6E7F6A">
        <w:rPr>
          <w:rFonts w:ascii="Times New Roman" w:eastAsia="Times New Roman" w:hAnsi="Times New Roman" w:cs="Times New Roman"/>
          <w:color w:val="5B9BD5" w:themeColor="accent1"/>
          <w:sz w:val="24"/>
          <w:szCs w:val="24"/>
        </w:rPr>
        <w:t xml:space="preserve">One of the </w:t>
      </w:r>
      <w:r w:rsidRPr="00BF564D">
        <w:rPr>
          <w:rFonts w:ascii="Times New Roman" w:eastAsia="Times New Roman" w:hAnsi="Times New Roman" w:cs="Times New Roman"/>
          <w:color w:val="5B9BD5" w:themeColor="accent1"/>
          <w:sz w:val="24"/>
          <w:szCs w:val="24"/>
        </w:rPr>
        <w:t>most important steps</w:t>
      </w:r>
      <w:r w:rsidRPr="006E7F6A">
        <w:rPr>
          <w:rFonts w:ascii="Times New Roman" w:eastAsia="Times New Roman" w:hAnsi="Times New Roman" w:cs="Times New Roman"/>
          <w:color w:val="5B9BD5" w:themeColor="accent1"/>
          <w:sz w:val="24"/>
          <w:szCs w:val="24"/>
        </w:rPr>
        <w:t xml:space="preserve"> in identifying our hidden wounds is recognizing the triggers that bring them to the surface. </w:t>
      </w:r>
      <w:r w:rsidRPr="00BF564D">
        <w:rPr>
          <w:rFonts w:ascii="Times New Roman" w:eastAsia="Times New Roman" w:hAnsi="Times New Roman" w:cs="Times New Roman"/>
          <w:color w:val="5B9BD5" w:themeColor="accent1"/>
          <w:sz w:val="24"/>
          <w:szCs w:val="24"/>
        </w:rPr>
        <w:t>Triggers are events, words, or actions that remind us</w:t>
      </w:r>
      <w:r w:rsidRPr="006E7F6A">
        <w:rPr>
          <w:rFonts w:ascii="Times New Roman" w:eastAsia="Times New Roman" w:hAnsi="Times New Roman" w:cs="Times New Roman"/>
          <w:color w:val="5B9BD5" w:themeColor="accent1"/>
          <w:sz w:val="24"/>
          <w:szCs w:val="24"/>
        </w:rPr>
        <w:t xml:space="preserve">—consciously or unconsciously—of a past wound, causing us to </w:t>
      </w:r>
      <w:r w:rsidRPr="00BF564D">
        <w:rPr>
          <w:rFonts w:ascii="Times New Roman" w:eastAsia="Times New Roman" w:hAnsi="Times New Roman" w:cs="Times New Roman"/>
          <w:b/>
          <w:i/>
          <w:color w:val="5B9BD5" w:themeColor="accent1"/>
          <w:sz w:val="24"/>
          <w:szCs w:val="24"/>
        </w:rPr>
        <w:t>relive</w:t>
      </w:r>
      <w:r w:rsidRPr="006E7F6A">
        <w:rPr>
          <w:rFonts w:ascii="Times New Roman" w:eastAsia="Times New Roman" w:hAnsi="Times New Roman" w:cs="Times New Roman"/>
          <w:color w:val="5B9BD5" w:themeColor="accent1"/>
          <w:sz w:val="24"/>
          <w:szCs w:val="24"/>
        </w:rPr>
        <w:t xml:space="preserve"> the emotional pain associated with that experience. Often, the intensity of our emotional response is disproportionate to the situation at hand because the current trigger is linked to a much deeper and older wound.</w:t>
      </w:r>
    </w:p>
    <w:p w14:paraId="143986DF" w14:textId="77777777" w:rsidR="00E73326" w:rsidRPr="00BF564D" w:rsidRDefault="00E73326" w:rsidP="00782B42">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F564D">
        <w:rPr>
          <w:rFonts w:ascii="Times New Roman" w:eastAsia="Times New Roman" w:hAnsi="Times New Roman" w:cs="Times New Roman"/>
          <w:color w:val="5B9BD5" w:themeColor="accent1"/>
          <w:sz w:val="24"/>
          <w:szCs w:val="24"/>
        </w:rPr>
        <w:t>For example, imagine that you are in a disagreement with a friend about a relativel</w:t>
      </w:r>
      <w:r w:rsidR="00BF564D">
        <w:rPr>
          <w:rFonts w:ascii="Times New Roman" w:eastAsia="Times New Roman" w:hAnsi="Times New Roman" w:cs="Times New Roman"/>
          <w:color w:val="5B9BD5" w:themeColor="accent1"/>
          <w:sz w:val="24"/>
          <w:szCs w:val="24"/>
        </w:rPr>
        <w:t>y minor issue, like where to go for lunch</w:t>
      </w:r>
      <w:r w:rsidRPr="00BF564D">
        <w:rPr>
          <w:rFonts w:ascii="Times New Roman" w:eastAsia="Times New Roman" w:hAnsi="Times New Roman" w:cs="Times New Roman"/>
          <w:color w:val="5B9BD5" w:themeColor="accent1"/>
          <w:sz w:val="24"/>
          <w:szCs w:val="24"/>
        </w:rPr>
        <w:t xml:space="preserve">. The conversation starts light but escalates quickly as you feel increasingly frustrated and angry. In reality, the disagreement itself may not be significant, but it may be triggering feelings of rejection from a time when your opinions or preferences were consistently ignored. The strong emotional </w:t>
      </w:r>
      <w:r w:rsidR="00BF564D">
        <w:rPr>
          <w:rFonts w:ascii="Times New Roman" w:eastAsia="Times New Roman" w:hAnsi="Times New Roman" w:cs="Times New Roman"/>
          <w:color w:val="5B9BD5" w:themeColor="accent1"/>
          <w:sz w:val="24"/>
          <w:szCs w:val="24"/>
        </w:rPr>
        <w:t>response is not about the lunch</w:t>
      </w:r>
      <w:r w:rsidRPr="00BF564D">
        <w:rPr>
          <w:rFonts w:ascii="Times New Roman" w:eastAsia="Times New Roman" w:hAnsi="Times New Roman" w:cs="Times New Roman"/>
          <w:color w:val="5B9BD5" w:themeColor="accent1"/>
          <w:sz w:val="24"/>
          <w:szCs w:val="24"/>
        </w:rPr>
        <w:t xml:space="preserve"> choice but about the old wound of feeling rejected, which the current situation has brought to the surface.</w:t>
      </w:r>
    </w:p>
    <w:p w14:paraId="7DF7CD3C" w14:textId="77777777" w:rsidR="00E73326" w:rsidRPr="00BF564D" w:rsidRDefault="00E73326" w:rsidP="00782B42">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F564D">
        <w:rPr>
          <w:rFonts w:ascii="Times New Roman" w:eastAsia="Times New Roman" w:hAnsi="Times New Roman" w:cs="Times New Roman"/>
          <w:color w:val="5B9BD5" w:themeColor="accent1"/>
          <w:sz w:val="24"/>
          <w:szCs w:val="24"/>
        </w:rPr>
        <w:t>Recognizing these triggers is crucial for emotional healing. When we identify what specific experiences or comments tend to provoke an intense emotional reaction, we can start to see the patterns and connections between past wounds and present-day offenses. This awareness allows us to address the root cause of our pain rather than continuing to react to the surface-level triggers.</w:t>
      </w:r>
    </w:p>
    <w:p w14:paraId="268967CA" w14:textId="77777777" w:rsidR="00E73326" w:rsidRPr="00BF564D" w:rsidRDefault="00E73326" w:rsidP="00782B42">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F564D">
        <w:rPr>
          <w:rFonts w:ascii="Times New Roman" w:eastAsia="Times New Roman" w:hAnsi="Times New Roman" w:cs="Times New Roman"/>
          <w:color w:val="5B9BD5" w:themeColor="accent1"/>
          <w:sz w:val="24"/>
          <w:szCs w:val="24"/>
        </w:rPr>
        <w:t>To illustrate how unresolved pain from the past can escalate small disagreements, let’s consider a scenario involving two coworkers, Sarah and Mark. Both are working on a project together, and Mark casually suggests that Sarah should change one aspect of the presentation she prepared. Although Mark’s suggestion is minor and well-intentioned, Sarah feels a surge of offense. She becomes defensive, insists that her work is fine as it is, and the conversation quickly escalates into a heated argument.</w:t>
      </w:r>
    </w:p>
    <w:p w14:paraId="005F86EE" w14:textId="77777777" w:rsidR="00E73326" w:rsidRPr="00BF564D" w:rsidRDefault="00E73326" w:rsidP="00782B42">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F564D">
        <w:rPr>
          <w:rFonts w:ascii="Times New Roman" w:eastAsia="Times New Roman" w:hAnsi="Times New Roman" w:cs="Times New Roman"/>
          <w:color w:val="5B9BD5" w:themeColor="accent1"/>
          <w:sz w:val="24"/>
          <w:szCs w:val="24"/>
        </w:rPr>
        <w:t xml:space="preserve">At first glance, it may seem that Sarah is overreacting to Mark’s suggestion. However, if we dig deeper into Sarah’s emotional response, we might discover that Mark’s suggestion triggered an old wound related to her feelings of inadequacy. Perhaps Sarah had previously experienced criticism from a former boss who constantly undermined her work, leaving her with deep-seated </w:t>
      </w:r>
      <w:r w:rsidRPr="00BF564D">
        <w:rPr>
          <w:rFonts w:ascii="Times New Roman" w:eastAsia="Times New Roman" w:hAnsi="Times New Roman" w:cs="Times New Roman"/>
          <w:color w:val="5B9BD5" w:themeColor="accent1"/>
          <w:sz w:val="24"/>
          <w:szCs w:val="24"/>
        </w:rPr>
        <w:lastRenderedPageBreak/>
        <w:t>insecurities about her abilities. Mark’s comment, though harmless in itself, reopened that wound, causing Sarah to react with disproportionate anger and defensiveness.</w:t>
      </w:r>
    </w:p>
    <w:p w14:paraId="6BC80411" w14:textId="77777777" w:rsidR="00E73326" w:rsidRPr="00BF564D" w:rsidRDefault="00E73326" w:rsidP="00782B42">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F564D">
        <w:rPr>
          <w:rFonts w:ascii="Times New Roman" w:eastAsia="Times New Roman" w:hAnsi="Times New Roman" w:cs="Times New Roman"/>
          <w:color w:val="5B9BD5" w:themeColor="accent1"/>
          <w:sz w:val="24"/>
          <w:szCs w:val="24"/>
        </w:rPr>
        <w:t>This example illustrates how unresolved wounds from the past can turn small, everyday disagreements into emotional conflicts. When hidden wounds are triggered, the present situation becomes entangled with old pain, making it difficult to respond rationally. Without recognizing and addressing these wounds, we risk allowing them to affect our relationships and interactions on a daily basis.</w:t>
      </w:r>
    </w:p>
    <w:p w14:paraId="7350F570" w14:textId="77777777" w:rsidR="00E73326" w:rsidRPr="00BF564D" w:rsidRDefault="00E73326" w:rsidP="00782B42">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F564D">
        <w:rPr>
          <w:rFonts w:ascii="Times New Roman" w:eastAsia="Times New Roman" w:hAnsi="Times New Roman" w:cs="Times New Roman"/>
          <w:color w:val="5B9BD5" w:themeColor="accent1"/>
          <w:sz w:val="24"/>
          <w:szCs w:val="24"/>
        </w:rPr>
        <w:t xml:space="preserve">As we conclude this chapter, it’s clear that emotional offense is often more than just a reaction to what’s happening in the present moment. It is frequently tied to unresolved pain from the past—wounds that have been </w:t>
      </w:r>
      <w:r w:rsidRPr="00BF564D">
        <w:rPr>
          <w:rFonts w:ascii="Times New Roman" w:eastAsia="Times New Roman" w:hAnsi="Times New Roman" w:cs="Times New Roman"/>
          <w:color w:val="5B9BD5" w:themeColor="accent1"/>
          <w:sz w:val="24"/>
          <w:szCs w:val="24"/>
          <w:u w:val="single"/>
        </w:rPr>
        <w:t>buried</w:t>
      </w:r>
      <w:r w:rsidRPr="00BF564D">
        <w:rPr>
          <w:rFonts w:ascii="Times New Roman" w:eastAsia="Times New Roman" w:hAnsi="Times New Roman" w:cs="Times New Roman"/>
          <w:color w:val="5B9BD5" w:themeColor="accent1"/>
          <w:sz w:val="24"/>
          <w:szCs w:val="24"/>
        </w:rPr>
        <w:t xml:space="preserve"> but </w:t>
      </w:r>
      <w:r w:rsidRPr="00BF564D">
        <w:rPr>
          <w:rFonts w:ascii="Times New Roman" w:eastAsia="Times New Roman" w:hAnsi="Times New Roman" w:cs="Times New Roman"/>
          <w:color w:val="5B9BD5" w:themeColor="accent1"/>
          <w:sz w:val="24"/>
          <w:szCs w:val="24"/>
          <w:u w:val="single"/>
        </w:rPr>
        <w:t>not healed</w:t>
      </w:r>
      <w:r w:rsidRPr="00BF564D">
        <w:rPr>
          <w:rFonts w:ascii="Times New Roman" w:eastAsia="Times New Roman" w:hAnsi="Times New Roman" w:cs="Times New Roman"/>
          <w:color w:val="5B9BD5" w:themeColor="accent1"/>
          <w:sz w:val="24"/>
          <w:szCs w:val="24"/>
        </w:rPr>
        <w:t>. To move toward deeper healing, we must be willing to confront these wounds, acknowledge their impact on our emotional lives, and take steps to address them.</w:t>
      </w:r>
    </w:p>
    <w:p w14:paraId="03E4BC42" w14:textId="77777777" w:rsidR="00E73326" w:rsidRPr="00BF564D" w:rsidRDefault="00E73326" w:rsidP="00782B42">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F564D">
        <w:rPr>
          <w:rFonts w:ascii="Times New Roman" w:eastAsia="Times New Roman" w:hAnsi="Times New Roman" w:cs="Times New Roman"/>
          <w:color w:val="5B9BD5" w:themeColor="accent1"/>
          <w:sz w:val="24"/>
          <w:szCs w:val="24"/>
        </w:rPr>
        <w:t>In the next chapters, we will explore how to begin the process of healing these wounds, learning how to move from offense to restoration. By bringing our hidden wounds to the surface, we can begin the journey toward emotional freedom, healthier relationships, and a deeper connection to God and others. The work is not easy, but it is necessary if we are to break free from the cycle of offense and emotional pain. Only by addressing the root causes of our reactions can we find true healing and peace.</w:t>
      </w:r>
    </w:p>
    <w:p w14:paraId="7916D91C" w14:textId="77777777" w:rsidR="003F282A" w:rsidRPr="00BF564D" w:rsidRDefault="003F282A" w:rsidP="00782B42">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p>
    <w:p w14:paraId="7C93FCA8" w14:textId="77777777" w:rsidR="003F282A" w:rsidRPr="00BF564D" w:rsidRDefault="003F282A" w:rsidP="00782B42">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p>
    <w:p w14:paraId="5450B20A" w14:textId="77777777" w:rsidR="003F282A" w:rsidRDefault="003F282A" w:rsidP="00782B42">
      <w:pPr>
        <w:spacing w:before="100" w:beforeAutospacing="1" w:after="100" w:afterAutospacing="1" w:line="240" w:lineRule="auto"/>
        <w:jc w:val="both"/>
        <w:rPr>
          <w:rFonts w:ascii="Times New Roman" w:eastAsia="Times New Roman" w:hAnsi="Times New Roman" w:cs="Times New Roman"/>
          <w:sz w:val="24"/>
          <w:szCs w:val="24"/>
        </w:rPr>
      </w:pPr>
    </w:p>
    <w:p w14:paraId="36CB10F6" w14:textId="77777777" w:rsidR="003F282A" w:rsidRDefault="003F282A" w:rsidP="00782B42">
      <w:pPr>
        <w:spacing w:before="100" w:beforeAutospacing="1" w:after="100" w:afterAutospacing="1" w:line="240" w:lineRule="auto"/>
        <w:jc w:val="both"/>
        <w:rPr>
          <w:rFonts w:ascii="Times New Roman" w:eastAsia="Times New Roman" w:hAnsi="Times New Roman" w:cs="Times New Roman"/>
          <w:sz w:val="24"/>
          <w:szCs w:val="24"/>
        </w:rPr>
      </w:pPr>
    </w:p>
    <w:p w14:paraId="2756735A" w14:textId="77777777" w:rsidR="003F282A" w:rsidRDefault="003F282A" w:rsidP="00782B42">
      <w:pPr>
        <w:spacing w:before="100" w:beforeAutospacing="1" w:after="100" w:afterAutospacing="1" w:line="240" w:lineRule="auto"/>
        <w:jc w:val="both"/>
        <w:rPr>
          <w:rFonts w:ascii="Times New Roman" w:eastAsia="Times New Roman" w:hAnsi="Times New Roman" w:cs="Times New Roman"/>
          <w:sz w:val="24"/>
          <w:szCs w:val="24"/>
        </w:rPr>
      </w:pPr>
    </w:p>
    <w:p w14:paraId="3A941033" w14:textId="77777777" w:rsidR="003F282A" w:rsidRDefault="003F282A" w:rsidP="00782B42">
      <w:pPr>
        <w:spacing w:before="100" w:beforeAutospacing="1" w:after="100" w:afterAutospacing="1" w:line="240" w:lineRule="auto"/>
        <w:jc w:val="both"/>
        <w:rPr>
          <w:rFonts w:ascii="Times New Roman" w:eastAsia="Times New Roman" w:hAnsi="Times New Roman" w:cs="Times New Roman"/>
          <w:sz w:val="24"/>
          <w:szCs w:val="24"/>
        </w:rPr>
      </w:pPr>
    </w:p>
    <w:p w14:paraId="5D3E3976" w14:textId="77777777" w:rsidR="003F282A" w:rsidRDefault="003F282A" w:rsidP="00E73326">
      <w:pPr>
        <w:spacing w:before="100" w:beforeAutospacing="1" w:after="100" w:afterAutospacing="1" w:line="240" w:lineRule="auto"/>
        <w:rPr>
          <w:rFonts w:ascii="Times New Roman" w:eastAsia="Times New Roman" w:hAnsi="Times New Roman" w:cs="Times New Roman"/>
          <w:sz w:val="24"/>
          <w:szCs w:val="24"/>
        </w:rPr>
      </w:pPr>
    </w:p>
    <w:p w14:paraId="372F41E7" w14:textId="77777777" w:rsidR="003F282A" w:rsidRDefault="003F282A" w:rsidP="00E73326">
      <w:pPr>
        <w:spacing w:before="100" w:beforeAutospacing="1" w:after="100" w:afterAutospacing="1" w:line="240" w:lineRule="auto"/>
        <w:rPr>
          <w:rFonts w:ascii="Times New Roman" w:eastAsia="Times New Roman" w:hAnsi="Times New Roman" w:cs="Times New Roman"/>
          <w:sz w:val="24"/>
          <w:szCs w:val="24"/>
        </w:rPr>
      </w:pPr>
    </w:p>
    <w:p w14:paraId="2B00132F" w14:textId="77777777" w:rsidR="003F282A" w:rsidRDefault="003F282A" w:rsidP="00E73326">
      <w:pPr>
        <w:spacing w:before="100" w:beforeAutospacing="1" w:after="100" w:afterAutospacing="1" w:line="240" w:lineRule="auto"/>
        <w:rPr>
          <w:rFonts w:ascii="Times New Roman" w:eastAsia="Times New Roman" w:hAnsi="Times New Roman" w:cs="Times New Roman"/>
          <w:sz w:val="24"/>
          <w:szCs w:val="24"/>
        </w:rPr>
      </w:pPr>
    </w:p>
    <w:p w14:paraId="3CECCADD" w14:textId="77777777" w:rsidR="003F282A" w:rsidRDefault="003F282A" w:rsidP="00E73326">
      <w:pPr>
        <w:spacing w:before="100" w:beforeAutospacing="1" w:after="100" w:afterAutospacing="1" w:line="240" w:lineRule="auto"/>
        <w:rPr>
          <w:rFonts w:ascii="Times New Roman" w:eastAsia="Times New Roman" w:hAnsi="Times New Roman" w:cs="Times New Roman"/>
          <w:sz w:val="24"/>
          <w:szCs w:val="24"/>
        </w:rPr>
      </w:pPr>
    </w:p>
    <w:p w14:paraId="632F637D" w14:textId="77777777" w:rsidR="00904768" w:rsidRDefault="00904768" w:rsidP="00E82EA1">
      <w:pPr>
        <w:spacing w:before="100" w:beforeAutospacing="1" w:after="100" w:afterAutospacing="1" w:line="240" w:lineRule="auto"/>
        <w:outlineLvl w:val="2"/>
        <w:rPr>
          <w:rFonts w:ascii="Times New Roman" w:eastAsia="Times New Roman" w:hAnsi="Times New Roman" w:cs="Times New Roman"/>
          <w:sz w:val="24"/>
          <w:szCs w:val="24"/>
        </w:rPr>
      </w:pPr>
    </w:p>
    <w:p w14:paraId="2C089F22" w14:textId="77777777" w:rsidR="00782B42" w:rsidRDefault="00782B42" w:rsidP="00E82EA1">
      <w:pPr>
        <w:spacing w:before="100" w:beforeAutospacing="1" w:after="100" w:afterAutospacing="1" w:line="240" w:lineRule="auto"/>
        <w:outlineLvl w:val="2"/>
        <w:rPr>
          <w:rFonts w:ascii="Times New Roman" w:eastAsia="Times New Roman" w:hAnsi="Times New Roman" w:cs="Times New Roman"/>
          <w:sz w:val="24"/>
          <w:szCs w:val="24"/>
        </w:rPr>
      </w:pPr>
    </w:p>
    <w:p w14:paraId="61CDA454" w14:textId="77777777" w:rsidR="00782B42" w:rsidRDefault="00782B42" w:rsidP="00E82EA1">
      <w:pPr>
        <w:spacing w:before="100" w:beforeAutospacing="1" w:after="100" w:afterAutospacing="1" w:line="240" w:lineRule="auto"/>
        <w:outlineLvl w:val="2"/>
        <w:rPr>
          <w:rFonts w:ascii="Times New Roman" w:eastAsia="Times New Roman" w:hAnsi="Times New Roman" w:cs="Times New Roman"/>
          <w:sz w:val="24"/>
          <w:szCs w:val="24"/>
        </w:rPr>
      </w:pPr>
    </w:p>
    <w:p w14:paraId="29262793" w14:textId="77777777" w:rsidR="00782B42" w:rsidRDefault="00782B42" w:rsidP="00E82EA1">
      <w:pPr>
        <w:spacing w:before="100" w:beforeAutospacing="1" w:after="100" w:afterAutospacing="1" w:line="240" w:lineRule="auto"/>
        <w:outlineLvl w:val="2"/>
        <w:rPr>
          <w:rFonts w:ascii="Times New Roman" w:eastAsia="Times New Roman" w:hAnsi="Times New Roman" w:cs="Times New Roman"/>
          <w:sz w:val="24"/>
          <w:szCs w:val="24"/>
        </w:rPr>
      </w:pPr>
    </w:p>
    <w:p w14:paraId="37C8EBF3" w14:textId="77777777" w:rsidR="00782B42" w:rsidRDefault="00782B42" w:rsidP="00E82EA1">
      <w:pPr>
        <w:spacing w:before="100" w:beforeAutospacing="1" w:after="100" w:afterAutospacing="1" w:line="240" w:lineRule="auto"/>
        <w:outlineLvl w:val="2"/>
        <w:rPr>
          <w:rFonts w:ascii="Times New Roman" w:eastAsia="Times New Roman" w:hAnsi="Times New Roman" w:cs="Times New Roman"/>
          <w:sz w:val="24"/>
          <w:szCs w:val="24"/>
        </w:rPr>
      </w:pPr>
    </w:p>
    <w:p w14:paraId="32108FF0" w14:textId="77777777" w:rsidR="00BF564D" w:rsidRDefault="00BF564D" w:rsidP="00E82EA1">
      <w:pPr>
        <w:spacing w:before="100" w:beforeAutospacing="1" w:after="100" w:afterAutospacing="1" w:line="240" w:lineRule="auto"/>
        <w:outlineLvl w:val="2"/>
        <w:rPr>
          <w:rFonts w:ascii="Times New Roman" w:eastAsia="Times New Roman" w:hAnsi="Times New Roman" w:cs="Times New Roman"/>
          <w:sz w:val="24"/>
          <w:szCs w:val="24"/>
        </w:rPr>
      </w:pPr>
    </w:p>
    <w:p w14:paraId="406EA8AE" w14:textId="77777777" w:rsidR="00BF564D" w:rsidRDefault="00BF564D" w:rsidP="00E82EA1">
      <w:pPr>
        <w:spacing w:before="100" w:beforeAutospacing="1" w:after="100" w:afterAutospacing="1" w:line="240" w:lineRule="auto"/>
        <w:outlineLvl w:val="2"/>
        <w:rPr>
          <w:rFonts w:ascii="Times New Roman" w:eastAsia="Times New Roman" w:hAnsi="Times New Roman" w:cs="Times New Roman"/>
          <w:sz w:val="24"/>
          <w:szCs w:val="24"/>
        </w:rPr>
      </w:pPr>
    </w:p>
    <w:p w14:paraId="7049E16B" w14:textId="77777777" w:rsidR="00782B42" w:rsidRDefault="00782B42" w:rsidP="00E82EA1">
      <w:pPr>
        <w:spacing w:before="100" w:beforeAutospacing="1" w:after="100" w:afterAutospacing="1" w:line="240" w:lineRule="auto"/>
        <w:outlineLvl w:val="2"/>
        <w:rPr>
          <w:rFonts w:ascii="Times New Roman" w:eastAsia="Times New Roman" w:hAnsi="Times New Roman" w:cs="Times New Roman"/>
          <w:sz w:val="24"/>
          <w:szCs w:val="24"/>
        </w:rPr>
      </w:pPr>
    </w:p>
    <w:p w14:paraId="5D59A747" w14:textId="77777777" w:rsidR="00E82EA1" w:rsidRPr="00E82EA1" w:rsidRDefault="00E82EA1" w:rsidP="00E82EA1">
      <w:pPr>
        <w:spacing w:before="100" w:beforeAutospacing="1" w:after="100" w:afterAutospacing="1" w:line="240" w:lineRule="auto"/>
        <w:outlineLvl w:val="2"/>
        <w:rPr>
          <w:rFonts w:ascii="Times New Roman" w:eastAsia="Times New Roman" w:hAnsi="Times New Roman" w:cs="Times New Roman"/>
          <w:b/>
          <w:bCs/>
          <w:sz w:val="27"/>
          <w:szCs w:val="27"/>
        </w:rPr>
      </w:pPr>
      <w:r w:rsidRPr="00E82EA1">
        <w:rPr>
          <w:rFonts w:ascii="Times New Roman" w:eastAsia="Times New Roman" w:hAnsi="Times New Roman" w:cs="Times New Roman"/>
          <w:b/>
          <w:bCs/>
          <w:sz w:val="27"/>
          <w:szCs w:val="27"/>
        </w:rPr>
        <w:t>Chapter 3: The Weight of Unspoken Hurts</w:t>
      </w:r>
    </w:p>
    <w:p w14:paraId="53732DBA" w14:textId="77777777" w:rsidR="00B10B71"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904768">
        <w:rPr>
          <w:rFonts w:ascii="Times New Roman" w:eastAsia="Times New Roman" w:hAnsi="Times New Roman" w:cs="Times New Roman"/>
          <w:color w:val="5B9BD5" w:themeColor="accent1"/>
          <w:sz w:val="24"/>
          <w:szCs w:val="24"/>
        </w:rPr>
        <w:t xml:space="preserve">Unspoken hurts can be among the heaviest burdens we carry. Often, we believe that by ignoring or burying emotional pain, we are protecting ourselves from the discomfort of facing it. However, in doing so, we inadvertently allow these wounds to grow, festering beneath the surface and affecting our emotional, mental, and even physical well-being. The weight of unspoken hurts can impact not only our personal health but also our relationships and interactions with others. </w:t>
      </w:r>
    </w:p>
    <w:p w14:paraId="04AE17BC" w14:textId="77777777" w:rsidR="00E82EA1" w:rsidRPr="00904768"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904768">
        <w:rPr>
          <w:rFonts w:ascii="Times New Roman" w:eastAsia="Times New Roman" w:hAnsi="Times New Roman" w:cs="Times New Roman"/>
          <w:color w:val="5B9BD5" w:themeColor="accent1"/>
          <w:sz w:val="24"/>
          <w:szCs w:val="24"/>
        </w:rPr>
        <w:t>When we experience emotional hurt—whether through rejection, betrayal, abandonment, or loss—it is natural to want to avoid the pain associated with confronting those feelings. We may tell ourselves that we’ve moved on, that the past is behind us, and that we are strong enough to endure without needing to address the hurt. However, emotional wounds do not simply disappear because we choose to ignore them. Instead, they often linger, shaping our behavior and attitudes in ways we may not fully realize.</w:t>
      </w:r>
    </w:p>
    <w:p w14:paraId="25D12EA3" w14:textId="77777777" w:rsidR="00E82EA1" w:rsidRPr="00904768"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904768">
        <w:rPr>
          <w:rFonts w:ascii="Times New Roman" w:eastAsia="Times New Roman" w:hAnsi="Times New Roman" w:cs="Times New Roman"/>
          <w:color w:val="5B9BD5" w:themeColor="accent1"/>
          <w:sz w:val="24"/>
          <w:szCs w:val="24"/>
        </w:rPr>
        <w:t xml:space="preserve">Ignoring emotional wounds is like ignoring a physical injury. If you break a bone but refuse to </w:t>
      </w:r>
      <w:r w:rsidR="00B10B71">
        <w:rPr>
          <w:rFonts w:ascii="Times New Roman" w:eastAsia="Times New Roman" w:hAnsi="Times New Roman" w:cs="Times New Roman"/>
          <w:color w:val="5B9BD5" w:themeColor="accent1"/>
          <w:sz w:val="24"/>
          <w:szCs w:val="24"/>
        </w:rPr>
        <w:t>seek medical attention</w:t>
      </w:r>
      <w:r w:rsidRPr="00904768">
        <w:rPr>
          <w:rFonts w:ascii="Times New Roman" w:eastAsia="Times New Roman" w:hAnsi="Times New Roman" w:cs="Times New Roman"/>
          <w:color w:val="5B9BD5" w:themeColor="accent1"/>
          <w:sz w:val="24"/>
          <w:szCs w:val="24"/>
        </w:rPr>
        <w:t>, the bone may not heal properly. Over time, the untreated injury can cause greater pain, hinder movement, and affect other areas of the body. Similarly, when we ignore emotional wounds, they do not heal correctly. They remain in our subconscious, influencing our actions, perceptions, and interactions with others. The longer these wounds go unaddressed, the more they affect our ability to function fully and healthily in our relationships and day-to-day life.</w:t>
      </w:r>
    </w:p>
    <w:p w14:paraId="64F6E48D" w14:textId="77777777" w:rsidR="00E82EA1" w:rsidRPr="00904768"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904768">
        <w:rPr>
          <w:rFonts w:ascii="Times New Roman" w:eastAsia="Times New Roman" w:hAnsi="Times New Roman" w:cs="Times New Roman"/>
          <w:color w:val="5B9BD5" w:themeColor="accent1"/>
          <w:sz w:val="24"/>
          <w:szCs w:val="24"/>
        </w:rPr>
        <w:t>Take, for example, someone who has experienced betrayal by a close friend. Instead of confronting the betrayal and processing the emotions of hurt, anger, and disappointment, they choose to suppress those feelings. Over time, this unresolved betrayal may cause them to become mistrustful, withdrawn, or overly defensive in future relationships. Without realizing it, the wound from the past is shaping how they approach new friendships, preventing them from fully engaging or trusting others. This is the danger of unspoken hurts—they do not stay hidden forever. They find ways to surface, often in our behaviors, attitudes, and relationships.</w:t>
      </w:r>
    </w:p>
    <w:p w14:paraId="6EAADE0B" w14:textId="77777777" w:rsidR="00E82EA1" w:rsidRPr="00B10B71"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10B71">
        <w:rPr>
          <w:rFonts w:ascii="Times New Roman" w:eastAsia="Times New Roman" w:hAnsi="Times New Roman" w:cs="Times New Roman"/>
          <w:color w:val="5B9BD5" w:themeColor="accent1"/>
          <w:sz w:val="24"/>
          <w:szCs w:val="24"/>
        </w:rPr>
        <w:t xml:space="preserve">Unhealed emotional wounds manifest as emotional baggage—unseen yet heavy burdens that we carry into every new relationship and interaction. Just as physical luggage can slow us down and make travel more difficult, emotional baggage weighs on our hearts and minds, making it harder to connect with others, trust people, and experience joy. The weight of past hurts colors our </w:t>
      </w:r>
      <w:r w:rsidRPr="00B10B71">
        <w:rPr>
          <w:rFonts w:ascii="Times New Roman" w:eastAsia="Times New Roman" w:hAnsi="Times New Roman" w:cs="Times New Roman"/>
          <w:color w:val="5B9BD5" w:themeColor="accent1"/>
          <w:sz w:val="24"/>
          <w:szCs w:val="24"/>
        </w:rPr>
        <w:lastRenderedPageBreak/>
        <w:t>perceptions and reactions, causing us to act out of fear, suspicion, or defensiveness rather than out of love and openness.</w:t>
      </w:r>
    </w:p>
    <w:p w14:paraId="2C15509F" w14:textId="77777777" w:rsidR="00E82EA1" w:rsidRPr="00B10B71"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10B71">
        <w:rPr>
          <w:rFonts w:ascii="Times New Roman" w:eastAsia="Times New Roman" w:hAnsi="Times New Roman" w:cs="Times New Roman"/>
          <w:color w:val="5B9BD5" w:themeColor="accent1"/>
          <w:sz w:val="24"/>
          <w:szCs w:val="24"/>
        </w:rPr>
        <w:t>Imagine entering a new relationship or friendship while carrying the weight of past hurts. Perhaps you were once abandoned by someone you deeply cared about, leaving you with a wound of insecurity and fear of being left behind. Now, in a new relationship, every time your partner or friend fails to meet an expectation—no matter how small—it triggers that old fear. You may become anxious, overly protective, or even distant, fearing that you will be abandoned again. The past wound, left unhealed, is now affecting your present relationship, preventing you from fully trusting or feeling secure.</w:t>
      </w:r>
    </w:p>
    <w:p w14:paraId="48C2AAB8" w14:textId="77777777" w:rsidR="00E82EA1" w:rsidRPr="00284DF1"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284DF1">
        <w:rPr>
          <w:rFonts w:ascii="Times New Roman" w:eastAsia="Times New Roman" w:hAnsi="Times New Roman" w:cs="Times New Roman"/>
          <w:color w:val="5B9BD5" w:themeColor="accent1"/>
          <w:sz w:val="24"/>
          <w:szCs w:val="24"/>
        </w:rPr>
        <w:t>This emotional baggage does not only affect romantic or personal relationships—it can also manifest in professional settings, friendships, and even casual interactions. For instance, a person who has experienced constant criticism at a previous job may carry that insecurity into their new workplace. Even well-meaning feedback from a boss or colleague may feel like an attack, causing unnecessary tension and conflict. The unresolved hurt from the past clouds their ability to receive constructive criticism, and as a result, they may become defensive or withdrawn.</w:t>
      </w:r>
    </w:p>
    <w:p w14:paraId="6F1C2F34" w14:textId="77777777" w:rsidR="00E82EA1" w:rsidRPr="00284DF1"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284DF1">
        <w:rPr>
          <w:rFonts w:ascii="Times New Roman" w:eastAsia="Times New Roman" w:hAnsi="Times New Roman" w:cs="Times New Roman"/>
          <w:color w:val="5B9BD5" w:themeColor="accent1"/>
          <w:sz w:val="24"/>
          <w:szCs w:val="24"/>
        </w:rPr>
        <w:t xml:space="preserve">The weight of unhealed emotional wounds extends beyond our relationships. It also takes a toll on our mental and physical well-being. Proverbs 18:14 provides a powerful insight into this reality: </w:t>
      </w:r>
      <w:r w:rsidRPr="00284DF1">
        <w:rPr>
          <w:rFonts w:ascii="Times New Roman" w:eastAsia="Times New Roman" w:hAnsi="Times New Roman" w:cs="Times New Roman"/>
          <w:i/>
          <w:iCs/>
          <w:color w:val="5B9BD5" w:themeColor="accent1"/>
          <w:sz w:val="24"/>
          <w:szCs w:val="24"/>
        </w:rPr>
        <w:t>“The human spirit can endure in sickness, but a crushed spirit who can bear?”</w:t>
      </w:r>
      <w:r w:rsidRPr="00284DF1">
        <w:rPr>
          <w:rFonts w:ascii="Times New Roman" w:eastAsia="Times New Roman" w:hAnsi="Times New Roman" w:cs="Times New Roman"/>
          <w:color w:val="5B9BD5" w:themeColor="accent1"/>
          <w:sz w:val="24"/>
          <w:szCs w:val="24"/>
        </w:rPr>
        <w:t xml:space="preserve"> This verse highlights the resilience of the human spirit in the face of physical illness while underscoring the profound burden of a wounded spirit. A crushed or broken spirit—the result of unhealed emotional wounds—can be far more challenging to bear than physical sickness.</w:t>
      </w:r>
    </w:p>
    <w:p w14:paraId="274BE058" w14:textId="77777777" w:rsidR="00E82EA1" w:rsidRPr="00284DF1"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284DF1">
        <w:rPr>
          <w:rFonts w:ascii="Times New Roman" w:eastAsia="Times New Roman" w:hAnsi="Times New Roman" w:cs="Times New Roman"/>
          <w:color w:val="5B9BD5" w:themeColor="accent1"/>
          <w:sz w:val="24"/>
          <w:szCs w:val="24"/>
        </w:rPr>
        <w:t>Unhealed emotional wounds often lead to anxiety, depression, and chronic stress. The unresolved pain from the past becomes a constant source of emotional tension, creating a sense of unease or heaviness that lingers in the background of daily life. People may struggle with feelings of sadness, hopelessness, or anger that seem to have no clear cause, but in reality, these emotions are rooted in unaddressed wounds from their past.</w:t>
      </w:r>
    </w:p>
    <w:p w14:paraId="24EA4C96" w14:textId="77777777" w:rsidR="00E82EA1" w:rsidRPr="00284DF1"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commentRangeStart w:id="3"/>
      <w:r w:rsidRPr="00284DF1">
        <w:rPr>
          <w:rFonts w:ascii="Times New Roman" w:eastAsia="Times New Roman" w:hAnsi="Times New Roman" w:cs="Times New Roman"/>
          <w:color w:val="5B9BD5" w:themeColor="accent1"/>
          <w:sz w:val="24"/>
          <w:szCs w:val="24"/>
        </w:rPr>
        <w:t xml:space="preserve">Additionally, research </w:t>
      </w:r>
      <w:commentRangeEnd w:id="3"/>
      <w:r w:rsidR="003E7220">
        <w:rPr>
          <w:rStyle w:val="CommentReference"/>
        </w:rPr>
        <w:commentReference w:id="3"/>
      </w:r>
      <w:r w:rsidRPr="00284DF1">
        <w:rPr>
          <w:rFonts w:ascii="Times New Roman" w:eastAsia="Times New Roman" w:hAnsi="Times New Roman" w:cs="Times New Roman"/>
          <w:color w:val="5B9BD5" w:themeColor="accent1"/>
          <w:sz w:val="24"/>
          <w:szCs w:val="24"/>
        </w:rPr>
        <w:t>has shown that emotional pain can have a direct impact on physical health. Chronic stress, caused by unresolved emotional issues, can lead to a range of physical ailments, including headaches, fatigue, digestive problems, and even heart disease. The body and mind are deeply interconnected, and when we carry emotional baggage, our bodies bear the burden as well. The weight of unspoken hurts can literally make us sick, affecting our immune system, sleep patterns, and overall vitality.</w:t>
      </w:r>
    </w:p>
    <w:p w14:paraId="4B88EE4F" w14:textId="77777777" w:rsidR="00E82EA1" w:rsidRPr="003E7220"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3E7220">
        <w:rPr>
          <w:rFonts w:ascii="Times New Roman" w:eastAsia="Times New Roman" w:hAnsi="Times New Roman" w:cs="Times New Roman"/>
          <w:color w:val="5B9BD5" w:themeColor="accent1"/>
          <w:sz w:val="24"/>
          <w:szCs w:val="24"/>
        </w:rPr>
        <w:t xml:space="preserve">A biblical illustration of the weight of unspoken hurt is found in the story of Naomi, a character from the Book of Ruth. Naomi experienced profound losses—first the death of her husband and then the death of her two sons. These devastating losses left her feeling bitter, hopeless, and emotionally crushed. When Naomi returned to her homeland, she told the people to no longer call her by her name, which means “pleasant,” but to call her </w:t>
      </w:r>
      <w:r w:rsidRPr="003E7220">
        <w:rPr>
          <w:rFonts w:ascii="Times New Roman" w:eastAsia="Times New Roman" w:hAnsi="Times New Roman" w:cs="Times New Roman"/>
          <w:i/>
          <w:iCs/>
          <w:color w:val="5B9BD5" w:themeColor="accent1"/>
          <w:sz w:val="24"/>
          <w:szCs w:val="24"/>
        </w:rPr>
        <w:t>Mara</w:t>
      </w:r>
      <w:r w:rsidRPr="003E7220">
        <w:rPr>
          <w:rFonts w:ascii="Times New Roman" w:eastAsia="Times New Roman" w:hAnsi="Times New Roman" w:cs="Times New Roman"/>
          <w:color w:val="5B9BD5" w:themeColor="accent1"/>
          <w:sz w:val="24"/>
          <w:szCs w:val="24"/>
        </w:rPr>
        <w:t xml:space="preserve">, meaning “bitter,” saying, </w:t>
      </w:r>
      <w:r w:rsidRPr="003E7220">
        <w:rPr>
          <w:rFonts w:ascii="Times New Roman" w:eastAsia="Times New Roman" w:hAnsi="Times New Roman" w:cs="Times New Roman"/>
          <w:i/>
          <w:iCs/>
          <w:color w:val="5B9BD5" w:themeColor="accent1"/>
          <w:sz w:val="24"/>
          <w:szCs w:val="24"/>
        </w:rPr>
        <w:t>“The Almighty has dealt very bitterly with me”</w:t>
      </w:r>
      <w:r w:rsidRPr="003E7220">
        <w:rPr>
          <w:rFonts w:ascii="Times New Roman" w:eastAsia="Times New Roman" w:hAnsi="Times New Roman" w:cs="Times New Roman"/>
          <w:color w:val="5B9BD5" w:themeColor="accent1"/>
          <w:sz w:val="24"/>
          <w:szCs w:val="24"/>
        </w:rPr>
        <w:t xml:space="preserve"> (Ruth 1:20).</w:t>
      </w:r>
    </w:p>
    <w:p w14:paraId="5F2B220A" w14:textId="77777777" w:rsidR="00E82EA1" w:rsidRPr="003E7220"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3E7220">
        <w:rPr>
          <w:rFonts w:ascii="Times New Roman" w:eastAsia="Times New Roman" w:hAnsi="Times New Roman" w:cs="Times New Roman"/>
          <w:color w:val="5B9BD5" w:themeColor="accent1"/>
          <w:sz w:val="24"/>
          <w:szCs w:val="24"/>
        </w:rPr>
        <w:lastRenderedPageBreak/>
        <w:t>Naomi’s story illustrates how unhealed wounds can consume our identity and outlook on life. Her grief and bitterness shaped her interactions with others and even the way she saw herself. Although she did not verbally express her pain until her return to Bethlehem, the weight of her unspoken hurt affected every aspect of her life, leading her to believe that her future held nothing but suffering. However, through the loyalty of her daughter-in-law Ruth and the provision of God, Naomi’s story ultimately turns from bitterness to restoration.</w:t>
      </w:r>
    </w:p>
    <w:p w14:paraId="14C5D591" w14:textId="77777777" w:rsidR="00E82EA1" w:rsidRPr="003E7220"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3E7220">
        <w:rPr>
          <w:rFonts w:ascii="Times New Roman" w:eastAsia="Times New Roman" w:hAnsi="Times New Roman" w:cs="Times New Roman"/>
          <w:color w:val="5B9BD5" w:themeColor="accent1"/>
          <w:sz w:val="24"/>
          <w:szCs w:val="24"/>
        </w:rPr>
        <w:t>Like Naomi, we may carry the weight of unspoken hurts that color our perception of ourselves and the world around us. We may feel that the pain we have endured defines us or that there is no hope for healing. However, Naomi’s story reminds us that healing is possible, even for the most bitter of wounds. When we confront and express our hurts—rather than suppressing them—we open the door for God to bring restoration and redemption.</w:t>
      </w:r>
    </w:p>
    <w:p w14:paraId="049EDFCA" w14:textId="77777777" w:rsidR="00E82EA1" w:rsidRPr="003E7220"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3E7220">
        <w:rPr>
          <w:rFonts w:ascii="Times New Roman" w:eastAsia="Times New Roman" w:hAnsi="Times New Roman" w:cs="Times New Roman"/>
          <w:color w:val="5B9BD5" w:themeColor="accent1"/>
          <w:sz w:val="24"/>
          <w:szCs w:val="24"/>
        </w:rPr>
        <w:t>The weight of unspoken hurts is something we cannot bear alone. As we carry the burden of unresolved pain, we must recognize the need to engage in healing conversations—both with ourselves and with others. These conversations involve acknowledging the wounds we have suppressed, bringing them into the light, and allowing ourselves to feel the emotions we have long ignored.</w:t>
      </w:r>
    </w:p>
    <w:p w14:paraId="5DFC0021" w14:textId="77777777" w:rsidR="00E82EA1" w:rsidRPr="003E7220" w:rsidRDefault="00E82EA1" w:rsidP="00606EEC">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3E7220">
        <w:rPr>
          <w:rFonts w:ascii="Times New Roman" w:eastAsia="Times New Roman" w:hAnsi="Times New Roman" w:cs="Times New Roman"/>
          <w:color w:val="5B9BD5" w:themeColor="accent1"/>
          <w:sz w:val="24"/>
          <w:szCs w:val="24"/>
        </w:rPr>
        <w:t>Healing conversations also require vulnerability. Whether it’s with a trusted friend, a therapist, or in prayer with God, we must be willing to share the hurts we have hidden. By doing so, we take the first step toward releasing the weight of those wounds and allowing the healing process to begin.</w:t>
      </w:r>
    </w:p>
    <w:p w14:paraId="279DD139" w14:textId="77777777" w:rsidR="00E82EA1" w:rsidRPr="003E7220" w:rsidRDefault="00E82EA1" w:rsidP="003E7220">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3E7220">
        <w:rPr>
          <w:rFonts w:ascii="Times New Roman" w:eastAsia="Times New Roman" w:hAnsi="Times New Roman" w:cs="Times New Roman"/>
          <w:color w:val="5B9BD5" w:themeColor="accent1"/>
          <w:sz w:val="24"/>
          <w:szCs w:val="24"/>
        </w:rPr>
        <w:t>In the chapters to come, we will explore practical steps for addressing unhealed wounds and how to begin the journey toward emotional freedom. As Proverbs 18:14 reminds us, the human spirit is incredibly resilient, but we must not allow our spirit to be crushed by the weight of unspoken hurts. By confronting our wounds, we can find the healing we so desperately need, freeing ourselves from the emotional baggage that has held</w:t>
      </w:r>
      <w:r w:rsidR="003E7220">
        <w:rPr>
          <w:rFonts w:ascii="Times New Roman" w:eastAsia="Times New Roman" w:hAnsi="Times New Roman" w:cs="Times New Roman"/>
          <w:color w:val="5B9BD5" w:themeColor="accent1"/>
          <w:sz w:val="24"/>
          <w:szCs w:val="24"/>
        </w:rPr>
        <w:t xml:space="preserve"> us back for far too long.</w:t>
      </w:r>
    </w:p>
    <w:p w14:paraId="6C704C60" w14:textId="77777777" w:rsidR="008C22F3" w:rsidRPr="00B87C04" w:rsidRDefault="008C22F3" w:rsidP="003E7220">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Job’s life presents a profound illustration of the immense weight of unspoken emotional pain. In the story of Job, we see a man who suffers tremendous loss: his family, wealth, and health are taken from him in what seems like an instant. Job is left to grapple not only with physical pain but also with a deep emotional and spiritual turmoil that gnaws at his soul. His anguish is compounded by the fact that his friends—who should have offered comfort and understanding—instead misjudge and accuse him of wrongdoing. Job’s internal suffering, the emotional weight he carries without expressing fully, mirrors the unspoken hurts many of us bear today.</w:t>
      </w:r>
    </w:p>
    <w:p w14:paraId="2B2EE275" w14:textId="77777777" w:rsidR="008C22F3" w:rsidRPr="00B87C04" w:rsidRDefault="008C22F3" w:rsidP="003E7220">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 xml:space="preserve">In Job 3:26, Job confesses, </w:t>
      </w:r>
      <w:r w:rsidRPr="00B87C04">
        <w:rPr>
          <w:rFonts w:ascii="Times New Roman" w:eastAsia="Times New Roman" w:hAnsi="Times New Roman" w:cs="Times New Roman"/>
          <w:i/>
          <w:iCs/>
          <w:color w:val="5B9BD5" w:themeColor="accent1"/>
          <w:sz w:val="24"/>
          <w:szCs w:val="24"/>
        </w:rPr>
        <w:t>“I have no peace, no quietness; I have no rest, but only turmoil.”</w:t>
      </w:r>
      <w:r w:rsidRPr="00B87C04">
        <w:rPr>
          <w:rFonts w:ascii="Times New Roman" w:eastAsia="Times New Roman" w:hAnsi="Times New Roman" w:cs="Times New Roman"/>
          <w:color w:val="5B9BD5" w:themeColor="accent1"/>
          <w:sz w:val="24"/>
          <w:szCs w:val="24"/>
        </w:rPr>
        <w:t xml:space="preserve"> This verse captures the silent torment that unspoken wounds can create. Though Job was known as a righteous man, his suffering led him to a place of deep inner conflict and despair. His outward appearance might have suggested resilience, but his internal state was marked by profound pain that words could hardly convey.</w:t>
      </w:r>
    </w:p>
    <w:p w14:paraId="40B2656A" w14:textId="77777777" w:rsidR="008C22F3" w:rsidRPr="00B87C04" w:rsidRDefault="008C22F3" w:rsidP="003E7220">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 xml:space="preserve">Job’s experience is a reminder of the emotional weight we carry when we fail to address or give voice to our pain. Even when we endure our suffering in silence—perhaps out of a desire to appear </w:t>
      </w:r>
      <w:r w:rsidRPr="00B87C04">
        <w:rPr>
          <w:rFonts w:ascii="Times New Roman" w:eastAsia="Times New Roman" w:hAnsi="Times New Roman" w:cs="Times New Roman"/>
          <w:color w:val="5B9BD5" w:themeColor="accent1"/>
          <w:sz w:val="24"/>
          <w:szCs w:val="24"/>
        </w:rPr>
        <w:lastRenderedPageBreak/>
        <w:t>strong or because we fear judgment from others—the burden of our emotional wounds remains. Over time, the weight of unspoken hurts, much like Job’s, can lead to an overwhelming sense of turmoil and inner unrest.</w:t>
      </w:r>
    </w:p>
    <w:p w14:paraId="1542936D" w14:textId="77777777" w:rsidR="008C22F3" w:rsidRPr="00B87C04" w:rsidRDefault="008C22F3" w:rsidP="004029AD">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Unspoken hurts are not easily healed. When we suppress or ignore the emotional wounds we carry, they have a way of festering beneath the surface. Like Job, many of us may find ourselves in situations where the weight of our pain is compounded by misunderstanding or misjudgment from those around us. In Job’s case, his friends failed to recognize the depth of his suffering, offering shallow advice and attributing his suffering to sin. Their lack of empathy exacerbated Job’s inner turmoil, pushing him deeper into isolation.</w:t>
      </w:r>
    </w:p>
    <w:p w14:paraId="361E8B46" w14:textId="77777777" w:rsidR="008C22F3" w:rsidRPr="00B87C04" w:rsidRDefault="008C22F3" w:rsidP="004029AD">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For us, the emotional wounds we carry might stem from past rejection, betrayal, abandonment, or other forms of trauma. These experiences leave scars that, if unaddressed, weigh on our hearts and minds. We may try to continue with life as though nothing is wrong, putting on a brave face for those around us. But internally, the emotional pain remains, robbing us of peace, joy, and even the ability to fully engage with others.</w:t>
      </w:r>
    </w:p>
    <w:p w14:paraId="4CD1CBA1" w14:textId="77777777" w:rsidR="008C22F3" w:rsidRPr="00B87C04" w:rsidRDefault="008C22F3" w:rsidP="004029AD">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Ignoring these wounds can lead to significant mental, emotional, and even physical consequences. Just as Job’s body suffered alongside his spirit, our emotional pain can manifest in physical ways. Chronic stress, anxiety, depression, and other mental health issues often arise from unresolved emotional hurts. The body and mind are deeply connected, and unspoken emotional wounds can take a toll on our overall well-being, leading to fatigue, headaches, digestive issues, and more. By ignoring the root cause of these issues—our unhealed wounds—we only prolong our suffering and prevent true healing.</w:t>
      </w:r>
    </w:p>
    <w:p w14:paraId="1D32FD94" w14:textId="77777777" w:rsidR="008C22F3" w:rsidRPr="00B87C04" w:rsidRDefault="008C22F3" w:rsidP="004029AD">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Unspoken hurts do not remain confined to our inner world; they spill over into our relationships and interactions with others. Job’s interactions with his friends show how deeply unresolved pain can affect our ability to connect with others. Although Job’s friends meant well, their failure to understand his pain caused a rift in their relationships. Job’s responses to them became increasingly defensive, and the once-comforting presence of his friends became a source of frustration and bitterness.</w:t>
      </w:r>
    </w:p>
    <w:p w14:paraId="4836D628" w14:textId="77777777" w:rsidR="008C22F3" w:rsidRPr="00B87C04" w:rsidRDefault="008C22F3" w:rsidP="004029AD">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In the same way, we may carry unresolved emotional baggage into our relationships—whether with family, friends, or colleagues. If we have unhealed wounds from past experiences, we may find ourselves reacting strongly to seemingly small offenses or misunderstandings. For example, someone who has experienced betrayal in the past might have difficulty trusting others, becoming defensive or withdrawn in situations where trust is required. A person who has endured abandonment may struggle with feelings of insecurity, interpreting any absence or lack of communication as a sign of rejection.</w:t>
      </w:r>
    </w:p>
    <w:p w14:paraId="7AC289A1" w14:textId="77777777" w:rsidR="008C22F3" w:rsidRPr="00B87C04" w:rsidRDefault="008C22F3" w:rsidP="00B87C0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This emotional baggage makes it difficult to fully engage in relationships, as the weight of past hurts influences our perceptions and responses. We may push people away, become overly critical, or retreat into ourselves in an attempt to protect our wounded hearts. Unspoken emotional pain clouds our ability to see situations clearly, leading to unnecessary conflicts or emotional distance in relationships that could otherwise be healthy and fulfilling.</w:t>
      </w:r>
    </w:p>
    <w:p w14:paraId="32BF6F0D" w14:textId="77777777" w:rsidR="008C22F3" w:rsidRPr="00B87C04" w:rsidRDefault="008C22F3" w:rsidP="00B87C0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lastRenderedPageBreak/>
        <w:t xml:space="preserve">In Job’s story, we also see the toll that unhealed wounds can take on a person’s overall well-being. As he laments in Job 3:26, </w:t>
      </w:r>
      <w:r w:rsidRPr="00B87C04">
        <w:rPr>
          <w:rFonts w:ascii="Times New Roman" w:eastAsia="Times New Roman" w:hAnsi="Times New Roman" w:cs="Times New Roman"/>
          <w:i/>
          <w:iCs/>
          <w:color w:val="5B9BD5" w:themeColor="accent1"/>
          <w:sz w:val="24"/>
          <w:szCs w:val="24"/>
        </w:rPr>
        <w:t>“I have no peace, no quietness; I have no rest, but only turmoil.”</w:t>
      </w:r>
      <w:r w:rsidRPr="00B87C04">
        <w:rPr>
          <w:rFonts w:ascii="Times New Roman" w:eastAsia="Times New Roman" w:hAnsi="Times New Roman" w:cs="Times New Roman"/>
          <w:color w:val="5B9BD5" w:themeColor="accent1"/>
          <w:sz w:val="24"/>
          <w:szCs w:val="24"/>
        </w:rPr>
        <w:t xml:space="preserve"> This verse reflects the way unspoken emotional pain can disrupt every aspect of our lives, robbing us of the inner peace that we long for. Job’s suffering was not just external; it consumed him internally, leaving him feeling restless, anxious, and emotionally drained.</w:t>
      </w:r>
    </w:p>
    <w:p w14:paraId="751420FB" w14:textId="77777777" w:rsidR="008C22F3" w:rsidRPr="00B87C04" w:rsidRDefault="008C22F3" w:rsidP="00B87C0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For many of us, unhealed emotional wounds have the same effect. We may find ourselves constantly restless, unable to relax or experience true peace. Our minds may be filled with anxious thoughts, replaying past hurts or anticipating future pain. This lack of inner quietness affects every area of our lives—our work, our relationships, our physical health, and our spiritual well-being. We may experience difficulty sleeping, chronic fatigue, and other physical symptoms that stem from the emotional unrest we carry within.</w:t>
      </w:r>
    </w:p>
    <w:p w14:paraId="20424688" w14:textId="77777777" w:rsidR="008C22F3" w:rsidRPr="00B87C04" w:rsidRDefault="008C22F3" w:rsidP="00B87C0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It is important to recognize that the emotional weight we carry does not have to be borne alone. Just as Job eventually found solace in his conversations with God, we too must find a way to express our hurts—whether through prayer, counseling, or open conversations with trusted friends and loved ones. Healing begins when we give voice to the pain that we have kept hidden for so long.</w:t>
      </w:r>
    </w:p>
    <w:p w14:paraId="5A972D22" w14:textId="77777777" w:rsidR="008C22F3" w:rsidRPr="00B87C04" w:rsidRDefault="008C22F3" w:rsidP="00B87C0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The story of Job illustrates the danger of keeping emotional wounds unspoken. Although Job had every reason to express his pain—he had lost everything—he initially kept much of his suffering bottled up inside. His friends came to offer support, but instead of listening to his inner turmoil, they offered shallow and judgmental advice, compounding his sense of isolation. Job’s silent suffering intensified until he could no longer contain his emotions. In Job 3, he finally gives voice to his anguish, crying out in despair and wishing he had never been born.</w:t>
      </w:r>
    </w:p>
    <w:p w14:paraId="74AB6929" w14:textId="77777777" w:rsidR="008C22F3" w:rsidRPr="00B87C04" w:rsidRDefault="008C22F3" w:rsidP="00B87C0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Job’s story shows us that while silence may seem like the easier path, it is not the path to healing. It is only when Job begins to express his deep sorrow that he can begin to engage in a meaningful dialogue with God, and it is through this dialogue that he eventually finds peace and restoration. Job’s story serves as a powerful reminder that unspoken pain does not disappear—it festers and grows heavier over time, affecting our relationships, health, and spiritual well-being.</w:t>
      </w:r>
    </w:p>
    <w:p w14:paraId="436A37C3" w14:textId="48816F68" w:rsidR="008C22F3" w:rsidRPr="00B87C04" w:rsidRDefault="008C22F3" w:rsidP="00B87C0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Like Job, many of us carry emotional pain that we have not fully expressed, whether out of fear, shame, or the belief that we should be able to endure it alone. But as Job’s story illustrates, healing comes when we give voice to our pain, rather than allowing it to remain hidden. By acknowledging and addressing our emotional wounds, we open ourselves to the possibility of healing, restoration, and peace.</w:t>
      </w:r>
    </w:p>
    <w:p w14:paraId="5CEA0C7B" w14:textId="77777777" w:rsidR="008C22F3" w:rsidRPr="00B87C04" w:rsidRDefault="008C22F3" w:rsidP="00B87C04">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B87C04">
        <w:rPr>
          <w:rFonts w:ascii="Times New Roman" w:eastAsia="Times New Roman" w:hAnsi="Times New Roman" w:cs="Times New Roman"/>
          <w:color w:val="5B9BD5" w:themeColor="accent1"/>
          <w:sz w:val="24"/>
          <w:szCs w:val="24"/>
        </w:rPr>
        <w:t>We are called to confront the weight of our unspoken hurts—not by suppressing them further, but by bringing them into the light. This may involve having difficult conversations, seeking therapy, or turning to God in prayer. Whatever the method, the key is to release the emotional burden we carry, trusting that healing is possible even for the deepest wounds. In doing so, we can find the peace and rest that eluded Job in his early suffering and begin to experience the fullness of life that comes with emotional and spiritual wholeness.</w:t>
      </w:r>
    </w:p>
    <w:p w14:paraId="19ED9FF4" w14:textId="289BC10C" w:rsidR="00E82EA1" w:rsidRDefault="00E82EA1"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7A49C225" w14:textId="7AAA0F02" w:rsidR="00B87C04" w:rsidRDefault="00B87C04"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690EAC72" w14:textId="72FA80D4" w:rsidR="00B87C04" w:rsidRDefault="00B87C04"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0F2D490B" w14:textId="5757E092" w:rsidR="00B87C04" w:rsidRDefault="00B87C04"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614F1602" w14:textId="320C23D1" w:rsidR="00B87C04" w:rsidRDefault="00B87C04"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6C6E1A5" w14:textId="66CB2CD0" w:rsidR="00B87C04" w:rsidRDefault="00B87C04"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B831868" w14:textId="77777777" w:rsidR="00B87C04" w:rsidRDefault="00B87C04"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4C1E223D" w14:textId="77777777" w:rsidR="0010426E" w:rsidRPr="0010426E" w:rsidRDefault="0010426E" w:rsidP="0010426E">
      <w:pPr>
        <w:spacing w:before="100" w:beforeAutospacing="1" w:after="100" w:afterAutospacing="1" w:line="240" w:lineRule="auto"/>
        <w:outlineLvl w:val="2"/>
        <w:rPr>
          <w:rFonts w:ascii="Times New Roman" w:eastAsia="Times New Roman" w:hAnsi="Times New Roman" w:cs="Times New Roman"/>
          <w:b/>
          <w:bCs/>
          <w:sz w:val="27"/>
          <w:szCs w:val="27"/>
        </w:rPr>
      </w:pPr>
      <w:r w:rsidRPr="0010426E">
        <w:rPr>
          <w:rFonts w:ascii="Times New Roman" w:eastAsia="Times New Roman" w:hAnsi="Times New Roman" w:cs="Times New Roman"/>
          <w:b/>
          <w:bCs/>
          <w:sz w:val="27"/>
          <w:szCs w:val="27"/>
        </w:rPr>
        <w:t>Chapter 4: When Offense Becomes a Shield</w:t>
      </w:r>
    </w:p>
    <w:p w14:paraId="3B146CC1" w14:textId="77777777" w:rsidR="008C22F3" w:rsidRPr="003E7220" w:rsidRDefault="008C22F3" w:rsidP="00904768">
      <w:pPr>
        <w:pStyle w:val="NormalWeb"/>
        <w:jc w:val="both"/>
        <w:rPr>
          <w:color w:val="5B9BD5" w:themeColor="accent1"/>
        </w:rPr>
      </w:pPr>
      <w:r w:rsidRPr="003E7220">
        <w:rPr>
          <w:color w:val="5B9BD5" w:themeColor="accent1"/>
        </w:rPr>
        <w:t>Offense is often more than just a reaction to an isolated incident—it can become a protective barrier that shields us from vulnerability, deeper emotional pain, and self-reflection. In many cases, offense functions as a defense mechanism that masks the true hurt we carry within. Rather than facing our fears, insecurities, or past wounds, we may use offense as a way to avoid the discomfort of confronting these vulnerabilities. Over time, this reliance on offense to guard our hearts can harden into an emotional shield that keeps us from genuine healing and meaningful relationships.</w:t>
      </w:r>
    </w:p>
    <w:p w14:paraId="37F63897" w14:textId="77777777" w:rsidR="008C22F3" w:rsidRPr="008F0A56" w:rsidRDefault="008C22F3" w:rsidP="003E7220">
      <w:pPr>
        <w:pStyle w:val="NormalWeb"/>
        <w:jc w:val="both"/>
        <w:rPr>
          <w:color w:val="5B9BD5" w:themeColor="accent1"/>
        </w:rPr>
      </w:pPr>
      <w:r w:rsidRPr="008F0A56">
        <w:rPr>
          <w:color w:val="5B9BD5" w:themeColor="accent1"/>
        </w:rPr>
        <w:t>At its core, offense can serve as a means of self-protection. When we feel offended, it often stems from a deeper wound that remains unresolved—an area of our lives where we are particularly sensitive or vulnerable. By becoming offended, we protect that tender area from further harm, creating a barrier that prevents others from getting too close. However, this shield of offense does not provide true safety. Instead of healing the underlying wound, it allows it to fester, creating distance between us and others.</w:t>
      </w:r>
    </w:p>
    <w:p w14:paraId="7BE5BBC3" w14:textId="77777777" w:rsidR="008C22F3" w:rsidRPr="003E7220" w:rsidRDefault="008C22F3" w:rsidP="003E7220">
      <w:pPr>
        <w:pStyle w:val="NormalWeb"/>
        <w:jc w:val="both"/>
        <w:rPr>
          <w:color w:val="5B9BD5" w:themeColor="accent1"/>
        </w:rPr>
      </w:pPr>
      <w:r w:rsidRPr="003E7220">
        <w:rPr>
          <w:color w:val="5B9BD5" w:themeColor="accent1"/>
        </w:rPr>
        <w:t>The offense that becomes a shield often manifests in relationships, where small disagreements or misunderstandings escalate into significant conflicts. For example, imagine a person who has experienced betrayal in a previous relationship. When their current partner does something minor, such as forgetting an important date or making a critical comment, the wounded individual may immediately feel offended, interpreting the action as a personal attack. The offense becomes a shield that protects them from revisiting the deeper pain of past betrayal, but it also creates an emotional wall that prevents them from fully engaging in the present relationship.</w:t>
      </w:r>
    </w:p>
    <w:p w14:paraId="2677D217" w14:textId="77777777" w:rsidR="008C22F3" w:rsidRPr="00C65BFA" w:rsidRDefault="008C22F3" w:rsidP="00C65BFA">
      <w:pPr>
        <w:pStyle w:val="NormalWeb"/>
        <w:jc w:val="both"/>
        <w:rPr>
          <w:color w:val="5B9BD5" w:themeColor="accent1"/>
        </w:rPr>
      </w:pPr>
      <w:r w:rsidRPr="00C65BFA">
        <w:rPr>
          <w:color w:val="5B9BD5" w:themeColor="accent1"/>
        </w:rPr>
        <w:t>When offense becomes a shield, it is often accompanied by specific defense mechanisms that help us maintain this emotional barrier. These defense mechanisms can take various forms, but some of the most common are anger, withdrawal, and blame.</w:t>
      </w:r>
    </w:p>
    <w:p w14:paraId="5DC38B07" w14:textId="77777777" w:rsidR="008C22F3" w:rsidRPr="00C65BFA" w:rsidRDefault="008C22F3" w:rsidP="00C65BFA">
      <w:pPr>
        <w:pStyle w:val="NormalWeb"/>
        <w:numPr>
          <w:ilvl w:val="0"/>
          <w:numId w:val="13"/>
        </w:numPr>
        <w:jc w:val="both"/>
        <w:rPr>
          <w:color w:val="5B9BD5" w:themeColor="accent1"/>
        </w:rPr>
      </w:pPr>
      <w:r w:rsidRPr="00C65BFA">
        <w:rPr>
          <w:rStyle w:val="Strong"/>
          <w:color w:val="5B9BD5" w:themeColor="accent1"/>
        </w:rPr>
        <w:t>Anger</w:t>
      </w:r>
      <w:r w:rsidRPr="00C65BFA">
        <w:rPr>
          <w:color w:val="5B9BD5" w:themeColor="accent1"/>
        </w:rPr>
        <w:t xml:space="preserve">: Anger is one of the most recognizable and immediate reactions to offense. It can feel empowering in the moment, as it allows us to channel our hurt and frustration into a more aggressive stance. Rather than acknowledging the underlying wound, we focus on the person or situation that triggered the offense, projecting our emotions outward. Anger </w:t>
      </w:r>
      <w:r w:rsidRPr="00C65BFA">
        <w:rPr>
          <w:color w:val="5B9BD5" w:themeColor="accent1"/>
        </w:rPr>
        <w:lastRenderedPageBreak/>
        <w:t>keeps us from facing our vulnerability and the root cause of our pain, but it also pushes others away, creating further isolation.</w:t>
      </w:r>
    </w:p>
    <w:p w14:paraId="31B9811B" w14:textId="77777777" w:rsidR="008C22F3" w:rsidRPr="00C65BFA" w:rsidRDefault="008C22F3" w:rsidP="00C65BFA">
      <w:pPr>
        <w:pStyle w:val="NormalWeb"/>
        <w:numPr>
          <w:ilvl w:val="0"/>
          <w:numId w:val="13"/>
        </w:numPr>
        <w:jc w:val="both"/>
        <w:rPr>
          <w:color w:val="5B9BD5" w:themeColor="accent1"/>
        </w:rPr>
      </w:pPr>
      <w:r w:rsidRPr="00C65BFA">
        <w:rPr>
          <w:rStyle w:val="Strong"/>
          <w:color w:val="5B9BD5" w:themeColor="accent1"/>
        </w:rPr>
        <w:t>Withdrawal</w:t>
      </w:r>
      <w:r w:rsidRPr="00C65BFA">
        <w:rPr>
          <w:color w:val="5B9BD5" w:themeColor="accent1"/>
        </w:rPr>
        <w:t>: Some individuals respond to offense by withdrawing emotionally or physically. This withdrawal serves as a way to protect themselves from further harm by avoiding engagement altogether. Rather than risking deeper hurt, they retreat behind the shield of offense, distancing themselves from others to avoid conflict. However, this withdrawal often results in loneliness and disconnection, as relationships suffer when there is no willingness to address the underlying issues.</w:t>
      </w:r>
    </w:p>
    <w:p w14:paraId="349AC26D" w14:textId="77777777" w:rsidR="008C22F3" w:rsidRPr="00C65BFA" w:rsidRDefault="008C22F3" w:rsidP="00C65BFA">
      <w:pPr>
        <w:pStyle w:val="NormalWeb"/>
        <w:numPr>
          <w:ilvl w:val="0"/>
          <w:numId w:val="13"/>
        </w:numPr>
        <w:jc w:val="both"/>
        <w:rPr>
          <w:color w:val="5B9BD5" w:themeColor="accent1"/>
        </w:rPr>
      </w:pPr>
      <w:r w:rsidRPr="00C65BFA">
        <w:rPr>
          <w:rStyle w:val="Strong"/>
          <w:color w:val="5B9BD5" w:themeColor="accent1"/>
        </w:rPr>
        <w:t>Blame</w:t>
      </w:r>
      <w:r w:rsidRPr="00C65BFA">
        <w:rPr>
          <w:color w:val="5B9BD5" w:themeColor="accent1"/>
        </w:rPr>
        <w:t>: Blame is another common defense mechanism tied to offense. Instead of taking ownership of our own emotions and reactions, we place the responsibility for our hurt entirely on others. By blaming someone else for our offense, we deflect attention from our own vulnerability and shield ourselves from introspection. This mechanism creates a cycle of unresolved conflict, as we never truly address the root cause of our offense, leaving both ourselves and the other person stuck in a pattern of hurt and misunderstanding.</w:t>
      </w:r>
    </w:p>
    <w:p w14:paraId="1212B18A" w14:textId="77777777" w:rsidR="008C22F3" w:rsidRPr="00C65BFA" w:rsidRDefault="008C22F3" w:rsidP="00C65BFA">
      <w:pPr>
        <w:pStyle w:val="NormalWeb"/>
        <w:jc w:val="both"/>
        <w:rPr>
          <w:color w:val="5B9BD5" w:themeColor="accent1"/>
        </w:rPr>
      </w:pPr>
      <w:r w:rsidRPr="00C65BFA">
        <w:rPr>
          <w:color w:val="5B9BD5" w:themeColor="accent1"/>
        </w:rPr>
        <w:t>At the heart of offense as a shield are two powerful emotions: pride and fear. Pride prevents us from acknowledging that we are hurt, as we may believe that vulnerability is a sign of weakness. We may cling to the idea that we are justified in our offense, unwilling to consider that our reactions are rooted in deeper emotional wounds. This pride keeps us stuck, reinforcing the walls we have built to protect ourselves.</w:t>
      </w:r>
    </w:p>
    <w:p w14:paraId="7231C83B" w14:textId="77777777" w:rsidR="008C22F3" w:rsidRPr="00C65BFA" w:rsidRDefault="008C22F3" w:rsidP="00C65BFA">
      <w:pPr>
        <w:pStyle w:val="NormalWeb"/>
        <w:jc w:val="both"/>
        <w:rPr>
          <w:color w:val="5B9BD5" w:themeColor="accent1"/>
        </w:rPr>
      </w:pPr>
      <w:r w:rsidRPr="00C65BFA">
        <w:rPr>
          <w:color w:val="5B9BD5" w:themeColor="accent1"/>
        </w:rPr>
        <w:t>Fear, on the other hand, is often the driving force behind the use of offense as a shield. Fear of rejection, fear of being hurt again, and fear of appearing vulnerable all contribute to the desire to guard ourselves with offense. These fears prevent us from opening up and addressing the real issues beneath the surface, keeping us trapped in a cycle of defensiveness and isolation.</w:t>
      </w:r>
    </w:p>
    <w:p w14:paraId="7ADB7C1C" w14:textId="77777777" w:rsidR="008C22F3" w:rsidRPr="00C65BFA" w:rsidRDefault="008C22F3" w:rsidP="00C65BFA">
      <w:pPr>
        <w:pStyle w:val="NormalWeb"/>
        <w:jc w:val="both"/>
        <w:rPr>
          <w:color w:val="5B9BD5" w:themeColor="accent1"/>
        </w:rPr>
      </w:pPr>
      <w:r w:rsidRPr="00C65BFA">
        <w:rPr>
          <w:color w:val="5B9BD5" w:themeColor="accent1"/>
        </w:rPr>
        <w:t>To break down these barriers, we must confront both pride and fear head-on. This process involves humility—recognizing that we are not invincible and that we all carry wounds that need healing. It also requires courage—the willingness to face the pain of past hurts, to be vulnerable, and to seek resolution rather than remaining entrenched in offense. Only by dismantling these emotional shields can we begin the journey toward deeper healing and healthier relationships.</w:t>
      </w:r>
    </w:p>
    <w:p w14:paraId="513547F7" w14:textId="77777777" w:rsidR="008C22F3" w:rsidRDefault="008C22F3" w:rsidP="008C22F3">
      <w:pPr>
        <w:pStyle w:val="Heading4"/>
      </w:pPr>
      <w:r>
        <w:rPr>
          <w:rStyle w:val="Strong"/>
          <w:b/>
          <w:bCs/>
        </w:rPr>
        <w:t>Case Study: Relationships Where Unresolved Wounds Manifest as Constant Offense</w:t>
      </w:r>
    </w:p>
    <w:p w14:paraId="0416AA12" w14:textId="77777777" w:rsidR="008C22F3" w:rsidRDefault="008C22F3" w:rsidP="008C22F3">
      <w:pPr>
        <w:pStyle w:val="NormalWeb"/>
      </w:pPr>
      <w:r>
        <w:t>To illustrate how offense can act as a shield in relationships, let’s consider the case of a married couple, Sarah and John. Throughout their relationship, Sarah has struggled with feelings of abandonment due to her childhood experiences with a distant and emotionally unavailable parent. John, on the other hand, comes from a family where direct communication and conflict resolution were not practiced. Both carry unhealed wounds into their marriage.</w:t>
      </w:r>
    </w:p>
    <w:p w14:paraId="7487381F" w14:textId="77777777" w:rsidR="008C22F3" w:rsidRDefault="008C22F3" w:rsidP="008C22F3">
      <w:pPr>
        <w:pStyle w:val="NormalWeb"/>
      </w:pPr>
      <w:r>
        <w:t>Early in their relationship, small misunderstandings begin to trigger Sarah’s feelings of abandonment. When John is late from work without explanation or forgets to check in with her during the day, Sarah feels deeply hurt. However, rather than expressing her fear of being emotionally neglected, she becomes offended, accusing John of not caring about her or their relationship. This offense acts as a shield, protecting Sarah from the vulnerability of expressing her deeper fears and insecurities.</w:t>
      </w:r>
    </w:p>
    <w:p w14:paraId="0280F753" w14:textId="77777777" w:rsidR="008C22F3" w:rsidRDefault="008C22F3" w:rsidP="008C22F3">
      <w:pPr>
        <w:pStyle w:val="NormalWeb"/>
      </w:pPr>
      <w:r>
        <w:lastRenderedPageBreak/>
        <w:t>John, in turn, reacts to Sarah’s offense with withdrawal. He feels criticized and blamed, which triggers his own fear of confrontation and inadequacy. Rather than addressing Sarah’s underlying needs, he pulls away emotionally, reinforcing Sarah’s feelings of abandonment. This creates a cycle where offense and withdrawal become the dominant patterns in their relationship, with both partners shielding themselves from the pain they fear facing.</w:t>
      </w:r>
    </w:p>
    <w:p w14:paraId="289CDA95" w14:textId="77777777" w:rsidR="008C22F3" w:rsidRDefault="008C22F3" w:rsidP="008C22F3">
      <w:pPr>
        <w:pStyle w:val="NormalWeb"/>
      </w:pPr>
      <w:r>
        <w:t>Their relationship deteriorates as neither addresses the deeper wounds that fuel their constant offense. Every minor disagreement becomes an opportunity for Sarah to feel hurt and for John to retreat, leaving both feeling misunderstood and emotionally distant. It is only when they seek counseling and begin to acknowledge the root of their emotional reactions—Sarah’s fear of abandonment and John’s fear of inadequacy—that they can start to break down the barriers of offense. By facing their vulnerabilities together, they learn to communicate more openly and heal the wounds that have long gone unspoken.</w:t>
      </w:r>
    </w:p>
    <w:p w14:paraId="247A5F26" w14:textId="77777777" w:rsidR="008C22F3" w:rsidRDefault="008C22F3" w:rsidP="008C22F3">
      <w:pPr>
        <w:pStyle w:val="Heading4"/>
      </w:pPr>
      <w:r>
        <w:rPr>
          <w:rStyle w:val="Strong"/>
          <w:b/>
          <w:bCs/>
        </w:rPr>
        <w:t>Conclusion: The Power of Vulnerability</w:t>
      </w:r>
    </w:p>
    <w:p w14:paraId="05A0F732" w14:textId="77777777" w:rsidR="008C22F3" w:rsidRDefault="008C22F3" w:rsidP="008C22F3">
      <w:pPr>
        <w:pStyle w:val="NormalWeb"/>
      </w:pPr>
      <w:r>
        <w:t>Chapter 4 reveals the power that offense can hold when used as a shield against vulnerability. While it may provide temporary protection, offense ultimately prevents us from addressing the deeper wounds that fuel our emotional reactions. By understanding how defense mechanisms like anger, withdrawal, and blame operate, we can begin to dismantle the barriers of pride and fear that keep us stuck. True healing requires vulnerability—the willingness to confront our past hurts, express our emotions, and engage in open and honest communication.</w:t>
      </w:r>
    </w:p>
    <w:p w14:paraId="0B37EA19" w14:textId="77777777" w:rsidR="008C22F3" w:rsidRDefault="008C22F3" w:rsidP="008C22F3">
      <w:pPr>
        <w:pStyle w:val="NormalWeb"/>
      </w:pPr>
      <w:r>
        <w:t>The case study of Sarah and John demonstrates how unhealed wounds can manifest as constant offense in relationships. Their story serves as a reminder that until we confront the underlying causes of our emotional pain, we will remain trapped in cycles of defensiveness and disconnection. The journey toward healing begins with the recognition that offense is often a mask for deeper wounds—and only by removing that mask can we begin to experience the freedom and peace that comes with emotional healing.</w:t>
      </w:r>
    </w:p>
    <w:p w14:paraId="7B1C65A5" w14:textId="77777777" w:rsidR="008C22F3" w:rsidRDefault="008C22F3" w:rsidP="008C22F3">
      <w:r>
        <w:rPr>
          <w:rStyle w:val="overflow-hidden"/>
        </w:rPr>
        <w:t>4o</w:t>
      </w:r>
    </w:p>
    <w:p w14:paraId="0B745D5C" w14:textId="77777777" w:rsidR="00EF5E37" w:rsidRPr="00EF5E37" w:rsidRDefault="00EF5E37" w:rsidP="00EF5E37">
      <w:pPr>
        <w:spacing w:before="100" w:beforeAutospacing="1" w:after="100" w:afterAutospacing="1" w:line="240" w:lineRule="auto"/>
        <w:outlineLvl w:val="2"/>
        <w:rPr>
          <w:rFonts w:ascii="Times New Roman" w:eastAsia="Times New Roman" w:hAnsi="Times New Roman" w:cs="Times New Roman"/>
          <w:b/>
          <w:bCs/>
          <w:sz w:val="27"/>
          <w:szCs w:val="27"/>
        </w:rPr>
      </w:pPr>
      <w:r w:rsidRPr="00EF5E37">
        <w:rPr>
          <w:rFonts w:ascii="Times New Roman" w:eastAsia="Times New Roman" w:hAnsi="Times New Roman" w:cs="Times New Roman"/>
          <w:b/>
          <w:bCs/>
          <w:sz w:val="27"/>
          <w:szCs w:val="27"/>
        </w:rPr>
        <w:t>Chapter 4: When Offense Becomes a Shield</w:t>
      </w:r>
    </w:p>
    <w:p w14:paraId="0A2E53FD"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Offense, when left unchecked, can transform into a powerful emotional shield, protecting us from the discomfort of vulnerability and self-examination. Instead of confronting deeper emotional wounds, we allow offense to block our ability to heal and grow. In this chapter, we explore how offense can prevent us from embracing our true selves, others, and even God's plans for us. Using the story of Jonah as an example, we will illustrate how pride, fear, and offense often serve as barriers to grace, compassion, and transformation.</w:t>
      </w:r>
    </w:p>
    <w:p w14:paraId="2E58C1EA"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Biblical Character: Jonah</w:t>
      </w:r>
    </w:p>
    <w:p w14:paraId="1E13FFE8"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Jonah’s story provides a profound illustration of how offense can act as a shield that prevents us from embracing vulnerability and understanding a higher purpose. Jonah was called by God to deliver a message of repentance to the people of Nineveh. However, when the people of Nineveh </w:t>
      </w:r>
      <w:r w:rsidRPr="00EF5E37">
        <w:rPr>
          <w:rFonts w:ascii="Times New Roman" w:eastAsia="Times New Roman" w:hAnsi="Times New Roman" w:cs="Times New Roman"/>
          <w:sz w:val="24"/>
          <w:szCs w:val="24"/>
        </w:rPr>
        <w:lastRenderedPageBreak/>
        <w:t>heeded his warning and turned from their evil ways, Jonah became deeply offended. His offense was rooted in his wounded pride and his inability to accept that God would show mercy to a nation he deemed undeserving. Jonah’s reaction highlights the dangerous nature of offense—it can blind us to God’s greater plan and block our own growth.</w:t>
      </w:r>
    </w:p>
    <w:p w14:paraId="004D2F37"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In </w:t>
      </w:r>
      <w:r w:rsidRPr="00EF5E37">
        <w:rPr>
          <w:rFonts w:ascii="Times New Roman" w:eastAsia="Times New Roman" w:hAnsi="Times New Roman" w:cs="Times New Roman"/>
          <w:b/>
          <w:bCs/>
          <w:sz w:val="24"/>
          <w:szCs w:val="24"/>
        </w:rPr>
        <w:t>Jonah 4:1-3</w:t>
      </w:r>
      <w:r w:rsidRPr="00EF5E37">
        <w:rPr>
          <w:rFonts w:ascii="Times New Roman" w:eastAsia="Times New Roman" w:hAnsi="Times New Roman" w:cs="Times New Roman"/>
          <w:sz w:val="24"/>
          <w:szCs w:val="24"/>
        </w:rPr>
        <w:t>, we see Jonah’s anger and offense on full display:</w:t>
      </w:r>
    </w:p>
    <w:p w14:paraId="2C1912D8"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i/>
          <w:iCs/>
          <w:sz w:val="24"/>
          <w:szCs w:val="24"/>
        </w:rPr>
        <w:t>“But to Jonah this seemed very wrong, and he became angry. He prayed to the Lord, ‘Isn’t this what I said, Lord, when I was still at home? That is what I tried to forestall by fleeing to Tarshish. I knew that you are a gracious and compassionate God, slow to anger and abounding in love, a God who relents from sending calamity. Now, Lord, take away my life, for it is better for me to die than to live.’”</w:t>
      </w:r>
    </w:p>
    <w:p w14:paraId="58F4B558"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Jonah's offense led him to extreme actions, even wishing for death rather than accepting God's compassion for Nineveh. His refusal to engage with his own vulnerability—his fear of being wrong or his inability to let go of judgment—was a shield that blocked him from experiencing the fullness of God's grace. The result was not only his separation from Nineveh but also from God’s broader purpose for his life. Jonah's shield of offense prevented him from understanding the depth of God's mercy, which was offered not only to Nineveh but also to him.</w:t>
      </w:r>
    </w:p>
    <w:p w14:paraId="3EDDE722"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Offense as a Protective Barrier Against Vulnerability</w:t>
      </w:r>
    </w:p>
    <w:p w14:paraId="61F8C7FC"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Jonah’s story underscores a truth that many of us experience in our own lives: offense often shields us from our deepest fears, insecurities, and vulnerabilities. In Jonah's case, his offense was not simply about God's actions but about what they revealed about himself. Jonah’s pride and sense of justice were wounded when God showed mercy to those he considered unworthy. Offense became his defense mechanism, allowing him to avoid confronting his own lack of compassion and understanding.</w:t>
      </w:r>
    </w:p>
    <w:p w14:paraId="201CF713"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In our own lives, offense often acts as a similar barrier. When someone says or does something that hurts us, our immediate reaction may be to become offended. However, beneath that offense often lies a deeper wound—rejection, fear of inadequacy, insecurity, or unresolved pain from the past. Instead of acknowledging these underlying emotions, we focus on the external event or person that triggered the offense. In doing so, we shield ourselves from the vulnerability of facing our own emotions.</w:t>
      </w:r>
    </w:p>
    <w:p w14:paraId="123F564B"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This is particularly evident in relationships, where unresolved wounds manifest as constant offense. For example, someone who has experienced betrayal may be quick to take offense in future relationships, interpreting any slight or mistake as another betrayal. Offense becomes a shield, protecting them from the fear of being hurt again, but it also prevents them from experiencing true intimacy and trust.</w:t>
      </w:r>
    </w:p>
    <w:p w14:paraId="22DE2C2D"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Offense as a Defense Mechanism Against Embracing God’s Greater Plan</w:t>
      </w:r>
    </w:p>
    <w:p w14:paraId="40518547"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Jonah's offense toward God reveals how offense can also act as a shield against embracing God's purpose for our lives. God’s plan for Nineveh’s redemption challenged Jonah’s understanding of </w:t>
      </w:r>
      <w:r w:rsidRPr="00EF5E37">
        <w:rPr>
          <w:rFonts w:ascii="Times New Roman" w:eastAsia="Times New Roman" w:hAnsi="Times New Roman" w:cs="Times New Roman"/>
          <w:sz w:val="24"/>
          <w:szCs w:val="24"/>
        </w:rPr>
        <w:lastRenderedPageBreak/>
        <w:t>justice and mercy. Instead of embracing God's compassion and the opportunity for personal growth, Jonah chose to be offended. His offense allowed him to distance himself from the vulnerability of confronting his own limited perspective.</w:t>
      </w:r>
    </w:p>
    <w:p w14:paraId="1272C0D9"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Like Jonah, we often resist God’s greater plan when it challenges our beliefs, comfort zones, or sense of fairness. We may feel offended when God shows mercy to someone we deem undeserving or when He calls us to forgive those who have wronged us. This offense, rooted in pride or fear, prevents us from embracing the transformative power of grace and compassion. It becomes a shield that keeps us from stepping into the fullness of God’s purpose for our lives.</w:t>
      </w:r>
    </w:p>
    <w:p w14:paraId="575D0651"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Breaking Down the Barriers of Pride and Fear</w:t>
      </w:r>
    </w:p>
    <w:p w14:paraId="26C84830"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Offense often thrives on two powerful forces: pride and fear. Jonah’s offense was deeply rooted in both. His pride prevented him from accepting that God’s ways were higher than his own, and his fear of losing control or being seen as wrong kept him trapped in anger and resentment.</w:t>
      </w:r>
    </w:p>
    <w:p w14:paraId="6C862F74"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In our own lives, pride and fear are the core drivers that fuel offense. Pride tells us that we are justified in our anger, that our perspective is the only valid one. Fear tells us that if we let go of our offense, we will be vulnerable to further hurt, rejection, or failure. These emotions create a stronghold that keeps us trapped in the cycle of offense, unable to move forward or heal.</w:t>
      </w:r>
    </w:p>
    <w:p w14:paraId="72D7630F"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The story of Jonah teaches us that to dismantle this stronghold, we must confront both pride and fear. This requires humility—the willingness to accept that we may not always understand God’s ways or the full picture of a situation. It also requires vulnerability—the courage to face our deepest wounds, fears, and insecurities. Only by breaking down these barriers can we begin to release the offense that holds us back from healing and growth.</w:t>
      </w:r>
    </w:p>
    <w:p w14:paraId="4C002245"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Illustration: Relationships Where Offense Acts as a Shield</w:t>
      </w:r>
    </w:p>
    <w:p w14:paraId="3C2F9998"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Consider a modern illustration of offense acting as a shield in a workplace environment. Sarah, an employee with significant talent, feels overlooked when her manager praises a colleague for an achievement she feels she contributed to. Instead of expressing her hurt and addressing the situation constructively, Sarah becomes offended. Her offense shields her from the vulnerability of admitting that she feels unappreciated and insecure in her role. Over time, her offense builds into resentment, affecting her relationship with her colleague and her performance at work. Sarah’s offense, like Jonah’s, becomes a barrier that prevents her from growing and from addressing the deeper wounds of feeling undervalued.</w:t>
      </w:r>
    </w:p>
    <w:p w14:paraId="09241E9C"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Conclusion: Disarming the Shield of Offense</w:t>
      </w:r>
    </w:p>
    <w:p w14:paraId="49B6F79A"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Chapter 4 challenges us to recognize offense for what it often is: a shield that protects us from confronting deeper emotional wounds. Through the story of Jonah, we learn that offense can blind us to God's greater plan, preventing us from embracing the grace, compassion, and healing that He offers. Like Jonah, we may find ourselves resisting God's will or isolating ourselves from others because of our wounded pride and fear.</w:t>
      </w:r>
    </w:p>
    <w:p w14:paraId="0B4599E1"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lastRenderedPageBreak/>
        <w:t>To move forward, we must disarm the shield of offense by confronting our underlying wounds, addressing the root causes of our emotional reactions, and embracing vulnerability. Only then can we break free from the cycle of offense and step into the fullness of God’s purpose for our lives. Jonah’s story reminds us that God’s compassion is available to all—even to those of us who have been offended. The journey to healing begins when we let go of our pride and fear, allowing God to work in our hearts and bring us to a place of peace, understanding, and wholeness.</w:t>
      </w:r>
    </w:p>
    <w:p w14:paraId="082CF26E" w14:textId="77777777" w:rsidR="008C22F3" w:rsidRDefault="008C22F3" w:rsidP="008C22F3">
      <w:pPr>
        <w:pStyle w:val="z-TopofForm"/>
      </w:pPr>
      <w:r>
        <w:t>Top of Form</w:t>
      </w:r>
    </w:p>
    <w:p w14:paraId="3F5D2773" w14:textId="77777777" w:rsidR="008C22F3" w:rsidRDefault="008C22F3" w:rsidP="008C22F3">
      <w:pPr>
        <w:pStyle w:val="z-BottomofForm"/>
      </w:pPr>
      <w:r>
        <w:t>Bottom of Form</w:t>
      </w:r>
    </w:p>
    <w:p w14:paraId="7A29CBC3" w14:textId="753D75C3" w:rsidR="00EA1405" w:rsidRDefault="00EA1405"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33B17F10"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3B64541E" w14:textId="77777777" w:rsidR="00EF5E37" w:rsidRPr="00EF5E37" w:rsidRDefault="00EF5E37" w:rsidP="00EF5E37">
      <w:pPr>
        <w:spacing w:before="100" w:beforeAutospacing="1" w:after="100" w:afterAutospacing="1" w:line="240" w:lineRule="auto"/>
        <w:outlineLvl w:val="2"/>
        <w:rPr>
          <w:rFonts w:ascii="Times New Roman" w:eastAsia="Times New Roman" w:hAnsi="Times New Roman" w:cs="Times New Roman"/>
          <w:b/>
          <w:bCs/>
          <w:sz w:val="27"/>
          <w:szCs w:val="27"/>
        </w:rPr>
      </w:pPr>
      <w:r w:rsidRPr="00EF5E37">
        <w:rPr>
          <w:rFonts w:ascii="Times New Roman" w:eastAsia="Times New Roman" w:hAnsi="Times New Roman" w:cs="Times New Roman"/>
          <w:b/>
          <w:bCs/>
          <w:sz w:val="27"/>
          <w:szCs w:val="27"/>
        </w:rPr>
        <w:t>Chapter 5: The Healing Process – Awareness and Acknowledgment</w:t>
      </w:r>
    </w:p>
    <w:p w14:paraId="12FBCB6F" w14:textId="77777777" w:rsidR="00EF5E37" w:rsidRPr="00EA1405" w:rsidRDefault="00EF5E37" w:rsidP="00EA140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A1405">
        <w:rPr>
          <w:rFonts w:ascii="Times New Roman" w:eastAsia="Times New Roman" w:hAnsi="Times New Roman" w:cs="Times New Roman"/>
          <w:color w:val="5B9BD5" w:themeColor="accent1"/>
          <w:sz w:val="24"/>
          <w:szCs w:val="24"/>
        </w:rPr>
        <w:t>Healing begins with a crucial first step: awareness. Before we can move toward emotional and spiritual wholeness, we must first acknowledge the wounds that have shaped us. Whether it’s the pain of past rejection, betrayal, or the unspoken scars of shame, we cannot heal what we refuse to see. This chapter focuses on the process of becoming aware of our own emotional wounds and how acknowledging our pain—rather than burying it—is the foundation for true healing.</w:t>
      </w:r>
    </w:p>
    <w:p w14:paraId="1005D987" w14:textId="77777777" w:rsidR="00EF5E37" w:rsidRPr="00EA1405" w:rsidRDefault="00EF5E37" w:rsidP="00EA140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A1405">
        <w:rPr>
          <w:rFonts w:ascii="Times New Roman" w:eastAsia="Times New Roman" w:hAnsi="Times New Roman" w:cs="Times New Roman"/>
          <w:color w:val="5B9BD5" w:themeColor="accent1"/>
          <w:sz w:val="24"/>
          <w:szCs w:val="24"/>
        </w:rPr>
        <w:t>Awareness is the moment of realization—the moment when we open our eyes to the hidden hurts that have been festering beneath the surface. This is not just about recognizing that something is wrong, but about understanding the root cause of our emotional pain. Many times, our reactions in life, whether it’s anger, bitterness, or constant offense, are not about the immediate situation but rather unresolved wounds from the past.</w:t>
      </w:r>
    </w:p>
    <w:p w14:paraId="4B76D474" w14:textId="77777777" w:rsidR="00EF5E37" w:rsidRPr="00EA1405" w:rsidRDefault="00EF5E37" w:rsidP="00EA140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A1405">
        <w:rPr>
          <w:rFonts w:ascii="Times New Roman" w:eastAsia="Times New Roman" w:hAnsi="Times New Roman" w:cs="Times New Roman"/>
          <w:color w:val="5B9BD5" w:themeColor="accent1"/>
          <w:sz w:val="24"/>
          <w:szCs w:val="24"/>
        </w:rPr>
        <w:t>For example, someone who feels perpetually overlooked might trace that feeling back to a childhood experience of neglect or rejection. Awareness means being willing to look deeper, to ask ourselves, “Why am I feeling this way?” It requires us to confront the uncomfortable truth that we are wounded, and those wounds are affecting how we live, love, and interact with others.</w:t>
      </w:r>
    </w:p>
    <w:p w14:paraId="28C139C3" w14:textId="77777777" w:rsidR="00EF5E37" w:rsidRPr="00EA1405" w:rsidRDefault="00EF5E37" w:rsidP="00EA140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A1405">
        <w:rPr>
          <w:rFonts w:ascii="Times New Roman" w:eastAsia="Times New Roman" w:hAnsi="Times New Roman" w:cs="Times New Roman"/>
          <w:color w:val="5B9BD5" w:themeColor="accent1"/>
          <w:sz w:val="24"/>
          <w:szCs w:val="24"/>
        </w:rPr>
        <w:t xml:space="preserve">In </w:t>
      </w:r>
      <w:r w:rsidRPr="00EA1405">
        <w:rPr>
          <w:rFonts w:ascii="Times New Roman" w:eastAsia="Times New Roman" w:hAnsi="Times New Roman" w:cs="Times New Roman"/>
          <w:b/>
          <w:bCs/>
          <w:color w:val="5B9BD5" w:themeColor="accent1"/>
          <w:sz w:val="24"/>
          <w:szCs w:val="24"/>
        </w:rPr>
        <w:t>Psalm 139:23-24</w:t>
      </w:r>
      <w:r w:rsidRPr="00EA1405">
        <w:rPr>
          <w:rFonts w:ascii="Times New Roman" w:eastAsia="Times New Roman" w:hAnsi="Times New Roman" w:cs="Times New Roman"/>
          <w:color w:val="5B9BD5" w:themeColor="accent1"/>
          <w:sz w:val="24"/>
          <w:szCs w:val="24"/>
        </w:rPr>
        <w:t xml:space="preserve">, David offers a powerful prayer of awareness: </w:t>
      </w:r>
      <w:r w:rsidRPr="00EA1405">
        <w:rPr>
          <w:rFonts w:ascii="Times New Roman" w:eastAsia="Times New Roman" w:hAnsi="Times New Roman" w:cs="Times New Roman"/>
          <w:i/>
          <w:iCs/>
          <w:color w:val="5B9BD5" w:themeColor="accent1"/>
          <w:sz w:val="24"/>
          <w:szCs w:val="24"/>
        </w:rPr>
        <w:t>“Search me, O God, and know my heart; test me and know my anxious thoughts. See if there is any offensive way in me, and lead me in the way everlasting.”</w:t>
      </w:r>
      <w:r w:rsidRPr="00EA1405">
        <w:rPr>
          <w:rFonts w:ascii="Times New Roman" w:eastAsia="Times New Roman" w:hAnsi="Times New Roman" w:cs="Times New Roman"/>
          <w:color w:val="5B9BD5" w:themeColor="accent1"/>
          <w:sz w:val="24"/>
          <w:szCs w:val="24"/>
        </w:rPr>
        <w:t xml:space="preserve"> This prayer reflects the humility and vulnerability required for self-awareness. By asking God to search his heart, David demonstrates the first step in the healing process—inviting God into our broken places and being willing to see what lies beneath the surface.</w:t>
      </w:r>
    </w:p>
    <w:p w14:paraId="643CC305" w14:textId="77777777" w:rsidR="00EF5E37" w:rsidRPr="00EA1405" w:rsidRDefault="00EF5E37" w:rsidP="00EA140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A1405">
        <w:rPr>
          <w:rFonts w:ascii="Times New Roman" w:eastAsia="Times New Roman" w:hAnsi="Times New Roman" w:cs="Times New Roman"/>
          <w:color w:val="5B9BD5" w:themeColor="accent1"/>
          <w:sz w:val="24"/>
          <w:szCs w:val="24"/>
        </w:rPr>
        <w:t>Once we become aware of our emotional wounds, the next critical step is acknowledgment. Too often, we are tempted to bury our pain, to push it aside in the hopes that it will go away. But buried pain does not disappear—it festers, grows, and eventually manifests in other ways, often through unhealthy coping mechanisms like anger, withdrawal, or resentment. Acknowledging our pain is about giving ourselves permission to feel, grieve, and process the emotions that have been long ignored.</w:t>
      </w:r>
    </w:p>
    <w:p w14:paraId="0A1292AD" w14:textId="77777777" w:rsidR="00EF5E37" w:rsidRPr="00EA1405" w:rsidRDefault="00EF5E37" w:rsidP="00EA140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A1405">
        <w:rPr>
          <w:rFonts w:ascii="Times New Roman" w:eastAsia="Times New Roman" w:hAnsi="Times New Roman" w:cs="Times New Roman"/>
          <w:color w:val="5B9BD5" w:themeColor="accent1"/>
          <w:sz w:val="24"/>
          <w:szCs w:val="24"/>
        </w:rPr>
        <w:lastRenderedPageBreak/>
        <w:t xml:space="preserve">In </w:t>
      </w:r>
      <w:r w:rsidRPr="00EA1405">
        <w:rPr>
          <w:rFonts w:ascii="Times New Roman" w:eastAsia="Times New Roman" w:hAnsi="Times New Roman" w:cs="Times New Roman"/>
          <w:b/>
          <w:bCs/>
          <w:color w:val="5B9BD5" w:themeColor="accent1"/>
          <w:sz w:val="24"/>
          <w:szCs w:val="24"/>
        </w:rPr>
        <w:t>Psalm 34:18</w:t>
      </w:r>
      <w:r w:rsidRPr="00EA1405">
        <w:rPr>
          <w:rFonts w:ascii="Times New Roman" w:eastAsia="Times New Roman" w:hAnsi="Times New Roman" w:cs="Times New Roman"/>
          <w:color w:val="5B9BD5" w:themeColor="accent1"/>
          <w:sz w:val="24"/>
          <w:szCs w:val="24"/>
        </w:rPr>
        <w:t xml:space="preserve">, we are reminded of God’s closeness in our pain: </w:t>
      </w:r>
      <w:r w:rsidRPr="00EA1405">
        <w:rPr>
          <w:rFonts w:ascii="Times New Roman" w:eastAsia="Times New Roman" w:hAnsi="Times New Roman" w:cs="Times New Roman"/>
          <w:i/>
          <w:iCs/>
          <w:color w:val="5B9BD5" w:themeColor="accent1"/>
          <w:sz w:val="24"/>
          <w:szCs w:val="24"/>
        </w:rPr>
        <w:t>“The Lord is close to the brokenhearted and saves those who are crushed in spirit.”</w:t>
      </w:r>
      <w:r w:rsidRPr="00EA1405">
        <w:rPr>
          <w:rFonts w:ascii="Times New Roman" w:eastAsia="Times New Roman" w:hAnsi="Times New Roman" w:cs="Times New Roman"/>
          <w:color w:val="5B9BD5" w:themeColor="accent1"/>
          <w:sz w:val="24"/>
          <w:szCs w:val="24"/>
        </w:rPr>
        <w:t xml:space="preserve"> This verse not only provides comfort but also highlights the importance of acknowledging our pain. God draws near to those who admit their brokenness, who are willing to be vulnerable and open about their wounds. Acknowledgment is not a sign of weakness; it is the first step toward inviting healing into our lives.</w:t>
      </w:r>
    </w:p>
    <w:p w14:paraId="0591B3FE" w14:textId="77777777" w:rsidR="00EF5E37" w:rsidRPr="00EA1405" w:rsidRDefault="00EF5E37" w:rsidP="00EA140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A1405">
        <w:rPr>
          <w:rFonts w:ascii="Times New Roman" w:eastAsia="Times New Roman" w:hAnsi="Times New Roman" w:cs="Times New Roman"/>
          <w:color w:val="5B9BD5" w:themeColor="accent1"/>
          <w:sz w:val="24"/>
          <w:szCs w:val="24"/>
        </w:rPr>
        <w:t>Consider an illustration of someone who, after years of avoiding their childhood trauma, suddenly realizes that their inability to trust others stems from unresolved wounds of abandonment. In this moment of acknowledgment, they begin to see the connections between their past and present, understanding that the walls they’ve built around themselves were not protective, but restrictive. By acknowledging their pain, they create space for healing to begin.</w:t>
      </w:r>
    </w:p>
    <w:p w14:paraId="41B2D324"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How to Create Space for Reflection and Emotional Self-Awareness</w:t>
      </w:r>
    </w:p>
    <w:p w14:paraId="045AEAF1"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Creating space for reflection is essential to developing emotional self-awareness. In our busy, fast-paced lives, it’s easy to ignore our inner world. We distract ourselves with work, entertainment, or even relationships, avoiding the quiet moments that force us to confront our inner turmoil. But true healing requires intentional reflection—a slowing down and quieting of our external world so that we can listen to what’s happening inside.</w:t>
      </w:r>
    </w:p>
    <w:p w14:paraId="2EF3D161"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Reflection can take many forms: prayer, journaling, meditation, or simply taking time to sit in silence and allow emotions to rise to the surface. The goal is to create a safe space where we can explore our feelings without judgment. In these moments, we invite God into our reflection, asking Him to reveal the wounds we may not even be aware of and to guide us in understanding the emotional triggers that lead to offense or hurt.</w:t>
      </w:r>
    </w:p>
    <w:p w14:paraId="5AB4480F"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An example of this process might involve someone who regularly finds themselves reacting with anger in situations where they feel disrespected. Through intentional reflection, they begin to realize that their anger is not just about the present situation, but about a deeper wound of feeling unworthy or devalued from childhood experiences. As they reflect, they can trace their emotional reactions back to specific events that have left scars, and they can begin to understand how those wounds are affecting their current relationships.</w:t>
      </w:r>
    </w:p>
    <w:p w14:paraId="513D4EC6"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b/>
          <w:bCs/>
          <w:sz w:val="24"/>
          <w:szCs w:val="24"/>
        </w:rPr>
        <w:t>Psalm 46:10</w:t>
      </w:r>
      <w:r w:rsidRPr="00EF5E37">
        <w:rPr>
          <w:rFonts w:ascii="Times New Roman" w:eastAsia="Times New Roman" w:hAnsi="Times New Roman" w:cs="Times New Roman"/>
          <w:sz w:val="24"/>
          <w:szCs w:val="24"/>
        </w:rPr>
        <w:t xml:space="preserve"> encourages us to </w:t>
      </w:r>
      <w:r w:rsidRPr="00EF5E37">
        <w:rPr>
          <w:rFonts w:ascii="Times New Roman" w:eastAsia="Times New Roman" w:hAnsi="Times New Roman" w:cs="Times New Roman"/>
          <w:i/>
          <w:iCs/>
          <w:sz w:val="24"/>
          <w:szCs w:val="24"/>
        </w:rPr>
        <w:t>“Be still, and know that I am God.”</w:t>
      </w:r>
      <w:r w:rsidRPr="00EF5E37">
        <w:rPr>
          <w:rFonts w:ascii="Times New Roman" w:eastAsia="Times New Roman" w:hAnsi="Times New Roman" w:cs="Times New Roman"/>
          <w:sz w:val="24"/>
          <w:szCs w:val="24"/>
        </w:rPr>
        <w:t xml:space="preserve"> In stillness, we create the opportunity to hear from God and to listen to the unspoken hurts within us. It is in this stillness that we gain emotional clarity, where awareness and acknowledgment begin to take root. Reflection is not only a mental exercise but a spiritual one, where we allow God to speak into our hearts and lead us toward healing.</w:t>
      </w:r>
    </w:p>
    <w:p w14:paraId="3803EE47"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Illustration: The Danger of Burying Pain</w:t>
      </w:r>
    </w:p>
    <w:p w14:paraId="09D8E64C"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Imagine someone who has suffered a betrayal in a past relationship. Rather than dealing with the hurt, they bury the pain deep inside, convincing themselves that they’ve moved on. On the surface, everything seems fine—they enter new relationships, engage with friends, and continue with life. However, every time they experience a minor disappointment or conflict, they react disproportionately, lashing out in anger or retreating in fear.</w:t>
      </w:r>
    </w:p>
    <w:p w14:paraId="6107B68B"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lastRenderedPageBreak/>
        <w:t>What’s really happening is that the buried pain from the past betrayal is influencing their present. By not acknowledging the wound, they carry it with them like emotional baggage, allowing it to taint every new interaction. This unacknowledged pain builds up over time, creating barriers to intimacy and trust in their relationships.</w:t>
      </w:r>
    </w:p>
    <w:p w14:paraId="7FF2D087"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By acknowledging the pain, however, the healing process can begin. Instead of blaming others for their emotional reactions, they can recognize the connection between past wounds and present struggles. In doing so, they create space for healing and reconciliation, not only with others but within themselves.</w:t>
      </w:r>
    </w:p>
    <w:p w14:paraId="2136C9AD"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Scriptural Insight: Psalm 34:18</w:t>
      </w:r>
    </w:p>
    <w:p w14:paraId="4DE3A46C"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b/>
          <w:bCs/>
          <w:sz w:val="24"/>
          <w:szCs w:val="24"/>
        </w:rPr>
        <w:t>Psalm 34:18</w:t>
      </w:r>
      <w:r w:rsidRPr="00EF5E37">
        <w:rPr>
          <w:rFonts w:ascii="Times New Roman" w:eastAsia="Times New Roman" w:hAnsi="Times New Roman" w:cs="Times New Roman"/>
          <w:sz w:val="24"/>
          <w:szCs w:val="24"/>
        </w:rPr>
        <w:t xml:space="preserve"> serves as both a comfort and a call to action in the healing process: </w:t>
      </w:r>
      <w:r w:rsidRPr="00EF5E37">
        <w:rPr>
          <w:rFonts w:ascii="Times New Roman" w:eastAsia="Times New Roman" w:hAnsi="Times New Roman" w:cs="Times New Roman"/>
          <w:i/>
          <w:iCs/>
          <w:sz w:val="24"/>
          <w:szCs w:val="24"/>
        </w:rPr>
        <w:t>“The Lord is close to the brokenhearted and saves those who are crushed in spirit.”</w:t>
      </w:r>
      <w:r w:rsidRPr="00EF5E37">
        <w:rPr>
          <w:rFonts w:ascii="Times New Roman" w:eastAsia="Times New Roman" w:hAnsi="Times New Roman" w:cs="Times New Roman"/>
          <w:sz w:val="24"/>
          <w:szCs w:val="24"/>
        </w:rPr>
        <w:t xml:space="preserve"> This verse reminds us that God is not distant from our pain; rather, He is drawn to our brokenness. When we acknowledge our wounds and invite God into our healing journey, we find that He is already there, waiting to bring comfort, restoration, and wholeness.</w:t>
      </w:r>
    </w:p>
    <w:p w14:paraId="3127B461"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The acknowledgment of our emotional wounds is not something we must do alone. God is close to us in our brokenness, and His presence is a source of healing. By bringing our pain into the light, we not only begin the process of healing but also experience the closeness of God in a way that transforms our spirit.</w:t>
      </w:r>
    </w:p>
    <w:p w14:paraId="5B3FAB5A"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Conclusion: Awareness and Acknowledgment – The Path to Healing</w:t>
      </w:r>
    </w:p>
    <w:p w14:paraId="349D8BCA"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Awareness and acknowledgment are the first steps on the journey to deeper healing. It requires us to face the emotional wounds that we’ve been carrying, to stop burying our pain, and to allow ourselves the space to reflect and feel. Through this process, we not only become more aware of our own emotions but also invite God into our healing journey. As </w:t>
      </w:r>
      <w:r w:rsidRPr="00EF5E37">
        <w:rPr>
          <w:rFonts w:ascii="Times New Roman" w:eastAsia="Times New Roman" w:hAnsi="Times New Roman" w:cs="Times New Roman"/>
          <w:b/>
          <w:bCs/>
          <w:sz w:val="24"/>
          <w:szCs w:val="24"/>
        </w:rPr>
        <w:t>Psalm 34:18</w:t>
      </w:r>
      <w:r w:rsidRPr="00EF5E37">
        <w:rPr>
          <w:rFonts w:ascii="Times New Roman" w:eastAsia="Times New Roman" w:hAnsi="Times New Roman" w:cs="Times New Roman"/>
          <w:sz w:val="24"/>
          <w:szCs w:val="24"/>
        </w:rPr>
        <w:t xml:space="preserve"> reminds us, God is near to the brokenhearted—when we acknowledge our pain, we open the door to His presence and His power to heal.</w:t>
      </w:r>
    </w:p>
    <w:p w14:paraId="1B089409"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In this chapter, we have learned that acknowledging our pain is not a sign of weakness, but the foundation of healing. The more we understand our wounds, the more we can break free from the patterns of offense, hurt, and defensiveness that have held us back. Awareness and acknowledgment create the conditions for healing, allowing us to step into the fullness of life, free from the weight of unspoken hurts.</w:t>
      </w:r>
    </w:p>
    <w:p w14:paraId="3323D3F8" w14:textId="77777777" w:rsidR="00EF5E37" w:rsidRDefault="00EF5E37" w:rsidP="00EF5E37">
      <w:pPr>
        <w:spacing w:before="100" w:beforeAutospacing="1" w:after="100" w:afterAutospacing="1" w:line="240" w:lineRule="auto"/>
        <w:outlineLvl w:val="2"/>
        <w:rPr>
          <w:rFonts w:ascii="Times New Roman" w:eastAsia="Times New Roman" w:hAnsi="Times New Roman" w:cs="Times New Roman"/>
          <w:b/>
          <w:bCs/>
          <w:sz w:val="27"/>
          <w:szCs w:val="27"/>
        </w:rPr>
      </w:pPr>
    </w:p>
    <w:p w14:paraId="00879B80" w14:textId="77777777" w:rsidR="00EF5E37" w:rsidRPr="00EF5E37" w:rsidRDefault="00EF5E37" w:rsidP="00EF5E37">
      <w:pPr>
        <w:spacing w:before="100" w:beforeAutospacing="1" w:after="100" w:afterAutospacing="1" w:line="240" w:lineRule="auto"/>
        <w:outlineLvl w:val="2"/>
        <w:rPr>
          <w:rFonts w:ascii="Times New Roman" w:eastAsia="Times New Roman" w:hAnsi="Times New Roman" w:cs="Times New Roman"/>
          <w:b/>
          <w:bCs/>
          <w:sz w:val="27"/>
          <w:szCs w:val="27"/>
        </w:rPr>
      </w:pPr>
      <w:r w:rsidRPr="00EF5E37">
        <w:rPr>
          <w:rFonts w:ascii="Times New Roman" w:eastAsia="Times New Roman" w:hAnsi="Times New Roman" w:cs="Times New Roman"/>
          <w:b/>
          <w:bCs/>
          <w:sz w:val="27"/>
          <w:szCs w:val="27"/>
        </w:rPr>
        <w:t>chapter 5: The Healing Process – Awareness and Acknowledgment</w:t>
      </w:r>
    </w:p>
    <w:p w14:paraId="6D653F22"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The journey toward emotional and spiritual healing begins with two crucial steps: becoming aware of our wounds and acknowledging them openly before God and ourselves. While it’s human nature to bury or ignore pain, true healing can only happen when we bring our brokenness into the light. In this chapter, we explore the transformative power of awareness and </w:t>
      </w:r>
      <w:r w:rsidRPr="00EF5E37">
        <w:rPr>
          <w:rFonts w:ascii="Times New Roman" w:eastAsia="Times New Roman" w:hAnsi="Times New Roman" w:cs="Times New Roman"/>
          <w:sz w:val="24"/>
          <w:szCs w:val="24"/>
        </w:rPr>
        <w:lastRenderedPageBreak/>
        <w:t>acknowledgment, drawing from the life of King David, whose deep self-awareness and repentance paved the way for his healing.</w:t>
      </w:r>
    </w:p>
    <w:p w14:paraId="6034000D"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Biblical Character: David</w:t>
      </w:r>
    </w:p>
    <w:p w14:paraId="45F2CC1D"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David’s story is one of triumphs, trials, and deep personal failings. Despite being a man after God’s own heart, David’s moral failures caused him significant pain and turmoil. His awareness of his sins—especially after his affair with Bathsheba and the murder of her husband, Uriah—led him to confront the depth of his brokenness. In </w:t>
      </w:r>
      <w:r w:rsidRPr="00EF5E37">
        <w:rPr>
          <w:rFonts w:ascii="Times New Roman" w:eastAsia="Times New Roman" w:hAnsi="Times New Roman" w:cs="Times New Roman"/>
          <w:b/>
          <w:bCs/>
          <w:sz w:val="24"/>
          <w:szCs w:val="24"/>
        </w:rPr>
        <w:t>Psalm 51</w:t>
      </w:r>
      <w:r w:rsidRPr="00EF5E37">
        <w:rPr>
          <w:rFonts w:ascii="Times New Roman" w:eastAsia="Times New Roman" w:hAnsi="Times New Roman" w:cs="Times New Roman"/>
          <w:sz w:val="24"/>
          <w:szCs w:val="24"/>
        </w:rPr>
        <w:t>, we witness David’s profound repentance and acknowledgment of his spiritual and emotional wounds. He doesn’t attempt to cover up his guilt or rationalize his behavior; instead, he lays it bare before God.</w:t>
      </w:r>
    </w:p>
    <w:p w14:paraId="0E8D42C3"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In </w:t>
      </w:r>
      <w:r w:rsidRPr="00EF5E37">
        <w:rPr>
          <w:rFonts w:ascii="Times New Roman" w:eastAsia="Times New Roman" w:hAnsi="Times New Roman" w:cs="Times New Roman"/>
          <w:b/>
          <w:bCs/>
          <w:sz w:val="24"/>
          <w:szCs w:val="24"/>
        </w:rPr>
        <w:t>Psalm 51:1-4</w:t>
      </w:r>
      <w:r w:rsidRPr="00EF5E37">
        <w:rPr>
          <w:rFonts w:ascii="Times New Roman" w:eastAsia="Times New Roman" w:hAnsi="Times New Roman" w:cs="Times New Roman"/>
          <w:sz w:val="24"/>
          <w:szCs w:val="24"/>
        </w:rPr>
        <w:t xml:space="preserve">, David pleads with God for mercy: </w:t>
      </w:r>
      <w:r w:rsidRPr="00EF5E37">
        <w:rPr>
          <w:rFonts w:ascii="Times New Roman" w:eastAsia="Times New Roman" w:hAnsi="Times New Roman" w:cs="Times New Roman"/>
          <w:i/>
          <w:iCs/>
          <w:sz w:val="24"/>
          <w:szCs w:val="24"/>
        </w:rPr>
        <w:t>“Have mercy on me, O God, according to your unfailing love; according to your great compassion blot out my transgressions. Wash away all my iniquity and cleanse me from my sin. For I know my transgressions, and my sin is always before me.”</w:t>
      </w:r>
      <w:r w:rsidRPr="00EF5E37">
        <w:rPr>
          <w:rFonts w:ascii="Times New Roman" w:eastAsia="Times New Roman" w:hAnsi="Times New Roman" w:cs="Times New Roman"/>
          <w:sz w:val="24"/>
          <w:szCs w:val="24"/>
        </w:rPr>
        <w:t xml:space="preserve"> This moment of raw vulnerability is a powerful example of how self-awareness can lead to healing. David’s repentance shows that awareness of our wounds must be followed by acknowledgment and an openness to change.</w:t>
      </w:r>
    </w:p>
    <w:p w14:paraId="5C46FE97"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David’s prayer of repentance continues in </w:t>
      </w:r>
      <w:r w:rsidRPr="00EF5E37">
        <w:rPr>
          <w:rFonts w:ascii="Times New Roman" w:eastAsia="Times New Roman" w:hAnsi="Times New Roman" w:cs="Times New Roman"/>
          <w:b/>
          <w:bCs/>
          <w:sz w:val="24"/>
          <w:szCs w:val="24"/>
        </w:rPr>
        <w:t>Psalm 51:10</w:t>
      </w:r>
      <w:r w:rsidRPr="00EF5E37">
        <w:rPr>
          <w:rFonts w:ascii="Times New Roman" w:eastAsia="Times New Roman" w:hAnsi="Times New Roman" w:cs="Times New Roman"/>
          <w:sz w:val="24"/>
          <w:szCs w:val="24"/>
        </w:rPr>
        <w:t xml:space="preserve">: </w:t>
      </w:r>
      <w:r w:rsidRPr="00EF5E37">
        <w:rPr>
          <w:rFonts w:ascii="Times New Roman" w:eastAsia="Times New Roman" w:hAnsi="Times New Roman" w:cs="Times New Roman"/>
          <w:i/>
          <w:iCs/>
          <w:sz w:val="24"/>
          <w:szCs w:val="24"/>
        </w:rPr>
        <w:t>“Create in me a pure heart, O God, and renew a steadfast spirit within me.”</w:t>
      </w:r>
      <w:r w:rsidRPr="00EF5E37">
        <w:rPr>
          <w:rFonts w:ascii="Times New Roman" w:eastAsia="Times New Roman" w:hAnsi="Times New Roman" w:cs="Times New Roman"/>
          <w:sz w:val="24"/>
          <w:szCs w:val="24"/>
        </w:rPr>
        <w:t xml:space="preserve"> In this verse, David expresses his desire for not just forgiveness, but also transformation. He recognizes that the wounds he carries—both those inflicted by his actions and those hidden deep within—require divine intervention. His plea for a pure heart reflects the process of acknowledging our wounds and seeking God’s healing power to restore us.</w:t>
      </w:r>
    </w:p>
    <w:p w14:paraId="2AA1D933"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Acknowledging One’s Wounds: A Journey of Honesty and Vulnerability</w:t>
      </w:r>
    </w:p>
    <w:p w14:paraId="1E16340C"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Like David, we often find it difficult to confront the depths of our wounds, especially when those wounds are tied to guilt, shame, or unresolved emotional pain. Yet, without awareness, we cannot begin the healing process. Acknowledgment requires vulnerability—it demands that we look at our lives honestly, without glossing over our failures or pretending that we are unaffected by our past hurts.</w:t>
      </w:r>
    </w:p>
    <w:p w14:paraId="54D784E1"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Consider the story of someone who, after years of struggling with anger and resentment, finally confronts the fact that these emotions stem from a deep sense of rejection in childhood. For years, they buried the pain, believing that ignoring it would make it go away. But the anger continued to surface in various areas of their life—affecting relationships, work, and even their spiritual walk. Like David, they reach a point where they can no longer ignore the truth: their unresolved wounds are causing ongoing pain.</w:t>
      </w:r>
    </w:p>
    <w:p w14:paraId="6B118161"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In </w:t>
      </w:r>
      <w:r w:rsidRPr="00EF5E37">
        <w:rPr>
          <w:rFonts w:ascii="Times New Roman" w:eastAsia="Times New Roman" w:hAnsi="Times New Roman" w:cs="Times New Roman"/>
          <w:b/>
          <w:bCs/>
          <w:sz w:val="24"/>
          <w:szCs w:val="24"/>
        </w:rPr>
        <w:t>Psalm 51</w:t>
      </w:r>
      <w:r w:rsidRPr="00EF5E37">
        <w:rPr>
          <w:rFonts w:ascii="Times New Roman" w:eastAsia="Times New Roman" w:hAnsi="Times New Roman" w:cs="Times New Roman"/>
          <w:sz w:val="24"/>
          <w:szCs w:val="24"/>
        </w:rPr>
        <w:t>, David teaches us that true healing begins when we bring our pain and our failings before God. His prayer is not just one of repentance, but of transformation. He acknowledges that his sin is not only a moral failure but a reflection of deeper brokenness that only God can heal. This is the essence of acknowledgment—it’s not just about admitting wrongdoing, but about recognizing the deeper wounds that need God’s healing touch.</w:t>
      </w:r>
    </w:p>
    <w:p w14:paraId="199D57AF"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lastRenderedPageBreak/>
        <w:t>The Power of Awareness: Seeing the Wounds Beneath the Surface</w:t>
      </w:r>
    </w:p>
    <w:p w14:paraId="4439885A"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Awareness is the first step toward healing. Often, we live our lives reacting to circumstances, unaware of the emotional wounds that drive our actions. These wounds might manifest in feelings of insecurity, fear, or anger, but the root causes are often buried deep within. By becoming aware of these hidden wounds, we can begin to understand why we react the way we do and how those reactions are preventing us from living a life of peace and wholeness.</w:t>
      </w:r>
    </w:p>
    <w:p w14:paraId="6E30ABE0"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One illustration of this comes from a person who constantly feels overlooked in their workplace. At first glance, it may seem like their frustration is simply about being passed over for a promotion or not receiving recognition for their work. But upon deeper reflection, they realize that their feelings of being undervalued are tied to a childhood experience of neglect. This awareness opens the door to healing, as they begin to understand that their current emotional responses are not just about the present, but about unresolved wounds from the past.</w:t>
      </w:r>
    </w:p>
    <w:p w14:paraId="5C3E9FA4"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David’s story reminds us that awareness is often painful but necessary. In </w:t>
      </w:r>
      <w:r w:rsidRPr="00EF5E37">
        <w:rPr>
          <w:rFonts w:ascii="Times New Roman" w:eastAsia="Times New Roman" w:hAnsi="Times New Roman" w:cs="Times New Roman"/>
          <w:b/>
          <w:bCs/>
          <w:sz w:val="24"/>
          <w:szCs w:val="24"/>
        </w:rPr>
        <w:t>2 Samuel 12</w:t>
      </w:r>
      <w:r w:rsidRPr="00EF5E37">
        <w:rPr>
          <w:rFonts w:ascii="Times New Roman" w:eastAsia="Times New Roman" w:hAnsi="Times New Roman" w:cs="Times New Roman"/>
          <w:sz w:val="24"/>
          <w:szCs w:val="24"/>
        </w:rPr>
        <w:t>, the prophet Nathan confronts David with the truth of his sin. David’s awareness of his failings leads him to profound repentance, and it is through this process that he begins to heal. Similarly, when we become aware of our own wounds—whether they are caused by our actions or the actions of others—we can begin the journey of healing.</w:t>
      </w:r>
    </w:p>
    <w:p w14:paraId="697F4CBD"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The Importance of Creating Space for Reflection</w:t>
      </w:r>
    </w:p>
    <w:p w14:paraId="53AFD9A8"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Healing requires space—space to reflect, to process, and to allow God to work within us. In our fast-paced world, we often don’t take the time to sit with our emotions and examine the state of our hearts. But healing cannot happen in a rush; it requires intentional moments of reflection where we can bring our pain before God and ask Him to reveal what lies beneath.</w:t>
      </w:r>
    </w:p>
    <w:p w14:paraId="1C3DEA8F"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Reflection can take many forms. For some, it may be through prayer and journaling, where they pour out their emotions and thoughts before God. For others, it may be through quiet moments of meditation on Scripture, allowing the Word of God to speak into their hearts. In </w:t>
      </w:r>
      <w:r w:rsidRPr="00EF5E37">
        <w:rPr>
          <w:rFonts w:ascii="Times New Roman" w:eastAsia="Times New Roman" w:hAnsi="Times New Roman" w:cs="Times New Roman"/>
          <w:b/>
          <w:bCs/>
          <w:sz w:val="24"/>
          <w:szCs w:val="24"/>
        </w:rPr>
        <w:t>Psalm 46:10</w:t>
      </w:r>
      <w:r w:rsidRPr="00EF5E37">
        <w:rPr>
          <w:rFonts w:ascii="Times New Roman" w:eastAsia="Times New Roman" w:hAnsi="Times New Roman" w:cs="Times New Roman"/>
          <w:sz w:val="24"/>
          <w:szCs w:val="24"/>
        </w:rPr>
        <w:t xml:space="preserve">, we are reminded of the power of stillness: </w:t>
      </w:r>
      <w:r w:rsidRPr="00EF5E37">
        <w:rPr>
          <w:rFonts w:ascii="Times New Roman" w:eastAsia="Times New Roman" w:hAnsi="Times New Roman" w:cs="Times New Roman"/>
          <w:i/>
          <w:iCs/>
          <w:sz w:val="24"/>
          <w:szCs w:val="24"/>
        </w:rPr>
        <w:t>“Be still, and know that I am God.”</w:t>
      </w:r>
      <w:r w:rsidRPr="00EF5E37">
        <w:rPr>
          <w:rFonts w:ascii="Times New Roman" w:eastAsia="Times New Roman" w:hAnsi="Times New Roman" w:cs="Times New Roman"/>
          <w:sz w:val="24"/>
          <w:szCs w:val="24"/>
        </w:rPr>
        <w:t xml:space="preserve"> In stillness, we create the space for God to reveal the wounds we have been carrying and to begin the work of healing within us.</w:t>
      </w:r>
    </w:p>
    <w:p w14:paraId="0E5C3257"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For David, his psalms were a form of reflection. They were a way for him to process his emotions, his failures, and his desire for God’s healing. </w:t>
      </w:r>
      <w:r w:rsidRPr="00EF5E37">
        <w:rPr>
          <w:rFonts w:ascii="Times New Roman" w:eastAsia="Times New Roman" w:hAnsi="Times New Roman" w:cs="Times New Roman"/>
          <w:b/>
          <w:bCs/>
          <w:sz w:val="24"/>
          <w:szCs w:val="24"/>
        </w:rPr>
        <w:t>Psalm 51</w:t>
      </w:r>
      <w:r w:rsidRPr="00EF5E37">
        <w:rPr>
          <w:rFonts w:ascii="Times New Roman" w:eastAsia="Times New Roman" w:hAnsi="Times New Roman" w:cs="Times New Roman"/>
          <w:sz w:val="24"/>
          <w:szCs w:val="24"/>
        </w:rPr>
        <w:t xml:space="preserve"> is a testament to the power of reflection in the healing process. David’s prayer is a deeply personal and vulnerable expression of his need for God’s grace. It is through this reflection that David becomes aware of his need for healing and acknowledges his wounds before God.</w:t>
      </w:r>
    </w:p>
    <w:p w14:paraId="0203E48A"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Illustration: Acknowledging the Wounds of Betrayal</w:t>
      </w:r>
    </w:p>
    <w:p w14:paraId="6A6326B2"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Imagine someone who has been deeply betrayed by a close friend. For years, they carry the pain of this betrayal, but rather than acknowledging it, they bury it deep inside. This unacknowledged wound begins to affect their relationships with others—they become guarded, mistrustful, and </w:t>
      </w:r>
      <w:r w:rsidRPr="00EF5E37">
        <w:rPr>
          <w:rFonts w:ascii="Times New Roman" w:eastAsia="Times New Roman" w:hAnsi="Times New Roman" w:cs="Times New Roman"/>
          <w:sz w:val="24"/>
          <w:szCs w:val="24"/>
        </w:rPr>
        <w:lastRenderedPageBreak/>
        <w:t>easily offended. Every minor disagreement feels like a personal attack, and they find it difficult to form meaningful connections.</w:t>
      </w:r>
    </w:p>
    <w:p w14:paraId="78D06D14"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One day, they have a moment of awareness. Through prayer and reflection, they realize that their inability to trust others is rooted in the unhealed wound of betrayal. This awareness leads them to acknowledge the pain they’ve been carrying for so long. They bring this wound before God, asking Him to heal the brokenness that has been festering beneath the surface.</w:t>
      </w:r>
    </w:p>
    <w:p w14:paraId="6EF5971E"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In this moment of acknowledgment, healing begins. Just as David’s awareness of his sin led to his repentance and restoration, this person’s awareness of their wound opens the door for God’s healing touch. They are no longer bound by the pain of betrayal because they have acknowledged it, and God is now working to restore their heart.</w:t>
      </w:r>
    </w:p>
    <w:p w14:paraId="5EB347AB"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Scriptural Insight: Psalm 51:10</w:t>
      </w:r>
    </w:p>
    <w:p w14:paraId="1ED14902"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David’s prayer in </w:t>
      </w:r>
      <w:r w:rsidRPr="00EF5E37">
        <w:rPr>
          <w:rFonts w:ascii="Times New Roman" w:eastAsia="Times New Roman" w:hAnsi="Times New Roman" w:cs="Times New Roman"/>
          <w:b/>
          <w:bCs/>
          <w:sz w:val="24"/>
          <w:szCs w:val="24"/>
        </w:rPr>
        <w:t>Psalm 51:10</w:t>
      </w:r>
      <w:r w:rsidRPr="00EF5E37">
        <w:rPr>
          <w:rFonts w:ascii="Times New Roman" w:eastAsia="Times New Roman" w:hAnsi="Times New Roman" w:cs="Times New Roman"/>
          <w:sz w:val="24"/>
          <w:szCs w:val="24"/>
        </w:rPr>
        <w:t xml:space="preserve"> captures the essence of the healing process: </w:t>
      </w:r>
      <w:r w:rsidRPr="00EF5E37">
        <w:rPr>
          <w:rFonts w:ascii="Times New Roman" w:eastAsia="Times New Roman" w:hAnsi="Times New Roman" w:cs="Times New Roman"/>
          <w:i/>
          <w:iCs/>
          <w:sz w:val="24"/>
          <w:szCs w:val="24"/>
        </w:rPr>
        <w:t>“Create in me a pure heart, O God, and renew a steadfast spirit within me.”</w:t>
      </w:r>
      <w:r w:rsidRPr="00EF5E37">
        <w:rPr>
          <w:rFonts w:ascii="Times New Roman" w:eastAsia="Times New Roman" w:hAnsi="Times New Roman" w:cs="Times New Roman"/>
          <w:sz w:val="24"/>
          <w:szCs w:val="24"/>
        </w:rPr>
        <w:t xml:space="preserve"> This verse reflects the desire for transformation that comes with acknowledgment. David doesn’t just want to be forgiven; he wants to be made new. He recognizes that his wounds, his sins, and his brokenness can only be healed through God’s intervention.</w:t>
      </w:r>
    </w:p>
    <w:p w14:paraId="5DEA9C0E"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For us, this verse is a reminder that healing is not just about removing the pain—it’s about becoming whole. When we acknowledge our wounds and invite God into the healing process, we are asking Him to create something new within us. We are asking for a pure heart, free from the bitterness, anger, and resentment that come from unhealed wounds. We are asking for a steadfast spirit, one that can withstand the trials of life without being weighed down by the past.</w:t>
      </w:r>
    </w:p>
    <w:p w14:paraId="0C71A61F"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Conclusion: Awareness and Acknowledgment – The Path to True Healing</w:t>
      </w:r>
    </w:p>
    <w:p w14:paraId="7EFEAF5A"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The healing process begins with awareness and acknowledgment. Like David, we must confront the truth of our wounds and bring them before God. This is not an easy process—it requires vulnerability, honesty, and a willingness to face the pain we’ve been avoiding. But as we see in </w:t>
      </w:r>
      <w:r w:rsidRPr="00EF5E37">
        <w:rPr>
          <w:rFonts w:ascii="Times New Roman" w:eastAsia="Times New Roman" w:hAnsi="Times New Roman" w:cs="Times New Roman"/>
          <w:b/>
          <w:bCs/>
          <w:sz w:val="24"/>
          <w:szCs w:val="24"/>
        </w:rPr>
        <w:t>Psalm 51</w:t>
      </w:r>
      <w:r w:rsidRPr="00EF5E37">
        <w:rPr>
          <w:rFonts w:ascii="Times New Roman" w:eastAsia="Times New Roman" w:hAnsi="Times New Roman" w:cs="Times New Roman"/>
          <w:sz w:val="24"/>
          <w:szCs w:val="24"/>
        </w:rPr>
        <w:t>, awareness and acknowledgment lead to transformation. When we invite God into our brokenness, He creates something new within us—a pure heart and a steadfast spirit that can endure the trials of life with peace and wholeness.</w:t>
      </w:r>
    </w:p>
    <w:p w14:paraId="0B9A0377"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In this chapter, we have learned that healing is not a passive process. It requires intentional reflection, a willingness to confront our pain, and a desire for God’s healing power. Through awareness and acknowledgment, we begin the journey of transformation, allowing God to heal the wounds that have held us back for so long. And as we take these first steps, we can trust that God is near to the brokenhearted and ready to save those who are crushed in spirit.</w:t>
      </w:r>
    </w:p>
    <w:p w14:paraId="2E8391C5"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087C0C7C"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9F7A354"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4C417C6C" w14:textId="51DBB08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740FFA17" w14:textId="23FA3666" w:rsidR="00EA1405" w:rsidRDefault="00EA1405"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5105AC36" w14:textId="77777777" w:rsidR="00EA1405" w:rsidRDefault="00EA1405"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074F09D7"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7E391EF8" w14:textId="77777777" w:rsidR="0010426E" w:rsidRPr="0010426E" w:rsidRDefault="0010426E" w:rsidP="0010426E">
      <w:pPr>
        <w:spacing w:before="100" w:beforeAutospacing="1" w:after="100" w:afterAutospacing="1" w:line="240" w:lineRule="auto"/>
        <w:outlineLvl w:val="2"/>
        <w:rPr>
          <w:rFonts w:ascii="Times New Roman" w:eastAsia="Times New Roman" w:hAnsi="Times New Roman" w:cs="Times New Roman"/>
          <w:b/>
          <w:bCs/>
          <w:sz w:val="27"/>
          <w:szCs w:val="27"/>
        </w:rPr>
      </w:pPr>
      <w:r w:rsidRPr="0010426E">
        <w:rPr>
          <w:rFonts w:ascii="Times New Roman" w:eastAsia="Times New Roman" w:hAnsi="Times New Roman" w:cs="Times New Roman"/>
          <w:b/>
          <w:bCs/>
          <w:sz w:val="27"/>
          <w:szCs w:val="27"/>
        </w:rPr>
        <w:t>Chapter 6: From Hurt to Healing – Embracing Vulnerability</w:t>
      </w:r>
    </w:p>
    <w:p w14:paraId="464F55C2" w14:textId="77777777" w:rsidR="00EF5E37" w:rsidRPr="00EF5E37" w:rsidRDefault="00EF5E37" w:rsidP="00EA1405">
      <w:pPr>
        <w:spacing w:before="100" w:beforeAutospacing="1" w:after="100" w:afterAutospacing="1" w:line="240" w:lineRule="auto"/>
        <w:jc w:val="both"/>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Healing from emotional wounds is not a straightforward process. One of the most challenging yet transformative aspects of this journey is allowing oneself to feel vulnerable. In this chapter, we delve into the profound importance of embracing vulnerability as a critical step toward moving from hurt to healing. We will explore how acknowledging and facing our emotional pain opens the door to genuine restoration and freedom. Through biblical insights, personal stories, and reflective guidance, this chapter provides the framework for understanding how vulnerability is a strength, not a weakness.</w:t>
      </w:r>
    </w:p>
    <w:p w14:paraId="60AECD65" w14:textId="77777777" w:rsidR="00EF5E37" w:rsidRPr="00EF5E37" w:rsidRDefault="00EF5E37" w:rsidP="00EA1405">
      <w:pPr>
        <w:spacing w:before="100" w:beforeAutospacing="1" w:after="100" w:afterAutospacing="1" w:line="240" w:lineRule="auto"/>
        <w:jc w:val="both"/>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Vulnerability is often misunderstood as a sign of weakness. We tend to equate it with exposure, shame, or the fear of being judged. However, vulnerability is essential in the healing process. To heal, we must be willing to confront the wounds that hide beneath our surface emotions and protective barriers. True healing happens when we stop pretending that everything is okay and allow ourselves to admit that we are hurting.</w:t>
      </w:r>
    </w:p>
    <w:p w14:paraId="2D0A74EF" w14:textId="77777777" w:rsidR="00EF5E37" w:rsidRPr="00EA1405" w:rsidRDefault="00EF5E37" w:rsidP="00EA140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A1405">
        <w:rPr>
          <w:rFonts w:ascii="Times New Roman" w:eastAsia="Times New Roman" w:hAnsi="Times New Roman" w:cs="Times New Roman"/>
          <w:color w:val="5B9BD5" w:themeColor="accent1"/>
          <w:sz w:val="24"/>
          <w:szCs w:val="24"/>
        </w:rPr>
        <w:t xml:space="preserve">Healing requires us to acknowledge our emotions honestly, even when it’s uncomfortable. It means allowing ourselves to say, “I’m hurt,” “I’m afraid,” or “I’m not okay,” without feeling the need to defend, hide, or justify. As </w:t>
      </w:r>
      <w:r w:rsidRPr="00EA1405">
        <w:rPr>
          <w:rFonts w:ascii="Times New Roman" w:eastAsia="Times New Roman" w:hAnsi="Times New Roman" w:cs="Times New Roman"/>
          <w:b/>
          <w:bCs/>
          <w:color w:val="5B9BD5" w:themeColor="accent1"/>
          <w:sz w:val="24"/>
          <w:szCs w:val="24"/>
        </w:rPr>
        <w:t>Brené Brown</w:t>
      </w:r>
      <w:r w:rsidRPr="00EA1405">
        <w:rPr>
          <w:rFonts w:ascii="Times New Roman" w:eastAsia="Times New Roman" w:hAnsi="Times New Roman" w:cs="Times New Roman"/>
          <w:color w:val="5B9BD5" w:themeColor="accent1"/>
          <w:sz w:val="24"/>
          <w:szCs w:val="24"/>
        </w:rPr>
        <w:t xml:space="preserve">, a renowned researcher on vulnerability, puts it: </w:t>
      </w:r>
      <w:r w:rsidRPr="00EA1405">
        <w:rPr>
          <w:rFonts w:ascii="Times New Roman" w:eastAsia="Times New Roman" w:hAnsi="Times New Roman" w:cs="Times New Roman"/>
          <w:i/>
          <w:iCs/>
          <w:color w:val="5B9BD5" w:themeColor="accent1"/>
          <w:sz w:val="24"/>
          <w:szCs w:val="24"/>
        </w:rPr>
        <w:t>“Vulnerability sounds like truth and feels like courage. Truth and courage aren’t always comfortable, but they’re never weakness.”</w:t>
      </w:r>
    </w:p>
    <w:p w14:paraId="0534B51E" w14:textId="77777777" w:rsidR="00EF5E37" w:rsidRPr="00EA1405" w:rsidRDefault="00EF5E37" w:rsidP="00EA140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A1405">
        <w:rPr>
          <w:rFonts w:ascii="Times New Roman" w:eastAsia="Times New Roman" w:hAnsi="Times New Roman" w:cs="Times New Roman"/>
          <w:color w:val="5B9BD5" w:themeColor="accent1"/>
          <w:sz w:val="24"/>
          <w:szCs w:val="24"/>
        </w:rPr>
        <w:t>In this sense, vulnerability is the birthplace of healing because it requires us to be truthful with ourselves and others. It is through this openness that we begin to confront the real issues that have been festering beneath our surface emotions.</w:t>
      </w:r>
    </w:p>
    <w:p w14:paraId="5214ED87"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Learning to Let Go of Offense by Addressing the Wound Beneath</w:t>
      </w:r>
    </w:p>
    <w:p w14:paraId="07E945A3"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One of the most common defense mechanisms people use to protect themselves from vulnerability is taking offense. Offense can act as a shield, protecting us from dealing with deeper, unresolved pain. When we feel offended, it’s often easier to lash out, retreat into anger, or blame others, rather than confront the underlying emotional wounds. This avoidance only perpetuates our hurt and prevents healing.</w:t>
      </w:r>
    </w:p>
    <w:p w14:paraId="1B213FC8"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To move from hurt to healing, we must dig deeper and ask, “What is the real wound here? What pain is hiding beneath my offense?” By asking these questions, we begin to address the root </w:t>
      </w:r>
      <w:r w:rsidRPr="00EF5E37">
        <w:rPr>
          <w:rFonts w:ascii="Times New Roman" w:eastAsia="Times New Roman" w:hAnsi="Times New Roman" w:cs="Times New Roman"/>
          <w:sz w:val="24"/>
          <w:szCs w:val="24"/>
        </w:rPr>
        <w:lastRenderedPageBreak/>
        <w:t>causes of our emotional pain rather than just reacting to surface-level offenses. For example, feelings of betrayal, abandonment, or rejection are often at the heart of offense. Once these deeper wounds are recognized, we can start the healing process by acknowledging the pain and seeking restoration.</w:t>
      </w:r>
    </w:p>
    <w:p w14:paraId="65988CA8"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Finding Strength in Acknowledging Weakness and Imperfection</w:t>
      </w:r>
    </w:p>
    <w:p w14:paraId="2859014B"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Embracing vulnerability means acknowledging our weaknesses and imperfections, something that goes against the grain of our society’s emphasis on strength and self-sufficiency. However, Scripture repeatedly teaches us that there is strength in weakness. The Apostle Paul wrote in </w:t>
      </w:r>
      <w:r w:rsidRPr="00EF5E37">
        <w:rPr>
          <w:rFonts w:ascii="Times New Roman" w:eastAsia="Times New Roman" w:hAnsi="Times New Roman" w:cs="Times New Roman"/>
          <w:b/>
          <w:bCs/>
          <w:sz w:val="24"/>
          <w:szCs w:val="24"/>
        </w:rPr>
        <w:t>2 Corinthians 12:9</w:t>
      </w:r>
      <w:r w:rsidRPr="00EF5E37">
        <w:rPr>
          <w:rFonts w:ascii="Times New Roman" w:eastAsia="Times New Roman" w:hAnsi="Times New Roman" w:cs="Times New Roman"/>
          <w:sz w:val="24"/>
          <w:szCs w:val="24"/>
        </w:rPr>
        <w:t xml:space="preserve">: </w:t>
      </w:r>
      <w:r w:rsidRPr="00EF5E37">
        <w:rPr>
          <w:rFonts w:ascii="Times New Roman" w:eastAsia="Times New Roman" w:hAnsi="Times New Roman" w:cs="Times New Roman"/>
          <w:i/>
          <w:iCs/>
          <w:sz w:val="24"/>
          <w:szCs w:val="24"/>
        </w:rPr>
        <w:t>“But He said to me, ‘My grace is sufficient for you, for my power is made perfect in weakness.’ Therefore I will boast all the more gladly about my weaknesses, so that Christ’s power may rest on me.”</w:t>
      </w:r>
    </w:p>
    <w:p w14:paraId="7993622D"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In this passage, Paul acknowledges his weaknesses, not as something to be ashamed of, but as a place where God’s strength can work most powerfully. Similarly, when we embrace our vulnerability, we open ourselves to receive God’s healing grace. We no longer have to rely on our own strength, which is often insufficient, but we allow God’s power to restore and heal us in our brokenness.</w:t>
      </w:r>
    </w:p>
    <w:p w14:paraId="262A4093"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Personal Story: A Narrative of Emotional Healing Through Vulnerability</w:t>
      </w:r>
    </w:p>
    <w:p w14:paraId="3DFC145B"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Consider the story of Sarah (name changed for privacy), a woman who struggled for years with feelings of resentment and anger. She often found herself easily offended by others, whether it was a friend’s offhand comment or a colleague’s criticism. Initially, Sarah thought she was just sensitive, but over time she realized that her constant offense was hiding deeper emotional wounds. After several failed attempts to address her emotional responses through avoidance or outward anger, Sarah began to dig deeper into her past.</w:t>
      </w:r>
    </w:p>
    <w:p w14:paraId="0AA5AF71"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Through counseling and prayer, Sarah discovered that her chronic feelings of offense stemmed from a deep-seated sense of abandonment she experienced as a child when her father left the family. For years, she had been unknowingly carrying this unresolved hurt into every relationship, masking her pain with anger and offense whenever someone got too close or made her feel insecure.</w:t>
      </w:r>
    </w:p>
    <w:p w14:paraId="1148475D"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At first, Sarah resisted the idea of vulnerability. She didn’t want to revisit the pain of her past or admit that she still felt wounded by her father’s abandonment. But with the help of her therapist and spiritual community, she began to open up about her emotions. For the first time, Sarah allowed herself to feel vulnerable, acknowledging the hurt she had buried for so long.</w:t>
      </w:r>
    </w:p>
    <w:p w14:paraId="1CE66EF0"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Over time, Sarah’s vulnerability led her to deeper emotional healing. By acknowledging her abandonment wound, she was able to release much of the anger and offense that had been plaguing her relationships. She realized that her offense was a defense mechanism designed to protect her from feeling the raw pain of her past. By embracing vulnerability, Sarah found the strength to let go of offense and allow God to heal her broken heart.</w:t>
      </w:r>
    </w:p>
    <w:p w14:paraId="4F3AB0D9"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lastRenderedPageBreak/>
        <w:t>Sarah’s story illustrates the transformative power of vulnerability. Once she allowed herself to feel vulnerable, she could finally confront the root cause of her pain and start the journey toward healing. Vulnerability didn’t make her weak—it made her stronger, more resilient, and more at peace with herself and others.</w:t>
      </w:r>
    </w:p>
    <w:p w14:paraId="199F4F7F"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Infographic: The Healing Journey through Vulnerability</w:t>
      </w:r>
    </w:p>
    <w:p w14:paraId="0FB98CBD"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b/>
          <w:bCs/>
          <w:sz w:val="24"/>
          <w:szCs w:val="24"/>
        </w:rPr>
        <w:t>Title: Steps from Hurt to Healing through Vulnerability</w:t>
      </w:r>
    </w:p>
    <w:p w14:paraId="5C58DAB7" w14:textId="77777777" w:rsidR="00EF5E37" w:rsidRPr="00EF5E37" w:rsidRDefault="00EF5E37" w:rsidP="00DA3A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b/>
          <w:bCs/>
          <w:sz w:val="24"/>
          <w:szCs w:val="24"/>
        </w:rPr>
        <w:t>Step 1: Acknowledge the Pain</w:t>
      </w:r>
    </w:p>
    <w:p w14:paraId="57CB9730"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i/>
          <w:iCs/>
          <w:sz w:val="24"/>
          <w:szCs w:val="24"/>
        </w:rPr>
        <w:t>Admit that you are hurt.</w:t>
      </w:r>
    </w:p>
    <w:p w14:paraId="3873FE2E"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Key Scripture: Psalm 34:18 – “The Lord is close to the brokenhearted and saves those who are crushed in spirit.”</w:t>
      </w:r>
    </w:p>
    <w:p w14:paraId="54EAFA35" w14:textId="77777777" w:rsidR="00EF5E37" w:rsidRPr="00EF5E37" w:rsidRDefault="00EF5E37" w:rsidP="00DA3A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b/>
          <w:bCs/>
          <w:sz w:val="24"/>
          <w:szCs w:val="24"/>
        </w:rPr>
        <w:t>Step 2: Identify the Deeper Wound</w:t>
      </w:r>
    </w:p>
    <w:p w14:paraId="558DB8BE"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i/>
          <w:iCs/>
          <w:sz w:val="24"/>
          <w:szCs w:val="24"/>
        </w:rPr>
        <w:t>What is the real source of your hurt? Explore past experiences that may be contributing to present feelings of offense.</w:t>
      </w:r>
    </w:p>
    <w:p w14:paraId="38F523AC"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Reflective Question: “Am I really offended by this situation, or is something deeper being triggered?”</w:t>
      </w:r>
    </w:p>
    <w:p w14:paraId="2F663E60" w14:textId="77777777" w:rsidR="00EF5E37" w:rsidRPr="00EF5E37" w:rsidRDefault="00EF5E37" w:rsidP="00DA3A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b/>
          <w:bCs/>
          <w:sz w:val="24"/>
          <w:szCs w:val="24"/>
        </w:rPr>
        <w:t>Step 3: Embrace Vulnerability</w:t>
      </w:r>
    </w:p>
    <w:p w14:paraId="0073A7E5"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i/>
          <w:iCs/>
          <w:sz w:val="24"/>
          <w:szCs w:val="24"/>
        </w:rPr>
        <w:t>Allow yourself to be open, honest, and vulnerable before God and others.</w:t>
      </w:r>
    </w:p>
    <w:p w14:paraId="6FFCA673"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Key Scripture: 2 Corinthians 12:9 – “My grace is sufficient for you, for my power is made perfect in weakness.”</w:t>
      </w:r>
    </w:p>
    <w:p w14:paraId="4A8A74B3" w14:textId="77777777" w:rsidR="00EF5E37" w:rsidRPr="00EF5E37" w:rsidRDefault="00EF5E37" w:rsidP="00DA3A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b/>
          <w:bCs/>
          <w:sz w:val="24"/>
          <w:szCs w:val="24"/>
        </w:rPr>
        <w:t>Step 4: Let Go of Offense</w:t>
      </w:r>
    </w:p>
    <w:p w14:paraId="3CABE433"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i/>
          <w:iCs/>
          <w:sz w:val="24"/>
          <w:szCs w:val="24"/>
        </w:rPr>
        <w:t>Release the offense and focus on healing the wound beneath it.</w:t>
      </w:r>
    </w:p>
    <w:p w14:paraId="295E44F5"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Reflective Action: Journal your emotions and ask God to help you forgive those who have hurt you, while healing the pain inside.</w:t>
      </w:r>
    </w:p>
    <w:p w14:paraId="208828F9" w14:textId="77777777" w:rsidR="00EF5E37" w:rsidRPr="00EF5E37" w:rsidRDefault="00EF5E37" w:rsidP="00DA3A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b/>
          <w:bCs/>
          <w:sz w:val="24"/>
          <w:szCs w:val="24"/>
        </w:rPr>
        <w:t>Step 5: Seek Support</w:t>
      </w:r>
    </w:p>
    <w:p w14:paraId="22989440"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i/>
          <w:iCs/>
          <w:sz w:val="24"/>
          <w:szCs w:val="24"/>
        </w:rPr>
        <w:t>Find a trusted friend, counselor, or spiritual advisor to help you on your healing journey.</w:t>
      </w:r>
    </w:p>
    <w:p w14:paraId="527C3324"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Key Thought: Healing happens in community, not isolation.</w:t>
      </w:r>
    </w:p>
    <w:p w14:paraId="01C2C865" w14:textId="77777777" w:rsidR="00EF5E37" w:rsidRPr="00EF5E37" w:rsidRDefault="00EF5E37" w:rsidP="00DA3A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b/>
          <w:bCs/>
          <w:sz w:val="24"/>
          <w:szCs w:val="24"/>
        </w:rPr>
        <w:t>Step 6: Walk in New Freedom</w:t>
      </w:r>
    </w:p>
    <w:p w14:paraId="288E75C7"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i/>
          <w:iCs/>
          <w:sz w:val="24"/>
          <w:szCs w:val="24"/>
        </w:rPr>
        <w:t>Experience the freedom that comes from letting go of offense and embracing emotional healing.</w:t>
      </w:r>
    </w:p>
    <w:p w14:paraId="7C4917C7" w14:textId="77777777" w:rsidR="00EF5E37" w:rsidRPr="00EF5E37" w:rsidRDefault="00EF5E37" w:rsidP="00DA3A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Final Scripture: Isaiah 61:1 – “He has sent me to bind up the brokenhearted, to proclaim freedom for the captives and release from darkness for the prisoners.”</w:t>
      </w:r>
    </w:p>
    <w:p w14:paraId="1B221EE3"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Breaking Down the Barriers: Moving from Defense to Vulnerability</w:t>
      </w:r>
    </w:p>
    <w:p w14:paraId="0707AC08"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It’s important to understand that many of the emotions and behaviors we use to protect ourselves—anger, offense, withdrawal, and pride—are often barriers that keep us from true healing. These barriers may feel safe because they protect us from feeling exposed, but they also prevent us from experiencing the deep emotional freedom that comes from healing.</w:t>
      </w:r>
    </w:p>
    <w:p w14:paraId="4C5F5FE9"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Vulnerability involves removing these barriers. When we let go of the need to always appear strong, always be right, or always have the last word, we open ourselves up to healing. It’s in this </w:t>
      </w:r>
      <w:r w:rsidRPr="00EF5E37">
        <w:rPr>
          <w:rFonts w:ascii="Times New Roman" w:eastAsia="Times New Roman" w:hAnsi="Times New Roman" w:cs="Times New Roman"/>
          <w:sz w:val="24"/>
          <w:szCs w:val="24"/>
        </w:rPr>
        <w:lastRenderedPageBreak/>
        <w:t xml:space="preserve">place of openness and humility that God meets us, just as He met David when David cried out for a </w:t>
      </w:r>
      <w:r w:rsidRPr="00EF5E37">
        <w:rPr>
          <w:rFonts w:ascii="Times New Roman" w:eastAsia="Times New Roman" w:hAnsi="Times New Roman" w:cs="Times New Roman"/>
          <w:i/>
          <w:iCs/>
          <w:sz w:val="24"/>
          <w:szCs w:val="24"/>
        </w:rPr>
        <w:t>“pure heart”</w:t>
      </w:r>
      <w:r w:rsidRPr="00EF5E37">
        <w:rPr>
          <w:rFonts w:ascii="Times New Roman" w:eastAsia="Times New Roman" w:hAnsi="Times New Roman" w:cs="Times New Roman"/>
          <w:sz w:val="24"/>
          <w:szCs w:val="24"/>
        </w:rPr>
        <w:t xml:space="preserve"> in </w:t>
      </w:r>
      <w:r w:rsidRPr="00EF5E37">
        <w:rPr>
          <w:rFonts w:ascii="Times New Roman" w:eastAsia="Times New Roman" w:hAnsi="Times New Roman" w:cs="Times New Roman"/>
          <w:b/>
          <w:bCs/>
          <w:sz w:val="24"/>
          <w:szCs w:val="24"/>
        </w:rPr>
        <w:t>Psalm 51:10</w:t>
      </w:r>
      <w:r w:rsidRPr="00EF5E37">
        <w:rPr>
          <w:rFonts w:ascii="Times New Roman" w:eastAsia="Times New Roman" w:hAnsi="Times New Roman" w:cs="Times New Roman"/>
          <w:sz w:val="24"/>
          <w:szCs w:val="24"/>
        </w:rPr>
        <w:t>.</w:t>
      </w:r>
    </w:p>
    <w:p w14:paraId="01EF3F8C" w14:textId="77777777" w:rsidR="00EF5E37" w:rsidRPr="00EF5E37" w:rsidRDefault="00EF5E37" w:rsidP="00EF5E37">
      <w:pPr>
        <w:spacing w:before="100" w:beforeAutospacing="1" w:after="100" w:afterAutospacing="1" w:line="240" w:lineRule="auto"/>
        <w:outlineLvl w:val="3"/>
        <w:rPr>
          <w:rFonts w:ascii="Times New Roman" w:eastAsia="Times New Roman" w:hAnsi="Times New Roman" w:cs="Times New Roman"/>
          <w:b/>
          <w:bCs/>
          <w:sz w:val="24"/>
          <w:szCs w:val="24"/>
        </w:rPr>
      </w:pPr>
      <w:r w:rsidRPr="00EF5E37">
        <w:rPr>
          <w:rFonts w:ascii="Times New Roman" w:eastAsia="Times New Roman" w:hAnsi="Times New Roman" w:cs="Times New Roman"/>
          <w:b/>
          <w:bCs/>
          <w:sz w:val="24"/>
          <w:szCs w:val="24"/>
        </w:rPr>
        <w:t>Conclusion: The Strength Found in Vulnerability</w:t>
      </w:r>
    </w:p>
    <w:p w14:paraId="52657F6D"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The journey from hurt to healing requires vulnerability. It involves stepping out from behind the defenses we’ve built to protect ourselves and allowing God to work in our brokenness. By embracing vulnerability, we allow ourselves to acknowledge the real wounds beneath our surface emotions and take steps toward true healing. Just like Sarah’s story, our healing journey may be difficult, but it ultimately leads to deeper emotional freedom, stronger relationships, and spiritual peace.</w:t>
      </w:r>
    </w:p>
    <w:p w14:paraId="1AD660D4" w14:textId="77777777" w:rsidR="00EF5E37" w:rsidRPr="00EF5E37" w:rsidRDefault="00EF5E37" w:rsidP="00EF5E37">
      <w:pPr>
        <w:spacing w:before="100" w:beforeAutospacing="1" w:after="100" w:afterAutospacing="1" w:line="240" w:lineRule="auto"/>
        <w:rPr>
          <w:rFonts w:ascii="Times New Roman" w:eastAsia="Times New Roman" w:hAnsi="Times New Roman" w:cs="Times New Roman"/>
          <w:sz w:val="24"/>
          <w:szCs w:val="24"/>
        </w:rPr>
      </w:pPr>
      <w:r w:rsidRPr="00EF5E37">
        <w:rPr>
          <w:rFonts w:ascii="Times New Roman" w:eastAsia="Times New Roman" w:hAnsi="Times New Roman" w:cs="Times New Roman"/>
          <w:sz w:val="24"/>
          <w:szCs w:val="24"/>
        </w:rPr>
        <w:t xml:space="preserve">The Apostle Paul’s words in </w:t>
      </w:r>
      <w:r w:rsidRPr="00EF5E37">
        <w:rPr>
          <w:rFonts w:ascii="Times New Roman" w:eastAsia="Times New Roman" w:hAnsi="Times New Roman" w:cs="Times New Roman"/>
          <w:b/>
          <w:bCs/>
          <w:sz w:val="24"/>
          <w:szCs w:val="24"/>
        </w:rPr>
        <w:t>2 Corinthians 12:9</w:t>
      </w:r>
      <w:r w:rsidRPr="00EF5E37">
        <w:rPr>
          <w:rFonts w:ascii="Times New Roman" w:eastAsia="Times New Roman" w:hAnsi="Times New Roman" w:cs="Times New Roman"/>
          <w:sz w:val="24"/>
          <w:szCs w:val="24"/>
        </w:rPr>
        <w:t xml:space="preserve"> remind us that in our weakness, God’s power is made perfect. When we allow ourselves to be vulnerable, we are inviting God’s strength into our healing process. This chapter encourages readers to step into the discomfort of vulnerability, knowing that through it, they will find the healing and freedom they seek.</w:t>
      </w:r>
    </w:p>
    <w:p w14:paraId="2D4D6289" w14:textId="77777777" w:rsidR="00EF5E37" w:rsidRDefault="00EF5E37"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0CC9DA1E" w14:textId="77777777" w:rsidR="00F41CEE" w:rsidRPr="00F41CEE" w:rsidRDefault="00F41CEE" w:rsidP="00F41CEE">
      <w:pPr>
        <w:spacing w:before="100" w:beforeAutospacing="1" w:after="100" w:afterAutospacing="1" w:line="240" w:lineRule="auto"/>
        <w:outlineLvl w:val="2"/>
        <w:rPr>
          <w:rFonts w:ascii="Times New Roman" w:eastAsia="Times New Roman" w:hAnsi="Times New Roman" w:cs="Times New Roman"/>
          <w:b/>
          <w:bCs/>
          <w:sz w:val="27"/>
          <w:szCs w:val="27"/>
        </w:rPr>
      </w:pPr>
      <w:r w:rsidRPr="00F41CEE">
        <w:rPr>
          <w:rFonts w:ascii="Times New Roman" w:eastAsia="Times New Roman" w:hAnsi="Times New Roman" w:cs="Times New Roman"/>
          <w:b/>
          <w:bCs/>
          <w:sz w:val="27"/>
          <w:szCs w:val="27"/>
        </w:rPr>
        <w:t>Chapter 6: From Hurt to Healing – Embracing Vulnerability</w:t>
      </w:r>
    </w:p>
    <w:p w14:paraId="36C17B27"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In the journey of healing, one of the most essential steps is the willingness to embrace vulnerability. It is through vulnerability that we acknowledge our deepest wounds, allowing space for restoration and growth. This chapter explores the role vulnerability plays in moving from hurt to healing, with a powerful biblical example of Peter’s restoration after his denial of Jesus. Vulnerability requires humility, the courage to confront our pain, and trust in God's healing power.</w:t>
      </w:r>
    </w:p>
    <w:p w14:paraId="379E613C"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Biblical Character: Peter</w:t>
      </w:r>
    </w:p>
    <w:p w14:paraId="5204FB02"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Peter’s story offers a profound example of the tension between failure, shame, and ultimate restoration through vulnerability. Peter, one of Jesus' closest disciples, faced his most difficult moment when he denied Jesus three times on the night of His trial. The deep shame and regret from this denial could have easily led Peter into isolation or self-condemnation. Instead, Peter’s journey from hurt to healing came through a vulnerable moment of restoration.</w:t>
      </w:r>
    </w:p>
    <w:p w14:paraId="241E6F1E"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 xml:space="preserve">After His resurrection, Jesus intentionally sought out Peter. In </w:t>
      </w:r>
      <w:r w:rsidRPr="00F41CEE">
        <w:rPr>
          <w:rFonts w:ascii="Times New Roman" w:eastAsia="Times New Roman" w:hAnsi="Times New Roman" w:cs="Times New Roman"/>
          <w:b/>
          <w:bCs/>
          <w:sz w:val="24"/>
          <w:szCs w:val="24"/>
        </w:rPr>
        <w:t>John 21:15-17</w:t>
      </w:r>
      <w:r w:rsidRPr="00F41CEE">
        <w:rPr>
          <w:rFonts w:ascii="Times New Roman" w:eastAsia="Times New Roman" w:hAnsi="Times New Roman" w:cs="Times New Roman"/>
          <w:sz w:val="24"/>
          <w:szCs w:val="24"/>
        </w:rPr>
        <w:t xml:space="preserve">, Jesus asked Peter three times, </w:t>
      </w:r>
      <w:r w:rsidRPr="00F41CEE">
        <w:rPr>
          <w:rFonts w:ascii="Times New Roman" w:eastAsia="Times New Roman" w:hAnsi="Times New Roman" w:cs="Times New Roman"/>
          <w:i/>
          <w:iCs/>
          <w:sz w:val="24"/>
          <w:szCs w:val="24"/>
        </w:rPr>
        <w:t>“Do you love me?”</w:t>
      </w:r>
      <w:r w:rsidRPr="00F41CEE">
        <w:rPr>
          <w:rFonts w:ascii="Times New Roman" w:eastAsia="Times New Roman" w:hAnsi="Times New Roman" w:cs="Times New Roman"/>
          <w:sz w:val="24"/>
          <w:szCs w:val="24"/>
        </w:rPr>
        <w:t xml:space="preserve"> mirroring the three times Peter denied Him. This was a crucial moment for Peter to embrace vulnerability, as it required him to confront his failure and experience healing through Jesus’ grace. Jesus didn’t just restore Peter’s position as a disciple; He also gave him a renewed purpose: </w:t>
      </w:r>
      <w:r w:rsidRPr="00F41CEE">
        <w:rPr>
          <w:rFonts w:ascii="Times New Roman" w:eastAsia="Times New Roman" w:hAnsi="Times New Roman" w:cs="Times New Roman"/>
          <w:i/>
          <w:iCs/>
          <w:sz w:val="24"/>
          <w:szCs w:val="24"/>
        </w:rPr>
        <w:t>“Feed my sheep.”</w:t>
      </w:r>
      <w:r w:rsidRPr="00F41CEE">
        <w:rPr>
          <w:rFonts w:ascii="Times New Roman" w:eastAsia="Times New Roman" w:hAnsi="Times New Roman" w:cs="Times New Roman"/>
          <w:sz w:val="24"/>
          <w:szCs w:val="24"/>
        </w:rPr>
        <w:t xml:space="preserve"> Through this restoration, Peter’s vulnerability became a stepping stone toward spiritual growth and leadership.</w:t>
      </w:r>
    </w:p>
    <w:p w14:paraId="3E99A13F"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Peter’s transformation teaches us that vulnerability, though difficult, can lead to profound healing and purpose. His journey from the shame of denial to the courage of restoration shows that God’s grace is always available when we open ourselves up to it.</w:t>
      </w:r>
    </w:p>
    <w:p w14:paraId="26CBD571"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lastRenderedPageBreak/>
        <w:t>Scriptural Verse: 1 Peter 5:6-7</w:t>
      </w:r>
    </w:p>
    <w:p w14:paraId="74C80493"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“Humble yourselves, therefore, under God’s mighty hand, that He may lift you up in due time. Cast all your anxiety on Him because He cares for you.”</w:t>
      </w:r>
    </w:p>
    <w:p w14:paraId="386461E8"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 xml:space="preserve">Peter himself, later in life, wrote about the power of humility and vulnerability in his first epistle. After experiencing firsthand the weight of failure and the healing power of Jesus’ restoration, Peter encouraged believers to humble themselves before God. Vulnerability requires humility—admitting that we don’t have it all together, that we are wounded, and that we need God’s help to heal. Peter’s encouragement to </w:t>
      </w:r>
      <w:r w:rsidRPr="00F41CEE">
        <w:rPr>
          <w:rFonts w:ascii="Times New Roman" w:eastAsia="Times New Roman" w:hAnsi="Times New Roman" w:cs="Times New Roman"/>
          <w:i/>
          <w:iCs/>
          <w:sz w:val="24"/>
          <w:szCs w:val="24"/>
        </w:rPr>
        <w:t>“cast all your anxiety on Him because He cares for you”</w:t>
      </w:r>
      <w:r w:rsidRPr="00F41CEE">
        <w:rPr>
          <w:rFonts w:ascii="Times New Roman" w:eastAsia="Times New Roman" w:hAnsi="Times New Roman" w:cs="Times New Roman"/>
          <w:sz w:val="24"/>
          <w:szCs w:val="24"/>
        </w:rPr>
        <w:t xml:space="preserve"> speaks directly to the importance of trusting God with our deepest hurts. It’s a call to embrace vulnerability, acknowledging that God’s care and compassion will lift us up when we humble ourselves and seek His healing.</w:t>
      </w:r>
    </w:p>
    <w:p w14:paraId="7E0CC756"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Embracing Vulnerability: From Hurt to Healing</w:t>
      </w:r>
    </w:p>
    <w:p w14:paraId="4B482813"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Vulnerability is often misunderstood as weakness. Society teaches us to build walls around our hearts, to guard ourselves from further hurt, and to present a façade of strength. But true healing only comes when we let down those walls and admit our need for help. Vulnerability, though uncomfortable, is a powerful tool for healing. It requires courage to face the wounds we’ve been hiding from, whether those are feelings of abandonment, betrayal, rejection, or insecurity.</w:t>
      </w:r>
    </w:p>
    <w:p w14:paraId="2A36483B"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When we deny our vulnerability, we stay trapped in cycles of hurt and offense. Like Peter, who initially distanced himself after his failure, we may feel shame that keeps us from confronting our wounds. However, it is only when we are willing to admit our brokenness that we can experience the healing that God offers. Peter’s story of restoration shows that vulnerability is not the end—it’s the beginning of renewal, transformation, and new purpose.</w:t>
      </w:r>
    </w:p>
    <w:p w14:paraId="7F7DC56A"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Letting Go of Offense by Addressing the Root Wound</w:t>
      </w:r>
    </w:p>
    <w:p w14:paraId="170B6660"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Offense often acts as a shield that protects us from the deeper pain we carry. Instead of addressing the root of our hurt, we may react to surface-level offenses—small comments, disagreements, or criticisms—that trigger old wounds. For instance, Peter’s offense toward himself for failing Jesus could have led to bitterness and separation from his calling. However, by embracing vulnerability and facing the root wound—his denial of Christ—Peter found healing and reconciliation.</w:t>
      </w:r>
    </w:p>
    <w:p w14:paraId="2B6335E3"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Letting go of offense requires a willingness to look beneath the surface and ask, “What is the real pain here? What am I afraid to confront?” Only then can we truly begin to heal. When we stop using offense as a defense mechanism, we allow ourselves to process and release the deeper wounds that have been festering beneath the surface.</w:t>
      </w:r>
    </w:p>
    <w:p w14:paraId="1817041C"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Finding Strength in Acknowledging Weakness</w:t>
      </w:r>
    </w:p>
    <w:p w14:paraId="460553F4"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 xml:space="preserve">Vulnerability is not about giving up; it’s about finding strength in acknowledging our weaknesses. When we allow ourselves to be open about our wounds, we invite God to work in </w:t>
      </w:r>
      <w:r w:rsidRPr="00F41CEE">
        <w:rPr>
          <w:rFonts w:ascii="Times New Roman" w:eastAsia="Times New Roman" w:hAnsi="Times New Roman" w:cs="Times New Roman"/>
          <w:sz w:val="24"/>
          <w:szCs w:val="24"/>
        </w:rPr>
        <w:lastRenderedPageBreak/>
        <w:t>our lives in powerful ways. In the same way that Peter found new strength after his restoration, we, too, can find strength when we humble ourselves before God and allow Him to lift us up.</w:t>
      </w:r>
    </w:p>
    <w:p w14:paraId="557290CE"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 xml:space="preserve">The Apostle Paul speaks to this truth in </w:t>
      </w:r>
      <w:r w:rsidRPr="00F41CEE">
        <w:rPr>
          <w:rFonts w:ascii="Times New Roman" w:eastAsia="Times New Roman" w:hAnsi="Times New Roman" w:cs="Times New Roman"/>
          <w:b/>
          <w:bCs/>
          <w:sz w:val="24"/>
          <w:szCs w:val="24"/>
        </w:rPr>
        <w:t>2 Corinthians 12:9</w:t>
      </w:r>
      <w:r w:rsidRPr="00F41CEE">
        <w:rPr>
          <w:rFonts w:ascii="Times New Roman" w:eastAsia="Times New Roman" w:hAnsi="Times New Roman" w:cs="Times New Roman"/>
          <w:sz w:val="24"/>
          <w:szCs w:val="24"/>
        </w:rPr>
        <w:t xml:space="preserve">, where God tells him, </w:t>
      </w:r>
      <w:r w:rsidRPr="00F41CEE">
        <w:rPr>
          <w:rFonts w:ascii="Times New Roman" w:eastAsia="Times New Roman" w:hAnsi="Times New Roman" w:cs="Times New Roman"/>
          <w:i/>
          <w:iCs/>
          <w:sz w:val="24"/>
          <w:szCs w:val="24"/>
        </w:rPr>
        <w:t>“My grace is sufficient for you, for my power is made perfect in weakness.”</w:t>
      </w:r>
      <w:r w:rsidRPr="00F41CEE">
        <w:rPr>
          <w:rFonts w:ascii="Times New Roman" w:eastAsia="Times New Roman" w:hAnsi="Times New Roman" w:cs="Times New Roman"/>
          <w:sz w:val="24"/>
          <w:szCs w:val="24"/>
        </w:rPr>
        <w:t xml:space="preserve"> When we embrace vulnerability and admit our weakness, God’s power can shine through in ways we never imagined. Healing requires us to let go of pride, ego, and self-sufficiency and to trust in the sufficiency of God’s grace.</w:t>
      </w:r>
    </w:p>
    <w:p w14:paraId="272A0E85"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Personal Story: The Journey from Hurt to Healing Through Vulnerability</w:t>
      </w:r>
    </w:p>
    <w:p w14:paraId="137BDC6F"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Imagine Sarah (name changed), a woman who carried deep wounds of rejection from her past. She grew up in an environment where she felt constantly overlooked and unloved by her parents. As an adult, Sarah struggled with feelings of offense whenever someone made her feel insignificant. At work, she found herself getting upset over small comments that made her feel unappreciated. In her friendships, she withdrew whenever she felt excluded.</w:t>
      </w:r>
    </w:p>
    <w:p w14:paraId="11C4592E"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At first, Sarah didn’t understand why she was so easily offended. But after several breakdowns and conversations with a trusted mentor, Sarah began to realize that her chronic offense was a cover for the deeper pain of rejection she carried from her childhood. Her mentor encouraged her to embrace vulnerability and begin the healing process by acknowledging the root wound of rejection.</w:t>
      </w:r>
    </w:p>
    <w:p w14:paraId="349DFECC"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Initially, Sarah resisted. The thought of revisiting the pain of her past was overwhelming, and she had spent years building walls to protect herself from further hurt. But as she opened up about her feelings, she began to experience freedom. She allowed herself to be vulnerable with God and others, and slowly, the walls she had built around her heart started to crumble. Over time, Sarah learned to let go of offense by addressing the root wound. As she embraced her vulnerability, she found healing, freedom, and the ability to form deeper, more authentic relationships.</w:t>
      </w:r>
    </w:p>
    <w:p w14:paraId="2C449DB8"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Infographic: Steps to Embracing Vulnerability for Healing</w:t>
      </w:r>
    </w:p>
    <w:p w14:paraId="5F636BDE"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Title: The Path from Hurt to Healing through Vulnerability</w:t>
      </w:r>
    </w:p>
    <w:p w14:paraId="042DFD31" w14:textId="77777777" w:rsidR="00F41CEE" w:rsidRPr="00F41CEE" w:rsidRDefault="00F41CEE" w:rsidP="00DA3A8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Acknowledge Your Hurt</w:t>
      </w:r>
    </w:p>
    <w:p w14:paraId="7356F699"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Recognize that you are carrying emotional wounds.</w:t>
      </w:r>
    </w:p>
    <w:p w14:paraId="6A3F3574"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Reflective Scripture: Psalm 34:18 – “The Lord is close to the brokenhearted and saves those who are crushed in spirit.”</w:t>
      </w:r>
    </w:p>
    <w:p w14:paraId="15F2964F" w14:textId="77777777" w:rsidR="00F41CEE" w:rsidRPr="00F41CEE" w:rsidRDefault="00F41CEE" w:rsidP="00DA3A8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Identify the Root Wound</w:t>
      </w:r>
    </w:p>
    <w:p w14:paraId="167D0F25"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Ask yourself: What is the deeper pain beneath my offense?</w:t>
      </w:r>
    </w:p>
    <w:p w14:paraId="56BACBFE"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Key Question: “Am I reacting to this situation, or is it triggering an old wound?”</w:t>
      </w:r>
    </w:p>
    <w:p w14:paraId="5730A909" w14:textId="77777777" w:rsidR="00F41CEE" w:rsidRPr="00F41CEE" w:rsidRDefault="00F41CEE" w:rsidP="00DA3A8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Embrace Vulnerability</w:t>
      </w:r>
    </w:p>
    <w:p w14:paraId="00D1AF57"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Allow yourself to feel and express your emotions, even if it’s uncomfortable.</w:t>
      </w:r>
    </w:p>
    <w:p w14:paraId="074053C2"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Reflective Action: Journaling your thoughts and prayers, or speaking with a trusted friend or counselor.</w:t>
      </w:r>
    </w:p>
    <w:p w14:paraId="49D9E0F7" w14:textId="77777777" w:rsidR="00F41CEE" w:rsidRPr="00F41CEE" w:rsidRDefault="00F41CEE" w:rsidP="00DA3A8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lastRenderedPageBreak/>
        <w:t>Humble Yourself Before God</w:t>
      </w:r>
    </w:p>
    <w:p w14:paraId="46983E82"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Trust God with your pain, knowing that He cares for you.</w:t>
      </w:r>
    </w:p>
    <w:p w14:paraId="59A2CA0E"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Reflective Scripture: 1 Peter 5:6-7 – “Humble yourselves, therefore, under God’s mighty hand… Cast all your anxiety on Him because He cares for you.”</w:t>
      </w:r>
    </w:p>
    <w:p w14:paraId="552E6A34" w14:textId="77777777" w:rsidR="00F41CEE" w:rsidRPr="00F41CEE" w:rsidRDefault="00F41CEE" w:rsidP="00DA3A8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Let Go of Offense</w:t>
      </w:r>
    </w:p>
    <w:p w14:paraId="70AD350A"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Release the need to hold onto offense as a shield.</w:t>
      </w:r>
    </w:p>
    <w:p w14:paraId="3FD8ACE8"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Action Step: Forgive those who hurt you and release the emotional burden of offense.</w:t>
      </w:r>
    </w:p>
    <w:p w14:paraId="766E05E3" w14:textId="77777777" w:rsidR="00F41CEE" w:rsidRPr="00F41CEE" w:rsidRDefault="00F41CEE" w:rsidP="00DA3A8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Experience Healing</w:t>
      </w:r>
    </w:p>
    <w:p w14:paraId="75E4CBD9"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Invite God’s healing power into your vulnerability and embrace the freedom that comes from releasing your pain.</w:t>
      </w:r>
    </w:p>
    <w:p w14:paraId="656D43BC" w14:textId="77777777" w:rsidR="00F41CEE" w:rsidRPr="00F41CEE" w:rsidRDefault="00F41CEE" w:rsidP="00DA3A8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Final Scripture: Isaiah 61:1 – “He has sent me to bind up the brokenhearted, to proclaim freedom for the captives…”</w:t>
      </w:r>
    </w:p>
    <w:p w14:paraId="2BCC5F89"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Conclusion: Embracing Vulnerability Leads to Freedom</w:t>
      </w:r>
    </w:p>
    <w:p w14:paraId="5A79D53F"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Vulnerability is a key ingredient in the healing process. When we allow ourselves to be vulnerable—both with God and with others—we open the door to deep emotional healing. Just like Peter, who experienced restoration after his denial of Jesus, we, too, can find healing and purpose when we allow ourselves to confront our wounds. Vulnerability is not a sign of weakness; it is an invitation for God’s strength to work through our lives. As we embrace vulnerability, we find freedom from offense, peace in our relationships, and healing for our deepest wounds.</w:t>
      </w:r>
    </w:p>
    <w:p w14:paraId="0EF6C0DC" w14:textId="77777777" w:rsidR="00F41CEE" w:rsidRPr="00F41CEE" w:rsidRDefault="00F41CEE" w:rsidP="00F41CEE">
      <w:pPr>
        <w:spacing w:after="0"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4o</w:t>
      </w:r>
    </w:p>
    <w:p w14:paraId="2B516BC6" w14:textId="77777777" w:rsidR="00EF5E37" w:rsidRDefault="00EF5E37"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6DA05914"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3B863F6A"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283B95C2"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0ECFB90"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6E7B6CBF"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007C663" w14:textId="1475701D"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785ABACF" w14:textId="4BBD92D5" w:rsidR="00EA1405" w:rsidRDefault="00EA1405"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42B6C421" w14:textId="788EFC27" w:rsidR="00EA1405" w:rsidRDefault="00EA1405"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206C6007" w14:textId="78ACA9C2" w:rsidR="00EA1405" w:rsidRDefault="00EA1405"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2F960AE" w14:textId="3F4F5B1F" w:rsidR="00EA1405" w:rsidRDefault="00EA1405"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62679AB0" w14:textId="3BA63764" w:rsidR="002E21EA" w:rsidRDefault="002E21EA"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72A7CEEB" w14:textId="2AB9F42D" w:rsidR="002E21EA" w:rsidRDefault="002E21EA"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3AD91DEB" w14:textId="77777777" w:rsidR="002E21EA" w:rsidRDefault="002E21EA"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5528621" w14:textId="77777777" w:rsidR="00904768" w:rsidRDefault="00904768"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9F06261" w14:textId="77777777" w:rsidR="0010426E" w:rsidRPr="0010426E" w:rsidRDefault="0010426E" w:rsidP="0010426E">
      <w:pPr>
        <w:spacing w:before="100" w:beforeAutospacing="1" w:after="100" w:afterAutospacing="1" w:line="240" w:lineRule="auto"/>
        <w:outlineLvl w:val="2"/>
        <w:rPr>
          <w:rFonts w:ascii="Times New Roman" w:eastAsia="Times New Roman" w:hAnsi="Times New Roman" w:cs="Times New Roman"/>
          <w:b/>
          <w:bCs/>
          <w:sz w:val="27"/>
          <w:szCs w:val="27"/>
        </w:rPr>
      </w:pPr>
      <w:r w:rsidRPr="0010426E">
        <w:rPr>
          <w:rFonts w:ascii="Times New Roman" w:eastAsia="Times New Roman" w:hAnsi="Times New Roman" w:cs="Times New Roman"/>
          <w:b/>
          <w:bCs/>
          <w:sz w:val="27"/>
          <w:szCs w:val="27"/>
        </w:rPr>
        <w:t>Chapter 7: Healing Through Forgiveness</w:t>
      </w:r>
    </w:p>
    <w:p w14:paraId="4456A7A5" w14:textId="77777777" w:rsidR="00F41CEE" w:rsidRDefault="00F41CEE" w:rsidP="002E21EA">
      <w:pPr>
        <w:pStyle w:val="NormalWeb"/>
        <w:jc w:val="both"/>
      </w:pPr>
      <w:r>
        <w:t>Forgiveness is one of the most challenging yet transformative acts we can practice on our journey toward healing. It is not only a release of the hurt others have caused us, but also a powerful step in freeing ourselves from the emotional weight of bitterness, resentment, and offense. This chapter explores the profound healing that comes through forgiveness—both for ourselves and for others—and delves into why forgiveness is essential for true emotional and spiritual restoration.</w:t>
      </w:r>
    </w:p>
    <w:p w14:paraId="455EF72F" w14:textId="77777777" w:rsidR="00F41CEE" w:rsidRDefault="00F41CEE" w:rsidP="002E21EA">
      <w:pPr>
        <w:pStyle w:val="NormalWeb"/>
        <w:jc w:val="both"/>
      </w:pPr>
      <w:r>
        <w:t>Forgiveness is not merely an act of letting go; it is an intentional choice to release the hold that pain and offense have on us. When we forgive, we liberate ourselves from the chains of emotional bondage and make space for peace, healing, and reconciliation. It’s important to understand that forgiveness doesn’t excuse the wrong done to us, but it frees us from the destructive grip of bitterness that harms our own hearts and minds.</w:t>
      </w:r>
    </w:p>
    <w:p w14:paraId="673D93B3" w14:textId="77777777" w:rsidR="00F41CEE" w:rsidRDefault="00F41CEE" w:rsidP="002E21EA">
      <w:pPr>
        <w:pStyle w:val="NormalWeb"/>
        <w:jc w:val="both"/>
      </w:pPr>
      <w:r>
        <w:t>Consider forgiveness as a bridge between hurt and healing. Refusing to forgive keeps us stranded in a cycle of offense, constantly reliving the pain. But forgiveness leads us from the emotional damage caused by wounds to the healing shores of peace and restoration. Just as God has forgiven us, He invites us to extend the same grace to others. When we do, we step into a life of emotional freedom and spiritual maturity.</w:t>
      </w:r>
    </w:p>
    <w:p w14:paraId="0F07716D" w14:textId="77777777" w:rsidR="00F41CEE" w:rsidRDefault="00F41CEE" w:rsidP="002E21EA">
      <w:pPr>
        <w:pStyle w:val="NormalWeb"/>
        <w:jc w:val="both"/>
      </w:pPr>
      <w:r>
        <w:t>The story of Joseph in the book of Genesis is a prime example of the transformative power of forgiveness. Joseph was sold into slavery by his jealous brothers, who sought to destroy him. Despite the betrayal, Joseph rose to a position of power in Egypt. Years later, when his brothers came to Egypt seeking food during a famine, Joseph had the power to exact revenge. However, he chose the path of forgiveness instead.</w:t>
      </w:r>
    </w:p>
    <w:p w14:paraId="2B971A1F" w14:textId="391E880C" w:rsidR="00F41CEE" w:rsidRDefault="00F41CEE" w:rsidP="002E21EA">
      <w:pPr>
        <w:pStyle w:val="NormalWeb"/>
        <w:jc w:val="both"/>
      </w:pPr>
      <w:r>
        <w:t xml:space="preserve">In </w:t>
      </w:r>
      <w:r>
        <w:rPr>
          <w:rStyle w:val="Strong"/>
        </w:rPr>
        <w:t>Genesis 50:19-21</w:t>
      </w:r>
      <w:r>
        <w:t>, Joseph reassured his brothers, saying:</w:t>
      </w:r>
      <w:r>
        <w:rPr>
          <w:rStyle w:val="Emphasis"/>
        </w:rPr>
        <w:t>“But Joseph said to them, ‘Don’t be afraid. Am I in the place of God? You intended to harm me, but God intended it for good to accomplish what is now being done, the saving of many lives. So then, don’t be afraid. I will provide for you and your children.’”</w:t>
      </w:r>
    </w:p>
    <w:p w14:paraId="5ED1E197" w14:textId="77777777" w:rsidR="00F41CEE" w:rsidRDefault="00F41CEE" w:rsidP="002E21EA">
      <w:pPr>
        <w:pStyle w:val="NormalWeb"/>
        <w:jc w:val="both"/>
      </w:pPr>
      <w:r>
        <w:t>Joseph’s forgiveness not only healed his relationship with his brothers but also freed him from the bitterness of the past. His willingness to forgive allowed him to see God’s greater purpose for his life. Joseph understood that forgiveness was not about forgetting the wrong done to him, but about trusting God’s redemptive plan and releasing the power that offense had over his life.</w:t>
      </w:r>
    </w:p>
    <w:p w14:paraId="34C83EE3" w14:textId="77777777" w:rsidR="00F41CEE" w:rsidRDefault="00F41CEE" w:rsidP="00F41CEE">
      <w:pPr>
        <w:pStyle w:val="Heading4"/>
      </w:pPr>
      <w:r>
        <w:rPr>
          <w:rStyle w:val="Strong"/>
          <w:b/>
          <w:bCs/>
        </w:rPr>
        <w:lastRenderedPageBreak/>
        <w:t>Scriptural Verse: Matthew 6:14-15</w:t>
      </w:r>
    </w:p>
    <w:p w14:paraId="01216CED" w14:textId="77777777" w:rsidR="00F41CEE" w:rsidRDefault="00F41CEE" w:rsidP="00F41CEE">
      <w:pPr>
        <w:pStyle w:val="NormalWeb"/>
      </w:pPr>
      <w:r>
        <w:rPr>
          <w:rStyle w:val="Emphasis"/>
        </w:rPr>
        <w:t>“For if you forgive other people when they sin against you, your heavenly Father will also forgive you. But if you do not forgive others their sins, your Father will not forgive your sins.”</w:t>
      </w:r>
    </w:p>
    <w:p w14:paraId="7A5C6722" w14:textId="77777777" w:rsidR="00F41CEE" w:rsidRDefault="00F41CEE" w:rsidP="002E21EA">
      <w:pPr>
        <w:pStyle w:val="NormalWeb"/>
        <w:jc w:val="both"/>
      </w:pPr>
      <w:r>
        <w:t>These words from Jesus in the Sermon on the Mount highlight the reciprocal nature of forgiveness. Forgiving others is not an optional act—it is a command that aligns us with the heart of God. Our own forgiveness from God hinges on our willingness to forgive others. When we harbor unforgiveness, we block the flow of God’s grace in our lives. Conversely, when we choose to forgive, we open ourselves to the full experience of God’s mercy and healing.</w:t>
      </w:r>
    </w:p>
    <w:p w14:paraId="45ED758B" w14:textId="77777777" w:rsidR="00F41CEE" w:rsidRDefault="00F41CEE" w:rsidP="00F41CEE">
      <w:pPr>
        <w:pStyle w:val="NormalWeb"/>
      </w:pPr>
      <w:r>
        <w:t>Forgiveness is not just a gift we give to others; it is a gift we give to ourselves. Holding onto grudges and resentment burdens our hearts and prevents us from fully receiving God’s love and forgiveness. It is through the act of forgiving others that we experience the fullness of God’s grace in our own lives.</w:t>
      </w:r>
    </w:p>
    <w:p w14:paraId="41C333FB" w14:textId="77777777" w:rsidR="00F41CEE" w:rsidRDefault="00F41CEE" w:rsidP="00F41CEE">
      <w:pPr>
        <w:pStyle w:val="Heading4"/>
      </w:pPr>
      <w:r>
        <w:rPr>
          <w:rStyle w:val="Strong"/>
          <w:b/>
          <w:bCs/>
        </w:rPr>
        <w:t>Differentiating Between Forgiveness and Forgetting</w:t>
      </w:r>
    </w:p>
    <w:p w14:paraId="78ADFFE5" w14:textId="77777777" w:rsidR="00F41CEE" w:rsidRDefault="00F41CEE" w:rsidP="00F41CEE">
      <w:pPr>
        <w:pStyle w:val="NormalWeb"/>
      </w:pPr>
      <w:r>
        <w:t>A common misconception about forgiveness is that it requires forgetting the offense. However, forgiveness and forgetting are not the same. Forgiveness is a conscious decision to release the emotional hold of the offense, while forgetting often isn’t possible—and isn’t necessary for healing. Forgiveness allows us to remember without reliving the pain, to move forward without being trapped in the past.</w:t>
      </w:r>
    </w:p>
    <w:p w14:paraId="463EDA9E" w14:textId="77777777" w:rsidR="00F41CEE" w:rsidRDefault="00F41CEE" w:rsidP="00F41CEE">
      <w:pPr>
        <w:pStyle w:val="NormalWeb"/>
      </w:pPr>
      <w:r>
        <w:t>The act of forgiveness is about breaking the emotional and spiritual ties to the hurt, not erasing the memory of what happened. This distinction is important because many people hesitate to forgive out of fear that it means diminishing or invalidating the hurt they experienced. However, forgiveness acknowledges the pain while choosing not to let that pain define us or control our future.</w:t>
      </w:r>
    </w:p>
    <w:p w14:paraId="7455C4EC" w14:textId="77777777" w:rsidR="00F41CEE" w:rsidRDefault="00F41CEE" w:rsidP="00F41CEE">
      <w:pPr>
        <w:pStyle w:val="NormalWeb"/>
      </w:pPr>
      <w:r>
        <w:t>Joseph, for example, didn’t forget what his brothers did to him. He remembered their actions but chose to forgive them and see the greater purpose in his suffering. Forgiveness helped Joseph look beyond the offense and recognize how God had turned his pain into a platform for good.</w:t>
      </w:r>
    </w:p>
    <w:p w14:paraId="197096A9" w14:textId="77777777" w:rsidR="00F41CEE" w:rsidRDefault="00F41CEE" w:rsidP="00F41CEE">
      <w:pPr>
        <w:pStyle w:val="Heading4"/>
      </w:pPr>
      <w:r>
        <w:rPr>
          <w:rStyle w:val="Strong"/>
          <w:b/>
          <w:bCs/>
        </w:rPr>
        <w:t>How Holding Onto Offense Keeps Us From Healing</w:t>
      </w:r>
    </w:p>
    <w:p w14:paraId="0F508DDD" w14:textId="77777777" w:rsidR="00F41CEE" w:rsidRDefault="00F41CEE" w:rsidP="00F41CEE">
      <w:pPr>
        <w:pStyle w:val="NormalWeb"/>
      </w:pPr>
      <w:r>
        <w:t>When we refuse to forgive, we become prisoners to our own resentment. Holding onto offense acts like a wound that never fully heals. Instead, it festers beneath the surface, affecting every aspect of our lives—our relationships, our mental well-being, and even our spiritual connection with God. Unforgiveness keeps us locked in a cycle of pain, constantly replaying the hurt and feeding feelings of anger or bitterness.</w:t>
      </w:r>
    </w:p>
    <w:p w14:paraId="205F212B" w14:textId="77777777" w:rsidR="00F41CEE" w:rsidRDefault="00F41CEE" w:rsidP="00F41CEE">
      <w:pPr>
        <w:pStyle w:val="NormalWeb"/>
      </w:pPr>
      <w:r>
        <w:t>Unforgiveness also acts as a barrier to receiving emotional healing. When we hold onto offense, we are, in effect, telling ourselves that we cannot move on from the hurt. The result is that our emotional wounds remain raw and unresolved. As long as we hold onto offense, we block the pathway to the healing that comes through forgiveness.</w:t>
      </w:r>
    </w:p>
    <w:p w14:paraId="7C8825D7" w14:textId="77777777" w:rsidR="00F41CEE" w:rsidRDefault="00F41CEE" w:rsidP="00F41CEE">
      <w:pPr>
        <w:pStyle w:val="Heading4"/>
      </w:pPr>
      <w:r>
        <w:rPr>
          <w:rStyle w:val="Strong"/>
          <w:b/>
          <w:bCs/>
        </w:rPr>
        <w:lastRenderedPageBreak/>
        <w:t>Personal Story: Forgiveness as the Key to Healing</w:t>
      </w:r>
    </w:p>
    <w:p w14:paraId="0E20A44A" w14:textId="77777777" w:rsidR="00F41CEE" w:rsidRDefault="00F41CEE" w:rsidP="00F41CEE">
      <w:pPr>
        <w:pStyle w:val="NormalWeb"/>
      </w:pPr>
      <w:r>
        <w:t>Consider the story of James (name changed), a man who had carried resentment toward his father for decades. His father abandoned the family when James was young, leaving his mother to struggle with raising him and his siblings. For years, James held onto his anger and bitterness, refusing to forgive his father for the pain he caused.</w:t>
      </w:r>
    </w:p>
    <w:p w14:paraId="154B760A" w14:textId="77777777" w:rsidR="00F41CEE" w:rsidRDefault="00F41CEE" w:rsidP="00F41CEE">
      <w:pPr>
        <w:pStyle w:val="NormalWeb"/>
      </w:pPr>
      <w:r>
        <w:t>This unforgiveness impacted every area of James’s life. He found it difficult to trust others, and his relationships were often strained. Despite outward success, James felt a deep void in his life. It wasn’t until a counseling session where he was encouraged to forgive his father—not for his father’s sake, but for his own—that James began to experience healing. Though his father had never apologized, James realized that forgiveness was something he needed to do to free himself from the emotional weight he had been carrying.</w:t>
      </w:r>
    </w:p>
    <w:p w14:paraId="0AFC183B" w14:textId="77777777" w:rsidR="00F41CEE" w:rsidRDefault="00F41CEE" w:rsidP="00F41CEE">
      <w:pPr>
        <w:pStyle w:val="NormalWeb"/>
      </w:pPr>
      <w:r>
        <w:t>The moment James forgave his father, he felt a sense of peace he hadn’t known before. The bitterness he had harbored for years began to dissolve, and he found that his relationships with others improved as well. Forgiveness didn’t erase the hurt his father caused, but it allowed James to let go of the pain and find emotional freedom.</w:t>
      </w:r>
    </w:p>
    <w:p w14:paraId="043A4490" w14:textId="77777777" w:rsidR="00F41CEE" w:rsidRDefault="00F41CEE" w:rsidP="00F41CEE">
      <w:pPr>
        <w:pStyle w:val="Heading4"/>
      </w:pPr>
      <w:r>
        <w:rPr>
          <w:rStyle w:val="Strong"/>
          <w:b/>
          <w:bCs/>
        </w:rPr>
        <w:t>Infographic: The Healing Pathway Through Forgiveness</w:t>
      </w:r>
    </w:p>
    <w:p w14:paraId="4A64F379" w14:textId="77777777" w:rsidR="00F41CEE" w:rsidRDefault="00F41CEE" w:rsidP="00F41CEE">
      <w:pPr>
        <w:pStyle w:val="NormalWeb"/>
      </w:pPr>
      <w:r>
        <w:rPr>
          <w:rStyle w:val="Strong"/>
        </w:rPr>
        <w:t>Title: The Transformative Power of Forgiveness</w:t>
      </w:r>
    </w:p>
    <w:p w14:paraId="1DDD346A" w14:textId="77777777" w:rsidR="00F41CEE" w:rsidRDefault="00F41CEE" w:rsidP="00DA3A86">
      <w:pPr>
        <w:pStyle w:val="NormalWeb"/>
        <w:numPr>
          <w:ilvl w:val="0"/>
          <w:numId w:val="16"/>
        </w:numPr>
      </w:pPr>
      <w:r>
        <w:rPr>
          <w:rStyle w:val="Strong"/>
        </w:rPr>
        <w:t>Recognize the Hurt</w:t>
      </w:r>
    </w:p>
    <w:p w14:paraId="4A30769D" w14:textId="77777777" w:rsidR="00F41CEE" w:rsidRDefault="00F41CEE" w:rsidP="00DA3A86">
      <w:pPr>
        <w:numPr>
          <w:ilvl w:val="1"/>
          <w:numId w:val="16"/>
        </w:numPr>
        <w:spacing w:before="100" w:beforeAutospacing="1" w:after="100" w:afterAutospacing="1" w:line="240" w:lineRule="auto"/>
      </w:pPr>
      <w:r>
        <w:rPr>
          <w:rStyle w:val="Emphasis"/>
        </w:rPr>
        <w:t>Acknowledge the pain or offense that has been done to you.</w:t>
      </w:r>
    </w:p>
    <w:p w14:paraId="4043300A" w14:textId="77777777" w:rsidR="00F41CEE" w:rsidRDefault="00F41CEE" w:rsidP="00DA3A86">
      <w:pPr>
        <w:numPr>
          <w:ilvl w:val="1"/>
          <w:numId w:val="16"/>
        </w:numPr>
        <w:spacing w:before="100" w:beforeAutospacing="1" w:after="100" w:afterAutospacing="1" w:line="240" w:lineRule="auto"/>
      </w:pPr>
      <w:r>
        <w:t>Reflective Question: “What is the wound that I am holding onto?”</w:t>
      </w:r>
    </w:p>
    <w:p w14:paraId="6C96C2A7" w14:textId="77777777" w:rsidR="00F41CEE" w:rsidRDefault="00F41CEE" w:rsidP="00DA3A86">
      <w:pPr>
        <w:pStyle w:val="NormalWeb"/>
        <w:numPr>
          <w:ilvl w:val="0"/>
          <w:numId w:val="16"/>
        </w:numPr>
      </w:pPr>
      <w:r>
        <w:rPr>
          <w:rStyle w:val="Strong"/>
        </w:rPr>
        <w:t>Choose to Forgive</w:t>
      </w:r>
    </w:p>
    <w:p w14:paraId="6EB66465" w14:textId="77777777" w:rsidR="00F41CEE" w:rsidRDefault="00F41CEE" w:rsidP="00DA3A86">
      <w:pPr>
        <w:numPr>
          <w:ilvl w:val="1"/>
          <w:numId w:val="16"/>
        </w:numPr>
        <w:spacing w:before="100" w:beforeAutospacing="1" w:after="100" w:afterAutospacing="1" w:line="240" w:lineRule="auto"/>
      </w:pPr>
      <w:r>
        <w:rPr>
          <w:rStyle w:val="Emphasis"/>
        </w:rPr>
        <w:t>Forgiveness is a choice, not a feeling.</w:t>
      </w:r>
    </w:p>
    <w:p w14:paraId="66366DE6" w14:textId="77777777" w:rsidR="00F41CEE" w:rsidRDefault="00F41CEE" w:rsidP="00DA3A86">
      <w:pPr>
        <w:numPr>
          <w:ilvl w:val="1"/>
          <w:numId w:val="16"/>
        </w:numPr>
        <w:spacing w:before="100" w:beforeAutospacing="1" w:after="100" w:afterAutospacing="1" w:line="240" w:lineRule="auto"/>
      </w:pPr>
      <w:r>
        <w:t>Reflective Scripture: Matthew 6:14-15 – “For if you forgive other people when they sin against you, your heavenly Father will also forgive you.”</w:t>
      </w:r>
    </w:p>
    <w:p w14:paraId="51231075" w14:textId="77777777" w:rsidR="00F41CEE" w:rsidRDefault="00F41CEE" w:rsidP="00DA3A86">
      <w:pPr>
        <w:pStyle w:val="NormalWeb"/>
        <w:numPr>
          <w:ilvl w:val="0"/>
          <w:numId w:val="16"/>
        </w:numPr>
      </w:pPr>
      <w:r>
        <w:rPr>
          <w:rStyle w:val="Strong"/>
        </w:rPr>
        <w:t>Release the Offense</w:t>
      </w:r>
    </w:p>
    <w:p w14:paraId="493B34AA" w14:textId="77777777" w:rsidR="00F41CEE" w:rsidRDefault="00F41CEE" w:rsidP="00DA3A86">
      <w:pPr>
        <w:numPr>
          <w:ilvl w:val="1"/>
          <w:numId w:val="16"/>
        </w:numPr>
        <w:spacing w:before="100" w:beforeAutospacing="1" w:after="100" w:afterAutospacing="1" w:line="240" w:lineRule="auto"/>
      </w:pPr>
      <w:r>
        <w:rPr>
          <w:rStyle w:val="Emphasis"/>
        </w:rPr>
        <w:t>Let go of the need for revenge or retribution.</w:t>
      </w:r>
    </w:p>
    <w:p w14:paraId="7F6047A1" w14:textId="77777777" w:rsidR="00F41CEE" w:rsidRDefault="00F41CEE" w:rsidP="00DA3A86">
      <w:pPr>
        <w:numPr>
          <w:ilvl w:val="1"/>
          <w:numId w:val="16"/>
        </w:numPr>
        <w:spacing w:before="100" w:beforeAutospacing="1" w:after="100" w:afterAutospacing="1" w:line="240" w:lineRule="auto"/>
      </w:pPr>
      <w:r>
        <w:t>Action Step: Write down the offense and tear it up as a symbol of release.</w:t>
      </w:r>
    </w:p>
    <w:p w14:paraId="2BA8DE94" w14:textId="77777777" w:rsidR="00F41CEE" w:rsidRDefault="00F41CEE" w:rsidP="00DA3A86">
      <w:pPr>
        <w:pStyle w:val="NormalWeb"/>
        <w:numPr>
          <w:ilvl w:val="0"/>
          <w:numId w:val="16"/>
        </w:numPr>
      </w:pPr>
      <w:r>
        <w:rPr>
          <w:rStyle w:val="Strong"/>
        </w:rPr>
        <w:t>Differentiate Between Forgiveness and Forgetting</w:t>
      </w:r>
    </w:p>
    <w:p w14:paraId="086FAD9C" w14:textId="77777777" w:rsidR="00F41CEE" w:rsidRDefault="00F41CEE" w:rsidP="00DA3A86">
      <w:pPr>
        <w:numPr>
          <w:ilvl w:val="1"/>
          <w:numId w:val="16"/>
        </w:numPr>
        <w:spacing w:before="100" w:beforeAutospacing="1" w:after="100" w:afterAutospacing="1" w:line="240" w:lineRule="auto"/>
      </w:pPr>
      <w:r>
        <w:rPr>
          <w:rStyle w:val="Emphasis"/>
        </w:rPr>
        <w:t>Forgiveness does not mean forgetting, but it does mean choosing not to let the offense control you.</w:t>
      </w:r>
    </w:p>
    <w:p w14:paraId="3F63E4FB" w14:textId="77777777" w:rsidR="00F41CEE" w:rsidRDefault="00F41CEE" w:rsidP="00DA3A86">
      <w:pPr>
        <w:numPr>
          <w:ilvl w:val="1"/>
          <w:numId w:val="16"/>
        </w:numPr>
        <w:spacing w:before="100" w:beforeAutospacing="1" w:after="100" w:afterAutospacing="1" w:line="240" w:lineRule="auto"/>
      </w:pPr>
      <w:r>
        <w:t>Key Insight: “Forgiveness allows me to remember without reliving the pain.”</w:t>
      </w:r>
    </w:p>
    <w:p w14:paraId="76544A92" w14:textId="77777777" w:rsidR="00F41CEE" w:rsidRDefault="00F41CEE" w:rsidP="00DA3A86">
      <w:pPr>
        <w:pStyle w:val="NormalWeb"/>
        <w:numPr>
          <w:ilvl w:val="0"/>
          <w:numId w:val="16"/>
        </w:numPr>
      </w:pPr>
      <w:r>
        <w:rPr>
          <w:rStyle w:val="Strong"/>
        </w:rPr>
        <w:t>Experience Freedom</w:t>
      </w:r>
    </w:p>
    <w:p w14:paraId="1ABDB7A1" w14:textId="77777777" w:rsidR="00F41CEE" w:rsidRDefault="00F41CEE" w:rsidP="00DA3A86">
      <w:pPr>
        <w:numPr>
          <w:ilvl w:val="1"/>
          <w:numId w:val="16"/>
        </w:numPr>
        <w:spacing w:before="100" w:beforeAutospacing="1" w:after="100" w:afterAutospacing="1" w:line="240" w:lineRule="auto"/>
      </w:pPr>
      <w:r>
        <w:rPr>
          <w:rStyle w:val="Emphasis"/>
        </w:rPr>
        <w:t>Feel the emotional and spiritual freedom that comes from letting go of offense.</w:t>
      </w:r>
    </w:p>
    <w:p w14:paraId="7B3A673D" w14:textId="77777777" w:rsidR="00F41CEE" w:rsidRDefault="00F41CEE" w:rsidP="00DA3A86">
      <w:pPr>
        <w:numPr>
          <w:ilvl w:val="1"/>
          <w:numId w:val="16"/>
        </w:numPr>
        <w:spacing w:before="100" w:beforeAutospacing="1" w:after="100" w:afterAutospacing="1" w:line="240" w:lineRule="auto"/>
      </w:pPr>
      <w:r>
        <w:t>Final Scripture: Psalm 103:12 – “As far as the east is from the west, so far has He removed our transgressions from us.”</w:t>
      </w:r>
    </w:p>
    <w:p w14:paraId="0A978181" w14:textId="77777777" w:rsidR="00F41CEE" w:rsidRDefault="00F41CEE" w:rsidP="00F41CEE">
      <w:pPr>
        <w:pStyle w:val="Heading4"/>
      </w:pPr>
      <w:r>
        <w:rPr>
          <w:rStyle w:val="Strong"/>
          <w:b/>
          <w:bCs/>
        </w:rPr>
        <w:t>Conclusion: Forgiveness as a Gateway to Healing</w:t>
      </w:r>
    </w:p>
    <w:p w14:paraId="714FEC88" w14:textId="77777777" w:rsidR="00F41CEE" w:rsidRDefault="00F41CEE" w:rsidP="00F41CEE">
      <w:pPr>
        <w:pStyle w:val="NormalWeb"/>
      </w:pPr>
      <w:r>
        <w:t xml:space="preserve">Forgiveness is not an easy process, but it is a necessary one for true healing. The act of forgiving, both ourselves and others, is a powerful tool that God gives us to break free from the emotional and spiritual burdens that hold us back. As Joseph forgave his brothers and found healing, we, </w:t>
      </w:r>
      <w:r>
        <w:lastRenderedPageBreak/>
        <w:t>too, can find freedom and peace through forgiveness. By releasing offense, we allow God to work in our hearts, bringing restoration and renewal.</w:t>
      </w:r>
    </w:p>
    <w:p w14:paraId="2231FFDD" w14:textId="77777777" w:rsidR="00F41CEE" w:rsidRDefault="00F41CEE" w:rsidP="00F41CEE">
      <w:pPr>
        <w:pStyle w:val="NormalWeb"/>
      </w:pPr>
      <w:r>
        <w:t>Choosing forgiveness opens the door to emotional freedom, stronger relationships, and deeper spiritual connection. In this way, forgiveness becomes not just an act of letting go, but a key that unlocks the fullness of healing that God desires for us.</w:t>
      </w:r>
    </w:p>
    <w:p w14:paraId="73318ED5" w14:textId="77777777" w:rsidR="00F41CEE" w:rsidRPr="00F41CEE" w:rsidRDefault="00F41CEE" w:rsidP="00F41CEE">
      <w:pPr>
        <w:spacing w:before="100" w:beforeAutospacing="1" w:after="100" w:afterAutospacing="1" w:line="240" w:lineRule="auto"/>
        <w:outlineLvl w:val="2"/>
        <w:rPr>
          <w:rFonts w:ascii="Times New Roman" w:eastAsia="Times New Roman" w:hAnsi="Times New Roman" w:cs="Times New Roman"/>
          <w:b/>
          <w:bCs/>
          <w:sz w:val="27"/>
          <w:szCs w:val="27"/>
        </w:rPr>
      </w:pPr>
      <w:r w:rsidRPr="00F41CEE">
        <w:rPr>
          <w:rFonts w:ascii="Times New Roman" w:eastAsia="Times New Roman" w:hAnsi="Times New Roman" w:cs="Times New Roman"/>
          <w:b/>
          <w:bCs/>
          <w:sz w:val="27"/>
          <w:szCs w:val="27"/>
        </w:rPr>
        <w:t>Chapter 7: Healing Through Forgiveness</w:t>
      </w:r>
    </w:p>
    <w:p w14:paraId="4F418181"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Forgiveness is the cornerstone of spiritual, emotional, and relational healing. It is not only an act of grace extended to others but a vital step in releasing the burden of bitterness, anger, and resentment. Forgiveness breaks the chains that bind us to past wounds and opens the door to true healing. This chapter delves into the transformative power of forgiveness, using Jesus as the ultimate example of forgiveness, even in the face of extreme pain and suffering.</w:t>
      </w:r>
    </w:p>
    <w:p w14:paraId="1F122315"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The Power of Forgiveness: Jesus' Example</w:t>
      </w:r>
    </w:p>
    <w:p w14:paraId="15D8A1B7"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 xml:space="preserve">The ultimate act of forgiveness was demonstrated by Jesus on the cross. In </w:t>
      </w:r>
      <w:r w:rsidRPr="00F41CEE">
        <w:rPr>
          <w:rFonts w:ascii="Times New Roman" w:eastAsia="Times New Roman" w:hAnsi="Times New Roman" w:cs="Times New Roman"/>
          <w:b/>
          <w:bCs/>
          <w:sz w:val="24"/>
          <w:szCs w:val="24"/>
        </w:rPr>
        <w:t>Luke 23:34</w:t>
      </w:r>
      <w:r w:rsidRPr="00F41CEE">
        <w:rPr>
          <w:rFonts w:ascii="Times New Roman" w:eastAsia="Times New Roman" w:hAnsi="Times New Roman" w:cs="Times New Roman"/>
          <w:sz w:val="24"/>
          <w:szCs w:val="24"/>
        </w:rPr>
        <w:t>, as He was being crucified, He said:</w:t>
      </w:r>
      <w:r w:rsidRPr="00F41CEE">
        <w:rPr>
          <w:rFonts w:ascii="Times New Roman" w:eastAsia="Times New Roman" w:hAnsi="Times New Roman" w:cs="Times New Roman"/>
          <w:sz w:val="24"/>
          <w:szCs w:val="24"/>
        </w:rPr>
        <w:br/>
      </w:r>
      <w:r w:rsidRPr="00F41CEE">
        <w:rPr>
          <w:rFonts w:ascii="Times New Roman" w:eastAsia="Times New Roman" w:hAnsi="Times New Roman" w:cs="Times New Roman"/>
          <w:i/>
          <w:iCs/>
          <w:sz w:val="24"/>
          <w:szCs w:val="24"/>
        </w:rPr>
        <w:t>“Father, forgive them, for they do not know what they are doing.”</w:t>
      </w:r>
    </w:p>
    <w:p w14:paraId="32C0AF17"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In this moment, Jesus showed us that forgiveness is not based on the worthiness of the person being forgiven but on the decision to extend grace. Those who crucified Jesus hadn’t repented or asked for forgiveness, yet Jesus chose to forgive them. This act teaches us that forgiveness is about releasing the offense for our own healing and for the greater good.</w:t>
      </w:r>
    </w:p>
    <w:p w14:paraId="2509D561"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The power of Jesus’ forgiveness is not just about the magnitude of the offense but the depth of the grace extended. He forgave His executioners while experiencing unimaginable suffering. This level of forgiveness calls us to a higher understanding of grace and challenges us to forgive those who have hurt us, no matter the depth of the pain.</w:t>
      </w:r>
    </w:p>
    <w:p w14:paraId="054BC3C8"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Biblical Character: Jesus – Forgiving From the Cross</w:t>
      </w:r>
    </w:p>
    <w:p w14:paraId="46A28574"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Jesus, in His moment of greatest suffering, showed us that forgiveness is an act of the will, not just a feeling. When He was nailed to the cross, He had every reason to harbor bitterness or anger. The pain He endured was not only physical but emotional and spiritual, as He was abandoned by His disciples and rejected by His own people. Yet, instead of responding with vengeance or resentment, He chose to forgive. In doing so, Jesus modeled the highest form of love and grace, showing us that forgiveness is not about deserving but about healing and freedom.</w:t>
      </w:r>
    </w:p>
    <w:p w14:paraId="63E69D03"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This example challenges us to look at our own situations. How often do we hold onto offense, waiting for the other person to apologize or acknowledge their wrong? Jesus didn’t wait for that. He forgave freely, and in doing so, He set an example for us to follow. Forgiveness is not about the other person; it’s about freeing ourselves from the weight of unhealed wounds.</w:t>
      </w:r>
    </w:p>
    <w:p w14:paraId="21226F2F"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lastRenderedPageBreak/>
        <w:t>Scriptural Verse: Matthew 6:14-15</w:t>
      </w:r>
    </w:p>
    <w:p w14:paraId="4110118D"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 xml:space="preserve">In the Sermon on the Mount, Jesus made it clear that forgiveness is essential for our spiritual health. </w:t>
      </w:r>
      <w:r w:rsidRPr="00F41CEE">
        <w:rPr>
          <w:rFonts w:ascii="Times New Roman" w:eastAsia="Times New Roman" w:hAnsi="Times New Roman" w:cs="Times New Roman"/>
          <w:b/>
          <w:bCs/>
          <w:sz w:val="24"/>
          <w:szCs w:val="24"/>
        </w:rPr>
        <w:t>Matthew 6:14-15</w:t>
      </w:r>
      <w:r w:rsidRPr="00F41CEE">
        <w:rPr>
          <w:rFonts w:ascii="Times New Roman" w:eastAsia="Times New Roman" w:hAnsi="Times New Roman" w:cs="Times New Roman"/>
          <w:sz w:val="24"/>
          <w:szCs w:val="24"/>
        </w:rPr>
        <w:t xml:space="preserve"> says:</w:t>
      </w:r>
      <w:r w:rsidRPr="00F41CEE">
        <w:rPr>
          <w:rFonts w:ascii="Times New Roman" w:eastAsia="Times New Roman" w:hAnsi="Times New Roman" w:cs="Times New Roman"/>
          <w:sz w:val="24"/>
          <w:szCs w:val="24"/>
        </w:rPr>
        <w:br/>
      </w:r>
      <w:r w:rsidRPr="00F41CEE">
        <w:rPr>
          <w:rFonts w:ascii="Times New Roman" w:eastAsia="Times New Roman" w:hAnsi="Times New Roman" w:cs="Times New Roman"/>
          <w:i/>
          <w:iCs/>
          <w:sz w:val="24"/>
          <w:szCs w:val="24"/>
        </w:rPr>
        <w:t>“For if you forgive other people when they sin against you, your heavenly Father will also forgive you. But if you do not forgive others their sins, your Father will not forgive your sins.”</w:t>
      </w:r>
    </w:p>
    <w:p w14:paraId="207E1FE6"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These verses remind us that forgiveness is not optional. It’s a command that directly impacts our relationship with God. When we refuse to forgive, we block the flow of grace in our own lives. Holding onto offense doesn’t just affect our relationships with others; it also affects our relationship with God. Forgiving others is a key to unlocking God’s forgiveness and healing in our lives.</w:t>
      </w:r>
    </w:p>
    <w:p w14:paraId="219A6D95"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Differentiating Forgiveness from Forgetting</w:t>
      </w:r>
    </w:p>
    <w:p w14:paraId="3C6ABB5B"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A common misconception is that forgiveness requires forgetting the offense. However, forgiveness does not mean erasing the memory of what happened. It means choosing not to let the offense control us or define our future interactions. We may remember the hurt, but we no longer hold it against the person who caused it. Forgiveness frees us from reliving the pain over and over again.</w:t>
      </w:r>
    </w:p>
    <w:p w14:paraId="65A25DCF"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Jesus didn’t ask us to forget the wrongs done to us, but He did ask us to forgive from our hearts. Forgiveness is a conscious decision to release the offense and allow God to bring healing to our hearts. It is a step of faith, trusting that God will work justice and healing in His way and in His time.</w:t>
      </w:r>
    </w:p>
    <w:p w14:paraId="20F5C08B"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How Holding onto Offense Blocks Healing</w:t>
      </w:r>
    </w:p>
    <w:p w14:paraId="0EE84F05"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When we hold onto offense, it acts like a spiritual toxin that infects every area of our lives. Unforgiveness creates a barrier between us and God, preventing us from fully experiencing His love and grace. It also hinders our relationships with others, as bitterness and resentment spill over into our interactions. Instead of walking in freedom and peace, we remain trapped in a cycle of hurt and anger.</w:t>
      </w:r>
    </w:p>
    <w:p w14:paraId="012C20FA"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Holding onto offense also impacts our mental and physical well-being. Studies have shown that unforgiveness can lead to stress, anxiety, and even physical illness. When we refuse to forgive, we carry the emotional weight of the hurt with us, which affects our health and happiness. Forgiveness is not just a spiritual practice; it is also a path to emotional and physical healing.</w:t>
      </w:r>
    </w:p>
    <w:p w14:paraId="14F9C61A"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Illustration: The Heavy Burden of Unforgiveness</w:t>
      </w:r>
    </w:p>
    <w:p w14:paraId="4D319E86"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Imagine carrying a heavy backpack filled with rocks. Each rock represents a different offense or wound that you have not forgiven. As you carry the backpack, it becomes more difficult to move forward. The weight slows you down, affects your posture, and causes pain in your body. Eventually, the burden becomes so heavy that you can barely walk.</w:t>
      </w:r>
    </w:p>
    <w:p w14:paraId="039B602D"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lastRenderedPageBreak/>
        <w:t>Now imagine taking off the backpack and leaving it behind. The weight is lifted, and you feel lighter, freer, and more able to move forward. This is what forgiveness does for your soul. When you choose to forgive, you lay down the heavy burden of offense and allow yourself to move forward with peace and freedom.</w:t>
      </w:r>
    </w:p>
    <w:p w14:paraId="7AC53FEA"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Infographic: The Steps to Forgiveness</w:t>
      </w:r>
    </w:p>
    <w:p w14:paraId="7C31DC3B"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Title: The Path to Forgiveness</w:t>
      </w:r>
    </w:p>
    <w:p w14:paraId="1FDAB6C0" w14:textId="77777777" w:rsidR="00F41CEE" w:rsidRPr="00F41CEE" w:rsidRDefault="00F41CEE" w:rsidP="00DA3A8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Acknowledge the Offense</w:t>
      </w:r>
    </w:p>
    <w:p w14:paraId="24A1AC35"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Recognize the hurt or wrong done to you.</w:t>
      </w:r>
    </w:p>
    <w:p w14:paraId="69583987"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Reflective Question: “What is the offense I am holding onto?”</w:t>
      </w:r>
    </w:p>
    <w:p w14:paraId="78A3ECCC" w14:textId="77777777" w:rsidR="00F41CEE" w:rsidRPr="00F41CEE" w:rsidRDefault="00F41CEE" w:rsidP="00DA3A8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Choose to Forgive</w:t>
      </w:r>
    </w:p>
    <w:p w14:paraId="43C03882"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Forgiveness is a choice, not a feeling.</w:t>
      </w:r>
    </w:p>
    <w:p w14:paraId="4044AA5E"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Action Step: Make a conscious decision to release the offense.</w:t>
      </w:r>
    </w:p>
    <w:p w14:paraId="2548BB81" w14:textId="77777777" w:rsidR="00F41CEE" w:rsidRPr="00F41CEE" w:rsidRDefault="00F41CEE" w:rsidP="00DA3A8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Pray for Strength</w:t>
      </w:r>
    </w:p>
    <w:p w14:paraId="724E1828"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Ask God for the strength to forgive, just as Jesus did from the cross.</w:t>
      </w:r>
    </w:p>
    <w:p w14:paraId="39019DA2"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Scriptural Insight: Luke 23:34 – “Father, forgive them, for they do not know what they are doing.”</w:t>
      </w:r>
    </w:p>
    <w:p w14:paraId="0E09274C" w14:textId="77777777" w:rsidR="00F41CEE" w:rsidRPr="00F41CEE" w:rsidRDefault="00F41CEE" w:rsidP="00DA3A8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Release the Offense</w:t>
      </w:r>
    </w:p>
    <w:p w14:paraId="1035411D"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Let go of the need for revenge or retribution.</w:t>
      </w:r>
    </w:p>
    <w:p w14:paraId="660FB958"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Reflective Exercise: Write down the offense and symbolically destroy it (e.g., tear it up or burn it).</w:t>
      </w:r>
    </w:p>
    <w:p w14:paraId="04464D93" w14:textId="77777777" w:rsidR="00F41CEE" w:rsidRPr="00F41CEE" w:rsidRDefault="00F41CEE" w:rsidP="00DA3A8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Seek Peace</w:t>
      </w:r>
    </w:p>
    <w:p w14:paraId="181AA366"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Allow the peace of God to fill the space where bitterness once resided.</w:t>
      </w:r>
    </w:p>
    <w:p w14:paraId="50FB2CDC"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Scriptural Insight: Colossians 3:15 – “Let the peace of Christ rule in your hearts.”</w:t>
      </w:r>
    </w:p>
    <w:p w14:paraId="4EF4E596" w14:textId="77777777" w:rsidR="00F41CEE" w:rsidRPr="00F41CEE" w:rsidRDefault="00F41CEE" w:rsidP="00DA3A8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b/>
          <w:bCs/>
          <w:sz w:val="24"/>
          <w:szCs w:val="24"/>
        </w:rPr>
        <w:t>Embrace Healing</w:t>
      </w:r>
    </w:p>
    <w:p w14:paraId="24189A63"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i/>
          <w:iCs/>
          <w:sz w:val="24"/>
          <w:szCs w:val="24"/>
        </w:rPr>
        <w:t>Experience the emotional and spiritual freedom that comes through forgiveness.</w:t>
      </w:r>
    </w:p>
    <w:p w14:paraId="5EE79B35" w14:textId="77777777" w:rsidR="00F41CEE" w:rsidRPr="00F41CEE" w:rsidRDefault="00F41CEE" w:rsidP="00DA3A86">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Reflective Question: “How has forgiveness lightened my emotional and spiritual load?”</w:t>
      </w:r>
    </w:p>
    <w:p w14:paraId="763A38E3" w14:textId="77777777" w:rsidR="00F41CEE" w:rsidRPr="00F41CEE" w:rsidRDefault="00F41CEE" w:rsidP="00F41CEE">
      <w:pPr>
        <w:spacing w:before="100" w:beforeAutospacing="1" w:after="100" w:afterAutospacing="1" w:line="240" w:lineRule="auto"/>
        <w:outlineLvl w:val="3"/>
        <w:rPr>
          <w:rFonts w:ascii="Times New Roman" w:eastAsia="Times New Roman" w:hAnsi="Times New Roman" w:cs="Times New Roman"/>
          <w:b/>
          <w:bCs/>
          <w:sz w:val="24"/>
          <w:szCs w:val="24"/>
        </w:rPr>
      </w:pPr>
      <w:r w:rsidRPr="00F41CEE">
        <w:rPr>
          <w:rFonts w:ascii="Times New Roman" w:eastAsia="Times New Roman" w:hAnsi="Times New Roman" w:cs="Times New Roman"/>
          <w:b/>
          <w:bCs/>
          <w:sz w:val="24"/>
          <w:szCs w:val="24"/>
        </w:rPr>
        <w:t>Conclusion: Forgiveness as the Key to True Healing</w:t>
      </w:r>
    </w:p>
    <w:p w14:paraId="32A5473D"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In the end, forgiveness is not about the other person; it’s about your own healing and freedom. Jesus’ ultimate act of forgiveness on the cross shows us that forgiveness is not about deserving but about grace. He forgave those who caused Him unimaginable suffering, and in doing so, He set us an example to follow. When we forgive, we open the door to healing and allow God to work in our hearts in ways that holding onto offense never will.</w:t>
      </w:r>
    </w:p>
    <w:p w14:paraId="09AAC2DC"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Forgiveness is the key that unlocks the door to emotional and spiritual healing. It frees us from the weight of bitterness and allows us to experience the fullness of God’s grace. As you walk through the process of forgiveness, you will find that the burden of offense becomes lighter, and the peace of Christ fills your heart.</w:t>
      </w:r>
    </w:p>
    <w:p w14:paraId="77022146" w14:textId="77777777" w:rsidR="00F41CEE" w:rsidRPr="00F41CEE" w:rsidRDefault="00F41CEE" w:rsidP="00F41CEE">
      <w:pPr>
        <w:spacing w:before="100" w:beforeAutospacing="1" w:after="100" w:afterAutospacing="1" w:line="240" w:lineRule="auto"/>
        <w:rPr>
          <w:rFonts w:ascii="Times New Roman" w:eastAsia="Times New Roman" w:hAnsi="Times New Roman" w:cs="Times New Roman"/>
          <w:sz w:val="24"/>
          <w:szCs w:val="24"/>
        </w:rPr>
      </w:pPr>
      <w:r w:rsidRPr="00F41CEE">
        <w:rPr>
          <w:rFonts w:ascii="Times New Roman" w:eastAsia="Times New Roman" w:hAnsi="Times New Roman" w:cs="Times New Roman"/>
          <w:sz w:val="24"/>
          <w:szCs w:val="24"/>
        </w:rPr>
        <w:t>Forgiveness is not easy, but it is the path to true healing. It is the gift you give yourself to move forward into a life of peace, freedom, and wholeness.</w:t>
      </w:r>
    </w:p>
    <w:p w14:paraId="27C372D7" w14:textId="77777777" w:rsidR="00F41CEE" w:rsidRDefault="00F41CEE"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019780D" w14:textId="77777777" w:rsidR="0010426E" w:rsidRPr="0010426E" w:rsidRDefault="0010426E" w:rsidP="0010426E">
      <w:pPr>
        <w:spacing w:before="100" w:beforeAutospacing="1" w:after="100" w:afterAutospacing="1" w:line="240" w:lineRule="auto"/>
        <w:outlineLvl w:val="2"/>
        <w:rPr>
          <w:rFonts w:ascii="Times New Roman" w:eastAsia="Times New Roman" w:hAnsi="Times New Roman" w:cs="Times New Roman"/>
          <w:b/>
          <w:bCs/>
          <w:sz w:val="27"/>
          <w:szCs w:val="27"/>
        </w:rPr>
      </w:pPr>
      <w:r w:rsidRPr="0010426E">
        <w:rPr>
          <w:rFonts w:ascii="Times New Roman" w:eastAsia="Times New Roman" w:hAnsi="Times New Roman" w:cs="Times New Roman"/>
          <w:b/>
          <w:bCs/>
          <w:sz w:val="27"/>
          <w:szCs w:val="27"/>
        </w:rPr>
        <w:t>Chapter 8: Rebuilding Emotional Resilience</w:t>
      </w:r>
    </w:p>
    <w:p w14:paraId="3C1F4B50" w14:textId="77777777" w:rsidR="0010426E" w:rsidRPr="0010426E" w:rsidRDefault="0010426E" w:rsidP="00DA3A8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How healing leads to greater emotional resilience</w:t>
      </w:r>
    </w:p>
    <w:p w14:paraId="17990592" w14:textId="77777777" w:rsidR="0010426E" w:rsidRPr="0010426E" w:rsidRDefault="0010426E" w:rsidP="00DA3A8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The importance of developing healthy emotional boundaries</w:t>
      </w:r>
    </w:p>
    <w:p w14:paraId="64776CC8" w14:textId="77777777" w:rsidR="0010426E" w:rsidRPr="0010426E" w:rsidRDefault="0010426E" w:rsidP="00DA3A8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Learning to respond rather than react: Techniques for emotional regulation</w:t>
      </w:r>
    </w:p>
    <w:p w14:paraId="54951E14" w14:textId="77777777" w:rsidR="0010426E" w:rsidRPr="0010426E" w:rsidRDefault="0010426E" w:rsidP="00DA3A8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b/>
          <w:bCs/>
          <w:sz w:val="24"/>
          <w:szCs w:val="24"/>
        </w:rPr>
        <w:t>Practical Exercise</w:t>
      </w:r>
      <w:r w:rsidRPr="0010426E">
        <w:rPr>
          <w:rFonts w:ascii="Times New Roman" w:eastAsia="Times New Roman" w:hAnsi="Times New Roman" w:cs="Times New Roman"/>
          <w:sz w:val="24"/>
          <w:szCs w:val="24"/>
        </w:rPr>
        <w:t>: Journaling exercises for emotional clarity and resilience</w:t>
      </w:r>
    </w:p>
    <w:p w14:paraId="77AFD4E8" w14:textId="77777777" w:rsidR="00964FEA" w:rsidRPr="00964FEA" w:rsidRDefault="00964FEA" w:rsidP="00964FEA">
      <w:pPr>
        <w:spacing w:before="100" w:beforeAutospacing="1" w:after="100" w:afterAutospacing="1" w:line="240" w:lineRule="auto"/>
        <w:outlineLvl w:val="2"/>
        <w:rPr>
          <w:rFonts w:ascii="Times New Roman" w:eastAsia="Times New Roman" w:hAnsi="Times New Roman" w:cs="Times New Roman"/>
          <w:b/>
          <w:bCs/>
          <w:sz w:val="27"/>
          <w:szCs w:val="27"/>
        </w:rPr>
      </w:pPr>
      <w:r w:rsidRPr="00964FEA">
        <w:rPr>
          <w:rFonts w:ascii="Times New Roman" w:eastAsia="Times New Roman" w:hAnsi="Times New Roman" w:cs="Times New Roman"/>
          <w:b/>
          <w:bCs/>
          <w:sz w:val="27"/>
          <w:szCs w:val="27"/>
        </w:rPr>
        <w:t>Chapter 8: Rebuilding Emotional Resilience</w:t>
      </w:r>
    </w:p>
    <w:p w14:paraId="2F87BAD9" w14:textId="77777777" w:rsidR="00964FEA" w:rsidRPr="00964FEA" w:rsidRDefault="00964FEA" w:rsidP="002E21EA">
      <w:pPr>
        <w:spacing w:before="100" w:beforeAutospacing="1" w:after="100" w:afterAutospacing="1" w:line="240" w:lineRule="auto"/>
        <w:jc w:val="both"/>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Healing from emotional wounds is not only about removing pain but also about rebuilding strength. Emotional resilience is the ability to bounce back from adversity, process emotional pain healthily, and develop a mindset that fosters growth rather than bitterness. This chapter focuses on how the healing process equips us with the tools to become emotionally resilient, while also setting up healthy boundaries and practicing emotional regulation. Rebuilding emotional resilience is essential to ensure that past wounds don’t define our future.</w:t>
      </w:r>
    </w:p>
    <w:p w14:paraId="00EC1A02" w14:textId="1D8D5AD1" w:rsidR="00964FEA" w:rsidRPr="00964FEA" w:rsidRDefault="00964FEA" w:rsidP="002E21EA">
      <w:pPr>
        <w:spacing w:before="100" w:beforeAutospacing="1" w:after="100" w:afterAutospacing="1" w:line="240" w:lineRule="auto"/>
        <w:jc w:val="both"/>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Healing emotional wounds brings about a transformative change in how we deal with future challenges. Once we have confronted and processed our pain, we develop a sense of inner strength. Instead of being easily shaken by adversity or offense, we learn to stand firm and navigate difficulties without reverting to negative patterns of behavior.</w:t>
      </w:r>
    </w:p>
    <w:p w14:paraId="7CAE6B01" w14:textId="77777777" w:rsidR="00964FEA" w:rsidRPr="00964FEA" w:rsidRDefault="00964FEA" w:rsidP="002E21EA">
      <w:pPr>
        <w:spacing w:before="100" w:beforeAutospacing="1" w:after="100" w:afterAutospacing="1" w:line="240" w:lineRule="auto"/>
        <w:jc w:val="both"/>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When we acknowledge our pain and walk through healing, we gain a deeper understanding of ourselves, our emotional triggers, and the roots of our reactions. This awareness gives us the power to respond to life with wisdom and clarity. Emotional resilience comes not from avoiding pain but from confronting it, learning from it, and growing stronger as a result.</w:t>
      </w:r>
    </w:p>
    <w:p w14:paraId="4A4C12FB"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Developing Healthy Emotional Boundaries</w:t>
      </w:r>
    </w:p>
    <w:p w14:paraId="6380F1BC"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A crucial part of emotional resilience is learning to establish and maintain healthy boundaries. Emotional boundaries act as protective walls, ensuring that others' behavior doesn’t negatively impact your well-being. Without boundaries, you risk becoming overwhelmed by the emotions and actions of others, making it harder to remain emotionally balanced.</w:t>
      </w:r>
    </w:p>
    <w:p w14:paraId="64C6AF3B"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Healthy boundaries allow you to care for others without taking on their burdens, and to protect your emotional space from being violated by unhealthy relationships. Boundaries also help you prioritize your emotional needs, ensuring that you don’t sacrifice your own healing in order to please others.</w:t>
      </w:r>
    </w:p>
    <w:p w14:paraId="353D66E4"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Example:</w:t>
      </w:r>
      <w:r w:rsidRPr="00964FEA">
        <w:rPr>
          <w:rFonts w:ascii="Times New Roman" w:eastAsia="Times New Roman" w:hAnsi="Times New Roman" w:cs="Times New Roman"/>
          <w:sz w:val="24"/>
          <w:szCs w:val="24"/>
        </w:rPr>
        <w:t xml:space="preserve"> Imagine someone constantly belittling you or dismissing your feelings. Without boundaries, their negativity could erode your self-worth and emotional stability. However, by establishing boundaries, you can assert that this behavior is not acceptable, and either remove yourself from the situation or address it in a healthy manner. Boundaries are not about building walls but about creating a space where healthy, respectful interactions can flourish.</w:t>
      </w:r>
    </w:p>
    <w:p w14:paraId="0FA1075B"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lastRenderedPageBreak/>
        <w:t>Learning to Respond Rather Than React: Techniques for Emotional Regulation</w:t>
      </w:r>
    </w:p>
    <w:p w14:paraId="2FA3EF53"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A key aspect of emotional resilience is the ability to respond thoughtfully, rather than react impulsively, to emotional situations. Reacting often comes from a place of unresolved pain or immediate emotional triggers, whereas responding comes from a place of calm, clarity, and intention. Learning to regulate your emotions allows you to handle stressful or painful situations with grace and wisdom.</w:t>
      </w:r>
    </w:p>
    <w:p w14:paraId="3F20FEA5"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Here are a few techniques for emotional regulation:</w:t>
      </w:r>
    </w:p>
    <w:p w14:paraId="6FD5E252" w14:textId="77777777" w:rsidR="00964FEA" w:rsidRPr="00964FEA" w:rsidRDefault="00964FEA" w:rsidP="00DA3A8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Pause Before Reacting:</w:t>
      </w:r>
      <w:r w:rsidRPr="00964FEA">
        <w:rPr>
          <w:rFonts w:ascii="Times New Roman" w:eastAsia="Times New Roman" w:hAnsi="Times New Roman" w:cs="Times New Roman"/>
          <w:sz w:val="24"/>
          <w:szCs w:val="24"/>
        </w:rPr>
        <w:br/>
        <w:t>When faced with an emotionally charged situation, take a moment to pause and breathe. This brief pause can prevent impulsive reactions and allow you to choose a more thoughtful response.</w:t>
      </w:r>
    </w:p>
    <w:p w14:paraId="7B585095" w14:textId="77777777" w:rsidR="00964FEA" w:rsidRPr="00964FEA" w:rsidRDefault="00964FEA" w:rsidP="00DA3A8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Identify Emotional Triggers:</w:t>
      </w:r>
      <w:r w:rsidRPr="00964FEA">
        <w:rPr>
          <w:rFonts w:ascii="Times New Roman" w:eastAsia="Times New Roman" w:hAnsi="Times New Roman" w:cs="Times New Roman"/>
          <w:sz w:val="24"/>
          <w:szCs w:val="24"/>
        </w:rPr>
        <w:br/>
        <w:t>Recognize the situations or words that trigger strong emotional reactions. By identifying these triggers, you can prepare yourself to respond with control, rather than letting them lead you to reactive behavior.</w:t>
      </w:r>
    </w:p>
    <w:p w14:paraId="06185A72" w14:textId="77777777" w:rsidR="00964FEA" w:rsidRPr="00964FEA" w:rsidRDefault="00964FEA" w:rsidP="00DA3A8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Mindfulness and Grounding Techniques:</w:t>
      </w:r>
      <w:r w:rsidRPr="00964FEA">
        <w:rPr>
          <w:rFonts w:ascii="Times New Roman" w:eastAsia="Times New Roman" w:hAnsi="Times New Roman" w:cs="Times New Roman"/>
          <w:sz w:val="24"/>
          <w:szCs w:val="24"/>
        </w:rPr>
        <w:br/>
        <w:t>Practice mindfulness to stay present and grounded in difficult moments. Grounding techniques like focusing on your breath, naming things you can see, hear, or touch around you, or physically moving can help anchor you in the present, reducing the intensity of emotional reactions.</w:t>
      </w:r>
    </w:p>
    <w:p w14:paraId="6F5273B2" w14:textId="77777777" w:rsidR="00964FEA" w:rsidRPr="00964FEA" w:rsidRDefault="00964FEA" w:rsidP="00DA3A8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Reframe Negative Thoughts:</w:t>
      </w:r>
      <w:r w:rsidRPr="00964FEA">
        <w:rPr>
          <w:rFonts w:ascii="Times New Roman" w:eastAsia="Times New Roman" w:hAnsi="Times New Roman" w:cs="Times New Roman"/>
          <w:sz w:val="24"/>
          <w:szCs w:val="24"/>
        </w:rPr>
        <w:br/>
        <w:t>When faced with negative emotions or thoughts, practice reframing them. Instead of thinking, "This person hurt me on purpose," try to reframe it as, "This person may be dealing with their own pain, and it's not about me." This shift in perspective can defuse offense and help you respond with empathy and calmness.</w:t>
      </w:r>
    </w:p>
    <w:p w14:paraId="492D5AEA"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Practical Exercise: Journaling for Emotional Clarity and Resilience</w:t>
      </w:r>
    </w:p>
    <w:p w14:paraId="6C05A889"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Journaling is an effective tool for emotional healing and resilience. It allows you to process your emotions, gain clarity, and identify patterns in your emotional responses. In this chapter, we introduce a guided journaling exercise to help you rebuild emotional resilience.</w:t>
      </w:r>
    </w:p>
    <w:p w14:paraId="301F6E55"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Journaling Exercise:</w:t>
      </w:r>
    </w:p>
    <w:p w14:paraId="40D86F59" w14:textId="77777777" w:rsidR="00964FEA" w:rsidRPr="00964FEA" w:rsidRDefault="00964FEA" w:rsidP="00DA3A8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Reflection on Past Hurts</w:t>
      </w:r>
      <w:r w:rsidRPr="00964FEA">
        <w:rPr>
          <w:rFonts w:ascii="Times New Roman" w:eastAsia="Times New Roman" w:hAnsi="Times New Roman" w:cs="Times New Roman"/>
          <w:sz w:val="24"/>
          <w:szCs w:val="24"/>
        </w:rPr>
        <w:br/>
        <w:t>Write about a recent situation where you felt offended or emotionally hurt. Describe the situation in detail. What triggered your emotional response? How did you react?</w:t>
      </w:r>
    </w:p>
    <w:p w14:paraId="4A347336" w14:textId="77777777" w:rsidR="00964FEA" w:rsidRPr="00964FEA" w:rsidRDefault="00964FEA" w:rsidP="00DA3A8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Identifying Patterns</w:t>
      </w:r>
      <w:r w:rsidRPr="00964FEA">
        <w:rPr>
          <w:rFonts w:ascii="Times New Roman" w:eastAsia="Times New Roman" w:hAnsi="Times New Roman" w:cs="Times New Roman"/>
          <w:sz w:val="24"/>
          <w:szCs w:val="24"/>
        </w:rPr>
        <w:br/>
        <w:t>Reflect on your past experiences. Are there any recurring patterns in how you react to certain situations or people? What emotions tend to surface most frequently (anger, frustration, sadness)?</w:t>
      </w:r>
    </w:p>
    <w:p w14:paraId="5934BC34" w14:textId="77777777" w:rsidR="00964FEA" w:rsidRPr="00964FEA" w:rsidRDefault="00964FEA" w:rsidP="00DA3A8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Reframing the Situation</w:t>
      </w:r>
      <w:r w:rsidRPr="00964FEA">
        <w:rPr>
          <w:rFonts w:ascii="Times New Roman" w:eastAsia="Times New Roman" w:hAnsi="Times New Roman" w:cs="Times New Roman"/>
          <w:sz w:val="24"/>
          <w:szCs w:val="24"/>
        </w:rPr>
        <w:br/>
        <w:t xml:space="preserve">Now, revisit the situation you wrote about earlier. How could you have responded </w:t>
      </w:r>
      <w:r w:rsidRPr="00964FEA">
        <w:rPr>
          <w:rFonts w:ascii="Times New Roman" w:eastAsia="Times New Roman" w:hAnsi="Times New Roman" w:cs="Times New Roman"/>
          <w:sz w:val="24"/>
          <w:szCs w:val="24"/>
        </w:rPr>
        <w:lastRenderedPageBreak/>
        <w:t>differently if you had paused and reflected before reacting? What emotional regulation techniques could have helped you in that moment?</w:t>
      </w:r>
    </w:p>
    <w:p w14:paraId="5724EBB5" w14:textId="77777777" w:rsidR="00964FEA" w:rsidRPr="00964FEA" w:rsidRDefault="00964FEA" w:rsidP="00DA3A8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Setting Boundaries</w:t>
      </w:r>
      <w:r w:rsidRPr="00964FEA">
        <w:rPr>
          <w:rFonts w:ascii="Times New Roman" w:eastAsia="Times New Roman" w:hAnsi="Times New Roman" w:cs="Times New Roman"/>
          <w:sz w:val="24"/>
          <w:szCs w:val="24"/>
        </w:rPr>
        <w:br/>
        <w:t>Write about a boundary you need to set in your life. How will this boundary protect your emotional well-being? How can you communicate this boundary in a respectful and firm manner?</w:t>
      </w:r>
    </w:p>
    <w:p w14:paraId="3E737045" w14:textId="77777777" w:rsidR="00964FEA" w:rsidRPr="00964FEA" w:rsidRDefault="00964FEA" w:rsidP="00DA3A8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Vision for Emotional Resilience</w:t>
      </w:r>
      <w:r w:rsidRPr="00964FEA">
        <w:rPr>
          <w:rFonts w:ascii="Times New Roman" w:eastAsia="Times New Roman" w:hAnsi="Times New Roman" w:cs="Times New Roman"/>
          <w:sz w:val="24"/>
          <w:szCs w:val="24"/>
        </w:rPr>
        <w:br/>
        <w:t>Describe how you envision yourself responding to future challenges. What does emotional resilience look like for you? What tools or practices will you use to maintain this resilience?</w:t>
      </w:r>
    </w:p>
    <w:p w14:paraId="6DA6E805"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This journaling exercise will help you develop emotional clarity, recognize patterns in your reactions, and equip you with strategies to respond to emotional challenges in a healthy, resilient way.</w:t>
      </w:r>
    </w:p>
    <w:p w14:paraId="372009AB"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Illustration: The Building Blocks of Emotional Resilience</w:t>
      </w:r>
    </w:p>
    <w:p w14:paraId="631FB6B7"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Infographic: Steps to Rebuilding Emotional Resilience</w:t>
      </w:r>
    </w:p>
    <w:p w14:paraId="52B18344" w14:textId="77777777" w:rsidR="00964FEA" w:rsidRPr="00964FEA" w:rsidRDefault="00964FEA" w:rsidP="00DA3A8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Acknowledge the Wound:</w:t>
      </w:r>
      <w:r w:rsidRPr="00964FEA">
        <w:rPr>
          <w:rFonts w:ascii="Times New Roman" w:eastAsia="Times New Roman" w:hAnsi="Times New Roman" w:cs="Times New Roman"/>
          <w:sz w:val="24"/>
          <w:szCs w:val="24"/>
        </w:rPr>
        <w:br/>
        <w:t>Healing starts with acknowledging that you’ve been hurt. Recognize the emotional wounds you carry and take the first step toward healing.</w:t>
      </w:r>
    </w:p>
    <w:p w14:paraId="7F059A0C" w14:textId="77777777" w:rsidR="00964FEA" w:rsidRPr="00964FEA" w:rsidRDefault="00964FEA" w:rsidP="00DA3A8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Set Healthy Boundaries:</w:t>
      </w:r>
      <w:r w:rsidRPr="00964FEA">
        <w:rPr>
          <w:rFonts w:ascii="Times New Roman" w:eastAsia="Times New Roman" w:hAnsi="Times New Roman" w:cs="Times New Roman"/>
          <w:sz w:val="24"/>
          <w:szCs w:val="24"/>
        </w:rPr>
        <w:br/>
        <w:t>Boundaries are essential for protecting your emotional well-being. They ensure that others don’t take advantage of your kindness or invade your emotional space.</w:t>
      </w:r>
    </w:p>
    <w:p w14:paraId="14F3B01A" w14:textId="77777777" w:rsidR="00964FEA" w:rsidRPr="00964FEA" w:rsidRDefault="00964FEA" w:rsidP="00DA3A8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Pause Before Reacting:</w:t>
      </w:r>
      <w:r w:rsidRPr="00964FEA">
        <w:rPr>
          <w:rFonts w:ascii="Times New Roman" w:eastAsia="Times New Roman" w:hAnsi="Times New Roman" w:cs="Times New Roman"/>
          <w:sz w:val="24"/>
          <w:szCs w:val="24"/>
        </w:rPr>
        <w:br/>
        <w:t>When emotions run high, take a moment to pause and breathe. This helps you respond thoughtfully rather than react impulsively.</w:t>
      </w:r>
    </w:p>
    <w:p w14:paraId="63B7A518" w14:textId="77777777" w:rsidR="00964FEA" w:rsidRPr="00964FEA" w:rsidRDefault="00964FEA" w:rsidP="00DA3A8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Practice Emotional Regulation:</w:t>
      </w:r>
      <w:r w:rsidRPr="00964FEA">
        <w:rPr>
          <w:rFonts w:ascii="Times New Roman" w:eastAsia="Times New Roman" w:hAnsi="Times New Roman" w:cs="Times New Roman"/>
          <w:sz w:val="24"/>
          <w:szCs w:val="24"/>
        </w:rPr>
        <w:br/>
        <w:t>Use mindfulness, grounding techniques, and reframing to regulate your emotional responses. This allows you to maintain control in difficult situations.</w:t>
      </w:r>
    </w:p>
    <w:p w14:paraId="174566C8" w14:textId="77777777" w:rsidR="00964FEA" w:rsidRPr="00964FEA" w:rsidRDefault="00964FEA" w:rsidP="00DA3A8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Reflect and Rebuild:</w:t>
      </w:r>
      <w:r w:rsidRPr="00964FEA">
        <w:rPr>
          <w:rFonts w:ascii="Times New Roman" w:eastAsia="Times New Roman" w:hAnsi="Times New Roman" w:cs="Times New Roman"/>
          <w:sz w:val="24"/>
          <w:szCs w:val="24"/>
        </w:rPr>
        <w:br/>
        <w:t>Journaling and self-reflection help you identify emotional triggers and patterns, making it easier to rebuild emotional resilience over time.</w:t>
      </w:r>
    </w:p>
    <w:p w14:paraId="5C84D10F" w14:textId="77777777" w:rsidR="00964FEA" w:rsidRPr="00964FEA" w:rsidRDefault="00964FEA" w:rsidP="00DA3A8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Embrace Vulnerability:</w:t>
      </w:r>
      <w:r w:rsidRPr="00964FEA">
        <w:rPr>
          <w:rFonts w:ascii="Times New Roman" w:eastAsia="Times New Roman" w:hAnsi="Times New Roman" w:cs="Times New Roman"/>
          <w:sz w:val="24"/>
          <w:szCs w:val="24"/>
        </w:rPr>
        <w:br/>
        <w:t>Emotional resilience doesn’t mean avoiding vulnerability. It means allowing yourself to feel and heal, knowing that vulnerability is a strength.</w:t>
      </w:r>
    </w:p>
    <w:p w14:paraId="6E551472"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Scriptural Insight: Proverbs 4:23</w:t>
      </w:r>
    </w:p>
    <w:p w14:paraId="50FE5E1D"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i/>
          <w:iCs/>
          <w:sz w:val="24"/>
          <w:szCs w:val="24"/>
        </w:rPr>
        <w:t>“Above all else, guard your heart, for everything you do flows from it.”</w:t>
      </w:r>
      <w:r w:rsidRPr="00964FEA">
        <w:rPr>
          <w:rFonts w:ascii="Times New Roman" w:eastAsia="Times New Roman" w:hAnsi="Times New Roman" w:cs="Times New Roman"/>
          <w:sz w:val="24"/>
          <w:szCs w:val="24"/>
        </w:rPr>
        <w:br/>
        <w:t>This verse reminds us of the importance of protecting our emotional and spiritual well-being. Our heart, which represents the core of our emotions, is central to how we live our lives. Rebuilding emotional resilience is not just about healing past wounds but about guarding our heart so that we can live with peace, joy, and strength.</w:t>
      </w:r>
    </w:p>
    <w:p w14:paraId="496D4C63"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lastRenderedPageBreak/>
        <w:t>Conclusion: Resilience as the Key to Lasting Emotional Health</w:t>
      </w:r>
    </w:p>
    <w:p w14:paraId="0118413E"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Rebuilding emotional resilience is not a one-time event but a continual process of learning, growing, and healing. It requires self-awareness, healthy boundaries, and the ability to regulate our emotions in the face of challenges. By practicing these principles, we can face life’s difficulties with grace and strength, no longer controlled by past wounds or offenses.</w:t>
      </w:r>
    </w:p>
    <w:p w14:paraId="1A8BA1BF"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Emotional resilience allows us to navigate relationships, setbacks, and offenses with peace and clarity. It empowers us to choose love and grace over anger and bitterness, and to respond to challenges with wisdom rather than impulsiveness. As you walk through the healing process and rebuild your emotional resilience, you’ll find that you are better equipped to handle whatever life throws your way, grounded in the knowledge that you have the strength to heal, grow, and thrive.</w:t>
      </w:r>
    </w:p>
    <w:p w14:paraId="79C8D508"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28A18589"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578CB11C"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4B735EEE"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240DAF8C"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3C145498"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72FE10AD"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17D2A54D"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071C368B"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6065357B"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25C1985C"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0EFED1C0" w14:textId="77777777" w:rsidR="00904768" w:rsidRDefault="00904768" w:rsidP="00964FEA">
      <w:pPr>
        <w:spacing w:before="100" w:beforeAutospacing="1" w:after="100" w:afterAutospacing="1" w:line="240" w:lineRule="auto"/>
        <w:outlineLvl w:val="2"/>
        <w:rPr>
          <w:rFonts w:ascii="Times New Roman" w:eastAsia="Times New Roman" w:hAnsi="Times New Roman" w:cs="Times New Roman"/>
          <w:b/>
          <w:bCs/>
          <w:sz w:val="27"/>
          <w:szCs w:val="27"/>
        </w:rPr>
      </w:pPr>
    </w:p>
    <w:p w14:paraId="60C15B6F" w14:textId="77777777" w:rsidR="00964FEA" w:rsidRPr="00964FEA" w:rsidRDefault="00964FEA" w:rsidP="00964FEA">
      <w:pPr>
        <w:spacing w:before="100" w:beforeAutospacing="1" w:after="100" w:afterAutospacing="1" w:line="240" w:lineRule="auto"/>
        <w:outlineLvl w:val="2"/>
        <w:rPr>
          <w:rFonts w:ascii="Times New Roman" w:eastAsia="Times New Roman" w:hAnsi="Times New Roman" w:cs="Times New Roman"/>
          <w:b/>
          <w:bCs/>
          <w:sz w:val="27"/>
          <w:szCs w:val="27"/>
        </w:rPr>
      </w:pPr>
      <w:r w:rsidRPr="00964FEA">
        <w:rPr>
          <w:rFonts w:ascii="Times New Roman" w:eastAsia="Times New Roman" w:hAnsi="Times New Roman" w:cs="Times New Roman"/>
          <w:b/>
          <w:bCs/>
          <w:sz w:val="27"/>
          <w:szCs w:val="27"/>
        </w:rPr>
        <w:t>Chapter 8: Rebuilding Emotional Resilience</w:t>
      </w:r>
    </w:p>
    <w:p w14:paraId="74DDA35D"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Biblical Character: Paul</w:t>
      </w:r>
    </w:p>
    <w:p w14:paraId="75D11228"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 xml:space="preserve">The Apostle Paul exemplifies emotional resilience in his life and ministry. Despite facing relentless persecution, imprisonment, and personal hardships, Paul’s strength was not drawn from his circumstances but from his deep relationship with God. His resilience was built on the </w:t>
      </w:r>
      <w:r w:rsidRPr="00964FEA">
        <w:rPr>
          <w:rFonts w:ascii="Times New Roman" w:eastAsia="Times New Roman" w:hAnsi="Times New Roman" w:cs="Times New Roman"/>
          <w:sz w:val="24"/>
          <w:szCs w:val="24"/>
        </w:rPr>
        <w:lastRenderedPageBreak/>
        <w:t>foundation of faith, trust, and reliance on God’s grace, allowing him to press forward with his mission despite physical and emotional challenges.</w:t>
      </w:r>
    </w:p>
    <w:p w14:paraId="70B26D9B"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 xml:space="preserve">In 2 Corinthians 11:24-28, Paul recounts the numerous times he faced persecution—being beaten, shipwrecked, and in constant danger. Each of these challenges could have been opportunities for Paul to give in to despair or offense. Yet, instead of allowing his hardships to overwhelm him, Paul turned to God for strength, writing in Philippians 4:13, </w:t>
      </w:r>
      <w:r w:rsidRPr="00964FEA">
        <w:rPr>
          <w:rFonts w:ascii="Times New Roman" w:eastAsia="Times New Roman" w:hAnsi="Times New Roman" w:cs="Times New Roman"/>
          <w:i/>
          <w:iCs/>
          <w:sz w:val="24"/>
          <w:szCs w:val="24"/>
        </w:rPr>
        <w:t>“I can do all this through him who gives me strength.”</w:t>
      </w:r>
      <w:r w:rsidRPr="00964FEA">
        <w:rPr>
          <w:rFonts w:ascii="Times New Roman" w:eastAsia="Times New Roman" w:hAnsi="Times New Roman" w:cs="Times New Roman"/>
          <w:sz w:val="24"/>
          <w:szCs w:val="24"/>
        </w:rPr>
        <w:t xml:space="preserve"> Paul’s journey reveals how deep reliance on God can build resilience, enabling us to overcome the emotional and physical trials of life.</w:t>
      </w:r>
    </w:p>
    <w:p w14:paraId="0823D4DD"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651EBE2">
          <v:rect id="_x0000_i1026" style="width:0;height:1.5pt" o:hralign="center" o:hrstd="t" o:hr="t" fillcolor="#a0a0a0" stroked="f"/>
        </w:pict>
      </w:r>
    </w:p>
    <w:p w14:paraId="61A9D802"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How Healing Leads to Greater Emotional Resilience</w:t>
      </w:r>
    </w:p>
    <w:p w14:paraId="4BD0A7A2"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Emotional resilience is a vital skill for navigating life’s difficulties. It is not about avoiding pain, but about learning to recover and grow stronger from it. Healing from emotional wounds is the first step in this process. Once we confront and process our pain, we develop a stronger sense of inner strength and are better equipped to face future challenges without reverting to negative emotional patterns.</w:t>
      </w:r>
    </w:p>
    <w:p w14:paraId="1EBBC2B4"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Paul’s life is a testament to how resilience is developed over time. His reliance on God through each trial built a sense of unshakable faith and emotional fortitude. Even when faced with seemingly insurmountable difficulties, Paul’s resilience kept him grounded and focused on his higher purpose. Healing does not happen overnight, but each step we take—whether it’s confronting our pain or learning to forgive—adds to our resilience.</w:t>
      </w:r>
    </w:p>
    <w:p w14:paraId="2429267E"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FD2F020">
          <v:rect id="_x0000_i1027" style="width:0;height:1.5pt" o:hralign="center" o:hrstd="t" o:hr="t" fillcolor="#a0a0a0" stroked="f"/>
        </w:pict>
      </w:r>
    </w:p>
    <w:p w14:paraId="59B684F7"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Developing Healthy Emotional Boundaries</w:t>
      </w:r>
    </w:p>
    <w:p w14:paraId="4A17E5BA"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A key aspect of emotional resilience is establishing and maintaining healthy emotional boundaries. Without clear boundaries, we risk letting others’ actions or behaviors negatively impact our mental and emotional well-being. Boundaries protect us from absorbing the emotions of others and becoming overwhelmed by their negativity.</w:t>
      </w:r>
    </w:p>
    <w:p w14:paraId="11D4DCED"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Paul, even in his ministry, knew when to set boundaries. While he deeply cared for the churches he established, he did not allow their struggles or issues to compromise his own emotional stability. Similarly, as we heal from emotional wounds, it is critical to understand when and how to set boundaries that protect our emotional space.</w:t>
      </w:r>
    </w:p>
    <w:p w14:paraId="2E2C2719"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Example:</w:t>
      </w:r>
      <w:r w:rsidRPr="00964FEA">
        <w:rPr>
          <w:rFonts w:ascii="Times New Roman" w:eastAsia="Times New Roman" w:hAnsi="Times New Roman" w:cs="Times New Roman"/>
          <w:sz w:val="24"/>
          <w:szCs w:val="24"/>
        </w:rPr>
        <w:br/>
        <w:t>Imagine a scenario in which a person is constantly exposed to criticism or belittlement from a family member. Without boundaries, this criticism can erode one’s self-esteem and emotional resilience. By establishing boundaries, the individual can protect their emotional well-being by limiting interactions or setting clear expectations for how they want to be treated.</w:t>
      </w:r>
    </w:p>
    <w:p w14:paraId="6EE4A9FE"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lastRenderedPageBreak/>
        <w:t>Boundaries are not about cutting people off but about preserving emotional energy for what matters most—healing, growth, and building healthy relationships.</w:t>
      </w:r>
    </w:p>
    <w:p w14:paraId="555A7327"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A52F037">
          <v:rect id="_x0000_i1028" style="width:0;height:1.5pt" o:hralign="center" o:hrstd="t" o:hr="t" fillcolor="#a0a0a0" stroked="f"/>
        </w:pict>
      </w:r>
    </w:p>
    <w:p w14:paraId="0A007F01"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Learning to Respond Rather Than React: Techniques for Emotional Regulation</w:t>
      </w:r>
    </w:p>
    <w:p w14:paraId="5015090D"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Emotional resilience requires learning to respond thoughtfully rather than reacting impulsively to emotional situations. Reacting impulsively often stems from unresolved emotional wounds, while responding comes from a place of intentionality and emotional maturity. This section explores practical techniques for emotional regulation that can help build resilience.</w:t>
      </w:r>
    </w:p>
    <w:p w14:paraId="520920B2"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1. Pause and Reflect:</w:t>
      </w:r>
      <w:r w:rsidRPr="00964FEA">
        <w:rPr>
          <w:rFonts w:ascii="Times New Roman" w:eastAsia="Times New Roman" w:hAnsi="Times New Roman" w:cs="Times New Roman"/>
          <w:sz w:val="24"/>
          <w:szCs w:val="24"/>
        </w:rPr>
        <w:br/>
        <w:t>One of the most effective tools for emotional regulation is taking a moment to pause before responding. This allows you to assess the situation and decide how to respond, rather than reacting out of anger, frustration, or pain.</w:t>
      </w:r>
    </w:p>
    <w:p w14:paraId="433838DC"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2. Identify Emotional Triggers:</w:t>
      </w:r>
      <w:r w:rsidRPr="00964FEA">
        <w:rPr>
          <w:rFonts w:ascii="Times New Roman" w:eastAsia="Times New Roman" w:hAnsi="Times New Roman" w:cs="Times New Roman"/>
          <w:sz w:val="24"/>
          <w:szCs w:val="24"/>
        </w:rPr>
        <w:br/>
        <w:t>Recognizing what triggers your emotional reactions can be a powerful tool for resilience. Triggers often arise from unresolved wounds, and by identifying them, you can take steps to heal and respond more calmly in the future.</w:t>
      </w:r>
    </w:p>
    <w:p w14:paraId="5EEA34D9"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3. Mindfulness and Grounding:</w:t>
      </w:r>
      <w:r w:rsidRPr="00964FEA">
        <w:rPr>
          <w:rFonts w:ascii="Times New Roman" w:eastAsia="Times New Roman" w:hAnsi="Times New Roman" w:cs="Times New Roman"/>
          <w:sz w:val="24"/>
          <w:szCs w:val="24"/>
        </w:rPr>
        <w:br/>
        <w:t>Practicing mindfulness—focusing on the present moment—helps you remain grounded in difficult situations. When emotions become overwhelming, techniques like deep breathing, focusing on physical sensations, or counting your breaths can bring you back to the present and prevent emotional spiraling.</w:t>
      </w:r>
    </w:p>
    <w:p w14:paraId="59FA5C5F"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4. Reframing Negative Thoughts:</w:t>
      </w:r>
      <w:r w:rsidRPr="00964FEA">
        <w:rPr>
          <w:rFonts w:ascii="Times New Roman" w:eastAsia="Times New Roman" w:hAnsi="Times New Roman" w:cs="Times New Roman"/>
          <w:sz w:val="24"/>
          <w:szCs w:val="24"/>
        </w:rPr>
        <w:br/>
        <w:t>Instead of focusing on negative thoughts or feelings, practice reframing them. For instance, if you feel that someone intentionally hurt you, consider the possibility that their behavior stems from their own unresolved pain. Reframing helps you see situations from a broader perspective, reducing offense and emotional escalation.</w:t>
      </w:r>
    </w:p>
    <w:p w14:paraId="74B685CB"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AD639BC">
          <v:rect id="_x0000_i1029" style="width:0;height:1.5pt" o:hralign="center" o:hrstd="t" o:hr="t" fillcolor="#a0a0a0" stroked="f"/>
        </w:pict>
      </w:r>
    </w:p>
    <w:p w14:paraId="1937C26C"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Practical Exercise: Journaling for Emotional Clarity and Resilience</w:t>
      </w:r>
    </w:p>
    <w:p w14:paraId="0B2A5E83"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Journaling is an effective way to process emotions and build resilience. It allows you to reflect on your thoughts, identify emotional patterns, and develop self-awareness. In this chapter, we introduce a journaling exercise designed to foster emotional clarity and build resilience.</w:t>
      </w:r>
    </w:p>
    <w:p w14:paraId="737880AF"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1. Reflecting on Offense:</w:t>
      </w:r>
      <w:r w:rsidRPr="00964FEA">
        <w:rPr>
          <w:rFonts w:ascii="Times New Roman" w:eastAsia="Times New Roman" w:hAnsi="Times New Roman" w:cs="Times New Roman"/>
          <w:sz w:val="24"/>
          <w:szCs w:val="24"/>
        </w:rPr>
        <w:br/>
        <w:t>Write about a recent situation where you felt offended or hurt. Describe the event in detail and focus on the emotions you experienced. What triggered your emotional response?</w:t>
      </w:r>
    </w:p>
    <w:p w14:paraId="70EDA325"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lastRenderedPageBreak/>
        <w:t>2. Identifying Emotional Patterns:</w:t>
      </w:r>
      <w:r w:rsidRPr="00964FEA">
        <w:rPr>
          <w:rFonts w:ascii="Times New Roman" w:eastAsia="Times New Roman" w:hAnsi="Times New Roman" w:cs="Times New Roman"/>
          <w:sz w:val="24"/>
          <w:szCs w:val="24"/>
        </w:rPr>
        <w:br/>
        <w:t>Look for recurring emotional patterns in your life. Are there particular situations, people, or words that tend to evoke strong reactions? Write about any patterns you notice.</w:t>
      </w:r>
    </w:p>
    <w:p w14:paraId="6798C018"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3. Reframing the Situation:</w:t>
      </w:r>
      <w:r w:rsidRPr="00964FEA">
        <w:rPr>
          <w:rFonts w:ascii="Times New Roman" w:eastAsia="Times New Roman" w:hAnsi="Times New Roman" w:cs="Times New Roman"/>
          <w:sz w:val="24"/>
          <w:szCs w:val="24"/>
        </w:rPr>
        <w:br/>
        <w:t>Revisit the situation you wrote about earlier. Could you have responded differently? How would pausing and reflecting have changed your reaction?</w:t>
      </w:r>
    </w:p>
    <w:p w14:paraId="6A0E4A15"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4. Setting Boundaries:</w:t>
      </w:r>
      <w:r w:rsidRPr="00964FEA">
        <w:rPr>
          <w:rFonts w:ascii="Times New Roman" w:eastAsia="Times New Roman" w:hAnsi="Times New Roman" w:cs="Times New Roman"/>
          <w:sz w:val="24"/>
          <w:szCs w:val="24"/>
        </w:rPr>
        <w:br/>
        <w:t>Write about an area in your life where you need to set a boundary to protect your emotional well-being. How can setting this boundary improve your resilience?</w:t>
      </w:r>
    </w:p>
    <w:p w14:paraId="413D0103"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5. Vision for Resilience:</w:t>
      </w:r>
      <w:r w:rsidRPr="00964FEA">
        <w:rPr>
          <w:rFonts w:ascii="Times New Roman" w:eastAsia="Times New Roman" w:hAnsi="Times New Roman" w:cs="Times New Roman"/>
          <w:sz w:val="24"/>
          <w:szCs w:val="24"/>
        </w:rPr>
        <w:br/>
        <w:t>Describe what emotional resilience looks like for you. How do you envision handling difficult situations in the future with greater calm, wisdom, and strength?</w:t>
      </w:r>
    </w:p>
    <w:p w14:paraId="5C5CB3D1"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771AD47">
          <v:rect id="_x0000_i1030" style="width:0;height:1.5pt" o:hralign="center" o:hrstd="t" o:hr="t" fillcolor="#a0a0a0" stroked="f"/>
        </w:pict>
      </w:r>
    </w:p>
    <w:p w14:paraId="6B6B500F"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Infographic: Steps to Building Emotional Resilience</w:t>
      </w:r>
    </w:p>
    <w:p w14:paraId="0EEB4850"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Step 1: Acknowledge Emotional Wounds</w:t>
      </w:r>
      <w:r w:rsidRPr="00964FEA">
        <w:rPr>
          <w:rFonts w:ascii="Times New Roman" w:eastAsia="Times New Roman" w:hAnsi="Times New Roman" w:cs="Times New Roman"/>
          <w:sz w:val="24"/>
          <w:szCs w:val="24"/>
        </w:rPr>
        <w:br/>
        <w:t>Healing begins by acknowledging the emotional pain and wounds you carry. Without this acknowledgment, it’s impossible to build true resilience.</w:t>
      </w:r>
    </w:p>
    <w:p w14:paraId="7341D816"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Step 2: Establish Boundaries</w:t>
      </w:r>
      <w:r w:rsidRPr="00964FEA">
        <w:rPr>
          <w:rFonts w:ascii="Times New Roman" w:eastAsia="Times New Roman" w:hAnsi="Times New Roman" w:cs="Times New Roman"/>
          <w:sz w:val="24"/>
          <w:szCs w:val="24"/>
        </w:rPr>
        <w:br/>
        <w:t>Setting healthy boundaries protects your emotional energy and ensures that others do not drain you emotionally.</w:t>
      </w:r>
    </w:p>
    <w:p w14:paraId="400BB895"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Step 3: Practice Mindfulness</w:t>
      </w:r>
      <w:r w:rsidRPr="00964FEA">
        <w:rPr>
          <w:rFonts w:ascii="Times New Roman" w:eastAsia="Times New Roman" w:hAnsi="Times New Roman" w:cs="Times New Roman"/>
          <w:sz w:val="24"/>
          <w:szCs w:val="24"/>
        </w:rPr>
        <w:br/>
        <w:t>Staying present and mindful helps you manage emotions in real time, allowing you to respond rather than react to challenges.</w:t>
      </w:r>
    </w:p>
    <w:p w14:paraId="1CB4F7E2"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Step 4: Reframe Negative Thoughts</w:t>
      </w:r>
      <w:r w:rsidRPr="00964FEA">
        <w:rPr>
          <w:rFonts w:ascii="Times New Roman" w:eastAsia="Times New Roman" w:hAnsi="Times New Roman" w:cs="Times New Roman"/>
          <w:sz w:val="24"/>
          <w:szCs w:val="24"/>
        </w:rPr>
        <w:br/>
        <w:t>Reframing your thoughts helps shift your perspective, reducing the power of offense and emotional pain.</w:t>
      </w:r>
    </w:p>
    <w:p w14:paraId="65966514"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Step 5: Embrace Vulnerability</w:t>
      </w:r>
      <w:r w:rsidRPr="00964FEA">
        <w:rPr>
          <w:rFonts w:ascii="Times New Roman" w:eastAsia="Times New Roman" w:hAnsi="Times New Roman" w:cs="Times New Roman"/>
          <w:sz w:val="24"/>
          <w:szCs w:val="24"/>
        </w:rPr>
        <w:br/>
        <w:t>Resilience is not about avoiding vulnerability but embracing it as part of the healing process. Allow yourself to feel and heal.</w:t>
      </w:r>
    </w:p>
    <w:p w14:paraId="55B09126"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Step 6: Cultivate Gratitude</w:t>
      </w:r>
      <w:r w:rsidRPr="00964FEA">
        <w:rPr>
          <w:rFonts w:ascii="Times New Roman" w:eastAsia="Times New Roman" w:hAnsi="Times New Roman" w:cs="Times New Roman"/>
          <w:sz w:val="24"/>
          <w:szCs w:val="24"/>
        </w:rPr>
        <w:br/>
        <w:t>Focusing on the positive aspects of life, even in difficult situations, fosters emotional strength and resilience.</w:t>
      </w:r>
    </w:p>
    <w:p w14:paraId="71BD3352"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F113750">
          <v:rect id="_x0000_i1031" style="width:0;height:1.5pt" o:hralign="center" o:hrstd="t" o:hr="t" fillcolor="#a0a0a0" stroked="f"/>
        </w:pict>
      </w:r>
    </w:p>
    <w:p w14:paraId="0266CCCD"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lastRenderedPageBreak/>
        <w:t>Scriptural Insight: Philippians 4:13</w:t>
      </w:r>
    </w:p>
    <w:p w14:paraId="3CCB7943"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i/>
          <w:iCs/>
          <w:sz w:val="24"/>
          <w:szCs w:val="24"/>
        </w:rPr>
        <w:t>"I can do all this through him who gives me strength."</w:t>
      </w:r>
      <w:r w:rsidRPr="00964FEA">
        <w:rPr>
          <w:rFonts w:ascii="Times New Roman" w:eastAsia="Times New Roman" w:hAnsi="Times New Roman" w:cs="Times New Roman"/>
          <w:sz w:val="24"/>
          <w:szCs w:val="24"/>
        </w:rPr>
        <w:br/>
        <w:t>This verse emphasizes the centrality of relying on God’s strength in our journey to emotional resilience. Just as Paul persevered through countless hardships by drawing on divine strength, we, too, can face our emotional wounds and rebuild our resilience by trusting in God’s sustaining power.</w:t>
      </w:r>
    </w:p>
    <w:p w14:paraId="64F7E04C"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283CC94">
          <v:rect id="_x0000_i1032" style="width:0;height:1.5pt" o:hralign="center" o:hrstd="t" o:hr="t" fillcolor="#a0a0a0" stroked="f"/>
        </w:pict>
      </w:r>
    </w:p>
    <w:p w14:paraId="1464B61A"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Conclusion: Resilience as the Foundation for Emotional Healing</w:t>
      </w:r>
    </w:p>
    <w:p w14:paraId="76AACBE6"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Emotional resilience is not something we are born with; it is something we develop through healing and practice. By acknowledging our wounds, setting healthy boundaries, and learning to respond to life’s challenges with wisdom, we build the resilience necessary to face future adversities with grace. Like Paul, whose faith in God gave him the strength to endure immense persecution, we can also rely on God’s strength to guide us through our healing journey.</w:t>
      </w:r>
    </w:p>
    <w:p w14:paraId="115D2933"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Rebuilding emotional resilience is a process that involves healing, reflection, and learning. It is the foundation that allows us to navigate life’s trials without being overwhelmed by offense or pain. As we continue to grow in resilience, we will find that we are better equipped to face whatever life brings, confident in our ability to heal, forgive, and thrive.</w:t>
      </w:r>
    </w:p>
    <w:p w14:paraId="3E0239B5" w14:textId="77777777" w:rsidR="00964FEA" w:rsidRDefault="00964FEA"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766CA6B9" w14:textId="77777777" w:rsidR="00964FEA" w:rsidRDefault="00964FEA"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4144FC78" w14:textId="77777777" w:rsidR="00964FEA" w:rsidRDefault="00964FEA"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0E966BC7" w14:textId="77777777" w:rsidR="00964FEA" w:rsidRDefault="00964FEA"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3BB15F26" w14:textId="77777777" w:rsidR="00964FEA" w:rsidRDefault="00964FEA"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E9C14F1" w14:textId="77777777" w:rsidR="0010426E" w:rsidRPr="0010426E" w:rsidRDefault="0010426E" w:rsidP="0010426E">
      <w:pPr>
        <w:spacing w:before="100" w:beforeAutospacing="1" w:after="100" w:afterAutospacing="1" w:line="240" w:lineRule="auto"/>
        <w:outlineLvl w:val="2"/>
        <w:rPr>
          <w:rFonts w:ascii="Times New Roman" w:eastAsia="Times New Roman" w:hAnsi="Times New Roman" w:cs="Times New Roman"/>
          <w:b/>
          <w:bCs/>
          <w:sz w:val="27"/>
          <w:szCs w:val="27"/>
        </w:rPr>
      </w:pPr>
      <w:r w:rsidRPr="0010426E">
        <w:rPr>
          <w:rFonts w:ascii="Times New Roman" w:eastAsia="Times New Roman" w:hAnsi="Times New Roman" w:cs="Times New Roman"/>
          <w:b/>
          <w:bCs/>
          <w:sz w:val="27"/>
          <w:szCs w:val="27"/>
        </w:rPr>
        <w:t>Chapter 9: Healing in Relationships</w:t>
      </w:r>
    </w:p>
    <w:p w14:paraId="64DC16BF" w14:textId="77777777" w:rsidR="0010426E" w:rsidRPr="0010426E" w:rsidRDefault="0010426E" w:rsidP="00DA3A8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How healed wounds create healthier, more meaningful relationships</w:t>
      </w:r>
    </w:p>
    <w:p w14:paraId="6A619C3D" w14:textId="77777777" w:rsidR="0010426E" w:rsidRPr="0010426E" w:rsidRDefault="0010426E" w:rsidP="00DA3A8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The role of honest communication in preventing misunderstandings</w:t>
      </w:r>
    </w:p>
    <w:p w14:paraId="3DB3BDDB" w14:textId="77777777" w:rsidR="0010426E" w:rsidRPr="0010426E" w:rsidRDefault="0010426E" w:rsidP="00DA3A8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Encouraging mutual accountability for emotional health in relationships</w:t>
      </w:r>
    </w:p>
    <w:p w14:paraId="33875167" w14:textId="77777777" w:rsidR="0010426E" w:rsidRPr="0010426E" w:rsidRDefault="0010426E" w:rsidP="00DA3A8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b/>
          <w:bCs/>
          <w:sz w:val="24"/>
          <w:szCs w:val="24"/>
        </w:rPr>
        <w:t>Biblical Example</w:t>
      </w:r>
      <w:r w:rsidRPr="0010426E">
        <w:rPr>
          <w:rFonts w:ascii="Times New Roman" w:eastAsia="Times New Roman" w:hAnsi="Times New Roman" w:cs="Times New Roman"/>
          <w:sz w:val="24"/>
          <w:szCs w:val="24"/>
        </w:rPr>
        <w:t>: The reconciliation of Joseph and his brothers (Genesis 45:1-15)</w:t>
      </w:r>
    </w:p>
    <w:p w14:paraId="694AA3E6" w14:textId="77777777" w:rsidR="00964FEA" w:rsidRPr="00964FEA" w:rsidRDefault="00964FEA" w:rsidP="00964FEA">
      <w:pPr>
        <w:spacing w:before="100" w:beforeAutospacing="1" w:after="100" w:afterAutospacing="1" w:line="240" w:lineRule="auto"/>
        <w:outlineLvl w:val="2"/>
        <w:rPr>
          <w:rFonts w:ascii="Times New Roman" w:eastAsia="Times New Roman" w:hAnsi="Times New Roman" w:cs="Times New Roman"/>
          <w:b/>
          <w:bCs/>
          <w:sz w:val="27"/>
          <w:szCs w:val="27"/>
        </w:rPr>
      </w:pPr>
      <w:r w:rsidRPr="00964FEA">
        <w:rPr>
          <w:rFonts w:ascii="Times New Roman" w:eastAsia="Times New Roman" w:hAnsi="Times New Roman" w:cs="Times New Roman"/>
          <w:b/>
          <w:bCs/>
          <w:sz w:val="27"/>
          <w:szCs w:val="27"/>
        </w:rPr>
        <w:t>Chapter 9: Healing in Relationships</w:t>
      </w:r>
    </w:p>
    <w:p w14:paraId="6F7E9355"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Biblical Example: The Reconciliation of Joseph and His Brothers</w:t>
      </w:r>
      <w:r w:rsidRPr="00964FEA">
        <w:rPr>
          <w:rFonts w:ascii="Times New Roman" w:eastAsia="Times New Roman" w:hAnsi="Times New Roman" w:cs="Times New Roman"/>
          <w:sz w:val="24"/>
          <w:szCs w:val="24"/>
        </w:rPr>
        <w:br/>
        <w:t xml:space="preserve">In the powerful story of Joseph and his brothers, we see a profound example of healing within relationships. Joseph, betrayed and sold into slavery by his brothers out of jealousy, had every </w:t>
      </w:r>
      <w:r w:rsidRPr="00964FEA">
        <w:rPr>
          <w:rFonts w:ascii="Times New Roman" w:eastAsia="Times New Roman" w:hAnsi="Times New Roman" w:cs="Times New Roman"/>
          <w:sz w:val="24"/>
          <w:szCs w:val="24"/>
        </w:rPr>
        <w:lastRenderedPageBreak/>
        <w:t>reason to harbor resentment and allow the pain of betrayal to control his interactions with them. Yet, years later, when Joseph rose to a position of power in Egypt and faced his brothers again, he chose forgiveness and reconciliation over revenge.</w:t>
      </w:r>
    </w:p>
    <w:p w14:paraId="65E7097B"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In Genesis 45:1-15, Joseph reveals his identity to his brothers, not with anger or accusation, but with tears of compassion. His ability to forgive, despite the deep emotional wound they caused, led to a moment of restoration for their entire family. This biblical narrative highlights the power of healing in relationships and how addressing our emotional wounds can transform even the most broken connections into sources of strength and love.</w:t>
      </w:r>
    </w:p>
    <w:p w14:paraId="6B639936"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54C45C5">
          <v:rect id="_x0000_i1033" style="width:0;height:1.5pt" o:hralign="center" o:hrstd="t" o:hr="t" fillcolor="#a0a0a0" stroked="f"/>
        </w:pict>
      </w:r>
    </w:p>
    <w:p w14:paraId="66F98B2D"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How Healed Wounds Create Healthier, More Meaningful Relationships</w:t>
      </w:r>
    </w:p>
    <w:p w14:paraId="0E5D202E"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Healing from past emotional wounds is critical for forming and maintaining healthy relationships. When we carry unresolved pain, it often spills over into our interactions with others, creating tension, misunderstandings, and conflict. Whether it is past trauma, betrayal, or feelings of rejection, these unhealed wounds can lead to unhealthy emotional patterns such as mistrust, defensiveness, or avoidance.</w:t>
      </w:r>
    </w:p>
    <w:p w14:paraId="25A84E98"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In contrast, healed wounds foster healthier relationships. Once we’ve processed our pain and allowed healing to take place, we become more open, compassionate, and patient in our interactions. Joseph’s story illustrates this truth: if he had not allowed God to heal the wounds of betrayal, he could have allowed bitterness to ruin his reunion with his family. Instead, his healing enabled a beautiful moment of reconciliation and restored trust.</w:t>
      </w:r>
    </w:p>
    <w:p w14:paraId="44DBD471"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Example:</w:t>
      </w:r>
      <w:r w:rsidRPr="00964FEA">
        <w:rPr>
          <w:rFonts w:ascii="Times New Roman" w:eastAsia="Times New Roman" w:hAnsi="Times New Roman" w:cs="Times New Roman"/>
          <w:sz w:val="24"/>
          <w:szCs w:val="24"/>
        </w:rPr>
        <w:br/>
        <w:t>Consider a friendship where one person feels deeply hurt by something the other said or did years ago. Without healing, this person might be quick to misinterpret their friend’s actions or harbor resentment that creates distance. However, when they work through their hurt, their relationship is freed from the weight of past offenses, allowing deeper trust and connection.</w:t>
      </w:r>
    </w:p>
    <w:p w14:paraId="4071C7DF"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A1D8803">
          <v:rect id="_x0000_i1034" style="width:0;height:1.5pt" o:hralign="center" o:hrstd="t" o:hr="t" fillcolor="#a0a0a0" stroked="f"/>
        </w:pict>
      </w:r>
    </w:p>
    <w:p w14:paraId="680D812A"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The Role of Honest Communication in Preventing Misunderstandings</w:t>
      </w:r>
    </w:p>
    <w:p w14:paraId="69210936"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Open and honest communication is essential to maintaining healthy relationships, especially after emotional wounds have been addressed. Healing requires vulnerability, and being transparent about our feelings—whether it's our pain, needs, or boundaries—helps prevent misunderstandings and resentment from festering.</w:t>
      </w:r>
    </w:p>
    <w:p w14:paraId="336B5E78"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In Joseph’s case, when he finally revealed his identity to his brothers, he spoke with honesty and clarity. He did not suppress his emotions or hide the truth of his experience, but rather expressed his feelings with sincerity. This openness allowed for real dialogue and understanding between him and his brothers.</w:t>
      </w:r>
    </w:p>
    <w:p w14:paraId="3913F31E"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lastRenderedPageBreak/>
        <w:t>Illustration:</w:t>
      </w:r>
      <w:r w:rsidRPr="00964FEA">
        <w:rPr>
          <w:rFonts w:ascii="Times New Roman" w:eastAsia="Times New Roman" w:hAnsi="Times New Roman" w:cs="Times New Roman"/>
          <w:sz w:val="24"/>
          <w:szCs w:val="24"/>
        </w:rPr>
        <w:br/>
        <w:t>Imagine a couple who frequently argue over small issues. In truth, the arguments are often not about the specific events but about unresolved feelings—perhaps one partner feels unappreciated, or the other feels neglected. By opening up and having an honest conversation about their deeper emotions, the couple can address the root causes of their conflict, rather than continually reacting to surface-level disagreements.</w:t>
      </w:r>
    </w:p>
    <w:p w14:paraId="4D62915A"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Communication Strategies for Healing:</w:t>
      </w:r>
    </w:p>
    <w:p w14:paraId="596F0029" w14:textId="77777777" w:rsidR="00964FEA" w:rsidRPr="00964FEA" w:rsidRDefault="00964FEA" w:rsidP="00DA3A8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Speak from a Place of Vulnerability:</w:t>
      </w:r>
      <w:r w:rsidRPr="00964FEA">
        <w:rPr>
          <w:rFonts w:ascii="Times New Roman" w:eastAsia="Times New Roman" w:hAnsi="Times New Roman" w:cs="Times New Roman"/>
          <w:sz w:val="24"/>
          <w:szCs w:val="24"/>
        </w:rPr>
        <w:t xml:space="preserve"> Share your feelings rather than placing blame. For example, say “I feel hurt when…” instead of “You always…”</w:t>
      </w:r>
    </w:p>
    <w:p w14:paraId="12661644" w14:textId="77777777" w:rsidR="00964FEA" w:rsidRPr="00964FEA" w:rsidRDefault="00964FEA" w:rsidP="00DA3A8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Listen Actively:</w:t>
      </w:r>
      <w:r w:rsidRPr="00964FEA">
        <w:rPr>
          <w:rFonts w:ascii="Times New Roman" w:eastAsia="Times New Roman" w:hAnsi="Times New Roman" w:cs="Times New Roman"/>
          <w:sz w:val="24"/>
          <w:szCs w:val="24"/>
        </w:rPr>
        <w:t xml:space="preserve"> Pay attention not just to the words, but to the emotions behind them. Give the other person space to express their feelings without judgment.</w:t>
      </w:r>
    </w:p>
    <w:p w14:paraId="7170DB5C" w14:textId="77777777" w:rsidR="00964FEA" w:rsidRPr="00964FEA" w:rsidRDefault="00964FEA" w:rsidP="00DA3A8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Ask Clarifying Questions:</w:t>
      </w:r>
      <w:r w:rsidRPr="00964FEA">
        <w:rPr>
          <w:rFonts w:ascii="Times New Roman" w:eastAsia="Times New Roman" w:hAnsi="Times New Roman" w:cs="Times New Roman"/>
          <w:sz w:val="24"/>
          <w:szCs w:val="24"/>
        </w:rPr>
        <w:t xml:space="preserve"> When in doubt, ask for clarity. Misunderstandings often arise from assumptions that can be easily resolved with a simple question: “Can you explain what you meant by that?”</w:t>
      </w:r>
    </w:p>
    <w:p w14:paraId="119C3C28"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9F78EDE">
          <v:rect id="_x0000_i1035" style="width:0;height:1.5pt" o:hralign="center" o:hrstd="t" o:hr="t" fillcolor="#a0a0a0" stroked="f"/>
        </w:pict>
      </w:r>
    </w:p>
    <w:p w14:paraId="31BC7504"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Encouraging Mutual Accountability for Emotional Health in Relationships</w:t>
      </w:r>
    </w:p>
    <w:p w14:paraId="25E1F3EB"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Healthy relationships thrive when both parties take responsibility for their emotional health. This means acknowledging that while we may be hurt by others, we are also responsible for healing our wounds and not using them as weapons against those we love. Encouraging mutual accountability involves creating an environment where both people in a relationship are willing to be honest, compassionate, and committed to growth.</w:t>
      </w:r>
    </w:p>
    <w:p w14:paraId="68575390"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In the story of Joseph, not only did he take responsibility for his healing, but his brothers also took responsibility for their past actions. In Genesis 45, when Joseph forgave them, it was not an erasure of what had happened but a moment of mutual accountability. His brothers expressed regret and recognized their wrongdoing, while Joseph, in turn, chose to release them from guilt.</w:t>
      </w:r>
    </w:p>
    <w:p w14:paraId="792DA94E"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Practical Tips for Mutual Accountability:</w:t>
      </w:r>
    </w:p>
    <w:p w14:paraId="67C5080D" w14:textId="77777777" w:rsidR="00964FEA" w:rsidRPr="00964FEA" w:rsidRDefault="00964FEA" w:rsidP="00DA3A8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Check-in Regularly:</w:t>
      </w:r>
      <w:r w:rsidRPr="00964FEA">
        <w:rPr>
          <w:rFonts w:ascii="Times New Roman" w:eastAsia="Times New Roman" w:hAnsi="Times New Roman" w:cs="Times New Roman"/>
          <w:sz w:val="24"/>
          <w:szCs w:val="24"/>
        </w:rPr>
        <w:t xml:space="preserve"> Have open conversations about emotional well-being. Ask your partner, friend, or family member, “How are you feeling about our relationship? Is there anything we need to address?”</w:t>
      </w:r>
    </w:p>
    <w:p w14:paraId="0CD2B829" w14:textId="77777777" w:rsidR="00964FEA" w:rsidRPr="00964FEA" w:rsidRDefault="00964FEA" w:rsidP="00DA3A8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Set Boundaries:</w:t>
      </w:r>
      <w:r w:rsidRPr="00964FEA">
        <w:rPr>
          <w:rFonts w:ascii="Times New Roman" w:eastAsia="Times New Roman" w:hAnsi="Times New Roman" w:cs="Times New Roman"/>
          <w:sz w:val="24"/>
          <w:szCs w:val="24"/>
        </w:rPr>
        <w:t xml:space="preserve"> Healthy relationships have clear boundaries that protect both people’s emotional well-being. Establish boundaries around communication, personal space, and emotional triggers.</w:t>
      </w:r>
    </w:p>
    <w:p w14:paraId="0AEFC3C8" w14:textId="77777777" w:rsidR="00964FEA" w:rsidRPr="00964FEA" w:rsidRDefault="00964FEA" w:rsidP="00DA3A8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Support Each Other’s Healing:</w:t>
      </w:r>
      <w:r w:rsidRPr="00964FEA">
        <w:rPr>
          <w:rFonts w:ascii="Times New Roman" w:eastAsia="Times New Roman" w:hAnsi="Times New Roman" w:cs="Times New Roman"/>
          <w:sz w:val="24"/>
          <w:szCs w:val="24"/>
        </w:rPr>
        <w:t xml:space="preserve"> Encourage each other to pursue emotional healing, whether that’s through prayer, counseling, journaling, or meaningful conversations. Share in the journey, but also recognize that healing is a personal responsibility.</w:t>
      </w:r>
    </w:p>
    <w:p w14:paraId="2B367CB1"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930A1D5">
          <v:rect id="_x0000_i1036" style="width:0;height:1.5pt" o:hralign="center" o:hrstd="t" o:hr="t" fillcolor="#a0a0a0" stroked="f"/>
        </w:pict>
      </w:r>
    </w:p>
    <w:p w14:paraId="645A4C25"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lastRenderedPageBreak/>
        <w:t>Scriptural Insight: Genesis 45:1-15</w:t>
      </w:r>
    </w:p>
    <w:p w14:paraId="772809F8"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 xml:space="preserve">In Genesis 45:5, Joseph says to his brothers, </w:t>
      </w:r>
      <w:r w:rsidRPr="00964FEA">
        <w:rPr>
          <w:rFonts w:ascii="Times New Roman" w:eastAsia="Times New Roman" w:hAnsi="Times New Roman" w:cs="Times New Roman"/>
          <w:i/>
          <w:iCs/>
          <w:sz w:val="24"/>
          <w:szCs w:val="24"/>
        </w:rPr>
        <w:t>“And now, do not be distressed and do not be angry with yourselves for selling me here, because it was to save lives that God sent me ahead of you.”</w:t>
      </w:r>
      <w:r w:rsidRPr="00964FEA">
        <w:rPr>
          <w:rFonts w:ascii="Times New Roman" w:eastAsia="Times New Roman" w:hAnsi="Times New Roman" w:cs="Times New Roman"/>
          <w:sz w:val="24"/>
          <w:szCs w:val="24"/>
        </w:rPr>
        <w:t xml:space="preserve"> Joseph’s statement reveals the depth of his healing and how it allowed him to see a greater purpose in his suffering. Rather than holding onto offense or seeking revenge, Joseph chose to view his pain through the lens of divine purpose. This perspective allowed for true reconciliation, showing that healed wounds can lead to the restoration of relationships and a clearer understanding of God's plan.</w:t>
      </w:r>
    </w:p>
    <w:p w14:paraId="561369D3"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9BD3148">
          <v:rect id="_x0000_i1037" style="width:0;height:1.5pt" o:hralign="center" o:hrstd="t" o:hr="t" fillcolor="#a0a0a0" stroked="f"/>
        </w:pict>
      </w:r>
    </w:p>
    <w:p w14:paraId="41CFB1DF"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Infographic: Steps to Healing Relationships</w:t>
      </w:r>
    </w:p>
    <w:p w14:paraId="57E79944" w14:textId="77777777" w:rsidR="00964FEA" w:rsidRPr="00964FEA" w:rsidRDefault="00964FEA" w:rsidP="00DA3A8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Acknowledge the Hurt:</w:t>
      </w:r>
      <w:r w:rsidRPr="00964FEA">
        <w:rPr>
          <w:rFonts w:ascii="Times New Roman" w:eastAsia="Times New Roman" w:hAnsi="Times New Roman" w:cs="Times New Roman"/>
          <w:sz w:val="24"/>
          <w:szCs w:val="24"/>
        </w:rPr>
        <w:t xml:space="preserve"> Begin by acknowledging the wounds and the impact they’ve had on the relationship.</w:t>
      </w:r>
    </w:p>
    <w:p w14:paraId="6AEFBD10" w14:textId="77777777" w:rsidR="00964FEA" w:rsidRPr="00964FEA" w:rsidRDefault="00964FEA" w:rsidP="00DA3A8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Communicate with Openness:</w:t>
      </w:r>
      <w:r w:rsidRPr="00964FEA">
        <w:rPr>
          <w:rFonts w:ascii="Times New Roman" w:eastAsia="Times New Roman" w:hAnsi="Times New Roman" w:cs="Times New Roman"/>
          <w:sz w:val="24"/>
          <w:szCs w:val="24"/>
        </w:rPr>
        <w:t xml:space="preserve"> Engage in honest conversations about how you feel, what hurt you, and what needs to change.</w:t>
      </w:r>
    </w:p>
    <w:p w14:paraId="0A34F638" w14:textId="77777777" w:rsidR="00964FEA" w:rsidRPr="00964FEA" w:rsidRDefault="00964FEA" w:rsidP="00DA3A8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Forgive and Release:</w:t>
      </w:r>
      <w:r w:rsidRPr="00964FEA">
        <w:rPr>
          <w:rFonts w:ascii="Times New Roman" w:eastAsia="Times New Roman" w:hAnsi="Times New Roman" w:cs="Times New Roman"/>
          <w:sz w:val="24"/>
          <w:szCs w:val="24"/>
        </w:rPr>
        <w:t xml:space="preserve"> Choose to forgive, recognizing that holding onto resentment only perpetuates pain.</w:t>
      </w:r>
    </w:p>
    <w:p w14:paraId="2CD668EF" w14:textId="77777777" w:rsidR="00964FEA" w:rsidRPr="00964FEA" w:rsidRDefault="00964FEA" w:rsidP="00DA3A8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Mutual Accountability:</w:t>
      </w:r>
      <w:r w:rsidRPr="00964FEA">
        <w:rPr>
          <w:rFonts w:ascii="Times New Roman" w:eastAsia="Times New Roman" w:hAnsi="Times New Roman" w:cs="Times New Roman"/>
          <w:sz w:val="24"/>
          <w:szCs w:val="24"/>
        </w:rPr>
        <w:t xml:space="preserve"> Both parties must take responsibility for their emotional health and commit to growing together.</w:t>
      </w:r>
    </w:p>
    <w:p w14:paraId="38846135" w14:textId="77777777" w:rsidR="00964FEA" w:rsidRPr="00964FEA" w:rsidRDefault="00964FEA" w:rsidP="00DA3A8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b/>
          <w:bCs/>
          <w:sz w:val="24"/>
          <w:szCs w:val="24"/>
        </w:rPr>
        <w:t>Create a New Foundation:</w:t>
      </w:r>
      <w:r w:rsidRPr="00964FEA">
        <w:rPr>
          <w:rFonts w:ascii="Times New Roman" w:eastAsia="Times New Roman" w:hAnsi="Times New Roman" w:cs="Times New Roman"/>
          <w:sz w:val="24"/>
          <w:szCs w:val="24"/>
        </w:rPr>
        <w:t xml:space="preserve"> Build the relationship anew, free from the weight of past offenses and with a renewed commitment to healing and growth.</w:t>
      </w:r>
    </w:p>
    <w:p w14:paraId="4991F390" w14:textId="77777777" w:rsidR="00964FEA" w:rsidRPr="00964FEA" w:rsidRDefault="00941D54" w:rsidP="00964F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A188D3E">
          <v:rect id="_x0000_i1038" style="width:0;height:1.5pt" o:hralign="center" o:hrstd="t" o:hr="t" fillcolor="#a0a0a0" stroked="f"/>
        </w:pict>
      </w:r>
    </w:p>
    <w:p w14:paraId="7F39B5D3" w14:textId="77777777" w:rsidR="00964FEA" w:rsidRPr="00964FEA" w:rsidRDefault="00964FEA" w:rsidP="00964FEA">
      <w:pPr>
        <w:spacing w:before="100" w:beforeAutospacing="1" w:after="100" w:afterAutospacing="1" w:line="240" w:lineRule="auto"/>
        <w:outlineLvl w:val="3"/>
        <w:rPr>
          <w:rFonts w:ascii="Times New Roman" w:eastAsia="Times New Roman" w:hAnsi="Times New Roman" w:cs="Times New Roman"/>
          <w:b/>
          <w:bCs/>
          <w:sz w:val="24"/>
          <w:szCs w:val="24"/>
        </w:rPr>
      </w:pPr>
      <w:r w:rsidRPr="00964FEA">
        <w:rPr>
          <w:rFonts w:ascii="Times New Roman" w:eastAsia="Times New Roman" w:hAnsi="Times New Roman" w:cs="Times New Roman"/>
          <w:b/>
          <w:bCs/>
          <w:sz w:val="24"/>
          <w:szCs w:val="24"/>
        </w:rPr>
        <w:t>Conclusion: Healing Relationships is the Key to Emotional Freedom</w:t>
      </w:r>
    </w:p>
    <w:p w14:paraId="640149AD"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Healing our wounds is not just about personal well-being; it is also about restoring and strengthening the relationships in our lives. Whether it’s with family members, friends, or romantic partners, healing creates the space for deeper connections and more meaningful relationships.</w:t>
      </w:r>
    </w:p>
    <w:p w14:paraId="20744C97"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Joseph’s story exemplifies the beauty of healing and reconciliation. What could have been a lifetime of bitterness turned into an opportunity for grace, forgiveness, and familial restoration. As we heal our wounds, we can experience similar moments of restoration in our relationships, allowing us to break free from cycles of offense and pain.</w:t>
      </w:r>
    </w:p>
    <w:p w14:paraId="28AAEF0F" w14:textId="77777777" w:rsidR="00964FEA" w:rsidRPr="00964FEA" w:rsidRDefault="00964FEA" w:rsidP="00964FEA">
      <w:pPr>
        <w:spacing w:before="100" w:beforeAutospacing="1" w:after="100" w:afterAutospacing="1" w:line="240" w:lineRule="auto"/>
        <w:rPr>
          <w:rFonts w:ascii="Times New Roman" w:eastAsia="Times New Roman" w:hAnsi="Times New Roman" w:cs="Times New Roman"/>
          <w:sz w:val="24"/>
          <w:szCs w:val="24"/>
        </w:rPr>
      </w:pPr>
      <w:r w:rsidRPr="00964FEA">
        <w:rPr>
          <w:rFonts w:ascii="Times New Roman" w:eastAsia="Times New Roman" w:hAnsi="Times New Roman" w:cs="Times New Roman"/>
          <w:sz w:val="24"/>
          <w:szCs w:val="24"/>
        </w:rPr>
        <w:t>Healing relationships takes work, but the reward is worth it—freedom from past hurts, emotional resilience, and the joy of truly connecting with those we love. By embracing the steps of healing, forgiveness, and honest communication, we can rebuild even the most broken relationships and create healthier, more fulfilling connections.</w:t>
      </w:r>
    </w:p>
    <w:p w14:paraId="40A1E0C0"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t>Chapter 9: Healing in Relationships</w:t>
      </w:r>
    </w:p>
    <w:p w14:paraId="1D37F879"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lastRenderedPageBreak/>
        <w:t>Biblical Character: Jacob and Esau</w:t>
      </w:r>
    </w:p>
    <w:p w14:paraId="074401D1"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The story of Jacob and Esau, as recounted in Genesis 33:1-4, offers a profound narrative of healing and reconciliation. After years of separation due to Jacob’s deception—stealing Esau’s birthright and blessing—these twin brothers faced a pivotal moment that would determine the course of their relationship.</w:t>
      </w:r>
    </w:p>
    <w:p w14:paraId="570669D1"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When Jacob learned that Esau was coming to meet him with 400 men, he was understandably afraid, fearing that Esau might seek revenge for the wrongs of their past. However, when the two finally met, the expected hostility transformed into a heartfelt reunion. Jacob approached Esau, bowing down to show humility and respect. As Esau ran to Jacob and embraced him, we see the power of forgiveness and the possibility of healing even the deepest of rifts.</w:t>
      </w:r>
    </w:p>
    <w:p w14:paraId="2C166E4A" w14:textId="77777777" w:rsidR="00E50505" w:rsidRPr="00E50505" w:rsidRDefault="00941D54" w:rsidP="00E505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AEF678D">
          <v:rect id="_x0000_i1039" style="width:0;height:1.5pt" o:hralign="center" o:hrstd="t" o:hr="t" fillcolor="#a0a0a0" stroked="f"/>
        </w:pict>
      </w:r>
    </w:p>
    <w:p w14:paraId="7391CDEB"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Scriptural Verse: Ephesians 4:31-32</w:t>
      </w:r>
    </w:p>
    <w:p w14:paraId="3B95A3B0"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i/>
          <w:iCs/>
          <w:sz w:val="24"/>
          <w:szCs w:val="24"/>
        </w:rPr>
        <w:t>“Get rid of all bitterness, rage and anger, brawling and slander, along with every form of malice. Be kind and compassionate to one another, forgiving each other, just as in Christ God forgave you.”</w:t>
      </w:r>
      <w:r w:rsidRPr="00E50505">
        <w:rPr>
          <w:rFonts w:ascii="Times New Roman" w:eastAsia="Times New Roman" w:hAnsi="Times New Roman" w:cs="Times New Roman"/>
          <w:sz w:val="24"/>
          <w:szCs w:val="24"/>
        </w:rPr>
        <w:t xml:space="preserve"> (Ephesians 4:31-32)</w:t>
      </w:r>
    </w:p>
    <w:p w14:paraId="76B55F64"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This scripture beautifully encapsulates the essence of healing in relationships. It emphasizes the necessity of releasing negative emotions—bitterness and anger—while advocating for kindness, compassion, and forgiveness. Jacob and Esau’s reconciliation serves as a living illustration of these principles in action.</w:t>
      </w:r>
    </w:p>
    <w:p w14:paraId="271971F8" w14:textId="77777777" w:rsidR="00E50505" w:rsidRPr="00E50505" w:rsidRDefault="00941D54" w:rsidP="00E505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D6478DE">
          <v:rect id="_x0000_i1040" style="width:0;height:1.5pt" o:hralign="center" o:hrstd="t" o:hr="t" fillcolor="#a0a0a0" stroked="f"/>
        </w:pict>
      </w:r>
    </w:p>
    <w:p w14:paraId="16360DA4"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t>Healing Wounds in Relationships Through Forgiveness and Compassion</w:t>
      </w:r>
    </w:p>
    <w:p w14:paraId="32B5F830"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Healing in relationships is often a journey that begins with recognizing past offenses and the emotional wounds they create. Jacob and Esau’s story showcases how genuine acts of humility, coupled with an open heart, can mend even the most fractured bonds.</w:t>
      </w:r>
    </w:p>
    <w:p w14:paraId="09FF1857"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1. Acknowledging the Past</w:t>
      </w:r>
    </w:p>
    <w:p w14:paraId="1A557F59"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Jacob’s journey back to his homeland was marked by an awareness of the pain he had caused Esau. For years, Jacob had lived with the consequences of his actions—separation, fear, and guilt. The act of returning home was not just a physical journey but a symbolic one, where he had to confront the past.</w:t>
      </w:r>
    </w:p>
    <w:p w14:paraId="5D034695"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w:t>
      </w:r>
    </w:p>
    <w:p w14:paraId="61B7A662" w14:textId="77777777" w:rsidR="00E50505" w:rsidRPr="00E50505" w:rsidRDefault="00E50505" w:rsidP="00DA3A8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Infographic 1: Steps to Acknowledge Past Hurts</w:t>
      </w:r>
    </w:p>
    <w:p w14:paraId="5D76D8CA" w14:textId="77777777" w:rsidR="00E50505" w:rsidRPr="00E50505" w:rsidRDefault="00E50505" w:rsidP="00DA3A86">
      <w:pPr>
        <w:numPr>
          <w:ilvl w:val="1"/>
          <w:numId w:val="2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Reflect on your actions and their impact on others.</w:t>
      </w:r>
    </w:p>
    <w:p w14:paraId="33679965" w14:textId="77777777" w:rsidR="00E50505" w:rsidRPr="00E50505" w:rsidRDefault="00E50505" w:rsidP="00DA3A86">
      <w:pPr>
        <w:numPr>
          <w:ilvl w:val="1"/>
          <w:numId w:val="2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Accept responsibility for the pain you may have caused.</w:t>
      </w:r>
    </w:p>
    <w:p w14:paraId="287493A1" w14:textId="77777777" w:rsidR="00E50505" w:rsidRPr="00E50505" w:rsidRDefault="00E50505" w:rsidP="00DA3A86">
      <w:pPr>
        <w:numPr>
          <w:ilvl w:val="1"/>
          <w:numId w:val="2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lastRenderedPageBreak/>
        <w:t>Seek understanding of the other person's feelings.</w:t>
      </w:r>
    </w:p>
    <w:p w14:paraId="1B505C76"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2. The Power of Humility</w:t>
      </w:r>
    </w:p>
    <w:p w14:paraId="74F7CD97"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When Jacob approached Esau, he did so with humility, bowing down multiple times. This act demonstrated his acknowledgment of wrongdoing and a desire to make amends. Humility opens the door for reconciliation, allowing both parties to feel respected and valued.</w:t>
      </w:r>
    </w:p>
    <w:p w14:paraId="619718EF"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Example:</w:t>
      </w:r>
      <w:r w:rsidRPr="00E50505">
        <w:rPr>
          <w:rFonts w:ascii="Times New Roman" w:eastAsia="Times New Roman" w:hAnsi="Times New Roman" w:cs="Times New Roman"/>
          <w:sz w:val="24"/>
          <w:szCs w:val="24"/>
        </w:rPr>
        <w:br/>
        <w:t>Consider a scenario in a workplace where a colleague feels wronged by a manager’s decision. If the manager approaches the colleague with humility, acknowledging the impact of their decision and expressing a desire to understand their perspective, it can lead to healing and renewed trust.</w:t>
      </w:r>
    </w:p>
    <w:p w14:paraId="7CA4650F"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w:t>
      </w:r>
    </w:p>
    <w:p w14:paraId="49C5E14A" w14:textId="77777777" w:rsidR="00E50505" w:rsidRPr="00E50505" w:rsidRDefault="00E50505" w:rsidP="00DA3A8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Infographic 2: The Role of Humility in Reconciliation</w:t>
      </w:r>
    </w:p>
    <w:p w14:paraId="4760C300" w14:textId="77777777" w:rsidR="00E50505" w:rsidRPr="00E50505" w:rsidRDefault="00E50505" w:rsidP="00DA3A86">
      <w:pPr>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Recognize the other person's feelings.</w:t>
      </w:r>
    </w:p>
    <w:p w14:paraId="6625BF26" w14:textId="77777777" w:rsidR="00E50505" w:rsidRPr="00E50505" w:rsidRDefault="00E50505" w:rsidP="00DA3A86">
      <w:pPr>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Approach them with a sincere desire to make amends.</w:t>
      </w:r>
    </w:p>
    <w:p w14:paraId="51230113" w14:textId="77777777" w:rsidR="00E50505" w:rsidRPr="00E50505" w:rsidRDefault="00E50505" w:rsidP="00DA3A86">
      <w:pPr>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Demonstrate respect through your actions.</w:t>
      </w:r>
    </w:p>
    <w:p w14:paraId="46ED21CD"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3. Embracing Forgiveness</w:t>
      </w:r>
    </w:p>
    <w:p w14:paraId="12367E88"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Esau’s response to Jacob was not one of anger or retribution but of forgiveness and love. He ran to Jacob, embraced him, and wept. This reaction signifies the power of forgiveness, which can break down walls built from past offenses. It highlights the idea that healing often requires letting go of the desire for revenge.</w:t>
      </w:r>
    </w:p>
    <w:p w14:paraId="4FA0DEB4"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Case Study:</w:t>
      </w:r>
      <w:r w:rsidRPr="00E50505">
        <w:rPr>
          <w:rFonts w:ascii="Times New Roman" w:eastAsia="Times New Roman" w:hAnsi="Times New Roman" w:cs="Times New Roman"/>
          <w:sz w:val="24"/>
          <w:szCs w:val="24"/>
        </w:rPr>
        <w:br/>
        <w:t>A family estranged due to misunderstandings and unresolved issues may find healing when a member takes the initiative to forgive past grievances. By extending forgiveness, they create a safe space for others to do the same, fostering an environment of healing.</w:t>
      </w:r>
    </w:p>
    <w:p w14:paraId="698C7B2D"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w:t>
      </w:r>
    </w:p>
    <w:p w14:paraId="4D5E5ABE" w14:textId="77777777" w:rsidR="00E50505" w:rsidRPr="00E50505" w:rsidRDefault="00E50505" w:rsidP="00DA3A86">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Infographic 3: The Benefits of Forgiveness</w:t>
      </w:r>
    </w:p>
    <w:p w14:paraId="37CC0C5B" w14:textId="77777777" w:rsidR="00E50505" w:rsidRPr="00E50505" w:rsidRDefault="00E50505" w:rsidP="00DA3A86">
      <w:pPr>
        <w:numPr>
          <w:ilvl w:val="1"/>
          <w:numId w:val="26"/>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Reduces emotional burdens and stress.</w:t>
      </w:r>
    </w:p>
    <w:p w14:paraId="2A02D707" w14:textId="77777777" w:rsidR="00E50505" w:rsidRPr="00E50505" w:rsidRDefault="00E50505" w:rsidP="00DA3A86">
      <w:pPr>
        <w:numPr>
          <w:ilvl w:val="1"/>
          <w:numId w:val="26"/>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Fosters deeper connections and trust.</w:t>
      </w:r>
    </w:p>
    <w:p w14:paraId="49FFE476" w14:textId="77777777" w:rsidR="00E50505" w:rsidRPr="00E50505" w:rsidRDefault="00E50505" w:rsidP="00DA3A86">
      <w:pPr>
        <w:numPr>
          <w:ilvl w:val="1"/>
          <w:numId w:val="26"/>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Encourages mutual healing in relationships.</w:t>
      </w:r>
    </w:p>
    <w:p w14:paraId="78EC5031"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4. Cultivating Compassion</w:t>
      </w:r>
    </w:p>
    <w:p w14:paraId="1CCD5307"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Compassion is the heart of healing. When Jacob and Esau reunited, the compassion shown in their embrace transcended their past hurt. Compassion allows individuals to see beyond their own pain and recognize the shared human experience of suffering, thereby facilitating healing.</w:t>
      </w:r>
    </w:p>
    <w:p w14:paraId="0BF6E453"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lastRenderedPageBreak/>
        <w:t>Practical Exercise:</w:t>
      </w:r>
      <w:r w:rsidRPr="00E50505">
        <w:rPr>
          <w:rFonts w:ascii="Times New Roman" w:eastAsia="Times New Roman" w:hAnsi="Times New Roman" w:cs="Times New Roman"/>
          <w:sz w:val="24"/>
          <w:szCs w:val="24"/>
        </w:rPr>
        <w:br/>
        <w:t>Encourage readers to practice compassion in their relationships. They can start by:</w:t>
      </w:r>
    </w:p>
    <w:p w14:paraId="19A20126" w14:textId="77777777" w:rsidR="00E50505" w:rsidRPr="00E50505" w:rsidRDefault="00E50505" w:rsidP="00DA3A86">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Writing down a recent conflict they experienced.</w:t>
      </w:r>
    </w:p>
    <w:p w14:paraId="7712BCBC" w14:textId="77777777" w:rsidR="00E50505" w:rsidRPr="00E50505" w:rsidRDefault="00E50505" w:rsidP="00DA3A86">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Reflecting on the other person’s feelings and perspective.</w:t>
      </w:r>
    </w:p>
    <w:p w14:paraId="24DF5F66" w14:textId="77777777" w:rsidR="00E50505" w:rsidRPr="00E50505" w:rsidRDefault="00E50505" w:rsidP="00DA3A86">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Taking actionable steps to express compassion, such as a sincere apology or a gesture of goodwill.</w:t>
      </w:r>
    </w:p>
    <w:p w14:paraId="285BA37F"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w:t>
      </w:r>
    </w:p>
    <w:p w14:paraId="5E9C1800" w14:textId="77777777" w:rsidR="00E50505" w:rsidRPr="00E50505" w:rsidRDefault="00E50505" w:rsidP="00DA3A86">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Infographic 4: Cultivating Compassion in Relationships</w:t>
      </w:r>
    </w:p>
    <w:p w14:paraId="2551A22D" w14:textId="77777777" w:rsidR="00E50505" w:rsidRPr="00E50505" w:rsidRDefault="00E50505" w:rsidP="00DA3A86">
      <w:pPr>
        <w:numPr>
          <w:ilvl w:val="1"/>
          <w:numId w:val="2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Listen actively to others’ feelings.</w:t>
      </w:r>
    </w:p>
    <w:p w14:paraId="47C75A96" w14:textId="77777777" w:rsidR="00E50505" w:rsidRPr="00E50505" w:rsidRDefault="00E50505" w:rsidP="00DA3A86">
      <w:pPr>
        <w:numPr>
          <w:ilvl w:val="1"/>
          <w:numId w:val="2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Validate their emotions, even if you disagree.</w:t>
      </w:r>
    </w:p>
    <w:p w14:paraId="45EAF5D9" w14:textId="77777777" w:rsidR="00E50505" w:rsidRPr="00E50505" w:rsidRDefault="00E50505" w:rsidP="00DA3A86">
      <w:pPr>
        <w:numPr>
          <w:ilvl w:val="1"/>
          <w:numId w:val="2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Engage in acts of kindness to demonstrate understanding.</w:t>
      </w:r>
    </w:p>
    <w:p w14:paraId="61E65900" w14:textId="77777777" w:rsidR="00E50505" w:rsidRPr="00E50505" w:rsidRDefault="00941D54" w:rsidP="00E505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27DC505">
          <v:rect id="_x0000_i1041" style="width:0;height:1.5pt" o:hralign="center" o:hrstd="t" o:hr="t" fillcolor="#a0a0a0" stroked="f"/>
        </w:pict>
      </w:r>
    </w:p>
    <w:p w14:paraId="5CF146AA"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t>Conclusion: The Path to Healing Relationships</w:t>
      </w:r>
    </w:p>
    <w:p w14:paraId="2F30D6A7"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The story of Jacob and Esau reminds us that healing in relationships is possible, even after profound hurt. By acknowledging past wounds, embracing humility, practicing forgiveness, and cultivating compassion, we can mend fractured relationships and create deeper connections.</w:t>
      </w:r>
    </w:p>
    <w:p w14:paraId="7FA797E9"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Ephesians 4:31-32 encourages us to release bitterness and embrace kindness—an essential practice for fostering emotional health in our relationships. Just as Jacob and Esau’s reunion serves as a powerful reminder of the transformative nature of forgiveness, we too can choose the path of healing, leading to richer and more meaningful relationships.</w:t>
      </w:r>
    </w:p>
    <w:p w14:paraId="5B7BBE47"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As we navigate our relationships, let us remember that healing is a journey, not a destination. It requires intentional effort, but the rewards—a life filled with love, understanding, and connection—are well worth it.</w:t>
      </w:r>
    </w:p>
    <w:p w14:paraId="353F94B7" w14:textId="77777777" w:rsidR="00E50505" w:rsidRPr="00E50505" w:rsidRDefault="00E50505" w:rsidP="00E50505">
      <w:pPr>
        <w:spacing w:after="0"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4o mini</w:t>
      </w:r>
    </w:p>
    <w:p w14:paraId="63391209" w14:textId="77777777" w:rsidR="00964FEA" w:rsidRDefault="00964FEA"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1F75D025" w14:textId="77777777" w:rsidR="00964FEA" w:rsidRDefault="00964FEA"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05BECC00" w14:textId="77777777" w:rsidR="0010426E" w:rsidRPr="0010426E" w:rsidRDefault="0010426E" w:rsidP="0010426E">
      <w:pPr>
        <w:spacing w:before="100" w:beforeAutospacing="1" w:after="100" w:afterAutospacing="1" w:line="240" w:lineRule="auto"/>
        <w:outlineLvl w:val="2"/>
        <w:rPr>
          <w:rFonts w:ascii="Times New Roman" w:eastAsia="Times New Roman" w:hAnsi="Times New Roman" w:cs="Times New Roman"/>
          <w:b/>
          <w:bCs/>
          <w:sz w:val="27"/>
          <w:szCs w:val="27"/>
        </w:rPr>
      </w:pPr>
      <w:r w:rsidRPr="0010426E">
        <w:rPr>
          <w:rFonts w:ascii="Times New Roman" w:eastAsia="Times New Roman" w:hAnsi="Times New Roman" w:cs="Times New Roman"/>
          <w:b/>
          <w:bCs/>
          <w:sz w:val="27"/>
          <w:szCs w:val="27"/>
        </w:rPr>
        <w:t>Chapter 10: The Continuous Journey of Healing</w:t>
      </w:r>
    </w:p>
    <w:p w14:paraId="03A4C417" w14:textId="77777777" w:rsidR="0010426E" w:rsidRPr="0010426E" w:rsidRDefault="0010426E" w:rsidP="00DA3A8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Healing as a continuous process, not a final destination</w:t>
      </w:r>
    </w:p>
    <w:p w14:paraId="630360A6" w14:textId="77777777" w:rsidR="0010426E" w:rsidRPr="0010426E" w:rsidRDefault="0010426E" w:rsidP="00DA3A8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How to maintain emotional health and prevent new wounds from turning into offenses</w:t>
      </w:r>
    </w:p>
    <w:p w14:paraId="139FA649" w14:textId="77777777" w:rsidR="0010426E" w:rsidRPr="0010426E" w:rsidRDefault="0010426E" w:rsidP="00DA3A8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Staying mindful of emotional triggers and practicing self-compassion</w:t>
      </w:r>
    </w:p>
    <w:p w14:paraId="6EBAFA29" w14:textId="77777777" w:rsidR="0010426E" w:rsidRPr="0010426E" w:rsidRDefault="0010426E" w:rsidP="00DA3A8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b/>
          <w:bCs/>
          <w:sz w:val="24"/>
          <w:szCs w:val="24"/>
        </w:rPr>
        <w:t>Scriptural Insight</w:t>
      </w:r>
      <w:r w:rsidRPr="0010426E">
        <w:rPr>
          <w:rFonts w:ascii="Times New Roman" w:eastAsia="Times New Roman" w:hAnsi="Times New Roman" w:cs="Times New Roman"/>
          <w:sz w:val="24"/>
          <w:szCs w:val="24"/>
        </w:rPr>
        <w:t>: Philippians 1:6 – “He who began a good work in you will carry it on to completion until the day of Christ Jesus.”</w:t>
      </w:r>
    </w:p>
    <w:p w14:paraId="161BE737"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lastRenderedPageBreak/>
        <w:t>Chapter 10: The Continuous Journey of Healing</w:t>
      </w:r>
    </w:p>
    <w:p w14:paraId="4781E73F"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Healing as a Continuous Process, Not a Final Destination</w:t>
      </w:r>
    </w:p>
    <w:p w14:paraId="5D91338D"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Healing is often perceived as a one-time event—an end point where pain is fully resolved, and life can return to normal. However, true healing is an ongoing journey, requiring constant attention, reflection, and care. Like a garden that needs regular tending to flourish, our emotional well-being requires continuous effort to cultivate and maintain.</w:t>
      </w:r>
    </w:p>
    <w:p w14:paraId="267395FF"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Just as the seasons change and bring new challenges to a garden, we too will encounter new experiences and relationships that can stir up old wounds. Acknowledging that healing is a process allows us to embrace the journey with openness, recognizing that growth often comes from facing our ongoing emotional struggles.</w:t>
      </w:r>
    </w:p>
    <w:p w14:paraId="3B4E0F16" w14:textId="77777777" w:rsidR="00E50505" w:rsidRPr="00E50505" w:rsidRDefault="00941D54" w:rsidP="00E505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DFC51FE">
          <v:rect id="_x0000_i1042" style="width:0;height:1.5pt" o:hralign="center" o:hrstd="t" o:hr="t" fillcolor="#a0a0a0" stroked="f"/>
        </w:pict>
      </w:r>
    </w:p>
    <w:p w14:paraId="3CA5825A"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Scriptural Insight: Philippians 1:6</w:t>
      </w:r>
    </w:p>
    <w:p w14:paraId="34869BD9"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i/>
          <w:iCs/>
          <w:sz w:val="24"/>
          <w:szCs w:val="24"/>
        </w:rPr>
        <w:t>“He who began a good work in you will carry it on to completion until the day of Christ Jesus.”</w:t>
      </w:r>
      <w:r w:rsidRPr="00E50505">
        <w:rPr>
          <w:rFonts w:ascii="Times New Roman" w:eastAsia="Times New Roman" w:hAnsi="Times New Roman" w:cs="Times New Roman"/>
          <w:sz w:val="24"/>
          <w:szCs w:val="24"/>
        </w:rPr>
        <w:t xml:space="preserve"> (Philippians 1:6)</w:t>
      </w:r>
    </w:p>
    <w:p w14:paraId="2B15B5EA"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This verse serves as a powerful reminder that God is committed to our healing and growth. He initiates the healing process and continues to work in our lives, shaping us and helping us overcome past wounds. This assurance allows us to approach our healing journey with hope and trust in God’s ongoing work within us.</w:t>
      </w:r>
    </w:p>
    <w:p w14:paraId="7AF0A2ED" w14:textId="77777777" w:rsidR="00E50505" w:rsidRPr="00E50505" w:rsidRDefault="00941D54" w:rsidP="00E505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3E25CCF">
          <v:rect id="_x0000_i1043" style="width:0;height:1.5pt" o:hralign="center" o:hrstd="t" o:hr="t" fillcolor="#a0a0a0" stroked="f"/>
        </w:pict>
      </w:r>
    </w:p>
    <w:p w14:paraId="7CA764E4"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t>1. Maintaining Emotional Health and Preventing New Wounds</w:t>
      </w:r>
    </w:p>
    <w:p w14:paraId="3CD67657"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To effectively navigate the journey of healing, we must establish practices that promote emotional health and resilience. This includes recognizing potential sources of new wounds and taking proactive steps to mitigate them.</w:t>
      </w:r>
    </w:p>
    <w:p w14:paraId="0A86B6A9"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w:t>
      </w:r>
    </w:p>
    <w:p w14:paraId="6D1A16B5" w14:textId="77777777" w:rsidR="00E50505" w:rsidRPr="00E50505" w:rsidRDefault="00E50505" w:rsidP="00DA3A86">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Infographic 1: Strategies for Maintaining Emotional Health</w:t>
      </w:r>
    </w:p>
    <w:p w14:paraId="1CE60921" w14:textId="77777777" w:rsidR="00E50505" w:rsidRPr="00E50505" w:rsidRDefault="00E50505" w:rsidP="00DA3A86">
      <w:pPr>
        <w:numPr>
          <w:ilvl w:val="1"/>
          <w:numId w:val="29"/>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Establish Healthy Boundaries:</w:t>
      </w:r>
      <w:r w:rsidRPr="00E50505">
        <w:rPr>
          <w:rFonts w:ascii="Times New Roman" w:eastAsia="Times New Roman" w:hAnsi="Times New Roman" w:cs="Times New Roman"/>
          <w:sz w:val="24"/>
          <w:szCs w:val="24"/>
        </w:rPr>
        <w:t xml:space="preserve"> Set limits in relationships to protect your emotional well-being.</w:t>
      </w:r>
    </w:p>
    <w:p w14:paraId="3FF8F5B4" w14:textId="77777777" w:rsidR="00E50505" w:rsidRPr="00E50505" w:rsidRDefault="00E50505" w:rsidP="00DA3A86">
      <w:pPr>
        <w:numPr>
          <w:ilvl w:val="1"/>
          <w:numId w:val="29"/>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Practice Self-Care:</w:t>
      </w:r>
      <w:r w:rsidRPr="00E50505">
        <w:rPr>
          <w:rFonts w:ascii="Times New Roman" w:eastAsia="Times New Roman" w:hAnsi="Times New Roman" w:cs="Times New Roman"/>
          <w:sz w:val="24"/>
          <w:szCs w:val="24"/>
        </w:rPr>
        <w:t xml:space="preserve"> Engage in activities that nourish your mind, body, and spirit.</w:t>
      </w:r>
    </w:p>
    <w:p w14:paraId="4CF6D581" w14:textId="77777777" w:rsidR="00E50505" w:rsidRPr="00E50505" w:rsidRDefault="00E50505" w:rsidP="00DA3A86">
      <w:pPr>
        <w:numPr>
          <w:ilvl w:val="1"/>
          <w:numId w:val="29"/>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Seek Support:</w:t>
      </w:r>
      <w:r w:rsidRPr="00E50505">
        <w:rPr>
          <w:rFonts w:ascii="Times New Roman" w:eastAsia="Times New Roman" w:hAnsi="Times New Roman" w:cs="Times New Roman"/>
          <w:sz w:val="24"/>
          <w:szCs w:val="24"/>
        </w:rPr>
        <w:t xml:space="preserve"> Surround yourself with a network of supportive friends and family.</w:t>
      </w:r>
    </w:p>
    <w:p w14:paraId="34698AE8"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Example:</w:t>
      </w:r>
      <w:r w:rsidRPr="00E50505">
        <w:rPr>
          <w:rFonts w:ascii="Times New Roman" w:eastAsia="Times New Roman" w:hAnsi="Times New Roman" w:cs="Times New Roman"/>
          <w:sz w:val="24"/>
          <w:szCs w:val="24"/>
        </w:rPr>
        <w:br/>
        <w:t xml:space="preserve">Consider a person who has struggled with emotional wounds from past relationships. By identifying triggers—such as specific behaviors or situations—they can create strategies to </w:t>
      </w:r>
      <w:r w:rsidRPr="00E50505">
        <w:rPr>
          <w:rFonts w:ascii="Times New Roman" w:eastAsia="Times New Roman" w:hAnsi="Times New Roman" w:cs="Times New Roman"/>
          <w:sz w:val="24"/>
          <w:szCs w:val="24"/>
        </w:rPr>
        <w:lastRenderedPageBreak/>
        <w:t>handle these moments more effectively, such as taking time for self-reflection or communicating openly with loved ones.</w:t>
      </w:r>
    </w:p>
    <w:p w14:paraId="5002C657" w14:textId="77777777" w:rsidR="00E50505" w:rsidRPr="00E50505" w:rsidRDefault="00941D54" w:rsidP="00E505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E0F3B62">
          <v:rect id="_x0000_i1044" style="width:0;height:1.5pt" o:hralign="center" o:hrstd="t" o:hr="t" fillcolor="#a0a0a0" stroked="f"/>
        </w:pict>
      </w:r>
    </w:p>
    <w:p w14:paraId="157FCC34"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t>2. Staying Mindful of Emotional Triggers</w:t>
      </w:r>
    </w:p>
    <w:p w14:paraId="62C99D23"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Emotional triggers are responses to specific situations that can evoke feelings from past experiences. Awareness of these triggers is essential for navigating relationships and maintaining emotional health. By recognizing what prompts strong emotional reactions, we can respond thoughtfully rather than react impulsively.</w:t>
      </w:r>
    </w:p>
    <w:p w14:paraId="6B9E3508"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w:t>
      </w:r>
    </w:p>
    <w:p w14:paraId="2F6574A2" w14:textId="77777777" w:rsidR="00E50505" w:rsidRPr="00E50505" w:rsidRDefault="00E50505" w:rsidP="00DA3A86">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Infographic 2: Identifying Emotional Triggers</w:t>
      </w:r>
    </w:p>
    <w:p w14:paraId="62384716" w14:textId="77777777" w:rsidR="00E50505" w:rsidRPr="00E50505" w:rsidRDefault="00E50505" w:rsidP="00DA3A86">
      <w:pPr>
        <w:numPr>
          <w:ilvl w:val="1"/>
          <w:numId w:val="30"/>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Reflect on Your Reactions:</w:t>
      </w:r>
      <w:r w:rsidRPr="00E50505">
        <w:rPr>
          <w:rFonts w:ascii="Times New Roman" w:eastAsia="Times New Roman" w:hAnsi="Times New Roman" w:cs="Times New Roman"/>
          <w:sz w:val="24"/>
          <w:szCs w:val="24"/>
        </w:rPr>
        <w:t xml:space="preserve"> Keep a journal to document when and why you feel triggered.</w:t>
      </w:r>
    </w:p>
    <w:p w14:paraId="240C07D6" w14:textId="77777777" w:rsidR="00E50505" w:rsidRPr="00E50505" w:rsidRDefault="00E50505" w:rsidP="00DA3A86">
      <w:pPr>
        <w:numPr>
          <w:ilvl w:val="1"/>
          <w:numId w:val="30"/>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Analyze Patterns:</w:t>
      </w:r>
      <w:r w:rsidRPr="00E50505">
        <w:rPr>
          <w:rFonts w:ascii="Times New Roman" w:eastAsia="Times New Roman" w:hAnsi="Times New Roman" w:cs="Times New Roman"/>
          <w:sz w:val="24"/>
          <w:szCs w:val="24"/>
        </w:rPr>
        <w:t xml:space="preserve"> Look for recurring themes in your emotional responses.</w:t>
      </w:r>
    </w:p>
    <w:p w14:paraId="7C956558" w14:textId="77777777" w:rsidR="00E50505" w:rsidRPr="00E50505" w:rsidRDefault="00E50505" w:rsidP="00DA3A86">
      <w:pPr>
        <w:numPr>
          <w:ilvl w:val="1"/>
          <w:numId w:val="30"/>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Create an Action Plan:</w:t>
      </w:r>
      <w:r w:rsidRPr="00E50505">
        <w:rPr>
          <w:rFonts w:ascii="Times New Roman" w:eastAsia="Times New Roman" w:hAnsi="Times New Roman" w:cs="Times New Roman"/>
          <w:sz w:val="24"/>
          <w:szCs w:val="24"/>
        </w:rPr>
        <w:t xml:space="preserve"> Develop strategies for how to cope when triggers arise.</w:t>
      </w:r>
    </w:p>
    <w:p w14:paraId="0A5DE18D"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Example:</w:t>
      </w:r>
      <w:r w:rsidRPr="00E50505">
        <w:rPr>
          <w:rFonts w:ascii="Times New Roman" w:eastAsia="Times New Roman" w:hAnsi="Times New Roman" w:cs="Times New Roman"/>
          <w:sz w:val="24"/>
          <w:szCs w:val="24"/>
        </w:rPr>
        <w:br/>
        <w:t>A person who experiences anger when criticized might explore past experiences of feeling judged or rejected. By understanding this trigger, they can prepare responses that promote calmness and self-awareness in the face of criticism.</w:t>
      </w:r>
    </w:p>
    <w:p w14:paraId="4EA28602" w14:textId="77777777" w:rsidR="00E50505" w:rsidRPr="00E50505" w:rsidRDefault="00941D54" w:rsidP="00E505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965CB55">
          <v:rect id="_x0000_i1045" style="width:0;height:1.5pt" o:hralign="center" o:hrstd="t" o:hr="t" fillcolor="#a0a0a0" stroked="f"/>
        </w:pict>
      </w:r>
    </w:p>
    <w:p w14:paraId="4BFBE5E0"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t>3. Practicing Self-Compassion</w:t>
      </w:r>
    </w:p>
    <w:p w14:paraId="19AE927A"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Self-compassion involves treating ourselves with kindness, especially during moments of struggle or failure. It is essential in the healing journey, as it allows us to acknowledge our imperfections without judgment. By being gentle with ourselves, we create a nurturing environment conducive to growth.</w:t>
      </w:r>
    </w:p>
    <w:p w14:paraId="59360C77"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w:t>
      </w:r>
    </w:p>
    <w:p w14:paraId="09890946" w14:textId="77777777" w:rsidR="00E50505" w:rsidRPr="00E50505" w:rsidRDefault="00E50505" w:rsidP="00DA3A86">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Infographic 3: Self-Compassion Practices</w:t>
      </w:r>
    </w:p>
    <w:p w14:paraId="69358650" w14:textId="77777777" w:rsidR="00E50505" w:rsidRPr="00E50505" w:rsidRDefault="00E50505" w:rsidP="00DA3A86">
      <w:pPr>
        <w:numPr>
          <w:ilvl w:val="1"/>
          <w:numId w:val="31"/>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Acknowledge Your Feelings:</w:t>
      </w:r>
      <w:r w:rsidRPr="00E50505">
        <w:rPr>
          <w:rFonts w:ascii="Times New Roman" w:eastAsia="Times New Roman" w:hAnsi="Times New Roman" w:cs="Times New Roman"/>
          <w:sz w:val="24"/>
          <w:szCs w:val="24"/>
        </w:rPr>
        <w:t xml:space="preserve"> Recognize your emotions without judgment.</w:t>
      </w:r>
    </w:p>
    <w:p w14:paraId="456E9AA1" w14:textId="77777777" w:rsidR="00E50505" w:rsidRPr="00E50505" w:rsidRDefault="00E50505" w:rsidP="00DA3A86">
      <w:pPr>
        <w:numPr>
          <w:ilvl w:val="1"/>
          <w:numId w:val="31"/>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Engage in Positive Self-Talk:</w:t>
      </w:r>
      <w:r w:rsidRPr="00E50505">
        <w:rPr>
          <w:rFonts w:ascii="Times New Roman" w:eastAsia="Times New Roman" w:hAnsi="Times New Roman" w:cs="Times New Roman"/>
          <w:sz w:val="24"/>
          <w:szCs w:val="24"/>
        </w:rPr>
        <w:t xml:space="preserve"> Replace negative thoughts with affirmations of self-worth.</w:t>
      </w:r>
    </w:p>
    <w:p w14:paraId="3F2EFE16" w14:textId="77777777" w:rsidR="00E50505" w:rsidRPr="00E50505" w:rsidRDefault="00E50505" w:rsidP="00DA3A86">
      <w:pPr>
        <w:numPr>
          <w:ilvl w:val="1"/>
          <w:numId w:val="31"/>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Practice Mindfulness:</w:t>
      </w:r>
      <w:r w:rsidRPr="00E50505">
        <w:rPr>
          <w:rFonts w:ascii="Times New Roman" w:eastAsia="Times New Roman" w:hAnsi="Times New Roman" w:cs="Times New Roman"/>
          <w:sz w:val="24"/>
          <w:szCs w:val="24"/>
        </w:rPr>
        <w:t xml:space="preserve"> Stay present in the moment and observe your thoughts and feelings without criticism.</w:t>
      </w:r>
    </w:p>
    <w:p w14:paraId="08D6658A"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Example:</w:t>
      </w:r>
      <w:r w:rsidRPr="00E50505">
        <w:rPr>
          <w:rFonts w:ascii="Times New Roman" w:eastAsia="Times New Roman" w:hAnsi="Times New Roman" w:cs="Times New Roman"/>
          <w:sz w:val="24"/>
          <w:szCs w:val="24"/>
        </w:rPr>
        <w:br/>
        <w:t xml:space="preserve">When faced with a setback, rather than harshly criticizing ourselves for our perceived failures, </w:t>
      </w:r>
      <w:r w:rsidRPr="00E50505">
        <w:rPr>
          <w:rFonts w:ascii="Times New Roman" w:eastAsia="Times New Roman" w:hAnsi="Times New Roman" w:cs="Times New Roman"/>
          <w:sz w:val="24"/>
          <w:szCs w:val="24"/>
        </w:rPr>
        <w:lastRenderedPageBreak/>
        <w:t>we can remind ourselves that everyone makes mistakes. This shift in perspective can foster resilience and encourage us to keep moving forward.</w:t>
      </w:r>
    </w:p>
    <w:p w14:paraId="240226EB" w14:textId="77777777" w:rsidR="00E50505" w:rsidRPr="00E50505" w:rsidRDefault="00941D54" w:rsidP="00E505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1366693">
          <v:rect id="_x0000_i1046" style="width:0;height:1.5pt" o:hralign="center" o:hrstd="t" o:hr="t" fillcolor="#a0a0a0" stroked="f"/>
        </w:pict>
      </w:r>
    </w:p>
    <w:p w14:paraId="019BB94D"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t>4. Embracing the Ongoing Journey of Healing</w:t>
      </w:r>
    </w:p>
    <w:p w14:paraId="4E206DBA"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Healing is not a linear process. There will be ups and downs, moments of clarity followed by times of struggle. Embracing this ebb and flow is crucial in understanding that healing is about progress, not perfection. Each step taken, regardless of how small, is a part of the journey toward emotional well-being.</w:t>
      </w:r>
    </w:p>
    <w:p w14:paraId="4D1E5F99"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Case Study:</w:t>
      </w:r>
      <w:r w:rsidRPr="00E50505">
        <w:rPr>
          <w:rFonts w:ascii="Times New Roman" w:eastAsia="Times New Roman" w:hAnsi="Times New Roman" w:cs="Times New Roman"/>
          <w:sz w:val="24"/>
          <w:szCs w:val="24"/>
        </w:rPr>
        <w:br/>
        <w:t>Consider a person who has worked hard to heal from past trauma. They may experience a setback when faced with a situation that triggers painful memories. Instead of viewing this as a failure, they can see it as an opportunity for deeper healing, learning more about themselves and their emotional responses.</w:t>
      </w:r>
    </w:p>
    <w:p w14:paraId="21464C85" w14:textId="77777777" w:rsidR="00E50505" w:rsidRPr="00E50505" w:rsidRDefault="00941D54" w:rsidP="00E505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F0A086B">
          <v:rect id="_x0000_i1047" style="width:0;height:1.5pt" o:hralign="center" o:hrstd="t" o:hr="t" fillcolor="#a0a0a0" stroked="f"/>
        </w:pict>
      </w:r>
    </w:p>
    <w:p w14:paraId="20F25F4A"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t>Conclusion: A Journey of Hope and Growth</w:t>
      </w:r>
    </w:p>
    <w:p w14:paraId="0D3E4C9D"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In closing, Chapter 10 emphasizes that healing is a continuous journey, one marked by growth, reflection, and renewal. By maintaining emotional health, recognizing triggers, and practicing self-compassion, we can navigate this journey with grace and resilience.</w:t>
      </w:r>
    </w:p>
    <w:p w14:paraId="2A0DD563"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Philippians 1:6 reassures us that God is actively involved in our healing process, nurturing our growth and helping us carry our burdens. As we embrace the ongoing journey of healing, we can cultivate a life filled with hope, understanding, and deeper connections with ourselves and others.</w:t>
      </w:r>
    </w:p>
    <w:p w14:paraId="6FC01333"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Ultimately, healing is not about reaching a final destination; it’s about learning to thrive in the journey, recognizing that with each step, we become more whole and aligned with our true selves. As we continue this journey, may we remember that healing is a gift we give ourselves and those around us, fostering a legacy of love and compassion.</w:t>
      </w:r>
    </w:p>
    <w:p w14:paraId="36AD7C5F" w14:textId="77777777" w:rsidR="00E50505" w:rsidRDefault="00E50505"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38891145"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t>Chapter 10: The Continuous Journey of Healing</w:t>
      </w:r>
    </w:p>
    <w:p w14:paraId="7D6845DA"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Introduction</w:t>
      </w:r>
    </w:p>
    <w:p w14:paraId="244CA878"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The journey of healing is not a linear path but a continuous and evolving process. As we navigate through life, we encounter various challenges that test our resilience and commitment to growth. This chapter explores the life of Paul, whose experiences illustrate the ongoing nature of healing, growth, and the transformative power of faith.</w:t>
      </w:r>
    </w:p>
    <w:p w14:paraId="2BE7C934"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lastRenderedPageBreak/>
        <w:t>Biblical Character: Paul</w:t>
      </w:r>
    </w:p>
    <w:p w14:paraId="761E9FE9"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Paul, originally known as Saul of Tarsus, exemplifies the continuous journey of healing through his radical transformation from a persecutor of Christians to a devoted apostle of Christ. His life was marked by profound struggles and relentless perseverance. Paul faced physical hardships, emotional turmoil, and spiritual battles, yet he remained steadfast in his mission to spread the Gospel.</w:t>
      </w:r>
    </w:p>
    <w:p w14:paraId="0FE9AD8D"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Key Narrative:</w:t>
      </w:r>
      <w:r w:rsidRPr="00E50505">
        <w:rPr>
          <w:rFonts w:ascii="Times New Roman" w:eastAsia="Times New Roman" w:hAnsi="Times New Roman" w:cs="Times New Roman"/>
          <w:sz w:val="24"/>
          <w:szCs w:val="24"/>
        </w:rPr>
        <w:t xml:space="preserve"> In 2 Corinthians 12:7-10, Paul speaks candidly about a "thorn in the flesh" that he endured. This affliction is often interpreted as a physical ailment, emotional burden, or spiritual challenge that Paul struggled with throughout his ministry. Despite praying earnestly for relief, God's response was clear: "My grace is sufficient for you, for my power is made perfect in weakness." Paul learned to embrace his weaknesses, recognizing that they served to magnify God’s strength.</w:t>
      </w:r>
    </w:p>
    <w:p w14:paraId="12B3B019" w14:textId="77777777" w:rsidR="00E50505" w:rsidRPr="00E50505" w:rsidRDefault="00E50505" w:rsidP="00DA3A8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w:t>
      </w:r>
    </w:p>
    <w:p w14:paraId="12777990" w14:textId="77777777" w:rsidR="00E50505" w:rsidRPr="00E50505" w:rsidRDefault="00E50505" w:rsidP="00DA3A86">
      <w:pPr>
        <w:numPr>
          <w:ilvl w:val="1"/>
          <w:numId w:val="32"/>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A visual representation of Paul’s journey, showing significant milestones such as his conversion on the road to Damascus, his missionary travels, and the challenges he faced, including imprisonment and persecution. This infographic could include quotes from Paul’s letters that highlight his reflections on strength through weakness and the necessity of ongoing healing.</w:t>
      </w:r>
    </w:p>
    <w:p w14:paraId="0C7F51EC"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Scriptural Verse: Philippians 1:6</w:t>
      </w:r>
    </w:p>
    <w:p w14:paraId="0B767E97"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The message of Philippians 1:6 serves as a foundational assurance for believers on their healing journey: “Being confident of this, that he who began a good work in you will carry it on to completion until the day of Christ Jesus.” This verse encapsulates the promise that God is actively involved in our healing and growth, ensuring that we are continuously being transformed.</w:t>
      </w:r>
    </w:p>
    <w:p w14:paraId="5BE30EA4" w14:textId="77777777" w:rsidR="00E50505" w:rsidRPr="00E50505" w:rsidRDefault="00E50505" w:rsidP="00DA3A86">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w:t>
      </w:r>
    </w:p>
    <w:p w14:paraId="30B594BA" w14:textId="77777777" w:rsidR="00E50505" w:rsidRPr="00E50505" w:rsidRDefault="00E50505" w:rsidP="00DA3A86">
      <w:pPr>
        <w:numPr>
          <w:ilvl w:val="1"/>
          <w:numId w:val="33"/>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An infographic that visually represents the stages of healing as a journey. It could include arrows or a pathway leading from the beginning of one’s faith journey to various points of growth, with markers for challenges, healing moments, and the ultimate goal of becoming more Christ-like. Each stage could be illustrated with symbols or images that represent key themes, such as grace, forgiveness, and perseverance.</w:t>
      </w:r>
    </w:p>
    <w:p w14:paraId="411773AB"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Healing as a Lifelong Process</w:t>
      </w:r>
    </w:p>
    <w:p w14:paraId="3BBD47A1" w14:textId="77777777" w:rsidR="00E50505" w:rsidRPr="00E50505" w:rsidRDefault="00E50505" w:rsidP="00DA3A86">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Ongoing Growth:</w:t>
      </w:r>
    </w:p>
    <w:p w14:paraId="6771C387" w14:textId="77777777" w:rsidR="00E50505" w:rsidRPr="00E50505" w:rsidRDefault="00E50505" w:rsidP="00DA3A86">
      <w:pPr>
        <w:numPr>
          <w:ilvl w:val="1"/>
          <w:numId w:val="3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Just as Paul’s life was filled with continuous learning and adaptation, our healing processes are not confined to a single moment but are ongoing. Healing requires a commitment to personal growth, reflection, and the willingness to face uncomfortable truths about ourselves.</w:t>
      </w:r>
    </w:p>
    <w:p w14:paraId="1266FC4B" w14:textId="77777777" w:rsidR="00E50505" w:rsidRPr="00E50505" w:rsidRDefault="00E50505" w:rsidP="00DA3A86">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Community and Support:</w:t>
      </w:r>
    </w:p>
    <w:p w14:paraId="13E99274" w14:textId="77777777" w:rsidR="00E50505" w:rsidRPr="00E50505" w:rsidRDefault="00E50505" w:rsidP="00DA3A86">
      <w:pPr>
        <w:numPr>
          <w:ilvl w:val="1"/>
          <w:numId w:val="3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lastRenderedPageBreak/>
        <w:t>Paul’s journey was not solitary; he often collaborated with fellow believers and relied on their support. This emphasizes the importance of community in our healing processes. Sharing burdens and encouraging one another fosters an environment where healing can flourish.</w:t>
      </w:r>
    </w:p>
    <w:p w14:paraId="02A43161" w14:textId="77777777" w:rsidR="00E50505" w:rsidRPr="00E50505" w:rsidRDefault="00E50505" w:rsidP="00DA3A86">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Resilience Through Adversity:</w:t>
      </w:r>
    </w:p>
    <w:p w14:paraId="7007036B" w14:textId="77777777" w:rsidR="00E50505" w:rsidRPr="00E50505" w:rsidRDefault="00E50505" w:rsidP="00DA3A86">
      <w:pPr>
        <w:numPr>
          <w:ilvl w:val="1"/>
          <w:numId w:val="3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Life’s hardships are often catalysts for growth. Paul’s numerous tribulations strengthened his faith and resilience. Recognizing that struggles can lead to deeper healing can transform our perspective on adversity.</w:t>
      </w:r>
    </w:p>
    <w:p w14:paraId="581B0E04" w14:textId="77777777" w:rsidR="00E50505" w:rsidRPr="00E50505" w:rsidRDefault="00E50505" w:rsidP="00DA3A86">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God’s Faithfulness:</w:t>
      </w:r>
    </w:p>
    <w:p w14:paraId="20F5A0D2" w14:textId="77777777" w:rsidR="00E50505" w:rsidRPr="00E50505" w:rsidRDefault="00E50505" w:rsidP="00DA3A86">
      <w:pPr>
        <w:numPr>
          <w:ilvl w:val="1"/>
          <w:numId w:val="34"/>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Throughout his letters, Paul reiterates God’s faithfulness. In our journey, remembering that God is with us through every step provides hope and assurance that healing is possible, even in the face of challenges.</w:t>
      </w:r>
    </w:p>
    <w:p w14:paraId="0A276B50"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Conclusion</w:t>
      </w:r>
    </w:p>
    <w:p w14:paraId="254C996E"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The continuous journey of healing is a profound aspect of the Christian faith. It is characterized by grace, perseverance, and the transformative power of God’s love. As we embrace our weaknesses, support one another in community, and remain confident in God’s ongoing work within us, we can navigate the complexities of healing and growth. Paul’s example reminds us that while healing is a journey fraught with challenges, it is also a journey filled with purpose and hope.</w:t>
      </w:r>
    </w:p>
    <w:p w14:paraId="06A6E1BD" w14:textId="77777777" w:rsidR="00E50505" w:rsidRPr="00E50505" w:rsidRDefault="00E50505" w:rsidP="00DA3A86">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Final Illustration:</w:t>
      </w:r>
    </w:p>
    <w:p w14:paraId="4B2EBBCB" w14:textId="77777777" w:rsidR="00E50505" w:rsidRPr="00E50505" w:rsidRDefault="00E50505" w:rsidP="00DA3A86">
      <w:pPr>
        <w:numPr>
          <w:ilvl w:val="1"/>
          <w:numId w:val="35"/>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A closing infographic summarizing the key points from the chapter, reinforcing the message of continuous healing, community support, and reliance on God’s strength. This could include visuals of blooming flowers to symbolize growth and resilience, along with keywords such as “Perseverance,” “Faith,” “Community,” and “Healing.”</w:t>
      </w:r>
    </w:p>
    <w:p w14:paraId="5AE7340F"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This chapter serves as a reminder that healing is not just an event but a lifelong commitment to growth, shaped by our experiences, our faith, and our relationships with others. By looking to Paul’s journey, we find both inspiration and guidance for our paths toward deeper healing.</w:t>
      </w:r>
    </w:p>
    <w:p w14:paraId="72C51111" w14:textId="77777777" w:rsidR="00E50505" w:rsidRPr="00E50505" w:rsidRDefault="00E50505" w:rsidP="00E50505">
      <w:pPr>
        <w:spacing w:before="100" w:beforeAutospacing="1" w:after="100" w:afterAutospacing="1" w:line="240" w:lineRule="auto"/>
        <w:outlineLvl w:val="2"/>
        <w:rPr>
          <w:rFonts w:ascii="Times New Roman" w:eastAsia="Times New Roman" w:hAnsi="Times New Roman" w:cs="Times New Roman"/>
          <w:b/>
          <w:bCs/>
          <w:sz w:val="27"/>
          <w:szCs w:val="27"/>
        </w:rPr>
      </w:pPr>
      <w:r w:rsidRPr="00E50505">
        <w:rPr>
          <w:rFonts w:ascii="Times New Roman" w:eastAsia="Times New Roman" w:hAnsi="Times New Roman" w:cs="Times New Roman"/>
          <w:b/>
          <w:bCs/>
          <w:sz w:val="27"/>
          <w:szCs w:val="27"/>
        </w:rPr>
        <w:t>Chapter 10: The Continuous Journey of Healing</w:t>
      </w:r>
    </w:p>
    <w:p w14:paraId="0D2CAF6B"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Introduction</w:t>
      </w:r>
    </w:p>
    <w:p w14:paraId="06524144"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Healing is not a destination but a lifelong journey filled with lessons, growth, and continuous transformation. This chapter delves into the life of Paul, an apostle whose relentless commitment to spreading the Gospel amidst his personal struggles embodies the essence of healing as a continuous process.</w:t>
      </w:r>
    </w:p>
    <w:p w14:paraId="1C9E7352"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Biblical Character: Paul</w:t>
      </w:r>
    </w:p>
    <w:p w14:paraId="05BACB50"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 xml:space="preserve">Paul’s journey reflects profound growth, healing, and perseverance. Once a fierce persecutor of Christians, Paul’s life was transformed dramatically on the road to Damascus (Acts 9:1-19). </w:t>
      </w:r>
      <w:r w:rsidRPr="00E50505">
        <w:rPr>
          <w:rFonts w:ascii="Times New Roman" w:eastAsia="Times New Roman" w:hAnsi="Times New Roman" w:cs="Times New Roman"/>
          <w:sz w:val="24"/>
          <w:szCs w:val="24"/>
        </w:rPr>
        <w:lastRenderedPageBreak/>
        <w:t>Following this encounter with Jesus, Paul dedicated his life to spreading the Gospel, facing numerous adversities along the way.</w:t>
      </w:r>
    </w:p>
    <w:p w14:paraId="6A166A37" w14:textId="77777777" w:rsidR="00E50505" w:rsidRPr="00E50505" w:rsidRDefault="00E50505" w:rsidP="00E50505">
      <w:pPr>
        <w:spacing w:before="100" w:beforeAutospacing="1" w:after="100" w:afterAutospacing="1" w:line="240" w:lineRule="auto"/>
        <w:outlineLvl w:val="4"/>
        <w:rPr>
          <w:rFonts w:ascii="Times New Roman" w:eastAsia="Times New Roman" w:hAnsi="Times New Roman" w:cs="Times New Roman"/>
          <w:b/>
          <w:bCs/>
          <w:sz w:val="20"/>
          <w:szCs w:val="20"/>
        </w:rPr>
      </w:pPr>
      <w:r w:rsidRPr="00E50505">
        <w:rPr>
          <w:rFonts w:ascii="Times New Roman" w:eastAsia="Times New Roman" w:hAnsi="Times New Roman" w:cs="Times New Roman"/>
          <w:b/>
          <w:bCs/>
          <w:sz w:val="20"/>
          <w:szCs w:val="20"/>
        </w:rPr>
        <w:t>Key Narrative: Paul’s Thorn in the Flesh</w:t>
      </w:r>
    </w:p>
    <w:p w14:paraId="78F5BBFC"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In 2 Corinthians 12:7-10, Paul speaks candidly about his “thorn in the flesh,” an affliction that he prayed earnestly to be removed. Despite his pleas, God replied, “My grace is sufficient for you, for my power is made perfect in weakness.” This realization became a cornerstone of Paul’s understanding of healing; it is often in our vulnerabilities that God’s strength shines through.</w:t>
      </w:r>
    </w:p>
    <w:p w14:paraId="0639A3FE" w14:textId="77777777" w:rsidR="00E50505" w:rsidRPr="00E50505" w:rsidRDefault="00E50505" w:rsidP="00DA3A86">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 Idea: The Thorn and Grace</w:t>
      </w:r>
    </w:p>
    <w:p w14:paraId="6C54FB0C" w14:textId="77777777" w:rsidR="00E50505" w:rsidRPr="00E50505" w:rsidRDefault="00E50505" w:rsidP="00DA3A86">
      <w:pPr>
        <w:numPr>
          <w:ilvl w:val="1"/>
          <w:numId w:val="36"/>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An infographic depicting Paul’s journey from persecution to apostleship, highlighting key events and including an image of a thorn to symbolize his struggle. Next to it, a representation of a blooming flower or light to signify God’s grace working through his weaknesses. This dual imagery can visually represent the contrast between struggle and healing.</w:t>
      </w:r>
    </w:p>
    <w:p w14:paraId="132FE8E8"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Scriptural Verse: Philippians 1:6</w:t>
      </w:r>
    </w:p>
    <w:p w14:paraId="3006D556"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Philippians 1:6 offers profound assurance in our healing journey: “Being confident of this, that he who began a good work in you will carry it on to completion until the day of Christ Jesus.” This verse encapsulates the hope that healing is a divine process overseen by God, assuring us that our struggles are not in vain.</w:t>
      </w:r>
    </w:p>
    <w:p w14:paraId="113321E8" w14:textId="77777777" w:rsidR="00E50505" w:rsidRPr="00E50505" w:rsidRDefault="00E50505" w:rsidP="00DA3A86">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Illustration Idea: The Journey of Healing</w:t>
      </w:r>
    </w:p>
    <w:p w14:paraId="71A876B4" w14:textId="77777777" w:rsidR="00E50505" w:rsidRPr="00E50505" w:rsidRDefault="00E50505" w:rsidP="00DA3A86">
      <w:pPr>
        <w:numPr>
          <w:ilvl w:val="1"/>
          <w:numId w:val="37"/>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An infographic mapping out the healing journey, starting from the point of accepting Christ to various stages of growth and healing, with Philippians 1:6 prominently featured. Use arrows to show progression, and include milestones such as "Recognition of Wounds," "Embracing Vulnerability," and "Experiencing God’s Grace."</w:t>
      </w:r>
    </w:p>
    <w:p w14:paraId="66DEC4C9"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The Lifelong Process of Healing</w:t>
      </w:r>
    </w:p>
    <w:p w14:paraId="0B30345B" w14:textId="77777777" w:rsidR="00E50505" w:rsidRPr="00E50505" w:rsidRDefault="00E50505" w:rsidP="00DA3A86">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Continuous Growth:</w:t>
      </w:r>
    </w:p>
    <w:p w14:paraId="535538A9" w14:textId="77777777" w:rsidR="00E50505" w:rsidRPr="00E50505" w:rsidRDefault="00E50505" w:rsidP="00DA3A86">
      <w:pPr>
        <w:numPr>
          <w:ilvl w:val="1"/>
          <w:numId w:val="3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Healing is a dynamic process that evolves with our experiences. For Paul, each trial contributed to his spiritual maturity and understanding of grace. Similarly, we are called to view our struggles as opportunities for growth, fostering resilience and deeper faith.</w:t>
      </w:r>
    </w:p>
    <w:p w14:paraId="076B8EAE" w14:textId="77777777" w:rsidR="00E50505" w:rsidRPr="00E50505" w:rsidRDefault="00E50505" w:rsidP="00DA3A86">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Community Support:</w:t>
      </w:r>
    </w:p>
    <w:p w14:paraId="444D502C" w14:textId="77777777" w:rsidR="00E50505" w:rsidRPr="00E50505" w:rsidRDefault="00E50505" w:rsidP="00DA3A86">
      <w:pPr>
        <w:numPr>
          <w:ilvl w:val="1"/>
          <w:numId w:val="3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Paul’s ministry was marked by collaboration with others (e.g., Barnabas, Silas). Healing often flourishes in community, where mutual support and accountability encourage personal growth and emotional healing.</w:t>
      </w:r>
    </w:p>
    <w:p w14:paraId="65099334" w14:textId="77777777" w:rsidR="00E50505" w:rsidRPr="00E50505" w:rsidRDefault="00E50505" w:rsidP="00DA3A86">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Learning from Adversity:</w:t>
      </w:r>
    </w:p>
    <w:p w14:paraId="3B612F52" w14:textId="77777777" w:rsidR="00E50505" w:rsidRPr="00E50505" w:rsidRDefault="00E50505" w:rsidP="00DA3A86">
      <w:pPr>
        <w:numPr>
          <w:ilvl w:val="1"/>
          <w:numId w:val="3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Paul’s perseverance through shipwrecks, imprisonment, and persecution highlights the idea that adversity is often a catalyst for growth. Recognizing that challenges can deepen our reliance on God allows us to transform our pain into purpose.</w:t>
      </w:r>
    </w:p>
    <w:p w14:paraId="1A61392E" w14:textId="77777777" w:rsidR="00E50505" w:rsidRPr="00E50505" w:rsidRDefault="00E50505" w:rsidP="00DA3A86">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lastRenderedPageBreak/>
        <w:t>God’s Faithfulness:</w:t>
      </w:r>
    </w:p>
    <w:p w14:paraId="1EDB4BC4" w14:textId="77777777" w:rsidR="00E50505" w:rsidRPr="00E50505" w:rsidRDefault="00E50505" w:rsidP="00DA3A86">
      <w:pPr>
        <w:numPr>
          <w:ilvl w:val="1"/>
          <w:numId w:val="38"/>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Paul frequently reminded his readers of God’s faithfulness, reinforcing the notion that healing is ongoing. As we trust in God’s promises, we find hope and assurance that He is continuously at work in our lives.</w:t>
      </w:r>
    </w:p>
    <w:p w14:paraId="5DF65E91" w14:textId="77777777" w:rsidR="00E50505" w:rsidRPr="00E50505" w:rsidRDefault="00E50505" w:rsidP="00E50505">
      <w:pPr>
        <w:spacing w:before="100" w:beforeAutospacing="1" w:after="100" w:afterAutospacing="1" w:line="240" w:lineRule="auto"/>
        <w:outlineLvl w:val="3"/>
        <w:rPr>
          <w:rFonts w:ascii="Times New Roman" w:eastAsia="Times New Roman" w:hAnsi="Times New Roman" w:cs="Times New Roman"/>
          <w:b/>
          <w:bCs/>
          <w:sz w:val="24"/>
          <w:szCs w:val="24"/>
        </w:rPr>
      </w:pPr>
      <w:r w:rsidRPr="00E50505">
        <w:rPr>
          <w:rFonts w:ascii="Times New Roman" w:eastAsia="Times New Roman" w:hAnsi="Times New Roman" w:cs="Times New Roman"/>
          <w:b/>
          <w:bCs/>
          <w:sz w:val="24"/>
          <w:szCs w:val="24"/>
        </w:rPr>
        <w:t>Conclusion</w:t>
      </w:r>
    </w:p>
    <w:p w14:paraId="4F96BBA3"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The journey of healing is a continuous process that requires openness to God’s work within us. Through Paul’s life, we see that healing is marked by growth, community, resilience, and faith. As we embrace our journeys, may we find comfort in the assurance that the work God has begun in us is far from complete. Just as Paul persevered through hardships, we too can lean into our vulnerabilities, allowing God’s grace to empower us in our healing process.</w:t>
      </w:r>
    </w:p>
    <w:p w14:paraId="64A949AF" w14:textId="77777777" w:rsidR="00E50505" w:rsidRPr="00E50505" w:rsidRDefault="00E50505" w:rsidP="00DA3A86">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b/>
          <w:bCs/>
          <w:sz w:val="24"/>
          <w:szCs w:val="24"/>
        </w:rPr>
        <w:t>Final Illustration Idea: The Ongoing Journey</w:t>
      </w:r>
    </w:p>
    <w:p w14:paraId="4D7CA6E0" w14:textId="77777777" w:rsidR="00E50505" w:rsidRPr="00E50505" w:rsidRDefault="00E50505" w:rsidP="00DA3A86">
      <w:pPr>
        <w:numPr>
          <w:ilvl w:val="1"/>
          <w:numId w:val="39"/>
        </w:num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An infographic summarizing the chapter, depicting a winding road symbolizing the continuous journey of healing. Include images or icons representing key themes: growth, community, resilience, and faith. A visual representation of a path leading toward a bright horizon can symbolize hope and the ongoing nature of God’s work in our lives.</w:t>
      </w:r>
    </w:p>
    <w:p w14:paraId="421AB338" w14:textId="77777777" w:rsidR="00E50505" w:rsidRPr="00E50505" w:rsidRDefault="00E50505" w:rsidP="00E50505">
      <w:pPr>
        <w:spacing w:before="100" w:beforeAutospacing="1" w:after="100" w:afterAutospacing="1" w:line="240" w:lineRule="auto"/>
        <w:rPr>
          <w:rFonts w:ascii="Times New Roman" w:eastAsia="Times New Roman" w:hAnsi="Times New Roman" w:cs="Times New Roman"/>
          <w:sz w:val="24"/>
          <w:szCs w:val="24"/>
        </w:rPr>
      </w:pPr>
      <w:r w:rsidRPr="00E50505">
        <w:rPr>
          <w:rFonts w:ascii="Times New Roman" w:eastAsia="Times New Roman" w:hAnsi="Times New Roman" w:cs="Times New Roman"/>
          <w:sz w:val="24"/>
          <w:szCs w:val="24"/>
        </w:rPr>
        <w:t>This chapter serves as a reminder that healing is a dynamic journey rather than a fixed endpoint, and through the lens of Paul’s experiences, we can draw inspiration and guidance for our paths.</w:t>
      </w:r>
    </w:p>
    <w:p w14:paraId="155A4F00" w14:textId="77777777" w:rsidR="00E50505" w:rsidRDefault="00E50505"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44957CCE" w14:textId="77777777" w:rsidR="0010426E" w:rsidRPr="0010426E" w:rsidRDefault="0010426E" w:rsidP="0010426E">
      <w:pPr>
        <w:spacing w:before="100" w:beforeAutospacing="1" w:after="100" w:afterAutospacing="1" w:line="240" w:lineRule="auto"/>
        <w:outlineLvl w:val="2"/>
        <w:rPr>
          <w:rFonts w:ascii="Times New Roman" w:eastAsia="Times New Roman" w:hAnsi="Times New Roman" w:cs="Times New Roman"/>
          <w:b/>
          <w:bCs/>
          <w:sz w:val="27"/>
          <w:szCs w:val="27"/>
        </w:rPr>
      </w:pPr>
      <w:r w:rsidRPr="0010426E">
        <w:rPr>
          <w:rFonts w:ascii="Times New Roman" w:eastAsia="Times New Roman" w:hAnsi="Times New Roman" w:cs="Times New Roman"/>
          <w:b/>
          <w:bCs/>
          <w:sz w:val="27"/>
          <w:szCs w:val="27"/>
        </w:rPr>
        <w:t>Epilogue: Living Beyond the Offense</w:t>
      </w:r>
    </w:p>
    <w:p w14:paraId="35E1C174" w14:textId="77777777" w:rsidR="0010426E" w:rsidRPr="0010426E" w:rsidRDefault="0010426E" w:rsidP="00DA3A8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A reflection on the journey from being easily offended to living with peace and emotional freedom</w:t>
      </w:r>
    </w:p>
    <w:p w14:paraId="30C75815" w14:textId="77777777" w:rsidR="0010426E" w:rsidRPr="0010426E" w:rsidRDefault="0010426E" w:rsidP="00DA3A8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How healing brings clarity, strength, and deeper joy in life</w:t>
      </w:r>
    </w:p>
    <w:p w14:paraId="6A8AE868" w14:textId="77777777" w:rsidR="0010426E" w:rsidRPr="0010426E" w:rsidRDefault="0010426E" w:rsidP="00DA3A8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Encouragement to continue the journey of healing and growth, not just for yourself but for those around you</w:t>
      </w:r>
    </w:p>
    <w:p w14:paraId="6E02C242" w14:textId="77777777" w:rsidR="0010426E" w:rsidRPr="0010426E" w:rsidRDefault="00941D54" w:rsidP="0010426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EF1C3BE">
          <v:rect id="_x0000_i1048" style="width:0;height:1.5pt" o:hralign="center" o:hrstd="t" o:hr="t" fillcolor="#a0a0a0" stroked="f"/>
        </w:pict>
      </w:r>
    </w:p>
    <w:p w14:paraId="7AE34E11" w14:textId="77777777" w:rsidR="006C5F61" w:rsidRPr="006C5F61" w:rsidRDefault="006C5F61" w:rsidP="006C5F61">
      <w:pPr>
        <w:spacing w:before="100" w:beforeAutospacing="1" w:after="100" w:afterAutospacing="1" w:line="240" w:lineRule="auto"/>
        <w:outlineLvl w:val="2"/>
        <w:rPr>
          <w:rFonts w:ascii="Times New Roman" w:eastAsia="Times New Roman" w:hAnsi="Times New Roman" w:cs="Times New Roman"/>
          <w:b/>
          <w:bCs/>
          <w:sz w:val="27"/>
          <w:szCs w:val="27"/>
        </w:rPr>
      </w:pPr>
      <w:r w:rsidRPr="006C5F61">
        <w:rPr>
          <w:rFonts w:ascii="Times New Roman" w:eastAsia="Times New Roman" w:hAnsi="Times New Roman" w:cs="Times New Roman"/>
          <w:b/>
          <w:bCs/>
          <w:sz w:val="27"/>
          <w:szCs w:val="27"/>
        </w:rPr>
        <w:t>Epilogue: Living Beyond the Offense</w:t>
      </w:r>
    </w:p>
    <w:p w14:paraId="7D36D82F" w14:textId="77777777" w:rsidR="006C5F61" w:rsidRPr="006C5F61" w:rsidRDefault="006C5F61" w:rsidP="006C5F61">
      <w:pPr>
        <w:spacing w:before="100" w:beforeAutospacing="1" w:after="100" w:afterAutospacing="1" w:line="240" w:lineRule="auto"/>
        <w:outlineLvl w:val="3"/>
        <w:rPr>
          <w:rFonts w:ascii="Times New Roman" w:eastAsia="Times New Roman" w:hAnsi="Times New Roman" w:cs="Times New Roman"/>
          <w:b/>
          <w:bCs/>
          <w:sz w:val="24"/>
          <w:szCs w:val="24"/>
        </w:rPr>
      </w:pPr>
      <w:r w:rsidRPr="006C5F61">
        <w:rPr>
          <w:rFonts w:ascii="Times New Roman" w:eastAsia="Times New Roman" w:hAnsi="Times New Roman" w:cs="Times New Roman"/>
          <w:b/>
          <w:bCs/>
          <w:sz w:val="24"/>
          <w:szCs w:val="24"/>
        </w:rPr>
        <w:t>Introduction</w:t>
      </w:r>
    </w:p>
    <w:p w14:paraId="3C108693"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The journey from being easily offended to living a life filled with peace and emotional freedom is transformative. Throughout this book, we’ve explored the intricate layers of offense, the hidden wounds beneath, and the path to healing. In this epilogue, we reflect on the overarching themes of our journey and the profound impact that healing can have not just on ourselves, but on those around us.</w:t>
      </w:r>
    </w:p>
    <w:p w14:paraId="610786D9" w14:textId="77777777" w:rsidR="006C5F61" w:rsidRPr="006C5F61" w:rsidRDefault="006C5F61" w:rsidP="006C5F61">
      <w:pPr>
        <w:spacing w:before="100" w:beforeAutospacing="1" w:after="100" w:afterAutospacing="1" w:line="240" w:lineRule="auto"/>
        <w:outlineLvl w:val="3"/>
        <w:rPr>
          <w:rFonts w:ascii="Times New Roman" w:eastAsia="Times New Roman" w:hAnsi="Times New Roman" w:cs="Times New Roman"/>
          <w:b/>
          <w:bCs/>
          <w:sz w:val="24"/>
          <w:szCs w:val="24"/>
        </w:rPr>
      </w:pPr>
      <w:r w:rsidRPr="006C5F61">
        <w:rPr>
          <w:rFonts w:ascii="Times New Roman" w:eastAsia="Times New Roman" w:hAnsi="Times New Roman" w:cs="Times New Roman"/>
          <w:b/>
          <w:bCs/>
          <w:sz w:val="24"/>
          <w:szCs w:val="24"/>
        </w:rPr>
        <w:t>Reflection on the Journey</w:t>
      </w:r>
    </w:p>
    <w:p w14:paraId="78CD1DAD"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lastRenderedPageBreak/>
        <w:t>As we navigate through life, it's easy to find ourselves reacting to situations with offense. However, as we've learned, offense often masks deeper emotional wounds—wounds that, when left unaddressed, can dictate our reactions and rob us of joy. The journey toward healing has shown us that emotional freedom comes from recognizing these wounds and actively choosing to embrace vulnerability.</w:t>
      </w:r>
    </w:p>
    <w:p w14:paraId="6FF876CC" w14:textId="77777777" w:rsidR="006C5F61" w:rsidRPr="006C5F61" w:rsidRDefault="006C5F61" w:rsidP="006C5F61">
      <w:pPr>
        <w:spacing w:before="100" w:beforeAutospacing="1" w:after="100" w:afterAutospacing="1" w:line="240" w:lineRule="auto"/>
        <w:outlineLvl w:val="4"/>
        <w:rPr>
          <w:rFonts w:ascii="Times New Roman" w:eastAsia="Times New Roman" w:hAnsi="Times New Roman" w:cs="Times New Roman"/>
          <w:b/>
          <w:bCs/>
          <w:sz w:val="20"/>
          <w:szCs w:val="20"/>
        </w:rPr>
      </w:pPr>
      <w:r w:rsidRPr="006C5F61">
        <w:rPr>
          <w:rFonts w:ascii="Times New Roman" w:eastAsia="Times New Roman" w:hAnsi="Times New Roman" w:cs="Times New Roman"/>
          <w:b/>
          <w:bCs/>
          <w:sz w:val="20"/>
          <w:szCs w:val="20"/>
        </w:rPr>
        <w:t>Key Takeaways:</w:t>
      </w:r>
    </w:p>
    <w:p w14:paraId="29F2612E" w14:textId="77777777" w:rsidR="006C5F61" w:rsidRPr="006C5F61" w:rsidRDefault="006C5F61" w:rsidP="00DA3A8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Awareness and Acknowledgment:</w:t>
      </w:r>
    </w:p>
    <w:p w14:paraId="5286D8EF" w14:textId="77777777" w:rsidR="006C5F61" w:rsidRPr="006C5F61" w:rsidRDefault="006C5F61" w:rsidP="00DA3A86">
      <w:pPr>
        <w:numPr>
          <w:ilvl w:val="1"/>
          <w:numId w:val="40"/>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Healing begins with self-awareness. Understanding our triggers and the roots of our emotional reactions allows us to respond rather than react.</w:t>
      </w:r>
    </w:p>
    <w:p w14:paraId="1A3D1DA5" w14:textId="77777777" w:rsidR="006C5F61" w:rsidRPr="006C5F61" w:rsidRDefault="006C5F61" w:rsidP="00DA3A8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Embracing Vulnerability:</w:t>
      </w:r>
    </w:p>
    <w:p w14:paraId="35A70E18" w14:textId="77777777" w:rsidR="006C5F61" w:rsidRPr="006C5F61" w:rsidRDefault="006C5F61" w:rsidP="00DA3A86">
      <w:pPr>
        <w:numPr>
          <w:ilvl w:val="1"/>
          <w:numId w:val="40"/>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Vulnerability is not a weakness but a strength. It opens the door to genuine connections and relationships, fostering a supportive environment where healing can flourish.</w:t>
      </w:r>
    </w:p>
    <w:p w14:paraId="64D48FAD" w14:textId="77777777" w:rsidR="006C5F61" w:rsidRPr="006C5F61" w:rsidRDefault="006C5F61" w:rsidP="00DA3A8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The Power of Forgiveness:</w:t>
      </w:r>
    </w:p>
    <w:p w14:paraId="4998BB56" w14:textId="77777777" w:rsidR="006C5F61" w:rsidRPr="006C5F61" w:rsidRDefault="006C5F61" w:rsidP="00DA3A86">
      <w:pPr>
        <w:numPr>
          <w:ilvl w:val="1"/>
          <w:numId w:val="40"/>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Forgiveness is transformative. Letting go of past hurts frees us from the chains of offense, enabling us to move forward with clarity and peace.</w:t>
      </w:r>
    </w:p>
    <w:p w14:paraId="0357A3C5" w14:textId="77777777" w:rsidR="006C5F61" w:rsidRPr="006C5F61" w:rsidRDefault="006C5F61" w:rsidP="00DA3A8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Continuous Growth:</w:t>
      </w:r>
    </w:p>
    <w:p w14:paraId="543261A8" w14:textId="77777777" w:rsidR="006C5F61" w:rsidRPr="006C5F61" w:rsidRDefault="006C5F61" w:rsidP="00DA3A86">
      <w:pPr>
        <w:numPr>
          <w:ilvl w:val="1"/>
          <w:numId w:val="40"/>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Healing is a lifelong journey. Each step taken toward emotional health and resilience empowers us to be better equipped for future challenges and to help others on their healing journeys.</w:t>
      </w:r>
    </w:p>
    <w:p w14:paraId="2BD94080" w14:textId="77777777" w:rsidR="006C5F61" w:rsidRPr="006C5F61" w:rsidRDefault="006C5F61" w:rsidP="006C5F61">
      <w:pPr>
        <w:spacing w:before="100" w:beforeAutospacing="1" w:after="100" w:afterAutospacing="1" w:line="240" w:lineRule="auto"/>
        <w:outlineLvl w:val="3"/>
        <w:rPr>
          <w:rFonts w:ascii="Times New Roman" w:eastAsia="Times New Roman" w:hAnsi="Times New Roman" w:cs="Times New Roman"/>
          <w:b/>
          <w:bCs/>
          <w:sz w:val="24"/>
          <w:szCs w:val="24"/>
        </w:rPr>
      </w:pPr>
      <w:r w:rsidRPr="006C5F61">
        <w:rPr>
          <w:rFonts w:ascii="Times New Roman" w:eastAsia="Times New Roman" w:hAnsi="Times New Roman" w:cs="Times New Roman"/>
          <w:b/>
          <w:bCs/>
          <w:sz w:val="24"/>
          <w:szCs w:val="24"/>
        </w:rPr>
        <w:t>Living with Peace and Emotional Freedom</w:t>
      </w:r>
    </w:p>
    <w:p w14:paraId="488C3981"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Healing brings clarity, strength, and deeper joy to our lives. As we shed the burdens of offense, we create space for peace and joy to flourish. The chains of past offenses begin to break, allowing us to experience life with a fresh perspective—one that emphasizes compassion, understanding, and connection.</w:t>
      </w:r>
    </w:p>
    <w:p w14:paraId="4686DCE2" w14:textId="77777777" w:rsidR="006C5F61" w:rsidRPr="006C5F61" w:rsidRDefault="006C5F61" w:rsidP="00DA3A8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Illustration Idea: The Path to Peace</w:t>
      </w:r>
    </w:p>
    <w:p w14:paraId="3ED4ADD5" w14:textId="77777777" w:rsidR="006C5F61" w:rsidRPr="006C5F61" w:rsidRDefault="006C5F61" w:rsidP="00DA3A86">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An infographic illustrating the transition from offense to emotional freedom. Visualize a path where one side shows obstacles (anger, resentment, bitterness) and the other side shows milestones of healing (awareness, vulnerability, forgiveness). Use symbols like chains breaking, flowers blooming, or rays of sunshine to depict the emotional release and newfound joy.</w:t>
      </w:r>
    </w:p>
    <w:p w14:paraId="001D9528" w14:textId="77777777" w:rsidR="006C5F61" w:rsidRPr="006C5F61" w:rsidRDefault="006C5F61" w:rsidP="006C5F61">
      <w:pPr>
        <w:spacing w:before="100" w:beforeAutospacing="1" w:after="100" w:afterAutospacing="1" w:line="240" w:lineRule="auto"/>
        <w:outlineLvl w:val="3"/>
        <w:rPr>
          <w:rFonts w:ascii="Times New Roman" w:eastAsia="Times New Roman" w:hAnsi="Times New Roman" w:cs="Times New Roman"/>
          <w:b/>
          <w:bCs/>
          <w:sz w:val="24"/>
          <w:szCs w:val="24"/>
        </w:rPr>
      </w:pPr>
      <w:r w:rsidRPr="006C5F61">
        <w:rPr>
          <w:rFonts w:ascii="Times New Roman" w:eastAsia="Times New Roman" w:hAnsi="Times New Roman" w:cs="Times New Roman"/>
          <w:b/>
          <w:bCs/>
          <w:sz w:val="24"/>
          <w:szCs w:val="24"/>
        </w:rPr>
        <w:t>Encouragement for the Ongoing Journey</w:t>
      </w:r>
    </w:p>
    <w:p w14:paraId="09EFCBAB"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As we conclude this exploration, it's essential to recognize that healing is not just an individual endeavor but a communal one. Our journeys affect those around us, creating ripples of healing and growth in our relationships, families, and communities.</w:t>
      </w:r>
    </w:p>
    <w:p w14:paraId="4F651213" w14:textId="77777777" w:rsidR="006C5F61" w:rsidRPr="006C5F61" w:rsidRDefault="006C5F61" w:rsidP="006C5F61">
      <w:pPr>
        <w:spacing w:before="100" w:beforeAutospacing="1" w:after="100" w:afterAutospacing="1" w:line="240" w:lineRule="auto"/>
        <w:outlineLvl w:val="4"/>
        <w:rPr>
          <w:rFonts w:ascii="Times New Roman" w:eastAsia="Times New Roman" w:hAnsi="Times New Roman" w:cs="Times New Roman"/>
          <w:b/>
          <w:bCs/>
          <w:sz w:val="20"/>
          <w:szCs w:val="20"/>
        </w:rPr>
      </w:pPr>
      <w:r w:rsidRPr="006C5F61">
        <w:rPr>
          <w:rFonts w:ascii="Times New Roman" w:eastAsia="Times New Roman" w:hAnsi="Times New Roman" w:cs="Times New Roman"/>
          <w:b/>
          <w:bCs/>
          <w:sz w:val="20"/>
          <w:szCs w:val="20"/>
        </w:rPr>
        <w:t>Practical Steps Moving Forward:</w:t>
      </w:r>
    </w:p>
    <w:p w14:paraId="73733888" w14:textId="77777777" w:rsidR="006C5F61" w:rsidRPr="006C5F61" w:rsidRDefault="006C5F61" w:rsidP="00DA3A8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Foster Honest Conversations:</w:t>
      </w:r>
    </w:p>
    <w:p w14:paraId="264CC1ED" w14:textId="77777777" w:rsidR="006C5F61" w:rsidRPr="006C5F61" w:rsidRDefault="006C5F61" w:rsidP="00DA3A86">
      <w:pPr>
        <w:numPr>
          <w:ilvl w:val="1"/>
          <w:numId w:val="42"/>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lastRenderedPageBreak/>
        <w:t>Encourage open dialogue about emotions and vulnerabilities in your relationships. This practice can help to prevent misunderstandings and foster deeper connections.</w:t>
      </w:r>
    </w:p>
    <w:p w14:paraId="69B87923" w14:textId="77777777" w:rsidR="006C5F61" w:rsidRPr="006C5F61" w:rsidRDefault="006C5F61" w:rsidP="00DA3A8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Practice Self-Compassion:</w:t>
      </w:r>
    </w:p>
    <w:p w14:paraId="650C1DF6" w14:textId="77777777" w:rsidR="006C5F61" w:rsidRPr="006C5F61" w:rsidRDefault="006C5F61" w:rsidP="00DA3A86">
      <w:pPr>
        <w:numPr>
          <w:ilvl w:val="1"/>
          <w:numId w:val="42"/>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Continue to be gentle with yourself as you navigate your healing journey. Recognize that growth takes time and that it’s okay to have setbacks.</w:t>
      </w:r>
    </w:p>
    <w:p w14:paraId="1CE655F0" w14:textId="77777777" w:rsidR="006C5F61" w:rsidRPr="006C5F61" w:rsidRDefault="006C5F61" w:rsidP="00DA3A8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Be a Source of Support:</w:t>
      </w:r>
    </w:p>
    <w:p w14:paraId="4B7B9D6C" w14:textId="77777777" w:rsidR="006C5F61" w:rsidRPr="006C5F61" w:rsidRDefault="006C5F61" w:rsidP="00DA3A86">
      <w:pPr>
        <w:numPr>
          <w:ilvl w:val="1"/>
          <w:numId w:val="42"/>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As you heal, look for ways to support others in their journeys. Share your experiences, offer compassion, and be a listening ear.</w:t>
      </w:r>
    </w:p>
    <w:p w14:paraId="60530BC7" w14:textId="77777777" w:rsidR="006C5F61" w:rsidRPr="006C5F61" w:rsidRDefault="006C5F61" w:rsidP="00DA3A8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Embrace Lifelong Learning:</w:t>
      </w:r>
    </w:p>
    <w:p w14:paraId="6CF7BF6F" w14:textId="77777777" w:rsidR="006C5F61" w:rsidRPr="006C5F61" w:rsidRDefault="006C5F61" w:rsidP="00DA3A86">
      <w:pPr>
        <w:numPr>
          <w:ilvl w:val="1"/>
          <w:numId w:val="42"/>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Stay committed to your growth. Read, seek mentorship, and engage in practices that promote emotional well-being.</w:t>
      </w:r>
    </w:p>
    <w:p w14:paraId="777805F9" w14:textId="77777777" w:rsidR="006C5F61" w:rsidRPr="006C5F61" w:rsidRDefault="006C5F61" w:rsidP="006C5F61">
      <w:pPr>
        <w:spacing w:before="100" w:beforeAutospacing="1" w:after="100" w:afterAutospacing="1" w:line="240" w:lineRule="auto"/>
        <w:outlineLvl w:val="3"/>
        <w:rPr>
          <w:rFonts w:ascii="Times New Roman" w:eastAsia="Times New Roman" w:hAnsi="Times New Roman" w:cs="Times New Roman"/>
          <w:b/>
          <w:bCs/>
          <w:sz w:val="24"/>
          <w:szCs w:val="24"/>
        </w:rPr>
      </w:pPr>
      <w:r w:rsidRPr="006C5F61">
        <w:rPr>
          <w:rFonts w:ascii="Times New Roman" w:eastAsia="Times New Roman" w:hAnsi="Times New Roman" w:cs="Times New Roman"/>
          <w:b/>
          <w:bCs/>
          <w:sz w:val="24"/>
          <w:szCs w:val="24"/>
        </w:rPr>
        <w:t>Conclusion</w:t>
      </w:r>
    </w:p>
    <w:p w14:paraId="528A1D03"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Living beyond the offense means embracing the beauty of life with all its complexities. It invites us to cultivate joy, deepen relationships, and promote healing within ourselves and our communities. By choosing peace over offense, we can transform our lives and the lives of those around us. As we step into this new chapter, may we carry the lessons learned, embracing the continuous journey of healing and growth with hope and determination.</w:t>
      </w:r>
    </w:p>
    <w:p w14:paraId="1787EA2A" w14:textId="77777777" w:rsidR="006C5F61" w:rsidRPr="006C5F61" w:rsidRDefault="006C5F61" w:rsidP="00DA3A86">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Final Illustration Idea: The Ripple Effect of Healing</w:t>
      </w:r>
    </w:p>
    <w:p w14:paraId="542EFA37" w14:textId="77777777" w:rsidR="006C5F61" w:rsidRPr="006C5F61" w:rsidRDefault="006C5F61" w:rsidP="00DA3A86">
      <w:pPr>
        <w:numPr>
          <w:ilvl w:val="1"/>
          <w:numId w:val="43"/>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An infographic showing how personal healing can create a ripple effect in the community. Each ripple can represent a positive outcome (improved relationships, enhanced community support, greater empathy) stemming from individual healing experiences. Use visual elements like water ripples or interconnected circles to signify connection and community.</w:t>
      </w:r>
    </w:p>
    <w:p w14:paraId="2941E939"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This epilogue serves as a final reminder that healing is not just about the individual but is a shared journey that fosters understanding, compassion, and love in a world that deeply needs it.</w:t>
      </w:r>
    </w:p>
    <w:p w14:paraId="609CEFFE" w14:textId="77777777" w:rsidR="006C5F61" w:rsidRDefault="006C5F61" w:rsidP="0010426E">
      <w:pPr>
        <w:spacing w:before="100" w:beforeAutospacing="1" w:after="100" w:afterAutospacing="1" w:line="240" w:lineRule="auto"/>
        <w:rPr>
          <w:rFonts w:ascii="Times New Roman" w:eastAsia="Times New Roman" w:hAnsi="Times New Roman" w:cs="Times New Roman"/>
          <w:sz w:val="24"/>
          <w:szCs w:val="24"/>
        </w:rPr>
      </w:pPr>
    </w:p>
    <w:p w14:paraId="7FAFDDA1" w14:textId="77777777" w:rsidR="006C5F61" w:rsidRDefault="006C5F61" w:rsidP="0010426E">
      <w:pPr>
        <w:spacing w:before="100" w:beforeAutospacing="1" w:after="100" w:afterAutospacing="1" w:line="240" w:lineRule="auto"/>
        <w:rPr>
          <w:rFonts w:ascii="Times New Roman" w:eastAsia="Times New Roman" w:hAnsi="Times New Roman" w:cs="Times New Roman"/>
          <w:sz w:val="24"/>
          <w:szCs w:val="24"/>
        </w:rPr>
      </w:pPr>
    </w:p>
    <w:p w14:paraId="18D65B15" w14:textId="77777777" w:rsidR="006C5F61" w:rsidRDefault="006C5F61" w:rsidP="0010426E">
      <w:pPr>
        <w:spacing w:before="100" w:beforeAutospacing="1" w:after="100" w:afterAutospacing="1" w:line="240" w:lineRule="auto"/>
        <w:rPr>
          <w:rFonts w:ascii="Times New Roman" w:eastAsia="Times New Roman" w:hAnsi="Times New Roman" w:cs="Times New Roman"/>
          <w:sz w:val="24"/>
          <w:szCs w:val="24"/>
        </w:rPr>
      </w:pPr>
    </w:p>
    <w:p w14:paraId="7270F630" w14:textId="77777777" w:rsidR="006C5F61" w:rsidRDefault="006C5F61" w:rsidP="0010426E">
      <w:pPr>
        <w:spacing w:before="100" w:beforeAutospacing="1" w:after="100" w:afterAutospacing="1" w:line="240" w:lineRule="auto"/>
        <w:rPr>
          <w:rFonts w:ascii="Times New Roman" w:eastAsia="Times New Roman" w:hAnsi="Times New Roman" w:cs="Times New Roman"/>
          <w:sz w:val="24"/>
          <w:szCs w:val="24"/>
        </w:rPr>
      </w:pPr>
    </w:p>
    <w:p w14:paraId="72A18D2A" w14:textId="77777777" w:rsidR="006C5F61" w:rsidRPr="006C5F61" w:rsidRDefault="006C5F61" w:rsidP="006C5F61">
      <w:pPr>
        <w:spacing w:before="100" w:beforeAutospacing="1" w:after="100" w:afterAutospacing="1" w:line="240" w:lineRule="auto"/>
        <w:outlineLvl w:val="2"/>
        <w:rPr>
          <w:rFonts w:ascii="Times New Roman" w:eastAsia="Times New Roman" w:hAnsi="Times New Roman" w:cs="Times New Roman"/>
          <w:b/>
          <w:bCs/>
          <w:sz w:val="27"/>
          <w:szCs w:val="27"/>
        </w:rPr>
      </w:pPr>
      <w:r w:rsidRPr="006C5F61">
        <w:rPr>
          <w:rFonts w:ascii="Times New Roman" w:eastAsia="Times New Roman" w:hAnsi="Times New Roman" w:cs="Times New Roman"/>
          <w:b/>
          <w:bCs/>
          <w:sz w:val="27"/>
          <w:szCs w:val="27"/>
        </w:rPr>
        <w:t>Epilogue: Living Beyond the Offense</w:t>
      </w:r>
    </w:p>
    <w:p w14:paraId="3AB17CAB" w14:textId="77777777" w:rsidR="006C5F61" w:rsidRPr="006C5F61" w:rsidRDefault="006C5F61" w:rsidP="006C5F61">
      <w:pPr>
        <w:spacing w:before="100" w:beforeAutospacing="1" w:after="100" w:afterAutospacing="1" w:line="240" w:lineRule="auto"/>
        <w:outlineLvl w:val="3"/>
        <w:rPr>
          <w:rFonts w:ascii="Times New Roman" w:eastAsia="Times New Roman" w:hAnsi="Times New Roman" w:cs="Times New Roman"/>
          <w:b/>
          <w:bCs/>
          <w:sz w:val="24"/>
          <w:szCs w:val="24"/>
        </w:rPr>
      </w:pPr>
      <w:r w:rsidRPr="006C5F61">
        <w:rPr>
          <w:rFonts w:ascii="Times New Roman" w:eastAsia="Times New Roman" w:hAnsi="Times New Roman" w:cs="Times New Roman"/>
          <w:b/>
          <w:bCs/>
          <w:sz w:val="24"/>
          <w:szCs w:val="24"/>
        </w:rPr>
        <w:t>Introduction</w:t>
      </w:r>
    </w:p>
    <w:p w14:paraId="46088210"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 xml:space="preserve">As we conclude this journey through the complexities of offense, healing, and emotional freedom, we turn to the inspiring story of Joseph. His life exemplifies how living beyond past offenses leads to personal growth, forgiveness, and ultimately, fulfillment in God’s purpose. This </w:t>
      </w:r>
      <w:r w:rsidRPr="006C5F61">
        <w:rPr>
          <w:rFonts w:ascii="Times New Roman" w:eastAsia="Times New Roman" w:hAnsi="Times New Roman" w:cs="Times New Roman"/>
          <w:sz w:val="24"/>
          <w:szCs w:val="24"/>
        </w:rPr>
        <w:lastRenderedPageBreak/>
        <w:t>epilogue reflects on Joseph's journey and encourages us to embrace our paths of healing with faith and resilience.</w:t>
      </w:r>
    </w:p>
    <w:p w14:paraId="4F7286C3" w14:textId="77777777" w:rsidR="006C5F61" w:rsidRPr="006C5F61" w:rsidRDefault="006C5F61" w:rsidP="006C5F61">
      <w:pPr>
        <w:spacing w:before="100" w:beforeAutospacing="1" w:after="100" w:afterAutospacing="1" w:line="240" w:lineRule="auto"/>
        <w:outlineLvl w:val="3"/>
        <w:rPr>
          <w:rFonts w:ascii="Times New Roman" w:eastAsia="Times New Roman" w:hAnsi="Times New Roman" w:cs="Times New Roman"/>
          <w:b/>
          <w:bCs/>
          <w:sz w:val="24"/>
          <w:szCs w:val="24"/>
        </w:rPr>
      </w:pPr>
      <w:r w:rsidRPr="006C5F61">
        <w:rPr>
          <w:rFonts w:ascii="Times New Roman" w:eastAsia="Times New Roman" w:hAnsi="Times New Roman" w:cs="Times New Roman"/>
          <w:b/>
          <w:bCs/>
          <w:sz w:val="24"/>
          <w:szCs w:val="24"/>
        </w:rPr>
        <w:t>Joseph: A Model of Forgiveness and Growth</w:t>
      </w:r>
    </w:p>
    <w:p w14:paraId="77A8D6B4"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Joseph's story is a powerful testament to overcoming deep-seated offenses and the grace of forgiveness. Betrayed by his brothers, sold into slavery, and wrongfully imprisoned, Joseph faced numerous challenges that could have hardened his heart and led him to live in perpetual bitterness. Instead, he chose to rise above his circumstances.</w:t>
      </w:r>
    </w:p>
    <w:p w14:paraId="2341BEDD" w14:textId="77777777" w:rsidR="006C5F61" w:rsidRPr="006C5F61" w:rsidRDefault="006C5F61" w:rsidP="006C5F61">
      <w:pPr>
        <w:spacing w:before="100" w:beforeAutospacing="1" w:after="100" w:afterAutospacing="1" w:line="240" w:lineRule="auto"/>
        <w:outlineLvl w:val="4"/>
        <w:rPr>
          <w:rFonts w:ascii="Times New Roman" w:eastAsia="Times New Roman" w:hAnsi="Times New Roman" w:cs="Times New Roman"/>
          <w:b/>
          <w:bCs/>
          <w:sz w:val="20"/>
          <w:szCs w:val="20"/>
        </w:rPr>
      </w:pPr>
      <w:r w:rsidRPr="006C5F61">
        <w:rPr>
          <w:rFonts w:ascii="Times New Roman" w:eastAsia="Times New Roman" w:hAnsi="Times New Roman" w:cs="Times New Roman"/>
          <w:b/>
          <w:bCs/>
          <w:sz w:val="20"/>
          <w:szCs w:val="20"/>
        </w:rPr>
        <w:t>Key Aspects of Joseph’s Journey:</w:t>
      </w:r>
    </w:p>
    <w:p w14:paraId="2C43E759" w14:textId="77777777" w:rsidR="006C5F61" w:rsidRPr="006C5F61" w:rsidRDefault="006C5F61" w:rsidP="00DA3A86">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Overcoming Betrayal:</w:t>
      </w:r>
    </w:p>
    <w:p w14:paraId="440F0A9D" w14:textId="77777777" w:rsidR="006C5F61" w:rsidRPr="006C5F61" w:rsidRDefault="006C5F61" w:rsidP="00DA3A86">
      <w:pPr>
        <w:numPr>
          <w:ilvl w:val="1"/>
          <w:numId w:val="44"/>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Despite being wronged by those closest to him, Joseph did not allow offense to define his identity or dictate his actions. He chose to trust in God’s plan, remaining faithful even in hardship.</w:t>
      </w:r>
    </w:p>
    <w:p w14:paraId="1016F53E" w14:textId="77777777" w:rsidR="006C5F61" w:rsidRPr="006C5F61" w:rsidRDefault="006C5F61" w:rsidP="00DA3A86">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Embracing Leadership:</w:t>
      </w:r>
    </w:p>
    <w:p w14:paraId="5BCAF495" w14:textId="77777777" w:rsidR="006C5F61" w:rsidRPr="006C5F61" w:rsidRDefault="006C5F61" w:rsidP="00DA3A86">
      <w:pPr>
        <w:numPr>
          <w:ilvl w:val="1"/>
          <w:numId w:val="44"/>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Joseph’s rise to power in Egypt was not just a personal victory but a fulfillment of God’s purpose. He used his position to save nations from famine, demonstrating that our experiences, even painful ones, can prepare us for greater callings.</w:t>
      </w:r>
    </w:p>
    <w:p w14:paraId="1415E6A7" w14:textId="77777777" w:rsidR="006C5F61" w:rsidRPr="006C5F61" w:rsidRDefault="006C5F61" w:rsidP="00DA3A86">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Forgiveness as Freedom:</w:t>
      </w:r>
    </w:p>
    <w:p w14:paraId="273E4513" w14:textId="77777777" w:rsidR="006C5F61" w:rsidRPr="006C5F61" w:rsidRDefault="006C5F61" w:rsidP="00DA3A86">
      <w:pPr>
        <w:numPr>
          <w:ilvl w:val="1"/>
          <w:numId w:val="44"/>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When Joseph finally confronted his brothers, he did not retaliate. Instead, he forgave them, recognizing that their actions were part of a divine plan. His response illustrates that true healing comes from letting go of past hurts and embracing compassion.</w:t>
      </w:r>
    </w:p>
    <w:p w14:paraId="1AECAA6B" w14:textId="77777777" w:rsidR="006C5F61" w:rsidRPr="006C5F61" w:rsidRDefault="006C5F61" w:rsidP="006C5F61">
      <w:pPr>
        <w:spacing w:before="100" w:beforeAutospacing="1" w:after="100" w:afterAutospacing="1" w:line="240" w:lineRule="auto"/>
        <w:outlineLvl w:val="3"/>
        <w:rPr>
          <w:rFonts w:ascii="Times New Roman" w:eastAsia="Times New Roman" w:hAnsi="Times New Roman" w:cs="Times New Roman"/>
          <w:b/>
          <w:bCs/>
          <w:sz w:val="24"/>
          <w:szCs w:val="24"/>
        </w:rPr>
      </w:pPr>
      <w:r w:rsidRPr="006C5F61">
        <w:rPr>
          <w:rFonts w:ascii="Times New Roman" w:eastAsia="Times New Roman" w:hAnsi="Times New Roman" w:cs="Times New Roman"/>
          <w:b/>
          <w:bCs/>
          <w:sz w:val="24"/>
          <w:szCs w:val="24"/>
        </w:rPr>
        <w:t>Scriptural Insight</w:t>
      </w:r>
    </w:p>
    <w:p w14:paraId="04528D69"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 xml:space="preserve">The truth of </w:t>
      </w:r>
      <w:r w:rsidRPr="006C5F61">
        <w:rPr>
          <w:rFonts w:ascii="Times New Roman" w:eastAsia="Times New Roman" w:hAnsi="Times New Roman" w:cs="Times New Roman"/>
          <w:b/>
          <w:bCs/>
          <w:sz w:val="24"/>
          <w:szCs w:val="24"/>
        </w:rPr>
        <w:t>Romans 8:28</w:t>
      </w:r>
      <w:r w:rsidRPr="006C5F61">
        <w:rPr>
          <w:rFonts w:ascii="Times New Roman" w:eastAsia="Times New Roman" w:hAnsi="Times New Roman" w:cs="Times New Roman"/>
          <w:sz w:val="24"/>
          <w:szCs w:val="24"/>
        </w:rPr>
        <w:t xml:space="preserve"> resonates deeply with Joseph's experience:</w:t>
      </w:r>
    </w:p>
    <w:p w14:paraId="6E07B402" w14:textId="77777777" w:rsidR="006C5F61" w:rsidRPr="006C5F61" w:rsidRDefault="006C5F61" w:rsidP="006C5F61">
      <w:pPr>
        <w:spacing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“And we know that in all things God works for the good of those who love him, who have been called according to his purpose.”</w:t>
      </w:r>
    </w:p>
    <w:p w14:paraId="389199C7"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This verse reassures us that even the most challenging experiences can contribute to our growth and serve a greater purpose in God's plan.</w:t>
      </w:r>
    </w:p>
    <w:p w14:paraId="44C5343F" w14:textId="77777777" w:rsidR="006C5F61" w:rsidRPr="006C5F61" w:rsidRDefault="006C5F61" w:rsidP="006C5F61">
      <w:pPr>
        <w:spacing w:before="100" w:beforeAutospacing="1" w:after="100" w:afterAutospacing="1" w:line="240" w:lineRule="auto"/>
        <w:outlineLvl w:val="4"/>
        <w:rPr>
          <w:rFonts w:ascii="Times New Roman" w:eastAsia="Times New Roman" w:hAnsi="Times New Roman" w:cs="Times New Roman"/>
          <w:b/>
          <w:bCs/>
          <w:sz w:val="20"/>
          <w:szCs w:val="20"/>
        </w:rPr>
      </w:pPr>
      <w:r w:rsidRPr="006C5F61">
        <w:rPr>
          <w:rFonts w:ascii="Times New Roman" w:eastAsia="Times New Roman" w:hAnsi="Times New Roman" w:cs="Times New Roman"/>
          <w:b/>
          <w:bCs/>
          <w:sz w:val="20"/>
          <w:szCs w:val="20"/>
        </w:rPr>
        <w:t>Illustration Idea: The Journey of Joseph</w:t>
      </w:r>
    </w:p>
    <w:p w14:paraId="5C721D44" w14:textId="77777777" w:rsidR="006C5F61" w:rsidRPr="006C5F61" w:rsidRDefault="006C5F61" w:rsidP="00DA3A86">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Infographic Concept: "Joseph's Path to Purpose"</w:t>
      </w:r>
    </w:p>
    <w:p w14:paraId="20D9A561" w14:textId="77777777" w:rsidR="006C5F61" w:rsidRPr="006C5F61" w:rsidRDefault="006C5F61" w:rsidP="00DA3A86">
      <w:pPr>
        <w:numPr>
          <w:ilvl w:val="1"/>
          <w:numId w:val="45"/>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Create an infographic that visually represents Joseph's journey from betrayal to forgiveness. Use a flowchart format that illustrates key events:</w:t>
      </w:r>
    </w:p>
    <w:p w14:paraId="58AA2E63" w14:textId="77777777" w:rsidR="006C5F61" w:rsidRPr="006C5F61" w:rsidRDefault="006C5F61" w:rsidP="00DA3A86">
      <w:pPr>
        <w:numPr>
          <w:ilvl w:val="2"/>
          <w:numId w:val="45"/>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Betrayal by Brothers</w:t>
      </w:r>
      <w:r w:rsidRPr="006C5F61">
        <w:rPr>
          <w:rFonts w:ascii="Times New Roman" w:eastAsia="Times New Roman" w:hAnsi="Times New Roman" w:cs="Times New Roman"/>
          <w:sz w:val="24"/>
          <w:szCs w:val="24"/>
        </w:rPr>
        <w:t xml:space="preserve"> → </w:t>
      </w:r>
      <w:r w:rsidRPr="006C5F61">
        <w:rPr>
          <w:rFonts w:ascii="Times New Roman" w:eastAsia="Times New Roman" w:hAnsi="Times New Roman" w:cs="Times New Roman"/>
          <w:b/>
          <w:bCs/>
          <w:sz w:val="24"/>
          <w:szCs w:val="24"/>
        </w:rPr>
        <w:t>Sold into Slavery</w:t>
      </w:r>
      <w:r w:rsidRPr="006C5F61">
        <w:rPr>
          <w:rFonts w:ascii="Times New Roman" w:eastAsia="Times New Roman" w:hAnsi="Times New Roman" w:cs="Times New Roman"/>
          <w:sz w:val="24"/>
          <w:szCs w:val="24"/>
        </w:rPr>
        <w:t xml:space="preserve"> → </w:t>
      </w:r>
      <w:r w:rsidRPr="006C5F61">
        <w:rPr>
          <w:rFonts w:ascii="Times New Roman" w:eastAsia="Times New Roman" w:hAnsi="Times New Roman" w:cs="Times New Roman"/>
          <w:b/>
          <w:bCs/>
          <w:sz w:val="24"/>
          <w:szCs w:val="24"/>
        </w:rPr>
        <w:t>Imprisonment</w:t>
      </w:r>
      <w:r w:rsidRPr="006C5F61">
        <w:rPr>
          <w:rFonts w:ascii="Times New Roman" w:eastAsia="Times New Roman" w:hAnsi="Times New Roman" w:cs="Times New Roman"/>
          <w:sz w:val="24"/>
          <w:szCs w:val="24"/>
        </w:rPr>
        <w:t xml:space="preserve"> → </w:t>
      </w:r>
      <w:r w:rsidRPr="006C5F61">
        <w:rPr>
          <w:rFonts w:ascii="Times New Roman" w:eastAsia="Times New Roman" w:hAnsi="Times New Roman" w:cs="Times New Roman"/>
          <w:b/>
          <w:bCs/>
          <w:sz w:val="24"/>
          <w:szCs w:val="24"/>
        </w:rPr>
        <w:t>Rise to Power</w:t>
      </w:r>
      <w:r w:rsidRPr="006C5F61">
        <w:rPr>
          <w:rFonts w:ascii="Times New Roman" w:eastAsia="Times New Roman" w:hAnsi="Times New Roman" w:cs="Times New Roman"/>
          <w:sz w:val="24"/>
          <w:szCs w:val="24"/>
        </w:rPr>
        <w:t xml:space="preserve"> → </w:t>
      </w:r>
      <w:r w:rsidRPr="006C5F61">
        <w:rPr>
          <w:rFonts w:ascii="Times New Roman" w:eastAsia="Times New Roman" w:hAnsi="Times New Roman" w:cs="Times New Roman"/>
          <w:b/>
          <w:bCs/>
          <w:sz w:val="24"/>
          <w:szCs w:val="24"/>
        </w:rPr>
        <w:t>Forgiveness of Brothers</w:t>
      </w:r>
      <w:r w:rsidRPr="006C5F61">
        <w:rPr>
          <w:rFonts w:ascii="Times New Roman" w:eastAsia="Times New Roman" w:hAnsi="Times New Roman" w:cs="Times New Roman"/>
          <w:sz w:val="24"/>
          <w:szCs w:val="24"/>
        </w:rPr>
        <w:t xml:space="preserve"> → </w:t>
      </w:r>
      <w:r w:rsidRPr="006C5F61">
        <w:rPr>
          <w:rFonts w:ascii="Times New Roman" w:eastAsia="Times New Roman" w:hAnsi="Times New Roman" w:cs="Times New Roman"/>
          <w:b/>
          <w:bCs/>
          <w:sz w:val="24"/>
          <w:szCs w:val="24"/>
        </w:rPr>
        <w:t>Fulfillment of God's Purpose</w:t>
      </w:r>
      <w:r w:rsidRPr="006C5F61">
        <w:rPr>
          <w:rFonts w:ascii="Times New Roman" w:eastAsia="Times New Roman" w:hAnsi="Times New Roman" w:cs="Times New Roman"/>
          <w:sz w:val="24"/>
          <w:szCs w:val="24"/>
        </w:rPr>
        <w:t>.</w:t>
      </w:r>
    </w:p>
    <w:p w14:paraId="13C275FE" w14:textId="77777777" w:rsidR="006C5F61" w:rsidRPr="006C5F61" w:rsidRDefault="006C5F61" w:rsidP="00DA3A86">
      <w:pPr>
        <w:numPr>
          <w:ilvl w:val="1"/>
          <w:numId w:val="45"/>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Include icons like chains breaking, a throne symbolizing leadership, and a heart representing forgiveness to illustrate key themes.</w:t>
      </w:r>
    </w:p>
    <w:p w14:paraId="26354593" w14:textId="77777777" w:rsidR="006C5F61" w:rsidRPr="006C5F61" w:rsidRDefault="006C5F61" w:rsidP="006C5F61">
      <w:pPr>
        <w:spacing w:before="100" w:beforeAutospacing="1" w:after="100" w:afterAutospacing="1" w:line="240" w:lineRule="auto"/>
        <w:outlineLvl w:val="3"/>
        <w:rPr>
          <w:rFonts w:ascii="Times New Roman" w:eastAsia="Times New Roman" w:hAnsi="Times New Roman" w:cs="Times New Roman"/>
          <w:b/>
          <w:bCs/>
          <w:sz w:val="24"/>
          <w:szCs w:val="24"/>
        </w:rPr>
      </w:pPr>
      <w:r w:rsidRPr="006C5F61">
        <w:rPr>
          <w:rFonts w:ascii="Times New Roman" w:eastAsia="Times New Roman" w:hAnsi="Times New Roman" w:cs="Times New Roman"/>
          <w:b/>
          <w:bCs/>
          <w:sz w:val="24"/>
          <w:szCs w:val="24"/>
        </w:rPr>
        <w:t>Living Beyond Offense</w:t>
      </w:r>
    </w:p>
    <w:p w14:paraId="64BAE9FF"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lastRenderedPageBreak/>
        <w:t>Living beyond offense requires us to shift our perspective, focusing on the potential for growth and healing rather than dwelling on the pain inflicted by others. Joseph’s story encourages us to trust that God can work through our wounds to bring about good, not only for ourselves but also for others.</w:t>
      </w:r>
    </w:p>
    <w:p w14:paraId="71AFD46B" w14:textId="77777777" w:rsidR="006C5F61" w:rsidRPr="006C5F61" w:rsidRDefault="006C5F61" w:rsidP="006C5F61">
      <w:pPr>
        <w:spacing w:before="100" w:beforeAutospacing="1" w:after="100" w:afterAutospacing="1" w:line="240" w:lineRule="auto"/>
        <w:outlineLvl w:val="4"/>
        <w:rPr>
          <w:rFonts w:ascii="Times New Roman" w:eastAsia="Times New Roman" w:hAnsi="Times New Roman" w:cs="Times New Roman"/>
          <w:b/>
          <w:bCs/>
          <w:sz w:val="20"/>
          <w:szCs w:val="20"/>
        </w:rPr>
      </w:pPr>
      <w:r w:rsidRPr="006C5F61">
        <w:rPr>
          <w:rFonts w:ascii="Times New Roman" w:eastAsia="Times New Roman" w:hAnsi="Times New Roman" w:cs="Times New Roman"/>
          <w:b/>
          <w:bCs/>
          <w:sz w:val="20"/>
          <w:szCs w:val="20"/>
        </w:rPr>
        <w:t>Practical Applications:</w:t>
      </w:r>
    </w:p>
    <w:p w14:paraId="01750596" w14:textId="77777777" w:rsidR="006C5F61" w:rsidRPr="006C5F61" w:rsidRDefault="006C5F61" w:rsidP="00DA3A86">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Embrace Forgiveness:</w:t>
      </w:r>
    </w:p>
    <w:p w14:paraId="0163F096" w14:textId="77777777" w:rsidR="006C5F61" w:rsidRPr="006C5F61" w:rsidRDefault="006C5F61" w:rsidP="00DA3A86">
      <w:pPr>
        <w:numPr>
          <w:ilvl w:val="1"/>
          <w:numId w:val="46"/>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Like Joseph, we must practice forgiveness, allowing it to liberate us from the burdens of resentment and anger.</w:t>
      </w:r>
    </w:p>
    <w:p w14:paraId="72115A98" w14:textId="77777777" w:rsidR="006C5F61" w:rsidRPr="006C5F61" w:rsidRDefault="006C5F61" w:rsidP="00DA3A86">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Seek God’s Purpose:</w:t>
      </w:r>
    </w:p>
    <w:p w14:paraId="1ECD7616" w14:textId="77777777" w:rsidR="006C5F61" w:rsidRPr="006C5F61" w:rsidRDefault="006C5F61" w:rsidP="00DA3A86">
      <w:pPr>
        <w:numPr>
          <w:ilvl w:val="1"/>
          <w:numId w:val="46"/>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Reflect on personal challenges and consider how they may be part of a larger narrative that God is weaving in your life.</w:t>
      </w:r>
    </w:p>
    <w:p w14:paraId="4B37F4B2" w14:textId="77777777" w:rsidR="006C5F61" w:rsidRPr="006C5F61" w:rsidRDefault="006C5F61" w:rsidP="00DA3A86">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Cultivate Resilience:</w:t>
      </w:r>
    </w:p>
    <w:p w14:paraId="3CB32E2D" w14:textId="77777777" w:rsidR="006C5F61" w:rsidRPr="006C5F61" w:rsidRDefault="006C5F61" w:rsidP="00DA3A86">
      <w:pPr>
        <w:numPr>
          <w:ilvl w:val="1"/>
          <w:numId w:val="46"/>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Focus on personal growth and resilience. Understand that every hardship is an opportunity for character development and deeper faith.</w:t>
      </w:r>
    </w:p>
    <w:p w14:paraId="40FF4233" w14:textId="77777777" w:rsidR="006C5F61" w:rsidRPr="006C5F61" w:rsidRDefault="006C5F61" w:rsidP="00DA3A86">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Support Others on Their Journey:</w:t>
      </w:r>
    </w:p>
    <w:p w14:paraId="1B9B6DCE" w14:textId="77777777" w:rsidR="006C5F61" w:rsidRPr="006C5F61" w:rsidRDefault="006C5F61" w:rsidP="00DA3A86">
      <w:pPr>
        <w:numPr>
          <w:ilvl w:val="1"/>
          <w:numId w:val="46"/>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Share your story and encourage others who may be struggling with offense to pursue healing. Your journey can inspire someone else to begin their own.</w:t>
      </w:r>
    </w:p>
    <w:p w14:paraId="34D0320E" w14:textId="77777777" w:rsidR="006C5F61" w:rsidRPr="006C5F61" w:rsidRDefault="006C5F61" w:rsidP="006C5F61">
      <w:pPr>
        <w:spacing w:before="100" w:beforeAutospacing="1" w:after="100" w:afterAutospacing="1" w:line="240" w:lineRule="auto"/>
        <w:outlineLvl w:val="3"/>
        <w:rPr>
          <w:rFonts w:ascii="Times New Roman" w:eastAsia="Times New Roman" w:hAnsi="Times New Roman" w:cs="Times New Roman"/>
          <w:b/>
          <w:bCs/>
          <w:sz w:val="24"/>
          <w:szCs w:val="24"/>
        </w:rPr>
      </w:pPr>
      <w:r w:rsidRPr="006C5F61">
        <w:rPr>
          <w:rFonts w:ascii="Times New Roman" w:eastAsia="Times New Roman" w:hAnsi="Times New Roman" w:cs="Times New Roman"/>
          <w:b/>
          <w:bCs/>
          <w:sz w:val="24"/>
          <w:szCs w:val="24"/>
        </w:rPr>
        <w:t>Conclusion</w:t>
      </w:r>
    </w:p>
    <w:p w14:paraId="321D2219"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The journey from offense to healing is ongoing and deeply personal. Through the example of Joseph, we see that it is possible to rise above our past hurts and embrace a future filled with purpose and joy. By recognizing that God works in all things for good, we can transform our experiences—both painful and joyful—into stepping stones for a life marked by peace and emotional freedom.</w:t>
      </w:r>
    </w:p>
    <w:p w14:paraId="22B1D8D9" w14:textId="77777777" w:rsidR="006C5F61" w:rsidRPr="006C5F61" w:rsidRDefault="006C5F61" w:rsidP="00DA3A86">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b/>
          <w:bCs/>
          <w:sz w:val="24"/>
          <w:szCs w:val="24"/>
        </w:rPr>
        <w:t>Final Illustration Idea: The Ripple of Forgiveness</w:t>
      </w:r>
    </w:p>
    <w:p w14:paraId="1BD8C66A" w14:textId="77777777" w:rsidR="006C5F61" w:rsidRPr="006C5F61" w:rsidRDefault="006C5F61" w:rsidP="00DA3A86">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An infographic depicting the ripple effect of forgiveness: how one act of forgiveness can inspire healing in others and create a community marked by compassion and understanding. Use imagery of water ripples expanding outward, symbolizing the widespread impact of individual healing on relationships and communities.</w:t>
      </w:r>
    </w:p>
    <w:p w14:paraId="66409238" w14:textId="77777777" w:rsidR="006C5F61" w:rsidRPr="006C5F61" w:rsidRDefault="006C5F61" w:rsidP="006C5F61">
      <w:pPr>
        <w:spacing w:before="100" w:beforeAutospacing="1" w:after="100" w:afterAutospacing="1"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By embracing the continuous journey of healing, may we all find the courage to live beyond the offense, stepping into the fullness of God’s purpose for our lives.</w:t>
      </w:r>
    </w:p>
    <w:p w14:paraId="563653A5" w14:textId="77777777" w:rsidR="006C5F61" w:rsidRPr="006C5F61" w:rsidRDefault="006C5F61" w:rsidP="006C5F61">
      <w:pPr>
        <w:spacing w:after="0" w:line="240" w:lineRule="auto"/>
        <w:rPr>
          <w:rFonts w:ascii="Times New Roman" w:eastAsia="Times New Roman" w:hAnsi="Times New Roman" w:cs="Times New Roman"/>
          <w:sz w:val="24"/>
          <w:szCs w:val="24"/>
        </w:rPr>
      </w:pPr>
      <w:r w:rsidRPr="006C5F61">
        <w:rPr>
          <w:rFonts w:ascii="Times New Roman" w:eastAsia="Times New Roman" w:hAnsi="Times New Roman" w:cs="Times New Roman"/>
          <w:sz w:val="24"/>
          <w:szCs w:val="24"/>
        </w:rPr>
        <w:t>4o mini</w:t>
      </w:r>
    </w:p>
    <w:p w14:paraId="7D33D0F5" w14:textId="77777777" w:rsidR="006C5F61" w:rsidRDefault="006C5F61" w:rsidP="0010426E">
      <w:pPr>
        <w:spacing w:before="100" w:beforeAutospacing="1" w:after="100" w:afterAutospacing="1" w:line="240" w:lineRule="auto"/>
        <w:rPr>
          <w:rFonts w:ascii="Times New Roman" w:eastAsia="Times New Roman" w:hAnsi="Times New Roman" w:cs="Times New Roman"/>
          <w:sz w:val="24"/>
          <w:szCs w:val="24"/>
        </w:rPr>
      </w:pPr>
    </w:p>
    <w:p w14:paraId="47E4360C" w14:textId="77777777" w:rsidR="006C5F61" w:rsidRDefault="006C5F61" w:rsidP="0010426E">
      <w:pPr>
        <w:spacing w:before="100" w:beforeAutospacing="1" w:after="100" w:afterAutospacing="1" w:line="240" w:lineRule="auto"/>
        <w:rPr>
          <w:rFonts w:ascii="Times New Roman" w:eastAsia="Times New Roman" w:hAnsi="Times New Roman" w:cs="Times New Roman"/>
          <w:sz w:val="24"/>
          <w:szCs w:val="24"/>
        </w:rPr>
      </w:pPr>
    </w:p>
    <w:p w14:paraId="18FA4BB2" w14:textId="77777777" w:rsidR="006C5F61" w:rsidRDefault="006C5F61" w:rsidP="0010426E">
      <w:pPr>
        <w:spacing w:before="100" w:beforeAutospacing="1" w:after="100" w:afterAutospacing="1" w:line="240" w:lineRule="auto"/>
        <w:rPr>
          <w:rFonts w:ascii="Times New Roman" w:eastAsia="Times New Roman" w:hAnsi="Times New Roman" w:cs="Times New Roman"/>
          <w:sz w:val="24"/>
          <w:szCs w:val="24"/>
        </w:rPr>
      </w:pPr>
    </w:p>
    <w:p w14:paraId="55369D44" w14:textId="77777777" w:rsidR="006C5F61" w:rsidRDefault="006C5F61" w:rsidP="0010426E">
      <w:pPr>
        <w:spacing w:before="100" w:beforeAutospacing="1" w:after="100" w:afterAutospacing="1" w:line="240" w:lineRule="auto"/>
        <w:rPr>
          <w:rFonts w:ascii="Times New Roman" w:eastAsia="Times New Roman" w:hAnsi="Times New Roman" w:cs="Times New Roman"/>
          <w:sz w:val="24"/>
          <w:szCs w:val="24"/>
        </w:rPr>
      </w:pPr>
    </w:p>
    <w:p w14:paraId="2B3C1CFC" w14:textId="77777777" w:rsidR="0010426E" w:rsidRPr="0010426E" w:rsidRDefault="0010426E" w:rsidP="0010426E">
      <w:p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This outline provides a path that explores the layers of emotional wounds and how offense is often a surface-level reaction masking deeper pain. Each chapter leads the reader closer to personal healing and emotional freedom, emphasizing forgiveness, vulnerability, and self-awareness as core pillars.</w:t>
      </w:r>
    </w:p>
    <w:p w14:paraId="3C30BCE0" w14:textId="77777777" w:rsidR="00EF5E37" w:rsidRDefault="00EF5E37" w:rsidP="0010426E">
      <w:pPr>
        <w:spacing w:before="100" w:beforeAutospacing="1" w:after="100" w:afterAutospacing="1" w:line="240" w:lineRule="auto"/>
        <w:outlineLvl w:val="2"/>
        <w:rPr>
          <w:rFonts w:ascii="Times New Roman" w:eastAsia="Times New Roman" w:hAnsi="Times New Roman" w:cs="Times New Roman"/>
          <w:b/>
          <w:bCs/>
          <w:sz w:val="27"/>
          <w:szCs w:val="27"/>
        </w:rPr>
      </w:pPr>
    </w:p>
    <w:p w14:paraId="34CAA23C" w14:textId="77777777" w:rsidR="0010426E" w:rsidRPr="0010426E" w:rsidRDefault="0010426E" w:rsidP="0010426E">
      <w:pPr>
        <w:spacing w:after="0" w:line="240" w:lineRule="auto"/>
        <w:rPr>
          <w:rFonts w:ascii="Times New Roman" w:eastAsia="Times New Roman" w:hAnsi="Times New Roman" w:cs="Times New Roman"/>
          <w:sz w:val="24"/>
          <w:szCs w:val="24"/>
        </w:rPr>
      </w:pPr>
    </w:p>
    <w:p w14:paraId="5CBEAEDD" w14:textId="77777777" w:rsidR="0010426E" w:rsidRPr="0010426E" w:rsidRDefault="0010426E" w:rsidP="0010426E">
      <w:pPr>
        <w:spacing w:before="100" w:beforeAutospacing="1" w:after="100" w:afterAutospacing="1"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Each chapter connects a biblical character’s journey or a relevant verse to the phases of healing from offense and discovering deeper wounds. These biblical examples show how characters faced emotional pain and offense, yet through God’s guidance, they found healing, forgiveness, and restoration.</w:t>
      </w:r>
    </w:p>
    <w:p w14:paraId="1A4730AD" w14:textId="77777777" w:rsidR="00551277" w:rsidRDefault="0010426E" w:rsidP="004D3BD7">
      <w:pPr>
        <w:spacing w:after="0" w:line="240" w:lineRule="auto"/>
        <w:rPr>
          <w:rFonts w:ascii="Times New Roman" w:eastAsia="Times New Roman" w:hAnsi="Times New Roman" w:cs="Times New Roman"/>
          <w:sz w:val="24"/>
          <w:szCs w:val="24"/>
        </w:rPr>
      </w:pPr>
      <w:r w:rsidRPr="0010426E">
        <w:rPr>
          <w:rFonts w:ascii="Times New Roman" w:eastAsia="Times New Roman" w:hAnsi="Times New Roman" w:cs="Times New Roman"/>
          <w:sz w:val="24"/>
          <w:szCs w:val="24"/>
        </w:rPr>
        <w:t>4o</w:t>
      </w:r>
    </w:p>
    <w:p w14:paraId="38230EE7" w14:textId="77777777" w:rsidR="00E077B4" w:rsidRDefault="00E077B4" w:rsidP="004D3BD7">
      <w:pPr>
        <w:spacing w:after="0" w:line="240" w:lineRule="auto"/>
        <w:rPr>
          <w:rFonts w:ascii="Times New Roman" w:eastAsia="Times New Roman" w:hAnsi="Times New Roman" w:cs="Times New Roman"/>
          <w:sz w:val="24"/>
          <w:szCs w:val="24"/>
        </w:rPr>
      </w:pPr>
    </w:p>
    <w:p w14:paraId="33FF7448" w14:textId="77777777" w:rsidR="00E077B4" w:rsidRDefault="00E077B4" w:rsidP="004D3BD7">
      <w:pPr>
        <w:spacing w:after="0" w:line="240" w:lineRule="auto"/>
        <w:rPr>
          <w:rFonts w:ascii="Times New Roman" w:eastAsia="Times New Roman" w:hAnsi="Times New Roman" w:cs="Times New Roman"/>
          <w:sz w:val="24"/>
          <w:szCs w:val="24"/>
        </w:rPr>
      </w:pPr>
    </w:p>
    <w:p w14:paraId="6A1CC91E" w14:textId="77777777" w:rsidR="00E077B4" w:rsidRDefault="00E077B4" w:rsidP="004D3BD7">
      <w:pPr>
        <w:spacing w:after="0" w:line="240" w:lineRule="auto"/>
        <w:rPr>
          <w:rFonts w:ascii="Times New Roman" w:eastAsia="Times New Roman" w:hAnsi="Times New Roman" w:cs="Times New Roman"/>
          <w:sz w:val="24"/>
          <w:szCs w:val="24"/>
        </w:rPr>
      </w:pPr>
    </w:p>
    <w:p w14:paraId="6D5C715E" w14:textId="77777777" w:rsidR="00E077B4" w:rsidRDefault="00E077B4" w:rsidP="004D3BD7">
      <w:pPr>
        <w:spacing w:after="0" w:line="240" w:lineRule="auto"/>
        <w:rPr>
          <w:rFonts w:ascii="Times New Roman" w:eastAsia="Times New Roman" w:hAnsi="Times New Roman" w:cs="Times New Roman"/>
          <w:sz w:val="24"/>
          <w:szCs w:val="24"/>
        </w:rPr>
      </w:pPr>
    </w:p>
    <w:p w14:paraId="0E760B74" w14:textId="77777777" w:rsidR="00E077B4" w:rsidRDefault="00E077B4" w:rsidP="004D3BD7">
      <w:pPr>
        <w:spacing w:after="0" w:line="240" w:lineRule="auto"/>
        <w:rPr>
          <w:rFonts w:ascii="Times New Roman" w:eastAsia="Times New Roman" w:hAnsi="Times New Roman" w:cs="Times New Roman"/>
          <w:sz w:val="24"/>
          <w:szCs w:val="24"/>
        </w:rPr>
      </w:pPr>
    </w:p>
    <w:p w14:paraId="61A20E9F" w14:textId="77777777" w:rsidR="00F133C5" w:rsidRPr="00F133C5" w:rsidRDefault="00F133C5" w:rsidP="00F133C5">
      <w:pPr>
        <w:spacing w:after="150" w:line="240" w:lineRule="auto"/>
        <w:rPr>
          <w:rFonts w:ascii="Times New Roman" w:eastAsia="Times New Roman" w:hAnsi="Times New Roman" w:cs="Times New Roman"/>
          <w:color w:val="3D3F42"/>
          <w:sz w:val="24"/>
          <w:szCs w:val="24"/>
        </w:rPr>
      </w:pPr>
      <w:r w:rsidRPr="00F133C5">
        <w:rPr>
          <w:rFonts w:ascii="Arial" w:eastAsia="Times New Roman" w:hAnsi="Arial" w:cs="Arial"/>
          <w:color w:val="000000"/>
          <w:sz w:val="27"/>
          <w:szCs w:val="27"/>
          <w:bdr w:val="none" w:sz="0" w:space="0" w:color="auto" w:frame="1"/>
        </w:rPr>
        <w:t>Here are some key insights you can look forward to:</w:t>
      </w:r>
    </w:p>
    <w:p w14:paraId="2117CD6B" w14:textId="77777777" w:rsidR="00F133C5" w:rsidRPr="00F133C5" w:rsidRDefault="00F133C5" w:rsidP="00F133C5">
      <w:pPr>
        <w:spacing w:after="150" w:line="240" w:lineRule="auto"/>
        <w:rPr>
          <w:rFonts w:ascii="Times New Roman" w:eastAsia="Times New Roman" w:hAnsi="Times New Roman" w:cs="Times New Roman"/>
          <w:color w:val="3D3F42"/>
          <w:sz w:val="24"/>
          <w:szCs w:val="24"/>
        </w:rPr>
      </w:pPr>
      <w:r w:rsidRPr="00F133C5">
        <w:rPr>
          <w:rFonts w:ascii="Tahoma" w:eastAsia="Times New Roman" w:hAnsi="Tahoma" w:cs="Tahoma"/>
          <w:noProof/>
          <w:color w:val="000000"/>
          <w:sz w:val="21"/>
          <w:szCs w:val="21"/>
          <w:bdr w:val="none" w:sz="0" w:space="0" w:color="auto" w:frame="1"/>
          <w:shd w:val="clear" w:color="auto" w:fill="FFFFFF"/>
        </w:rPr>
        <w:drawing>
          <wp:inline distT="0" distB="0" distL="0" distR="0" wp14:anchorId="67E6462A" wp14:editId="081E9BDE">
            <wp:extent cx="685800" cy="68580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133C5">
        <w:rPr>
          <w:rFonts w:ascii="Tahoma" w:eastAsia="Times New Roman" w:hAnsi="Tahoma" w:cs="Tahoma"/>
          <w:color w:val="000000"/>
          <w:sz w:val="21"/>
          <w:szCs w:val="21"/>
          <w:bdr w:val="none" w:sz="0" w:space="0" w:color="auto" w:frame="1"/>
          <w:shd w:val="clear" w:color="auto" w:fill="FFFFFF"/>
        </w:rPr>
        <w:t> Mastering Your Mindset: Transitions can be unsettling, but it’s during these in-between moments—between where you’ve been and where you’re going—that your mindset becomes your greatest asset. Learn how to stay grounded, focused, and fortified in the face of uncertainty.</w:t>
      </w:r>
      <w:r w:rsidRPr="00F133C5">
        <w:rPr>
          <w:rFonts w:ascii="Tahoma" w:eastAsia="Times New Roman" w:hAnsi="Tahoma" w:cs="Tahoma"/>
          <w:color w:val="000000"/>
          <w:sz w:val="21"/>
          <w:szCs w:val="21"/>
          <w:bdr w:val="none" w:sz="0" w:space="0" w:color="auto" w:frame="1"/>
          <w:shd w:val="clear" w:color="auto" w:fill="FFFFFF"/>
        </w:rPr>
        <w:br/>
      </w:r>
      <w:r w:rsidRPr="00F133C5">
        <w:rPr>
          <w:rFonts w:ascii="Tahoma" w:eastAsia="Times New Roman" w:hAnsi="Tahoma" w:cs="Tahoma"/>
          <w:color w:val="000000"/>
          <w:sz w:val="21"/>
          <w:szCs w:val="21"/>
          <w:bdr w:val="none" w:sz="0" w:space="0" w:color="auto" w:frame="1"/>
          <w:shd w:val="clear" w:color="auto" w:fill="FFFFFF"/>
        </w:rPr>
        <w:br/>
      </w:r>
      <w:r w:rsidRPr="00F133C5">
        <w:rPr>
          <w:rFonts w:ascii="Tahoma" w:eastAsia="Times New Roman" w:hAnsi="Tahoma" w:cs="Tahoma"/>
          <w:noProof/>
          <w:color w:val="000000"/>
          <w:sz w:val="21"/>
          <w:szCs w:val="21"/>
          <w:bdr w:val="none" w:sz="0" w:space="0" w:color="auto" w:frame="1"/>
          <w:shd w:val="clear" w:color="auto" w:fill="FFFFFF"/>
        </w:rPr>
        <w:drawing>
          <wp:inline distT="0" distB="0" distL="0" distR="0" wp14:anchorId="194E48A0" wp14:editId="6B44E5B5">
            <wp:extent cx="685800" cy="685800"/>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133C5">
        <w:rPr>
          <w:rFonts w:ascii="Tahoma" w:eastAsia="Times New Roman" w:hAnsi="Tahoma" w:cs="Tahoma"/>
          <w:color w:val="000000"/>
          <w:sz w:val="21"/>
          <w:szCs w:val="21"/>
          <w:bdr w:val="none" w:sz="0" w:space="0" w:color="auto" w:frame="1"/>
          <w:shd w:val="clear" w:color="auto" w:fill="FFFFFF"/>
        </w:rPr>
        <w:t> The Transformative Power of Faith: Faith is your greatest weapon in times of change. This episode will show you how to turn your trials into triumphs by leaning into the supernatural strength that only faith can provide.</w:t>
      </w:r>
      <w:r w:rsidRPr="00F133C5">
        <w:rPr>
          <w:rFonts w:ascii="Tahoma" w:eastAsia="Times New Roman" w:hAnsi="Tahoma" w:cs="Tahoma"/>
          <w:color w:val="000000"/>
          <w:sz w:val="21"/>
          <w:szCs w:val="21"/>
          <w:bdr w:val="none" w:sz="0" w:space="0" w:color="auto" w:frame="1"/>
          <w:shd w:val="clear" w:color="auto" w:fill="FFFFFF"/>
        </w:rPr>
        <w:br/>
      </w:r>
      <w:r w:rsidRPr="00F133C5">
        <w:rPr>
          <w:rFonts w:ascii="Tahoma" w:eastAsia="Times New Roman" w:hAnsi="Tahoma" w:cs="Tahoma"/>
          <w:color w:val="000000"/>
          <w:sz w:val="21"/>
          <w:szCs w:val="21"/>
          <w:bdr w:val="none" w:sz="0" w:space="0" w:color="auto" w:frame="1"/>
          <w:shd w:val="clear" w:color="auto" w:fill="FFFFFF"/>
        </w:rPr>
        <w:br/>
      </w:r>
      <w:r w:rsidRPr="00F133C5">
        <w:rPr>
          <w:rFonts w:ascii="Tahoma" w:eastAsia="Times New Roman" w:hAnsi="Tahoma" w:cs="Tahoma"/>
          <w:noProof/>
          <w:color w:val="000000"/>
          <w:sz w:val="21"/>
          <w:szCs w:val="21"/>
          <w:bdr w:val="none" w:sz="0" w:space="0" w:color="auto" w:frame="1"/>
          <w:shd w:val="clear" w:color="auto" w:fill="FFFFFF"/>
        </w:rPr>
        <w:drawing>
          <wp:inline distT="0" distB="0" distL="0" distR="0" wp14:anchorId="4D2D4AD0" wp14:editId="5D9BE35B">
            <wp:extent cx="685800" cy="685800"/>
            <wp:effectExtent l="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133C5">
        <w:rPr>
          <w:rFonts w:ascii="Tahoma" w:eastAsia="Times New Roman" w:hAnsi="Tahoma" w:cs="Tahoma"/>
          <w:color w:val="000000"/>
          <w:sz w:val="21"/>
          <w:szCs w:val="21"/>
          <w:bdr w:val="none" w:sz="0" w:space="0" w:color="auto" w:frame="1"/>
          <w:shd w:val="clear" w:color="auto" w:fill="FFFFFF"/>
        </w:rPr>
        <w:t> Practical Steps for Navigating Uncertainty: Storms may come, but they don’t have to overthrow your peace. I’ll share practical, actionable strategies to help you maintain your faith and joy, even when life’s winds and waves try to pull you off course.</w:t>
      </w:r>
      <w:r w:rsidRPr="00F133C5">
        <w:rPr>
          <w:rFonts w:ascii="Tahoma" w:eastAsia="Times New Roman" w:hAnsi="Tahoma" w:cs="Tahoma"/>
          <w:color w:val="000000"/>
          <w:sz w:val="21"/>
          <w:szCs w:val="21"/>
          <w:bdr w:val="none" w:sz="0" w:space="0" w:color="auto" w:frame="1"/>
          <w:shd w:val="clear" w:color="auto" w:fill="FFFFFF"/>
        </w:rPr>
        <w:br/>
      </w:r>
      <w:r w:rsidRPr="00F133C5">
        <w:rPr>
          <w:rFonts w:ascii="Tahoma" w:eastAsia="Times New Roman" w:hAnsi="Tahoma" w:cs="Tahoma"/>
          <w:color w:val="000000"/>
          <w:sz w:val="21"/>
          <w:szCs w:val="21"/>
          <w:bdr w:val="none" w:sz="0" w:space="0" w:color="auto" w:frame="1"/>
          <w:shd w:val="clear" w:color="auto" w:fill="FFFFFF"/>
        </w:rPr>
        <w:br/>
        <w:t>As we unpack this divine encounter, you’ll discover profound wisdom for conquering the storms in your own life and emerging stronger, wiser, and more resilient. </w:t>
      </w:r>
    </w:p>
    <w:tbl>
      <w:tblPr>
        <w:tblW w:w="4200" w:type="dxa"/>
        <w:tblCellSpacing w:w="15" w:type="dxa"/>
        <w:tblCellMar>
          <w:left w:w="0" w:type="dxa"/>
          <w:right w:w="0" w:type="dxa"/>
        </w:tblCellMar>
        <w:tblLook w:val="04A0" w:firstRow="1" w:lastRow="0" w:firstColumn="1" w:lastColumn="0" w:noHBand="0" w:noVBand="1"/>
      </w:tblPr>
      <w:tblGrid>
        <w:gridCol w:w="4200"/>
      </w:tblGrid>
      <w:tr w:rsidR="00F133C5" w:rsidRPr="00F133C5" w14:paraId="3CD40277" w14:textId="77777777" w:rsidTr="00F133C5">
        <w:trP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D03D32"/>
            <w:tcMar>
              <w:top w:w="120" w:type="dxa"/>
              <w:left w:w="0" w:type="dxa"/>
              <w:bottom w:w="120" w:type="dxa"/>
              <w:right w:w="0" w:type="dxa"/>
            </w:tcMar>
            <w:hideMark/>
          </w:tcPr>
          <w:p w14:paraId="29304BAD" w14:textId="77777777" w:rsidR="00F133C5" w:rsidRPr="00F133C5" w:rsidRDefault="00941D54" w:rsidP="00F133C5">
            <w:pPr>
              <w:spacing w:after="0" w:line="300" w:lineRule="atLeast"/>
              <w:jc w:val="center"/>
              <w:rPr>
                <w:rFonts w:ascii="Verdana" w:eastAsia="Times New Roman" w:hAnsi="Verdana" w:cs="Times New Roman"/>
                <w:b/>
                <w:bCs/>
                <w:color w:val="3D3F42"/>
                <w:sz w:val="21"/>
                <w:szCs w:val="21"/>
              </w:rPr>
            </w:pPr>
            <w:hyperlink r:id="rId12" w:tgtFrame="_blank" w:history="1">
              <w:r w:rsidR="00F133C5" w:rsidRPr="00F133C5">
                <w:rPr>
                  <w:rFonts w:ascii="Verdana" w:eastAsia="Times New Roman" w:hAnsi="Verdana" w:cs="Times New Roman"/>
                  <w:b/>
                  <w:bCs/>
                  <w:color w:val="FFFFFF"/>
                  <w:sz w:val="21"/>
                  <w:szCs w:val="21"/>
                  <w:bdr w:val="none" w:sz="0" w:space="0" w:color="auto" w:frame="1"/>
                  <w:shd w:val="clear" w:color="auto" w:fill="D03D32"/>
                </w:rPr>
                <w:t>Watch Episode 2 Now</w:t>
              </w:r>
            </w:hyperlink>
          </w:p>
        </w:tc>
      </w:tr>
    </w:tbl>
    <w:p w14:paraId="2C6F682C" w14:textId="77777777" w:rsidR="00E077B4" w:rsidRDefault="00E077B4" w:rsidP="004D3BD7">
      <w:pPr>
        <w:spacing w:after="0" w:line="240" w:lineRule="auto"/>
        <w:rPr>
          <w:rFonts w:ascii="Times New Roman" w:eastAsia="Times New Roman" w:hAnsi="Times New Roman" w:cs="Times New Roman"/>
          <w:sz w:val="24"/>
          <w:szCs w:val="24"/>
        </w:rPr>
      </w:pPr>
    </w:p>
    <w:p w14:paraId="48FC2AC3" w14:textId="77777777" w:rsidR="00E077B4" w:rsidRDefault="00E077B4" w:rsidP="004D3BD7">
      <w:pPr>
        <w:spacing w:after="0" w:line="240" w:lineRule="auto"/>
        <w:rPr>
          <w:rFonts w:ascii="Times New Roman" w:eastAsia="Times New Roman" w:hAnsi="Times New Roman" w:cs="Times New Roman"/>
          <w:sz w:val="24"/>
          <w:szCs w:val="24"/>
        </w:rPr>
      </w:pPr>
    </w:p>
    <w:p w14:paraId="0D015F52" w14:textId="77777777" w:rsidR="00E077B4" w:rsidRDefault="00E077B4" w:rsidP="004D3BD7">
      <w:pPr>
        <w:spacing w:after="0" w:line="240" w:lineRule="auto"/>
        <w:rPr>
          <w:rFonts w:ascii="Times New Roman" w:eastAsia="Times New Roman" w:hAnsi="Times New Roman" w:cs="Times New Roman"/>
          <w:sz w:val="24"/>
          <w:szCs w:val="24"/>
        </w:rPr>
      </w:pPr>
    </w:p>
    <w:p w14:paraId="08B29686" w14:textId="77777777" w:rsidR="00E077B4" w:rsidRDefault="00E077B4" w:rsidP="004D3BD7">
      <w:pPr>
        <w:spacing w:after="0" w:line="240" w:lineRule="auto"/>
        <w:rPr>
          <w:rFonts w:ascii="Times New Roman" w:eastAsia="Times New Roman" w:hAnsi="Times New Roman" w:cs="Times New Roman"/>
          <w:sz w:val="24"/>
          <w:szCs w:val="24"/>
        </w:rPr>
      </w:pPr>
    </w:p>
    <w:p w14:paraId="46453BF7" w14:textId="77777777" w:rsidR="00E077B4" w:rsidRDefault="00E077B4" w:rsidP="004D3BD7">
      <w:pPr>
        <w:spacing w:after="0" w:line="240" w:lineRule="auto"/>
        <w:rPr>
          <w:rFonts w:ascii="Times New Roman" w:eastAsia="Times New Roman" w:hAnsi="Times New Roman" w:cs="Times New Roman"/>
          <w:sz w:val="24"/>
          <w:szCs w:val="24"/>
        </w:rPr>
      </w:pPr>
    </w:p>
    <w:p w14:paraId="691A4FCA" w14:textId="77777777" w:rsidR="00E077B4" w:rsidRDefault="00E077B4" w:rsidP="004D3BD7">
      <w:pPr>
        <w:spacing w:after="0" w:line="240" w:lineRule="auto"/>
        <w:rPr>
          <w:rFonts w:ascii="Times New Roman" w:eastAsia="Times New Roman" w:hAnsi="Times New Roman" w:cs="Times New Roman"/>
          <w:sz w:val="24"/>
          <w:szCs w:val="24"/>
        </w:rPr>
      </w:pPr>
    </w:p>
    <w:p w14:paraId="3173E927" w14:textId="77777777" w:rsidR="00E077B4" w:rsidRDefault="00E077B4" w:rsidP="004D3BD7">
      <w:pPr>
        <w:spacing w:after="0" w:line="240" w:lineRule="auto"/>
        <w:rPr>
          <w:rFonts w:ascii="Times New Roman" w:eastAsia="Times New Roman" w:hAnsi="Times New Roman" w:cs="Times New Roman"/>
          <w:sz w:val="24"/>
          <w:szCs w:val="24"/>
        </w:rPr>
      </w:pPr>
    </w:p>
    <w:p w14:paraId="46C43ECE" w14:textId="77777777" w:rsidR="00E077B4" w:rsidRDefault="00E077B4" w:rsidP="004D3BD7">
      <w:pPr>
        <w:spacing w:after="0" w:line="240" w:lineRule="auto"/>
        <w:rPr>
          <w:rFonts w:ascii="Times New Roman" w:eastAsia="Times New Roman" w:hAnsi="Times New Roman" w:cs="Times New Roman"/>
          <w:sz w:val="24"/>
          <w:szCs w:val="24"/>
        </w:rPr>
      </w:pPr>
    </w:p>
    <w:p w14:paraId="71AA432B" w14:textId="77777777" w:rsidR="00E077B4" w:rsidRDefault="00E077B4" w:rsidP="004D3BD7">
      <w:pPr>
        <w:spacing w:after="0" w:line="240" w:lineRule="auto"/>
        <w:rPr>
          <w:rFonts w:ascii="Times New Roman" w:eastAsia="Times New Roman" w:hAnsi="Times New Roman" w:cs="Times New Roman"/>
          <w:sz w:val="24"/>
          <w:szCs w:val="24"/>
        </w:rPr>
      </w:pPr>
    </w:p>
    <w:p w14:paraId="2BDFBCC3" w14:textId="77777777" w:rsidR="00E077B4" w:rsidRDefault="00E077B4" w:rsidP="004D3BD7">
      <w:pPr>
        <w:spacing w:after="0" w:line="240" w:lineRule="auto"/>
        <w:rPr>
          <w:rFonts w:ascii="Times New Roman" w:eastAsia="Times New Roman" w:hAnsi="Times New Roman" w:cs="Times New Roman"/>
          <w:sz w:val="24"/>
          <w:szCs w:val="24"/>
        </w:rPr>
      </w:pPr>
    </w:p>
    <w:p w14:paraId="41594D4C" w14:textId="77777777" w:rsidR="00E077B4" w:rsidRDefault="00E077B4" w:rsidP="004D3BD7">
      <w:pPr>
        <w:spacing w:after="0" w:line="240" w:lineRule="auto"/>
        <w:rPr>
          <w:rFonts w:ascii="Times New Roman" w:eastAsia="Times New Roman" w:hAnsi="Times New Roman" w:cs="Times New Roman"/>
          <w:sz w:val="24"/>
          <w:szCs w:val="24"/>
        </w:rPr>
      </w:pPr>
    </w:p>
    <w:p w14:paraId="19F728E4" w14:textId="77777777" w:rsidR="00E077B4" w:rsidRDefault="00E077B4" w:rsidP="004D3BD7">
      <w:pPr>
        <w:spacing w:after="0" w:line="240" w:lineRule="auto"/>
        <w:rPr>
          <w:rFonts w:ascii="Times New Roman" w:eastAsia="Times New Roman" w:hAnsi="Times New Roman" w:cs="Times New Roman"/>
          <w:sz w:val="24"/>
          <w:szCs w:val="24"/>
        </w:rPr>
      </w:pPr>
    </w:p>
    <w:p w14:paraId="39E862DC" w14:textId="77777777" w:rsidR="00E077B4" w:rsidRDefault="00E077B4" w:rsidP="004D3BD7">
      <w:pPr>
        <w:spacing w:after="0" w:line="240" w:lineRule="auto"/>
        <w:rPr>
          <w:rFonts w:ascii="Times New Roman" w:eastAsia="Times New Roman" w:hAnsi="Times New Roman" w:cs="Times New Roman"/>
          <w:sz w:val="24"/>
          <w:szCs w:val="24"/>
        </w:rPr>
      </w:pPr>
    </w:p>
    <w:p w14:paraId="232555F5" w14:textId="77777777" w:rsidR="00551277" w:rsidRPr="00E077B4" w:rsidRDefault="00E077B4" w:rsidP="004D3BD7">
      <w:pPr>
        <w:spacing w:after="0" w:line="240" w:lineRule="auto"/>
        <w:rPr>
          <w:rFonts w:ascii="Times New Roman" w:eastAsia="Times New Roman" w:hAnsi="Times New Roman" w:cs="Times New Roman"/>
          <w:b/>
          <w:sz w:val="24"/>
          <w:szCs w:val="24"/>
        </w:rPr>
      </w:pPr>
      <w:r w:rsidRPr="00E077B4">
        <w:rPr>
          <w:rFonts w:ascii="Times New Roman" w:eastAsia="Times New Roman" w:hAnsi="Times New Roman" w:cs="Times New Roman"/>
          <w:b/>
          <w:sz w:val="24"/>
          <w:szCs w:val="24"/>
        </w:rPr>
        <w:t>References</w:t>
      </w:r>
    </w:p>
    <w:p w14:paraId="6A5F6F25" w14:textId="77777777" w:rsidR="00E077B4" w:rsidRDefault="00551277" w:rsidP="004D3BD7">
      <w:pPr>
        <w:spacing w:after="0" w:line="240" w:lineRule="auto"/>
        <w:rPr>
          <w:rFonts w:ascii="Times New Roman" w:hAnsi="Times New Roman" w:cs="Times New Roman"/>
        </w:rPr>
      </w:pPr>
      <w:r w:rsidRPr="00551277">
        <w:rPr>
          <w:rFonts w:ascii="Times New Roman" w:hAnsi="Times New Roman" w:cs="Times New Roman"/>
        </w:rPr>
        <w:t xml:space="preserve">Sullivan, M. (2011). The interpersonal dynamics of offense: The role of empathy and socialization. </w:t>
      </w:r>
      <w:r w:rsidRPr="00551277">
        <w:rPr>
          <w:rStyle w:val="Emphasis"/>
          <w:rFonts w:ascii="Times New Roman" w:hAnsi="Times New Roman" w:cs="Times New Roman"/>
        </w:rPr>
        <w:t>Journal of Social Psychology, 151</w:t>
      </w:r>
      <w:r w:rsidRPr="00551277">
        <w:rPr>
          <w:rFonts w:ascii="Times New Roman" w:hAnsi="Times New Roman" w:cs="Times New Roman"/>
        </w:rPr>
        <w:t>(1), 35-50.</w:t>
      </w:r>
    </w:p>
    <w:p w14:paraId="6A37C1CB" w14:textId="77777777" w:rsidR="00E077B4" w:rsidRDefault="00E077B4" w:rsidP="004D3BD7">
      <w:pPr>
        <w:spacing w:after="0" w:line="240" w:lineRule="auto"/>
      </w:pPr>
    </w:p>
    <w:p w14:paraId="78128367" w14:textId="77777777" w:rsidR="00E077B4" w:rsidRDefault="00E077B4" w:rsidP="004D3BD7">
      <w:pPr>
        <w:spacing w:after="0" w:line="240" w:lineRule="auto"/>
      </w:pPr>
      <w:r w:rsidRPr="00E077B4">
        <w:rPr>
          <w:rFonts w:ascii="Times New Roman" w:hAnsi="Times New Roman" w:cs="Times New Roman"/>
        </w:rPr>
        <w:t xml:space="preserve">Schmitt, M. (2004). Offense and offender: The role of personality in the perception of offense. </w:t>
      </w:r>
      <w:r w:rsidRPr="00E077B4">
        <w:rPr>
          <w:rStyle w:val="Emphasis"/>
          <w:rFonts w:ascii="Times New Roman" w:hAnsi="Times New Roman" w:cs="Times New Roman"/>
        </w:rPr>
        <w:t>Personality and Individual Differences, 36</w:t>
      </w:r>
      <w:r w:rsidRPr="00E077B4">
        <w:rPr>
          <w:rFonts w:ascii="Times New Roman" w:hAnsi="Times New Roman" w:cs="Times New Roman"/>
        </w:rPr>
        <w:t>(5), 1131-1145</w:t>
      </w:r>
      <w:r>
        <w:t>.</w:t>
      </w:r>
    </w:p>
    <w:p w14:paraId="7947ED84" w14:textId="77777777" w:rsidR="00E077B4" w:rsidRDefault="00E077B4" w:rsidP="004D3BD7">
      <w:pPr>
        <w:spacing w:after="0" w:line="240" w:lineRule="auto"/>
      </w:pPr>
    </w:p>
    <w:p w14:paraId="576FDEC2" w14:textId="77777777" w:rsidR="00E077B4" w:rsidRDefault="00E077B4" w:rsidP="00E077B4">
      <w:pPr>
        <w:spacing w:after="0" w:line="240" w:lineRule="auto"/>
        <w:jc w:val="both"/>
        <w:rPr>
          <w:rFonts w:ascii="Times New Roman" w:hAnsi="Times New Roman" w:cs="Times New Roman"/>
        </w:rPr>
      </w:pPr>
      <w:r w:rsidRPr="00E077B4">
        <w:rPr>
          <w:rFonts w:ascii="Times New Roman" w:hAnsi="Times New Roman" w:cs="Times New Roman"/>
        </w:rPr>
        <w:t xml:space="preserve">Hurtado, A., &amp; O’Neil, J. M. (2006). Men's internalized sexism, gender role conflict, and offense: Relationships to anger and violence. </w:t>
      </w:r>
      <w:r w:rsidRPr="00E077B4">
        <w:rPr>
          <w:rStyle w:val="Emphasis"/>
          <w:rFonts w:ascii="Times New Roman" w:hAnsi="Times New Roman" w:cs="Times New Roman"/>
        </w:rPr>
        <w:t>Psychology of Men &amp; Masculinity, 7</w:t>
      </w:r>
      <w:r w:rsidRPr="00E077B4">
        <w:rPr>
          <w:rFonts w:ascii="Times New Roman" w:hAnsi="Times New Roman" w:cs="Times New Roman"/>
        </w:rPr>
        <w:t>(3), 151-164</w:t>
      </w:r>
    </w:p>
    <w:p w14:paraId="79C1916A" w14:textId="77777777" w:rsidR="00E077B4" w:rsidRDefault="00E077B4" w:rsidP="00E077B4">
      <w:pPr>
        <w:spacing w:after="0" w:line="240" w:lineRule="auto"/>
        <w:jc w:val="both"/>
        <w:rPr>
          <w:rFonts w:ascii="Times New Roman" w:hAnsi="Times New Roman" w:cs="Times New Roman"/>
        </w:rPr>
      </w:pPr>
    </w:p>
    <w:p w14:paraId="11F480A7" w14:textId="77777777" w:rsidR="00E077B4" w:rsidRDefault="00E077B4" w:rsidP="00E077B4">
      <w:pPr>
        <w:spacing w:after="0" w:line="240" w:lineRule="auto"/>
        <w:jc w:val="both"/>
        <w:rPr>
          <w:rFonts w:ascii="Times New Roman" w:hAnsi="Times New Roman" w:cs="Times New Roman"/>
        </w:rPr>
      </w:pPr>
      <w:r w:rsidRPr="00E077B4">
        <w:rPr>
          <w:rFonts w:ascii="Times New Roman" w:hAnsi="Times New Roman" w:cs="Times New Roman"/>
        </w:rPr>
        <w:t xml:space="preserve">Eisenberg, N., &amp; Spinrad, T. L. (2004). Emotion-related regulation: Its role in regulating the social behavior of children. </w:t>
      </w:r>
      <w:r w:rsidRPr="00E077B4">
        <w:rPr>
          <w:rStyle w:val="Emphasis"/>
          <w:rFonts w:ascii="Times New Roman" w:hAnsi="Times New Roman" w:cs="Times New Roman"/>
        </w:rPr>
        <w:t>Emotion, 4</w:t>
      </w:r>
      <w:r w:rsidRPr="00E077B4">
        <w:rPr>
          <w:rFonts w:ascii="Times New Roman" w:hAnsi="Times New Roman" w:cs="Times New Roman"/>
        </w:rPr>
        <w:t>(3), 254-267.</w:t>
      </w:r>
    </w:p>
    <w:p w14:paraId="6BF844EE" w14:textId="77777777" w:rsidR="00E077B4" w:rsidRDefault="00E077B4" w:rsidP="00E077B4">
      <w:pPr>
        <w:spacing w:after="0" w:line="240" w:lineRule="auto"/>
        <w:jc w:val="both"/>
      </w:pPr>
    </w:p>
    <w:p w14:paraId="2E795C7E" w14:textId="77777777" w:rsidR="004D53B0" w:rsidRDefault="00E077B4" w:rsidP="00E077B4">
      <w:pPr>
        <w:spacing w:after="0" w:line="240" w:lineRule="auto"/>
        <w:jc w:val="both"/>
        <w:rPr>
          <w:rFonts w:ascii="Times New Roman" w:hAnsi="Times New Roman" w:cs="Times New Roman"/>
        </w:rPr>
      </w:pPr>
      <w:r w:rsidRPr="00E077B4">
        <w:rPr>
          <w:rFonts w:ascii="Times New Roman" w:hAnsi="Times New Roman" w:cs="Times New Roman"/>
        </w:rPr>
        <w:t xml:space="preserve">Ortony, A., &amp; Turner, T. J. (1990). What's basic about basic emotions? </w:t>
      </w:r>
      <w:r w:rsidRPr="00E077B4">
        <w:rPr>
          <w:rStyle w:val="Emphasis"/>
          <w:rFonts w:ascii="Times New Roman" w:hAnsi="Times New Roman" w:cs="Times New Roman"/>
        </w:rPr>
        <w:t>Psychological Review, 97</w:t>
      </w:r>
      <w:r w:rsidRPr="00E077B4">
        <w:rPr>
          <w:rFonts w:ascii="Times New Roman" w:hAnsi="Times New Roman" w:cs="Times New Roman"/>
        </w:rPr>
        <w:t>(3), 315-331</w:t>
      </w:r>
    </w:p>
    <w:p w14:paraId="00DE1556" w14:textId="77777777" w:rsidR="004D53B0" w:rsidRDefault="004D53B0" w:rsidP="00E077B4">
      <w:pPr>
        <w:spacing w:after="0" w:line="240" w:lineRule="auto"/>
        <w:jc w:val="both"/>
        <w:rPr>
          <w:rFonts w:ascii="Times New Roman" w:hAnsi="Times New Roman" w:cs="Times New Roman"/>
        </w:rPr>
      </w:pPr>
    </w:p>
    <w:p w14:paraId="62E52343" w14:textId="77777777" w:rsidR="004D53B0" w:rsidRDefault="004D53B0" w:rsidP="00E077B4">
      <w:pPr>
        <w:spacing w:after="0" w:line="240" w:lineRule="auto"/>
        <w:jc w:val="both"/>
        <w:rPr>
          <w:rFonts w:ascii="Times New Roman" w:hAnsi="Times New Roman" w:cs="Times New Roman"/>
        </w:rPr>
      </w:pPr>
    </w:p>
    <w:p w14:paraId="0B86A2D4"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Every once in a while there comes a rare moment that shifts the course of your life permanently. Let me tell you about one of mine...⁠</w:t>
      </w:r>
    </w:p>
    <w:p w14:paraId="472143A8"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622D570D"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One day my coach who I had been working with for a while couldn’t make her session with her own mentor. Out of the blue she called me up and asked me if I would like to take her spot.⁠</w:t>
      </w:r>
    </w:p>
    <w:p w14:paraId="00717175"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1B1A3FEA"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I immediately said yes. I knew I couldn’t miss that chance. So I wiped my calendar clean for the day and a few hours later drove to the depths of San Jose.⁠</w:t>
      </w:r>
    </w:p>
    <w:p w14:paraId="5912C681"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405627AE"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While being very excited, I had no idea what to expect.</w:t>
      </w:r>
    </w:p>
    <w:p w14:paraId="443D1414"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However, as soon as I walked into her home office and saw her for the first time, I knew I was going to be okay because she reminded me of The Oracle from The Matrix.⁠</w:t>
      </w:r>
    </w:p>
    <w:p w14:paraId="7638233F"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62AD1BE0"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I sat down and within minutes just started speaking from my heart. I told her everything that was going on. I shared my fears, doubts and worries.⁠</w:t>
      </w:r>
    </w:p>
    <w:p w14:paraId="2613411C"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lastRenderedPageBreak/>
        <w:t>⁠</w:t>
      </w:r>
    </w:p>
    <w:p w14:paraId="4BB595C1"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I spilled out all of the secrets I had never told anyone.</w:t>
      </w:r>
    </w:p>
    <w:p w14:paraId="103EEB00"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The mask came off and I just sat there vulnerable, exposed...and yet felt safer than I had ever been.⁠</w:t>
      </w:r>
    </w:p>
    <w:p w14:paraId="58CA2954"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5EA05C8C"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It became very apparent to me in speaking with her how much fear gripped my life. Then, she did something I would never forget.</w:t>
      </w:r>
    </w:p>
    <w:p w14:paraId="490B4951"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She looked me in the eyes and said...</w:t>
      </w:r>
    </w:p>
    <w:p w14:paraId="510875D3"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4C9D11D8"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"The things we run from end up owning us."⁠</w:t>
      </w:r>
    </w:p>
    <w:p w14:paraId="40C25E6A"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7BACE544"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I think there are a few moments in life when you hear something that couldn't have come at a better time. This was definitely one of those for me.⁠</w:t>
      </w:r>
    </w:p>
    <w:p w14:paraId="32E45CF6"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7DCF1B8F"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Her words shook me.</w:t>
      </w:r>
    </w:p>
    <w:p w14:paraId="0D61471F"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mentally</w:t>
      </w:r>
    </w:p>
    <w:p w14:paraId="67F221A3"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emotionally</w:t>
      </w:r>
    </w:p>
    <w:p w14:paraId="4F015EF4"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physically</w:t>
      </w:r>
    </w:p>
    <w:p w14:paraId="02A49055"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spiritually</w:t>
      </w:r>
    </w:p>
    <w:p w14:paraId="7E41D09C"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3DECF8AB"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She helped me realize that everything I was avoiding was running my life. It was tearing me apart. Everything that I swept under the rug hoping that it would just disappear was still there waiting to be dealt with.⁠</w:t>
      </w:r>
    </w:p>
    <w:p w14:paraId="470C9C9A"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49E089AD"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It was never going to go away if I didn't deal with it. ⁠</w:t>
      </w:r>
    </w:p>
    <w:p w14:paraId="460E817F"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358AC233"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We are destined to continue repeating the mistakes of the past if we don't spend time truly understanding how we came to be who we are.</w:t>
      </w:r>
    </w:p>
    <w:p w14:paraId="2748E8EF"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But it all has to be done with a gentle heart.⁠</w:t>
      </w:r>
    </w:p>
    <w:p w14:paraId="331CDA76"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w:t>
      </w:r>
    </w:p>
    <w:p w14:paraId="74F5BF33"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You don't have to spend your life looking into the past. But for those things that need healing, go with love.</w:t>
      </w:r>
    </w:p>
    <w:p w14:paraId="12B4FBAB" w14:textId="77777777" w:rsidR="004D53B0" w:rsidRPr="004D53B0" w:rsidRDefault="004D53B0" w:rsidP="004D53B0">
      <w:pPr>
        <w:spacing w:after="75"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t>PS. I’ve started a free newsletter with real stories that inspire and guide you to become everything you’re meant to be. It’s 100% free to join (with an option to support if you want), but the core newsletter is totally free. Write "stack" in the comments and I’ll message you an invite!</w:t>
      </w:r>
    </w:p>
    <w:p w14:paraId="44279794" w14:textId="77777777" w:rsidR="004D53B0" w:rsidRPr="004D53B0" w:rsidRDefault="004D53B0" w:rsidP="004D53B0">
      <w:pPr>
        <w:spacing w:after="0" w:line="240" w:lineRule="auto"/>
        <w:rPr>
          <w:rFonts w:ascii="Times New Roman" w:eastAsia="Times New Roman" w:hAnsi="Times New Roman" w:cs="Times New Roman"/>
          <w:color w:val="385898"/>
          <w:sz w:val="24"/>
          <w:szCs w:val="24"/>
          <w:highlight w:val="yellow"/>
          <w:bdr w:val="single" w:sz="2" w:space="0" w:color="auto" w:frame="1"/>
        </w:rPr>
      </w:pPr>
      <w:r w:rsidRPr="004D53B0">
        <w:rPr>
          <w:rFonts w:ascii="inherit" w:eastAsia="Times New Roman" w:hAnsi="inherit" w:cs="Times New Roman"/>
          <w:sz w:val="24"/>
          <w:szCs w:val="24"/>
          <w:highlight w:val="yellow"/>
        </w:rPr>
        <w:fldChar w:fldCharType="begin"/>
      </w:r>
      <w:r w:rsidRPr="004D53B0">
        <w:rPr>
          <w:rFonts w:ascii="inherit" w:eastAsia="Times New Roman" w:hAnsi="inherit" w:cs="Times New Roman"/>
          <w:sz w:val="24"/>
          <w:szCs w:val="24"/>
          <w:highlight w:val="yellow"/>
        </w:rPr>
        <w:instrText xml:space="preserve"> HYPERLINK "https://www.facebook.com/photo/?fbid=1109006493918797&amp;set=a.211917110294411&amp;__cft__%5b0%5d=AZXWWtg7XHz0zy7AOx3cR21ydSgtc53IwmqKTxQtNV-0XyOKHh11cLCTdu_E-iGPhL2qf8pWVUYB0Tr6fX_bO7XDcKZxBCLTjjNwgnPTmM5VIx0hnnlinqbIKOozFv4VkruQ_ZwA0d7dQx3UxYnJ6wyyztBQRReGJ-BvxV59jlhwBlOMNKme33JAHC7opxbs8TOuOlNuuD6SHOCqMjcuDkh1mYlkUO-Db4N56yH6MkIEsw&amp;__tn__=EH-R" </w:instrText>
      </w:r>
      <w:r w:rsidRPr="004D53B0">
        <w:rPr>
          <w:rFonts w:ascii="inherit" w:eastAsia="Times New Roman" w:hAnsi="inherit" w:cs="Times New Roman"/>
          <w:sz w:val="24"/>
          <w:szCs w:val="24"/>
          <w:highlight w:val="yellow"/>
        </w:rPr>
        <w:fldChar w:fldCharType="separate"/>
      </w:r>
    </w:p>
    <w:p w14:paraId="3DEED50B" w14:textId="77777777" w:rsidR="004D53B0" w:rsidRPr="004D53B0" w:rsidRDefault="004D53B0" w:rsidP="004D53B0">
      <w:pPr>
        <w:shd w:val="clear" w:color="auto" w:fill="F3F3F3"/>
        <w:spacing w:after="0" w:line="240" w:lineRule="auto"/>
        <w:rPr>
          <w:rFonts w:ascii="Times New Roman" w:eastAsia="Times New Roman" w:hAnsi="Times New Roman" w:cs="Times New Roman"/>
          <w:sz w:val="24"/>
          <w:szCs w:val="24"/>
          <w:highlight w:val="yellow"/>
        </w:rPr>
      </w:pPr>
    </w:p>
    <w:p w14:paraId="0E6FDD64" w14:textId="77777777" w:rsidR="004D53B0" w:rsidRPr="004D53B0" w:rsidRDefault="004D53B0" w:rsidP="004D53B0">
      <w:pPr>
        <w:spacing w:after="0" w:line="240" w:lineRule="auto"/>
        <w:rPr>
          <w:rFonts w:ascii="inherit" w:eastAsia="Times New Roman" w:hAnsi="inherit" w:cs="Times New Roman"/>
          <w:sz w:val="24"/>
          <w:szCs w:val="24"/>
          <w:highlight w:val="yellow"/>
        </w:rPr>
      </w:pPr>
      <w:r w:rsidRPr="004D53B0">
        <w:rPr>
          <w:rFonts w:ascii="inherit" w:eastAsia="Times New Roman" w:hAnsi="inherit" w:cs="Times New Roman"/>
          <w:sz w:val="24"/>
          <w:szCs w:val="24"/>
          <w:highlight w:val="yellow"/>
        </w:rPr>
        <w:fldChar w:fldCharType="end"/>
      </w:r>
    </w:p>
    <w:p w14:paraId="748D095C" w14:textId="77777777" w:rsidR="004D53B0" w:rsidRPr="004D53B0" w:rsidRDefault="004D53B0" w:rsidP="004D53B0">
      <w:pPr>
        <w:spacing w:after="0" w:line="240" w:lineRule="auto"/>
        <w:ind w:left="180"/>
        <w:rPr>
          <w:rFonts w:ascii="inherit" w:eastAsia="Times New Roman" w:hAnsi="inherit" w:cs="Segoe UI Historic"/>
          <w:color w:val="65676B"/>
          <w:sz w:val="23"/>
          <w:szCs w:val="23"/>
          <w:highlight w:val="yellow"/>
          <w:bdr w:val="single" w:sz="12" w:space="0" w:color="auto" w:frame="1"/>
        </w:rPr>
      </w:pPr>
    </w:p>
    <w:p w14:paraId="61AD0BED" w14:textId="77777777" w:rsidR="004D53B0" w:rsidRPr="004D53B0" w:rsidRDefault="004D53B0" w:rsidP="004D53B0">
      <w:pPr>
        <w:spacing w:after="0" w:line="240" w:lineRule="auto"/>
        <w:ind w:left="180"/>
        <w:rPr>
          <w:rFonts w:ascii="inherit" w:eastAsia="Times New Roman" w:hAnsi="inherit" w:cs="Segoe UI Historic"/>
          <w:color w:val="65676B"/>
          <w:sz w:val="23"/>
          <w:szCs w:val="23"/>
          <w:highlight w:val="yellow"/>
          <w:bdr w:val="single" w:sz="12" w:space="0" w:color="auto" w:frame="1"/>
        </w:rPr>
      </w:pPr>
    </w:p>
    <w:p w14:paraId="46AF6687" w14:textId="77777777" w:rsidR="004D53B0" w:rsidRPr="004D53B0" w:rsidRDefault="004D53B0" w:rsidP="004D53B0">
      <w:pPr>
        <w:spacing w:after="0" w:line="240" w:lineRule="auto"/>
        <w:rPr>
          <w:rFonts w:ascii="inherit" w:eastAsia="Times New Roman" w:hAnsi="inherit" w:cs="Segoe UI Historic"/>
          <w:color w:val="65676B"/>
          <w:sz w:val="23"/>
          <w:szCs w:val="23"/>
          <w:highlight w:val="yellow"/>
        </w:rPr>
      </w:pPr>
      <w:r w:rsidRPr="004D53B0">
        <w:rPr>
          <w:rFonts w:ascii="inherit" w:eastAsia="Times New Roman" w:hAnsi="inherit" w:cs="Segoe UI Historic"/>
          <w:color w:val="65676B"/>
          <w:sz w:val="23"/>
          <w:szCs w:val="23"/>
          <w:highlight w:val="yellow"/>
        </w:rPr>
        <w:t>All reactions:</w:t>
      </w:r>
    </w:p>
    <w:p w14:paraId="51FD244E" w14:textId="77777777" w:rsidR="004D53B0" w:rsidRPr="004D53B0" w:rsidRDefault="004D53B0" w:rsidP="004D53B0">
      <w:pPr>
        <w:spacing w:after="0" w:line="240" w:lineRule="auto"/>
        <w:rPr>
          <w:rFonts w:ascii="inherit" w:eastAsia="Times New Roman" w:hAnsi="inherit" w:cs="Segoe UI Historic"/>
          <w:color w:val="65676B"/>
          <w:sz w:val="23"/>
          <w:szCs w:val="23"/>
          <w:highlight w:val="yellow"/>
        </w:rPr>
      </w:pPr>
      <w:r w:rsidRPr="004D53B0">
        <w:rPr>
          <w:rFonts w:ascii="inherit" w:eastAsia="Times New Roman" w:hAnsi="inherit" w:cs="Segoe UI Historic"/>
          <w:color w:val="65676B"/>
          <w:sz w:val="23"/>
          <w:szCs w:val="23"/>
          <w:highlight w:val="yellow"/>
        </w:rPr>
        <w:t>800800</w:t>
      </w:r>
    </w:p>
    <w:p w14:paraId="7766A750" w14:textId="77777777" w:rsidR="00AF007C" w:rsidRDefault="004D53B0" w:rsidP="00E077B4">
      <w:pPr>
        <w:spacing w:after="0" w:line="240" w:lineRule="auto"/>
        <w:jc w:val="both"/>
        <w:rPr>
          <w:rFonts w:ascii="Times New Roman" w:eastAsia="Times New Roman" w:hAnsi="Times New Roman" w:cs="Times New Roman"/>
          <w:sz w:val="16"/>
          <w:szCs w:val="16"/>
          <w:highlight w:val="yellow"/>
        </w:rPr>
      </w:pPr>
      <w:r>
        <w:rPr>
          <w:noProof/>
        </w:rPr>
        <w:lastRenderedPageBreak/>
        <w:drawing>
          <wp:inline distT="0" distB="0" distL="0" distR="0" wp14:anchorId="406DF313" wp14:editId="5512F1A6">
            <wp:extent cx="5343525" cy="2266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43525" cy="2266950"/>
                    </a:xfrm>
                    <a:prstGeom prst="rect">
                      <a:avLst/>
                    </a:prstGeom>
                  </pic:spPr>
                </pic:pic>
              </a:graphicData>
            </a:graphic>
          </wp:inline>
        </w:drawing>
      </w:r>
    </w:p>
    <w:p w14:paraId="382DA63E" w14:textId="77777777" w:rsidR="00AF007C" w:rsidRDefault="00AF007C" w:rsidP="00E077B4">
      <w:pPr>
        <w:spacing w:after="0" w:line="240" w:lineRule="auto"/>
        <w:jc w:val="both"/>
        <w:rPr>
          <w:rFonts w:ascii="Times New Roman" w:eastAsia="Times New Roman" w:hAnsi="Times New Roman" w:cs="Times New Roman"/>
          <w:sz w:val="16"/>
          <w:szCs w:val="16"/>
          <w:highlight w:val="yellow"/>
        </w:rPr>
      </w:pPr>
    </w:p>
    <w:p w14:paraId="4A4F6DDE" w14:textId="77777777" w:rsidR="00AF007C" w:rsidRDefault="00AF007C" w:rsidP="00E077B4">
      <w:pPr>
        <w:spacing w:after="0" w:line="240" w:lineRule="auto"/>
        <w:jc w:val="both"/>
        <w:rPr>
          <w:rFonts w:ascii="Times New Roman" w:eastAsia="Times New Roman" w:hAnsi="Times New Roman" w:cs="Times New Roman"/>
          <w:sz w:val="16"/>
          <w:szCs w:val="16"/>
          <w:highlight w:val="yellow"/>
        </w:rPr>
      </w:pPr>
    </w:p>
    <w:p w14:paraId="6436B337" w14:textId="77777777" w:rsidR="00AF007C" w:rsidRPr="00AF007C" w:rsidRDefault="00AF007C" w:rsidP="00AF007C">
      <w:pPr>
        <w:shd w:val="clear" w:color="auto" w:fill="FFFFFF"/>
        <w:spacing w:after="0" w:line="240" w:lineRule="auto"/>
        <w:rPr>
          <w:rFonts w:ascii="inherit" w:eastAsia="Times New Roman" w:hAnsi="inherit" w:cs="Segoe UI Historic"/>
          <w:color w:val="050505"/>
          <w:sz w:val="23"/>
          <w:szCs w:val="23"/>
        </w:rPr>
      </w:pPr>
      <w:r w:rsidRPr="00AF007C">
        <w:rPr>
          <w:rFonts w:ascii="inherit" w:eastAsia="Times New Roman" w:hAnsi="inherit" w:cs="Segoe UI Historic"/>
          <w:color w:val="050505"/>
          <w:sz w:val="23"/>
          <w:szCs w:val="23"/>
        </w:rPr>
        <w:t>Sometimes you have to make life work for you instead of feeling like it’s working against you. I’m learning that it all starts with the words I use…especially the ones I say to myself. Lately, I’ve been paying more attention to my thoughts, not to judge them, but just to see what’s going on in my inner world. I had put so much pressure on myself to get everything in my life “perfect” and figured out. Now i’m finally letting go of all that and being kinder to myself.</w:t>
      </w:r>
    </w:p>
    <w:p w14:paraId="21862F75" w14:textId="77777777" w:rsidR="00AF007C" w:rsidRPr="00AF007C" w:rsidRDefault="00AF007C" w:rsidP="00AF007C">
      <w:pPr>
        <w:shd w:val="clear" w:color="auto" w:fill="FFFFFF"/>
        <w:spacing w:after="0" w:line="240" w:lineRule="auto"/>
        <w:rPr>
          <w:rFonts w:ascii="inherit" w:eastAsia="Times New Roman" w:hAnsi="inherit" w:cs="Segoe UI Historic"/>
          <w:color w:val="050505"/>
          <w:sz w:val="23"/>
          <w:szCs w:val="23"/>
        </w:rPr>
      </w:pPr>
      <w:r w:rsidRPr="00AF007C">
        <w:rPr>
          <w:rFonts w:ascii="inherit" w:eastAsia="Times New Roman" w:hAnsi="inherit" w:cs="Segoe UI Historic"/>
          <w:color w:val="050505"/>
          <w:sz w:val="23"/>
          <w:szCs w:val="23"/>
        </w:rPr>
        <w:t>It’s easy for me to think good thoughts when everything is going “right” in my life. But when things don’t make sense or I don’t have all the answers, that’s when the negative ones creep in…and that’s when the real damage happens. Instead of lifting me up, my thoughts end up making me feel ashamed.</w:t>
      </w:r>
    </w:p>
    <w:p w14:paraId="33D75340" w14:textId="77777777" w:rsidR="00AF007C" w:rsidRPr="00AF007C" w:rsidRDefault="00AF007C" w:rsidP="00AF007C">
      <w:pPr>
        <w:shd w:val="clear" w:color="auto" w:fill="FFFFFF"/>
        <w:spacing w:after="0" w:line="240" w:lineRule="auto"/>
        <w:rPr>
          <w:rFonts w:ascii="inherit" w:eastAsia="Times New Roman" w:hAnsi="inherit" w:cs="Segoe UI Historic"/>
          <w:color w:val="050505"/>
          <w:sz w:val="23"/>
          <w:szCs w:val="23"/>
        </w:rPr>
      </w:pPr>
      <w:r w:rsidRPr="00AF007C">
        <w:rPr>
          <w:rFonts w:ascii="inherit" w:eastAsia="Times New Roman" w:hAnsi="inherit" w:cs="Segoe UI Historic"/>
          <w:color w:val="050505"/>
          <w:sz w:val="23"/>
          <w:szCs w:val="23"/>
        </w:rPr>
        <w:t>I’m realizing it’s not just about saying good things and a bunch of affirmations…it’s about believing them too. When our words and beliefs line up, that’s when things start to shift. And we actually start to feel like we deserve the good things coming our way.</w:t>
      </w:r>
    </w:p>
    <w:p w14:paraId="66A19D7B" w14:textId="77777777" w:rsidR="00AF007C" w:rsidRPr="00AF007C" w:rsidRDefault="00AF007C" w:rsidP="00AF007C">
      <w:pPr>
        <w:shd w:val="clear" w:color="auto" w:fill="FFFFFF"/>
        <w:spacing w:after="0" w:line="240" w:lineRule="auto"/>
        <w:rPr>
          <w:rFonts w:ascii="inherit" w:eastAsia="Times New Roman" w:hAnsi="inherit" w:cs="Segoe UI Historic"/>
          <w:color w:val="050505"/>
          <w:sz w:val="23"/>
          <w:szCs w:val="23"/>
        </w:rPr>
      </w:pPr>
      <w:r w:rsidRPr="00AF007C">
        <w:rPr>
          <w:rFonts w:ascii="inherit" w:eastAsia="Times New Roman" w:hAnsi="inherit" w:cs="Segoe UI Historic"/>
          <w:color w:val="050505"/>
          <w:sz w:val="23"/>
          <w:szCs w:val="23"/>
        </w:rPr>
        <w:t>My journey continues…</w:t>
      </w:r>
      <w:r w:rsidRPr="00AF007C">
        <w:rPr>
          <w:rFonts w:ascii="inherit" w:eastAsia="Times New Roman" w:hAnsi="inherit" w:cs="Segoe UI Historic"/>
          <w:noProof/>
          <w:color w:val="050505"/>
          <w:sz w:val="23"/>
          <w:szCs w:val="23"/>
        </w:rPr>
        <w:drawing>
          <wp:inline distT="0" distB="0" distL="0" distR="0" wp14:anchorId="52CD4DA9" wp14:editId="29293CDD">
            <wp:extent cx="152400" cy="152400"/>
            <wp:effectExtent l="0" t="0" r="0" b="0"/>
            <wp:docPr id="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12372B7" w14:textId="77777777" w:rsidR="00AF007C" w:rsidRPr="00AF007C" w:rsidRDefault="00AF007C" w:rsidP="00AF007C">
      <w:pPr>
        <w:shd w:val="clear" w:color="auto" w:fill="FFFFFF"/>
        <w:spacing w:after="0" w:line="240" w:lineRule="auto"/>
        <w:rPr>
          <w:rFonts w:ascii="inherit" w:eastAsia="Times New Roman" w:hAnsi="inherit" w:cs="Segoe UI Historic"/>
          <w:color w:val="050505"/>
          <w:sz w:val="23"/>
          <w:szCs w:val="23"/>
        </w:rPr>
      </w:pPr>
      <w:r w:rsidRPr="00AF007C">
        <w:rPr>
          <w:rFonts w:ascii="inherit" w:eastAsia="Times New Roman" w:hAnsi="inherit" w:cs="Segoe UI Historic"/>
          <w:noProof/>
          <w:color w:val="050505"/>
          <w:sz w:val="23"/>
          <w:szCs w:val="23"/>
        </w:rPr>
        <w:drawing>
          <wp:inline distT="0" distB="0" distL="0" distR="0" wp14:anchorId="2E10B66A" wp14:editId="5232C8F6">
            <wp:extent cx="152400" cy="152400"/>
            <wp:effectExtent l="0" t="0" r="0" b="0"/>
            <wp:docPr id="6"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F007C">
        <w:rPr>
          <w:rFonts w:ascii="inherit" w:eastAsia="Times New Roman" w:hAnsi="inherit" w:cs="Segoe UI Historic"/>
          <w:color w:val="050505"/>
          <w:sz w:val="23"/>
          <w:szCs w:val="23"/>
        </w:rPr>
        <w:t xml:space="preserve">: </w:t>
      </w:r>
      <w:hyperlink r:id="rId16" w:history="1">
        <w:r w:rsidRPr="00AF007C">
          <w:rPr>
            <w:rFonts w:ascii="inherit" w:eastAsia="Times New Roman" w:hAnsi="inherit" w:cs="Segoe UI Historic"/>
            <w:b/>
            <w:bCs/>
            <w:color w:val="0000FF"/>
            <w:sz w:val="23"/>
            <w:szCs w:val="23"/>
            <w:bdr w:val="none" w:sz="0" w:space="0" w:color="auto" w:frame="1"/>
          </w:rPr>
          <w:t>Lawrence Illoquint Wilder</w:t>
        </w:r>
      </w:hyperlink>
    </w:p>
    <w:p w14:paraId="27F4BA10" w14:textId="77777777" w:rsidR="00EE5BA6" w:rsidRDefault="00EE5BA6" w:rsidP="00E077B4">
      <w:pPr>
        <w:spacing w:after="0" w:line="240" w:lineRule="auto"/>
        <w:jc w:val="both"/>
        <w:rPr>
          <w:rFonts w:ascii="Times New Roman" w:eastAsia="Times New Roman" w:hAnsi="Times New Roman" w:cs="Times New Roman"/>
          <w:vanish/>
          <w:sz w:val="16"/>
          <w:szCs w:val="16"/>
        </w:rPr>
      </w:pPr>
      <w:r>
        <w:rPr>
          <w:rFonts w:ascii="Times New Roman" w:eastAsia="Times New Roman" w:hAnsi="Times New Roman" w:cs="Times New Roman"/>
          <w:sz w:val="16"/>
          <w:szCs w:val="16"/>
          <w:highlight w:val="yellow"/>
        </w:rPr>
        <w:t>d</w:t>
      </w:r>
      <w:r w:rsidR="0010426E" w:rsidRPr="004D53B0">
        <w:rPr>
          <w:rFonts w:ascii="Times New Roman" w:eastAsia="Times New Roman" w:hAnsi="Times New Roman" w:cs="Times New Roman"/>
          <w:vanish/>
          <w:sz w:val="16"/>
          <w:szCs w:val="16"/>
          <w:highlight w:val="yellow"/>
        </w:rPr>
        <w:t>Bottom of Form</w:t>
      </w:r>
    </w:p>
    <w:p w14:paraId="7292BAA5" w14:textId="77777777" w:rsidR="00EE5BA6" w:rsidRDefault="00EE5BA6" w:rsidP="00EE5BA6">
      <w:pPr>
        <w:rPr>
          <w:rFonts w:ascii="Times New Roman" w:eastAsia="Times New Roman" w:hAnsi="Times New Roman" w:cs="Times New Roman"/>
          <w:sz w:val="16"/>
          <w:szCs w:val="16"/>
        </w:rPr>
      </w:pPr>
    </w:p>
    <w:p w14:paraId="020F4D0C" w14:textId="77777777" w:rsidR="0010426E" w:rsidRDefault="00EE5BA6" w:rsidP="00EE5BA6">
      <w:pPr>
        <w:rPr>
          <w:rFonts w:ascii="Times New Roman" w:eastAsia="Times New Roman" w:hAnsi="Times New Roman" w:cs="Times New Roman"/>
          <w:sz w:val="24"/>
          <w:szCs w:val="24"/>
        </w:rPr>
      </w:pPr>
      <w:r w:rsidRPr="00EE5BA6">
        <w:rPr>
          <w:rFonts w:ascii="Times New Roman" w:eastAsia="Times New Roman" w:hAnsi="Times New Roman" w:cs="Times New Roman"/>
          <w:sz w:val="24"/>
          <w:szCs w:val="24"/>
        </w:rPr>
        <w:t xml:space="preserve">do you want heal or you want to be right, we need to be in a peaceful space and peace gives me wings </w:t>
      </w:r>
    </w:p>
    <w:p w14:paraId="200B77A3" w14:textId="77777777" w:rsidR="00EE5BA6" w:rsidRDefault="00EE5BA6" w:rsidP="00EE5BA6">
      <w:pPr>
        <w:rPr>
          <w:rFonts w:ascii="Times New Roman" w:eastAsia="Times New Roman" w:hAnsi="Times New Roman" w:cs="Times New Roman"/>
          <w:sz w:val="24"/>
          <w:szCs w:val="24"/>
        </w:rPr>
      </w:pPr>
      <w:r>
        <w:rPr>
          <w:rFonts w:ascii="Times New Roman" w:eastAsia="Times New Roman" w:hAnsi="Times New Roman" w:cs="Times New Roman"/>
          <w:sz w:val="24"/>
          <w:szCs w:val="24"/>
        </w:rPr>
        <w:t>take responsibility and move on,</w:t>
      </w:r>
    </w:p>
    <w:p w14:paraId="72F97D7C" w14:textId="77777777" w:rsidR="0012689D" w:rsidRPr="0012689D" w:rsidRDefault="0012689D" w:rsidP="0012689D">
      <w:pPr>
        <w:shd w:val="clear" w:color="auto" w:fill="FFFFFF"/>
        <w:spacing w:after="0" w:line="240" w:lineRule="auto"/>
        <w:rPr>
          <w:rFonts w:ascii="inherit" w:eastAsia="Times New Roman" w:hAnsi="inherit" w:cs="Segoe UI Historic"/>
          <w:color w:val="050505"/>
          <w:sz w:val="23"/>
          <w:szCs w:val="23"/>
        </w:rPr>
      </w:pPr>
      <w:r w:rsidRPr="0012689D">
        <w:rPr>
          <w:rFonts w:ascii="inherit" w:eastAsia="Times New Roman" w:hAnsi="inherit" w:cs="Segoe UI Historic"/>
          <w:color w:val="050505"/>
          <w:sz w:val="23"/>
          <w:szCs w:val="23"/>
        </w:rPr>
        <w:t>Rest is so underrated. Someone recently told me I’m wasting time sleeping, and I just had to laugh at how funny that sounded. Sure, I could run on little sleep and hustle nonstop, but just because I can doesn’t mean I should.</w:t>
      </w:r>
    </w:p>
    <w:p w14:paraId="684FE3A6" w14:textId="77777777" w:rsidR="0012689D" w:rsidRPr="0012689D" w:rsidRDefault="0012689D" w:rsidP="0012689D">
      <w:pPr>
        <w:shd w:val="clear" w:color="auto" w:fill="FFFFFF"/>
        <w:spacing w:after="0" w:line="240" w:lineRule="auto"/>
        <w:rPr>
          <w:rFonts w:ascii="inherit" w:eastAsia="Times New Roman" w:hAnsi="inherit" w:cs="Segoe UI Historic"/>
          <w:color w:val="050505"/>
          <w:sz w:val="23"/>
          <w:szCs w:val="23"/>
        </w:rPr>
      </w:pPr>
      <w:r w:rsidRPr="0012689D">
        <w:rPr>
          <w:rFonts w:ascii="inherit" w:eastAsia="Times New Roman" w:hAnsi="inherit" w:cs="Segoe UI Historic"/>
          <w:color w:val="050505"/>
          <w:sz w:val="23"/>
          <w:szCs w:val="23"/>
        </w:rPr>
        <w:t>I went to a retreat today that was all about reconnecting the body with the mind. It reminded me how important it is to really pay attention to what my body needs too. Some people will shame you for taking time for yourself. I’ve been called lazy and unmotivated, but I don’t feel that way—I just pace myself.</w:t>
      </w:r>
    </w:p>
    <w:p w14:paraId="5BDD3CD5" w14:textId="77777777" w:rsidR="0012689D" w:rsidRPr="0012689D" w:rsidRDefault="0012689D" w:rsidP="0012689D">
      <w:pPr>
        <w:shd w:val="clear" w:color="auto" w:fill="FFFFFF"/>
        <w:spacing w:after="0" w:line="240" w:lineRule="auto"/>
        <w:rPr>
          <w:rFonts w:ascii="inherit" w:eastAsia="Times New Roman" w:hAnsi="inherit" w:cs="Segoe UI Historic"/>
          <w:color w:val="050505"/>
          <w:sz w:val="23"/>
          <w:szCs w:val="23"/>
        </w:rPr>
      </w:pPr>
      <w:r w:rsidRPr="0012689D">
        <w:rPr>
          <w:rFonts w:ascii="inherit" w:eastAsia="Times New Roman" w:hAnsi="inherit" w:cs="Segoe UI Historic"/>
          <w:color w:val="050505"/>
          <w:sz w:val="23"/>
          <w:szCs w:val="23"/>
        </w:rPr>
        <w:t>While others are sprinting, I’m moving at my own speed. I keep going and rest when I need to. There’s a time for everything, and I don’t judge anyone for doing it differently. Sprinting has its place too.</w:t>
      </w:r>
    </w:p>
    <w:p w14:paraId="517395F0" w14:textId="77777777" w:rsidR="0012689D" w:rsidRPr="0012689D" w:rsidRDefault="0012689D" w:rsidP="0012689D">
      <w:pPr>
        <w:shd w:val="clear" w:color="auto" w:fill="FFFFFF"/>
        <w:spacing w:after="0" w:line="240" w:lineRule="auto"/>
        <w:rPr>
          <w:rFonts w:ascii="inherit" w:eastAsia="Times New Roman" w:hAnsi="inherit" w:cs="Segoe UI Historic"/>
          <w:color w:val="050505"/>
          <w:sz w:val="23"/>
          <w:szCs w:val="23"/>
        </w:rPr>
      </w:pPr>
      <w:r w:rsidRPr="0012689D">
        <w:rPr>
          <w:rFonts w:ascii="inherit" w:eastAsia="Times New Roman" w:hAnsi="inherit" w:cs="Segoe UI Historic"/>
          <w:color w:val="050505"/>
          <w:sz w:val="23"/>
          <w:szCs w:val="23"/>
        </w:rPr>
        <w:t>But right now, I’m more focused on the alignment of my mind, body, and spirit. I don’t want to push so hard that my body can’t keep up. At the end of the day it’s about love, and I’m making sure I give that to myself.</w:t>
      </w:r>
    </w:p>
    <w:p w14:paraId="5A4BFADE" w14:textId="77777777" w:rsidR="0012689D" w:rsidRPr="0012689D" w:rsidRDefault="0012689D" w:rsidP="0012689D">
      <w:pPr>
        <w:shd w:val="clear" w:color="auto" w:fill="FFFFFF"/>
        <w:spacing w:after="0" w:line="240" w:lineRule="auto"/>
        <w:rPr>
          <w:rFonts w:ascii="inherit" w:eastAsia="Times New Roman" w:hAnsi="inherit" w:cs="Segoe UI Historic"/>
          <w:color w:val="050505"/>
          <w:sz w:val="23"/>
          <w:szCs w:val="23"/>
        </w:rPr>
      </w:pPr>
      <w:r w:rsidRPr="0012689D">
        <w:rPr>
          <w:rFonts w:ascii="inherit" w:eastAsia="Times New Roman" w:hAnsi="inherit" w:cs="Segoe UI Historic"/>
          <w:color w:val="050505"/>
          <w:sz w:val="23"/>
          <w:szCs w:val="23"/>
        </w:rPr>
        <w:lastRenderedPageBreak/>
        <w:t>My journey continues…</w:t>
      </w:r>
      <w:r w:rsidRPr="0012689D">
        <w:rPr>
          <w:rFonts w:ascii="inherit" w:eastAsia="Times New Roman" w:hAnsi="inherit" w:cs="Segoe UI Historic"/>
          <w:noProof/>
          <w:color w:val="050505"/>
          <w:sz w:val="23"/>
          <w:szCs w:val="23"/>
        </w:rPr>
        <w:drawing>
          <wp:inline distT="0" distB="0" distL="0" distR="0" wp14:anchorId="01547803" wp14:editId="208CBB1F">
            <wp:extent cx="152400" cy="152400"/>
            <wp:effectExtent l="0" t="0" r="0" b="0"/>
            <wp:docPr id="7"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FE3F8F5" w14:textId="77777777" w:rsidR="00EE5BA6" w:rsidRDefault="00EE5BA6" w:rsidP="00EE5BA6">
      <w:pPr>
        <w:rPr>
          <w:rFonts w:ascii="Times New Roman" w:eastAsia="Times New Roman" w:hAnsi="Times New Roman" w:cs="Times New Roman"/>
          <w:sz w:val="24"/>
          <w:szCs w:val="24"/>
        </w:rPr>
      </w:pPr>
    </w:p>
    <w:p w14:paraId="57D28E78" w14:textId="77777777" w:rsidR="00281F86" w:rsidRDefault="00281F86" w:rsidP="00EE5BA6">
      <w:pPr>
        <w:rPr>
          <w:rFonts w:ascii="Times New Roman" w:eastAsia="Times New Roman" w:hAnsi="Times New Roman" w:cs="Times New Roman"/>
          <w:sz w:val="24"/>
          <w:szCs w:val="24"/>
        </w:rPr>
      </w:pPr>
    </w:p>
    <w:p w14:paraId="43B065AA" w14:textId="77777777" w:rsidR="00281F86" w:rsidRDefault="00281F86" w:rsidP="00281F86">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4A0B65">
        <w:rPr>
          <w:rFonts w:ascii="Times New Roman" w:eastAsia="Times New Roman" w:hAnsi="Times New Roman" w:cs="Times New Roman"/>
          <w:color w:val="5B9BD5" w:themeColor="accent1"/>
          <w:sz w:val="24"/>
          <w:szCs w:val="24"/>
          <w:highlight w:val="yellow"/>
        </w:rPr>
        <w:t>I no longer want to have a graveyard speech for anyone in my life, I want to have life yard speech – at the end of the day, the speech I will speak at one’s graveyard the person who was supposed to hear it can’t hear – it’s a right speech to a wrong person – gratitude and presence. I felt the pain of talk about my parents at their funerals when some of the things I should have told them while they were still alive, and so that was a waste open door policy for control, gathering info about people and making the door is open, but which door, is it for manipulation, we are never given  - every door in every office is labelled…..prepared for what you there for  kitchen– you get in there is treachery, there is manipulation – open door for what?  Label in in their character, integrity, personality.</w:t>
      </w:r>
    </w:p>
    <w:p w14:paraId="6138FCF4" w14:textId="77777777" w:rsidR="00281F86" w:rsidRDefault="007E574F" w:rsidP="00EE5BA6">
      <w:pPr>
        <w:rPr>
          <w:rFonts w:ascii="Times New Roman" w:eastAsia="Times New Roman" w:hAnsi="Times New Roman" w:cs="Times New Roman"/>
          <w:sz w:val="36"/>
          <w:szCs w:val="36"/>
        </w:rPr>
      </w:pPr>
      <w:r w:rsidRPr="00EF0775">
        <w:rPr>
          <w:rFonts w:ascii="Times New Roman" w:eastAsia="Times New Roman" w:hAnsi="Times New Roman" w:cs="Times New Roman"/>
          <w:sz w:val="36"/>
          <w:szCs w:val="36"/>
        </w:rPr>
        <w:t>Parking Lot</w:t>
      </w:r>
    </w:p>
    <w:p w14:paraId="624D0071" w14:textId="77777777" w:rsidR="007E574F" w:rsidRDefault="007E574F" w:rsidP="00EE5BA6">
      <w:pPr>
        <w:rPr>
          <w:rFonts w:ascii="Times New Roman" w:eastAsia="Times New Roman" w:hAnsi="Times New Roman" w:cs="Times New Roman"/>
          <w:sz w:val="36"/>
          <w:szCs w:val="36"/>
        </w:rPr>
      </w:pPr>
    </w:p>
    <w:p w14:paraId="3F16ED28" w14:textId="77777777" w:rsidR="007E574F" w:rsidRPr="00C86772" w:rsidRDefault="007E574F" w:rsidP="007E574F">
      <w:pPr>
        <w:spacing w:before="100" w:beforeAutospacing="1" w:after="100" w:afterAutospacing="1" w:line="240" w:lineRule="auto"/>
        <w:jc w:val="both"/>
        <w:rPr>
          <w:rFonts w:ascii="Times New Roman" w:eastAsia="Times New Roman" w:hAnsi="Times New Roman" w:cs="Times New Roman"/>
          <w:sz w:val="24"/>
          <w:szCs w:val="24"/>
        </w:rPr>
      </w:pPr>
      <w:r w:rsidRPr="00E116D6">
        <w:rPr>
          <w:rFonts w:ascii="Times New Roman" w:hAnsi="Times New Roman" w:cs="Times New Roman"/>
          <w:color w:val="000000"/>
          <w:sz w:val="24"/>
          <w:szCs w:val="24"/>
          <w:shd w:val="clear" w:color="auto" w:fill="FFFFFF"/>
        </w:rPr>
        <w:t>Who makes your decisions - your wounded self or your loving Adult? You might want to notice that decisions made from your wounded self never turn out well. You will always be guided toward your highest good when your loving Adult is open to learning with Spirit about what is truly loving to you.</w:t>
      </w:r>
    </w:p>
    <w:p w14:paraId="6D94E5E7"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Our Inner child (subconscious mind) is running the show and it’s only when we invest in developing a deep awareness of ourselves that we observe all the nuanced ways, she’s still hurting.</w:t>
      </w:r>
    </w:p>
    <w:p w14:paraId="0444CEF9"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When you find yourself triggered by an event or experience, it always leads back to your unhealed Inner child or an unhealed part of your developing self. Your unhealed Inner child (still) communicates by creating intense emotions to get you to pay attention to the wound(s).</w:t>
      </w:r>
    </w:p>
    <w:p w14:paraId="5EC4EA44"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At some point in your childhood, an intense emotion was created (in reaction to an event) which developed into an association or a trigger (in the brain) that still lives within you today. Your inner child is living energy, resident in your mind and body connection. You can be triggered by anything and everything that re-creates the original intense emotion.</w:t>
      </w:r>
    </w:p>
    <w:p w14:paraId="435C1B4E"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Our identity and beliefs are shaped during Childhood by our childish emotion-based reasoning way before the logical part of our mind has developed.</w:t>
      </w:r>
    </w:p>
    <w:p w14:paraId="3F9048B1"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Our caregivers (often unintentionally) led us to believe that were loved for what we do and how well we corporate rather than for who we simply are. As children, this means deep parts of ourselves believe we’re inherently unworthy and the only way to be worthy is earn approval from our caregivers.</w:t>
      </w:r>
    </w:p>
    <w:p w14:paraId="1D418179"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Even if we believe we are smart, attractive, wholesome the overriding feeling is of unworthiness or desire for approval. The beliefs that were embedded during childhood are experienced more profoundly so as adults we feel dismayed because logically, we know we are great but the feeling of unworthiness won’t settle down.</w:t>
      </w:r>
    </w:p>
    <w:p w14:paraId="7510CA42"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Most of my clients have striven for greatness throughout their life and the drive (albeit subconscious) comes from the desire for approval and acceptance. They may no longer need it from care givers, it now may be a spouse, friends, colleagues or (worryingly) strangers.</w:t>
      </w:r>
    </w:p>
    <w:p w14:paraId="202C34DF"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lastRenderedPageBreak/>
        <w:t>If you’re thinking my childhood was great, I don’t recall any bad experiences then it’s possible during your development stage (under age 12) you witnessed someone close to you experience some difficulties. As a child, it’s very easy for our immature mind to think events happening to others are happening to us. This is why strict criteria is applied when rating movies deemed suitable for children. Children can’t apply logically reasoning, their imagination can distort reality (movie) into thinking they are under threat. The images they see, forms their map of the world, and can scar them for years.</w:t>
      </w:r>
    </w:p>
    <w:p w14:paraId="5AF52241" w14:textId="77777777" w:rsidR="007E574F" w:rsidRPr="00E116D6" w:rsidRDefault="007E574F" w:rsidP="007E574F">
      <w:pPr>
        <w:spacing w:after="0" w:line="360" w:lineRule="atLeast"/>
        <w:jc w:val="both"/>
        <w:textAlignment w:val="baseline"/>
        <w:outlineLvl w:val="2"/>
        <w:rPr>
          <w:rFonts w:ascii="Times New Roman" w:eastAsia="Times New Roman" w:hAnsi="Times New Roman" w:cs="Times New Roman"/>
          <w:color w:val="5BC8AC"/>
          <w:spacing w:val="15"/>
          <w:sz w:val="24"/>
          <w:szCs w:val="24"/>
        </w:rPr>
      </w:pPr>
      <w:r w:rsidRPr="00E116D6">
        <w:rPr>
          <w:rFonts w:ascii="Times New Roman" w:eastAsia="Times New Roman" w:hAnsi="Times New Roman" w:cs="Times New Roman"/>
          <w:color w:val="5BC8AC"/>
          <w:spacing w:val="15"/>
          <w:sz w:val="24"/>
          <w:szCs w:val="24"/>
        </w:rPr>
        <w:t>How your inner child shows up in your present-day reality</w:t>
      </w:r>
    </w:p>
    <w:p w14:paraId="09301040"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One of my clients told me about a recent experience. Her friend texted last minute to tell her she can’t make dinner plans. The text contained a thorough and legitimate reason, but my client felt an instant heart wrenching physical feeling in her chest. When I teased out the emotion behind her reaction, she felt ‘rejection’ accurately summed it up for her. She then went on to tell me the feeling was familiar as though rejection was a living energy within her and every now and again, she became acutely aware of it. Eventually, she shared about the multiple times in her childhood when her Mum and Dad promised to hang out with her, on a one-to-one basis but then things came up and plans were cancelled. In fairness to her parents, she said they were well meaning and had busy lives but she felt she was the ‘easiest’ to cancel because she didn’t kick off.</w:t>
      </w:r>
    </w:p>
    <w:p w14:paraId="13EC2BAA"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Observe how an experience from her childhood creates heart wrenching feelings of rejection in adulthood. Wounds from her childhood affect (and muddy) her present day reality. As an adult she’s logical. She knows life happens and people have to reschedule from time to time but her reaction doesn’t come from the rational part of her mind, it comes from the subconscious mind also known as the engine in the survival part of the Brain.</w:t>
      </w:r>
    </w:p>
    <w:p w14:paraId="6653C603"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The wound of ‘rejection’ is activated by a trigger or association from her subconscious mind.</w:t>
      </w:r>
    </w:p>
    <w:p w14:paraId="36E05634"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The subconscious is where many brain functions reside. Your breathing, your heart beating, your organs detoxing are just a tiny number of the bodily functions you never need to instruct your mind to do. These functions are hard wired into your subconscious mind for your survival. This part of the brain is also where childhood experiences, associated habits, emotions and behaviours reside and form your identity.</w:t>
      </w:r>
    </w:p>
    <w:p w14:paraId="5757DF0F"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Roy Lachman, Janet Lachman and Earl Butterfield, in the </w:t>
      </w:r>
      <w:hyperlink r:id="rId17" w:history="1">
        <w:r w:rsidRPr="00E116D6">
          <w:rPr>
            <w:rFonts w:ascii="Times New Roman" w:eastAsia="Times New Roman" w:hAnsi="Times New Roman" w:cs="Times New Roman"/>
            <w:color w:val="F391A1"/>
            <w:sz w:val="24"/>
            <w:szCs w:val="24"/>
            <w:u w:val="single"/>
            <w:bdr w:val="none" w:sz="0" w:space="0" w:color="auto" w:frame="1"/>
          </w:rPr>
          <w:t>book Cognitive Psychology and Information Processing</w:t>
        </w:r>
      </w:hyperlink>
      <w:r w:rsidRPr="00E116D6">
        <w:rPr>
          <w:rFonts w:ascii="Times New Roman" w:eastAsia="Times New Roman" w:hAnsi="Times New Roman" w:cs="Times New Roman"/>
          <w:color w:val="474747"/>
          <w:sz w:val="24"/>
          <w:szCs w:val="24"/>
        </w:rPr>
        <w:t>, they explain:</w:t>
      </w:r>
    </w:p>
    <w:p w14:paraId="611517F1"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“MOST OF WHAT WE DO GOES ON UNCONSCIOUSLY. IT IS THE EXCEPTION NOT THE RULE WHEN THINKING IS CONSCIOUS, BY IT’S VERY NATURE CONSCIOUS THOUGHTS SEEMS THE ONLY THOUGHTS. IT IS NOT THE ONLY THOUGHT, IT IS THE MINORITY”</w:t>
      </w:r>
    </w:p>
    <w:p w14:paraId="01445C0F"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Our thoughts come from an unconscious stream. Today, if you have unhelpful thoughts, feelings or behaviours there’s a high chance, at some point, it was essential to your survival as a child, so they were stored in your subconscious mind. If you find yourself feeling angry and with hindsight realise it’s an out of proportion reaction, there’s a high chance in your past you NEEDED to display anger in order to be released (either physically or emotionally) from an unpleasant situation. Or it may be anger rose up within you but you weren’t allowed to express it, so you supressed the feelings…</w:t>
      </w:r>
    </w:p>
    <w:p w14:paraId="368C6751" w14:textId="77777777" w:rsidR="007E574F" w:rsidRPr="00E116D6" w:rsidRDefault="007E574F" w:rsidP="007E574F">
      <w:pPr>
        <w:spacing w:after="0" w:line="360" w:lineRule="atLeast"/>
        <w:jc w:val="both"/>
        <w:textAlignment w:val="baseline"/>
        <w:outlineLvl w:val="2"/>
        <w:rPr>
          <w:rFonts w:ascii="Times New Roman" w:eastAsia="Times New Roman" w:hAnsi="Times New Roman" w:cs="Times New Roman"/>
          <w:color w:val="5BC8AC"/>
          <w:spacing w:val="15"/>
          <w:sz w:val="24"/>
          <w:szCs w:val="24"/>
        </w:rPr>
      </w:pPr>
      <w:r w:rsidRPr="00E116D6">
        <w:rPr>
          <w:rFonts w:ascii="Times New Roman" w:eastAsia="Times New Roman" w:hAnsi="Times New Roman" w:cs="Times New Roman"/>
          <w:color w:val="5BC8AC"/>
          <w:spacing w:val="15"/>
          <w:sz w:val="24"/>
          <w:szCs w:val="24"/>
        </w:rPr>
        <w:t>News flash! The anger hasn’t been processed or released; it still lives within you.</w:t>
      </w:r>
    </w:p>
    <w:p w14:paraId="43646D49"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Similarly, if you have thoughts that you’re just not good enough there’s a high chance at some point in your childhood your circumstances led you to draw this conclusion about yourself.</w:t>
      </w:r>
    </w:p>
    <w:p w14:paraId="7EC16D2C"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 xml:space="preserve">The feeling and thought lodges in your mind over time as the Egoic part of the mind (responsible for your survival) considers your thoughts and beliefs to be essential to your survival. So, in a </w:t>
      </w:r>
      <w:r w:rsidRPr="00E116D6">
        <w:rPr>
          <w:rFonts w:ascii="Times New Roman" w:eastAsia="Times New Roman" w:hAnsi="Times New Roman" w:cs="Times New Roman"/>
          <w:color w:val="474747"/>
          <w:sz w:val="24"/>
          <w:szCs w:val="24"/>
        </w:rPr>
        <w:lastRenderedPageBreak/>
        <w:t>myriad of ways over months, years and decades it confirms this bias (but crooked) belief until it’s fully embedded. When your teacher doesn’t give you credit, when you forget your keys, when you’re considered a misfit, all of life’s experiences work towards confirming the bias that indeed you’re not good enough (or whatever the original feeling was).</w:t>
      </w:r>
    </w:p>
    <w:p w14:paraId="5D862127"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As children, we can’t intercept this process because a) we don’t know it’s happening and b) we </w:t>
      </w:r>
      <w:r w:rsidRPr="00E116D6">
        <w:rPr>
          <w:rFonts w:ascii="Times New Roman" w:eastAsia="Times New Roman" w:hAnsi="Times New Roman" w:cs="Times New Roman"/>
          <w:b/>
          <w:bCs/>
          <w:color w:val="474747"/>
          <w:sz w:val="24"/>
          <w:szCs w:val="24"/>
          <w:bdr w:val="none" w:sz="0" w:space="0" w:color="auto" w:frame="1"/>
        </w:rPr>
        <w:t>rely </w:t>
      </w:r>
      <w:r w:rsidRPr="00E116D6">
        <w:rPr>
          <w:rFonts w:ascii="Times New Roman" w:eastAsia="Times New Roman" w:hAnsi="Times New Roman" w:cs="Times New Roman"/>
          <w:color w:val="474747"/>
          <w:sz w:val="24"/>
          <w:szCs w:val="24"/>
        </w:rPr>
        <w:t>on our care givers to protect, nurture, and nourish our mind, body and spirit.</w:t>
      </w:r>
    </w:p>
    <w:p w14:paraId="7DB2ABDB"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An experience or event from childhood created an intense feeling or behaviour which still shows up today. Something we would rather forget, won’t be forgotten.</w:t>
      </w:r>
    </w:p>
    <w:p w14:paraId="4A77F6D4"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We only become triggered, activated or hooked if we live with unhealed wounds from our childhood.</w:t>
      </w:r>
    </w:p>
    <w:p w14:paraId="77451009" w14:textId="77777777" w:rsidR="007E574F" w:rsidRPr="00E116D6" w:rsidRDefault="007E574F" w:rsidP="007E574F">
      <w:pPr>
        <w:spacing w:after="0" w:line="360" w:lineRule="atLeast"/>
        <w:jc w:val="both"/>
        <w:textAlignment w:val="baseline"/>
        <w:outlineLvl w:val="2"/>
        <w:rPr>
          <w:rFonts w:ascii="Times New Roman" w:eastAsia="Times New Roman" w:hAnsi="Times New Roman" w:cs="Times New Roman"/>
          <w:color w:val="5BC8AC"/>
          <w:spacing w:val="15"/>
          <w:sz w:val="24"/>
          <w:szCs w:val="24"/>
        </w:rPr>
      </w:pPr>
      <w:r w:rsidRPr="00E116D6">
        <w:rPr>
          <w:rFonts w:ascii="Times New Roman" w:eastAsia="Times New Roman" w:hAnsi="Times New Roman" w:cs="Times New Roman"/>
          <w:color w:val="5BC8AC"/>
          <w:spacing w:val="15"/>
          <w:sz w:val="24"/>
          <w:szCs w:val="24"/>
        </w:rPr>
        <w:t>There’s a BIG difference between your Inner Child and Ego</w:t>
      </w:r>
    </w:p>
    <w:p w14:paraId="2F850E20"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The Ego is not the same as our Inner Child.</w:t>
      </w:r>
    </w:p>
    <w:p w14:paraId="1E7BA7FC"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The Ego is a part of ourself that serves as a defence mechanism to avoid going inwards to heal the wounds of the inner child.</w:t>
      </w:r>
    </w:p>
    <w:p w14:paraId="08E83788"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Nearly every client experiences some form of resistance when it comes to personal growth and healing.</w:t>
      </w:r>
    </w:p>
    <w:p w14:paraId="4FA70CBC"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Logically they invest, they are ready yet when the time comes to reflect on the wounds they struggle to commit to the process (I fully expect this response and build in the antidotes!).</w:t>
      </w:r>
    </w:p>
    <w:p w14:paraId="56A06834"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Your ego’s real purpose is to keep you separate from your wound. The Ego’s job (in childhood) was to guard your wound because once upon a time ago the thoughts, feelings and beliefs were essential for your survival. These created the building blocks of your identity which was deemed essential (by your ego) for your survival.</w:t>
      </w:r>
    </w:p>
    <w:p w14:paraId="62CA7FE9"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The identity that was once essential for your survival is most likely causing carnage in your life now. The intensity of the emotions or the disproportionate reactions are likely upsetting those around you.</w:t>
      </w:r>
    </w:p>
    <w:p w14:paraId="0D99F280"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The only thing you should do is go straight to the wound. Face the wound and work to release and heal the wound.</w:t>
      </w:r>
    </w:p>
    <w:p w14:paraId="65F8DEB5"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Once the wound has been processed and released fully, the Ego no longer needs to guard the wound. You will have replaced the original identity with a new wholesome identity through NLP, Hypnotherapy and Coaching.</w:t>
      </w:r>
    </w:p>
    <w:p w14:paraId="1784A72A"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The Ego becomes redundant once the wound clears but please don’t be lulled into thinking this can be achieved in one go. You can certainly dislodge an identity (such as I’m not accepted) but so many associations will have been built to keep that identity secure so it becomes your job to practice all the tools given you to ensure your new identity becomes more powerful than the old programming.</w:t>
      </w:r>
    </w:p>
    <w:p w14:paraId="570DAED4"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We are complex creatures!</w:t>
      </w:r>
    </w:p>
    <w:p w14:paraId="42F8DA2D"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Every wound has its own nuance. At first you develop awareness. Then you become observant of the many and varied ways your Ego works to guard the wound. It does so by developing inner resistance in the form of procrastination, overwhelm or self-sabotage. Keep a journal to start recording your responses and reactions.</w:t>
      </w:r>
    </w:p>
    <w:p w14:paraId="5FD6BE0C"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Over time, with a coach or therapist to guide you through the process you can heal the wounds. You should only go to the places your mind is comfortable.</w:t>
      </w:r>
    </w:p>
    <w:p w14:paraId="4C45BA0F" w14:textId="77777777" w:rsidR="007E574F" w:rsidRPr="00E116D6" w:rsidRDefault="007E574F" w:rsidP="007E574F">
      <w:pPr>
        <w:spacing w:after="0" w:line="360" w:lineRule="atLeast"/>
        <w:jc w:val="both"/>
        <w:textAlignment w:val="baseline"/>
        <w:outlineLvl w:val="2"/>
        <w:rPr>
          <w:rFonts w:ascii="Times New Roman" w:eastAsia="Times New Roman" w:hAnsi="Times New Roman" w:cs="Times New Roman"/>
          <w:color w:val="5BC8AC"/>
          <w:spacing w:val="15"/>
          <w:sz w:val="24"/>
          <w:szCs w:val="24"/>
        </w:rPr>
      </w:pPr>
      <w:r w:rsidRPr="00E116D6">
        <w:rPr>
          <w:rFonts w:ascii="Times New Roman" w:eastAsia="Times New Roman" w:hAnsi="Times New Roman" w:cs="Times New Roman"/>
          <w:color w:val="5BC8AC"/>
          <w:spacing w:val="15"/>
          <w:sz w:val="24"/>
          <w:szCs w:val="24"/>
        </w:rPr>
        <w:t>The Ego is the pain body</w:t>
      </w:r>
    </w:p>
    <w:p w14:paraId="29FFBA47"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 xml:space="preserve">Clients often share the heightened state of anxiety and dread when anticipating family get togethers. Usually, this is because each family member shows up with their own pain body.  We default back to our childlike way, our vulnerabilities and insecurities ignite in the anticipation. </w:t>
      </w:r>
      <w:r w:rsidRPr="00E116D6">
        <w:rPr>
          <w:rFonts w:ascii="Times New Roman" w:eastAsia="Times New Roman" w:hAnsi="Times New Roman" w:cs="Times New Roman"/>
          <w:color w:val="474747"/>
          <w:sz w:val="24"/>
          <w:szCs w:val="24"/>
        </w:rPr>
        <w:lastRenderedPageBreak/>
        <w:t>We’re triggered by the people, the environment and the echo of our pain reverberating to everyone around us. It’s no wonder with such fragile ego’s we have disproportionate reactions to one another. So often they report the reality was much better than the build-up in their mind. Sound familiar?</w:t>
      </w:r>
    </w:p>
    <w:p w14:paraId="5299EDB0"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As You Heal You’ll Expand Your Potential</w:t>
      </w:r>
    </w:p>
    <w:p w14:paraId="7640661B"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When you release wounds by healing the inner child, you’ll feel an inner expansion. Some clients describe the expansion as a physical sensation of more space inside their body. Some clients talk about having greater focus, they no longer waste 50% of their day dreaming or zoned out. Some clients describe feeling more tuned and aligned with their senses and nature. They actually start to notice and appreciate the beauty they’re already surrounded by. This feeling increases gratitude which deepens their personal connections, their relationships with others and themselves.</w:t>
      </w:r>
    </w:p>
    <w:p w14:paraId="1F9A0C9A"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For me, it took a number of years to heal my wounds. At first, I worked through wounds from my teenage years and worked backwards chronologically. In the last year, I unearthed the most painful wound from my childhood. It was a place, before now I just couldn’t allow myself to go to. I feared I would unravel, feelings of guilt and shame were so intense.</w:t>
      </w:r>
    </w:p>
    <w:p w14:paraId="73E22DE8"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But then, a miracle, circumstances created an opening for me to face up to the wound. Day by day, week by week, I found the courage, the language and the strength to face the wound. I was able to articulate what I needed back then and i’ve been on a journey to heal and re-parent myself.</w:t>
      </w:r>
    </w:p>
    <w:p w14:paraId="470825CD"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The process I developed came from over a decade of trying out different techniques and approaches. I spent £££ on therapy and coaching, trying to find a person who has been where I’ve been so they can guide me. There was a lot of trial and error. Even more fits and starts but eventually I released the pain and wounds from my inner child. I’m still work in progress, each year I find I’m able to sink deeper to meet my inner child and I do this because I know one day soon, she’ll be full and free to live and love in all the ways she was meant to.</w:t>
      </w:r>
    </w:p>
    <w:p w14:paraId="1E9F0184"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If you’re still here reading this, you probably recognise your inner voice is trying to tell you something. That something is, that you’re so close to releasing the hurt and pain from your younger self. An experience that’s been negatively affecting your whole life keeps rising not to obstruct you from your dreams and desires but to say it’s time to release the wound(s).</w:t>
      </w:r>
    </w:p>
    <w:p w14:paraId="5509E8D6" w14:textId="77777777" w:rsidR="007E574F" w:rsidRPr="00E116D6" w:rsidRDefault="007E574F" w:rsidP="007E574F">
      <w:pPr>
        <w:spacing w:after="0"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Hi! I’m Roksana Hussein, a Life Coach in St Albans although my clients are all over the UK and beyond. I synchronise coaching with therapeutic practices to create transformational growth and healing for my clients. I have a real passion for life coaching women over 30 and mums because I know from personal experience the marked difference on the quality of life of children between a healed mother and a wounded mother. Our children deserve the best of us and more importantly, we deserve to show up as the very best version of our self.</w:t>
      </w:r>
    </w:p>
    <w:p w14:paraId="7836494F" w14:textId="77777777" w:rsidR="007E574F" w:rsidRPr="00C86772" w:rsidRDefault="007E574F" w:rsidP="007E574F">
      <w:pPr>
        <w:spacing w:line="240" w:lineRule="auto"/>
        <w:jc w:val="both"/>
        <w:textAlignment w:val="baseline"/>
        <w:rPr>
          <w:rFonts w:ascii="Times New Roman" w:eastAsia="Times New Roman" w:hAnsi="Times New Roman" w:cs="Times New Roman"/>
          <w:color w:val="474747"/>
          <w:sz w:val="24"/>
          <w:szCs w:val="24"/>
        </w:rPr>
      </w:pPr>
      <w:r w:rsidRPr="00E116D6">
        <w:rPr>
          <w:rFonts w:ascii="Times New Roman" w:eastAsia="Times New Roman" w:hAnsi="Times New Roman" w:cs="Times New Roman"/>
          <w:color w:val="474747"/>
          <w:sz w:val="24"/>
          <w:szCs w:val="24"/>
        </w:rPr>
        <w:t xml:space="preserve">If you’re ready to heal and improve the quality of your life and the lives of those who matter most then it will be my privilege to guide you through my coaching programs. </w:t>
      </w:r>
    </w:p>
    <w:p w14:paraId="55A7474C" w14:textId="77777777" w:rsidR="007E574F" w:rsidRPr="00C86772" w:rsidRDefault="007E574F" w:rsidP="007E574F">
      <w:pPr>
        <w:spacing w:before="100" w:beforeAutospacing="1" w:after="100" w:afterAutospacing="1" w:line="240" w:lineRule="auto"/>
        <w:jc w:val="both"/>
        <w:rPr>
          <w:rFonts w:ascii="Times New Roman" w:eastAsia="Times New Roman" w:hAnsi="Times New Roman" w:cs="Times New Roman"/>
          <w:sz w:val="24"/>
          <w:szCs w:val="24"/>
        </w:rPr>
      </w:pPr>
    </w:p>
    <w:p w14:paraId="0D670228" w14:textId="77777777" w:rsidR="007E574F" w:rsidRDefault="007E574F" w:rsidP="007E574F">
      <w:pPr>
        <w:spacing w:before="100" w:beforeAutospacing="1" w:after="100" w:afterAutospacing="1" w:line="240" w:lineRule="auto"/>
        <w:jc w:val="both"/>
        <w:rPr>
          <w:rFonts w:ascii="Times New Roman" w:eastAsia="Times New Roman" w:hAnsi="Times New Roman" w:cs="Times New Roman"/>
          <w:sz w:val="24"/>
          <w:szCs w:val="24"/>
        </w:rPr>
      </w:pPr>
    </w:p>
    <w:p w14:paraId="43CA8050" w14:textId="77777777" w:rsidR="003E6235" w:rsidRPr="007F2A19" w:rsidRDefault="003E6235" w:rsidP="003E6235">
      <w:pPr>
        <w:spacing w:before="100" w:beforeAutospacing="1" w:after="100" w:afterAutospacing="1" w:line="240" w:lineRule="auto"/>
        <w:jc w:val="both"/>
        <w:outlineLvl w:val="2"/>
        <w:rPr>
          <w:rFonts w:ascii="Times New Roman" w:eastAsia="Times New Roman" w:hAnsi="Times New Roman" w:cs="Times New Roman"/>
          <w:b/>
          <w:bCs/>
          <w:color w:val="5B9BD5" w:themeColor="accent1"/>
          <w:sz w:val="27"/>
          <w:szCs w:val="27"/>
        </w:rPr>
      </w:pPr>
      <w:r w:rsidRPr="007F2A19">
        <w:rPr>
          <w:rFonts w:ascii="Times New Roman" w:eastAsia="Times New Roman" w:hAnsi="Times New Roman" w:cs="Times New Roman"/>
          <w:b/>
          <w:bCs/>
          <w:color w:val="5B9BD5" w:themeColor="accent1"/>
          <w:sz w:val="27"/>
          <w:szCs w:val="27"/>
        </w:rPr>
        <w:t>Uncovering the Roots of Pain</w:t>
      </w:r>
    </w:p>
    <w:p w14:paraId="4AA9575A" w14:textId="77777777" w:rsidR="003E6235" w:rsidRPr="007F2A19" w:rsidRDefault="003E6235" w:rsidP="003E623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7F2A19">
        <w:rPr>
          <w:rFonts w:ascii="Times New Roman" w:eastAsia="Times New Roman" w:hAnsi="Times New Roman" w:cs="Times New Roman"/>
          <w:color w:val="5B9BD5" w:themeColor="accent1"/>
          <w:sz w:val="24"/>
          <w:szCs w:val="24"/>
        </w:rPr>
        <w:t xml:space="preserve">For example, if we were criticized harshly as children, a simple remark from a colleague today might feel like an attack on our character, triggering those unresolved feelings of inadequacy. </w:t>
      </w:r>
      <w:r w:rsidRPr="007F2A19">
        <w:rPr>
          <w:rFonts w:ascii="Times New Roman" w:eastAsia="Times New Roman" w:hAnsi="Times New Roman" w:cs="Times New Roman"/>
          <w:color w:val="5B9BD5" w:themeColor="accent1"/>
          <w:sz w:val="24"/>
          <w:szCs w:val="24"/>
        </w:rPr>
        <w:lastRenderedPageBreak/>
        <w:t>Similarly, past betrayals in relationships can make us hypersensitive to rejection, even when it’s not intended.</w:t>
      </w:r>
    </w:p>
    <w:p w14:paraId="5D88ECD0" w14:textId="77777777" w:rsidR="003E6235" w:rsidRPr="007F2A19" w:rsidRDefault="003E6235" w:rsidP="003E6235">
      <w:pPr>
        <w:spacing w:before="100" w:beforeAutospacing="1" w:after="100" w:afterAutospacing="1" w:line="240" w:lineRule="auto"/>
        <w:jc w:val="both"/>
        <w:outlineLvl w:val="2"/>
        <w:rPr>
          <w:rFonts w:ascii="Times New Roman" w:eastAsia="Times New Roman" w:hAnsi="Times New Roman" w:cs="Times New Roman"/>
          <w:b/>
          <w:bCs/>
          <w:color w:val="5B9BD5" w:themeColor="accent1"/>
          <w:sz w:val="27"/>
          <w:szCs w:val="27"/>
        </w:rPr>
      </w:pPr>
      <w:r w:rsidRPr="007F2A19">
        <w:rPr>
          <w:rFonts w:ascii="Times New Roman" w:eastAsia="Times New Roman" w:hAnsi="Times New Roman" w:cs="Times New Roman"/>
          <w:b/>
          <w:bCs/>
          <w:color w:val="5B9BD5" w:themeColor="accent1"/>
          <w:sz w:val="27"/>
          <w:szCs w:val="27"/>
        </w:rPr>
        <w:t>The Opportunity for Healing</w:t>
      </w:r>
    </w:p>
    <w:p w14:paraId="68F1CE96" w14:textId="77777777" w:rsidR="003E6235" w:rsidRPr="007F2A19" w:rsidRDefault="003E6235" w:rsidP="003E623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7F2A19">
        <w:rPr>
          <w:rFonts w:ascii="Times New Roman" w:eastAsia="Times New Roman" w:hAnsi="Times New Roman" w:cs="Times New Roman"/>
          <w:color w:val="5B9BD5" w:themeColor="accent1"/>
          <w:sz w:val="24"/>
          <w:szCs w:val="24"/>
        </w:rPr>
        <w:t>Each time we feel offended, we are being given a choice. We can stay in the surface-levelreaction—blaming, feeling hurt, or withdrawing—or we can lean into the pain and explore its roots. The latter path is more difficult, but it’s also where healing begins.</w:t>
      </w:r>
    </w:p>
    <w:p w14:paraId="1F8F4755" w14:textId="77777777" w:rsidR="003E6235" w:rsidRPr="007F2A19" w:rsidRDefault="003E6235" w:rsidP="003E623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7F2A19">
        <w:rPr>
          <w:rFonts w:ascii="Times New Roman" w:eastAsia="Times New Roman" w:hAnsi="Times New Roman" w:cs="Times New Roman"/>
          <w:color w:val="5B9BD5" w:themeColor="accent1"/>
          <w:sz w:val="24"/>
          <w:szCs w:val="24"/>
        </w:rPr>
        <w:t>Healing these pain points isn’t about erasing the past or pretending the pain doesn’t exist. It’s about acknowledging the wound, tending to it, and allowing ourselves the grace to heal. It’s about transforming offense from a source of ongoing pain into a doorway to greater self-awareness and emotional freedom.</w:t>
      </w:r>
    </w:p>
    <w:p w14:paraId="56B03E80" w14:textId="77777777" w:rsidR="003E6235" w:rsidRPr="007F2A19" w:rsidRDefault="00941D54" w:rsidP="003E6235">
      <w:pPr>
        <w:spacing w:after="0" w:line="240" w:lineRule="auto"/>
        <w:jc w:val="both"/>
        <w:rPr>
          <w:rFonts w:ascii="Times New Roman" w:eastAsia="Times New Roman" w:hAnsi="Times New Roman" w:cs="Times New Roman"/>
          <w:color w:val="5B9BD5" w:themeColor="accent1"/>
          <w:sz w:val="24"/>
          <w:szCs w:val="24"/>
        </w:rPr>
      </w:pPr>
      <w:r>
        <w:rPr>
          <w:rFonts w:ascii="Times New Roman" w:eastAsia="Times New Roman" w:hAnsi="Times New Roman" w:cs="Times New Roman"/>
          <w:color w:val="5B9BD5" w:themeColor="accent1"/>
          <w:sz w:val="24"/>
          <w:szCs w:val="24"/>
        </w:rPr>
        <w:pict w14:anchorId="16685FE5">
          <v:rect id="_x0000_i1049" style="width:0;height:1.5pt" o:hralign="center" o:hrstd="t" o:hr="t" fillcolor="#a0a0a0" stroked="f"/>
        </w:pict>
      </w:r>
    </w:p>
    <w:p w14:paraId="425A9E4D" w14:textId="77777777" w:rsidR="003E6235" w:rsidRPr="007F2A19" w:rsidRDefault="003E6235" w:rsidP="003E6235">
      <w:pPr>
        <w:spacing w:before="100" w:beforeAutospacing="1" w:after="100" w:afterAutospacing="1" w:line="240" w:lineRule="auto"/>
        <w:jc w:val="both"/>
        <w:outlineLvl w:val="2"/>
        <w:rPr>
          <w:rFonts w:ascii="Times New Roman" w:eastAsia="Times New Roman" w:hAnsi="Times New Roman" w:cs="Times New Roman"/>
          <w:b/>
          <w:bCs/>
          <w:color w:val="5B9BD5" w:themeColor="accent1"/>
          <w:sz w:val="27"/>
          <w:szCs w:val="27"/>
        </w:rPr>
      </w:pPr>
      <w:r w:rsidRPr="007F2A19">
        <w:rPr>
          <w:rFonts w:ascii="Times New Roman" w:eastAsia="Times New Roman" w:hAnsi="Times New Roman" w:cs="Times New Roman"/>
          <w:b/>
          <w:bCs/>
          <w:color w:val="5B9BD5" w:themeColor="accent1"/>
          <w:sz w:val="27"/>
          <w:szCs w:val="27"/>
        </w:rPr>
        <w:t>An Invitation to Self-Reflection</w:t>
      </w:r>
    </w:p>
    <w:p w14:paraId="2977B5BC" w14:textId="77777777" w:rsidR="003E6235" w:rsidRPr="007F2A19" w:rsidRDefault="003E6235" w:rsidP="003E623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7F2A19">
        <w:rPr>
          <w:rFonts w:ascii="Times New Roman" w:eastAsia="Times New Roman" w:hAnsi="Times New Roman" w:cs="Times New Roman"/>
          <w:color w:val="5B9BD5" w:themeColor="accent1"/>
          <w:sz w:val="24"/>
          <w:szCs w:val="24"/>
        </w:rPr>
        <w:t>Leaning toward the veil of pain points invites us to take responsibility for our inner world. It asks us to step away from the immediate desire to blame others and instead turn inward to reflect on what’s really going on.</w:t>
      </w:r>
    </w:p>
    <w:p w14:paraId="7083A4E4" w14:textId="77777777" w:rsidR="003E6235" w:rsidRPr="007F2A19" w:rsidRDefault="003E6235" w:rsidP="003E6235">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7F2A19">
        <w:rPr>
          <w:rFonts w:ascii="Times New Roman" w:eastAsia="Times New Roman" w:hAnsi="Times New Roman" w:cs="Times New Roman"/>
          <w:color w:val="5B9BD5" w:themeColor="accent1"/>
          <w:sz w:val="24"/>
          <w:szCs w:val="24"/>
        </w:rPr>
        <w:t xml:space="preserve">As we progress through this chapter, we will explore how to identify these pain points, how to gently lift the veil and examine them, and how to begin the healing process. </w:t>
      </w:r>
    </w:p>
    <w:p w14:paraId="0559B67E" w14:textId="77777777" w:rsidR="003E6235" w:rsidRPr="004C14D1" w:rsidRDefault="003E6235" w:rsidP="003E6235">
      <w:pPr>
        <w:spacing w:before="100" w:beforeAutospacing="1" w:after="100" w:afterAutospacing="1" w:line="240" w:lineRule="auto"/>
        <w:jc w:val="both"/>
        <w:rPr>
          <w:rFonts w:ascii="Times New Roman" w:eastAsia="Times New Roman" w:hAnsi="Times New Roman" w:cs="Times New Roman"/>
          <w:sz w:val="24"/>
          <w:szCs w:val="24"/>
        </w:rPr>
      </w:pPr>
      <w:r w:rsidRPr="007F2A19">
        <w:rPr>
          <w:rFonts w:ascii="Times New Roman" w:eastAsia="Times New Roman" w:hAnsi="Times New Roman" w:cs="Times New Roman"/>
          <w:color w:val="5B9BD5" w:themeColor="accent1"/>
          <w:sz w:val="24"/>
          <w:szCs w:val="24"/>
        </w:rPr>
        <w:t>The veil of pain points isn’t meant to shield us forever. It’s there to be lifted, to be examined, and ultimately, to be healed. As we lean in, we begin to see ourselves with greater clarity, and in that clarity, we find the freedom to live without being held captive by our past wounds. The path may be challenging, but it is a journey worth taking—a journey toward a deeper understanding of ourselves and a greater capacity for healing.</w:t>
      </w:r>
    </w:p>
    <w:p w14:paraId="5DBAB665" w14:textId="77777777" w:rsidR="003E6235" w:rsidRPr="004C14D1" w:rsidRDefault="003E6235" w:rsidP="003E6235">
      <w:pPr>
        <w:spacing w:after="0" w:line="240" w:lineRule="auto"/>
        <w:jc w:val="both"/>
        <w:rPr>
          <w:rFonts w:ascii="Times New Roman" w:eastAsia="Times New Roman" w:hAnsi="Times New Roman" w:cs="Times New Roman"/>
          <w:sz w:val="24"/>
          <w:szCs w:val="24"/>
        </w:rPr>
      </w:pPr>
    </w:p>
    <w:p w14:paraId="5EF42A7D" w14:textId="77777777" w:rsidR="00411A27" w:rsidRPr="00411A27" w:rsidRDefault="00411A27" w:rsidP="00411A27">
      <w:pPr>
        <w:spacing w:before="100" w:beforeAutospacing="1" w:after="100" w:afterAutospacing="1" w:line="240" w:lineRule="auto"/>
        <w:jc w:val="both"/>
        <w:rPr>
          <w:ins w:id="4" w:author="PC" w:date="2024-10-23T12:30:00Z"/>
          <w:rFonts w:ascii="Times New Roman" w:eastAsia="Times New Roman" w:hAnsi="Times New Roman" w:cs="Times New Roman"/>
          <w:b/>
          <w:color w:val="4472C4" w:themeColor="accent5"/>
          <w:sz w:val="24"/>
          <w:szCs w:val="24"/>
        </w:rPr>
      </w:pPr>
      <w:ins w:id="5" w:author="PC" w:date="2024-10-23T12:30:00Z">
        <w:r w:rsidRPr="00411A27">
          <w:rPr>
            <w:rFonts w:ascii="Times New Roman" w:eastAsia="Times New Roman" w:hAnsi="Times New Roman" w:cs="Times New Roman"/>
            <w:b/>
            <w:sz w:val="24"/>
            <w:szCs w:val="24"/>
          </w:rPr>
          <w:t>Introduction</w:t>
        </w:r>
      </w:ins>
    </w:p>
    <w:p w14:paraId="580EE988" w14:textId="77777777" w:rsidR="00411A27" w:rsidRDefault="00411A27" w:rsidP="00411A27">
      <w:pPr>
        <w:spacing w:before="100" w:beforeAutospacing="1" w:after="100" w:afterAutospacing="1" w:line="240" w:lineRule="auto"/>
        <w:jc w:val="both"/>
        <w:rPr>
          <w:ins w:id="6" w:author="PC" w:date="2024-10-23T12:30:00Z"/>
          <w:rFonts w:ascii="Times New Roman" w:eastAsia="Times New Roman" w:hAnsi="Times New Roman" w:cs="Times New Roman"/>
          <w:sz w:val="24"/>
          <w:szCs w:val="24"/>
        </w:rPr>
      </w:pPr>
      <w:ins w:id="7" w:author="PC" w:date="2024-10-23T12:30:00Z">
        <w:r>
          <w:rPr>
            <w:rFonts w:ascii="Times New Roman" w:eastAsia="Times New Roman" w:hAnsi="Times New Roman" w:cs="Times New Roman"/>
            <w:sz w:val="24"/>
            <w:szCs w:val="24"/>
          </w:rPr>
          <w:t xml:space="preserve">As a child, I grew up in an environment where a child is a child, not much he thinks or say matters – our lives were in hold until a certain age and that killed us. Even in leadership, those who wanted to make us happy for the moment would tell us that we were tomorrow’s leaders – we are leaders now, how do we lead tomorrow when we are suppressed now, and these are deep wounds we carry at old age when the very people who detected our lives no longer have control over us and we have to lead our families, we have to lead our subordinates at work, we have to be relational to everybody we interact with. What we have experienced is the projection of the pain, the wounds/offence we carry. We roar over our children, and they never come near us because our past wounds and brokenness has turned us into lions in our own homes. At work, you will hear leaders talk of an open door policy but I have found that that is a way a broken leader wants external validation that he is leading well when the reality is, yes your door is open (open door </w:t>
        </w:r>
        <w:r>
          <w:rPr>
            <w:rFonts w:ascii="Times New Roman" w:eastAsia="Times New Roman" w:hAnsi="Times New Roman" w:cs="Times New Roman"/>
            <w:sz w:val="24"/>
            <w:szCs w:val="24"/>
          </w:rPr>
          <w:lastRenderedPageBreak/>
          <w:t>policy), but behind that door sits a lion (either nobody comes in or those who come in have to wrestle with the lion.</w:t>
        </w:r>
      </w:ins>
    </w:p>
    <w:p w14:paraId="4F21E45E" w14:textId="77777777" w:rsidR="00411A27" w:rsidRDefault="00411A27" w:rsidP="00411A27">
      <w:pPr>
        <w:spacing w:before="100" w:beforeAutospacing="1" w:after="100" w:afterAutospacing="1" w:line="240" w:lineRule="auto"/>
        <w:jc w:val="both"/>
        <w:rPr>
          <w:ins w:id="8" w:author="PC" w:date="2024-10-23T12:30:00Z"/>
          <w:rFonts w:ascii="Times New Roman" w:eastAsia="Times New Roman" w:hAnsi="Times New Roman" w:cs="Times New Roman"/>
          <w:sz w:val="24"/>
          <w:szCs w:val="24"/>
        </w:rPr>
      </w:pPr>
      <w:ins w:id="9" w:author="PC" w:date="2024-10-23T12:30:00Z">
        <w:r>
          <w:rPr>
            <w:rFonts w:ascii="Times New Roman" w:eastAsia="Times New Roman" w:hAnsi="Times New Roman" w:cs="Times New Roman"/>
            <w:sz w:val="24"/>
            <w:szCs w:val="24"/>
          </w:rPr>
          <w:t>I have worked in the humanitarian industry for almost 3 decades, but each time I look at my experiences with broken men, I feel I have been a guinea pig. There are instances I have been given options between my job and my family, and the wounds and scars I hold because I preserved in the name of serving my family are coming to haunt me now and I need to break free, I need to heal.</w:t>
        </w:r>
      </w:ins>
    </w:p>
    <w:p w14:paraId="6242BB72" w14:textId="77777777" w:rsidR="00411A27" w:rsidRDefault="00411A27" w:rsidP="00411A27">
      <w:pPr>
        <w:spacing w:before="100" w:beforeAutospacing="1" w:after="100" w:afterAutospacing="1" w:line="240" w:lineRule="auto"/>
        <w:jc w:val="both"/>
        <w:rPr>
          <w:ins w:id="10" w:author="PC" w:date="2024-10-23T12:30:00Z"/>
          <w:rFonts w:ascii="Times New Roman" w:eastAsia="Times New Roman" w:hAnsi="Times New Roman" w:cs="Times New Roman"/>
          <w:sz w:val="24"/>
          <w:szCs w:val="24"/>
        </w:rPr>
      </w:pPr>
      <w:ins w:id="11" w:author="PC" w:date="2024-10-23T12:30:00Z">
        <w:r>
          <w:rPr>
            <w:rFonts w:ascii="Times New Roman" w:eastAsia="Times New Roman" w:hAnsi="Times New Roman" w:cs="Times New Roman"/>
            <w:sz w:val="24"/>
            <w:szCs w:val="24"/>
          </w:rPr>
          <w:t>A child in the 70s is different from a child in the 2000s</w:t>
        </w:r>
      </w:ins>
    </w:p>
    <w:p w14:paraId="351DE153" w14:textId="77777777" w:rsidR="00411A27" w:rsidRDefault="00411A27" w:rsidP="00411A27">
      <w:pPr>
        <w:spacing w:before="100" w:beforeAutospacing="1" w:after="100" w:afterAutospacing="1" w:line="240" w:lineRule="auto"/>
        <w:jc w:val="both"/>
        <w:rPr>
          <w:ins w:id="12" w:author="PC" w:date="2024-10-23T12:30:00Z"/>
          <w:rFonts w:ascii="Times New Roman" w:eastAsia="Times New Roman" w:hAnsi="Times New Roman" w:cs="Times New Roman"/>
          <w:sz w:val="24"/>
          <w:szCs w:val="24"/>
        </w:rPr>
      </w:pPr>
      <w:ins w:id="13" w:author="PC" w:date="2024-10-23T12:30:00Z">
        <w:r>
          <w:rPr>
            <w:rFonts w:ascii="Times New Roman" w:eastAsia="Times New Roman" w:hAnsi="Times New Roman" w:cs="Times New Roman"/>
            <w:sz w:val="24"/>
            <w:szCs w:val="24"/>
          </w:rPr>
          <w:t>I recall one experience when I was due for R&amp;R and everything was approved and I had already bought a ticket home, but just because a broken Humanitarian Advisor who sit in the US while I was in Sudan had a different opinion, I was asked to either go and never come back or stay on for a mission that was coming and defer my R&amp;R for another date. And you would guess the decision I took – to stay because the poverty wound stood before me, to remind me that I have a family to feed, yet I’m denied to be with the very family. Now I need to empty myself and heal from all these ills. I’m calling on men (women), its high time we repair ourselves so that we don’t perpetuate the damage to next generations. The world is so cruel out there, and if the much repair we could do on ourselves would serve a soul, men let stand up for that one soul.</w:t>
        </w:r>
      </w:ins>
    </w:p>
    <w:p w14:paraId="565A0FFB" w14:textId="77777777" w:rsidR="00411A27" w:rsidRDefault="00411A27" w:rsidP="00411A27">
      <w:pPr>
        <w:spacing w:before="100" w:beforeAutospacing="1" w:after="100" w:afterAutospacing="1" w:line="240" w:lineRule="auto"/>
        <w:jc w:val="both"/>
        <w:rPr>
          <w:ins w:id="14" w:author="PC" w:date="2024-10-23T12:30:00Z"/>
          <w:rFonts w:ascii="Times New Roman" w:eastAsia="Times New Roman" w:hAnsi="Times New Roman" w:cs="Times New Roman"/>
          <w:sz w:val="24"/>
          <w:szCs w:val="24"/>
        </w:rPr>
      </w:pPr>
      <w:ins w:id="15" w:author="PC" w:date="2024-10-23T12:30:00Z">
        <w:r>
          <w:rPr>
            <w:rFonts w:ascii="Times New Roman" w:eastAsia="Times New Roman" w:hAnsi="Times New Roman" w:cs="Times New Roman"/>
            <w:sz w:val="24"/>
            <w:szCs w:val="24"/>
          </w:rPr>
          <w:t>I had experiences during COVID 19 where some leaders wouldn’t just believe one could work remotely even after COVID 19 has proven it beyond doubt, but if one digs deeper from such leaders’ perception the pointers are wounds/offence they hold and you are easy target for that express to manifest.</w:t>
        </w:r>
      </w:ins>
    </w:p>
    <w:p w14:paraId="5824006D" w14:textId="77777777" w:rsidR="00411A27" w:rsidRDefault="00411A27" w:rsidP="00411A27">
      <w:pPr>
        <w:spacing w:before="100" w:beforeAutospacing="1" w:after="100" w:afterAutospacing="1" w:line="240" w:lineRule="auto"/>
        <w:jc w:val="both"/>
        <w:rPr>
          <w:ins w:id="16" w:author="PC" w:date="2024-10-23T12:30:00Z"/>
          <w:rFonts w:ascii="Times New Roman" w:eastAsia="Times New Roman" w:hAnsi="Times New Roman" w:cs="Times New Roman"/>
          <w:sz w:val="24"/>
          <w:szCs w:val="24"/>
        </w:rPr>
      </w:pPr>
      <w:ins w:id="17" w:author="PC" w:date="2024-10-23T12:30:00Z">
        <w:r>
          <w:rPr>
            <w:rFonts w:ascii="Times New Roman" w:eastAsia="Times New Roman" w:hAnsi="Times New Roman" w:cs="Times New Roman"/>
            <w:sz w:val="24"/>
            <w:szCs w:val="24"/>
          </w:rPr>
          <w:t>We are so broken that even our friendships are so transactional – I’m learning to let go of such and hold onto friends who hold a space for me. I have been carrying a friendship audit and it’s so scary that I need an expert in redressing that area.</w:t>
        </w:r>
      </w:ins>
    </w:p>
    <w:p w14:paraId="7831332E" w14:textId="77777777" w:rsidR="00411A27" w:rsidRDefault="00411A27" w:rsidP="00411A27">
      <w:pPr>
        <w:spacing w:before="100" w:beforeAutospacing="1" w:after="100" w:afterAutospacing="1" w:line="240" w:lineRule="auto"/>
        <w:jc w:val="both"/>
        <w:rPr>
          <w:ins w:id="18" w:author="PC" w:date="2024-10-23T12:30:00Z"/>
          <w:rFonts w:ascii="Times New Roman" w:eastAsia="Times New Roman" w:hAnsi="Times New Roman" w:cs="Times New Roman"/>
          <w:sz w:val="24"/>
          <w:szCs w:val="24"/>
        </w:rPr>
      </w:pPr>
      <w:ins w:id="19" w:author="PC" w:date="2024-10-23T12:30:00Z">
        <w:r>
          <w:rPr>
            <w:rFonts w:ascii="Times New Roman" w:eastAsia="Times New Roman" w:hAnsi="Times New Roman" w:cs="Times New Roman"/>
            <w:sz w:val="24"/>
            <w:szCs w:val="24"/>
          </w:rPr>
          <w:t>Men have projected the notion that women in position of authority can’t do so competitively, such authority has to be sexual transmitted, and it’s a wound we carry from a patriarchal society, yet women are equally competent (and maybe more competent than men), but because of societal dynamics and the intergenerational wounds men carry, some women are held hostage.</w:t>
        </w:r>
      </w:ins>
    </w:p>
    <w:p w14:paraId="128566E5" w14:textId="77777777" w:rsidR="00411A27" w:rsidRDefault="00411A27" w:rsidP="00411A27">
      <w:pPr>
        <w:spacing w:before="100" w:beforeAutospacing="1" w:after="100" w:afterAutospacing="1" w:line="240" w:lineRule="auto"/>
        <w:jc w:val="both"/>
        <w:rPr>
          <w:ins w:id="20" w:author="PC" w:date="2024-10-23T12:30:00Z"/>
          <w:rFonts w:ascii="Times New Roman" w:eastAsia="Times New Roman" w:hAnsi="Times New Roman" w:cs="Times New Roman"/>
          <w:sz w:val="24"/>
          <w:szCs w:val="24"/>
        </w:rPr>
      </w:pPr>
      <w:ins w:id="21" w:author="PC" w:date="2024-10-23T12:30:00Z">
        <w:r>
          <w:rPr>
            <w:rFonts w:ascii="Times New Roman" w:eastAsia="Times New Roman" w:hAnsi="Times New Roman" w:cs="Times New Roman"/>
            <w:sz w:val="24"/>
            <w:szCs w:val="24"/>
          </w:rPr>
          <w:t>As men, we need to heal so that our daughters grow up with an ideal model of a man. Quite recently I found myself with internal struggles calling my daughter from a boarding school, the anxiety, all pointed back to me.</w:t>
        </w:r>
      </w:ins>
    </w:p>
    <w:p w14:paraId="22C92A59" w14:textId="77777777" w:rsidR="00411A27" w:rsidRDefault="00411A27" w:rsidP="00411A27">
      <w:pPr>
        <w:spacing w:before="100" w:beforeAutospacing="1" w:after="100" w:afterAutospacing="1" w:line="240" w:lineRule="auto"/>
        <w:jc w:val="both"/>
        <w:rPr>
          <w:ins w:id="22" w:author="PC" w:date="2024-10-23T12:30:00Z"/>
          <w:rFonts w:ascii="Times New Roman" w:eastAsia="Times New Roman" w:hAnsi="Times New Roman" w:cs="Times New Roman"/>
          <w:sz w:val="24"/>
          <w:szCs w:val="24"/>
        </w:rPr>
      </w:pPr>
      <w:ins w:id="23" w:author="PC" w:date="2024-10-23T12:30:00Z">
        <w:r>
          <w:rPr>
            <w:rFonts w:ascii="Times New Roman" w:eastAsia="Times New Roman" w:hAnsi="Times New Roman" w:cs="Times New Roman"/>
            <w:sz w:val="24"/>
            <w:szCs w:val="24"/>
          </w:rPr>
          <w:t xml:space="preserve">I have witnessed road rages with men, and it just exposes the wounds and pain we carry (statistics), and impatience becomes a trigger when we interact with other motorists. But what we need to understand is we all go through things, I never would want to </w:t>
        </w:r>
      </w:ins>
    </w:p>
    <w:p w14:paraId="1A6A52EE" w14:textId="77777777" w:rsidR="00411A27" w:rsidRDefault="00411A27" w:rsidP="00411A27">
      <w:pPr>
        <w:spacing w:before="100" w:beforeAutospacing="1" w:after="100" w:afterAutospacing="1" w:line="240" w:lineRule="auto"/>
        <w:jc w:val="both"/>
        <w:rPr>
          <w:ins w:id="24" w:author="PC" w:date="2024-10-23T12:30:00Z"/>
          <w:rFonts w:ascii="Times New Roman" w:eastAsia="Times New Roman" w:hAnsi="Times New Roman" w:cs="Times New Roman"/>
          <w:sz w:val="24"/>
          <w:szCs w:val="24"/>
        </w:rPr>
      </w:pPr>
      <w:ins w:id="25" w:author="PC" w:date="2024-10-23T12:30:00Z">
        <w:r>
          <w:rPr>
            <w:rFonts w:ascii="Times New Roman" w:eastAsia="Times New Roman" w:hAnsi="Times New Roman" w:cs="Times New Roman"/>
            <w:sz w:val="24"/>
            <w:szCs w:val="24"/>
          </w:rPr>
          <w:t xml:space="preserve">Even the things we buy at times are a cover to our poverty because it’s an area or a wound we are trying to hide, because if exposed it brings the pain we don’t want to nurse. I used to put on oversize clothes until I was consciously made aware that there was something I was trying to hide, my small </w:t>
        </w:r>
        <w:r>
          <w:rPr>
            <w:rFonts w:ascii="Times New Roman" w:eastAsia="Times New Roman" w:hAnsi="Times New Roman" w:cs="Times New Roman"/>
            <w:sz w:val="24"/>
            <w:szCs w:val="24"/>
          </w:rPr>
          <w:lastRenderedPageBreak/>
          <w:t>body and because society puts a premium on anything big, the relationship with my small was strife. Little did I know that it’s a body meant for running for my physical health and mental fitness. I use it for that now and I no longer buy oversize clothes, but it took pain to reach that awareness, and my journey continues.</w:t>
        </w:r>
      </w:ins>
    </w:p>
    <w:p w14:paraId="7BFC2995" w14:textId="77777777" w:rsidR="00411A27" w:rsidRDefault="00411A27" w:rsidP="00411A27">
      <w:pPr>
        <w:spacing w:before="100" w:beforeAutospacing="1" w:after="100" w:afterAutospacing="1" w:line="240" w:lineRule="auto"/>
        <w:jc w:val="both"/>
        <w:rPr>
          <w:ins w:id="26" w:author="PC" w:date="2024-10-23T12:30:00Z"/>
          <w:rFonts w:ascii="Times New Roman" w:eastAsia="Times New Roman" w:hAnsi="Times New Roman" w:cs="Times New Roman"/>
          <w:sz w:val="24"/>
          <w:szCs w:val="24"/>
        </w:rPr>
      </w:pPr>
      <w:ins w:id="27" w:author="PC" w:date="2024-10-23T12:30:00Z">
        <w:r>
          <w:rPr>
            <w:rFonts w:ascii="Times New Roman" w:eastAsia="Times New Roman" w:hAnsi="Times New Roman" w:cs="Times New Roman"/>
            <w:sz w:val="24"/>
            <w:szCs w:val="24"/>
          </w:rPr>
          <w:t>I have scars I used to hide – now I have gone over that and each time I realize such milestones I feel some weight taken off my shoulders.</w:t>
        </w:r>
      </w:ins>
    </w:p>
    <w:p w14:paraId="13D43104" w14:textId="77777777" w:rsidR="00411A27" w:rsidRDefault="00411A27" w:rsidP="00411A27">
      <w:pPr>
        <w:spacing w:before="100" w:beforeAutospacing="1" w:after="100" w:afterAutospacing="1" w:line="240" w:lineRule="auto"/>
        <w:jc w:val="both"/>
        <w:rPr>
          <w:ins w:id="28" w:author="PC" w:date="2024-10-23T12:30:00Z"/>
          <w:rFonts w:ascii="Times New Roman" w:eastAsia="Times New Roman" w:hAnsi="Times New Roman" w:cs="Times New Roman"/>
          <w:sz w:val="24"/>
          <w:szCs w:val="24"/>
        </w:rPr>
      </w:pPr>
    </w:p>
    <w:p w14:paraId="4E6931E8" w14:textId="77777777" w:rsidR="00411A27" w:rsidRDefault="00411A27" w:rsidP="00411A27">
      <w:pPr>
        <w:spacing w:before="100" w:beforeAutospacing="1" w:after="100" w:afterAutospacing="1" w:line="240" w:lineRule="auto"/>
        <w:jc w:val="both"/>
        <w:rPr>
          <w:ins w:id="29" w:author="PC" w:date="2024-10-23T12:30:00Z"/>
          <w:rFonts w:ascii="Times New Roman" w:eastAsia="Times New Roman" w:hAnsi="Times New Roman" w:cs="Times New Roman"/>
          <w:sz w:val="24"/>
          <w:szCs w:val="24"/>
        </w:rPr>
      </w:pPr>
      <w:ins w:id="30" w:author="PC" w:date="2024-10-23T12:30:00Z">
        <w:r>
          <w:rPr>
            <w:rFonts w:ascii="Times New Roman" w:eastAsia="Times New Roman" w:hAnsi="Times New Roman" w:cs="Times New Roman"/>
            <w:sz w:val="24"/>
            <w:szCs w:val="24"/>
          </w:rPr>
          <w:t>We need to evolve throughout our lives….. mindset is all we need to change – our greatest battle is our own mindset</w:t>
        </w:r>
      </w:ins>
    </w:p>
    <w:p w14:paraId="34AC67C0" w14:textId="77777777" w:rsidR="00411A27" w:rsidRDefault="00411A27" w:rsidP="00411A27">
      <w:pPr>
        <w:spacing w:before="100" w:beforeAutospacing="1" w:after="100" w:afterAutospacing="1" w:line="240" w:lineRule="auto"/>
        <w:jc w:val="both"/>
        <w:rPr>
          <w:ins w:id="31" w:author="PC" w:date="2024-10-23T12:30:00Z"/>
          <w:rFonts w:ascii="Times New Roman" w:eastAsia="Times New Roman" w:hAnsi="Times New Roman" w:cs="Times New Roman"/>
          <w:sz w:val="24"/>
          <w:szCs w:val="24"/>
        </w:rPr>
      </w:pPr>
      <w:ins w:id="32" w:author="PC" w:date="2024-10-23T12:30:00Z">
        <w:r>
          <w:rPr>
            <w:rFonts w:ascii="Times New Roman" w:eastAsia="Times New Roman" w:hAnsi="Times New Roman" w:cs="Times New Roman"/>
            <w:sz w:val="24"/>
            <w:szCs w:val="24"/>
          </w:rPr>
          <w:t xml:space="preserve">Even in families, we have difficulties openly engaging in difficult conversations because there are wounds we don’t want to open and linger across generations. </w:t>
        </w:r>
      </w:ins>
    </w:p>
    <w:p w14:paraId="5514FBC1" w14:textId="77777777" w:rsidR="00411A27" w:rsidRDefault="00411A27" w:rsidP="00411A27">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p>
    <w:p w14:paraId="210AEE23" w14:textId="77777777" w:rsidR="00411A27" w:rsidRPr="007F2A19" w:rsidRDefault="00411A27" w:rsidP="00411A27">
      <w:p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p>
    <w:p w14:paraId="3B5E7215" w14:textId="77777777" w:rsidR="00411A27" w:rsidRPr="00ED25EB" w:rsidRDefault="00411A27" w:rsidP="00411A27">
      <w:pPr>
        <w:spacing w:before="100" w:beforeAutospacing="1" w:after="100" w:afterAutospacing="1" w:line="240" w:lineRule="auto"/>
        <w:jc w:val="both"/>
        <w:outlineLvl w:val="2"/>
        <w:rPr>
          <w:rFonts w:ascii="Times New Roman" w:eastAsia="Times New Roman" w:hAnsi="Times New Roman" w:cs="Times New Roman"/>
          <w:bCs/>
          <w:sz w:val="27"/>
          <w:szCs w:val="27"/>
          <w:highlight w:val="yellow"/>
        </w:rPr>
      </w:pPr>
      <w:r w:rsidRPr="00ED25EB">
        <w:rPr>
          <w:rFonts w:ascii="Times New Roman" w:eastAsia="Times New Roman" w:hAnsi="Times New Roman" w:cs="Times New Roman"/>
          <w:bCs/>
          <w:sz w:val="27"/>
          <w:szCs w:val="27"/>
          <w:highlight w:val="yellow"/>
        </w:rPr>
        <w:t>Even with supervisior</w:t>
      </w:r>
      <w:r>
        <w:rPr>
          <w:rFonts w:ascii="Times New Roman" w:eastAsia="Times New Roman" w:hAnsi="Times New Roman" w:cs="Times New Roman"/>
          <w:bCs/>
          <w:sz w:val="27"/>
          <w:szCs w:val="27"/>
          <w:highlight w:val="yellow"/>
        </w:rPr>
        <w:t>, not agreeing on something may see you punished and even terminanted for whatever reason, when in actual fact it’s associated with a wound a person is nursing. Any differing opinion is at a cost, and at times even raising issues of accountability, as long as its exposing superiors will never go unpunished.</w:t>
      </w:r>
    </w:p>
    <w:p w14:paraId="314B6067" w14:textId="77777777" w:rsidR="00411A27" w:rsidRDefault="00411A27" w:rsidP="00411A27">
      <w:pPr>
        <w:spacing w:before="100" w:beforeAutospacing="1" w:after="100" w:afterAutospacing="1" w:line="240" w:lineRule="auto"/>
        <w:jc w:val="both"/>
        <w:rPr>
          <w:rFonts w:ascii="Times New Roman" w:eastAsia="Times New Roman" w:hAnsi="Times New Roman" w:cs="Times New Roman"/>
          <w:i/>
          <w:sz w:val="24"/>
          <w:szCs w:val="24"/>
          <w:highlight w:val="yellow"/>
        </w:rPr>
      </w:pPr>
    </w:p>
    <w:p w14:paraId="33BE21EA" w14:textId="77777777" w:rsidR="00411A27" w:rsidRPr="006C5F61" w:rsidRDefault="00411A27" w:rsidP="00411A27">
      <w:pPr>
        <w:spacing w:before="100" w:beforeAutospacing="1" w:after="100" w:afterAutospacing="1" w:line="240" w:lineRule="auto"/>
        <w:jc w:val="both"/>
        <w:rPr>
          <w:rFonts w:ascii="Times New Roman" w:eastAsia="Times New Roman" w:hAnsi="Times New Roman" w:cs="Times New Roman"/>
          <w:i/>
          <w:sz w:val="24"/>
          <w:szCs w:val="24"/>
          <w:highlight w:val="yellow"/>
        </w:rPr>
      </w:pPr>
      <w:r w:rsidRPr="006C5F61">
        <w:rPr>
          <w:rFonts w:ascii="Times New Roman" w:eastAsia="Times New Roman" w:hAnsi="Times New Roman" w:cs="Times New Roman"/>
          <w:i/>
          <w:sz w:val="24"/>
          <w:szCs w:val="24"/>
          <w:highlight w:val="yellow"/>
        </w:rPr>
        <w:t xml:space="preserve">The very act of writing became a form of catharsis—a way to confront the hidden pain that I had long avoided. </w:t>
      </w:r>
    </w:p>
    <w:p w14:paraId="2027E753" w14:textId="77777777" w:rsidR="00411A27" w:rsidRDefault="00411A27" w:rsidP="00411A27">
      <w:pPr>
        <w:spacing w:before="100" w:beforeAutospacing="1" w:after="100" w:afterAutospacing="1" w:line="240" w:lineRule="auto"/>
        <w:jc w:val="both"/>
        <w:outlineLvl w:val="2"/>
        <w:rPr>
          <w:rFonts w:ascii="Times New Roman" w:eastAsia="Times New Roman" w:hAnsi="Times New Roman" w:cs="Times New Roman"/>
          <w:b/>
          <w:bCs/>
          <w:sz w:val="27"/>
          <w:szCs w:val="27"/>
        </w:rPr>
      </w:pPr>
    </w:p>
    <w:p w14:paraId="35E22269" w14:textId="77777777" w:rsidR="00411A27" w:rsidRPr="004D3BD7" w:rsidRDefault="00411A27" w:rsidP="00411A27">
      <w:pPr>
        <w:spacing w:before="100" w:beforeAutospacing="1" w:after="100" w:afterAutospacing="1" w:line="240" w:lineRule="auto"/>
        <w:jc w:val="both"/>
        <w:rPr>
          <w:rFonts w:ascii="Times New Roman" w:eastAsia="Times New Roman" w:hAnsi="Times New Roman" w:cs="Times New Roman"/>
          <w:sz w:val="24"/>
          <w:szCs w:val="24"/>
        </w:rPr>
      </w:pPr>
      <w:r w:rsidRPr="004D3BD7">
        <w:rPr>
          <w:rFonts w:ascii="Times New Roman" w:eastAsia="Times New Roman" w:hAnsi="Times New Roman" w:cs="Times New Roman"/>
          <w:sz w:val="24"/>
          <w:szCs w:val="24"/>
        </w:rPr>
        <w:t>In my personal and professional life, I have encountered many instances where misunderstanding and hurt stemmed from unresolved issues. This book is not just a theoretical exploration; it is a heartfelt invitation to engage in self-reflection and to address the deeper wounds that lie beneath our emotional reactions. I have witnessed the transformative power of vulnerability and forgiveness in my own life and in the lives of others, and I believe that recognizing our wounds is the first step toward genuine healing.</w:t>
      </w:r>
    </w:p>
    <w:p w14:paraId="3F4EE605" w14:textId="77777777" w:rsidR="00411A27" w:rsidRPr="004D3BD7" w:rsidRDefault="00411A27" w:rsidP="00411A27">
      <w:pPr>
        <w:spacing w:before="100" w:beforeAutospacing="1" w:after="100" w:afterAutospacing="1" w:line="240" w:lineRule="auto"/>
        <w:jc w:val="both"/>
        <w:rPr>
          <w:rFonts w:ascii="Times New Roman" w:eastAsia="Times New Roman" w:hAnsi="Times New Roman" w:cs="Times New Roman"/>
          <w:sz w:val="24"/>
          <w:szCs w:val="24"/>
        </w:rPr>
      </w:pPr>
      <w:r w:rsidRPr="004D3BD7">
        <w:rPr>
          <w:rFonts w:ascii="Times New Roman" w:eastAsia="Times New Roman" w:hAnsi="Times New Roman" w:cs="Times New Roman"/>
          <w:sz w:val="24"/>
          <w:szCs w:val="24"/>
        </w:rPr>
        <w:t>This book is dedicated to anyone who has felt the sting of offense or the burden of unhealed wounds. It is an invitation to explore the depths of our hearts and to pursue the freedom that comes from healing. As we embrace vulnerability, forgiveness, and emotional resilience, we can begin to live not just beyond our offenses but also in the fullness of who we are created to be.</w:t>
      </w:r>
    </w:p>
    <w:p w14:paraId="50DB196B" w14:textId="77777777" w:rsidR="00411A27" w:rsidRPr="00EC1D9A" w:rsidRDefault="00411A27" w:rsidP="00411A27">
      <w:pPr>
        <w:numPr>
          <w:ilvl w:val="0"/>
          <w:numId w:val="11"/>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C1D9A">
        <w:rPr>
          <w:rFonts w:ascii="Times New Roman" w:eastAsia="Times New Roman" w:hAnsi="Times New Roman" w:cs="Times New Roman"/>
          <w:b/>
          <w:bCs/>
          <w:color w:val="5B9BD5" w:themeColor="accent1"/>
          <w:sz w:val="24"/>
          <w:szCs w:val="24"/>
        </w:rPr>
        <w:t>The Surface of Offense</w:t>
      </w:r>
      <w:r w:rsidRPr="00EC1D9A">
        <w:rPr>
          <w:rFonts w:ascii="Times New Roman" w:eastAsia="Times New Roman" w:hAnsi="Times New Roman" w:cs="Times New Roman"/>
          <w:color w:val="5B9BD5" w:themeColor="accent1"/>
          <w:sz w:val="24"/>
          <w:szCs w:val="24"/>
        </w:rPr>
        <w:t>: Identifying how surface-level offense often hides deeper emotional wounds.</w:t>
      </w:r>
    </w:p>
    <w:p w14:paraId="006B0247" w14:textId="77777777" w:rsidR="00411A27" w:rsidRPr="00EC1D9A" w:rsidRDefault="00411A27" w:rsidP="00411A27">
      <w:pPr>
        <w:numPr>
          <w:ilvl w:val="0"/>
          <w:numId w:val="11"/>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C1D9A">
        <w:rPr>
          <w:rFonts w:ascii="Times New Roman" w:eastAsia="Times New Roman" w:hAnsi="Times New Roman" w:cs="Times New Roman"/>
          <w:b/>
          <w:bCs/>
          <w:color w:val="5B9BD5" w:themeColor="accent1"/>
          <w:sz w:val="24"/>
          <w:szCs w:val="24"/>
        </w:rPr>
        <w:lastRenderedPageBreak/>
        <w:t>Identifying the Wounds Beneath</w:t>
      </w:r>
      <w:r w:rsidRPr="00EC1D9A">
        <w:rPr>
          <w:rFonts w:ascii="Times New Roman" w:eastAsia="Times New Roman" w:hAnsi="Times New Roman" w:cs="Times New Roman"/>
          <w:color w:val="5B9BD5" w:themeColor="accent1"/>
          <w:sz w:val="24"/>
          <w:szCs w:val="24"/>
        </w:rPr>
        <w:t>: Understanding the root causes of emotional reactions and the past hurts that shape our responses.</w:t>
      </w:r>
    </w:p>
    <w:p w14:paraId="2443208E" w14:textId="77777777" w:rsidR="00411A27" w:rsidRPr="00EC1D9A" w:rsidRDefault="00411A27" w:rsidP="00411A27">
      <w:pPr>
        <w:numPr>
          <w:ilvl w:val="0"/>
          <w:numId w:val="11"/>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C1D9A">
        <w:rPr>
          <w:rFonts w:ascii="Times New Roman" w:eastAsia="Times New Roman" w:hAnsi="Times New Roman" w:cs="Times New Roman"/>
          <w:b/>
          <w:bCs/>
          <w:color w:val="5B9BD5" w:themeColor="accent1"/>
          <w:sz w:val="24"/>
          <w:szCs w:val="24"/>
        </w:rPr>
        <w:t>The Weight of Unspoken Hurts</w:t>
      </w:r>
      <w:r w:rsidRPr="00EC1D9A">
        <w:rPr>
          <w:rFonts w:ascii="Times New Roman" w:eastAsia="Times New Roman" w:hAnsi="Times New Roman" w:cs="Times New Roman"/>
          <w:color w:val="5B9BD5" w:themeColor="accent1"/>
          <w:sz w:val="24"/>
          <w:szCs w:val="24"/>
        </w:rPr>
        <w:t>: Acknowledging the emotional toll of unhealed wounds and their impact on our well-being.</w:t>
      </w:r>
    </w:p>
    <w:p w14:paraId="3E44BB5B" w14:textId="77777777" w:rsidR="00411A27" w:rsidRPr="00EC1D9A" w:rsidRDefault="00411A27" w:rsidP="00411A27">
      <w:pPr>
        <w:numPr>
          <w:ilvl w:val="0"/>
          <w:numId w:val="11"/>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C1D9A">
        <w:rPr>
          <w:rFonts w:ascii="Times New Roman" w:eastAsia="Times New Roman" w:hAnsi="Times New Roman" w:cs="Times New Roman"/>
          <w:b/>
          <w:bCs/>
          <w:color w:val="5B9BD5" w:themeColor="accent1"/>
          <w:sz w:val="24"/>
          <w:szCs w:val="24"/>
        </w:rPr>
        <w:t>When Offense Becomes a Shield</w:t>
      </w:r>
      <w:r w:rsidRPr="00EC1D9A">
        <w:rPr>
          <w:rFonts w:ascii="Times New Roman" w:eastAsia="Times New Roman" w:hAnsi="Times New Roman" w:cs="Times New Roman"/>
          <w:color w:val="5B9BD5" w:themeColor="accent1"/>
          <w:sz w:val="24"/>
          <w:szCs w:val="24"/>
        </w:rPr>
        <w:t>: Examining how we use offense as a defense mechanism against vulnerability.</w:t>
      </w:r>
    </w:p>
    <w:p w14:paraId="6DD47A3E" w14:textId="77777777" w:rsidR="00411A27" w:rsidRPr="00EC1D9A" w:rsidRDefault="00411A27" w:rsidP="00411A27">
      <w:pPr>
        <w:numPr>
          <w:ilvl w:val="0"/>
          <w:numId w:val="11"/>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C1D9A">
        <w:rPr>
          <w:rFonts w:ascii="Times New Roman" w:eastAsia="Times New Roman" w:hAnsi="Times New Roman" w:cs="Times New Roman"/>
          <w:b/>
          <w:bCs/>
          <w:color w:val="5B9BD5" w:themeColor="accent1"/>
          <w:sz w:val="24"/>
          <w:szCs w:val="24"/>
        </w:rPr>
        <w:t>The Healing Process – Awareness and Acknowledgment</w:t>
      </w:r>
      <w:r w:rsidRPr="00EC1D9A">
        <w:rPr>
          <w:rFonts w:ascii="Times New Roman" w:eastAsia="Times New Roman" w:hAnsi="Times New Roman" w:cs="Times New Roman"/>
          <w:color w:val="5B9BD5" w:themeColor="accent1"/>
          <w:sz w:val="24"/>
          <w:szCs w:val="24"/>
        </w:rPr>
        <w:t>: Taking the first steps toward healing through self-awareness and acknowledgment of pain.</w:t>
      </w:r>
    </w:p>
    <w:p w14:paraId="0B629F80" w14:textId="77777777" w:rsidR="00411A27" w:rsidRPr="00EC1D9A" w:rsidRDefault="00411A27" w:rsidP="00411A27">
      <w:pPr>
        <w:numPr>
          <w:ilvl w:val="0"/>
          <w:numId w:val="11"/>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C1D9A">
        <w:rPr>
          <w:rFonts w:ascii="Times New Roman" w:eastAsia="Times New Roman" w:hAnsi="Times New Roman" w:cs="Times New Roman"/>
          <w:b/>
          <w:bCs/>
          <w:color w:val="5B9BD5" w:themeColor="accent1"/>
          <w:sz w:val="24"/>
          <w:szCs w:val="24"/>
        </w:rPr>
        <w:t>From Hurt to Healing – Embracing Vulnerability</w:t>
      </w:r>
      <w:r w:rsidRPr="00EC1D9A">
        <w:rPr>
          <w:rFonts w:ascii="Times New Roman" w:eastAsia="Times New Roman" w:hAnsi="Times New Roman" w:cs="Times New Roman"/>
          <w:color w:val="5B9BD5" w:themeColor="accent1"/>
          <w:sz w:val="24"/>
          <w:szCs w:val="24"/>
        </w:rPr>
        <w:t>: Learning to embrace vulnerability as a necessary part of the healing process.</w:t>
      </w:r>
    </w:p>
    <w:p w14:paraId="618DB875" w14:textId="77777777" w:rsidR="00411A27" w:rsidRPr="00EC1D9A" w:rsidRDefault="00411A27" w:rsidP="00411A27">
      <w:pPr>
        <w:numPr>
          <w:ilvl w:val="0"/>
          <w:numId w:val="11"/>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C1D9A">
        <w:rPr>
          <w:rFonts w:ascii="Times New Roman" w:eastAsia="Times New Roman" w:hAnsi="Times New Roman" w:cs="Times New Roman"/>
          <w:b/>
          <w:bCs/>
          <w:color w:val="5B9BD5" w:themeColor="accent1"/>
          <w:sz w:val="24"/>
          <w:szCs w:val="24"/>
        </w:rPr>
        <w:t>Healing Through Forgiveness</w:t>
      </w:r>
      <w:r w:rsidRPr="00EC1D9A">
        <w:rPr>
          <w:rFonts w:ascii="Times New Roman" w:eastAsia="Times New Roman" w:hAnsi="Times New Roman" w:cs="Times New Roman"/>
          <w:color w:val="5B9BD5" w:themeColor="accent1"/>
          <w:sz w:val="24"/>
          <w:szCs w:val="24"/>
        </w:rPr>
        <w:t>: Understanding the transformative power of forgiveness and its importance for healing.</w:t>
      </w:r>
    </w:p>
    <w:p w14:paraId="14EA3ADF" w14:textId="77777777" w:rsidR="00411A27" w:rsidRPr="00EC1D9A" w:rsidRDefault="00411A27" w:rsidP="00411A27">
      <w:pPr>
        <w:numPr>
          <w:ilvl w:val="0"/>
          <w:numId w:val="11"/>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C1D9A">
        <w:rPr>
          <w:rFonts w:ascii="Times New Roman" w:eastAsia="Times New Roman" w:hAnsi="Times New Roman" w:cs="Times New Roman"/>
          <w:b/>
          <w:bCs/>
          <w:color w:val="5B9BD5" w:themeColor="accent1"/>
          <w:sz w:val="24"/>
          <w:szCs w:val="24"/>
        </w:rPr>
        <w:t>Rebuilding Emotional Resilience</w:t>
      </w:r>
      <w:r w:rsidRPr="00EC1D9A">
        <w:rPr>
          <w:rFonts w:ascii="Times New Roman" w:eastAsia="Times New Roman" w:hAnsi="Times New Roman" w:cs="Times New Roman"/>
          <w:color w:val="5B9BD5" w:themeColor="accent1"/>
          <w:sz w:val="24"/>
          <w:szCs w:val="24"/>
        </w:rPr>
        <w:t>: Developing emotional strength and resilience in the face of life’s challenges.</w:t>
      </w:r>
    </w:p>
    <w:p w14:paraId="78E132BB" w14:textId="77777777" w:rsidR="00411A27" w:rsidRPr="00EC1D9A" w:rsidRDefault="00411A27" w:rsidP="00411A27">
      <w:pPr>
        <w:numPr>
          <w:ilvl w:val="0"/>
          <w:numId w:val="11"/>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C1D9A">
        <w:rPr>
          <w:rFonts w:ascii="Times New Roman" w:eastAsia="Times New Roman" w:hAnsi="Times New Roman" w:cs="Times New Roman"/>
          <w:b/>
          <w:bCs/>
          <w:color w:val="5B9BD5" w:themeColor="accent1"/>
          <w:sz w:val="24"/>
          <w:szCs w:val="24"/>
        </w:rPr>
        <w:t>Healing in Relationships</w:t>
      </w:r>
      <w:r w:rsidRPr="00EC1D9A">
        <w:rPr>
          <w:rFonts w:ascii="Times New Roman" w:eastAsia="Times New Roman" w:hAnsi="Times New Roman" w:cs="Times New Roman"/>
          <w:color w:val="5B9BD5" w:themeColor="accent1"/>
          <w:sz w:val="24"/>
          <w:szCs w:val="24"/>
        </w:rPr>
        <w:t>: Exploring how healed wounds contribute to healthier and more meaningful relationships.</w:t>
      </w:r>
    </w:p>
    <w:p w14:paraId="72643933" w14:textId="77777777" w:rsidR="00411A27" w:rsidRPr="00EC1D9A" w:rsidRDefault="00411A27" w:rsidP="00411A27">
      <w:pPr>
        <w:numPr>
          <w:ilvl w:val="0"/>
          <w:numId w:val="11"/>
        </w:numPr>
        <w:spacing w:before="100" w:beforeAutospacing="1" w:after="100" w:afterAutospacing="1" w:line="240" w:lineRule="auto"/>
        <w:jc w:val="both"/>
        <w:rPr>
          <w:rFonts w:ascii="Times New Roman" w:eastAsia="Times New Roman" w:hAnsi="Times New Roman" w:cs="Times New Roman"/>
          <w:color w:val="5B9BD5" w:themeColor="accent1"/>
          <w:sz w:val="24"/>
          <w:szCs w:val="24"/>
        </w:rPr>
      </w:pPr>
      <w:r w:rsidRPr="00EC1D9A">
        <w:rPr>
          <w:rFonts w:ascii="Times New Roman" w:eastAsia="Times New Roman" w:hAnsi="Times New Roman" w:cs="Times New Roman"/>
          <w:b/>
          <w:bCs/>
          <w:color w:val="5B9BD5" w:themeColor="accent1"/>
          <w:sz w:val="24"/>
          <w:szCs w:val="24"/>
        </w:rPr>
        <w:t>The Continuous Journey of Healing</w:t>
      </w:r>
      <w:r w:rsidRPr="00EC1D9A">
        <w:rPr>
          <w:rFonts w:ascii="Times New Roman" w:eastAsia="Times New Roman" w:hAnsi="Times New Roman" w:cs="Times New Roman"/>
          <w:color w:val="5B9BD5" w:themeColor="accent1"/>
          <w:sz w:val="24"/>
          <w:szCs w:val="24"/>
        </w:rPr>
        <w:t>: Recognizing that healing is an ongoing process that requires attention and care.</w:t>
      </w:r>
    </w:p>
    <w:p w14:paraId="09F350BE" w14:textId="77777777" w:rsidR="00411A27" w:rsidRDefault="00411A27" w:rsidP="00411A27">
      <w:pPr>
        <w:spacing w:before="100" w:beforeAutospacing="1" w:after="100" w:afterAutospacing="1" w:line="240" w:lineRule="auto"/>
        <w:rPr>
          <w:rFonts w:ascii="Times New Roman" w:eastAsia="Times New Roman" w:hAnsi="Times New Roman" w:cs="Times New Roman"/>
          <w:sz w:val="24"/>
          <w:szCs w:val="24"/>
        </w:rPr>
      </w:pPr>
    </w:p>
    <w:p w14:paraId="566D3C33" w14:textId="77777777" w:rsidR="003E6235" w:rsidRDefault="003E6235" w:rsidP="007E574F">
      <w:pPr>
        <w:spacing w:before="100" w:beforeAutospacing="1" w:after="100" w:afterAutospacing="1" w:line="240" w:lineRule="auto"/>
        <w:jc w:val="both"/>
        <w:rPr>
          <w:rFonts w:ascii="Times New Roman" w:eastAsia="Times New Roman" w:hAnsi="Times New Roman" w:cs="Times New Roman"/>
          <w:sz w:val="24"/>
          <w:szCs w:val="24"/>
        </w:rPr>
      </w:pPr>
    </w:p>
    <w:p w14:paraId="37AB4CB1" w14:textId="77777777" w:rsidR="008513D8" w:rsidRPr="00DE4CF4" w:rsidRDefault="008513D8" w:rsidP="008513D8">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DE4CF4">
        <w:rPr>
          <w:rFonts w:ascii="Times New Roman" w:eastAsia="Times New Roman" w:hAnsi="Times New Roman" w:cs="Times New Roman"/>
          <w:sz w:val="24"/>
          <w:szCs w:val="24"/>
          <w:highlight w:val="yellow"/>
        </w:rPr>
        <w:t>In the chapters that follow, we will dig into the roots of offense, exploring the ways in which our past experiences, insecurities, and unhealed wounds shape our emotional reactions. We will examine the process of moving from offense to healing, learning how to confront our pain points and embrace vulnerability as a pathway to emotional freedom. And ultimately, we will explore what it means to live beyond offense, to walk in a place of healing where we are no longer bound by the weight of past hurts.</w:t>
      </w:r>
    </w:p>
    <w:p w14:paraId="41A9E5D0" w14:textId="3E5B9A0E" w:rsidR="008D436B" w:rsidRDefault="00A938A7" w:rsidP="00EE5BA6">
      <w:pPr>
        <w:rPr>
          <w:rFonts w:ascii="Times New Roman" w:eastAsia="Times New Roman" w:hAnsi="Times New Roman" w:cs="Times New Roman"/>
          <w:sz w:val="24"/>
          <w:szCs w:val="24"/>
        </w:rPr>
      </w:pPr>
      <w:r w:rsidRPr="00A938A7">
        <w:rPr>
          <w:rFonts w:ascii="Times New Roman" w:eastAsia="Times New Roman" w:hAnsi="Times New Roman" w:cs="Times New Roman"/>
          <w:sz w:val="24"/>
          <w:szCs w:val="24"/>
        </w:rPr>
        <w:t>GOOP – good opinion of other people</w:t>
      </w:r>
    </w:p>
    <w:p w14:paraId="5B31E73F" w14:textId="248145C3" w:rsidR="008D436B" w:rsidRDefault="008D436B" w:rsidP="008D436B">
      <w:pPr>
        <w:rPr>
          <w:rFonts w:ascii="Times New Roman" w:eastAsia="Times New Roman" w:hAnsi="Times New Roman" w:cs="Times New Roman"/>
          <w:sz w:val="24"/>
          <w:szCs w:val="24"/>
        </w:rPr>
      </w:pPr>
    </w:p>
    <w:p w14:paraId="66EE3608"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b/>
          <w:bCs/>
          <w:sz w:val="24"/>
          <w:szCs w:val="24"/>
          <w:highlight w:val="yellow"/>
        </w:rPr>
        <w:t>Unleash Your True Identity: Declare Who You Are with Passion</w:t>
      </w:r>
    </w:p>
    <w:p w14:paraId="5B9BAE1E"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There’s an undeniable power in standing tall and declaring who you are, unapologetically. So many of us walk through life shrouded by expectations, past disappointments, or the fear of judgment, slowly drifting away from our authentic selves. Yet, the moment we truly embrace and articulate our identity, we unlock a wellspring of passion, purpose, and freedom. Here's a guide to help you unleash your true identity and live boldly with passion.</w:t>
      </w:r>
    </w:p>
    <w:p w14:paraId="7E738D3C" w14:textId="77777777" w:rsidR="008D436B" w:rsidRPr="008D436B" w:rsidRDefault="008D436B" w:rsidP="008D436B">
      <w:pPr>
        <w:spacing w:before="100" w:beforeAutospacing="1" w:after="100" w:afterAutospacing="1" w:line="240" w:lineRule="auto"/>
        <w:jc w:val="both"/>
        <w:outlineLvl w:val="2"/>
        <w:rPr>
          <w:rFonts w:ascii="Times New Roman" w:eastAsia="Times New Roman" w:hAnsi="Times New Roman" w:cs="Times New Roman"/>
          <w:b/>
          <w:bCs/>
          <w:sz w:val="27"/>
          <w:szCs w:val="27"/>
          <w:highlight w:val="yellow"/>
        </w:rPr>
      </w:pPr>
      <w:r w:rsidRPr="008D436B">
        <w:rPr>
          <w:rFonts w:ascii="Times New Roman" w:eastAsia="Times New Roman" w:hAnsi="Times New Roman" w:cs="Times New Roman"/>
          <w:b/>
          <w:bCs/>
          <w:sz w:val="27"/>
          <w:szCs w:val="27"/>
          <w:highlight w:val="yellow"/>
        </w:rPr>
        <w:t>1. Face Your Authentic Self</w:t>
      </w:r>
    </w:p>
    <w:p w14:paraId="31FE3CEB"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 xml:space="preserve">To know who you are, you must be willing to face yourself without filters. Reflect on your life experiences, values, and beliefs. Think about what truly matters to you, what energizes you, and </w:t>
      </w:r>
      <w:r w:rsidRPr="008D436B">
        <w:rPr>
          <w:rFonts w:ascii="Times New Roman" w:eastAsia="Times New Roman" w:hAnsi="Times New Roman" w:cs="Times New Roman"/>
          <w:sz w:val="24"/>
          <w:szCs w:val="24"/>
          <w:highlight w:val="yellow"/>
        </w:rPr>
        <w:lastRenderedPageBreak/>
        <w:t xml:space="preserve">what drains you. This journey requires honesty and courage, as it involves shedding layers of external influence to connect with your core. Ask yourself, </w:t>
      </w:r>
      <w:r w:rsidRPr="008D436B">
        <w:rPr>
          <w:rFonts w:ascii="Times New Roman" w:eastAsia="Times New Roman" w:hAnsi="Times New Roman" w:cs="Times New Roman"/>
          <w:i/>
          <w:iCs/>
          <w:sz w:val="24"/>
          <w:szCs w:val="24"/>
          <w:highlight w:val="yellow"/>
        </w:rPr>
        <w:t>Who am I when nobody's watching?</w:t>
      </w:r>
      <w:r w:rsidRPr="008D436B">
        <w:rPr>
          <w:rFonts w:ascii="Times New Roman" w:eastAsia="Times New Roman" w:hAnsi="Times New Roman" w:cs="Times New Roman"/>
          <w:sz w:val="24"/>
          <w:szCs w:val="24"/>
          <w:highlight w:val="yellow"/>
        </w:rPr>
        <w:t xml:space="preserve"> This is the essence of your authentic self.</w:t>
      </w:r>
    </w:p>
    <w:p w14:paraId="0173E29C" w14:textId="77777777" w:rsidR="008D436B" w:rsidRPr="008D436B" w:rsidRDefault="008D436B" w:rsidP="008D436B">
      <w:pPr>
        <w:spacing w:before="100" w:beforeAutospacing="1" w:after="100" w:afterAutospacing="1" w:line="240" w:lineRule="auto"/>
        <w:jc w:val="both"/>
        <w:outlineLvl w:val="2"/>
        <w:rPr>
          <w:rFonts w:ascii="Times New Roman" w:eastAsia="Times New Roman" w:hAnsi="Times New Roman" w:cs="Times New Roman"/>
          <w:b/>
          <w:bCs/>
          <w:sz w:val="27"/>
          <w:szCs w:val="27"/>
          <w:highlight w:val="yellow"/>
        </w:rPr>
      </w:pPr>
      <w:r w:rsidRPr="008D436B">
        <w:rPr>
          <w:rFonts w:ascii="Times New Roman" w:eastAsia="Times New Roman" w:hAnsi="Times New Roman" w:cs="Times New Roman"/>
          <w:b/>
          <w:bCs/>
          <w:sz w:val="27"/>
          <w:szCs w:val="27"/>
          <w:highlight w:val="yellow"/>
        </w:rPr>
        <w:t>2. Embrace Your Unique Journey</w:t>
      </w:r>
    </w:p>
    <w:p w14:paraId="55C928FA"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 xml:space="preserve">Each of us is shaped by a unique journey filled with challenges, triumphs, mistakes, and growth. Often, people feel pressured to conform to societal norms or to fit into certain molds. But remember, your life story is what makes you distinct. Own it. Embrace your strengths and acknowledge your vulnerabilities. They are part of the tapestry that makes you, </w:t>
      </w:r>
      <w:r w:rsidRPr="008D436B">
        <w:rPr>
          <w:rFonts w:ascii="Times New Roman" w:eastAsia="Times New Roman" w:hAnsi="Times New Roman" w:cs="Times New Roman"/>
          <w:i/>
          <w:iCs/>
          <w:sz w:val="24"/>
          <w:szCs w:val="24"/>
          <w:highlight w:val="yellow"/>
        </w:rPr>
        <w:t>you</w:t>
      </w:r>
      <w:r w:rsidRPr="008D436B">
        <w:rPr>
          <w:rFonts w:ascii="Times New Roman" w:eastAsia="Times New Roman" w:hAnsi="Times New Roman" w:cs="Times New Roman"/>
          <w:sz w:val="24"/>
          <w:szCs w:val="24"/>
          <w:highlight w:val="yellow"/>
        </w:rPr>
        <w:t>. When you start to value your own journey, you’ll find the courage to declare your identity without reservations.</w:t>
      </w:r>
    </w:p>
    <w:p w14:paraId="2135E267" w14:textId="77777777" w:rsidR="008D436B" w:rsidRPr="008D436B" w:rsidRDefault="008D436B" w:rsidP="008D436B">
      <w:pPr>
        <w:spacing w:before="100" w:beforeAutospacing="1" w:after="100" w:afterAutospacing="1" w:line="240" w:lineRule="auto"/>
        <w:jc w:val="both"/>
        <w:outlineLvl w:val="2"/>
        <w:rPr>
          <w:rFonts w:ascii="Times New Roman" w:eastAsia="Times New Roman" w:hAnsi="Times New Roman" w:cs="Times New Roman"/>
          <w:b/>
          <w:bCs/>
          <w:sz w:val="27"/>
          <w:szCs w:val="27"/>
          <w:highlight w:val="yellow"/>
        </w:rPr>
      </w:pPr>
      <w:r w:rsidRPr="008D436B">
        <w:rPr>
          <w:rFonts w:ascii="Times New Roman" w:eastAsia="Times New Roman" w:hAnsi="Times New Roman" w:cs="Times New Roman"/>
          <w:b/>
          <w:bCs/>
          <w:sz w:val="27"/>
          <w:szCs w:val="27"/>
          <w:highlight w:val="yellow"/>
        </w:rPr>
        <w:t>3. Identify Your Passion Points</w:t>
      </w:r>
    </w:p>
    <w:p w14:paraId="2B3B57B8"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Passion is the fuel that drives authentic living. To unleash your true identity, connect with the things that set your soul on fire. This could be a hobby, a cause, or a type of work. What topics or activities make you lose track of time? Where do you find joy and fulfillment? These are your passion points, and they provide valuable insight into your identity. When you align your actions with your passions, you’re naturally more vibrant and purposeful.</w:t>
      </w:r>
    </w:p>
    <w:p w14:paraId="1EA10091" w14:textId="77777777" w:rsidR="008D436B" w:rsidRPr="008D436B" w:rsidRDefault="008D436B" w:rsidP="008D436B">
      <w:pPr>
        <w:spacing w:before="100" w:beforeAutospacing="1" w:after="100" w:afterAutospacing="1" w:line="240" w:lineRule="auto"/>
        <w:jc w:val="both"/>
        <w:outlineLvl w:val="2"/>
        <w:rPr>
          <w:rFonts w:ascii="Times New Roman" w:eastAsia="Times New Roman" w:hAnsi="Times New Roman" w:cs="Times New Roman"/>
          <w:b/>
          <w:bCs/>
          <w:sz w:val="27"/>
          <w:szCs w:val="27"/>
          <w:highlight w:val="yellow"/>
        </w:rPr>
      </w:pPr>
      <w:r w:rsidRPr="008D436B">
        <w:rPr>
          <w:rFonts w:ascii="Times New Roman" w:eastAsia="Times New Roman" w:hAnsi="Times New Roman" w:cs="Times New Roman"/>
          <w:b/>
          <w:bCs/>
          <w:sz w:val="27"/>
          <w:szCs w:val="27"/>
          <w:highlight w:val="yellow"/>
        </w:rPr>
        <w:t>4. Declare Your Values and Principles</w:t>
      </w:r>
    </w:p>
    <w:p w14:paraId="219F8289"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 xml:space="preserve">Our values serve as the compass guiding our decisions, behavior, and life path. Identifying and declaring your core values is a fundamental part of defining who you are. Ask yourself: </w:t>
      </w:r>
      <w:r w:rsidRPr="008D436B">
        <w:rPr>
          <w:rFonts w:ascii="Times New Roman" w:eastAsia="Times New Roman" w:hAnsi="Times New Roman" w:cs="Times New Roman"/>
          <w:i/>
          <w:iCs/>
          <w:sz w:val="24"/>
          <w:szCs w:val="24"/>
          <w:highlight w:val="yellow"/>
        </w:rPr>
        <w:t>What principles do I hold dear?</w:t>
      </w:r>
      <w:r w:rsidRPr="008D436B">
        <w:rPr>
          <w:rFonts w:ascii="Times New Roman" w:eastAsia="Times New Roman" w:hAnsi="Times New Roman" w:cs="Times New Roman"/>
          <w:sz w:val="24"/>
          <w:szCs w:val="24"/>
          <w:highlight w:val="yellow"/>
        </w:rPr>
        <w:t xml:space="preserve"> </w:t>
      </w:r>
      <w:r w:rsidRPr="008D436B">
        <w:rPr>
          <w:rFonts w:ascii="Times New Roman" w:eastAsia="Times New Roman" w:hAnsi="Times New Roman" w:cs="Times New Roman"/>
          <w:i/>
          <w:iCs/>
          <w:sz w:val="24"/>
          <w:szCs w:val="24"/>
          <w:highlight w:val="yellow"/>
        </w:rPr>
        <w:t>What do I believe in, even if no one else does?</w:t>
      </w:r>
      <w:r w:rsidRPr="008D436B">
        <w:rPr>
          <w:rFonts w:ascii="Times New Roman" w:eastAsia="Times New Roman" w:hAnsi="Times New Roman" w:cs="Times New Roman"/>
          <w:sz w:val="24"/>
          <w:szCs w:val="24"/>
          <w:highlight w:val="yellow"/>
        </w:rPr>
        <w:t xml:space="preserve"> When you live in alignment with your values, you build a life that resonates deeply with your true self. And when you express these values openly, you allow others to connect with the real you.</w:t>
      </w:r>
    </w:p>
    <w:p w14:paraId="7F5F7CA9" w14:textId="77777777" w:rsidR="008D436B" w:rsidRPr="008D436B" w:rsidRDefault="008D436B" w:rsidP="008D436B">
      <w:pPr>
        <w:spacing w:before="100" w:beforeAutospacing="1" w:after="100" w:afterAutospacing="1" w:line="240" w:lineRule="auto"/>
        <w:jc w:val="both"/>
        <w:outlineLvl w:val="2"/>
        <w:rPr>
          <w:rFonts w:ascii="Times New Roman" w:eastAsia="Times New Roman" w:hAnsi="Times New Roman" w:cs="Times New Roman"/>
          <w:b/>
          <w:bCs/>
          <w:sz w:val="27"/>
          <w:szCs w:val="27"/>
          <w:highlight w:val="yellow"/>
        </w:rPr>
      </w:pPr>
      <w:r w:rsidRPr="008D436B">
        <w:rPr>
          <w:rFonts w:ascii="Times New Roman" w:eastAsia="Times New Roman" w:hAnsi="Times New Roman" w:cs="Times New Roman"/>
          <w:b/>
          <w:bCs/>
          <w:sz w:val="27"/>
          <w:szCs w:val="27"/>
          <w:highlight w:val="yellow"/>
        </w:rPr>
        <w:t>5. Use Affirmations to Reinforce Your Identity</w:t>
      </w:r>
    </w:p>
    <w:p w14:paraId="0D3E56C2"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Speaking affirmations aloud can be transformative. These powerful statements help you overcome doubts and solidify your belief in who you are. Try creating affirmations that declare your identity and speak them with conviction. For example:</w:t>
      </w:r>
    </w:p>
    <w:p w14:paraId="2B931197" w14:textId="77777777" w:rsidR="008D436B" w:rsidRPr="008D436B" w:rsidRDefault="008D436B" w:rsidP="008D436B">
      <w:pPr>
        <w:numPr>
          <w:ilvl w:val="0"/>
          <w:numId w:val="69"/>
        </w:num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i/>
          <w:iCs/>
          <w:sz w:val="24"/>
          <w:szCs w:val="24"/>
          <w:highlight w:val="yellow"/>
        </w:rPr>
        <w:t>I am resilient and capable of overcoming any challenge.</w:t>
      </w:r>
    </w:p>
    <w:p w14:paraId="4416A1C6" w14:textId="77777777" w:rsidR="008D436B" w:rsidRPr="008D436B" w:rsidRDefault="008D436B" w:rsidP="008D436B">
      <w:pPr>
        <w:numPr>
          <w:ilvl w:val="0"/>
          <w:numId w:val="69"/>
        </w:num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i/>
          <w:iCs/>
          <w:sz w:val="24"/>
          <w:szCs w:val="24"/>
          <w:highlight w:val="yellow"/>
        </w:rPr>
        <w:t>I am creative, passionate, and a force for positive change.</w:t>
      </w:r>
    </w:p>
    <w:p w14:paraId="3349138E" w14:textId="77777777" w:rsidR="008D436B" w:rsidRPr="008D436B" w:rsidRDefault="008D436B" w:rsidP="008D436B">
      <w:pPr>
        <w:numPr>
          <w:ilvl w:val="0"/>
          <w:numId w:val="69"/>
        </w:num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i/>
          <w:iCs/>
          <w:sz w:val="24"/>
          <w:szCs w:val="24"/>
          <w:highlight w:val="yellow"/>
        </w:rPr>
        <w:t>I am worthy of love, respect, and success.</w:t>
      </w:r>
      <w:r w:rsidRPr="008D436B">
        <w:rPr>
          <w:rFonts w:ascii="Times New Roman" w:eastAsia="Times New Roman" w:hAnsi="Times New Roman" w:cs="Times New Roman"/>
          <w:sz w:val="24"/>
          <w:szCs w:val="24"/>
          <w:highlight w:val="yellow"/>
        </w:rPr>
        <w:br/>
        <w:t>Repeating these affirmations helps you internalize and embody the qualities that define your true identity.</w:t>
      </w:r>
    </w:p>
    <w:p w14:paraId="157FF446" w14:textId="77777777" w:rsidR="008D436B" w:rsidRPr="008D436B" w:rsidRDefault="008D436B" w:rsidP="008D436B">
      <w:pPr>
        <w:spacing w:before="100" w:beforeAutospacing="1" w:after="100" w:afterAutospacing="1" w:line="240" w:lineRule="auto"/>
        <w:jc w:val="both"/>
        <w:outlineLvl w:val="2"/>
        <w:rPr>
          <w:rFonts w:ascii="Times New Roman" w:eastAsia="Times New Roman" w:hAnsi="Times New Roman" w:cs="Times New Roman"/>
          <w:b/>
          <w:bCs/>
          <w:sz w:val="27"/>
          <w:szCs w:val="27"/>
          <w:highlight w:val="yellow"/>
        </w:rPr>
      </w:pPr>
      <w:r w:rsidRPr="008D436B">
        <w:rPr>
          <w:rFonts w:ascii="Times New Roman" w:eastAsia="Times New Roman" w:hAnsi="Times New Roman" w:cs="Times New Roman"/>
          <w:b/>
          <w:bCs/>
          <w:sz w:val="27"/>
          <w:szCs w:val="27"/>
          <w:highlight w:val="yellow"/>
        </w:rPr>
        <w:t>6. Align Your Actions with Your Identity</w:t>
      </w:r>
    </w:p>
    <w:p w14:paraId="68CAD20E"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 xml:space="preserve">It's not enough to declare who you are; you need to </w:t>
      </w:r>
      <w:r w:rsidRPr="008D436B">
        <w:rPr>
          <w:rFonts w:ascii="Times New Roman" w:eastAsia="Times New Roman" w:hAnsi="Times New Roman" w:cs="Times New Roman"/>
          <w:i/>
          <w:iCs/>
          <w:sz w:val="24"/>
          <w:szCs w:val="24"/>
          <w:highlight w:val="yellow"/>
        </w:rPr>
        <w:t>live</w:t>
      </w:r>
      <w:r w:rsidRPr="008D436B">
        <w:rPr>
          <w:rFonts w:ascii="Times New Roman" w:eastAsia="Times New Roman" w:hAnsi="Times New Roman" w:cs="Times New Roman"/>
          <w:sz w:val="24"/>
          <w:szCs w:val="24"/>
          <w:highlight w:val="yellow"/>
        </w:rPr>
        <w:t xml:space="preserve"> it. Let your actions consistently reflect your values, passions, and beliefs. This alignment creates a harmony that others can sense, and it reinforces your self-concept. If you say you are committed to personal growth, seek out </w:t>
      </w:r>
      <w:r w:rsidRPr="008D436B">
        <w:rPr>
          <w:rFonts w:ascii="Times New Roman" w:eastAsia="Times New Roman" w:hAnsi="Times New Roman" w:cs="Times New Roman"/>
          <w:sz w:val="24"/>
          <w:szCs w:val="24"/>
          <w:highlight w:val="yellow"/>
        </w:rPr>
        <w:lastRenderedPageBreak/>
        <w:t>opportunities to learn and develop. If you value kindness, go out of your way to extend compassion to others. Your daily choices, behaviors, and interactions become a living testament to your true identity.</w:t>
      </w:r>
    </w:p>
    <w:p w14:paraId="47E95EDE" w14:textId="77777777" w:rsidR="008D436B" w:rsidRPr="008D436B" w:rsidRDefault="008D436B" w:rsidP="008D436B">
      <w:pPr>
        <w:spacing w:before="100" w:beforeAutospacing="1" w:after="100" w:afterAutospacing="1" w:line="240" w:lineRule="auto"/>
        <w:jc w:val="both"/>
        <w:outlineLvl w:val="2"/>
        <w:rPr>
          <w:rFonts w:ascii="Times New Roman" w:eastAsia="Times New Roman" w:hAnsi="Times New Roman" w:cs="Times New Roman"/>
          <w:b/>
          <w:bCs/>
          <w:sz w:val="27"/>
          <w:szCs w:val="27"/>
          <w:highlight w:val="yellow"/>
        </w:rPr>
      </w:pPr>
      <w:r w:rsidRPr="008D436B">
        <w:rPr>
          <w:rFonts w:ascii="Times New Roman" w:eastAsia="Times New Roman" w:hAnsi="Times New Roman" w:cs="Times New Roman"/>
          <w:b/>
          <w:bCs/>
          <w:sz w:val="27"/>
          <w:szCs w:val="27"/>
          <w:highlight w:val="yellow"/>
        </w:rPr>
        <w:t>7. Share Your Journey Openly</w:t>
      </w:r>
    </w:p>
    <w:p w14:paraId="5EE9472F"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When you openly share who you are and the journey you’re on, you inspire others to do the same. Vulnerability is powerful; it connects people and builds trust. By declaring your identity with passion, you encourage others to embrace their own. This doesn’t mean broadcasting every detail of your life, but rather speaking authentically about your beliefs, aspirations, and values. The world needs your voice, your story, and your unique perspective.</w:t>
      </w:r>
    </w:p>
    <w:p w14:paraId="365CBC6D" w14:textId="77777777" w:rsidR="008D436B" w:rsidRPr="008D436B" w:rsidRDefault="008D436B" w:rsidP="008D436B">
      <w:pPr>
        <w:spacing w:before="100" w:beforeAutospacing="1" w:after="100" w:afterAutospacing="1" w:line="240" w:lineRule="auto"/>
        <w:jc w:val="both"/>
        <w:outlineLvl w:val="2"/>
        <w:rPr>
          <w:rFonts w:ascii="Times New Roman" w:eastAsia="Times New Roman" w:hAnsi="Times New Roman" w:cs="Times New Roman"/>
          <w:b/>
          <w:bCs/>
          <w:sz w:val="27"/>
          <w:szCs w:val="27"/>
          <w:highlight w:val="yellow"/>
        </w:rPr>
      </w:pPr>
      <w:r w:rsidRPr="008D436B">
        <w:rPr>
          <w:rFonts w:ascii="Times New Roman" w:eastAsia="Times New Roman" w:hAnsi="Times New Roman" w:cs="Times New Roman"/>
          <w:b/>
          <w:bCs/>
          <w:sz w:val="27"/>
          <w:szCs w:val="27"/>
          <w:highlight w:val="yellow"/>
        </w:rPr>
        <w:t>8. Let Go of the Need for Approval</w:t>
      </w:r>
    </w:p>
    <w:p w14:paraId="1EB58016"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 xml:space="preserve">Declaring who you are is often accompanied by the fear of judgment. Letting go of the need for external validation is key to living authentically. Remember, not everyone will understand or support your journey—and that’s okay. What matters is that </w:t>
      </w:r>
      <w:r w:rsidRPr="008D436B">
        <w:rPr>
          <w:rFonts w:ascii="Times New Roman" w:eastAsia="Times New Roman" w:hAnsi="Times New Roman" w:cs="Times New Roman"/>
          <w:i/>
          <w:iCs/>
          <w:sz w:val="24"/>
          <w:szCs w:val="24"/>
          <w:highlight w:val="yellow"/>
        </w:rPr>
        <w:t>you</w:t>
      </w:r>
      <w:r w:rsidRPr="008D436B">
        <w:rPr>
          <w:rFonts w:ascii="Times New Roman" w:eastAsia="Times New Roman" w:hAnsi="Times New Roman" w:cs="Times New Roman"/>
          <w:sz w:val="24"/>
          <w:szCs w:val="24"/>
          <w:highlight w:val="yellow"/>
        </w:rPr>
        <w:t xml:space="preserve"> know who you are and that you’re proud of it. When you’re grounded in self-acceptance, the opinions of others lose their power over you.</w:t>
      </w:r>
    </w:p>
    <w:p w14:paraId="33FF8158" w14:textId="77777777" w:rsidR="008D436B" w:rsidRPr="008D436B" w:rsidRDefault="008D436B" w:rsidP="008D436B">
      <w:pPr>
        <w:spacing w:before="100" w:beforeAutospacing="1" w:after="100" w:afterAutospacing="1" w:line="240" w:lineRule="auto"/>
        <w:jc w:val="both"/>
        <w:outlineLvl w:val="2"/>
        <w:rPr>
          <w:rFonts w:ascii="Times New Roman" w:eastAsia="Times New Roman" w:hAnsi="Times New Roman" w:cs="Times New Roman"/>
          <w:b/>
          <w:bCs/>
          <w:sz w:val="27"/>
          <w:szCs w:val="27"/>
          <w:highlight w:val="yellow"/>
        </w:rPr>
      </w:pPr>
      <w:r w:rsidRPr="008D436B">
        <w:rPr>
          <w:rFonts w:ascii="Times New Roman" w:eastAsia="Times New Roman" w:hAnsi="Times New Roman" w:cs="Times New Roman"/>
          <w:b/>
          <w:bCs/>
          <w:sz w:val="27"/>
          <w:szCs w:val="27"/>
          <w:highlight w:val="yellow"/>
        </w:rPr>
        <w:t>9. Celebrate Your Growth and Evolution</w:t>
      </w:r>
    </w:p>
    <w:p w14:paraId="6C11CD08"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Identity is not static; it grows and evolves as you do. Celebrate each phase of your journey, understanding that who you are today may differ from who you were years ago—and that’s a beautiful thing. Embrace the constant evolution of self, and declare who you are in every stage with enthusiasm and pride. This openness to change keeps your identity vibrant and aligned with your growth.</w:t>
      </w:r>
    </w:p>
    <w:p w14:paraId="01F3915D" w14:textId="77777777" w:rsidR="008D436B" w:rsidRPr="008D436B" w:rsidRDefault="008D436B" w:rsidP="008D436B">
      <w:pPr>
        <w:spacing w:before="100" w:beforeAutospacing="1" w:after="100" w:afterAutospacing="1" w:line="240" w:lineRule="auto"/>
        <w:jc w:val="both"/>
        <w:outlineLvl w:val="2"/>
        <w:rPr>
          <w:rFonts w:ascii="Times New Roman" w:eastAsia="Times New Roman" w:hAnsi="Times New Roman" w:cs="Times New Roman"/>
          <w:b/>
          <w:bCs/>
          <w:sz w:val="27"/>
          <w:szCs w:val="27"/>
          <w:highlight w:val="yellow"/>
        </w:rPr>
      </w:pPr>
      <w:r w:rsidRPr="008D436B">
        <w:rPr>
          <w:rFonts w:ascii="Times New Roman" w:eastAsia="Times New Roman" w:hAnsi="Times New Roman" w:cs="Times New Roman"/>
          <w:b/>
          <w:bCs/>
          <w:sz w:val="27"/>
          <w:szCs w:val="27"/>
          <w:highlight w:val="yellow"/>
        </w:rPr>
        <w:t>Final Thoughts: The Power of Being Unapologetically You</w:t>
      </w:r>
    </w:p>
    <w:p w14:paraId="781C4E29" w14:textId="77777777" w:rsidR="008D436B" w:rsidRPr="008D436B" w:rsidRDefault="008D436B" w:rsidP="008D436B">
      <w:pPr>
        <w:spacing w:before="100" w:beforeAutospacing="1" w:after="100" w:afterAutospacing="1" w:line="240" w:lineRule="auto"/>
        <w:jc w:val="both"/>
        <w:rPr>
          <w:rFonts w:ascii="Times New Roman" w:eastAsia="Times New Roman" w:hAnsi="Times New Roman" w:cs="Times New Roman"/>
          <w:sz w:val="24"/>
          <w:szCs w:val="24"/>
          <w:highlight w:val="yellow"/>
        </w:rPr>
      </w:pPr>
      <w:r w:rsidRPr="008D436B">
        <w:rPr>
          <w:rFonts w:ascii="Times New Roman" w:eastAsia="Times New Roman" w:hAnsi="Times New Roman" w:cs="Times New Roman"/>
          <w:sz w:val="24"/>
          <w:szCs w:val="24"/>
          <w:highlight w:val="yellow"/>
        </w:rPr>
        <w:t>When you declare who you are with passion, you step into a life of authenticity and freedom. You’re no longer confined by the expectations of others or the limitations of self-doubt. You’re empowered to pursue a life that aligns with your true self, filled with purpose and vitality. So take a deep breath, look within, and unleash your true identity to the world. Say it with pride, live it boldly, and inspire others by simply being you.</w:t>
      </w:r>
    </w:p>
    <w:p w14:paraId="70EF6FA2" w14:textId="77777777" w:rsidR="008D436B" w:rsidRPr="008D436B" w:rsidRDefault="008D436B" w:rsidP="008D436B">
      <w:pPr>
        <w:spacing w:after="0" w:line="240" w:lineRule="auto"/>
        <w:jc w:val="both"/>
        <w:rPr>
          <w:rFonts w:ascii="Times New Roman" w:eastAsia="Times New Roman" w:hAnsi="Times New Roman" w:cs="Times New Roman"/>
          <w:sz w:val="24"/>
          <w:szCs w:val="24"/>
        </w:rPr>
      </w:pPr>
      <w:r w:rsidRPr="008D436B">
        <w:rPr>
          <w:rFonts w:ascii="Times New Roman" w:eastAsia="Times New Roman" w:hAnsi="Times New Roman" w:cs="Times New Roman"/>
          <w:sz w:val="24"/>
          <w:szCs w:val="24"/>
          <w:highlight w:val="yellow"/>
        </w:rPr>
        <w:t>4o</w:t>
      </w:r>
    </w:p>
    <w:p w14:paraId="0E5E1692" w14:textId="77777777" w:rsidR="007E574F" w:rsidRPr="008D436B" w:rsidRDefault="007E574F" w:rsidP="008D436B">
      <w:pPr>
        <w:jc w:val="both"/>
        <w:rPr>
          <w:rFonts w:ascii="Times New Roman" w:eastAsia="Times New Roman" w:hAnsi="Times New Roman" w:cs="Times New Roman"/>
          <w:sz w:val="24"/>
          <w:szCs w:val="24"/>
        </w:rPr>
      </w:pPr>
    </w:p>
    <w:sectPr w:rsidR="007E574F" w:rsidRPr="008D436B" w:rsidSect="00EA14AB">
      <w:pgSz w:w="12240" w:h="15840"/>
      <w:pgMar w:top="1440" w:right="1440" w:bottom="1440" w:left="1440" w:header="72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PC" w:date="2024-10-24T07:43:00Z" w:initials="P">
    <w:p w14:paraId="3BA60C7A" w14:textId="77777777" w:rsidR="000E33AD" w:rsidRDefault="000E33AD">
      <w:pPr>
        <w:pStyle w:val="CommentText"/>
      </w:pPr>
      <w:r>
        <w:rPr>
          <w:rStyle w:val="CommentReference"/>
        </w:rPr>
        <w:annotationRef/>
      </w:r>
      <w:r>
        <w:t>Get the research info</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A60C7A"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BBCD4" w14:textId="77777777" w:rsidR="00941D54" w:rsidRDefault="00941D54" w:rsidP="00EA14AB">
      <w:pPr>
        <w:spacing w:after="0" w:line="240" w:lineRule="auto"/>
      </w:pPr>
      <w:r>
        <w:separator/>
      </w:r>
    </w:p>
  </w:endnote>
  <w:endnote w:type="continuationSeparator" w:id="0">
    <w:p w14:paraId="6E1A110E" w14:textId="77777777" w:rsidR="00941D54" w:rsidRDefault="00941D54" w:rsidP="00EA1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0AD6D" w14:textId="77777777" w:rsidR="00941D54" w:rsidRDefault="00941D54" w:rsidP="00EA14AB">
      <w:pPr>
        <w:spacing w:after="0" w:line="240" w:lineRule="auto"/>
      </w:pPr>
      <w:r>
        <w:separator/>
      </w:r>
    </w:p>
  </w:footnote>
  <w:footnote w:type="continuationSeparator" w:id="0">
    <w:p w14:paraId="038374F8" w14:textId="77777777" w:rsidR="00941D54" w:rsidRDefault="00941D54" w:rsidP="00EA14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D79"/>
    <w:multiLevelType w:val="multilevel"/>
    <w:tmpl w:val="58F4E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A1739"/>
    <w:multiLevelType w:val="multilevel"/>
    <w:tmpl w:val="122EC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1362D6"/>
    <w:multiLevelType w:val="multilevel"/>
    <w:tmpl w:val="F988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984E0D"/>
    <w:multiLevelType w:val="multilevel"/>
    <w:tmpl w:val="296E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6E664D"/>
    <w:multiLevelType w:val="multilevel"/>
    <w:tmpl w:val="C64E3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1149B4"/>
    <w:multiLevelType w:val="multilevel"/>
    <w:tmpl w:val="989E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75320C"/>
    <w:multiLevelType w:val="multilevel"/>
    <w:tmpl w:val="83143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E00EA8"/>
    <w:multiLevelType w:val="multilevel"/>
    <w:tmpl w:val="FA680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3B1997"/>
    <w:multiLevelType w:val="multilevel"/>
    <w:tmpl w:val="FC64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9E1573"/>
    <w:multiLevelType w:val="multilevel"/>
    <w:tmpl w:val="1BEA2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B922B9"/>
    <w:multiLevelType w:val="multilevel"/>
    <w:tmpl w:val="7EE2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097667"/>
    <w:multiLevelType w:val="multilevel"/>
    <w:tmpl w:val="49CA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641C56"/>
    <w:multiLevelType w:val="multilevel"/>
    <w:tmpl w:val="93C2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235733"/>
    <w:multiLevelType w:val="multilevel"/>
    <w:tmpl w:val="08C0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700FAD"/>
    <w:multiLevelType w:val="multilevel"/>
    <w:tmpl w:val="038C65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A0371C"/>
    <w:multiLevelType w:val="multilevel"/>
    <w:tmpl w:val="C8889B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AD06538"/>
    <w:multiLevelType w:val="multilevel"/>
    <w:tmpl w:val="DCBA5C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09672A"/>
    <w:multiLevelType w:val="multilevel"/>
    <w:tmpl w:val="E5A44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6B1DD3"/>
    <w:multiLevelType w:val="multilevel"/>
    <w:tmpl w:val="9B28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2B5463"/>
    <w:multiLevelType w:val="multilevel"/>
    <w:tmpl w:val="3A1CC6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9733B8"/>
    <w:multiLevelType w:val="multilevel"/>
    <w:tmpl w:val="C2F49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5F6575"/>
    <w:multiLevelType w:val="multilevel"/>
    <w:tmpl w:val="094A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7A7A69"/>
    <w:multiLevelType w:val="multilevel"/>
    <w:tmpl w:val="D04E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CA3E2D"/>
    <w:multiLevelType w:val="multilevel"/>
    <w:tmpl w:val="01F69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975CBA"/>
    <w:multiLevelType w:val="multilevel"/>
    <w:tmpl w:val="44A85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D055B70"/>
    <w:multiLevelType w:val="multilevel"/>
    <w:tmpl w:val="21FA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8E6368"/>
    <w:multiLevelType w:val="multilevel"/>
    <w:tmpl w:val="93B64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A841A6"/>
    <w:multiLevelType w:val="multilevel"/>
    <w:tmpl w:val="5F46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3A5658"/>
    <w:multiLevelType w:val="multilevel"/>
    <w:tmpl w:val="5C385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EB5FBF"/>
    <w:multiLevelType w:val="multilevel"/>
    <w:tmpl w:val="BBA0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C50B32"/>
    <w:multiLevelType w:val="multilevel"/>
    <w:tmpl w:val="4BA6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4A652E"/>
    <w:multiLevelType w:val="multilevel"/>
    <w:tmpl w:val="CD54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C06E23"/>
    <w:multiLevelType w:val="multilevel"/>
    <w:tmpl w:val="1744E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584A13"/>
    <w:multiLevelType w:val="multilevel"/>
    <w:tmpl w:val="F98E5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D3391F"/>
    <w:multiLevelType w:val="multilevel"/>
    <w:tmpl w:val="514C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EB4DA4"/>
    <w:multiLevelType w:val="multilevel"/>
    <w:tmpl w:val="935A8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E1185D"/>
    <w:multiLevelType w:val="multilevel"/>
    <w:tmpl w:val="B9A6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7459B6"/>
    <w:multiLevelType w:val="multilevel"/>
    <w:tmpl w:val="CED8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7E61AC"/>
    <w:multiLevelType w:val="multilevel"/>
    <w:tmpl w:val="AA226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675339"/>
    <w:multiLevelType w:val="multilevel"/>
    <w:tmpl w:val="D186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9E5EEC"/>
    <w:multiLevelType w:val="multilevel"/>
    <w:tmpl w:val="974C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0E1E47"/>
    <w:multiLevelType w:val="multilevel"/>
    <w:tmpl w:val="892CC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100C16"/>
    <w:multiLevelType w:val="multilevel"/>
    <w:tmpl w:val="9C4EE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EE65F9"/>
    <w:multiLevelType w:val="multilevel"/>
    <w:tmpl w:val="98323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4C61A3"/>
    <w:multiLevelType w:val="multilevel"/>
    <w:tmpl w:val="05807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701CBA"/>
    <w:multiLevelType w:val="multilevel"/>
    <w:tmpl w:val="9B62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E03286"/>
    <w:multiLevelType w:val="multilevel"/>
    <w:tmpl w:val="F41686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73437D2"/>
    <w:multiLevelType w:val="multilevel"/>
    <w:tmpl w:val="7E922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B104D5"/>
    <w:multiLevelType w:val="multilevel"/>
    <w:tmpl w:val="FE7C77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EC6300"/>
    <w:multiLevelType w:val="multilevel"/>
    <w:tmpl w:val="8B6C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1B69F6"/>
    <w:multiLevelType w:val="multilevel"/>
    <w:tmpl w:val="8A2C5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A23478"/>
    <w:multiLevelType w:val="multilevel"/>
    <w:tmpl w:val="324E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1571BD"/>
    <w:multiLevelType w:val="multilevel"/>
    <w:tmpl w:val="566E27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4334264"/>
    <w:multiLevelType w:val="multilevel"/>
    <w:tmpl w:val="8956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62443D1"/>
    <w:multiLevelType w:val="multilevel"/>
    <w:tmpl w:val="C9428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EE7DC0"/>
    <w:multiLevelType w:val="multilevel"/>
    <w:tmpl w:val="F6DAB7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9907F12"/>
    <w:multiLevelType w:val="multilevel"/>
    <w:tmpl w:val="47EA5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B51543F"/>
    <w:multiLevelType w:val="multilevel"/>
    <w:tmpl w:val="6D7CA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1353D7"/>
    <w:multiLevelType w:val="multilevel"/>
    <w:tmpl w:val="5A0A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B029E4"/>
    <w:multiLevelType w:val="multilevel"/>
    <w:tmpl w:val="75604F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902E4C"/>
    <w:multiLevelType w:val="multilevel"/>
    <w:tmpl w:val="959AD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C5733E"/>
    <w:multiLevelType w:val="multilevel"/>
    <w:tmpl w:val="A1F81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5AB602A"/>
    <w:multiLevelType w:val="multilevel"/>
    <w:tmpl w:val="F616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F87599"/>
    <w:multiLevelType w:val="multilevel"/>
    <w:tmpl w:val="93746F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8BA3CAD"/>
    <w:multiLevelType w:val="multilevel"/>
    <w:tmpl w:val="1598B7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9225056"/>
    <w:multiLevelType w:val="multilevel"/>
    <w:tmpl w:val="7A24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A881399"/>
    <w:multiLevelType w:val="multilevel"/>
    <w:tmpl w:val="F962D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CF63392"/>
    <w:multiLevelType w:val="multilevel"/>
    <w:tmpl w:val="5D480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E667345"/>
    <w:multiLevelType w:val="multilevel"/>
    <w:tmpl w:val="012C5B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EAA0574"/>
    <w:multiLevelType w:val="multilevel"/>
    <w:tmpl w:val="DC58C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FCD3BAC"/>
    <w:multiLevelType w:val="multilevel"/>
    <w:tmpl w:val="EB3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FE71E10"/>
    <w:multiLevelType w:val="multilevel"/>
    <w:tmpl w:val="FE662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9"/>
  </w:num>
  <w:num w:numId="2">
    <w:abstractNumId w:val="62"/>
  </w:num>
  <w:num w:numId="3">
    <w:abstractNumId w:val="22"/>
  </w:num>
  <w:num w:numId="4">
    <w:abstractNumId w:val="6"/>
  </w:num>
  <w:num w:numId="5">
    <w:abstractNumId w:val="36"/>
  </w:num>
  <w:num w:numId="6">
    <w:abstractNumId w:val="18"/>
  </w:num>
  <w:num w:numId="7">
    <w:abstractNumId w:val="51"/>
  </w:num>
  <w:num w:numId="8">
    <w:abstractNumId w:val="5"/>
  </w:num>
  <w:num w:numId="9">
    <w:abstractNumId w:val="27"/>
  </w:num>
  <w:num w:numId="10">
    <w:abstractNumId w:val="34"/>
  </w:num>
  <w:num w:numId="11">
    <w:abstractNumId w:val="69"/>
  </w:num>
  <w:num w:numId="12">
    <w:abstractNumId w:val="39"/>
  </w:num>
  <w:num w:numId="13">
    <w:abstractNumId w:val="70"/>
  </w:num>
  <w:num w:numId="14">
    <w:abstractNumId w:val="16"/>
  </w:num>
  <w:num w:numId="15">
    <w:abstractNumId w:val="52"/>
  </w:num>
  <w:num w:numId="16">
    <w:abstractNumId w:val="46"/>
  </w:num>
  <w:num w:numId="17">
    <w:abstractNumId w:val="48"/>
  </w:num>
  <w:num w:numId="18">
    <w:abstractNumId w:val="56"/>
  </w:num>
  <w:num w:numId="19">
    <w:abstractNumId w:val="24"/>
  </w:num>
  <w:num w:numId="20">
    <w:abstractNumId w:val="9"/>
  </w:num>
  <w:num w:numId="21">
    <w:abstractNumId w:val="66"/>
  </w:num>
  <w:num w:numId="22">
    <w:abstractNumId w:val="71"/>
  </w:num>
  <w:num w:numId="23">
    <w:abstractNumId w:val="67"/>
  </w:num>
  <w:num w:numId="24">
    <w:abstractNumId w:val="38"/>
  </w:num>
  <w:num w:numId="25">
    <w:abstractNumId w:val="28"/>
  </w:num>
  <w:num w:numId="26">
    <w:abstractNumId w:val="35"/>
  </w:num>
  <w:num w:numId="27">
    <w:abstractNumId w:val="40"/>
  </w:num>
  <w:num w:numId="28">
    <w:abstractNumId w:val="42"/>
  </w:num>
  <w:num w:numId="29">
    <w:abstractNumId w:val="7"/>
  </w:num>
  <w:num w:numId="30">
    <w:abstractNumId w:val="59"/>
  </w:num>
  <w:num w:numId="31">
    <w:abstractNumId w:val="43"/>
  </w:num>
  <w:num w:numId="32">
    <w:abstractNumId w:val="4"/>
  </w:num>
  <w:num w:numId="33">
    <w:abstractNumId w:val="41"/>
  </w:num>
  <w:num w:numId="34">
    <w:abstractNumId w:val="68"/>
  </w:num>
  <w:num w:numId="35">
    <w:abstractNumId w:val="32"/>
  </w:num>
  <w:num w:numId="36">
    <w:abstractNumId w:val="0"/>
  </w:num>
  <w:num w:numId="37">
    <w:abstractNumId w:val="33"/>
  </w:num>
  <w:num w:numId="38">
    <w:abstractNumId w:val="19"/>
  </w:num>
  <w:num w:numId="39">
    <w:abstractNumId w:val="17"/>
  </w:num>
  <w:num w:numId="40">
    <w:abstractNumId w:val="63"/>
  </w:num>
  <w:num w:numId="41">
    <w:abstractNumId w:val="60"/>
  </w:num>
  <w:num w:numId="42">
    <w:abstractNumId w:val="57"/>
  </w:num>
  <w:num w:numId="43">
    <w:abstractNumId w:val="54"/>
  </w:num>
  <w:num w:numId="44">
    <w:abstractNumId w:val="64"/>
  </w:num>
  <w:num w:numId="45">
    <w:abstractNumId w:val="50"/>
  </w:num>
  <w:num w:numId="46">
    <w:abstractNumId w:val="20"/>
  </w:num>
  <w:num w:numId="47">
    <w:abstractNumId w:val="1"/>
  </w:num>
  <w:num w:numId="48">
    <w:abstractNumId w:val="15"/>
  </w:num>
  <w:num w:numId="49">
    <w:abstractNumId w:val="14"/>
  </w:num>
  <w:num w:numId="50">
    <w:abstractNumId w:val="55"/>
  </w:num>
  <w:num w:numId="51">
    <w:abstractNumId w:val="31"/>
  </w:num>
  <w:num w:numId="52">
    <w:abstractNumId w:val="37"/>
  </w:num>
  <w:num w:numId="53">
    <w:abstractNumId w:val="3"/>
  </w:num>
  <w:num w:numId="54">
    <w:abstractNumId w:val="11"/>
  </w:num>
  <w:num w:numId="55">
    <w:abstractNumId w:val="61"/>
  </w:num>
  <w:num w:numId="56">
    <w:abstractNumId w:val="29"/>
  </w:num>
  <w:num w:numId="57">
    <w:abstractNumId w:val="13"/>
  </w:num>
  <w:num w:numId="58">
    <w:abstractNumId w:val="12"/>
  </w:num>
  <w:num w:numId="59">
    <w:abstractNumId w:val="23"/>
  </w:num>
  <w:num w:numId="60">
    <w:abstractNumId w:val="30"/>
  </w:num>
  <w:num w:numId="61">
    <w:abstractNumId w:val="8"/>
  </w:num>
  <w:num w:numId="62">
    <w:abstractNumId w:val="47"/>
  </w:num>
  <w:num w:numId="63">
    <w:abstractNumId w:val="10"/>
  </w:num>
  <w:num w:numId="64">
    <w:abstractNumId w:val="58"/>
  </w:num>
  <w:num w:numId="65">
    <w:abstractNumId w:val="25"/>
  </w:num>
  <w:num w:numId="66">
    <w:abstractNumId w:val="21"/>
  </w:num>
  <w:num w:numId="67">
    <w:abstractNumId w:val="45"/>
  </w:num>
  <w:num w:numId="68">
    <w:abstractNumId w:val="2"/>
  </w:num>
  <w:num w:numId="69">
    <w:abstractNumId w:val="65"/>
  </w:num>
  <w:num w:numId="70">
    <w:abstractNumId w:val="26"/>
  </w:num>
  <w:num w:numId="71">
    <w:abstractNumId w:val="53"/>
  </w:num>
  <w:num w:numId="72">
    <w:abstractNumId w:val="44"/>
  </w:num>
  <w:numIdMacAtCleanup w:val="68"/>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C">
    <w15:presenceInfo w15:providerId="Windows Live" w15:userId="f9f4268a5b657a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26E"/>
    <w:rsid w:val="00001D68"/>
    <w:rsid w:val="000052F3"/>
    <w:rsid w:val="00034A4F"/>
    <w:rsid w:val="00034B53"/>
    <w:rsid w:val="000372A7"/>
    <w:rsid w:val="00043A5D"/>
    <w:rsid w:val="0006546C"/>
    <w:rsid w:val="00082065"/>
    <w:rsid w:val="000A4925"/>
    <w:rsid w:val="000B0292"/>
    <w:rsid w:val="000C1CBB"/>
    <w:rsid w:val="000C6EEB"/>
    <w:rsid w:val="000E0D49"/>
    <w:rsid w:val="000E3176"/>
    <w:rsid w:val="000E33AD"/>
    <w:rsid w:val="000E5A32"/>
    <w:rsid w:val="000E6547"/>
    <w:rsid w:val="000F1B48"/>
    <w:rsid w:val="000F5524"/>
    <w:rsid w:val="0010426E"/>
    <w:rsid w:val="0012445D"/>
    <w:rsid w:val="0012689D"/>
    <w:rsid w:val="00126ED9"/>
    <w:rsid w:val="00135542"/>
    <w:rsid w:val="0015669E"/>
    <w:rsid w:val="00173916"/>
    <w:rsid w:val="0018203E"/>
    <w:rsid w:val="001B7084"/>
    <w:rsid w:val="001C24EE"/>
    <w:rsid w:val="001D1C95"/>
    <w:rsid w:val="001D738A"/>
    <w:rsid w:val="001E6ABB"/>
    <w:rsid w:val="001F1557"/>
    <w:rsid w:val="00202A75"/>
    <w:rsid w:val="002059BF"/>
    <w:rsid w:val="00244B05"/>
    <w:rsid w:val="00260704"/>
    <w:rsid w:val="00281F86"/>
    <w:rsid w:val="002842E6"/>
    <w:rsid w:val="00284DF1"/>
    <w:rsid w:val="00293F23"/>
    <w:rsid w:val="002C6A3F"/>
    <w:rsid w:val="002D2E49"/>
    <w:rsid w:val="002E21EA"/>
    <w:rsid w:val="0032770F"/>
    <w:rsid w:val="0033791C"/>
    <w:rsid w:val="003422D3"/>
    <w:rsid w:val="003674BB"/>
    <w:rsid w:val="00387117"/>
    <w:rsid w:val="00393EB3"/>
    <w:rsid w:val="003B375E"/>
    <w:rsid w:val="003B428D"/>
    <w:rsid w:val="003B5C1B"/>
    <w:rsid w:val="003D29CE"/>
    <w:rsid w:val="003D45C0"/>
    <w:rsid w:val="003D471A"/>
    <w:rsid w:val="003E3FBE"/>
    <w:rsid w:val="003E6235"/>
    <w:rsid w:val="003E7220"/>
    <w:rsid w:val="003F02CB"/>
    <w:rsid w:val="003F282A"/>
    <w:rsid w:val="003F5CAF"/>
    <w:rsid w:val="004029AD"/>
    <w:rsid w:val="00411A27"/>
    <w:rsid w:val="00411B81"/>
    <w:rsid w:val="00412D30"/>
    <w:rsid w:val="00430B8D"/>
    <w:rsid w:val="00462185"/>
    <w:rsid w:val="00463D32"/>
    <w:rsid w:val="004719EF"/>
    <w:rsid w:val="0048499F"/>
    <w:rsid w:val="0049015A"/>
    <w:rsid w:val="004920A8"/>
    <w:rsid w:val="004A0B65"/>
    <w:rsid w:val="004A4448"/>
    <w:rsid w:val="004B2558"/>
    <w:rsid w:val="004C14D1"/>
    <w:rsid w:val="004C2851"/>
    <w:rsid w:val="004D3769"/>
    <w:rsid w:val="004D3BD7"/>
    <w:rsid w:val="004D53B0"/>
    <w:rsid w:val="00551277"/>
    <w:rsid w:val="0058175A"/>
    <w:rsid w:val="00586286"/>
    <w:rsid w:val="005920BE"/>
    <w:rsid w:val="005A54AA"/>
    <w:rsid w:val="005C6E26"/>
    <w:rsid w:val="005C7875"/>
    <w:rsid w:val="006003C3"/>
    <w:rsid w:val="00606EEC"/>
    <w:rsid w:val="00622CBA"/>
    <w:rsid w:val="00624DA1"/>
    <w:rsid w:val="00630564"/>
    <w:rsid w:val="006415C9"/>
    <w:rsid w:val="00643BFA"/>
    <w:rsid w:val="00653B13"/>
    <w:rsid w:val="00667217"/>
    <w:rsid w:val="0067182A"/>
    <w:rsid w:val="0068542E"/>
    <w:rsid w:val="006A00D9"/>
    <w:rsid w:val="006B6FE8"/>
    <w:rsid w:val="006C5F61"/>
    <w:rsid w:val="006C7D22"/>
    <w:rsid w:val="006E2E6E"/>
    <w:rsid w:val="006E4763"/>
    <w:rsid w:val="006E4C7D"/>
    <w:rsid w:val="006E65A2"/>
    <w:rsid w:val="006E7F6A"/>
    <w:rsid w:val="006F1FC3"/>
    <w:rsid w:val="006F3F32"/>
    <w:rsid w:val="006F40D5"/>
    <w:rsid w:val="0071438A"/>
    <w:rsid w:val="00724949"/>
    <w:rsid w:val="00735A71"/>
    <w:rsid w:val="00745085"/>
    <w:rsid w:val="007527C9"/>
    <w:rsid w:val="0075483E"/>
    <w:rsid w:val="0076073F"/>
    <w:rsid w:val="00763B29"/>
    <w:rsid w:val="00782B42"/>
    <w:rsid w:val="007832DE"/>
    <w:rsid w:val="007C0ED1"/>
    <w:rsid w:val="007D3D54"/>
    <w:rsid w:val="007E1276"/>
    <w:rsid w:val="007E574F"/>
    <w:rsid w:val="007F2A19"/>
    <w:rsid w:val="007F4AC7"/>
    <w:rsid w:val="007F7A85"/>
    <w:rsid w:val="00833192"/>
    <w:rsid w:val="00841477"/>
    <w:rsid w:val="008441D7"/>
    <w:rsid w:val="00847C48"/>
    <w:rsid w:val="00850336"/>
    <w:rsid w:val="008513D8"/>
    <w:rsid w:val="008748DA"/>
    <w:rsid w:val="008A03AB"/>
    <w:rsid w:val="008B571F"/>
    <w:rsid w:val="008C22F3"/>
    <w:rsid w:val="008D436B"/>
    <w:rsid w:val="008D5469"/>
    <w:rsid w:val="008F0836"/>
    <w:rsid w:val="008F0A56"/>
    <w:rsid w:val="00904768"/>
    <w:rsid w:val="00907D83"/>
    <w:rsid w:val="00941D54"/>
    <w:rsid w:val="00944FC9"/>
    <w:rsid w:val="00962777"/>
    <w:rsid w:val="00964FEA"/>
    <w:rsid w:val="00971604"/>
    <w:rsid w:val="009905E5"/>
    <w:rsid w:val="00997AFA"/>
    <w:rsid w:val="009A7BD6"/>
    <w:rsid w:val="009D4FDD"/>
    <w:rsid w:val="009E61D5"/>
    <w:rsid w:val="009F78FD"/>
    <w:rsid w:val="00A16093"/>
    <w:rsid w:val="00A303CB"/>
    <w:rsid w:val="00A421A5"/>
    <w:rsid w:val="00A53E11"/>
    <w:rsid w:val="00A67F11"/>
    <w:rsid w:val="00A81B9A"/>
    <w:rsid w:val="00A931CB"/>
    <w:rsid w:val="00A938A7"/>
    <w:rsid w:val="00A94BC0"/>
    <w:rsid w:val="00A9538C"/>
    <w:rsid w:val="00A95516"/>
    <w:rsid w:val="00AA49A0"/>
    <w:rsid w:val="00AB2D20"/>
    <w:rsid w:val="00AD3E8A"/>
    <w:rsid w:val="00AD4CDE"/>
    <w:rsid w:val="00AE2538"/>
    <w:rsid w:val="00AF007C"/>
    <w:rsid w:val="00AF36FC"/>
    <w:rsid w:val="00B10B71"/>
    <w:rsid w:val="00B17414"/>
    <w:rsid w:val="00B22188"/>
    <w:rsid w:val="00B34F05"/>
    <w:rsid w:val="00B41683"/>
    <w:rsid w:val="00B507D2"/>
    <w:rsid w:val="00B65386"/>
    <w:rsid w:val="00B87C04"/>
    <w:rsid w:val="00BB03CC"/>
    <w:rsid w:val="00BD6D08"/>
    <w:rsid w:val="00BD7599"/>
    <w:rsid w:val="00BE3438"/>
    <w:rsid w:val="00BF1C99"/>
    <w:rsid w:val="00BF564D"/>
    <w:rsid w:val="00BF6AE2"/>
    <w:rsid w:val="00C00572"/>
    <w:rsid w:val="00C01378"/>
    <w:rsid w:val="00C24096"/>
    <w:rsid w:val="00C53524"/>
    <w:rsid w:val="00C5477E"/>
    <w:rsid w:val="00C65BFA"/>
    <w:rsid w:val="00C75EFE"/>
    <w:rsid w:val="00C81468"/>
    <w:rsid w:val="00C81BA1"/>
    <w:rsid w:val="00C83050"/>
    <w:rsid w:val="00C86772"/>
    <w:rsid w:val="00C91D38"/>
    <w:rsid w:val="00CB1211"/>
    <w:rsid w:val="00CC7DC2"/>
    <w:rsid w:val="00CD30B6"/>
    <w:rsid w:val="00CD6C7E"/>
    <w:rsid w:val="00CD7E64"/>
    <w:rsid w:val="00CF58DA"/>
    <w:rsid w:val="00CF5B4C"/>
    <w:rsid w:val="00D24977"/>
    <w:rsid w:val="00D6486F"/>
    <w:rsid w:val="00D91EC7"/>
    <w:rsid w:val="00D9548C"/>
    <w:rsid w:val="00DA3A86"/>
    <w:rsid w:val="00DB4E46"/>
    <w:rsid w:val="00DE1495"/>
    <w:rsid w:val="00DE2D03"/>
    <w:rsid w:val="00DE4CF4"/>
    <w:rsid w:val="00DE751F"/>
    <w:rsid w:val="00E077B4"/>
    <w:rsid w:val="00E143F5"/>
    <w:rsid w:val="00E41B03"/>
    <w:rsid w:val="00E4332E"/>
    <w:rsid w:val="00E4517D"/>
    <w:rsid w:val="00E50505"/>
    <w:rsid w:val="00E566AC"/>
    <w:rsid w:val="00E65A89"/>
    <w:rsid w:val="00E73326"/>
    <w:rsid w:val="00E82EA1"/>
    <w:rsid w:val="00E94A56"/>
    <w:rsid w:val="00EA1405"/>
    <w:rsid w:val="00EA14AB"/>
    <w:rsid w:val="00EC1D9A"/>
    <w:rsid w:val="00EC494D"/>
    <w:rsid w:val="00ED0120"/>
    <w:rsid w:val="00ED25EB"/>
    <w:rsid w:val="00EE094F"/>
    <w:rsid w:val="00EE16A9"/>
    <w:rsid w:val="00EE5BA6"/>
    <w:rsid w:val="00EF0775"/>
    <w:rsid w:val="00EF5E37"/>
    <w:rsid w:val="00F02E4B"/>
    <w:rsid w:val="00F04A88"/>
    <w:rsid w:val="00F133C5"/>
    <w:rsid w:val="00F36541"/>
    <w:rsid w:val="00F36F52"/>
    <w:rsid w:val="00F41296"/>
    <w:rsid w:val="00F41CEE"/>
    <w:rsid w:val="00F62BCE"/>
    <w:rsid w:val="00FB0275"/>
    <w:rsid w:val="00FE5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C4223"/>
  <w15:chartTrackingRefBased/>
  <w15:docId w15:val="{ED87D2A6-E6DF-4F9D-8005-37DE707D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305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E7332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7332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E50505"/>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A7BD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7332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73326"/>
    <w:rPr>
      <w:rFonts w:ascii="Times New Roman" w:eastAsia="Times New Roman" w:hAnsi="Times New Roman" w:cs="Times New Roman"/>
      <w:b/>
      <w:bCs/>
      <w:sz w:val="24"/>
      <w:szCs w:val="24"/>
    </w:rPr>
  </w:style>
  <w:style w:type="character" w:styleId="Strong">
    <w:name w:val="Strong"/>
    <w:basedOn w:val="DefaultParagraphFont"/>
    <w:uiPriority w:val="22"/>
    <w:qFormat/>
    <w:rsid w:val="00E73326"/>
    <w:rPr>
      <w:b/>
      <w:bCs/>
    </w:rPr>
  </w:style>
  <w:style w:type="paragraph" w:styleId="NormalWeb">
    <w:name w:val="Normal (Web)"/>
    <w:basedOn w:val="Normal"/>
    <w:uiPriority w:val="99"/>
    <w:unhideWhenUsed/>
    <w:rsid w:val="00E733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DefaultParagraphFont"/>
    <w:rsid w:val="008C22F3"/>
  </w:style>
  <w:style w:type="paragraph" w:styleId="z-TopofForm">
    <w:name w:val="HTML Top of Form"/>
    <w:basedOn w:val="Normal"/>
    <w:next w:val="Normal"/>
    <w:link w:val="z-TopofFormChar"/>
    <w:hidden/>
    <w:uiPriority w:val="99"/>
    <w:semiHidden/>
    <w:unhideWhenUsed/>
    <w:rsid w:val="008C22F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C22F3"/>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8C22F3"/>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C22F3"/>
    <w:rPr>
      <w:rFonts w:ascii="Arial" w:eastAsia="Times New Roman" w:hAnsi="Arial" w:cs="Arial"/>
      <w:vanish/>
      <w:sz w:val="16"/>
      <w:szCs w:val="16"/>
    </w:rPr>
  </w:style>
  <w:style w:type="character" w:styleId="Emphasis">
    <w:name w:val="Emphasis"/>
    <w:basedOn w:val="DefaultParagraphFont"/>
    <w:uiPriority w:val="20"/>
    <w:qFormat/>
    <w:rsid w:val="00F41CEE"/>
    <w:rPr>
      <w:i/>
      <w:iCs/>
    </w:rPr>
  </w:style>
  <w:style w:type="character" w:customStyle="1" w:styleId="Heading5Char">
    <w:name w:val="Heading 5 Char"/>
    <w:basedOn w:val="DefaultParagraphFont"/>
    <w:link w:val="Heading5"/>
    <w:uiPriority w:val="9"/>
    <w:semiHidden/>
    <w:rsid w:val="00E50505"/>
    <w:rPr>
      <w:rFonts w:asciiTheme="majorHAnsi" w:eastAsiaTheme="majorEastAsia" w:hAnsiTheme="majorHAnsi" w:cstheme="majorBidi"/>
      <w:color w:val="2E74B5" w:themeColor="accent1" w:themeShade="BF"/>
    </w:rPr>
  </w:style>
  <w:style w:type="paragraph" w:styleId="ListParagraph">
    <w:name w:val="List Paragraph"/>
    <w:basedOn w:val="Normal"/>
    <w:uiPriority w:val="34"/>
    <w:qFormat/>
    <w:rsid w:val="00F133C5"/>
    <w:pPr>
      <w:ind w:left="720"/>
      <w:contextualSpacing/>
    </w:pPr>
  </w:style>
  <w:style w:type="character" w:customStyle="1" w:styleId="Heading6Char">
    <w:name w:val="Heading 6 Char"/>
    <w:basedOn w:val="DefaultParagraphFont"/>
    <w:link w:val="Heading6"/>
    <w:uiPriority w:val="9"/>
    <w:semiHidden/>
    <w:rsid w:val="009A7BD6"/>
    <w:rPr>
      <w:rFonts w:asciiTheme="majorHAnsi" w:eastAsiaTheme="majorEastAsia" w:hAnsiTheme="majorHAnsi" w:cstheme="majorBidi"/>
      <w:color w:val="1F4D78" w:themeColor="accent1" w:themeShade="7F"/>
    </w:rPr>
  </w:style>
  <w:style w:type="paragraph" w:styleId="NoSpacing">
    <w:name w:val="No Spacing"/>
    <w:link w:val="NoSpacingChar"/>
    <w:uiPriority w:val="1"/>
    <w:qFormat/>
    <w:rsid w:val="00F36541"/>
    <w:pPr>
      <w:spacing w:after="0" w:line="240" w:lineRule="auto"/>
    </w:pPr>
    <w:rPr>
      <w:rFonts w:eastAsiaTheme="minorEastAsia"/>
    </w:rPr>
  </w:style>
  <w:style w:type="character" w:customStyle="1" w:styleId="NoSpacingChar">
    <w:name w:val="No Spacing Char"/>
    <w:basedOn w:val="DefaultParagraphFont"/>
    <w:link w:val="NoSpacing"/>
    <w:uiPriority w:val="1"/>
    <w:rsid w:val="00F36541"/>
    <w:rPr>
      <w:rFonts w:eastAsiaTheme="minorEastAsia"/>
    </w:rPr>
  </w:style>
  <w:style w:type="character" w:customStyle="1" w:styleId="Heading2Char">
    <w:name w:val="Heading 2 Char"/>
    <w:basedOn w:val="DefaultParagraphFont"/>
    <w:link w:val="Heading2"/>
    <w:uiPriority w:val="9"/>
    <w:semiHidden/>
    <w:rsid w:val="00630564"/>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F02E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2E4B"/>
    <w:rPr>
      <w:rFonts w:ascii="Segoe UI" w:hAnsi="Segoe UI" w:cs="Segoe UI"/>
      <w:sz w:val="18"/>
      <w:szCs w:val="18"/>
    </w:rPr>
  </w:style>
  <w:style w:type="paragraph" w:styleId="Header">
    <w:name w:val="header"/>
    <w:basedOn w:val="Normal"/>
    <w:link w:val="HeaderChar"/>
    <w:uiPriority w:val="99"/>
    <w:unhideWhenUsed/>
    <w:rsid w:val="00EA14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4AB"/>
  </w:style>
  <w:style w:type="paragraph" w:styleId="Footer">
    <w:name w:val="footer"/>
    <w:basedOn w:val="Normal"/>
    <w:link w:val="FooterChar"/>
    <w:uiPriority w:val="99"/>
    <w:unhideWhenUsed/>
    <w:rsid w:val="00EA14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4AB"/>
  </w:style>
  <w:style w:type="character" w:styleId="CommentReference">
    <w:name w:val="annotation reference"/>
    <w:basedOn w:val="DefaultParagraphFont"/>
    <w:uiPriority w:val="99"/>
    <w:semiHidden/>
    <w:unhideWhenUsed/>
    <w:rsid w:val="003E7220"/>
    <w:rPr>
      <w:sz w:val="16"/>
      <w:szCs w:val="16"/>
    </w:rPr>
  </w:style>
  <w:style w:type="paragraph" w:styleId="CommentText">
    <w:name w:val="annotation text"/>
    <w:basedOn w:val="Normal"/>
    <w:link w:val="CommentTextChar"/>
    <w:uiPriority w:val="99"/>
    <w:semiHidden/>
    <w:unhideWhenUsed/>
    <w:rsid w:val="003E7220"/>
    <w:pPr>
      <w:spacing w:line="240" w:lineRule="auto"/>
    </w:pPr>
    <w:rPr>
      <w:sz w:val="20"/>
      <w:szCs w:val="20"/>
    </w:rPr>
  </w:style>
  <w:style w:type="character" w:customStyle="1" w:styleId="CommentTextChar">
    <w:name w:val="Comment Text Char"/>
    <w:basedOn w:val="DefaultParagraphFont"/>
    <w:link w:val="CommentText"/>
    <w:uiPriority w:val="99"/>
    <w:semiHidden/>
    <w:rsid w:val="003E7220"/>
    <w:rPr>
      <w:sz w:val="20"/>
      <w:szCs w:val="20"/>
    </w:rPr>
  </w:style>
  <w:style w:type="paragraph" w:styleId="CommentSubject">
    <w:name w:val="annotation subject"/>
    <w:basedOn w:val="CommentText"/>
    <w:next w:val="CommentText"/>
    <w:link w:val="CommentSubjectChar"/>
    <w:uiPriority w:val="99"/>
    <w:semiHidden/>
    <w:unhideWhenUsed/>
    <w:rsid w:val="003E7220"/>
    <w:rPr>
      <w:b/>
      <w:bCs/>
    </w:rPr>
  </w:style>
  <w:style w:type="character" w:customStyle="1" w:styleId="CommentSubjectChar">
    <w:name w:val="Comment Subject Char"/>
    <w:basedOn w:val="CommentTextChar"/>
    <w:link w:val="CommentSubject"/>
    <w:uiPriority w:val="99"/>
    <w:semiHidden/>
    <w:rsid w:val="003E72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51288">
      <w:bodyDiv w:val="1"/>
      <w:marLeft w:val="0"/>
      <w:marRight w:val="0"/>
      <w:marTop w:val="0"/>
      <w:marBottom w:val="0"/>
      <w:divBdr>
        <w:top w:val="none" w:sz="0" w:space="0" w:color="auto"/>
        <w:left w:val="none" w:sz="0" w:space="0" w:color="auto"/>
        <w:bottom w:val="none" w:sz="0" w:space="0" w:color="auto"/>
        <w:right w:val="none" w:sz="0" w:space="0" w:color="auto"/>
      </w:divBdr>
      <w:divsChild>
        <w:div w:id="1663121560">
          <w:marLeft w:val="0"/>
          <w:marRight w:val="0"/>
          <w:marTop w:val="0"/>
          <w:marBottom w:val="0"/>
          <w:divBdr>
            <w:top w:val="none" w:sz="0" w:space="0" w:color="auto"/>
            <w:left w:val="none" w:sz="0" w:space="0" w:color="auto"/>
            <w:bottom w:val="none" w:sz="0" w:space="0" w:color="auto"/>
            <w:right w:val="none" w:sz="0" w:space="0" w:color="auto"/>
          </w:divBdr>
          <w:divsChild>
            <w:div w:id="959259563">
              <w:marLeft w:val="0"/>
              <w:marRight w:val="0"/>
              <w:marTop w:val="0"/>
              <w:marBottom w:val="0"/>
              <w:divBdr>
                <w:top w:val="none" w:sz="0" w:space="0" w:color="auto"/>
                <w:left w:val="none" w:sz="0" w:space="0" w:color="auto"/>
                <w:bottom w:val="none" w:sz="0" w:space="0" w:color="auto"/>
                <w:right w:val="none" w:sz="0" w:space="0" w:color="auto"/>
              </w:divBdr>
              <w:divsChild>
                <w:div w:id="2099255880">
                  <w:marLeft w:val="0"/>
                  <w:marRight w:val="0"/>
                  <w:marTop w:val="0"/>
                  <w:marBottom w:val="0"/>
                  <w:divBdr>
                    <w:top w:val="none" w:sz="0" w:space="0" w:color="auto"/>
                    <w:left w:val="none" w:sz="0" w:space="0" w:color="auto"/>
                    <w:bottom w:val="none" w:sz="0" w:space="0" w:color="auto"/>
                    <w:right w:val="none" w:sz="0" w:space="0" w:color="auto"/>
                  </w:divBdr>
                  <w:divsChild>
                    <w:div w:id="314653143">
                      <w:marLeft w:val="0"/>
                      <w:marRight w:val="0"/>
                      <w:marTop w:val="0"/>
                      <w:marBottom w:val="0"/>
                      <w:divBdr>
                        <w:top w:val="none" w:sz="0" w:space="0" w:color="auto"/>
                        <w:left w:val="none" w:sz="0" w:space="0" w:color="auto"/>
                        <w:bottom w:val="none" w:sz="0" w:space="0" w:color="auto"/>
                        <w:right w:val="none" w:sz="0" w:space="0" w:color="auto"/>
                      </w:divBdr>
                      <w:divsChild>
                        <w:div w:id="1893149102">
                          <w:marLeft w:val="0"/>
                          <w:marRight w:val="0"/>
                          <w:marTop w:val="0"/>
                          <w:marBottom w:val="0"/>
                          <w:divBdr>
                            <w:top w:val="none" w:sz="0" w:space="0" w:color="auto"/>
                            <w:left w:val="none" w:sz="0" w:space="0" w:color="auto"/>
                            <w:bottom w:val="none" w:sz="0" w:space="0" w:color="auto"/>
                            <w:right w:val="none" w:sz="0" w:space="0" w:color="auto"/>
                          </w:divBdr>
                          <w:divsChild>
                            <w:div w:id="1412585714">
                              <w:marLeft w:val="0"/>
                              <w:marRight w:val="0"/>
                              <w:marTop w:val="0"/>
                              <w:marBottom w:val="0"/>
                              <w:divBdr>
                                <w:top w:val="none" w:sz="0" w:space="0" w:color="auto"/>
                                <w:left w:val="none" w:sz="0" w:space="0" w:color="auto"/>
                                <w:bottom w:val="none" w:sz="0" w:space="0" w:color="auto"/>
                                <w:right w:val="none" w:sz="0" w:space="0" w:color="auto"/>
                              </w:divBdr>
                              <w:divsChild>
                                <w:div w:id="1543253194">
                                  <w:marLeft w:val="0"/>
                                  <w:marRight w:val="0"/>
                                  <w:marTop w:val="0"/>
                                  <w:marBottom w:val="0"/>
                                  <w:divBdr>
                                    <w:top w:val="none" w:sz="0" w:space="0" w:color="auto"/>
                                    <w:left w:val="none" w:sz="0" w:space="0" w:color="auto"/>
                                    <w:bottom w:val="none" w:sz="0" w:space="0" w:color="auto"/>
                                    <w:right w:val="none" w:sz="0" w:space="0" w:color="auto"/>
                                  </w:divBdr>
                                  <w:divsChild>
                                    <w:div w:id="1778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46142">
                          <w:marLeft w:val="0"/>
                          <w:marRight w:val="0"/>
                          <w:marTop w:val="0"/>
                          <w:marBottom w:val="0"/>
                          <w:divBdr>
                            <w:top w:val="none" w:sz="0" w:space="0" w:color="auto"/>
                            <w:left w:val="none" w:sz="0" w:space="0" w:color="auto"/>
                            <w:bottom w:val="none" w:sz="0" w:space="0" w:color="auto"/>
                            <w:right w:val="none" w:sz="0" w:space="0" w:color="auto"/>
                          </w:divBdr>
                          <w:divsChild>
                            <w:div w:id="806315050">
                              <w:marLeft w:val="0"/>
                              <w:marRight w:val="0"/>
                              <w:marTop w:val="0"/>
                              <w:marBottom w:val="0"/>
                              <w:divBdr>
                                <w:top w:val="none" w:sz="0" w:space="0" w:color="auto"/>
                                <w:left w:val="none" w:sz="0" w:space="0" w:color="auto"/>
                                <w:bottom w:val="none" w:sz="0" w:space="0" w:color="auto"/>
                                <w:right w:val="none" w:sz="0" w:space="0" w:color="auto"/>
                              </w:divBdr>
                              <w:divsChild>
                                <w:div w:id="1118179217">
                                  <w:marLeft w:val="0"/>
                                  <w:marRight w:val="0"/>
                                  <w:marTop w:val="0"/>
                                  <w:marBottom w:val="0"/>
                                  <w:divBdr>
                                    <w:top w:val="none" w:sz="0" w:space="0" w:color="auto"/>
                                    <w:left w:val="none" w:sz="0" w:space="0" w:color="auto"/>
                                    <w:bottom w:val="none" w:sz="0" w:space="0" w:color="auto"/>
                                    <w:right w:val="none" w:sz="0" w:space="0" w:color="auto"/>
                                  </w:divBdr>
                                  <w:divsChild>
                                    <w:div w:id="49153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8446518">
          <w:marLeft w:val="0"/>
          <w:marRight w:val="0"/>
          <w:marTop w:val="0"/>
          <w:marBottom w:val="0"/>
          <w:divBdr>
            <w:top w:val="none" w:sz="0" w:space="0" w:color="auto"/>
            <w:left w:val="none" w:sz="0" w:space="0" w:color="auto"/>
            <w:bottom w:val="none" w:sz="0" w:space="0" w:color="auto"/>
            <w:right w:val="none" w:sz="0" w:space="0" w:color="auto"/>
          </w:divBdr>
          <w:divsChild>
            <w:div w:id="1695956111">
              <w:marLeft w:val="0"/>
              <w:marRight w:val="0"/>
              <w:marTop w:val="0"/>
              <w:marBottom w:val="0"/>
              <w:divBdr>
                <w:top w:val="none" w:sz="0" w:space="0" w:color="auto"/>
                <w:left w:val="none" w:sz="0" w:space="0" w:color="auto"/>
                <w:bottom w:val="none" w:sz="0" w:space="0" w:color="auto"/>
                <w:right w:val="none" w:sz="0" w:space="0" w:color="auto"/>
              </w:divBdr>
              <w:divsChild>
                <w:div w:id="1549755465">
                  <w:marLeft w:val="0"/>
                  <w:marRight w:val="0"/>
                  <w:marTop w:val="0"/>
                  <w:marBottom w:val="0"/>
                  <w:divBdr>
                    <w:top w:val="none" w:sz="0" w:space="0" w:color="auto"/>
                    <w:left w:val="none" w:sz="0" w:space="0" w:color="auto"/>
                    <w:bottom w:val="none" w:sz="0" w:space="0" w:color="auto"/>
                    <w:right w:val="none" w:sz="0" w:space="0" w:color="auto"/>
                  </w:divBdr>
                  <w:divsChild>
                    <w:div w:id="2073195894">
                      <w:marLeft w:val="0"/>
                      <w:marRight w:val="0"/>
                      <w:marTop w:val="0"/>
                      <w:marBottom w:val="0"/>
                      <w:divBdr>
                        <w:top w:val="none" w:sz="0" w:space="0" w:color="auto"/>
                        <w:left w:val="none" w:sz="0" w:space="0" w:color="auto"/>
                        <w:bottom w:val="none" w:sz="0" w:space="0" w:color="auto"/>
                        <w:right w:val="none" w:sz="0" w:space="0" w:color="auto"/>
                      </w:divBdr>
                      <w:divsChild>
                        <w:div w:id="216665539">
                          <w:marLeft w:val="0"/>
                          <w:marRight w:val="0"/>
                          <w:marTop w:val="0"/>
                          <w:marBottom w:val="0"/>
                          <w:divBdr>
                            <w:top w:val="none" w:sz="0" w:space="0" w:color="auto"/>
                            <w:left w:val="none" w:sz="0" w:space="0" w:color="auto"/>
                            <w:bottom w:val="none" w:sz="0" w:space="0" w:color="auto"/>
                            <w:right w:val="none" w:sz="0" w:space="0" w:color="auto"/>
                          </w:divBdr>
                          <w:divsChild>
                            <w:div w:id="1462118169">
                              <w:marLeft w:val="0"/>
                              <w:marRight w:val="0"/>
                              <w:marTop w:val="0"/>
                              <w:marBottom w:val="0"/>
                              <w:divBdr>
                                <w:top w:val="none" w:sz="0" w:space="0" w:color="auto"/>
                                <w:left w:val="none" w:sz="0" w:space="0" w:color="auto"/>
                                <w:bottom w:val="none" w:sz="0" w:space="0" w:color="auto"/>
                                <w:right w:val="none" w:sz="0" w:space="0" w:color="auto"/>
                              </w:divBdr>
                              <w:divsChild>
                                <w:div w:id="1281184763">
                                  <w:marLeft w:val="0"/>
                                  <w:marRight w:val="0"/>
                                  <w:marTop w:val="0"/>
                                  <w:marBottom w:val="0"/>
                                  <w:divBdr>
                                    <w:top w:val="none" w:sz="0" w:space="0" w:color="auto"/>
                                    <w:left w:val="none" w:sz="0" w:space="0" w:color="auto"/>
                                    <w:bottom w:val="none" w:sz="0" w:space="0" w:color="auto"/>
                                    <w:right w:val="none" w:sz="0" w:space="0" w:color="auto"/>
                                  </w:divBdr>
                                  <w:divsChild>
                                    <w:div w:id="23869162">
                                      <w:marLeft w:val="0"/>
                                      <w:marRight w:val="0"/>
                                      <w:marTop w:val="0"/>
                                      <w:marBottom w:val="0"/>
                                      <w:divBdr>
                                        <w:top w:val="none" w:sz="0" w:space="0" w:color="auto"/>
                                        <w:left w:val="none" w:sz="0" w:space="0" w:color="auto"/>
                                        <w:bottom w:val="none" w:sz="0" w:space="0" w:color="auto"/>
                                        <w:right w:val="none" w:sz="0" w:space="0" w:color="auto"/>
                                      </w:divBdr>
                                      <w:divsChild>
                                        <w:div w:id="117469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0428601">
          <w:marLeft w:val="0"/>
          <w:marRight w:val="0"/>
          <w:marTop w:val="0"/>
          <w:marBottom w:val="0"/>
          <w:divBdr>
            <w:top w:val="none" w:sz="0" w:space="0" w:color="auto"/>
            <w:left w:val="none" w:sz="0" w:space="0" w:color="auto"/>
            <w:bottom w:val="none" w:sz="0" w:space="0" w:color="auto"/>
            <w:right w:val="none" w:sz="0" w:space="0" w:color="auto"/>
          </w:divBdr>
          <w:divsChild>
            <w:div w:id="618495497">
              <w:marLeft w:val="0"/>
              <w:marRight w:val="0"/>
              <w:marTop w:val="0"/>
              <w:marBottom w:val="0"/>
              <w:divBdr>
                <w:top w:val="none" w:sz="0" w:space="0" w:color="auto"/>
                <w:left w:val="none" w:sz="0" w:space="0" w:color="auto"/>
                <w:bottom w:val="none" w:sz="0" w:space="0" w:color="auto"/>
                <w:right w:val="none" w:sz="0" w:space="0" w:color="auto"/>
              </w:divBdr>
              <w:divsChild>
                <w:div w:id="2123838202">
                  <w:marLeft w:val="0"/>
                  <w:marRight w:val="0"/>
                  <w:marTop w:val="0"/>
                  <w:marBottom w:val="0"/>
                  <w:divBdr>
                    <w:top w:val="none" w:sz="0" w:space="0" w:color="auto"/>
                    <w:left w:val="none" w:sz="0" w:space="0" w:color="auto"/>
                    <w:bottom w:val="none" w:sz="0" w:space="0" w:color="auto"/>
                    <w:right w:val="none" w:sz="0" w:space="0" w:color="auto"/>
                  </w:divBdr>
                  <w:divsChild>
                    <w:div w:id="192692075">
                      <w:marLeft w:val="0"/>
                      <w:marRight w:val="0"/>
                      <w:marTop w:val="0"/>
                      <w:marBottom w:val="0"/>
                      <w:divBdr>
                        <w:top w:val="none" w:sz="0" w:space="0" w:color="auto"/>
                        <w:left w:val="none" w:sz="0" w:space="0" w:color="auto"/>
                        <w:bottom w:val="none" w:sz="0" w:space="0" w:color="auto"/>
                        <w:right w:val="none" w:sz="0" w:space="0" w:color="auto"/>
                      </w:divBdr>
                      <w:divsChild>
                        <w:div w:id="795441548">
                          <w:marLeft w:val="0"/>
                          <w:marRight w:val="0"/>
                          <w:marTop w:val="0"/>
                          <w:marBottom w:val="0"/>
                          <w:divBdr>
                            <w:top w:val="none" w:sz="0" w:space="0" w:color="auto"/>
                            <w:left w:val="none" w:sz="0" w:space="0" w:color="auto"/>
                            <w:bottom w:val="none" w:sz="0" w:space="0" w:color="auto"/>
                            <w:right w:val="none" w:sz="0" w:space="0" w:color="auto"/>
                          </w:divBdr>
                          <w:divsChild>
                            <w:div w:id="1296057974">
                              <w:marLeft w:val="0"/>
                              <w:marRight w:val="0"/>
                              <w:marTop w:val="0"/>
                              <w:marBottom w:val="0"/>
                              <w:divBdr>
                                <w:top w:val="none" w:sz="0" w:space="0" w:color="auto"/>
                                <w:left w:val="none" w:sz="0" w:space="0" w:color="auto"/>
                                <w:bottom w:val="none" w:sz="0" w:space="0" w:color="auto"/>
                                <w:right w:val="none" w:sz="0" w:space="0" w:color="auto"/>
                              </w:divBdr>
                              <w:divsChild>
                                <w:div w:id="278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425552">
                  <w:marLeft w:val="0"/>
                  <w:marRight w:val="0"/>
                  <w:marTop w:val="0"/>
                  <w:marBottom w:val="0"/>
                  <w:divBdr>
                    <w:top w:val="none" w:sz="0" w:space="0" w:color="auto"/>
                    <w:left w:val="none" w:sz="0" w:space="0" w:color="auto"/>
                    <w:bottom w:val="none" w:sz="0" w:space="0" w:color="auto"/>
                    <w:right w:val="none" w:sz="0" w:space="0" w:color="auto"/>
                  </w:divBdr>
                  <w:divsChild>
                    <w:div w:id="1123574609">
                      <w:marLeft w:val="0"/>
                      <w:marRight w:val="0"/>
                      <w:marTop w:val="0"/>
                      <w:marBottom w:val="0"/>
                      <w:divBdr>
                        <w:top w:val="none" w:sz="0" w:space="0" w:color="auto"/>
                        <w:left w:val="none" w:sz="0" w:space="0" w:color="auto"/>
                        <w:bottom w:val="none" w:sz="0" w:space="0" w:color="auto"/>
                        <w:right w:val="none" w:sz="0" w:space="0" w:color="auto"/>
                      </w:divBdr>
                      <w:divsChild>
                        <w:div w:id="1624580004">
                          <w:marLeft w:val="0"/>
                          <w:marRight w:val="0"/>
                          <w:marTop w:val="0"/>
                          <w:marBottom w:val="0"/>
                          <w:divBdr>
                            <w:top w:val="none" w:sz="0" w:space="0" w:color="auto"/>
                            <w:left w:val="none" w:sz="0" w:space="0" w:color="auto"/>
                            <w:bottom w:val="none" w:sz="0" w:space="0" w:color="auto"/>
                            <w:right w:val="none" w:sz="0" w:space="0" w:color="auto"/>
                          </w:divBdr>
                          <w:divsChild>
                            <w:div w:id="1638949073">
                              <w:marLeft w:val="0"/>
                              <w:marRight w:val="0"/>
                              <w:marTop w:val="0"/>
                              <w:marBottom w:val="0"/>
                              <w:divBdr>
                                <w:top w:val="none" w:sz="0" w:space="0" w:color="auto"/>
                                <w:left w:val="none" w:sz="0" w:space="0" w:color="auto"/>
                                <w:bottom w:val="none" w:sz="0" w:space="0" w:color="auto"/>
                                <w:right w:val="none" w:sz="0" w:space="0" w:color="auto"/>
                              </w:divBdr>
                              <w:divsChild>
                                <w:div w:id="1535656130">
                                  <w:marLeft w:val="0"/>
                                  <w:marRight w:val="0"/>
                                  <w:marTop w:val="0"/>
                                  <w:marBottom w:val="0"/>
                                  <w:divBdr>
                                    <w:top w:val="none" w:sz="0" w:space="0" w:color="auto"/>
                                    <w:left w:val="none" w:sz="0" w:space="0" w:color="auto"/>
                                    <w:bottom w:val="none" w:sz="0" w:space="0" w:color="auto"/>
                                    <w:right w:val="none" w:sz="0" w:space="0" w:color="auto"/>
                                  </w:divBdr>
                                  <w:divsChild>
                                    <w:div w:id="105473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346864">
                          <w:marLeft w:val="0"/>
                          <w:marRight w:val="0"/>
                          <w:marTop w:val="0"/>
                          <w:marBottom w:val="0"/>
                          <w:divBdr>
                            <w:top w:val="none" w:sz="0" w:space="0" w:color="auto"/>
                            <w:left w:val="none" w:sz="0" w:space="0" w:color="auto"/>
                            <w:bottom w:val="none" w:sz="0" w:space="0" w:color="auto"/>
                            <w:right w:val="none" w:sz="0" w:space="0" w:color="auto"/>
                          </w:divBdr>
                          <w:divsChild>
                            <w:div w:id="1137725708">
                              <w:marLeft w:val="0"/>
                              <w:marRight w:val="0"/>
                              <w:marTop w:val="0"/>
                              <w:marBottom w:val="0"/>
                              <w:divBdr>
                                <w:top w:val="none" w:sz="0" w:space="0" w:color="auto"/>
                                <w:left w:val="none" w:sz="0" w:space="0" w:color="auto"/>
                                <w:bottom w:val="none" w:sz="0" w:space="0" w:color="auto"/>
                                <w:right w:val="none" w:sz="0" w:space="0" w:color="auto"/>
                              </w:divBdr>
                              <w:divsChild>
                                <w:div w:id="1845775564">
                                  <w:marLeft w:val="0"/>
                                  <w:marRight w:val="0"/>
                                  <w:marTop w:val="0"/>
                                  <w:marBottom w:val="0"/>
                                  <w:divBdr>
                                    <w:top w:val="none" w:sz="0" w:space="0" w:color="auto"/>
                                    <w:left w:val="none" w:sz="0" w:space="0" w:color="auto"/>
                                    <w:bottom w:val="none" w:sz="0" w:space="0" w:color="auto"/>
                                    <w:right w:val="none" w:sz="0" w:space="0" w:color="auto"/>
                                  </w:divBdr>
                                  <w:divsChild>
                                    <w:div w:id="178064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846709">
          <w:marLeft w:val="0"/>
          <w:marRight w:val="0"/>
          <w:marTop w:val="0"/>
          <w:marBottom w:val="0"/>
          <w:divBdr>
            <w:top w:val="none" w:sz="0" w:space="0" w:color="auto"/>
            <w:left w:val="none" w:sz="0" w:space="0" w:color="auto"/>
            <w:bottom w:val="none" w:sz="0" w:space="0" w:color="auto"/>
            <w:right w:val="none" w:sz="0" w:space="0" w:color="auto"/>
          </w:divBdr>
          <w:divsChild>
            <w:div w:id="510946568">
              <w:marLeft w:val="0"/>
              <w:marRight w:val="0"/>
              <w:marTop w:val="0"/>
              <w:marBottom w:val="0"/>
              <w:divBdr>
                <w:top w:val="none" w:sz="0" w:space="0" w:color="auto"/>
                <w:left w:val="none" w:sz="0" w:space="0" w:color="auto"/>
                <w:bottom w:val="none" w:sz="0" w:space="0" w:color="auto"/>
                <w:right w:val="none" w:sz="0" w:space="0" w:color="auto"/>
              </w:divBdr>
              <w:divsChild>
                <w:div w:id="573970614">
                  <w:marLeft w:val="0"/>
                  <w:marRight w:val="0"/>
                  <w:marTop w:val="0"/>
                  <w:marBottom w:val="0"/>
                  <w:divBdr>
                    <w:top w:val="none" w:sz="0" w:space="0" w:color="auto"/>
                    <w:left w:val="none" w:sz="0" w:space="0" w:color="auto"/>
                    <w:bottom w:val="none" w:sz="0" w:space="0" w:color="auto"/>
                    <w:right w:val="none" w:sz="0" w:space="0" w:color="auto"/>
                  </w:divBdr>
                  <w:divsChild>
                    <w:div w:id="715735726">
                      <w:marLeft w:val="0"/>
                      <w:marRight w:val="0"/>
                      <w:marTop w:val="0"/>
                      <w:marBottom w:val="0"/>
                      <w:divBdr>
                        <w:top w:val="none" w:sz="0" w:space="0" w:color="auto"/>
                        <w:left w:val="none" w:sz="0" w:space="0" w:color="auto"/>
                        <w:bottom w:val="none" w:sz="0" w:space="0" w:color="auto"/>
                        <w:right w:val="none" w:sz="0" w:space="0" w:color="auto"/>
                      </w:divBdr>
                      <w:divsChild>
                        <w:div w:id="1961572590">
                          <w:marLeft w:val="0"/>
                          <w:marRight w:val="0"/>
                          <w:marTop w:val="0"/>
                          <w:marBottom w:val="0"/>
                          <w:divBdr>
                            <w:top w:val="none" w:sz="0" w:space="0" w:color="auto"/>
                            <w:left w:val="none" w:sz="0" w:space="0" w:color="auto"/>
                            <w:bottom w:val="none" w:sz="0" w:space="0" w:color="auto"/>
                            <w:right w:val="none" w:sz="0" w:space="0" w:color="auto"/>
                          </w:divBdr>
                          <w:divsChild>
                            <w:div w:id="1778334794">
                              <w:marLeft w:val="0"/>
                              <w:marRight w:val="0"/>
                              <w:marTop w:val="0"/>
                              <w:marBottom w:val="0"/>
                              <w:divBdr>
                                <w:top w:val="none" w:sz="0" w:space="0" w:color="auto"/>
                                <w:left w:val="none" w:sz="0" w:space="0" w:color="auto"/>
                                <w:bottom w:val="none" w:sz="0" w:space="0" w:color="auto"/>
                                <w:right w:val="none" w:sz="0" w:space="0" w:color="auto"/>
                              </w:divBdr>
                              <w:divsChild>
                                <w:div w:id="981890439">
                                  <w:marLeft w:val="0"/>
                                  <w:marRight w:val="0"/>
                                  <w:marTop w:val="0"/>
                                  <w:marBottom w:val="0"/>
                                  <w:divBdr>
                                    <w:top w:val="none" w:sz="0" w:space="0" w:color="auto"/>
                                    <w:left w:val="none" w:sz="0" w:space="0" w:color="auto"/>
                                    <w:bottom w:val="none" w:sz="0" w:space="0" w:color="auto"/>
                                    <w:right w:val="none" w:sz="0" w:space="0" w:color="auto"/>
                                  </w:divBdr>
                                  <w:divsChild>
                                    <w:div w:id="402414633">
                                      <w:marLeft w:val="0"/>
                                      <w:marRight w:val="0"/>
                                      <w:marTop w:val="0"/>
                                      <w:marBottom w:val="0"/>
                                      <w:divBdr>
                                        <w:top w:val="none" w:sz="0" w:space="0" w:color="auto"/>
                                        <w:left w:val="none" w:sz="0" w:space="0" w:color="auto"/>
                                        <w:bottom w:val="none" w:sz="0" w:space="0" w:color="auto"/>
                                        <w:right w:val="none" w:sz="0" w:space="0" w:color="auto"/>
                                      </w:divBdr>
                                      <w:divsChild>
                                        <w:div w:id="118910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4918274">
          <w:marLeft w:val="0"/>
          <w:marRight w:val="0"/>
          <w:marTop w:val="0"/>
          <w:marBottom w:val="0"/>
          <w:divBdr>
            <w:top w:val="none" w:sz="0" w:space="0" w:color="auto"/>
            <w:left w:val="none" w:sz="0" w:space="0" w:color="auto"/>
            <w:bottom w:val="none" w:sz="0" w:space="0" w:color="auto"/>
            <w:right w:val="none" w:sz="0" w:space="0" w:color="auto"/>
          </w:divBdr>
          <w:divsChild>
            <w:div w:id="231473510">
              <w:marLeft w:val="0"/>
              <w:marRight w:val="0"/>
              <w:marTop w:val="0"/>
              <w:marBottom w:val="0"/>
              <w:divBdr>
                <w:top w:val="none" w:sz="0" w:space="0" w:color="auto"/>
                <w:left w:val="none" w:sz="0" w:space="0" w:color="auto"/>
                <w:bottom w:val="none" w:sz="0" w:space="0" w:color="auto"/>
                <w:right w:val="none" w:sz="0" w:space="0" w:color="auto"/>
              </w:divBdr>
              <w:divsChild>
                <w:div w:id="1273051755">
                  <w:marLeft w:val="0"/>
                  <w:marRight w:val="0"/>
                  <w:marTop w:val="0"/>
                  <w:marBottom w:val="0"/>
                  <w:divBdr>
                    <w:top w:val="none" w:sz="0" w:space="0" w:color="auto"/>
                    <w:left w:val="none" w:sz="0" w:space="0" w:color="auto"/>
                    <w:bottom w:val="none" w:sz="0" w:space="0" w:color="auto"/>
                    <w:right w:val="none" w:sz="0" w:space="0" w:color="auto"/>
                  </w:divBdr>
                  <w:divsChild>
                    <w:div w:id="1887522420">
                      <w:marLeft w:val="0"/>
                      <w:marRight w:val="0"/>
                      <w:marTop w:val="0"/>
                      <w:marBottom w:val="0"/>
                      <w:divBdr>
                        <w:top w:val="none" w:sz="0" w:space="0" w:color="auto"/>
                        <w:left w:val="none" w:sz="0" w:space="0" w:color="auto"/>
                        <w:bottom w:val="none" w:sz="0" w:space="0" w:color="auto"/>
                        <w:right w:val="none" w:sz="0" w:space="0" w:color="auto"/>
                      </w:divBdr>
                      <w:divsChild>
                        <w:div w:id="1834442912">
                          <w:marLeft w:val="0"/>
                          <w:marRight w:val="0"/>
                          <w:marTop w:val="0"/>
                          <w:marBottom w:val="0"/>
                          <w:divBdr>
                            <w:top w:val="none" w:sz="0" w:space="0" w:color="auto"/>
                            <w:left w:val="none" w:sz="0" w:space="0" w:color="auto"/>
                            <w:bottom w:val="none" w:sz="0" w:space="0" w:color="auto"/>
                            <w:right w:val="none" w:sz="0" w:space="0" w:color="auto"/>
                          </w:divBdr>
                          <w:divsChild>
                            <w:div w:id="432633233">
                              <w:marLeft w:val="0"/>
                              <w:marRight w:val="0"/>
                              <w:marTop w:val="0"/>
                              <w:marBottom w:val="0"/>
                              <w:divBdr>
                                <w:top w:val="none" w:sz="0" w:space="0" w:color="auto"/>
                                <w:left w:val="none" w:sz="0" w:space="0" w:color="auto"/>
                                <w:bottom w:val="none" w:sz="0" w:space="0" w:color="auto"/>
                                <w:right w:val="none" w:sz="0" w:space="0" w:color="auto"/>
                              </w:divBdr>
                              <w:divsChild>
                                <w:div w:id="142537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535306">
                  <w:marLeft w:val="0"/>
                  <w:marRight w:val="0"/>
                  <w:marTop w:val="0"/>
                  <w:marBottom w:val="0"/>
                  <w:divBdr>
                    <w:top w:val="none" w:sz="0" w:space="0" w:color="auto"/>
                    <w:left w:val="none" w:sz="0" w:space="0" w:color="auto"/>
                    <w:bottom w:val="none" w:sz="0" w:space="0" w:color="auto"/>
                    <w:right w:val="none" w:sz="0" w:space="0" w:color="auto"/>
                  </w:divBdr>
                  <w:divsChild>
                    <w:div w:id="142545794">
                      <w:marLeft w:val="0"/>
                      <w:marRight w:val="0"/>
                      <w:marTop w:val="0"/>
                      <w:marBottom w:val="0"/>
                      <w:divBdr>
                        <w:top w:val="none" w:sz="0" w:space="0" w:color="auto"/>
                        <w:left w:val="none" w:sz="0" w:space="0" w:color="auto"/>
                        <w:bottom w:val="none" w:sz="0" w:space="0" w:color="auto"/>
                        <w:right w:val="none" w:sz="0" w:space="0" w:color="auto"/>
                      </w:divBdr>
                      <w:divsChild>
                        <w:div w:id="152064516">
                          <w:marLeft w:val="0"/>
                          <w:marRight w:val="0"/>
                          <w:marTop w:val="0"/>
                          <w:marBottom w:val="0"/>
                          <w:divBdr>
                            <w:top w:val="none" w:sz="0" w:space="0" w:color="auto"/>
                            <w:left w:val="none" w:sz="0" w:space="0" w:color="auto"/>
                            <w:bottom w:val="none" w:sz="0" w:space="0" w:color="auto"/>
                            <w:right w:val="none" w:sz="0" w:space="0" w:color="auto"/>
                          </w:divBdr>
                          <w:divsChild>
                            <w:div w:id="18241776">
                              <w:marLeft w:val="0"/>
                              <w:marRight w:val="0"/>
                              <w:marTop w:val="0"/>
                              <w:marBottom w:val="0"/>
                              <w:divBdr>
                                <w:top w:val="none" w:sz="0" w:space="0" w:color="auto"/>
                                <w:left w:val="none" w:sz="0" w:space="0" w:color="auto"/>
                                <w:bottom w:val="none" w:sz="0" w:space="0" w:color="auto"/>
                                <w:right w:val="none" w:sz="0" w:space="0" w:color="auto"/>
                              </w:divBdr>
                              <w:divsChild>
                                <w:div w:id="28914481">
                                  <w:marLeft w:val="0"/>
                                  <w:marRight w:val="0"/>
                                  <w:marTop w:val="0"/>
                                  <w:marBottom w:val="0"/>
                                  <w:divBdr>
                                    <w:top w:val="none" w:sz="0" w:space="0" w:color="auto"/>
                                    <w:left w:val="none" w:sz="0" w:space="0" w:color="auto"/>
                                    <w:bottom w:val="none" w:sz="0" w:space="0" w:color="auto"/>
                                    <w:right w:val="none" w:sz="0" w:space="0" w:color="auto"/>
                                  </w:divBdr>
                                  <w:divsChild>
                                    <w:div w:id="112866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906084">
      <w:bodyDiv w:val="1"/>
      <w:marLeft w:val="0"/>
      <w:marRight w:val="0"/>
      <w:marTop w:val="0"/>
      <w:marBottom w:val="0"/>
      <w:divBdr>
        <w:top w:val="none" w:sz="0" w:space="0" w:color="auto"/>
        <w:left w:val="none" w:sz="0" w:space="0" w:color="auto"/>
        <w:bottom w:val="none" w:sz="0" w:space="0" w:color="auto"/>
        <w:right w:val="none" w:sz="0" w:space="0" w:color="auto"/>
      </w:divBdr>
    </w:div>
    <w:div w:id="81800439">
      <w:bodyDiv w:val="1"/>
      <w:marLeft w:val="0"/>
      <w:marRight w:val="0"/>
      <w:marTop w:val="0"/>
      <w:marBottom w:val="0"/>
      <w:divBdr>
        <w:top w:val="none" w:sz="0" w:space="0" w:color="auto"/>
        <w:left w:val="none" w:sz="0" w:space="0" w:color="auto"/>
        <w:bottom w:val="none" w:sz="0" w:space="0" w:color="auto"/>
        <w:right w:val="none" w:sz="0" w:space="0" w:color="auto"/>
      </w:divBdr>
      <w:divsChild>
        <w:div w:id="1528635817">
          <w:marLeft w:val="0"/>
          <w:marRight w:val="0"/>
          <w:marTop w:val="0"/>
          <w:marBottom w:val="0"/>
          <w:divBdr>
            <w:top w:val="none" w:sz="0" w:space="0" w:color="auto"/>
            <w:left w:val="none" w:sz="0" w:space="0" w:color="auto"/>
            <w:bottom w:val="none" w:sz="0" w:space="0" w:color="auto"/>
            <w:right w:val="none" w:sz="0" w:space="0" w:color="auto"/>
          </w:divBdr>
          <w:divsChild>
            <w:div w:id="1773889656">
              <w:marLeft w:val="0"/>
              <w:marRight w:val="0"/>
              <w:marTop w:val="0"/>
              <w:marBottom w:val="0"/>
              <w:divBdr>
                <w:top w:val="none" w:sz="0" w:space="0" w:color="auto"/>
                <w:left w:val="none" w:sz="0" w:space="0" w:color="auto"/>
                <w:bottom w:val="none" w:sz="0" w:space="0" w:color="auto"/>
                <w:right w:val="none" w:sz="0" w:space="0" w:color="auto"/>
              </w:divBdr>
              <w:divsChild>
                <w:div w:id="1713462311">
                  <w:marLeft w:val="0"/>
                  <w:marRight w:val="0"/>
                  <w:marTop w:val="0"/>
                  <w:marBottom w:val="0"/>
                  <w:divBdr>
                    <w:top w:val="none" w:sz="0" w:space="0" w:color="auto"/>
                    <w:left w:val="none" w:sz="0" w:space="0" w:color="auto"/>
                    <w:bottom w:val="none" w:sz="0" w:space="0" w:color="auto"/>
                    <w:right w:val="none" w:sz="0" w:space="0" w:color="auto"/>
                  </w:divBdr>
                  <w:divsChild>
                    <w:div w:id="761686676">
                      <w:marLeft w:val="0"/>
                      <w:marRight w:val="0"/>
                      <w:marTop w:val="0"/>
                      <w:marBottom w:val="0"/>
                      <w:divBdr>
                        <w:top w:val="none" w:sz="0" w:space="0" w:color="auto"/>
                        <w:left w:val="none" w:sz="0" w:space="0" w:color="auto"/>
                        <w:bottom w:val="none" w:sz="0" w:space="0" w:color="auto"/>
                        <w:right w:val="none" w:sz="0" w:space="0" w:color="auto"/>
                      </w:divBdr>
                      <w:divsChild>
                        <w:div w:id="2137789986">
                          <w:marLeft w:val="0"/>
                          <w:marRight w:val="0"/>
                          <w:marTop w:val="0"/>
                          <w:marBottom w:val="0"/>
                          <w:divBdr>
                            <w:top w:val="none" w:sz="0" w:space="0" w:color="auto"/>
                            <w:left w:val="none" w:sz="0" w:space="0" w:color="auto"/>
                            <w:bottom w:val="none" w:sz="0" w:space="0" w:color="auto"/>
                            <w:right w:val="none" w:sz="0" w:space="0" w:color="auto"/>
                          </w:divBdr>
                          <w:divsChild>
                            <w:div w:id="1110974026">
                              <w:marLeft w:val="0"/>
                              <w:marRight w:val="0"/>
                              <w:marTop w:val="0"/>
                              <w:marBottom w:val="0"/>
                              <w:divBdr>
                                <w:top w:val="none" w:sz="0" w:space="0" w:color="auto"/>
                                <w:left w:val="none" w:sz="0" w:space="0" w:color="auto"/>
                                <w:bottom w:val="none" w:sz="0" w:space="0" w:color="auto"/>
                                <w:right w:val="none" w:sz="0" w:space="0" w:color="auto"/>
                              </w:divBdr>
                              <w:divsChild>
                                <w:div w:id="678580928">
                                  <w:marLeft w:val="0"/>
                                  <w:marRight w:val="0"/>
                                  <w:marTop w:val="0"/>
                                  <w:marBottom w:val="0"/>
                                  <w:divBdr>
                                    <w:top w:val="none" w:sz="0" w:space="0" w:color="auto"/>
                                    <w:left w:val="none" w:sz="0" w:space="0" w:color="auto"/>
                                    <w:bottom w:val="none" w:sz="0" w:space="0" w:color="auto"/>
                                    <w:right w:val="none" w:sz="0" w:space="0" w:color="auto"/>
                                  </w:divBdr>
                                  <w:divsChild>
                                    <w:div w:id="1911235878">
                                      <w:marLeft w:val="0"/>
                                      <w:marRight w:val="0"/>
                                      <w:marTop w:val="0"/>
                                      <w:marBottom w:val="0"/>
                                      <w:divBdr>
                                        <w:top w:val="none" w:sz="0" w:space="0" w:color="auto"/>
                                        <w:left w:val="none" w:sz="0" w:space="0" w:color="auto"/>
                                        <w:bottom w:val="none" w:sz="0" w:space="0" w:color="auto"/>
                                        <w:right w:val="none" w:sz="0" w:space="0" w:color="auto"/>
                                      </w:divBdr>
                                      <w:divsChild>
                                        <w:div w:id="941109888">
                                          <w:marLeft w:val="0"/>
                                          <w:marRight w:val="0"/>
                                          <w:marTop w:val="0"/>
                                          <w:marBottom w:val="0"/>
                                          <w:divBdr>
                                            <w:top w:val="none" w:sz="0" w:space="0" w:color="auto"/>
                                            <w:left w:val="none" w:sz="0" w:space="0" w:color="auto"/>
                                            <w:bottom w:val="none" w:sz="0" w:space="0" w:color="auto"/>
                                            <w:right w:val="none" w:sz="0" w:space="0" w:color="auto"/>
                                          </w:divBdr>
                                          <w:divsChild>
                                            <w:div w:id="1002706672">
                                              <w:marLeft w:val="0"/>
                                              <w:marRight w:val="0"/>
                                              <w:marTop w:val="0"/>
                                              <w:marBottom w:val="0"/>
                                              <w:divBdr>
                                                <w:top w:val="none" w:sz="0" w:space="0" w:color="auto"/>
                                                <w:left w:val="none" w:sz="0" w:space="0" w:color="auto"/>
                                                <w:bottom w:val="none" w:sz="0" w:space="0" w:color="auto"/>
                                                <w:right w:val="none" w:sz="0" w:space="0" w:color="auto"/>
                                              </w:divBdr>
                                              <w:divsChild>
                                                <w:div w:id="218784009">
                                                  <w:marLeft w:val="0"/>
                                                  <w:marRight w:val="0"/>
                                                  <w:marTop w:val="0"/>
                                                  <w:marBottom w:val="0"/>
                                                  <w:divBdr>
                                                    <w:top w:val="none" w:sz="0" w:space="0" w:color="auto"/>
                                                    <w:left w:val="none" w:sz="0" w:space="0" w:color="auto"/>
                                                    <w:bottom w:val="none" w:sz="0" w:space="0" w:color="auto"/>
                                                    <w:right w:val="none" w:sz="0" w:space="0" w:color="auto"/>
                                                  </w:divBdr>
                                                  <w:divsChild>
                                                    <w:div w:id="1845002029">
                                                      <w:marLeft w:val="0"/>
                                                      <w:marRight w:val="0"/>
                                                      <w:marTop w:val="0"/>
                                                      <w:marBottom w:val="0"/>
                                                      <w:divBdr>
                                                        <w:top w:val="none" w:sz="0" w:space="0" w:color="auto"/>
                                                        <w:left w:val="none" w:sz="0" w:space="0" w:color="auto"/>
                                                        <w:bottom w:val="none" w:sz="0" w:space="0" w:color="auto"/>
                                                        <w:right w:val="none" w:sz="0" w:space="0" w:color="auto"/>
                                                      </w:divBdr>
                                                      <w:divsChild>
                                                        <w:div w:id="67241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138365">
                                              <w:marLeft w:val="0"/>
                                              <w:marRight w:val="0"/>
                                              <w:marTop w:val="0"/>
                                              <w:marBottom w:val="0"/>
                                              <w:divBdr>
                                                <w:top w:val="none" w:sz="0" w:space="0" w:color="auto"/>
                                                <w:left w:val="none" w:sz="0" w:space="0" w:color="auto"/>
                                                <w:bottom w:val="none" w:sz="0" w:space="0" w:color="auto"/>
                                                <w:right w:val="none" w:sz="0" w:space="0" w:color="auto"/>
                                              </w:divBdr>
                                              <w:divsChild>
                                                <w:div w:id="1696617740">
                                                  <w:marLeft w:val="0"/>
                                                  <w:marRight w:val="0"/>
                                                  <w:marTop w:val="0"/>
                                                  <w:marBottom w:val="0"/>
                                                  <w:divBdr>
                                                    <w:top w:val="none" w:sz="0" w:space="0" w:color="auto"/>
                                                    <w:left w:val="none" w:sz="0" w:space="0" w:color="auto"/>
                                                    <w:bottom w:val="none" w:sz="0" w:space="0" w:color="auto"/>
                                                    <w:right w:val="none" w:sz="0" w:space="0" w:color="auto"/>
                                                  </w:divBdr>
                                                  <w:divsChild>
                                                    <w:div w:id="1475022241">
                                                      <w:marLeft w:val="0"/>
                                                      <w:marRight w:val="0"/>
                                                      <w:marTop w:val="0"/>
                                                      <w:marBottom w:val="0"/>
                                                      <w:divBdr>
                                                        <w:top w:val="none" w:sz="0" w:space="0" w:color="auto"/>
                                                        <w:left w:val="none" w:sz="0" w:space="0" w:color="auto"/>
                                                        <w:bottom w:val="none" w:sz="0" w:space="0" w:color="auto"/>
                                                        <w:right w:val="none" w:sz="0" w:space="0" w:color="auto"/>
                                                      </w:divBdr>
                                                      <w:divsChild>
                                                        <w:div w:id="201510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0566324">
          <w:marLeft w:val="0"/>
          <w:marRight w:val="0"/>
          <w:marTop w:val="0"/>
          <w:marBottom w:val="0"/>
          <w:divBdr>
            <w:top w:val="none" w:sz="0" w:space="0" w:color="auto"/>
            <w:left w:val="none" w:sz="0" w:space="0" w:color="auto"/>
            <w:bottom w:val="none" w:sz="0" w:space="0" w:color="auto"/>
            <w:right w:val="none" w:sz="0" w:space="0" w:color="auto"/>
          </w:divBdr>
          <w:divsChild>
            <w:div w:id="1802919128">
              <w:marLeft w:val="0"/>
              <w:marRight w:val="0"/>
              <w:marTop w:val="0"/>
              <w:marBottom w:val="0"/>
              <w:divBdr>
                <w:top w:val="none" w:sz="0" w:space="0" w:color="auto"/>
                <w:left w:val="none" w:sz="0" w:space="0" w:color="auto"/>
                <w:bottom w:val="none" w:sz="0" w:space="0" w:color="auto"/>
                <w:right w:val="none" w:sz="0" w:space="0" w:color="auto"/>
              </w:divBdr>
              <w:divsChild>
                <w:div w:id="482822108">
                  <w:marLeft w:val="0"/>
                  <w:marRight w:val="0"/>
                  <w:marTop w:val="0"/>
                  <w:marBottom w:val="0"/>
                  <w:divBdr>
                    <w:top w:val="none" w:sz="0" w:space="0" w:color="auto"/>
                    <w:left w:val="none" w:sz="0" w:space="0" w:color="auto"/>
                    <w:bottom w:val="none" w:sz="0" w:space="0" w:color="auto"/>
                    <w:right w:val="none" w:sz="0" w:space="0" w:color="auto"/>
                  </w:divBdr>
                  <w:divsChild>
                    <w:div w:id="171071905">
                      <w:marLeft w:val="0"/>
                      <w:marRight w:val="0"/>
                      <w:marTop w:val="0"/>
                      <w:marBottom w:val="0"/>
                      <w:divBdr>
                        <w:top w:val="none" w:sz="0" w:space="0" w:color="auto"/>
                        <w:left w:val="none" w:sz="0" w:space="0" w:color="auto"/>
                        <w:bottom w:val="none" w:sz="0" w:space="0" w:color="auto"/>
                        <w:right w:val="none" w:sz="0" w:space="0" w:color="auto"/>
                      </w:divBdr>
                      <w:divsChild>
                        <w:div w:id="595600410">
                          <w:marLeft w:val="0"/>
                          <w:marRight w:val="0"/>
                          <w:marTop w:val="0"/>
                          <w:marBottom w:val="0"/>
                          <w:divBdr>
                            <w:top w:val="none" w:sz="0" w:space="0" w:color="auto"/>
                            <w:left w:val="none" w:sz="0" w:space="0" w:color="auto"/>
                            <w:bottom w:val="none" w:sz="0" w:space="0" w:color="auto"/>
                            <w:right w:val="none" w:sz="0" w:space="0" w:color="auto"/>
                          </w:divBdr>
                          <w:divsChild>
                            <w:div w:id="725908603">
                              <w:marLeft w:val="0"/>
                              <w:marRight w:val="0"/>
                              <w:marTop w:val="0"/>
                              <w:marBottom w:val="0"/>
                              <w:divBdr>
                                <w:top w:val="none" w:sz="0" w:space="0" w:color="auto"/>
                                <w:left w:val="none" w:sz="0" w:space="0" w:color="auto"/>
                                <w:bottom w:val="none" w:sz="0" w:space="0" w:color="auto"/>
                                <w:right w:val="none" w:sz="0" w:space="0" w:color="auto"/>
                              </w:divBdr>
                              <w:divsChild>
                                <w:div w:id="1348366261">
                                  <w:marLeft w:val="0"/>
                                  <w:marRight w:val="0"/>
                                  <w:marTop w:val="0"/>
                                  <w:marBottom w:val="0"/>
                                  <w:divBdr>
                                    <w:top w:val="none" w:sz="0" w:space="0" w:color="auto"/>
                                    <w:left w:val="none" w:sz="0" w:space="0" w:color="auto"/>
                                    <w:bottom w:val="none" w:sz="0" w:space="0" w:color="auto"/>
                                    <w:right w:val="none" w:sz="0" w:space="0" w:color="auto"/>
                                  </w:divBdr>
                                  <w:divsChild>
                                    <w:div w:id="542790821">
                                      <w:marLeft w:val="0"/>
                                      <w:marRight w:val="0"/>
                                      <w:marTop w:val="0"/>
                                      <w:marBottom w:val="0"/>
                                      <w:divBdr>
                                        <w:top w:val="none" w:sz="0" w:space="0" w:color="auto"/>
                                        <w:left w:val="none" w:sz="0" w:space="0" w:color="auto"/>
                                        <w:bottom w:val="none" w:sz="0" w:space="0" w:color="auto"/>
                                        <w:right w:val="none" w:sz="0" w:space="0" w:color="auto"/>
                                      </w:divBdr>
                                      <w:divsChild>
                                        <w:div w:id="1781682116">
                                          <w:marLeft w:val="0"/>
                                          <w:marRight w:val="0"/>
                                          <w:marTop w:val="0"/>
                                          <w:marBottom w:val="0"/>
                                          <w:divBdr>
                                            <w:top w:val="none" w:sz="0" w:space="0" w:color="auto"/>
                                            <w:left w:val="none" w:sz="0" w:space="0" w:color="auto"/>
                                            <w:bottom w:val="none" w:sz="0" w:space="0" w:color="auto"/>
                                            <w:right w:val="none" w:sz="0" w:space="0" w:color="auto"/>
                                          </w:divBdr>
                                          <w:divsChild>
                                            <w:div w:id="366295170">
                                              <w:marLeft w:val="0"/>
                                              <w:marRight w:val="0"/>
                                              <w:marTop w:val="0"/>
                                              <w:marBottom w:val="0"/>
                                              <w:divBdr>
                                                <w:top w:val="none" w:sz="0" w:space="0" w:color="auto"/>
                                                <w:left w:val="none" w:sz="0" w:space="0" w:color="auto"/>
                                                <w:bottom w:val="none" w:sz="0" w:space="0" w:color="auto"/>
                                                <w:right w:val="none" w:sz="0" w:space="0" w:color="auto"/>
                                              </w:divBdr>
                                              <w:divsChild>
                                                <w:div w:id="659039916">
                                                  <w:marLeft w:val="0"/>
                                                  <w:marRight w:val="0"/>
                                                  <w:marTop w:val="0"/>
                                                  <w:marBottom w:val="0"/>
                                                  <w:divBdr>
                                                    <w:top w:val="none" w:sz="0" w:space="0" w:color="auto"/>
                                                    <w:left w:val="none" w:sz="0" w:space="0" w:color="auto"/>
                                                    <w:bottom w:val="none" w:sz="0" w:space="0" w:color="auto"/>
                                                    <w:right w:val="none" w:sz="0" w:space="0" w:color="auto"/>
                                                  </w:divBdr>
                                                  <w:divsChild>
                                                    <w:div w:id="1306662704">
                                                      <w:marLeft w:val="0"/>
                                                      <w:marRight w:val="0"/>
                                                      <w:marTop w:val="0"/>
                                                      <w:marBottom w:val="0"/>
                                                      <w:divBdr>
                                                        <w:top w:val="none" w:sz="0" w:space="0" w:color="auto"/>
                                                        <w:left w:val="none" w:sz="0" w:space="0" w:color="auto"/>
                                                        <w:bottom w:val="none" w:sz="0" w:space="0" w:color="auto"/>
                                                        <w:right w:val="none" w:sz="0" w:space="0" w:color="auto"/>
                                                      </w:divBdr>
                                                      <w:divsChild>
                                                        <w:div w:id="1953781264">
                                                          <w:marLeft w:val="0"/>
                                                          <w:marRight w:val="0"/>
                                                          <w:marTop w:val="0"/>
                                                          <w:marBottom w:val="0"/>
                                                          <w:divBdr>
                                                            <w:top w:val="none" w:sz="0" w:space="0" w:color="auto"/>
                                                            <w:left w:val="none" w:sz="0" w:space="0" w:color="auto"/>
                                                            <w:bottom w:val="none" w:sz="0" w:space="0" w:color="auto"/>
                                                            <w:right w:val="none" w:sz="0" w:space="0" w:color="auto"/>
                                                          </w:divBdr>
                                                          <w:divsChild>
                                                            <w:div w:id="165106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471386">
      <w:bodyDiv w:val="1"/>
      <w:marLeft w:val="0"/>
      <w:marRight w:val="0"/>
      <w:marTop w:val="0"/>
      <w:marBottom w:val="0"/>
      <w:divBdr>
        <w:top w:val="none" w:sz="0" w:space="0" w:color="auto"/>
        <w:left w:val="none" w:sz="0" w:space="0" w:color="auto"/>
        <w:bottom w:val="none" w:sz="0" w:space="0" w:color="auto"/>
        <w:right w:val="none" w:sz="0" w:space="0" w:color="auto"/>
      </w:divBdr>
      <w:divsChild>
        <w:div w:id="841942374">
          <w:marLeft w:val="0"/>
          <w:marRight w:val="0"/>
          <w:marTop w:val="0"/>
          <w:marBottom w:val="0"/>
          <w:divBdr>
            <w:top w:val="none" w:sz="0" w:space="0" w:color="auto"/>
            <w:left w:val="none" w:sz="0" w:space="0" w:color="auto"/>
            <w:bottom w:val="none" w:sz="0" w:space="0" w:color="auto"/>
            <w:right w:val="none" w:sz="0" w:space="0" w:color="auto"/>
          </w:divBdr>
          <w:divsChild>
            <w:div w:id="2000040868">
              <w:marLeft w:val="0"/>
              <w:marRight w:val="0"/>
              <w:marTop w:val="0"/>
              <w:marBottom w:val="0"/>
              <w:divBdr>
                <w:top w:val="none" w:sz="0" w:space="0" w:color="auto"/>
                <w:left w:val="none" w:sz="0" w:space="0" w:color="auto"/>
                <w:bottom w:val="none" w:sz="0" w:space="0" w:color="auto"/>
                <w:right w:val="none" w:sz="0" w:space="0" w:color="auto"/>
              </w:divBdr>
              <w:divsChild>
                <w:div w:id="319238841">
                  <w:marLeft w:val="0"/>
                  <w:marRight w:val="0"/>
                  <w:marTop w:val="0"/>
                  <w:marBottom w:val="0"/>
                  <w:divBdr>
                    <w:top w:val="none" w:sz="0" w:space="0" w:color="auto"/>
                    <w:left w:val="none" w:sz="0" w:space="0" w:color="auto"/>
                    <w:bottom w:val="none" w:sz="0" w:space="0" w:color="auto"/>
                    <w:right w:val="none" w:sz="0" w:space="0" w:color="auto"/>
                  </w:divBdr>
                  <w:divsChild>
                    <w:div w:id="206328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458496">
          <w:marLeft w:val="0"/>
          <w:marRight w:val="0"/>
          <w:marTop w:val="0"/>
          <w:marBottom w:val="0"/>
          <w:divBdr>
            <w:top w:val="none" w:sz="0" w:space="0" w:color="auto"/>
            <w:left w:val="none" w:sz="0" w:space="0" w:color="auto"/>
            <w:bottom w:val="none" w:sz="0" w:space="0" w:color="auto"/>
            <w:right w:val="none" w:sz="0" w:space="0" w:color="auto"/>
          </w:divBdr>
          <w:divsChild>
            <w:div w:id="1264919410">
              <w:marLeft w:val="0"/>
              <w:marRight w:val="0"/>
              <w:marTop w:val="0"/>
              <w:marBottom w:val="0"/>
              <w:divBdr>
                <w:top w:val="none" w:sz="0" w:space="0" w:color="auto"/>
                <w:left w:val="none" w:sz="0" w:space="0" w:color="auto"/>
                <w:bottom w:val="none" w:sz="0" w:space="0" w:color="auto"/>
                <w:right w:val="none" w:sz="0" w:space="0" w:color="auto"/>
              </w:divBdr>
              <w:divsChild>
                <w:div w:id="863206497">
                  <w:marLeft w:val="0"/>
                  <w:marRight w:val="0"/>
                  <w:marTop w:val="0"/>
                  <w:marBottom w:val="0"/>
                  <w:divBdr>
                    <w:top w:val="none" w:sz="0" w:space="0" w:color="auto"/>
                    <w:left w:val="none" w:sz="0" w:space="0" w:color="auto"/>
                    <w:bottom w:val="none" w:sz="0" w:space="0" w:color="auto"/>
                    <w:right w:val="none" w:sz="0" w:space="0" w:color="auto"/>
                  </w:divBdr>
                  <w:divsChild>
                    <w:div w:id="27571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62862">
      <w:bodyDiv w:val="1"/>
      <w:marLeft w:val="0"/>
      <w:marRight w:val="0"/>
      <w:marTop w:val="0"/>
      <w:marBottom w:val="0"/>
      <w:divBdr>
        <w:top w:val="none" w:sz="0" w:space="0" w:color="auto"/>
        <w:left w:val="none" w:sz="0" w:space="0" w:color="auto"/>
        <w:bottom w:val="none" w:sz="0" w:space="0" w:color="auto"/>
        <w:right w:val="none" w:sz="0" w:space="0" w:color="auto"/>
      </w:divBdr>
      <w:divsChild>
        <w:div w:id="1435589608">
          <w:marLeft w:val="0"/>
          <w:marRight w:val="0"/>
          <w:marTop w:val="0"/>
          <w:marBottom w:val="0"/>
          <w:divBdr>
            <w:top w:val="none" w:sz="0" w:space="0" w:color="auto"/>
            <w:left w:val="none" w:sz="0" w:space="0" w:color="auto"/>
            <w:bottom w:val="none" w:sz="0" w:space="0" w:color="auto"/>
            <w:right w:val="none" w:sz="0" w:space="0" w:color="auto"/>
          </w:divBdr>
          <w:divsChild>
            <w:div w:id="242108760">
              <w:marLeft w:val="0"/>
              <w:marRight w:val="0"/>
              <w:marTop w:val="0"/>
              <w:marBottom w:val="0"/>
              <w:divBdr>
                <w:top w:val="none" w:sz="0" w:space="0" w:color="auto"/>
                <w:left w:val="none" w:sz="0" w:space="0" w:color="auto"/>
                <w:bottom w:val="none" w:sz="0" w:space="0" w:color="auto"/>
                <w:right w:val="none" w:sz="0" w:space="0" w:color="auto"/>
              </w:divBdr>
              <w:divsChild>
                <w:div w:id="669142232">
                  <w:marLeft w:val="0"/>
                  <w:marRight w:val="0"/>
                  <w:marTop w:val="0"/>
                  <w:marBottom w:val="0"/>
                  <w:divBdr>
                    <w:top w:val="none" w:sz="0" w:space="0" w:color="auto"/>
                    <w:left w:val="none" w:sz="0" w:space="0" w:color="auto"/>
                    <w:bottom w:val="none" w:sz="0" w:space="0" w:color="auto"/>
                    <w:right w:val="none" w:sz="0" w:space="0" w:color="auto"/>
                  </w:divBdr>
                  <w:divsChild>
                    <w:div w:id="495415588">
                      <w:marLeft w:val="0"/>
                      <w:marRight w:val="0"/>
                      <w:marTop w:val="0"/>
                      <w:marBottom w:val="0"/>
                      <w:divBdr>
                        <w:top w:val="none" w:sz="0" w:space="0" w:color="auto"/>
                        <w:left w:val="none" w:sz="0" w:space="0" w:color="auto"/>
                        <w:bottom w:val="none" w:sz="0" w:space="0" w:color="auto"/>
                        <w:right w:val="none" w:sz="0" w:space="0" w:color="auto"/>
                      </w:divBdr>
                      <w:divsChild>
                        <w:div w:id="345718542">
                          <w:marLeft w:val="0"/>
                          <w:marRight w:val="0"/>
                          <w:marTop w:val="0"/>
                          <w:marBottom w:val="0"/>
                          <w:divBdr>
                            <w:top w:val="none" w:sz="0" w:space="0" w:color="auto"/>
                            <w:left w:val="none" w:sz="0" w:space="0" w:color="auto"/>
                            <w:bottom w:val="none" w:sz="0" w:space="0" w:color="auto"/>
                            <w:right w:val="none" w:sz="0" w:space="0" w:color="auto"/>
                          </w:divBdr>
                          <w:divsChild>
                            <w:div w:id="769357836">
                              <w:marLeft w:val="0"/>
                              <w:marRight w:val="0"/>
                              <w:marTop w:val="0"/>
                              <w:marBottom w:val="0"/>
                              <w:divBdr>
                                <w:top w:val="none" w:sz="0" w:space="0" w:color="auto"/>
                                <w:left w:val="none" w:sz="0" w:space="0" w:color="auto"/>
                                <w:bottom w:val="none" w:sz="0" w:space="0" w:color="auto"/>
                                <w:right w:val="none" w:sz="0" w:space="0" w:color="auto"/>
                              </w:divBdr>
                              <w:divsChild>
                                <w:div w:id="811026108">
                                  <w:marLeft w:val="0"/>
                                  <w:marRight w:val="0"/>
                                  <w:marTop w:val="0"/>
                                  <w:marBottom w:val="0"/>
                                  <w:divBdr>
                                    <w:top w:val="none" w:sz="0" w:space="0" w:color="auto"/>
                                    <w:left w:val="none" w:sz="0" w:space="0" w:color="auto"/>
                                    <w:bottom w:val="none" w:sz="0" w:space="0" w:color="auto"/>
                                    <w:right w:val="none" w:sz="0" w:space="0" w:color="auto"/>
                                  </w:divBdr>
                                  <w:divsChild>
                                    <w:div w:id="2038575566">
                                      <w:marLeft w:val="0"/>
                                      <w:marRight w:val="0"/>
                                      <w:marTop w:val="0"/>
                                      <w:marBottom w:val="0"/>
                                      <w:divBdr>
                                        <w:top w:val="none" w:sz="0" w:space="0" w:color="auto"/>
                                        <w:left w:val="none" w:sz="0" w:space="0" w:color="auto"/>
                                        <w:bottom w:val="none" w:sz="0" w:space="0" w:color="auto"/>
                                        <w:right w:val="none" w:sz="0" w:space="0" w:color="auto"/>
                                      </w:divBdr>
                                      <w:divsChild>
                                        <w:div w:id="211609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9172387">
          <w:marLeft w:val="0"/>
          <w:marRight w:val="0"/>
          <w:marTop w:val="0"/>
          <w:marBottom w:val="0"/>
          <w:divBdr>
            <w:top w:val="none" w:sz="0" w:space="0" w:color="auto"/>
            <w:left w:val="none" w:sz="0" w:space="0" w:color="auto"/>
            <w:bottom w:val="none" w:sz="0" w:space="0" w:color="auto"/>
            <w:right w:val="none" w:sz="0" w:space="0" w:color="auto"/>
          </w:divBdr>
          <w:divsChild>
            <w:div w:id="2019114473">
              <w:marLeft w:val="0"/>
              <w:marRight w:val="0"/>
              <w:marTop w:val="0"/>
              <w:marBottom w:val="0"/>
              <w:divBdr>
                <w:top w:val="none" w:sz="0" w:space="0" w:color="auto"/>
                <w:left w:val="none" w:sz="0" w:space="0" w:color="auto"/>
                <w:bottom w:val="none" w:sz="0" w:space="0" w:color="auto"/>
                <w:right w:val="none" w:sz="0" w:space="0" w:color="auto"/>
              </w:divBdr>
              <w:divsChild>
                <w:div w:id="1352563749">
                  <w:marLeft w:val="0"/>
                  <w:marRight w:val="0"/>
                  <w:marTop w:val="0"/>
                  <w:marBottom w:val="0"/>
                  <w:divBdr>
                    <w:top w:val="none" w:sz="0" w:space="0" w:color="auto"/>
                    <w:left w:val="none" w:sz="0" w:space="0" w:color="auto"/>
                    <w:bottom w:val="none" w:sz="0" w:space="0" w:color="auto"/>
                    <w:right w:val="none" w:sz="0" w:space="0" w:color="auto"/>
                  </w:divBdr>
                  <w:divsChild>
                    <w:div w:id="1101026138">
                      <w:marLeft w:val="0"/>
                      <w:marRight w:val="0"/>
                      <w:marTop w:val="0"/>
                      <w:marBottom w:val="0"/>
                      <w:divBdr>
                        <w:top w:val="none" w:sz="0" w:space="0" w:color="auto"/>
                        <w:left w:val="none" w:sz="0" w:space="0" w:color="auto"/>
                        <w:bottom w:val="none" w:sz="0" w:space="0" w:color="auto"/>
                        <w:right w:val="none" w:sz="0" w:space="0" w:color="auto"/>
                      </w:divBdr>
                      <w:divsChild>
                        <w:div w:id="1691028012">
                          <w:marLeft w:val="0"/>
                          <w:marRight w:val="0"/>
                          <w:marTop w:val="0"/>
                          <w:marBottom w:val="0"/>
                          <w:divBdr>
                            <w:top w:val="none" w:sz="0" w:space="0" w:color="auto"/>
                            <w:left w:val="none" w:sz="0" w:space="0" w:color="auto"/>
                            <w:bottom w:val="none" w:sz="0" w:space="0" w:color="auto"/>
                            <w:right w:val="none" w:sz="0" w:space="0" w:color="auto"/>
                          </w:divBdr>
                          <w:divsChild>
                            <w:div w:id="1292974216">
                              <w:marLeft w:val="0"/>
                              <w:marRight w:val="0"/>
                              <w:marTop w:val="0"/>
                              <w:marBottom w:val="0"/>
                              <w:divBdr>
                                <w:top w:val="none" w:sz="0" w:space="0" w:color="auto"/>
                                <w:left w:val="none" w:sz="0" w:space="0" w:color="auto"/>
                                <w:bottom w:val="none" w:sz="0" w:space="0" w:color="auto"/>
                                <w:right w:val="none" w:sz="0" w:space="0" w:color="auto"/>
                              </w:divBdr>
                              <w:divsChild>
                                <w:div w:id="17877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359850">
                  <w:marLeft w:val="0"/>
                  <w:marRight w:val="0"/>
                  <w:marTop w:val="0"/>
                  <w:marBottom w:val="0"/>
                  <w:divBdr>
                    <w:top w:val="none" w:sz="0" w:space="0" w:color="auto"/>
                    <w:left w:val="none" w:sz="0" w:space="0" w:color="auto"/>
                    <w:bottom w:val="none" w:sz="0" w:space="0" w:color="auto"/>
                    <w:right w:val="none" w:sz="0" w:space="0" w:color="auto"/>
                  </w:divBdr>
                  <w:divsChild>
                    <w:div w:id="500240508">
                      <w:marLeft w:val="0"/>
                      <w:marRight w:val="0"/>
                      <w:marTop w:val="0"/>
                      <w:marBottom w:val="0"/>
                      <w:divBdr>
                        <w:top w:val="none" w:sz="0" w:space="0" w:color="auto"/>
                        <w:left w:val="none" w:sz="0" w:space="0" w:color="auto"/>
                        <w:bottom w:val="none" w:sz="0" w:space="0" w:color="auto"/>
                        <w:right w:val="none" w:sz="0" w:space="0" w:color="auto"/>
                      </w:divBdr>
                      <w:divsChild>
                        <w:div w:id="692145806">
                          <w:marLeft w:val="0"/>
                          <w:marRight w:val="0"/>
                          <w:marTop w:val="0"/>
                          <w:marBottom w:val="0"/>
                          <w:divBdr>
                            <w:top w:val="none" w:sz="0" w:space="0" w:color="auto"/>
                            <w:left w:val="none" w:sz="0" w:space="0" w:color="auto"/>
                            <w:bottom w:val="none" w:sz="0" w:space="0" w:color="auto"/>
                            <w:right w:val="none" w:sz="0" w:space="0" w:color="auto"/>
                          </w:divBdr>
                          <w:divsChild>
                            <w:div w:id="1844662932">
                              <w:marLeft w:val="0"/>
                              <w:marRight w:val="0"/>
                              <w:marTop w:val="0"/>
                              <w:marBottom w:val="0"/>
                              <w:divBdr>
                                <w:top w:val="none" w:sz="0" w:space="0" w:color="auto"/>
                                <w:left w:val="none" w:sz="0" w:space="0" w:color="auto"/>
                                <w:bottom w:val="none" w:sz="0" w:space="0" w:color="auto"/>
                                <w:right w:val="none" w:sz="0" w:space="0" w:color="auto"/>
                              </w:divBdr>
                              <w:divsChild>
                                <w:div w:id="1315405792">
                                  <w:marLeft w:val="0"/>
                                  <w:marRight w:val="0"/>
                                  <w:marTop w:val="0"/>
                                  <w:marBottom w:val="0"/>
                                  <w:divBdr>
                                    <w:top w:val="none" w:sz="0" w:space="0" w:color="auto"/>
                                    <w:left w:val="none" w:sz="0" w:space="0" w:color="auto"/>
                                    <w:bottom w:val="none" w:sz="0" w:space="0" w:color="auto"/>
                                    <w:right w:val="none" w:sz="0" w:space="0" w:color="auto"/>
                                  </w:divBdr>
                                  <w:divsChild>
                                    <w:div w:id="187839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088468">
                          <w:marLeft w:val="0"/>
                          <w:marRight w:val="0"/>
                          <w:marTop w:val="0"/>
                          <w:marBottom w:val="0"/>
                          <w:divBdr>
                            <w:top w:val="none" w:sz="0" w:space="0" w:color="auto"/>
                            <w:left w:val="none" w:sz="0" w:space="0" w:color="auto"/>
                            <w:bottom w:val="none" w:sz="0" w:space="0" w:color="auto"/>
                            <w:right w:val="none" w:sz="0" w:space="0" w:color="auto"/>
                          </w:divBdr>
                          <w:divsChild>
                            <w:div w:id="2109960701">
                              <w:marLeft w:val="0"/>
                              <w:marRight w:val="0"/>
                              <w:marTop w:val="0"/>
                              <w:marBottom w:val="0"/>
                              <w:divBdr>
                                <w:top w:val="none" w:sz="0" w:space="0" w:color="auto"/>
                                <w:left w:val="none" w:sz="0" w:space="0" w:color="auto"/>
                                <w:bottom w:val="none" w:sz="0" w:space="0" w:color="auto"/>
                                <w:right w:val="none" w:sz="0" w:space="0" w:color="auto"/>
                              </w:divBdr>
                              <w:divsChild>
                                <w:div w:id="807279738">
                                  <w:marLeft w:val="0"/>
                                  <w:marRight w:val="0"/>
                                  <w:marTop w:val="0"/>
                                  <w:marBottom w:val="0"/>
                                  <w:divBdr>
                                    <w:top w:val="none" w:sz="0" w:space="0" w:color="auto"/>
                                    <w:left w:val="none" w:sz="0" w:space="0" w:color="auto"/>
                                    <w:bottom w:val="none" w:sz="0" w:space="0" w:color="auto"/>
                                    <w:right w:val="none" w:sz="0" w:space="0" w:color="auto"/>
                                  </w:divBdr>
                                  <w:divsChild>
                                    <w:div w:id="94103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831696">
      <w:bodyDiv w:val="1"/>
      <w:marLeft w:val="0"/>
      <w:marRight w:val="0"/>
      <w:marTop w:val="0"/>
      <w:marBottom w:val="0"/>
      <w:divBdr>
        <w:top w:val="none" w:sz="0" w:space="0" w:color="auto"/>
        <w:left w:val="none" w:sz="0" w:space="0" w:color="auto"/>
        <w:bottom w:val="none" w:sz="0" w:space="0" w:color="auto"/>
        <w:right w:val="none" w:sz="0" w:space="0" w:color="auto"/>
      </w:divBdr>
      <w:divsChild>
        <w:div w:id="1171945372">
          <w:marLeft w:val="0"/>
          <w:marRight w:val="0"/>
          <w:marTop w:val="0"/>
          <w:marBottom w:val="0"/>
          <w:divBdr>
            <w:top w:val="none" w:sz="0" w:space="0" w:color="auto"/>
            <w:left w:val="none" w:sz="0" w:space="0" w:color="auto"/>
            <w:bottom w:val="none" w:sz="0" w:space="0" w:color="auto"/>
            <w:right w:val="none" w:sz="0" w:space="0" w:color="auto"/>
          </w:divBdr>
          <w:divsChild>
            <w:div w:id="513888427">
              <w:marLeft w:val="0"/>
              <w:marRight w:val="0"/>
              <w:marTop w:val="0"/>
              <w:marBottom w:val="0"/>
              <w:divBdr>
                <w:top w:val="none" w:sz="0" w:space="0" w:color="auto"/>
                <w:left w:val="none" w:sz="0" w:space="0" w:color="auto"/>
                <w:bottom w:val="none" w:sz="0" w:space="0" w:color="auto"/>
                <w:right w:val="none" w:sz="0" w:space="0" w:color="auto"/>
              </w:divBdr>
            </w:div>
          </w:divsChild>
        </w:div>
        <w:div w:id="1605459337">
          <w:marLeft w:val="0"/>
          <w:marRight w:val="0"/>
          <w:marTop w:val="120"/>
          <w:marBottom w:val="0"/>
          <w:divBdr>
            <w:top w:val="none" w:sz="0" w:space="0" w:color="auto"/>
            <w:left w:val="none" w:sz="0" w:space="0" w:color="auto"/>
            <w:bottom w:val="none" w:sz="0" w:space="0" w:color="auto"/>
            <w:right w:val="none" w:sz="0" w:space="0" w:color="auto"/>
          </w:divBdr>
          <w:divsChild>
            <w:div w:id="1054741928">
              <w:marLeft w:val="0"/>
              <w:marRight w:val="0"/>
              <w:marTop w:val="0"/>
              <w:marBottom w:val="0"/>
              <w:divBdr>
                <w:top w:val="none" w:sz="0" w:space="0" w:color="auto"/>
                <w:left w:val="none" w:sz="0" w:space="0" w:color="auto"/>
                <w:bottom w:val="none" w:sz="0" w:space="0" w:color="auto"/>
                <w:right w:val="none" w:sz="0" w:space="0" w:color="auto"/>
              </w:divBdr>
            </w:div>
          </w:divsChild>
        </w:div>
        <w:div w:id="609900567">
          <w:marLeft w:val="0"/>
          <w:marRight w:val="0"/>
          <w:marTop w:val="120"/>
          <w:marBottom w:val="0"/>
          <w:divBdr>
            <w:top w:val="none" w:sz="0" w:space="0" w:color="auto"/>
            <w:left w:val="none" w:sz="0" w:space="0" w:color="auto"/>
            <w:bottom w:val="none" w:sz="0" w:space="0" w:color="auto"/>
            <w:right w:val="none" w:sz="0" w:space="0" w:color="auto"/>
          </w:divBdr>
          <w:divsChild>
            <w:div w:id="2103524447">
              <w:marLeft w:val="0"/>
              <w:marRight w:val="0"/>
              <w:marTop w:val="0"/>
              <w:marBottom w:val="0"/>
              <w:divBdr>
                <w:top w:val="none" w:sz="0" w:space="0" w:color="auto"/>
                <w:left w:val="none" w:sz="0" w:space="0" w:color="auto"/>
                <w:bottom w:val="none" w:sz="0" w:space="0" w:color="auto"/>
                <w:right w:val="none" w:sz="0" w:space="0" w:color="auto"/>
              </w:divBdr>
            </w:div>
          </w:divsChild>
        </w:div>
        <w:div w:id="251203904">
          <w:marLeft w:val="0"/>
          <w:marRight w:val="0"/>
          <w:marTop w:val="120"/>
          <w:marBottom w:val="0"/>
          <w:divBdr>
            <w:top w:val="none" w:sz="0" w:space="0" w:color="auto"/>
            <w:left w:val="none" w:sz="0" w:space="0" w:color="auto"/>
            <w:bottom w:val="none" w:sz="0" w:space="0" w:color="auto"/>
            <w:right w:val="none" w:sz="0" w:space="0" w:color="auto"/>
          </w:divBdr>
          <w:divsChild>
            <w:div w:id="391077218">
              <w:marLeft w:val="0"/>
              <w:marRight w:val="0"/>
              <w:marTop w:val="0"/>
              <w:marBottom w:val="0"/>
              <w:divBdr>
                <w:top w:val="none" w:sz="0" w:space="0" w:color="auto"/>
                <w:left w:val="none" w:sz="0" w:space="0" w:color="auto"/>
                <w:bottom w:val="none" w:sz="0" w:space="0" w:color="auto"/>
                <w:right w:val="none" w:sz="0" w:space="0" w:color="auto"/>
              </w:divBdr>
            </w:div>
          </w:divsChild>
        </w:div>
        <w:div w:id="1843081029">
          <w:marLeft w:val="0"/>
          <w:marRight w:val="0"/>
          <w:marTop w:val="120"/>
          <w:marBottom w:val="0"/>
          <w:divBdr>
            <w:top w:val="none" w:sz="0" w:space="0" w:color="auto"/>
            <w:left w:val="none" w:sz="0" w:space="0" w:color="auto"/>
            <w:bottom w:val="none" w:sz="0" w:space="0" w:color="auto"/>
            <w:right w:val="none" w:sz="0" w:space="0" w:color="auto"/>
          </w:divBdr>
          <w:divsChild>
            <w:div w:id="137168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06653">
      <w:bodyDiv w:val="1"/>
      <w:marLeft w:val="0"/>
      <w:marRight w:val="0"/>
      <w:marTop w:val="0"/>
      <w:marBottom w:val="0"/>
      <w:divBdr>
        <w:top w:val="none" w:sz="0" w:space="0" w:color="auto"/>
        <w:left w:val="none" w:sz="0" w:space="0" w:color="auto"/>
        <w:bottom w:val="none" w:sz="0" w:space="0" w:color="auto"/>
        <w:right w:val="none" w:sz="0" w:space="0" w:color="auto"/>
      </w:divBdr>
      <w:divsChild>
        <w:div w:id="1556038703">
          <w:marLeft w:val="0"/>
          <w:marRight w:val="0"/>
          <w:marTop w:val="0"/>
          <w:marBottom w:val="0"/>
          <w:divBdr>
            <w:top w:val="none" w:sz="0" w:space="0" w:color="auto"/>
            <w:left w:val="none" w:sz="0" w:space="0" w:color="auto"/>
            <w:bottom w:val="none" w:sz="0" w:space="0" w:color="auto"/>
            <w:right w:val="none" w:sz="0" w:space="0" w:color="auto"/>
          </w:divBdr>
          <w:divsChild>
            <w:div w:id="1702780186">
              <w:marLeft w:val="0"/>
              <w:marRight w:val="0"/>
              <w:marTop w:val="0"/>
              <w:marBottom w:val="0"/>
              <w:divBdr>
                <w:top w:val="none" w:sz="0" w:space="0" w:color="auto"/>
                <w:left w:val="none" w:sz="0" w:space="0" w:color="auto"/>
                <w:bottom w:val="none" w:sz="0" w:space="0" w:color="auto"/>
                <w:right w:val="none" w:sz="0" w:space="0" w:color="auto"/>
              </w:divBdr>
              <w:divsChild>
                <w:div w:id="1084184872">
                  <w:marLeft w:val="0"/>
                  <w:marRight w:val="0"/>
                  <w:marTop w:val="0"/>
                  <w:marBottom w:val="0"/>
                  <w:divBdr>
                    <w:top w:val="none" w:sz="0" w:space="0" w:color="auto"/>
                    <w:left w:val="none" w:sz="0" w:space="0" w:color="auto"/>
                    <w:bottom w:val="none" w:sz="0" w:space="0" w:color="auto"/>
                    <w:right w:val="none" w:sz="0" w:space="0" w:color="auto"/>
                  </w:divBdr>
                  <w:divsChild>
                    <w:div w:id="607202392">
                      <w:marLeft w:val="0"/>
                      <w:marRight w:val="0"/>
                      <w:marTop w:val="0"/>
                      <w:marBottom w:val="0"/>
                      <w:divBdr>
                        <w:top w:val="none" w:sz="0" w:space="0" w:color="auto"/>
                        <w:left w:val="none" w:sz="0" w:space="0" w:color="auto"/>
                        <w:bottom w:val="none" w:sz="0" w:space="0" w:color="auto"/>
                        <w:right w:val="none" w:sz="0" w:space="0" w:color="auto"/>
                      </w:divBdr>
                      <w:divsChild>
                        <w:div w:id="538705964">
                          <w:marLeft w:val="0"/>
                          <w:marRight w:val="0"/>
                          <w:marTop w:val="0"/>
                          <w:marBottom w:val="0"/>
                          <w:divBdr>
                            <w:top w:val="none" w:sz="0" w:space="0" w:color="auto"/>
                            <w:left w:val="none" w:sz="0" w:space="0" w:color="auto"/>
                            <w:bottom w:val="none" w:sz="0" w:space="0" w:color="auto"/>
                            <w:right w:val="none" w:sz="0" w:space="0" w:color="auto"/>
                          </w:divBdr>
                          <w:divsChild>
                            <w:div w:id="1540242964">
                              <w:marLeft w:val="0"/>
                              <w:marRight w:val="0"/>
                              <w:marTop w:val="0"/>
                              <w:marBottom w:val="0"/>
                              <w:divBdr>
                                <w:top w:val="none" w:sz="0" w:space="0" w:color="auto"/>
                                <w:left w:val="none" w:sz="0" w:space="0" w:color="auto"/>
                                <w:bottom w:val="none" w:sz="0" w:space="0" w:color="auto"/>
                                <w:right w:val="none" w:sz="0" w:space="0" w:color="auto"/>
                              </w:divBdr>
                              <w:divsChild>
                                <w:div w:id="411005682">
                                  <w:marLeft w:val="0"/>
                                  <w:marRight w:val="0"/>
                                  <w:marTop w:val="0"/>
                                  <w:marBottom w:val="0"/>
                                  <w:divBdr>
                                    <w:top w:val="none" w:sz="0" w:space="0" w:color="auto"/>
                                    <w:left w:val="none" w:sz="0" w:space="0" w:color="auto"/>
                                    <w:bottom w:val="none" w:sz="0" w:space="0" w:color="auto"/>
                                    <w:right w:val="none" w:sz="0" w:space="0" w:color="auto"/>
                                  </w:divBdr>
                                  <w:divsChild>
                                    <w:div w:id="2023431481">
                                      <w:marLeft w:val="0"/>
                                      <w:marRight w:val="0"/>
                                      <w:marTop w:val="0"/>
                                      <w:marBottom w:val="0"/>
                                      <w:divBdr>
                                        <w:top w:val="none" w:sz="0" w:space="0" w:color="auto"/>
                                        <w:left w:val="none" w:sz="0" w:space="0" w:color="auto"/>
                                        <w:bottom w:val="none" w:sz="0" w:space="0" w:color="auto"/>
                                        <w:right w:val="none" w:sz="0" w:space="0" w:color="auto"/>
                                      </w:divBdr>
                                      <w:divsChild>
                                        <w:div w:id="203072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109352">
          <w:marLeft w:val="0"/>
          <w:marRight w:val="0"/>
          <w:marTop w:val="0"/>
          <w:marBottom w:val="0"/>
          <w:divBdr>
            <w:top w:val="none" w:sz="0" w:space="0" w:color="auto"/>
            <w:left w:val="none" w:sz="0" w:space="0" w:color="auto"/>
            <w:bottom w:val="none" w:sz="0" w:space="0" w:color="auto"/>
            <w:right w:val="none" w:sz="0" w:space="0" w:color="auto"/>
          </w:divBdr>
          <w:divsChild>
            <w:div w:id="530459423">
              <w:marLeft w:val="0"/>
              <w:marRight w:val="0"/>
              <w:marTop w:val="0"/>
              <w:marBottom w:val="0"/>
              <w:divBdr>
                <w:top w:val="none" w:sz="0" w:space="0" w:color="auto"/>
                <w:left w:val="none" w:sz="0" w:space="0" w:color="auto"/>
                <w:bottom w:val="none" w:sz="0" w:space="0" w:color="auto"/>
                <w:right w:val="none" w:sz="0" w:space="0" w:color="auto"/>
              </w:divBdr>
              <w:divsChild>
                <w:div w:id="701049949">
                  <w:marLeft w:val="0"/>
                  <w:marRight w:val="0"/>
                  <w:marTop w:val="0"/>
                  <w:marBottom w:val="0"/>
                  <w:divBdr>
                    <w:top w:val="none" w:sz="0" w:space="0" w:color="auto"/>
                    <w:left w:val="none" w:sz="0" w:space="0" w:color="auto"/>
                    <w:bottom w:val="none" w:sz="0" w:space="0" w:color="auto"/>
                    <w:right w:val="none" w:sz="0" w:space="0" w:color="auto"/>
                  </w:divBdr>
                  <w:divsChild>
                    <w:div w:id="1923180262">
                      <w:marLeft w:val="0"/>
                      <w:marRight w:val="0"/>
                      <w:marTop w:val="0"/>
                      <w:marBottom w:val="0"/>
                      <w:divBdr>
                        <w:top w:val="none" w:sz="0" w:space="0" w:color="auto"/>
                        <w:left w:val="none" w:sz="0" w:space="0" w:color="auto"/>
                        <w:bottom w:val="none" w:sz="0" w:space="0" w:color="auto"/>
                        <w:right w:val="none" w:sz="0" w:space="0" w:color="auto"/>
                      </w:divBdr>
                      <w:divsChild>
                        <w:div w:id="132674277">
                          <w:marLeft w:val="0"/>
                          <w:marRight w:val="0"/>
                          <w:marTop w:val="0"/>
                          <w:marBottom w:val="0"/>
                          <w:divBdr>
                            <w:top w:val="none" w:sz="0" w:space="0" w:color="auto"/>
                            <w:left w:val="none" w:sz="0" w:space="0" w:color="auto"/>
                            <w:bottom w:val="none" w:sz="0" w:space="0" w:color="auto"/>
                            <w:right w:val="none" w:sz="0" w:space="0" w:color="auto"/>
                          </w:divBdr>
                          <w:divsChild>
                            <w:div w:id="861749366">
                              <w:marLeft w:val="0"/>
                              <w:marRight w:val="0"/>
                              <w:marTop w:val="0"/>
                              <w:marBottom w:val="0"/>
                              <w:divBdr>
                                <w:top w:val="none" w:sz="0" w:space="0" w:color="auto"/>
                                <w:left w:val="none" w:sz="0" w:space="0" w:color="auto"/>
                                <w:bottom w:val="none" w:sz="0" w:space="0" w:color="auto"/>
                                <w:right w:val="none" w:sz="0" w:space="0" w:color="auto"/>
                              </w:divBdr>
                              <w:divsChild>
                                <w:div w:id="147640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40364">
                  <w:marLeft w:val="0"/>
                  <w:marRight w:val="0"/>
                  <w:marTop w:val="0"/>
                  <w:marBottom w:val="0"/>
                  <w:divBdr>
                    <w:top w:val="none" w:sz="0" w:space="0" w:color="auto"/>
                    <w:left w:val="none" w:sz="0" w:space="0" w:color="auto"/>
                    <w:bottom w:val="none" w:sz="0" w:space="0" w:color="auto"/>
                    <w:right w:val="none" w:sz="0" w:space="0" w:color="auto"/>
                  </w:divBdr>
                  <w:divsChild>
                    <w:div w:id="967707189">
                      <w:marLeft w:val="0"/>
                      <w:marRight w:val="0"/>
                      <w:marTop w:val="0"/>
                      <w:marBottom w:val="0"/>
                      <w:divBdr>
                        <w:top w:val="none" w:sz="0" w:space="0" w:color="auto"/>
                        <w:left w:val="none" w:sz="0" w:space="0" w:color="auto"/>
                        <w:bottom w:val="none" w:sz="0" w:space="0" w:color="auto"/>
                        <w:right w:val="none" w:sz="0" w:space="0" w:color="auto"/>
                      </w:divBdr>
                      <w:divsChild>
                        <w:div w:id="1835030540">
                          <w:marLeft w:val="0"/>
                          <w:marRight w:val="0"/>
                          <w:marTop w:val="0"/>
                          <w:marBottom w:val="0"/>
                          <w:divBdr>
                            <w:top w:val="none" w:sz="0" w:space="0" w:color="auto"/>
                            <w:left w:val="none" w:sz="0" w:space="0" w:color="auto"/>
                            <w:bottom w:val="none" w:sz="0" w:space="0" w:color="auto"/>
                            <w:right w:val="none" w:sz="0" w:space="0" w:color="auto"/>
                          </w:divBdr>
                          <w:divsChild>
                            <w:div w:id="1036277048">
                              <w:marLeft w:val="0"/>
                              <w:marRight w:val="0"/>
                              <w:marTop w:val="0"/>
                              <w:marBottom w:val="0"/>
                              <w:divBdr>
                                <w:top w:val="none" w:sz="0" w:space="0" w:color="auto"/>
                                <w:left w:val="none" w:sz="0" w:space="0" w:color="auto"/>
                                <w:bottom w:val="none" w:sz="0" w:space="0" w:color="auto"/>
                                <w:right w:val="none" w:sz="0" w:space="0" w:color="auto"/>
                              </w:divBdr>
                              <w:divsChild>
                                <w:div w:id="1205168150">
                                  <w:marLeft w:val="0"/>
                                  <w:marRight w:val="0"/>
                                  <w:marTop w:val="0"/>
                                  <w:marBottom w:val="0"/>
                                  <w:divBdr>
                                    <w:top w:val="none" w:sz="0" w:space="0" w:color="auto"/>
                                    <w:left w:val="none" w:sz="0" w:space="0" w:color="auto"/>
                                    <w:bottom w:val="none" w:sz="0" w:space="0" w:color="auto"/>
                                    <w:right w:val="none" w:sz="0" w:space="0" w:color="auto"/>
                                  </w:divBdr>
                                  <w:divsChild>
                                    <w:div w:id="6692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02287">
                          <w:marLeft w:val="0"/>
                          <w:marRight w:val="0"/>
                          <w:marTop w:val="0"/>
                          <w:marBottom w:val="0"/>
                          <w:divBdr>
                            <w:top w:val="none" w:sz="0" w:space="0" w:color="auto"/>
                            <w:left w:val="none" w:sz="0" w:space="0" w:color="auto"/>
                            <w:bottom w:val="none" w:sz="0" w:space="0" w:color="auto"/>
                            <w:right w:val="none" w:sz="0" w:space="0" w:color="auto"/>
                          </w:divBdr>
                          <w:divsChild>
                            <w:div w:id="1242451997">
                              <w:marLeft w:val="0"/>
                              <w:marRight w:val="0"/>
                              <w:marTop w:val="0"/>
                              <w:marBottom w:val="0"/>
                              <w:divBdr>
                                <w:top w:val="none" w:sz="0" w:space="0" w:color="auto"/>
                                <w:left w:val="none" w:sz="0" w:space="0" w:color="auto"/>
                                <w:bottom w:val="none" w:sz="0" w:space="0" w:color="auto"/>
                                <w:right w:val="none" w:sz="0" w:space="0" w:color="auto"/>
                              </w:divBdr>
                              <w:divsChild>
                                <w:div w:id="1194265846">
                                  <w:marLeft w:val="0"/>
                                  <w:marRight w:val="0"/>
                                  <w:marTop w:val="0"/>
                                  <w:marBottom w:val="0"/>
                                  <w:divBdr>
                                    <w:top w:val="none" w:sz="0" w:space="0" w:color="auto"/>
                                    <w:left w:val="none" w:sz="0" w:space="0" w:color="auto"/>
                                    <w:bottom w:val="none" w:sz="0" w:space="0" w:color="auto"/>
                                    <w:right w:val="none" w:sz="0" w:space="0" w:color="auto"/>
                                  </w:divBdr>
                                  <w:divsChild>
                                    <w:div w:id="172976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4071789">
      <w:bodyDiv w:val="1"/>
      <w:marLeft w:val="0"/>
      <w:marRight w:val="0"/>
      <w:marTop w:val="0"/>
      <w:marBottom w:val="0"/>
      <w:divBdr>
        <w:top w:val="none" w:sz="0" w:space="0" w:color="auto"/>
        <w:left w:val="none" w:sz="0" w:space="0" w:color="auto"/>
        <w:bottom w:val="none" w:sz="0" w:space="0" w:color="auto"/>
        <w:right w:val="none" w:sz="0" w:space="0" w:color="auto"/>
      </w:divBdr>
    </w:div>
    <w:div w:id="274950400">
      <w:bodyDiv w:val="1"/>
      <w:marLeft w:val="0"/>
      <w:marRight w:val="0"/>
      <w:marTop w:val="0"/>
      <w:marBottom w:val="0"/>
      <w:divBdr>
        <w:top w:val="none" w:sz="0" w:space="0" w:color="auto"/>
        <w:left w:val="none" w:sz="0" w:space="0" w:color="auto"/>
        <w:bottom w:val="none" w:sz="0" w:space="0" w:color="auto"/>
        <w:right w:val="none" w:sz="0" w:space="0" w:color="auto"/>
      </w:divBdr>
    </w:div>
    <w:div w:id="294332338">
      <w:bodyDiv w:val="1"/>
      <w:marLeft w:val="0"/>
      <w:marRight w:val="0"/>
      <w:marTop w:val="0"/>
      <w:marBottom w:val="0"/>
      <w:divBdr>
        <w:top w:val="none" w:sz="0" w:space="0" w:color="auto"/>
        <w:left w:val="none" w:sz="0" w:space="0" w:color="auto"/>
        <w:bottom w:val="none" w:sz="0" w:space="0" w:color="auto"/>
        <w:right w:val="none" w:sz="0" w:space="0" w:color="auto"/>
      </w:divBdr>
      <w:divsChild>
        <w:div w:id="57096915">
          <w:marLeft w:val="0"/>
          <w:marRight w:val="0"/>
          <w:marTop w:val="0"/>
          <w:marBottom w:val="0"/>
          <w:divBdr>
            <w:top w:val="none" w:sz="0" w:space="0" w:color="auto"/>
            <w:left w:val="none" w:sz="0" w:space="0" w:color="auto"/>
            <w:bottom w:val="none" w:sz="0" w:space="0" w:color="auto"/>
            <w:right w:val="none" w:sz="0" w:space="0" w:color="auto"/>
          </w:divBdr>
          <w:divsChild>
            <w:div w:id="103775030">
              <w:marLeft w:val="0"/>
              <w:marRight w:val="0"/>
              <w:marTop w:val="0"/>
              <w:marBottom w:val="0"/>
              <w:divBdr>
                <w:top w:val="none" w:sz="0" w:space="0" w:color="auto"/>
                <w:left w:val="none" w:sz="0" w:space="0" w:color="auto"/>
                <w:bottom w:val="none" w:sz="0" w:space="0" w:color="auto"/>
                <w:right w:val="none" w:sz="0" w:space="0" w:color="auto"/>
              </w:divBdr>
              <w:divsChild>
                <w:div w:id="1883788037">
                  <w:marLeft w:val="0"/>
                  <w:marRight w:val="0"/>
                  <w:marTop w:val="0"/>
                  <w:marBottom w:val="0"/>
                  <w:divBdr>
                    <w:top w:val="none" w:sz="0" w:space="0" w:color="auto"/>
                    <w:left w:val="none" w:sz="0" w:space="0" w:color="auto"/>
                    <w:bottom w:val="none" w:sz="0" w:space="0" w:color="auto"/>
                    <w:right w:val="none" w:sz="0" w:space="0" w:color="auto"/>
                  </w:divBdr>
                  <w:divsChild>
                    <w:div w:id="66266194">
                      <w:marLeft w:val="0"/>
                      <w:marRight w:val="0"/>
                      <w:marTop w:val="0"/>
                      <w:marBottom w:val="0"/>
                      <w:divBdr>
                        <w:top w:val="none" w:sz="0" w:space="0" w:color="auto"/>
                        <w:left w:val="none" w:sz="0" w:space="0" w:color="auto"/>
                        <w:bottom w:val="none" w:sz="0" w:space="0" w:color="auto"/>
                        <w:right w:val="none" w:sz="0" w:space="0" w:color="auto"/>
                      </w:divBdr>
                      <w:divsChild>
                        <w:div w:id="1527673604">
                          <w:marLeft w:val="0"/>
                          <w:marRight w:val="0"/>
                          <w:marTop w:val="0"/>
                          <w:marBottom w:val="0"/>
                          <w:divBdr>
                            <w:top w:val="none" w:sz="0" w:space="0" w:color="auto"/>
                            <w:left w:val="none" w:sz="0" w:space="0" w:color="auto"/>
                            <w:bottom w:val="none" w:sz="0" w:space="0" w:color="auto"/>
                            <w:right w:val="none" w:sz="0" w:space="0" w:color="auto"/>
                          </w:divBdr>
                          <w:divsChild>
                            <w:div w:id="532570657">
                              <w:marLeft w:val="0"/>
                              <w:marRight w:val="0"/>
                              <w:marTop w:val="0"/>
                              <w:marBottom w:val="0"/>
                              <w:divBdr>
                                <w:top w:val="none" w:sz="0" w:space="0" w:color="auto"/>
                                <w:left w:val="none" w:sz="0" w:space="0" w:color="auto"/>
                                <w:bottom w:val="none" w:sz="0" w:space="0" w:color="auto"/>
                                <w:right w:val="none" w:sz="0" w:space="0" w:color="auto"/>
                              </w:divBdr>
                              <w:divsChild>
                                <w:div w:id="425269491">
                                  <w:marLeft w:val="0"/>
                                  <w:marRight w:val="0"/>
                                  <w:marTop w:val="0"/>
                                  <w:marBottom w:val="0"/>
                                  <w:divBdr>
                                    <w:top w:val="none" w:sz="0" w:space="0" w:color="auto"/>
                                    <w:left w:val="none" w:sz="0" w:space="0" w:color="auto"/>
                                    <w:bottom w:val="none" w:sz="0" w:space="0" w:color="auto"/>
                                    <w:right w:val="none" w:sz="0" w:space="0" w:color="auto"/>
                                  </w:divBdr>
                                  <w:divsChild>
                                    <w:div w:id="678308804">
                                      <w:marLeft w:val="0"/>
                                      <w:marRight w:val="0"/>
                                      <w:marTop w:val="0"/>
                                      <w:marBottom w:val="0"/>
                                      <w:divBdr>
                                        <w:top w:val="none" w:sz="0" w:space="0" w:color="auto"/>
                                        <w:left w:val="none" w:sz="0" w:space="0" w:color="auto"/>
                                        <w:bottom w:val="none" w:sz="0" w:space="0" w:color="auto"/>
                                        <w:right w:val="none" w:sz="0" w:space="0" w:color="auto"/>
                                      </w:divBdr>
                                      <w:divsChild>
                                        <w:div w:id="59253283">
                                          <w:marLeft w:val="0"/>
                                          <w:marRight w:val="0"/>
                                          <w:marTop w:val="0"/>
                                          <w:marBottom w:val="0"/>
                                          <w:divBdr>
                                            <w:top w:val="none" w:sz="0" w:space="0" w:color="auto"/>
                                            <w:left w:val="none" w:sz="0" w:space="0" w:color="auto"/>
                                            <w:bottom w:val="none" w:sz="0" w:space="0" w:color="auto"/>
                                            <w:right w:val="none" w:sz="0" w:space="0" w:color="auto"/>
                                          </w:divBdr>
                                          <w:divsChild>
                                            <w:div w:id="148405740">
                                              <w:marLeft w:val="0"/>
                                              <w:marRight w:val="0"/>
                                              <w:marTop w:val="0"/>
                                              <w:marBottom w:val="0"/>
                                              <w:divBdr>
                                                <w:top w:val="none" w:sz="0" w:space="0" w:color="auto"/>
                                                <w:left w:val="none" w:sz="0" w:space="0" w:color="auto"/>
                                                <w:bottom w:val="none" w:sz="0" w:space="0" w:color="auto"/>
                                                <w:right w:val="none" w:sz="0" w:space="0" w:color="auto"/>
                                              </w:divBdr>
                                              <w:divsChild>
                                                <w:div w:id="1745177399">
                                                  <w:marLeft w:val="0"/>
                                                  <w:marRight w:val="0"/>
                                                  <w:marTop w:val="0"/>
                                                  <w:marBottom w:val="0"/>
                                                  <w:divBdr>
                                                    <w:top w:val="none" w:sz="0" w:space="0" w:color="auto"/>
                                                    <w:left w:val="none" w:sz="0" w:space="0" w:color="auto"/>
                                                    <w:bottom w:val="none" w:sz="0" w:space="0" w:color="auto"/>
                                                    <w:right w:val="none" w:sz="0" w:space="0" w:color="auto"/>
                                                  </w:divBdr>
                                                  <w:divsChild>
                                                    <w:div w:id="1366562673">
                                                      <w:marLeft w:val="0"/>
                                                      <w:marRight w:val="0"/>
                                                      <w:marTop w:val="0"/>
                                                      <w:marBottom w:val="0"/>
                                                      <w:divBdr>
                                                        <w:top w:val="none" w:sz="0" w:space="0" w:color="auto"/>
                                                        <w:left w:val="none" w:sz="0" w:space="0" w:color="auto"/>
                                                        <w:bottom w:val="none" w:sz="0" w:space="0" w:color="auto"/>
                                                        <w:right w:val="none" w:sz="0" w:space="0" w:color="auto"/>
                                                      </w:divBdr>
                                                      <w:divsChild>
                                                        <w:div w:id="1453817757">
                                                          <w:marLeft w:val="0"/>
                                                          <w:marRight w:val="0"/>
                                                          <w:marTop w:val="0"/>
                                                          <w:marBottom w:val="0"/>
                                                          <w:divBdr>
                                                            <w:top w:val="none" w:sz="0" w:space="0" w:color="auto"/>
                                                            <w:left w:val="none" w:sz="0" w:space="0" w:color="auto"/>
                                                            <w:bottom w:val="none" w:sz="0" w:space="0" w:color="auto"/>
                                                            <w:right w:val="none" w:sz="0" w:space="0" w:color="auto"/>
                                                          </w:divBdr>
                                                          <w:divsChild>
                                                            <w:div w:id="136170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3651806">
                              <w:marLeft w:val="0"/>
                              <w:marRight w:val="0"/>
                              <w:marTop w:val="0"/>
                              <w:marBottom w:val="0"/>
                              <w:divBdr>
                                <w:top w:val="none" w:sz="0" w:space="0" w:color="auto"/>
                                <w:left w:val="none" w:sz="0" w:space="0" w:color="auto"/>
                                <w:bottom w:val="none" w:sz="0" w:space="0" w:color="auto"/>
                                <w:right w:val="none" w:sz="0" w:space="0" w:color="auto"/>
                              </w:divBdr>
                              <w:divsChild>
                                <w:div w:id="541475963">
                                  <w:marLeft w:val="0"/>
                                  <w:marRight w:val="0"/>
                                  <w:marTop w:val="0"/>
                                  <w:marBottom w:val="0"/>
                                  <w:divBdr>
                                    <w:top w:val="none" w:sz="0" w:space="0" w:color="auto"/>
                                    <w:left w:val="none" w:sz="0" w:space="0" w:color="auto"/>
                                    <w:bottom w:val="none" w:sz="0" w:space="0" w:color="auto"/>
                                    <w:right w:val="none" w:sz="0" w:space="0" w:color="auto"/>
                                  </w:divBdr>
                                  <w:divsChild>
                                    <w:div w:id="1256792204">
                                      <w:marLeft w:val="0"/>
                                      <w:marRight w:val="0"/>
                                      <w:marTop w:val="0"/>
                                      <w:marBottom w:val="0"/>
                                      <w:divBdr>
                                        <w:top w:val="none" w:sz="0" w:space="0" w:color="auto"/>
                                        <w:left w:val="none" w:sz="0" w:space="0" w:color="auto"/>
                                        <w:bottom w:val="none" w:sz="0" w:space="0" w:color="auto"/>
                                        <w:right w:val="none" w:sz="0" w:space="0" w:color="auto"/>
                                      </w:divBdr>
                                      <w:divsChild>
                                        <w:div w:id="661352224">
                                          <w:marLeft w:val="0"/>
                                          <w:marRight w:val="0"/>
                                          <w:marTop w:val="0"/>
                                          <w:marBottom w:val="0"/>
                                          <w:divBdr>
                                            <w:top w:val="none" w:sz="0" w:space="0" w:color="auto"/>
                                            <w:left w:val="none" w:sz="0" w:space="0" w:color="auto"/>
                                            <w:bottom w:val="none" w:sz="0" w:space="0" w:color="auto"/>
                                            <w:right w:val="none" w:sz="0" w:space="0" w:color="auto"/>
                                          </w:divBdr>
                                          <w:divsChild>
                                            <w:div w:id="819349326">
                                              <w:marLeft w:val="0"/>
                                              <w:marRight w:val="0"/>
                                              <w:marTop w:val="0"/>
                                              <w:marBottom w:val="0"/>
                                              <w:divBdr>
                                                <w:top w:val="none" w:sz="0" w:space="0" w:color="auto"/>
                                                <w:left w:val="none" w:sz="0" w:space="0" w:color="auto"/>
                                                <w:bottom w:val="none" w:sz="0" w:space="0" w:color="auto"/>
                                                <w:right w:val="none" w:sz="0" w:space="0" w:color="auto"/>
                                              </w:divBdr>
                                              <w:divsChild>
                                                <w:div w:id="900822619">
                                                  <w:marLeft w:val="0"/>
                                                  <w:marRight w:val="0"/>
                                                  <w:marTop w:val="0"/>
                                                  <w:marBottom w:val="0"/>
                                                  <w:divBdr>
                                                    <w:top w:val="none" w:sz="0" w:space="0" w:color="auto"/>
                                                    <w:left w:val="none" w:sz="0" w:space="0" w:color="auto"/>
                                                    <w:bottom w:val="none" w:sz="0" w:space="0" w:color="auto"/>
                                                    <w:right w:val="none" w:sz="0" w:space="0" w:color="auto"/>
                                                  </w:divBdr>
                                                  <w:divsChild>
                                                    <w:div w:id="93101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88985">
                                      <w:marLeft w:val="0"/>
                                      <w:marRight w:val="0"/>
                                      <w:marTop w:val="0"/>
                                      <w:marBottom w:val="0"/>
                                      <w:divBdr>
                                        <w:top w:val="none" w:sz="0" w:space="0" w:color="auto"/>
                                        <w:left w:val="none" w:sz="0" w:space="0" w:color="auto"/>
                                        <w:bottom w:val="none" w:sz="0" w:space="0" w:color="auto"/>
                                        <w:right w:val="none" w:sz="0" w:space="0" w:color="auto"/>
                                      </w:divBdr>
                                      <w:divsChild>
                                        <w:div w:id="1420564749">
                                          <w:marLeft w:val="0"/>
                                          <w:marRight w:val="0"/>
                                          <w:marTop w:val="0"/>
                                          <w:marBottom w:val="0"/>
                                          <w:divBdr>
                                            <w:top w:val="none" w:sz="0" w:space="0" w:color="auto"/>
                                            <w:left w:val="none" w:sz="0" w:space="0" w:color="auto"/>
                                            <w:bottom w:val="none" w:sz="0" w:space="0" w:color="auto"/>
                                            <w:right w:val="none" w:sz="0" w:space="0" w:color="auto"/>
                                          </w:divBdr>
                                          <w:divsChild>
                                            <w:div w:id="2012298160">
                                              <w:marLeft w:val="0"/>
                                              <w:marRight w:val="0"/>
                                              <w:marTop w:val="0"/>
                                              <w:marBottom w:val="0"/>
                                              <w:divBdr>
                                                <w:top w:val="none" w:sz="0" w:space="0" w:color="auto"/>
                                                <w:left w:val="none" w:sz="0" w:space="0" w:color="auto"/>
                                                <w:bottom w:val="none" w:sz="0" w:space="0" w:color="auto"/>
                                                <w:right w:val="none" w:sz="0" w:space="0" w:color="auto"/>
                                              </w:divBdr>
                                              <w:divsChild>
                                                <w:div w:id="859899377">
                                                  <w:marLeft w:val="0"/>
                                                  <w:marRight w:val="0"/>
                                                  <w:marTop w:val="0"/>
                                                  <w:marBottom w:val="0"/>
                                                  <w:divBdr>
                                                    <w:top w:val="none" w:sz="0" w:space="0" w:color="auto"/>
                                                    <w:left w:val="none" w:sz="0" w:space="0" w:color="auto"/>
                                                    <w:bottom w:val="none" w:sz="0" w:space="0" w:color="auto"/>
                                                    <w:right w:val="none" w:sz="0" w:space="0" w:color="auto"/>
                                                  </w:divBdr>
                                                  <w:divsChild>
                                                    <w:div w:id="138772413">
                                                      <w:marLeft w:val="0"/>
                                                      <w:marRight w:val="0"/>
                                                      <w:marTop w:val="0"/>
                                                      <w:marBottom w:val="0"/>
                                                      <w:divBdr>
                                                        <w:top w:val="none" w:sz="0" w:space="0" w:color="auto"/>
                                                        <w:left w:val="none" w:sz="0" w:space="0" w:color="auto"/>
                                                        <w:bottom w:val="none" w:sz="0" w:space="0" w:color="auto"/>
                                                        <w:right w:val="none" w:sz="0" w:space="0" w:color="auto"/>
                                                      </w:divBdr>
                                                      <w:divsChild>
                                                        <w:div w:id="47888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975692">
                                              <w:marLeft w:val="0"/>
                                              <w:marRight w:val="0"/>
                                              <w:marTop w:val="0"/>
                                              <w:marBottom w:val="0"/>
                                              <w:divBdr>
                                                <w:top w:val="none" w:sz="0" w:space="0" w:color="auto"/>
                                                <w:left w:val="none" w:sz="0" w:space="0" w:color="auto"/>
                                                <w:bottom w:val="none" w:sz="0" w:space="0" w:color="auto"/>
                                                <w:right w:val="none" w:sz="0" w:space="0" w:color="auto"/>
                                              </w:divBdr>
                                              <w:divsChild>
                                                <w:div w:id="792595932">
                                                  <w:marLeft w:val="0"/>
                                                  <w:marRight w:val="0"/>
                                                  <w:marTop w:val="0"/>
                                                  <w:marBottom w:val="0"/>
                                                  <w:divBdr>
                                                    <w:top w:val="none" w:sz="0" w:space="0" w:color="auto"/>
                                                    <w:left w:val="none" w:sz="0" w:space="0" w:color="auto"/>
                                                    <w:bottom w:val="none" w:sz="0" w:space="0" w:color="auto"/>
                                                    <w:right w:val="none" w:sz="0" w:space="0" w:color="auto"/>
                                                  </w:divBdr>
                                                  <w:divsChild>
                                                    <w:div w:id="2099906732">
                                                      <w:marLeft w:val="0"/>
                                                      <w:marRight w:val="0"/>
                                                      <w:marTop w:val="0"/>
                                                      <w:marBottom w:val="0"/>
                                                      <w:divBdr>
                                                        <w:top w:val="none" w:sz="0" w:space="0" w:color="auto"/>
                                                        <w:left w:val="none" w:sz="0" w:space="0" w:color="auto"/>
                                                        <w:bottom w:val="none" w:sz="0" w:space="0" w:color="auto"/>
                                                        <w:right w:val="none" w:sz="0" w:space="0" w:color="auto"/>
                                                      </w:divBdr>
                                                      <w:divsChild>
                                                        <w:div w:id="15976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0871028">
          <w:marLeft w:val="0"/>
          <w:marRight w:val="0"/>
          <w:marTop w:val="0"/>
          <w:marBottom w:val="0"/>
          <w:divBdr>
            <w:top w:val="none" w:sz="0" w:space="0" w:color="auto"/>
            <w:left w:val="none" w:sz="0" w:space="0" w:color="auto"/>
            <w:bottom w:val="none" w:sz="0" w:space="0" w:color="auto"/>
            <w:right w:val="none" w:sz="0" w:space="0" w:color="auto"/>
          </w:divBdr>
          <w:divsChild>
            <w:div w:id="1264190306">
              <w:marLeft w:val="0"/>
              <w:marRight w:val="0"/>
              <w:marTop w:val="0"/>
              <w:marBottom w:val="0"/>
              <w:divBdr>
                <w:top w:val="none" w:sz="0" w:space="0" w:color="auto"/>
                <w:left w:val="none" w:sz="0" w:space="0" w:color="auto"/>
                <w:bottom w:val="none" w:sz="0" w:space="0" w:color="auto"/>
                <w:right w:val="none" w:sz="0" w:space="0" w:color="auto"/>
              </w:divBdr>
              <w:divsChild>
                <w:div w:id="1304966516">
                  <w:marLeft w:val="0"/>
                  <w:marRight w:val="0"/>
                  <w:marTop w:val="0"/>
                  <w:marBottom w:val="0"/>
                  <w:divBdr>
                    <w:top w:val="none" w:sz="0" w:space="0" w:color="auto"/>
                    <w:left w:val="none" w:sz="0" w:space="0" w:color="auto"/>
                    <w:bottom w:val="none" w:sz="0" w:space="0" w:color="auto"/>
                    <w:right w:val="none" w:sz="0" w:space="0" w:color="auto"/>
                  </w:divBdr>
                  <w:divsChild>
                    <w:div w:id="616984045">
                      <w:marLeft w:val="0"/>
                      <w:marRight w:val="0"/>
                      <w:marTop w:val="0"/>
                      <w:marBottom w:val="0"/>
                      <w:divBdr>
                        <w:top w:val="none" w:sz="0" w:space="0" w:color="auto"/>
                        <w:left w:val="none" w:sz="0" w:space="0" w:color="auto"/>
                        <w:bottom w:val="none" w:sz="0" w:space="0" w:color="auto"/>
                        <w:right w:val="none" w:sz="0" w:space="0" w:color="auto"/>
                      </w:divBdr>
                      <w:divsChild>
                        <w:div w:id="1188258624">
                          <w:marLeft w:val="0"/>
                          <w:marRight w:val="0"/>
                          <w:marTop w:val="0"/>
                          <w:marBottom w:val="0"/>
                          <w:divBdr>
                            <w:top w:val="none" w:sz="0" w:space="0" w:color="auto"/>
                            <w:left w:val="none" w:sz="0" w:space="0" w:color="auto"/>
                            <w:bottom w:val="none" w:sz="0" w:space="0" w:color="auto"/>
                            <w:right w:val="none" w:sz="0" w:space="0" w:color="auto"/>
                          </w:divBdr>
                          <w:divsChild>
                            <w:div w:id="722949625">
                              <w:marLeft w:val="0"/>
                              <w:marRight w:val="0"/>
                              <w:marTop w:val="0"/>
                              <w:marBottom w:val="0"/>
                              <w:divBdr>
                                <w:top w:val="none" w:sz="0" w:space="0" w:color="auto"/>
                                <w:left w:val="none" w:sz="0" w:space="0" w:color="auto"/>
                                <w:bottom w:val="none" w:sz="0" w:space="0" w:color="auto"/>
                                <w:right w:val="none" w:sz="0" w:space="0" w:color="auto"/>
                              </w:divBdr>
                              <w:divsChild>
                                <w:div w:id="492645517">
                                  <w:marLeft w:val="0"/>
                                  <w:marRight w:val="0"/>
                                  <w:marTop w:val="0"/>
                                  <w:marBottom w:val="0"/>
                                  <w:divBdr>
                                    <w:top w:val="none" w:sz="0" w:space="0" w:color="auto"/>
                                    <w:left w:val="none" w:sz="0" w:space="0" w:color="auto"/>
                                    <w:bottom w:val="none" w:sz="0" w:space="0" w:color="auto"/>
                                    <w:right w:val="none" w:sz="0" w:space="0" w:color="auto"/>
                                  </w:divBdr>
                                  <w:divsChild>
                                    <w:div w:id="321003596">
                                      <w:marLeft w:val="0"/>
                                      <w:marRight w:val="0"/>
                                      <w:marTop w:val="0"/>
                                      <w:marBottom w:val="0"/>
                                      <w:divBdr>
                                        <w:top w:val="none" w:sz="0" w:space="0" w:color="auto"/>
                                        <w:left w:val="none" w:sz="0" w:space="0" w:color="auto"/>
                                        <w:bottom w:val="none" w:sz="0" w:space="0" w:color="auto"/>
                                        <w:right w:val="none" w:sz="0" w:space="0" w:color="auto"/>
                                      </w:divBdr>
                                      <w:divsChild>
                                        <w:div w:id="564729905">
                                          <w:marLeft w:val="0"/>
                                          <w:marRight w:val="0"/>
                                          <w:marTop w:val="0"/>
                                          <w:marBottom w:val="0"/>
                                          <w:divBdr>
                                            <w:top w:val="none" w:sz="0" w:space="0" w:color="auto"/>
                                            <w:left w:val="none" w:sz="0" w:space="0" w:color="auto"/>
                                            <w:bottom w:val="none" w:sz="0" w:space="0" w:color="auto"/>
                                            <w:right w:val="none" w:sz="0" w:space="0" w:color="auto"/>
                                          </w:divBdr>
                                          <w:divsChild>
                                            <w:div w:id="656348155">
                                              <w:marLeft w:val="0"/>
                                              <w:marRight w:val="0"/>
                                              <w:marTop w:val="0"/>
                                              <w:marBottom w:val="0"/>
                                              <w:divBdr>
                                                <w:top w:val="none" w:sz="0" w:space="0" w:color="auto"/>
                                                <w:left w:val="none" w:sz="0" w:space="0" w:color="auto"/>
                                                <w:bottom w:val="none" w:sz="0" w:space="0" w:color="auto"/>
                                                <w:right w:val="none" w:sz="0" w:space="0" w:color="auto"/>
                                              </w:divBdr>
                                              <w:divsChild>
                                                <w:div w:id="112646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3032043">
      <w:bodyDiv w:val="1"/>
      <w:marLeft w:val="0"/>
      <w:marRight w:val="0"/>
      <w:marTop w:val="0"/>
      <w:marBottom w:val="0"/>
      <w:divBdr>
        <w:top w:val="none" w:sz="0" w:space="0" w:color="auto"/>
        <w:left w:val="none" w:sz="0" w:space="0" w:color="auto"/>
        <w:bottom w:val="none" w:sz="0" w:space="0" w:color="auto"/>
        <w:right w:val="none" w:sz="0" w:space="0" w:color="auto"/>
      </w:divBdr>
    </w:div>
    <w:div w:id="368916110">
      <w:bodyDiv w:val="1"/>
      <w:marLeft w:val="0"/>
      <w:marRight w:val="0"/>
      <w:marTop w:val="0"/>
      <w:marBottom w:val="0"/>
      <w:divBdr>
        <w:top w:val="none" w:sz="0" w:space="0" w:color="auto"/>
        <w:left w:val="none" w:sz="0" w:space="0" w:color="auto"/>
        <w:bottom w:val="none" w:sz="0" w:space="0" w:color="auto"/>
        <w:right w:val="none" w:sz="0" w:space="0" w:color="auto"/>
      </w:divBdr>
    </w:div>
    <w:div w:id="372270198">
      <w:bodyDiv w:val="1"/>
      <w:marLeft w:val="0"/>
      <w:marRight w:val="0"/>
      <w:marTop w:val="0"/>
      <w:marBottom w:val="0"/>
      <w:divBdr>
        <w:top w:val="none" w:sz="0" w:space="0" w:color="auto"/>
        <w:left w:val="none" w:sz="0" w:space="0" w:color="auto"/>
        <w:bottom w:val="none" w:sz="0" w:space="0" w:color="auto"/>
        <w:right w:val="none" w:sz="0" w:space="0" w:color="auto"/>
      </w:divBdr>
    </w:div>
    <w:div w:id="373313825">
      <w:bodyDiv w:val="1"/>
      <w:marLeft w:val="0"/>
      <w:marRight w:val="0"/>
      <w:marTop w:val="0"/>
      <w:marBottom w:val="0"/>
      <w:divBdr>
        <w:top w:val="none" w:sz="0" w:space="0" w:color="auto"/>
        <w:left w:val="none" w:sz="0" w:space="0" w:color="auto"/>
        <w:bottom w:val="none" w:sz="0" w:space="0" w:color="auto"/>
        <w:right w:val="none" w:sz="0" w:space="0" w:color="auto"/>
      </w:divBdr>
    </w:div>
    <w:div w:id="504977321">
      <w:bodyDiv w:val="1"/>
      <w:marLeft w:val="0"/>
      <w:marRight w:val="0"/>
      <w:marTop w:val="0"/>
      <w:marBottom w:val="0"/>
      <w:divBdr>
        <w:top w:val="none" w:sz="0" w:space="0" w:color="auto"/>
        <w:left w:val="none" w:sz="0" w:space="0" w:color="auto"/>
        <w:bottom w:val="none" w:sz="0" w:space="0" w:color="auto"/>
        <w:right w:val="none" w:sz="0" w:space="0" w:color="auto"/>
      </w:divBdr>
      <w:divsChild>
        <w:div w:id="1505627949">
          <w:marLeft w:val="0"/>
          <w:marRight w:val="0"/>
          <w:marTop w:val="0"/>
          <w:marBottom w:val="0"/>
          <w:divBdr>
            <w:top w:val="none" w:sz="0" w:space="0" w:color="auto"/>
            <w:left w:val="none" w:sz="0" w:space="0" w:color="auto"/>
            <w:bottom w:val="none" w:sz="0" w:space="0" w:color="auto"/>
            <w:right w:val="none" w:sz="0" w:space="0" w:color="auto"/>
          </w:divBdr>
          <w:divsChild>
            <w:div w:id="8877273">
              <w:marLeft w:val="0"/>
              <w:marRight w:val="0"/>
              <w:marTop w:val="0"/>
              <w:marBottom w:val="0"/>
              <w:divBdr>
                <w:top w:val="none" w:sz="0" w:space="0" w:color="auto"/>
                <w:left w:val="none" w:sz="0" w:space="0" w:color="auto"/>
                <w:bottom w:val="none" w:sz="0" w:space="0" w:color="auto"/>
                <w:right w:val="none" w:sz="0" w:space="0" w:color="auto"/>
              </w:divBdr>
              <w:divsChild>
                <w:div w:id="1947077149">
                  <w:marLeft w:val="0"/>
                  <w:marRight w:val="0"/>
                  <w:marTop w:val="0"/>
                  <w:marBottom w:val="0"/>
                  <w:divBdr>
                    <w:top w:val="none" w:sz="0" w:space="0" w:color="auto"/>
                    <w:left w:val="none" w:sz="0" w:space="0" w:color="auto"/>
                    <w:bottom w:val="none" w:sz="0" w:space="0" w:color="auto"/>
                    <w:right w:val="none" w:sz="0" w:space="0" w:color="auto"/>
                  </w:divBdr>
                  <w:divsChild>
                    <w:div w:id="133753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723467">
          <w:marLeft w:val="0"/>
          <w:marRight w:val="0"/>
          <w:marTop w:val="0"/>
          <w:marBottom w:val="0"/>
          <w:divBdr>
            <w:top w:val="none" w:sz="0" w:space="0" w:color="auto"/>
            <w:left w:val="none" w:sz="0" w:space="0" w:color="auto"/>
            <w:bottom w:val="none" w:sz="0" w:space="0" w:color="auto"/>
            <w:right w:val="none" w:sz="0" w:space="0" w:color="auto"/>
          </w:divBdr>
          <w:divsChild>
            <w:div w:id="610629133">
              <w:marLeft w:val="0"/>
              <w:marRight w:val="0"/>
              <w:marTop w:val="0"/>
              <w:marBottom w:val="0"/>
              <w:divBdr>
                <w:top w:val="none" w:sz="0" w:space="0" w:color="auto"/>
                <w:left w:val="none" w:sz="0" w:space="0" w:color="auto"/>
                <w:bottom w:val="none" w:sz="0" w:space="0" w:color="auto"/>
                <w:right w:val="none" w:sz="0" w:space="0" w:color="auto"/>
              </w:divBdr>
              <w:divsChild>
                <w:div w:id="649016892">
                  <w:marLeft w:val="0"/>
                  <w:marRight w:val="0"/>
                  <w:marTop w:val="0"/>
                  <w:marBottom w:val="0"/>
                  <w:divBdr>
                    <w:top w:val="none" w:sz="0" w:space="0" w:color="auto"/>
                    <w:left w:val="none" w:sz="0" w:space="0" w:color="auto"/>
                    <w:bottom w:val="none" w:sz="0" w:space="0" w:color="auto"/>
                    <w:right w:val="none" w:sz="0" w:space="0" w:color="auto"/>
                  </w:divBdr>
                  <w:divsChild>
                    <w:div w:id="97559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038073">
      <w:bodyDiv w:val="1"/>
      <w:marLeft w:val="0"/>
      <w:marRight w:val="0"/>
      <w:marTop w:val="0"/>
      <w:marBottom w:val="0"/>
      <w:divBdr>
        <w:top w:val="none" w:sz="0" w:space="0" w:color="auto"/>
        <w:left w:val="none" w:sz="0" w:space="0" w:color="auto"/>
        <w:bottom w:val="none" w:sz="0" w:space="0" w:color="auto"/>
        <w:right w:val="none" w:sz="0" w:space="0" w:color="auto"/>
      </w:divBdr>
    </w:div>
    <w:div w:id="514266773">
      <w:bodyDiv w:val="1"/>
      <w:marLeft w:val="0"/>
      <w:marRight w:val="0"/>
      <w:marTop w:val="0"/>
      <w:marBottom w:val="0"/>
      <w:divBdr>
        <w:top w:val="none" w:sz="0" w:space="0" w:color="auto"/>
        <w:left w:val="none" w:sz="0" w:space="0" w:color="auto"/>
        <w:bottom w:val="none" w:sz="0" w:space="0" w:color="auto"/>
        <w:right w:val="none" w:sz="0" w:space="0" w:color="auto"/>
      </w:divBdr>
    </w:div>
    <w:div w:id="524904499">
      <w:bodyDiv w:val="1"/>
      <w:marLeft w:val="0"/>
      <w:marRight w:val="0"/>
      <w:marTop w:val="0"/>
      <w:marBottom w:val="0"/>
      <w:divBdr>
        <w:top w:val="none" w:sz="0" w:space="0" w:color="auto"/>
        <w:left w:val="none" w:sz="0" w:space="0" w:color="auto"/>
        <w:bottom w:val="none" w:sz="0" w:space="0" w:color="auto"/>
        <w:right w:val="none" w:sz="0" w:space="0" w:color="auto"/>
      </w:divBdr>
    </w:div>
    <w:div w:id="546339169">
      <w:bodyDiv w:val="1"/>
      <w:marLeft w:val="0"/>
      <w:marRight w:val="0"/>
      <w:marTop w:val="0"/>
      <w:marBottom w:val="0"/>
      <w:divBdr>
        <w:top w:val="none" w:sz="0" w:space="0" w:color="auto"/>
        <w:left w:val="none" w:sz="0" w:space="0" w:color="auto"/>
        <w:bottom w:val="none" w:sz="0" w:space="0" w:color="auto"/>
        <w:right w:val="none" w:sz="0" w:space="0" w:color="auto"/>
      </w:divBdr>
      <w:divsChild>
        <w:div w:id="1823546589">
          <w:marLeft w:val="0"/>
          <w:marRight w:val="0"/>
          <w:marTop w:val="0"/>
          <w:marBottom w:val="0"/>
          <w:divBdr>
            <w:top w:val="none" w:sz="0" w:space="0" w:color="auto"/>
            <w:left w:val="none" w:sz="0" w:space="0" w:color="auto"/>
            <w:bottom w:val="none" w:sz="0" w:space="0" w:color="auto"/>
            <w:right w:val="none" w:sz="0" w:space="0" w:color="auto"/>
          </w:divBdr>
          <w:divsChild>
            <w:div w:id="676924730">
              <w:marLeft w:val="0"/>
              <w:marRight w:val="0"/>
              <w:marTop w:val="0"/>
              <w:marBottom w:val="0"/>
              <w:divBdr>
                <w:top w:val="none" w:sz="0" w:space="0" w:color="auto"/>
                <w:left w:val="none" w:sz="0" w:space="0" w:color="auto"/>
                <w:bottom w:val="none" w:sz="0" w:space="0" w:color="auto"/>
                <w:right w:val="none" w:sz="0" w:space="0" w:color="auto"/>
              </w:divBdr>
            </w:div>
          </w:divsChild>
        </w:div>
        <w:div w:id="1624654116">
          <w:marLeft w:val="0"/>
          <w:marRight w:val="0"/>
          <w:marTop w:val="120"/>
          <w:marBottom w:val="0"/>
          <w:divBdr>
            <w:top w:val="none" w:sz="0" w:space="0" w:color="auto"/>
            <w:left w:val="none" w:sz="0" w:space="0" w:color="auto"/>
            <w:bottom w:val="none" w:sz="0" w:space="0" w:color="auto"/>
            <w:right w:val="none" w:sz="0" w:space="0" w:color="auto"/>
          </w:divBdr>
          <w:divsChild>
            <w:div w:id="1542547292">
              <w:marLeft w:val="0"/>
              <w:marRight w:val="0"/>
              <w:marTop w:val="0"/>
              <w:marBottom w:val="0"/>
              <w:divBdr>
                <w:top w:val="none" w:sz="0" w:space="0" w:color="auto"/>
                <w:left w:val="none" w:sz="0" w:space="0" w:color="auto"/>
                <w:bottom w:val="none" w:sz="0" w:space="0" w:color="auto"/>
                <w:right w:val="none" w:sz="0" w:space="0" w:color="auto"/>
              </w:divBdr>
            </w:div>
          </w:divsChild>
        </w:div>
        <w:div w:id="1139106702">
          <w:marLeft w:val="0"/>
          <w:marRight w:val="0"/>
          <w:marTop w:val="120"/>
          <w:marBottom w:val="0"/>
          <w:divBdr>
            <w:top w:val="none" w:sz="0" w:space="0" w:color="auto"/>
            <w:left w:val="none" w:sz="0" w:space="0" w:color="auto"/>
            <w:bottom w:val="none" w:sz="0" w:space="0" w:color="auto"/>
            <w:right w:val="none" w:sz="0" w:space="0" w:color="auto"/>
          </w:divBdr>
          <w:divsChild>
            <w:div w:id="622884590">
              <w:marLeft w:val="0"/>
              <w:marRight w:val="0"/>
              <w:marTop w:val="0"/>
              <w:marBottom w:val="0"/>
              <w:divBdr>
                <w:top w:val="none" w:sz="0" w:space="0" w:color="auto"/>
                <w:left w:val="none" w:sz="0" w:space="0" w:color="auto"/>
                <w:bottom w:val="none" w:sz="0" w:space="0" w:color="auto"/>
                <w:right w:val="none" w:sz="0" w:space="0" w:color="auto"/>
              </w:divBdr>
            </w:div>
          </w:divsChild>
        </w:div>
        <w:div w:id="422143808">
          <w:marLeft w:val="0"/>
          <w:marRight w:val="0"/>
          <w:marTop w:val="120"/>
          <w:marBottom w:val="0"/>
          <w:divBdr>
            <w:top w:val="none" w:sz="0" w:space="0" w:color="auto"/>
            <w:left w:val="none" w:sz="0" w:space="0" w:color="auto"/>
            <w:bottom w:val="none" w:sz="0" w:space="0" w:color="auto"/>
            <w:right w:val="none" w:sz="0" w:space="0" w:color="auto"/>
          </w:divBdr>
          <w:divsChild>
            <w:div w:id="1605646904">
              <w:marLeft w:val="0"/>
              <w:marRight w:val="0"/>
              <w:marTop w:val="0"/>
              <w:marBottom w:val="0"/>
              <w:divBdr>
                <w:top w:val="none" w:sz="0" w:space="0" w:color="auto"/>
                <w:left w:val="none" w:sz="0" w:space="0" w:color="auto"/>
                <w:bottom w:val="none" w:sz="0" w:space="0" w:color="auto"/>
                <w:right w:val="none" w:sz="0" w:space="0" w:color="auto"/>
              </w:divBdr>
            </w:div>
          </w:divsChild>
        </w:div>
        <w:div w:id="182017919">
          <w:marLeft w:val="0"/>
          <w:marRight w:val="0"/>
          <w:marTop w:val="120"/>
          <w:marBottom w:val="0"/>
          <w:divBdr>
            <w:top w:val="none" w:sz="0" w:space="0" w:color="auto"/>
            <w:left w:val="none" w:sz="0" w:space="0" w:color="auto"/>
            <w:bottom w:val="none" w:sz="0" w:space="0" w:color="auto"/>
            <w:right w:val="none" w:sz="0" w:space="0" w:color="auto"/>
          </w:divBdr>
          <w:divsChild>
            <w:div w:id="41801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532152">
      <w:bodyDiv w:val="1"/>
      <w:marLeft w:val="0"/>
      <w:marRight w:val="0"/>
      <w:marTop w:val="0"/>
      <w:marBottom w:val="0"/>
      <w:divBdr>
        <w:top w:val="none" w:sz="0" w:space="0" w:color="auto"/>
        <w:left w:val="none" w:sz="0" w:space="0" w:color="auto"/>
        <w:bottom w:val="none" w:sz="0" w:space="0" w:color="auto"/>
        <w:right w:val="none" w:sz="0" w:space="0" w:color="auto"/>
      </w:divBdr>
    </w:div>
    <w:div w:id="587424105">
      <w:bodyDiv w:val="1"/>
      <w:marLeft w:val="0"/>
      <w:marRight w:val="0"/>
      <w:marTop w:val="0"/>
      <w:marBottom w:val="0"/>
      <w:divBdr>
        <w:top w:val="none" w:sz="0" w:space="0" w:color="auto"/>
        <w:left w:val="none" w:sz="0" w:space="0" w:color="auto"/>
        <w:bottom w:val="none" w:sz="0" w:space="0" w:color="auto"/>
        <w:right w:val="none" w:sz="0" w:space="0" w:color="auto"/>
      </w:divBdr>
      <w:divsChild>
        <w:div w:id="545721667">
          <w:marLeft w:val="0"/>
          <w:marRight w:val="0"/>
          <w:marTop w:val="0"/>
          <w:marBottom w:val="0"/>
          <w:divBdr>
            <w:top w:val="none" w:sz="0" w:space="0" w:color="auto"/>
            <w:left w:val="none" w:sz="0" w:space="0" w:color="auto"/>
            <w:bottom w:val="none" w:sz="0" w:space="0" w:color="auto"/>
            <w:right w:val="none" w:sz="0" w:space="0" w:color="auto"/>
          </w:divBdr>
          <w:divsChild>
            <w:div w:id="882671422">
              <w:marLeft w:val="0"/>
              <w:marRight w:val="0"/>
              <w:marTop w:val="0"/>
              <w:marBottom w:val="0"/>
              <w:divBdr>
                <w:top w:val="none" w:sz="0" w:space="0" w:color="auto"/>
                <w:left w:val="none" w:sz="0" w:space="0" w:color="auto"/>
                <w:bottom w:val="none" w:sz="0" w:space="0" w:color="auto"/>
                <w:right w:val="none" w:sz="0" w:space="0" w:color="auto"/>
              </w:divBdr>
              <w:divsChild>
                <w:div w:id="970940631">
                  <w:marLeft w:val="0"/>
                  <w:marRight w:val="0"/>
                  <w:marTop w:val="0"/>
                  <w:marBottom w:val="0"/>
                  <w:divBdr>
                    <w:top w:val="none" w:sz="0" w:space="0" w:color="auto"/>
                    <w:left w:val="none" w:sz="0" w:space="0" w:color="auto"/>
                    <w:bottom w:val="none" w:sz="0" w:space="0" w:color="auto"/>
                    <w:right w:val="none" w:sz="0" w:space="0" w:color="auto"/>
                  </w:divBdr>
                  <w:divsChild>
                    <w:div w:id="20581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766302">
          <w:marLeft w:val="0"/>
          <w:marRight w:val="0"/>
          <w:marTop w:val="0"/>
          <w:marBottom w:val="0"/>
          <w:divBdr>
            <w:top w:val="none" w:sz="0" w:space="0" w:color="auto"/>
            <w:left w:val="none" w:sz="0" w:space="0" w:color="auto"/>
            <w:bottom w:val="none" w:sz="0" w:space="0" w:color="auto"/>
            <w:right w:val="none" w:sz="0" w:space="0" w:color="auto"/>
          </w:divBdr>
          <w:divsChild>
            <w:div w:id="2012566099">
              <w:marLeft w:val="0"/>
              <w:marRight w:val="0"/>
              <w:marTop w:val="0"/>
              <w:marBottom w:val="0"/>
              <w:divBdr>
                <w:top w:val="none" w:sz="0" w:space="0" w:color="auto"/>
                <w:left w:val="none" w:sz="0" w:space="0" w:color="auto"/>
                <w:bottom w:val="none" w:sz="0" w:space="0" w:color="auto"/>
                <w:right w:val="none" w:sz="0" w:space="0" w:color="auto"/>
              </w:divBdr>
              <w:divsChild>
                <w:div w:id="101532019">
                  <w:marLeft w:val="0"/>
                  <w:marRight w:val="0"/>
                  <w:marTop w:val="0"/>
                  <w:marBottom w:val="0"/>
                  <w:divBdr>
                    <w:top w:val="none" w:sz="0" w:space="0" w:color="auto"/>
                    <w:left w:val="none" w:sz="0" w:space="0" w:color="auto"/>
                    <w:bottom w:val="none" w:sz="0" w:space="0" w:color="auto"/>
                    <w:right w:val="none" w:sz="0" w:space="0" w:color="auto"/>
                  </w:divBdr>
                  <w:divsChild>
                    <w:div w:id="159482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931188">
      <w:bodyDiv w:val="1"/>
      <w:marLeft w:val="0"/>
      <w:marRight w:val="0"/>
      <w:marTop w:val="0"/>
      <w:marBottom w:val="0"/>
      <w:divBdr>
        <w:top w:val="none" w:sz="0" w:space="0" w:color="auto"/>
        <w:left w:val="none" w:sz="0" w:space="0" w:color="auto"/>
        <w:bottom w:val="none" w:sz="0" w:space="0" w:color="auto"/>
        <w:right w:val="none" w:sz="0" w:space="0" w:color="auto"/>
      </w:divBdr>
    </w:div>
    <w:div w:id="622030920">
      <w:bodyDiv w:val="1"/>
      <w:marLeft w:val="0"/>
      <w:marRight w:val="0"/>
      <w:marTop w:val="0"/>
      <w:marBottom w:val="0"/>
      <w:divBdr>
        <w:top w:val="none" w:sz="0" w:space="0" w:color="auto"/>
        <w:left w:val="none" w:sz="0" w:space="0" w:color="auto"/>
        <w:bottom w:val="none" w:sz="0" w:space="0" w:color="auto"/>
        <w:right w:val="none" w:sz="0" w:space="0" w:color="auto"/>
      </w:divBdr>
      <w:divsChild>
        <w:div w:id="115954109">
          <w:marLeft w:val="0"/>
          <w:marRight w:val="0"/>
          <w:marTop w:val="0"/>
          <w:marBottom w:val="0"/>
          <w:divBdr>
            <w:top w:val="none" w:sz="0" w:space="0" w:color="auto"/>
            <w:left w:val="none" w:sz="0" w:space="0" w:color="auto"/>
            <w:bottom w:val="none" w:sz="0" w:space="0" w:color="auto"/>
            <w:right w:val="none" w:sz="0" w:space="0" w:color="auto"/>
          </w:divBdr>
          <w:divsChild>
            <w:div w:id="414400240">
              <w:marLeft w:val="0"/>
              <w:marRight w:val="0"/>
              <w:marTop w:val="0"/>
              <w:marBottom w:val="0"/>
              <w:divBdr>
                <w:top w:val="none" w:sz="0" w:space="0" w:color="auto"/>
                <w:left w:val="none" w:sz="0" w:space="0" w:color="auto"/>
                <w:bottom w:val="none" w:sz="0" w:space="0" w:color="auto"/>
                <w:right w:val="none" w:sz="0" w:space="0" w:color="auto"/>
              </w:divBdr>
              <w:divsChild>
                <w:div w:id="1456556258">
                  <w:marLeft w:val="0"/>
                  <w:marRight w:val="0"/>
                  <w:marTop w:val="0"/>
                  <w:marBottom w:val="0"/>
                  <w:divBdr>
                    <w:top w:val="none" w:sz="0" w:space="0" w:color="auto"/>
                    <w:left w:val="none" w:sz="0" w:space="0" w:color="auto"/>
                    <w:bottom w:val="none" w:sz="0" w:space="0" w:color="auto"/>
                    <w:right w:val="none" w:sz="0" w:space="0" w:color="auto"/>
                  </w:divBdr>
                  <w:divsChild>
                    <w:div w:id="145949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4373">
          <w:marLeft w:val="0"/>
          <w:marRight w:val="0"/>
          <w:marTop w:val="0"/>
          <w:marBottom w:val="0"/>
          <w:divBdr>
            <w:top w:val="none" w:sz="0" w:space="0" w:color="auto"/>
            <w:left w:val="none" w:sz="0" w:space="0" w:color="auto"/>
            <w:bottom w:val="none" w:sz="0" w:space="0" w:color="auto"/>
            <w:right w:val="none" w:sz="0" w:space="0" w:color="auto"/>
          </w:divBdr>
          <w:divsChild>
            <w:div w:id="812869743">
              <w:marLeft w:val="0"/>
              <w:marRight w:val="0"/>
              <w:marTop w:val="0"/>
              <w:marBottom w:val="0"/>
              <w:divBdr>
                <w:top w:val="none" w:sz="0" w:space="0" w:color="auto"/>
                <w:left w:val="none" w:sz="0" w:space="0" w:color="auto"/>
                <w:bottom w:val="none" w:sz="0" w:space="0" w:color="auto"/>
                <w:right w:val="none" w:sz="0" w:space="0" w:color="auto"/>
              </w:divBdr>
              <w:divsChild>
                <w:div w:id="1709649367">
                  <w:marLeft w:val="0"/>
                  <w:marRight w:val="0"/>
                  <w:marTop w:val="0"/>
                  <w:marBottom w:val="0"/>
                  <w:divBdr>
                    <w:top w:val="none" w:sz="0" w:space="0" w:color="auto"/>
                    <w:left w:val="none" w:sz="0" w:space="0" w:color="auto"/>
                    <w:bottom w:val="none" w:sz="0" w:space="0" w:color="auto"/>
                    <w:right w:val="none" w:sz="0" w:space="0" w:color="auto"/>
                  </w:divBdr>
                  <w:divsChild>
                    <w:div w:id="186058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30129">
      <w:bodyDiv w:val="1"/>
      <w:marLeft w:val="0"/>
      <w:marRight w:val="0"/>
      <w:marTop w:val="0"/>
      <w:marBottom w:val="0"/>
      <w:divBdr>
        <w:top w:val="none" w:sz="0" w:space="0" w:color="auto"/>
        <w:left w:val="none" w:sz="0" w:space="0" w:color="auto"/>
        <w:bottom w:val="none" w:sz="0" w:space="0" w:color="auto"/>
        <w:right w:val="none" w:sz="0" w:space="0" w:color="auto"/>
      </w:divBdr>
    </w:div>
    <w:div w:id="643584274">
      <w:bodyDiv w:val="1"/>
      <w:marLeft w:val="0"/>
      <w:marRight w:val="0"/>
      <w:marTop w:val="0"/>
      <w:marBottom w:val="0"/>
      <w:divBdr>
        <w:top w:val="none" w:sz="0" w:space="0" w:color="auto"/>
        <w:left w:val="none" w:sz="0" w:space="0" w:color="auto"/>
        <w:bottom w:val="none" w:sz="0" w:space="0" w:color="auto"/>
        <w:right w:val="none" w:sz="0" w:space="0" w:color="auto"/>
      </w:divBdr>
    </w:div>
    <w:div w:id="695621945">
      <w:bodyDiv w:val="1"/>
      <w:marLeft w:val="0"/>
      <w:marRight w:val="0"/>
      <w:marTop w:val="0"/>
      <w:marBottom w:val="0"/>
      <w:divBdr>
        <w:top w:val="none" w:sz="0" w:space="0" w:color="auto"/>
        <w:left w:val="none" w:sz="0" w:space="0" w:color="auto"/>
        <w:bottom w:val="none" w:sz="0" w:space="0" w:color="auto"/>
        <w:right w:val="none" w:sz="0" w:space="0" w:color="auto"/>
      </w:divBdr>
      <w:divsChild>
        <w:div w:id="1652249227">
          <w:marLeft w:val="0"/>
          <w:marRight w:val="0"/>
          <w:marTop w:val="0"/>
          <w:marBottom w:val="0"/>
          <w:divBdr>
            <w:top w:val="none" w:sz="0" w:space="0" w:color="auto"/>
            <w:left w:val="none" w:sz="0" w:space="0" w:color="auto"/>
            <w:bottom w:val="none" w:sz="0" w:space="0" w:color="auto"/>
            <w:right w:val="none" w:sz="0" w:space="0" w:color="auto"/>
          </w:divBdr>
          <w:divsChild>
            <w:div w:id="629016893">
              <w:marLeft w:val="0"/>
              <w:marRight w:val="0"/>
              <w:marTop w:val="0"/>
              <w:marBottom w:val="0"/>
              <w:divBdr>
                <w:top w:val="none" w:sz="0" w:space="0" w:color="auto"/>
                <w:left w:val="none" w:sz="0" w:space="0" w:color="auto"/>
                <w:bottom w:val="none" w:sz="0" w:space="0" w:color="auto"/>
                <w:right w:val="none" w:sz="0" w:space="0" w:color="auto"/>
              </w:divBdr>
              <w:divsChild>
                <w:div w:id="1882210229">
                  <w:marLeft w:val="0"/>
                  <w:marRight w:val="0"/>
                  <w:marTop w:val="0"/>
                  <w:marBottom w:val="0"/>
                  <w:divBdr>
                    <w:top w:val="none" w:sz="0" w:space="0" w:color="auto"/>
                    <w:left w:val="none" w:sz="0" w:space="0" w:color="auto"/>
                    <w:bottom w:val="none" w:sz="0" w:space="0" w:color="auto"/>
                    <w:right w:val="none" w:sz="0" w:space="0" w:color="auto"/>
                  </w:divBdr>
                  <w:divsChild>
                    <w:div w:id="121936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19309">
          <w:marLeft w:val="0"/>
          <w:marRight w:val="0"/>
          <w:marTop w:val="0"/>
          <w:marBottom w:val="0"/>
          <w:divBdr>
            <w:top w:val="none" w:sz="0" w:space="0" w:color="auto"/>
            <w:left w:val="none" w:sz="0" w:space="0" w:color="auto"/>
            <w:bottom w:val="none" w:sz="0" w:space="0" w:color="auto"/>
            <w:right w:val="none" w:sz="0" w:space="0" w:color="auto"/>
          </w:divBdr>
          <w:divsChild>
            <w:div w:id="1327976897">
              <w:marLeft w:val="0"/>
              <w:marRight w:val="0"/>
              <w:marTop w:val="0"/>
              <w:marBottom w:val="0"/>
              <w:divBdr>
                <w:top w:val="none" w:sz="0" w:space="0" w:color="auto"/>
                <w:left w:val="none" w:sz="0" w:space="0" w:color="auto"/>
                <w:bottom w:val="none" w:sz="0" w:space="0" w:color="auto"/>
                <w:right w:val="none" w:sz="0" w:space="0" w:color="auto"/>
              </w:divBdr>
              <w:divsChild>
                <w:div w:id="180630407">
                  <w:marLeft w:val="0"/>
                  <w:marRight w:val="0"/>
                  <w:marTop w:val="0"/>
                  <w:marBottom w:val="0"/>
                  <w:divBdr>
                    <w:top w:val="none" w:sz="0" w:space="0" w:color="auto"/>
                    <w:left w:val="none" w:sz="0" w:space="0" w:color="auto"/>
                    <w:bottom w:val="none" w:sz="0" w:space="0" w:color="auto"/>
                    <w:right w:val="none" w:sz="0" w:space="0" w:color="auto"/>
                  </w:divBdr>
                  <w:divsChild>
                    <w:div w:id="7894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957330">
      <w:bodyDiv w:val="1"/>
      <w:marLeft w:val="0"/>
      <w:marRight w:val="0"/>
      <w:marTop w:val="0"/>
      <w:marBottom w:val="0"/>
      <w:divBdr>
        <w:top w:val="none" w:sz="0" w:space="0" w:color="auto"/>
        <w:left w:val="none" w:sz="0" w:space="0" w:color="auto"/>
        <w:bottom w:val="none" w:sz="0" w:space="0" w:color="auto"/>
        <w:right w:val="none" w:sz="0" w:space="0" w:color="auto"/>
      </w:divBdr>
    </w:div>
    <w:div w:id="1002663293">
      <w:bodyDiv w:val="1"/>
      <w:marLeft w:val="0"/>
      <w:marRight w:val="0"/>
      <w:marTop w:val="0"/>
      <w:marBottom w:val="0"/>
      <w:divBdr>
        <w:top w:val="none" w:sz="0" w:space="0" w:color="auto"/>
        <w:left w:val="none" w:sz="0" w:space="0" w:color="auto"/>
        <w:bottom w:val="none" w:sz="0" w:space="0" w:color="auto"/>
        <w:right w:val="none" w:sz="0" w:space="0" w:color="auto"/>
      </w:divBdr>
    </w:div>
    <w:div w:id="1028137455">
      <w:bodyDiv w:val="1"/>
      <w:marLeft w:val="0"/>
      <w:marRight w:val="0"/>
      <w:marTop w:val="0"/>
      <w:marBottom w:val="0"/>
      <w:divBdr>
        <w:top w:val="none" w:sz="0" w:space="0" w:color="auto"/>
        <w:left w:val="none" w:sz="0" w:space="0" w:color="auto"/>
        <w:bottom w:val="none" w:sz="0" w:space="0" w:color="auto"/>
        <w:right w:val="none" w:sz="0" w:space="0" w:color="auto"/>
      </w:divBdr>
      <w:divsChild>
        <w:div w:id="1160077577">
          <w:marLeft w:val="0"/>
          <w:marRight w:val="0"/>
          <w:marTop w:val="0"/>
          <w:marBottom w:val="0"/>
          <w:divBdr>
            <w:top w:val="none" w:sz="0" w:space="0" w:color="auto"/>
            <w:left w:val="none" w:sz="0" w:space="0" w:color="auto"/>
            <w:bottom w:val="none" w:sz="0" w:space="0" w:color="auto"/>
            <w:right w:val="none" w:sz="0" w:space="0" w:color="auto"/>
          </w:divBdr>
          <w:divsChild>
            <w:div w:id="1958638502">
              <w:marLeft w:val="0"/>
              <w:marRight w:val="0"/>
              <w:marTop w:val="0"/>
              <w:marBottom w:val="0"/>
              <w:divBdr>
                <w:top w:val="none" w:sz="0" w:space="0" w:color="auto"/>
                <w:left w:val="none" w:sz="0" w:space="0" w:color="auto"/>
                <w:bottom w:val="none" w:sz="0" w:space="0" w:color="auto"/>
                <w:right w:val="none" w:sz="0" w:space="0" w:color="auto"/>
              </w:divBdr>
              <w:divsChild>
                <w:div w:id="354043882">
                  <w:marLeft w:val="0"/>
                  <w:marRight w:val="0"/>
                  <w:marTop w:val="0"/>
                  <w:marBottom w:val="0"/>
                  <w:divBdr>
                    <w:top w:val="none" w:sz="0" w:space="0" w:color="auto"/>
                    <w:left w:val="none" w:sz="0" w:space="0" w:color="auto"/>
                    <w:bottom w:val="none" w:sz="0" w:space="0" w:color="auto"/>
                    <w:right w:val="none" w:sz="0" w:space="0" w:color="auto"/>
                  </w:divBdr>
                  <w:divsChild>
                    <w:div w:id="25082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770941">
          <w:marLeft w:val="0"/>
          <w:marRight w:val="0"/>
          <w:marTop w:val="0"/>
          <w:marBottom w:val="0"/>
          <w:divBdr>
            <w:top w:val="none" w:sz="0" w:space="0" w:color="auto"/>
            <w:left w:val="none" w:sz="0" w:space="0" w:color="auto"/>
            <w:bottom w:val="none" w:sz="0" w:space="0" w:color="auto"/>
            <w:right w:val="none" w:sz="0" w:space="0" w:color="auto"/>
          </w:divBdr>
          <w:divsChild>
            <w:div w:id="919487323">
              <w:marLeft w:val="0"/>
              <w:marRight w:val="0"/>
              <w:marTop w:val="0"/>
              <w:marBottom w:val="0"/>
              <w:divBdr>
                <w:top w:val="none" w:sz="0" w:space="0" w:color="auto"/>
                <w:left w:val="none" w:sz="0" w:space="0" w:color="auto"/>
                <w:bottom w:val="none" w:sz="0" w:space="0" w:color="auto"/>
                <w:right w:val="none" w:sz="0" w:space="0" w:color="auto"/>
              </w:divBdr>
              <w:divsChild>
                <w:div w:id="1461268108">
                  <w:marLeft w:val="0"/>
                  <w:marRight w:val="0"/>
                  <w:marTop w:val="0"/>
                  <w:marBottom w:val="0"/>
                  <w:divBdr>
                    <w:top w:val="none" w:sz="0" w:space="0" w:color="auto"/>
                    <w:left w:val="none" w:sz="0" w:space="0" w:color="auto"/>
                    <w:bottom w:val="none" w:sz="0" w:space="0" w:color="auto"/>
                    <w:right w:val="none" w:sz="0" w:space="0" w:color="auto"/>
                  </w:divBdr>
                  <w:divsChild>
                    <w:div w:id="123504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036134">
      <w:bodyDiv w:val="1"/>
      <w:marLeft w:val="0"/>
      <w:marRight w:val="0"/>
      <w:marTop w:val="0"/>
      <w:marBottom w:val="0"/>
      <w:divBdr>
        <w:top w:val="none" w:sz="0" w:space="0" w:color="auto"/>
        <w:left w:val="none" w:sz="0" w:space="0" w:color="auto"/>
        <w:bottom w:val="none" w:sz="0" w:space="0" w:color="auto"/>
        <w:right w:val="none" w:sz="0" w:space="0" w:color="auto"/>
      </w:divBdr>
      <w:divsChild>
        <w:div w:id="508446459">
          <w:marLeft w:val="0"/>
          <w:marRight w:val="0"/>
          <w:marTop w:val="0"/>
          <w:marBottom w:val="150"/>
          <w:divBdr>
            <w:top w:val="none" w:sz="0" w:space="0" w:color="auto"/>
            <w:left w:val="none" w:sz="0" w:space="0" w:color="auto"/>
            <w:bottom w:val="none" w:sz="0" w:space="0" w:color="auto"/>
            <w:right w:val="none" w:sz="0" w:space="0" w:color="auto"/>
          </w:divBdr>
        </w:div>
        <w:div w:id="882013071">
          <w:marLeft w:val="0"/>
          <w:marRight w:val="0"/>
          <w:marTop w:val="0"/>
          <w:marBottom w:val="150"/>
          <w:divBdr>
            <w:top w:val="none" w:sz="0" w:space="0" w:color="auto"/>
            <w:left w:val="none" w:sz="0" w:space="0" w:color="auto"/>
            <w:bottom w:val="none" w:sz="0" w:space="0" w:color="auto"/>
            <w:right w:val="none" w:sz="0" w:space="0" w:color="auto"/>
          </w:divBdr>
          <w:divsChild>
            <w:div w:id="4140855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56199687">
      <w:bodyDiv w:val="1"/>
      <w:marLeft w:val="0"/>
      <w:marRight w:val="0"/>
      <w:marTop w:val="0"/>
      <w:marBottom w:val="0"/>
      <w:divBdr>
        <w:top w:val="none" w:sz="0" w:space="0" w:color="auto"/>
        <w:left w:val="none" w:sz="0" w:space="0" w:color="auto"/>
        <w:bottom w:val="none" w:sz="0" w:space="0" w:color="auto"/>
        <w:right w:val="none" w:sz="0" w:space="0" w:color="auto"/>
      </w:divBdr>
      <w:divsChild>
        <w:div w:id="699360567">
          <w:marLeft w:val="0"/>
          <w:marRight w:val="0"/>
          <w:marTop w:val="0"/>
          <w:marBottom w:val="0"/>
          <w:divBdr>
            <w:top w:val="none" w:sz="0" w:space="0" w:color="auto"/>
            <w:left w:val="none" w:sz="0" w:space="0" w:color="auto"/>
            <w:bottom w:val="none" w:sz="0" w:space="0" w:color="auto"/>
            <w:right w:val="none" w:sz="0" w:space="0" w:color="auto"/>
          </w:divBdr>
          <w:divsChild>
            <w:div w:id="1170753819">
              <w:marLeft w:val="0"/>
              <w:marRight w:val="0"/>
              <w:marTop w:val="0"/>
              <w:marBottom w:val="0"/>
              <w:divBdr>
                <w:top w:val="none" w:sz="0" w:space="0" w:color="auto"/>
                <w:left w:val="none" w:sz="0" w:space="0" w:color="auto"/>
                <w:bottom w:val="none" w:sz="0" w:space="0" w:color="auto"/>
                <w:right w:val="none" w:sz="0" w:space="0" w:color="auto"/>
              </w:divBdr>
              <w:divsChild>
                <w:div w:id="335885351">
                  <w:marLeft w:val="0"/>
                  <w:marRight w:val="0"/>
                  <w:marTop w:val="0"/>
                  <w:marBottom w:val="0"/>
                  <w:divBdr>
                    <w:top w:val="none" w:sz="0" w:space="0" w:color="auto"/>
                    <w:left w:val="none" w:sz="0" w:space="0" w:color="auto"/>
                    <w:bottom w:val="none" w:sz="0" w:space="0" w:color="auto"/>
                    <w:right w:val="none" w:sz="0" w:space="0" w:color="auto"/>
                  </w:divBdr>
                  <w:divsChild>
                    <w:div w:id="88567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0035">
          <w:marLeft w:val="0"/>
          <w:marRight w:val="0"/>
          <w:marTop w:val="0"/>
          <w:marBottom w:val="0"/>
          <w:divBdr>
            <w:top w:val="none" w:sz="0" w:space="0" w:color="auto"/>
            <w:left w:val="none" w:sz="0" w:space="0" w:color="auto"/>
            <w:bottom w:val="none" w:sz="0" w:space="0" w:color="auto"/>
            <w:right w:val="none" w:sz="0" w:space="0" w:color="auto"/>
          </w:divBdr>
          <w:divsChild>
            <w:div w:id="94399896">
              <w:marLeft w:val="0"/>
              <w:marRight w:val="0"/>
              <w:marTop w:val="0"/>
              <w:marBottom w:val="0"/>
              <w:divBdr>
                <w:top w:val="none" w:sz="0" w:space="0" w:color="auto"/>
                <w:left w:val="none" w:sz="0" w:space="0" w:color="auto"/>
                <w:bottom w:val="none" w:sz="0" w:space="0" w:color="auto"/>
                <w:right w:val="none" w:sz="0" w:space="0" w:color="auto"/>
              </w:divBdr>
              <w:divsChild>
                <w:div w:id="888682827">
                  <w:marLeft w:val="0"/>
                  <w:marRight w:val="0"/>
                  <w:marTop w:val="0"/>
                  <w:marBottom w:val="0"/>
                  <w:divBdr>
                    <w:top w:val="none" w:sz="0" w:space="0" w:color="auto"/>
                    <w:left w:val="none" w:sz="0" w:space="0" w:color="auto"/>
                    <w:bottom w:val="none" w:sz="0" w:space="0" w:color="auto"/>
                    <w:right w:val="none" w:sz="0" w:space="0" w:color="auto"/>
                  </w:divBdr>
                  <w:divsChild>
                    <w:div w:id="1078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148605">
      <w:bodyDiv w:val="1"/>
      <w:marLeft w:val="0"/>
      <w:marRight w:val="0"/>
      <w:marTop w:val="0"/>
      <w:marBottom w:val="0"/>
      <w:divBdr>
        <w:top w:val="none" w:sz="0" w:space="0" w:color="auto"/>
        <w:left w:val="none" w:sz="0" w:space="0" w:color="auto"/>
        <w:bottom w:val="none" w:sz="0" w:space="0" w:color="auto"/>
        <w:right w:val="none" w:sz="0" w:space="0" w:color="auto"/>
      </w:divBdr>
    </w:div>
    <w:div w:id="1096093714">
      <w:bodyDiv w:val="1"/>
      <w:marLeft w:val="0"/>
      <w:marRight w:val="0"/>
      <w:marTop w:val="0"/>
      <w:marBottom w:val="0"/>
      <w:divBdr>
        <w:top w:val="none" w:sz="0" w:space="0" w:color="auto"/>
        <w:left w:val="none" w:sz="0" w:space="0" w:color="auto"/>
        <w:bottom w:val="none" w:sz="0" w:space="0" w:color="auto"/>
        <w:right w:val="none" w:sz="0" w:space="0" w:color="auto"/>
      </w:divBdr>
    </w:div>
    <w:div w:id="1097288010">
      <w:bodyDiv w:val="1"/>
      <w:marLeft w:val="0"/>
      <w:marRight w:val="0"/>
      <w:marTop w:val="0"/>
      <w:marBottom w:val="0"/>
      <w:divBdr>
        <w:top w:val="none" w:sz="0" w:space="0" w:color="auto"/>
        <w:left w:val="none" w:sz="0" w:space="0" w:color="auto"/>
        <w:bottom w:val="none" w:sz="0" w:space="0" w:color="auto"/>
        <w:right w:val="none" w:sz="0" w:space="0" w:color="auto"/>
      </w:divBdr>
    </w:div>
    <w:div w:id="1108813461">
      <w:bodyDiv w:val="1"/>
      <w:marLeft w:val="0"/>
      <w:marRight w:val="0"/>
      <w:marTop w:val="0"/>
      <w:marBottom w:val="0"/>
      <w:divBdr>
        <w:top w:val="none" w:sz="0" w:space="0" w:color="auto"/>
        <w:left w:val="none" w:sz="0" w:space="0" w:color="auto"/>
        <w:bottom w:val="none" w:sz="0" w:space="0" w:color="auto"/>
        <w:right w:val="none" w:sz="0" w:space="0" w:color="auto"/>
      </w:divBdr>
      <w:divsChild>
        <w:div w:id="119880537">
          <w:marLeft w:val="0"/>
          <w:marRight w:val="0"/>
          <w:marTop w:val="0"/>
          <w:marBottom w:val="0"/>
          <w:divBdr>
            <w:top w:val="none" w:sz="0" w:space="0" w:color="auto"/>
            <w:left w:val="none" w:sz="0" w:space="0" w:color="auto"/>
            <w:bottom w:val="none" w:sz="0" w:space="0" w:color="auto"/>
            <w:right w:val="none" w:sz="0" w:space="0" w:color="auto"/>
          </w:divBdr>
          <w:divsChild>
            <w:div w:id="925649078">
              <w:marLeft w:val="0"/>
              <w:marRight w:val="0"/>
              <w:marTop w:val="0"/>
              <w:marBottom w:val="0"/>
              <w:divBdr>
                <w:top w:val="none" w:sz="0" w:space="0" w:color="auto"/>
                <w:left w:val="none" w:sz="0" w:space="0" w:color="auto"/>
                <w:bottom w:val="none" w:sz="0" w:space="0" w:color="auto"/>
                <w:right w:val="none" w:sz="0" w:space="0" w:color="auto"/>
              </w:divBdr>
              <w:divsChild>
                <w:div w:id="1690831093">
                  <w:marLeft w:val="0"/>
                  <w:marRight w:val="0"/>
                  <w:marTop w:val="0"/>
                  <w:marBottom w:val="0"/>
                  <w:divBdr>
                    <w:top w:val="none" w:sz="0" w:space="0" w:color="auto"/>
                    <w:left w:val="none" w:sz="0" w:space="0" w:color="auto"/>
                    <w:bottom w:val="none" w:sz="0" w:space="0" w:color="auto"/>
                    <w:right w:val="none" w:sz="0" w:space="0" w:color="auto"/>
                  </w:divBdr>
                  <w:divsChild>
                    <w:div w:id="19074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183204">
          <w:marLeft w:val="0"/>
          <w:marRight w:val="0"/>
          <w:marTop w:val="0"/>
          <w:marBottom w:val="0"/>
          <w:divBdr>
            <w:top w:val="none" w:sz="0" w:space="0" w:color="auto"/>
            <w:left w:val="none" w:sz="0" w:space="0" w:color="auto"/>
            <w:bottom w:val="none" w:sz="0" w:space="0" w:color="auto"/>
            <w:right w:val="none" w:sz="0" w:space="0" w:color="auto"/>
          </w:divBdr>
          <w:divsChild>
            <w:div w:id="1081294377">
              <w:marLeft w:val="0"/>
              <w:marRight w:val="0"/>
              <w:marTop w:val="0"/>
              <w:marBottom w:val="0"/>
              <w:divBdr>
                <w:top w:val="none" w:sz="0" w:space="0" w:color="auto"/>
                <w:left w:val="none" w:sz="0" w:space="0" w:color="auto"/>
                <w:bottom w:val="none" w:sz="0" w:space="0" w:color="auto"/>
                <w:right w:val="none" w:sz="0" w:space="0" w:color="auto"/>
              </w:divBdr>
              <w:divsChild>
                <w:div w:id="1666855447">
                  <w:marLeft w:val="0"/>
                  <w:marRight w:val="0"/>
                  <w:marTop w:val="0"/>
                  <w:marBottom w:val="0"/>
                  <w:divBdr>
                    <w:top w:val="none" w:sz="0" w:space="0" w:color="auto"/>
                    <w:left w:val="none" w:sz="0" w:space="0" w:color="auto"/>
                    <w:bottom w:val="none" w:sz="0" w:space="0" w:color="auto"/>
                    <w:right w:val="none" w:sz="0" w:space="0" w:color="auto"/>
                  </w:divBdr>
                  <w:divsChild>
                    <w:div w:id="144646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72998">
      <w:bodyDiv w:val="1"/>
      <w:marLeft w:val="0"/>
      <w:marRight w:val="0"/>
      <w:marTop w:val="0"/>
      <w:marBottom w:val="0"/>
      <w:divBdr>
        <w:top w:val="none" w:sz="0" w:space="0" w:color="auto"/>
        <w:left w:val="none" w:sz="0" w:space="0" w:color="auto"/>
        <w:bottom w:val="none" w:sz="0" w:space="0" w:color="auto"/>
        <w:right w:val="none" w:sz="0" w:space="0" w:color="auto"/>
      </w:divBdr>
    </w:div>
    <w:div w:id="1220753242">
      <w:bodyDiv w:val="1"/>
      <w:marLeft w:val="0"/>
      <w:marRight w:val="0"/>
      <w:marTop w:val="0"/>
      <w:marBottom w:val="0"/>
      <w:divBdr>
        <w:top w:val="none" w:sz="0" w:space="0" w:color="auto"/>
        <w:left w:val="none" w:sz="0" w:space="0" w:color="auto"/>
        <w:bottom w:val="none" w:sz="0" w:space="0" w:color="auto"/>
        <w:right w:val="none" w:sz="0" w:space="0" w:color="auto"/>
      </w:divBdr>
    </w:div>
    <w:div w:id="1287927416">
      <w:bodyDiv w:val="1"/>
      <w:marLeft w:val="0"/>
      <w:marRight w:val="0"/>
      <w:marTop w:val="0"/>
      <w:marBottom w:val="0"/>
      <w:divBdr>
        <w:top w:val="none" w:sz="0" w:space="0" w:color="auto"/>
        <w:left w:val="none" w:sz="0" w:space="0" w:color="auto"/>
        <w:bottom w:val="none" w:sz="0" w:space="0" w:color="auto"/>
        <w:right w:val="none" w:sz="0" w:space="0" w:color="auto"/>
      </w:divBdr>
    </w:div>
    <w:div w:id="1311516021">
      <w:bodyDiv w:val="1"/>
      <w:marLeft w:val="0"/>
      <w:marRight w:val="0"/>
      <w:marTop w:val="0"/>
      <w:marBottom w:val="0"/>
      <w:divBdr>
        <w:top w:val="none" w:sz="0" w:space="0" w:color="auto"/>
        <w:left w:val="none" w:sz="0" w:space="0" w:color="auto"/>
        <w:bottom w:val="none" w:sz="0" w:space="0" w:color="auto"/>
        <w:right w:val="none" w:sz="0" w:space="0" w:color="auto"/>
      </w:divBdr>
    </w:div>
    <w:div w:id="1353074427">
      <w:bodyDiv w:val="1"/>
      <w:marLeft w:val="0"/>
      <w:marRight w:val="0"/>
      <w:marTop w:val="0"/>
      <w:marBottom w:val="0"/>
      <w:divBdr>
        <w:top w:val="none" w:sz="0" w:space="0" w:color="auto"/>
        <w:left w:val="none" w:sz="0" w:space="0" w:color="auto"/>
        <w:bottom w:val="none" w:sz="0" w:space="0" w:color="auto"/>
        <w:right w:val="none" w:sz="0" w:space="0" w:color="auto"/>
      </w:divBdr>
    </w:div>
    <w:div w:id="1420833675">
      <w:bodyDiv w:val="1"/>
      <w:marLeft w:val="0"/>
      <w:marRight w:val="0"/>
      <w:marTop w:val="0"/>
      <w:marBottom w:val="0"/>
      <w:divBdr>
        <w:top w:val="none" w:sz="0" w:space="0" w:color="auto"/>
        <w:left w:val="none" w:sz="0" w:space="0" w:color="auto"/>
        <w:bottom w:val="none" w:sz="0" w:space="0" w:color="auto"/>
        <w:right w:val="none" w:sz="0" w:space="0" w:color="auto"/>
      </w:divBdr>
      <w:divsChild>
        <w:div w:id="557012161">
          <w:marLeft w:val="0"/>
          <w:marRight w:val="0"/>
          <w:marTop w:val="0"/>
          <w:marBottom w:val="0"/>
          <w:divBdr>
            <w:top w:val="none" w:sz="0" w:space="0" w:color="auto"/>
            <w:left w:val="none" w:sz="0" w:space="0" w:color="auto"/>
            <w:bottom w:val="none" w:sz="0" w:space="0" w:color="auto"/>
            <w:right w:val="none" w:sz="0" w:space="0" w:color="auto"/>
          </w:divBdr>
          <w:divsChild>
            <w:div w:id="751664104">
              <w:marLeft w:val="0"/>
              <w:marRight w:val="0"/>
              <w:marTop w:val="0"/>
              <w:marBottom w:val="0"/>
              <w:divBdr>
                <w:top w:val="none" w:sz="0" w:space="0" w:color="auto"/>
                <w:left w:val="none" w:sz="0" w:space="0" w:color="auto"/>
                <w:bottom w:val="none" w:sz="0" w:space="0" w:color="auto"/>
                <w:right w:val="none" w:sz="0" w:space="0" w:color="auto"/>
              </w:divBdr>
              <w:divsChild>
                <w:div w:id="1256745222">
                  <w:marLeft w:val="0"/>
                  <w:marRight w:val="0"/>
                  <w:marTop w:val="0"/>
                  <w:marBottom w:val="0"/>
                  <w:divBdr>
                    <w:top w:val="none" w:sz="0" w:space="0" w:color="auto"/>
                    <w:left w:val="none" w:sz="0" w:space="0" w:color="auto"/>
                    <w:bottom w:val="none" w:sz="0" w:space="0" w:color="auto"/>
                    <w:right w:val="none" w:sz="0" w:space="0" w:color="auto"/>
                  </w:divBdr>
                  <w:divsChild>
                    <w:div w:id="1844510742">
                      <w:marLeft w:val="0"/>
                      <w:marRight w:val="0"/>
                      <w:marTop w:val="0"/>
                      <w:marBottom w:val="0"/>
                      <w:divBdr>
                        <w:top w:val="none" w:sz="0" w:space="0" w:color="auto"/>
                        <w:left w:val="none" w:sz="0" w:space="0" w:color="auto"/>
                        <w:bottom w:val="none" w:sz="0" w:space="0" w:color="auto"/>
                        <w:right w:val="none" w:sz="0" w:space="0" w:color="auto"/>
                      </w:divBdr>
                      <w:divsChild>
                        <w:div w:id="1291856758">
                          <w:marLeft w:val="0"/>
                          <w:marRight w:val="0"/>
                          <w:marTop w:val="0"/>
                          <w:marBottom w:val="0"/>
                          <w:divBdr>
                            <w:top w:val="none" w:sz="0" w:space="0" w:color="auto"/>
                            <w:left w:val="none" w:sz="0" w:space="0" w:color="auto"/>
                            <w:bottom w:val="none" w:sz="0" w:space="0" w:color="auto"/>
                            <w:right w:val="none" w:sz="0" w:space="0" w:color="auto"/>
                          </w:divBdr>
                          <w:divsChild>
                            <w:div w:id="1902445126">
                              <w:marLeft w:val="0"/>
                              <w:marRight w:val="0"/>
                              <w:marTop w:val="0"/>
                              <w:marBottom w:val="0"/>
                              <w:divBdr>
                                <w:top w:val="none" w:sz="0" w:space="0" w:color="auto"/>
                                <w:left w:val="none" w:sz="0" w:space="0" w:color="auto"/>
                                <w:bottom w:val="none" w:sz="0" w:space="0" w:color="auto"/>
                                <w:right w:val="none" w:sz="0" w:space="0" w:color="auto"/>
                              </w:divBdr>
                              <w:divsChild>
                                <w:div w:id="553006657">
                                  <w:marLeft w:val="0"/>
                                  <w:marRight w:val="0"/>
                                  <w:marTop w:val="0"/>
                                  <w:marBottom w:val="0"/>
                                  <w:divBdr>
                                    <w:top w:val="none" w:sz="0" w:space="0" w:color="auto"/>
                                    <w:left w:val="none" w:sz="0" w:space="0" w:color="auto"/>
                                    <w:bottom w:val="none" w:sz="0" w:space="0" w:color="auto"/>
                                    <w:right w:val="none" w:sz="0" w:space="0" w:color="auto"/>
                                  </w:divBdr>
                                  <w:divsChild>
                                    <w:div w:id="425465641">
                                      <w:marLeft w:val="0"/>
                                      <w:marRight w:val="0"/>
                                      <w:marTop w:val="0"/>
                                      <w:marBottom w:val="0"/>
                                      <w:divBdr>
                                        <w:top w:val="none" w:sz="0" w:space="0" w:color="auto"/>
                                        <w:left w:val="none" w:sz="0" w:space="0" w:color="auto"/>
                                        <w:bottom w:val="none" w:sz="0" w:space="0" w:color="auto"/>
                                        <w:right w:val="none" w:sz="0" w:space="0" w:color="auto"/>
                                      </w:divBdr>
                                      <w:divsChild>
                                        <w:div w:id="1745911521">
                                          <w:marLeft w:val="0"/>
                                          <w:marRight w:val="0"/>
                                          <w:marTop w:val="0"/>
                                          <w:marBottom w:val="0"/>
                                          <w:divBdr>
                                            <w:top w:val="none" w:sz="0" w:space="0" w:color="auto"/>
                                            <w:left w:val="none" w:sz="0" w:space="0" w:color="auto"/>
                                            <w:bottom w:val="none" w:sz="0" w:space="0" w:color="auto"/>
                                            <w:right w:val="none" w:sz="0" w:space="0" w:color="auto"/>
                                          </w:divBdr>
                                          <w:divsChild>
                                            <w:div w:id="787509746">
                                              <w:marLeft w:val="0"/>
                                              <w:marRight w:val="0"/>
                                              <w:marTop w:val="0"/>
                                              <w:marBottom w:val="0"/>
                                              <w:divBdr>
                                                <w:top w:val="none" w:sz="0" w:space="0" w:color="auto"/>
                                                <w:left w:val="none" w:sz="0" w:space="0" w:color="auto"/>
                                                <w:bottom w:val="none" w:sz="0" w:space="0" w:color="auto"/>
                                                <w:right w:val="none" w:sz="0" w:space="0" w:color="auto"/>
                                              </w:divBdr>
                                              <w:divsChild>
                                                <w:div w:id="1632831289">
                                                  <w:marLeft w:val="0"/>
                                                  <w:marRight w:val="0"/>
                                                  <w:marTop w:val="0"/>
                                                  <w:marBottom w:val="0"/>
                                                  <w:divBdr>
                                                    <w:top w:val="none" w:sz="0" w:space="0" w:color="auto"/>
                                                    <w:left w:val="none" w:sz="0" w:space="0" w:color="auto"/>
                                                    <w:bottom w:val="none" w:sz="0" w:space="0" w:color="auto"/>
                                                    <w:right w:val="none" w:sz="0" w:space="0" w:color="auto"/>
                                                  </w:divBdr>
                                                  <w:divsChild>
                                                    <w:div w:id="1591306553">
                                                      <w:marLeft w:val="0"/>
                                                      <w:marRight w:val="0"/>
                                                      <w:marTop w:val="0"/>
                                                      <w:marBottom w:val="0"/>
                                                      <w:divBdr>
                                                        <w:top w:val="none" w:sz="0" w:space="0" w:color="auto"/>
                                                        <w:left w:val="none" w:sz="0" w:space="0" w:color="auto"/>
                                                        <w:bottom w:val="none" w:sz="0" w:space="0" w:color="auto"/>
                                                        <w:right w:val="none" w:sz="0" w:space="0" w:color="auto"/>
                                                      </w:divBdr>
                                                      <w:divsChild>
                                                        <w:div w:id="21897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38228">
                                              <w:marLeft w:val="0"/>
                                              <w:marRight w:val="0"/>
                                              <w:marTop w:val="0"/>
                                              <w:marBottom w:val="0"/>
                                              <w:divBdr>
                                                <w:top w:val="none" w:sz="0" w:space="0" w:color="auto"/>
                                                <w:left w:val="none" w:sz="0" w:space="0" w:color="auto"/>
                                                <w:bottom w:val="none" w:sz="0" w:space="0" w:color="auto"/>
                                                <w:right w:val="none" w:sz="0" w:space="0" w:color="auto"/>
                                              </w:divBdr>
                                              <w:divsChild>
                                                <w:div w:id="43259699">
                                                  <w:marLeft w:val="0"/>
                                                  <w:marRight w:val="0"/>
                                                  <w:marTop w:val="0"/>
                                                  <w:marBottom w:val="0"/>
                                                  <w:divBdr>
                                                    <w:top w:val="none" w:sz="0" w:space="0" w:color="auto"/>
                                                    <w:left w:val="none" w:sz="0" w:space="0" w:color="auto"/>
                                                    <w:bottom w:val="none" w:sz="0" w:space="0" w:color="auto"/>
                                                    <w:right w:val="none" w:sz="0" w:space="0" w:color="auto"/>
                                                  </w:divBdr>
                                                  <w:divsChild>
                                                    <w:div w:id="1817145705">
                                                      <w:marLeft w:val="0"/>
                                                      <w:marRight w:val="0"/>
                                                      <w:marTop w:val="0"/>
                                                      <w:marBottom w:val="0"/>
                                                      <w:divBdr>
                                                        <w:top w:val="none" w:sz="0" w:space="0" w:color="auto"/>
                                                        <w:left w:val="none" w:sz="0" w:space="0" w:color="auto"/>
                                                        <w:bottom w:val="none" w:sz="0" w:space="0" w:color="auto"/>
                                                        <w:right w:val="none" w:sz="0" w:space="0" w:color="auto"/>
                                                      </w:divBdr>
                                                      <w:divsChild>
                                                        <w:div w:id="1843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1496335">
          <w:marLeft w:val="0"/>
          <w:marRight w:val="0"/>
          <w:marTop w:val="0"/>
          <w:marBottom w:val="0"/>
          <w:divBdr>
            <w:top w:val="none" w:sz="0" w:space="0" w:color="auto"/>
            <w:left w:val="none" w:sz="0" w:space="0" w:color="auto"/>
            <w:bottom w:val="none" w:sz="0" w:space="0" w:color="auto"/>
            <w:right w:val="none" w:sz="0" w:space="0" w:color="auto"/>
          </w:divBdr>
          <w:divsChild>
            <w:div w:id="1686832702">
              <w:marLeft w:val="0"/>
              <w:marRight w:val="0"/>
              <w:marTop w:val="0"/>
              <w:marBottom w:val="0"/>
              <w:divBdr>
                <w:top w:val="none" w:sz="0" w:space="0" w:color="auto"/>
                <w:left w:val="none" w:sz="0" w:space="0" w:color="auto"/>
                <w:bottom w:val="none" w:sz="0" w:space="0" w:color="auto"/>
                <w:right w:val="none" w:sz="0" w:space="0" w:color="auto"/>
              </w:divBdr>
              <w:divsChild>
                <w:div w:id="1444574579">
                  <w:marLeft w:val="0"/>
                  <w:marRight w:val="0"/>
                  <w:marTop w:val="0"/>
                  <w:marBottom w:val="0"/>
                  <w:divBdr>
                    <w:top w:val="none" w:sz="0" w:space="0" w:color="auto"/>
                    <w:left w:val="none" w:sz="0" w:space="0" w:color="auto"/>
                    <w:bottom w:val="none" w:sz="0" w:space="0" w:color="auto"/>
                    <w:right w:val="none" w:sz="0" w:space="0" w:color="auto"/>
                  </w:divBdr>
                  <w:divsChild>
                    <w:div w:id="240917234">
                      <w:marLeft w:val="0"/>
                      <w:marRight w:val="0"/>
                      <w:marTop w:val="0"/>
                      <w:marBottom w:val="0"/>
                      <w:divBdr>
                        <w:top w:val="none" w:sz="0" w:space="0" w:color="auto"/>
                        <w:left w:val="none" w:sz="0" w:space="0" w:color="auto"/>
                        <w:bottom w:val="none" w:sz="0" w:space="0" w:color="auto"/>
                        <w:right w:val="none" w:sz="0" w:space="0" w:color="auto"/>
                      </w:divBdr>
                      <w:divsChild>
                        <w:div w:id="499977017">
                          <w:marLeft w:val="0"/>
                          <w:marRight w:val="0"/>
                          <w:marTop w:val="0"/>
                          <w:marBottom w:val="0"/>
                          <w:divBdr>
                            <w:top w:val="none" w:sz="0" w:space="0" w:color="auto"/>
                            <w:left w:val="none" w:sz="0" w:space="0" w:color="auto"/>
                            <w:bottom w:val="none" w:sz="0" w:space="0" w:color="auto"/>
                            <w:right w:val="none" w:sz="0" w:space="0" w:color="auto"/>
                          </w:divBdr>
                          <w:divsChild>
                            <w:div w:id="1628967681">
                              <w:marLeft w:val="0"/>
                              <w:marRight w:val="0"/>
                              <w:marTop w:val="0"/>
                              <w:marBottom w:val="0"/>
                              <w:divBdr>
                                <w:top w:val="none" w:sz="0" w:space="0" w:color="auto"/>
                                <w:left w:val="none" w:sz="0" w:space="0" w:color="auto"/>
                                <w:bottom w:val="none" w:sz="0" w:space="0" w:color="auto"/>
                                <w:right w:val="none" w:sz="0" w:space="0" w:color="auto"/>
                              </w:divBdr>
                              <w:divsChild>
                                <w:div w:id="923144913">
                                  <w:marLeft w:val="0"/>
                                  <w:marRight w:val="0"/>
                                  <w:marTop w:val="0"/>
                                  <w:marBottom w:val="0"/>
                                  <w:divBdr>
                                    <w:top w:val="none" w:sz="0" w:space="0" w:color="auto"/>
                                    <w:left w:val="none" w:sz="0" w:space="0" w:color="auto"/>
                                    <w:bottom w:val="none" w:sz="0" w:space="0" w:color="auto"/>
                                    <w:right w:val="none" w:sz="0" w:space="0" w:color="auto"/>
                                  </w:divBdr>
                                  <w:divsChild>
                                    <w:div w:id="101807290">
                                      <w:marLeft w:val="0"/>
                                      <w:marRight w:val="0"/>
                                      <w:marTop w:val="0"/>
                                      <w:marBottom w:val="0"/>
                                      <w:divBdr>
                                        <w:top w:val="none" w:sz="0" w:space="0" w:color="auto"/>
                                        <w:left w:val="none" w:sz="0" w:space="0" w:color="auto"/>
                                        <w:bottom w:val="none" w:sz="0" w:space="0" w:color="auto"/>
                                        <w:right w:val="none" w:sz="0" w:space="0" w:color="auto"/>
                                      </w:divBdr>
                                      <w:divsChild>
                                        <w:div w:id="1787385245">
                                          <w:marLeft w:val="0"/>
                                          <w:marRight w:val="0"/>
                                          <w:marTop w:val="0"/>
                                          <w:marBottom w:val="0"/>
                                          <w:divBdr>
                                            <w:top w:val="none" w:sz="0" w:space="0" w:color="auto"/>
                                            <w:left w:val="none" w:sz="0" w:space="0" w:color="auto"/>
                                            <w:bottom w:val="none" w:sz="0" w:space="0" w:color="auto"/>
                                            <w:right w:val="none" w:sz="0" w:space="0" w:color="auto"/>
                                          </w:divBdr>
                                          <w:divsChild>
                                            <w:div w:id="590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5127051">
      <w:bodyDiv w:val="1"/>
      <w:marLeft w:val="0"/>
      <w:marRight w:val="0"/>
      <w:marTop w:val="0"/>
      <w:marBottom w:val="0"/>
      <w:divBdr>
        <w:top w:val="none" w:sz="0" w:space="0" w:color="auto"/>
        <w:left w:val="none" w:sz="0" w:space="0" w:color="auto"/>
        <w:bottom w:val="none" w:sz="0" w:space="0" w:color="auto"/>
        <w:right w:val="none" w:sz="0" w:space="0" w:color="auto"/>
      </w:divBdr>
    </w:div>
    <w:div w:id="1462262684">
      <w:bodyDiv w:val="1"/>
      <w:marLeft w:val="0"/>
      <w:marRight w:val="0"/>
      <w:marTop w:val="0"/>
      <w:marBottom w:val="0"/>
      <w:divBdr>
        <w:top w:val="none" w:sz="0" w:space="0" w:color="auto"/>
        <w:left w:val="none" w:sz="0" w:space="0" w:color="auto"/>
        <w:bottom w:val="none" w:sz="0" w:space="0" w:color="auto"/>
        <w:right w:val="none" w:sz="0" w:space="0" w:color="auto"/>
      </w:divBdr>
      <w:divsChild>
        <w:div w:id="1631856576">
          <w:marLeft w:val="0"/>
          <w:marRight w:val="0"/>
          <w:marTop w:val="0"/>
          <w:marBottom w:val="0"/>
          <w:divBdr>
            <w:top w:val="none" w:sz="0" w:space="0" w:color="auto"/>
            <w:left w:val="none" w:sz="0" w:space="0" w:color="auto"/>
            <w:bottom w:val="none" w:sz="0" w:space="0" w:color="auto"/>
            <w:right w:val="none" w:sz="0" w:space="0" w:color="auto"/>
          </w:divBdr>
          <w:divsChild>
            <w:div w:id="329332589">
              <w:marLeft w:val="0"/>
              <w:marRight w:val="0"/>
              <w:marTop w:val="0"/>
              <w:marBottom w:val="0"/>
              <w:divBdr>
                <w:top w:val="none" w:sz="0" w:space="0" w:color="auto"/>
                <w:left w:val="none" w:sz="0" w:space="0" w:color="auto"/>
                <w:bottom w:val="none" w:sz="0" w:space="0" w:color="auto"/>
                <w:right w:val="none" w:sz="0" w:space="0" w:color="auto"/>
              </w:divBdr>
              <w:divsChild>
                <w:div w:id="280651700">
                  <w:marLeft w:val="0"/>
                  <w:marRight w:val="0"/>
                  <w:marTop w:val="0"/>
                  <w:marBottom w:val="0"/>
                  <w:divBdr>
                    <w:top w:val="none" w:sz="0" w:space="0" w:color="auto"/>
                    <w:left w:val="none" w:sz="0" w:space="0" w:color="auto"/>
                    <w:bottom w:val="none" w:sz="0" w:space="0" w:color="auto"/>
                    <w:right w:val="none" w:sz="0" w:space="0" w:color="auto"/>
                  </w:divBdr>
                  <w:divsChild>
                    <w:div w:id="1192300959">
                      <w:marLeft w:val="0"/>
                      <w:marRight w:val="0"/>
                      <w:marTop w:val="0"/>
                      <w:marBottom w:val="0"/>
                      <w:divBdr>
                        <w:top w:val="none" w:sz="0" w:space="0" w:color="auto"/>
                        <w:left w:val="none" w:sz="0" w:space="0" w:color="auto"/>
                        <w:bottom w:val="none" w:sz="0" w:space="0" w:color="auto"/>
                        <w:right w:val="none" w:sz="0" w:space="0" w:color="auto"/>
                      </w:divBdr>
                      <w:divsChild>
                        <w:div w:id="871304088">
                          <w:marLeft w:val="0"/>
                          <w:marRight w:val="0"/>
                          <w:marTop w:val="0"/>
                          <w:marBottom w:val="0"/>
                          <w:divBdr>
                            <w:top w:val="none" w:sz="0" w:space="0" w:color="auto"/>
                            <w:left w:val="none" w:sz="0" w:space="0" w:color="auto"/>
                            <w:bottom w:val="none" w:sz="0" w:space="0" w:color="auto"/>
                            <w:right w:val="none" w:sz="0" w:space="0" w:color="auto"/>
                          </w:divBdr>
                          <w:divsChild>
                            <w:div w:id="685399675">
                              <w:marLeft w:val="0"/>
                              <w:marRight w:val="0"/>
                              <w:marTop w:val="0"/>
                              <w:marBottom w:val="0"/>
                              <w:divBdr>
                                <w:top w:val="none" w:sz="0" w:space="0" w:color="auto"/>
                                <w:left w:val="none" w:sz="0" w:space="0" w:color="auto"/>
                                <w:bottom w:val="none" w:sz="0" w:space="0" w:color="auto"/>
                                <w:right w:val="none" w:sz="0" w:space="0" w:color="auto"/>
                              </w:divBdr>
                            </w:div>
                            <w:div w:id="2040857128">
                              <w:marLeft w:val="0"/>
                              <w:marRight w:val="0"/>
                              <w:marTop w:val="0"/>
                              <w:marBottom w:val="0"/>
                              <w:divBdr>
                                <w:top w:val="none" w:sz="0" w:space="0" w:color="auto"/>
                                <w:left w:val="none" w:sz="0" w:space="0" w:color="auto"/>
                                <w:bottom w:val="none" w:sz="0" w:space="0" w:color="auto"/>
                                <w:right w:val="none" w:sz="0" w:space="0" w:color="auto"/>
                              </w:divBdr>
                              <w:divsChild>
                                <w:div w:id="321394149">
                                  <w:marLeft w:val="180"/>
                                  <w:marRight w:val="240"/>
                                  <w:marTop w:val="0"/>
                                  <w:marBottom w:val="0"/>
                                  <w:divBdr>
                                    <w:top w:val="none" w:sz="0" w:space="0" w:color="auto"/>
                                    <w:left w:val="none" w:sz="0" w:space="0" w:color="auto"/>
                                    <w:bottom w:val="none" w:sz="0" w:space="0" w:color="auto"/>
                                    <w:right w:val="none" w:sz="0" w:space="0" w:color="auto"/>
                                  </w:divBdr>
                                  <w:divsChild>
                                    <w:div w:id="97402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5148">
                              <w:marLeft w:val="0"/>
                              <w:marRight w:val="0"/>
                              <w:marTop w:val="0"/>
                              <w:marBottom w:val="0"/>
                              <w:divBdr>
                                <w:top w:val="none" w:sz="0" w:space="0" w:color="auto"/>
                                <w:left w:val="none" w:sz="0" w:space="0" w:color="auto"/>
                                <w:bottom w:val="none" w:sz="0" w:space="0" w:color="auto"/>
                                <w:right w:val="none" w:sz="0" w:space="0" w:color="auto"/>
                              </w:divBdr>
                              <w:divsChild>
                                <w:div w:id="870268085">
                                  <w:marLeft w:val="180"/>
                                  <w:marRight w:val="240"/>
                                  <w:marTop w:val="0"/>
                                  <w:marBottom w:val="0"/>
                                  <w:divBdr>
                                    <w:top w:val="none" w:sz="0" w:space="0" w:color="auto"/>
                                    <w:left w:val="none" w:sz="0" w:space="0" w:color="auto"/>
                                    <w:bottom w:val="none" w:sz="0" w:space="0" w:color="auto"/>
                                    <w:right w:val="none" w:sz="0" w:space="0" w:color="auto"/>
                                  </w:divBdr>
                                  <w:divsChild>
                                    <w:div w:id="77771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173578">
                              <w:marLeft w:val="0"/>
                              <w:marRight w:val="0"/>
                              <w:marTop w:val="0"/>
                              <w:marBottom w:val="0"/>
                              <w:divBdr>
                                <w:top w:val="none" w:sz="0" w:space="0" w:color="auto"/>
                                <w:left w:val="none" w:sz="0" w:space="0" w:color="auto"/>
                                <w:bottom w:val="none" w:sz="0" w:space="0" w:color="auto"/>
                                <w:right w:val="none" w:sz="0" w:space="0" w:color="auto"/>
                              </w:divBdr>
                              <w:divsChild>
                                <w:div w:id="16515434">
                                  <w:marLeft w:val="180"/>
                                  <w:marRight w:val="240"/>
                                  <w:marTop w:val="0"/>
                                  <w:marBottom w:val="0"/>
                                  <w:divBdr>
                                    <w:top w:val="none" w:sz="0" w:space="0" w:color="auto"/>
                                    <w:left w:val="none" w:sz="0" w:space="0" w:color="auto"/>
                                    <w:bottom w:val="none" w:sz="0" w:space="0" w:color="auto"/>
                                    <w:right w:val="none" w:sz="0" w:space="0" w:color="auto"/>
                                  </w:divBdr>
                                  <w:divsChild>
                                    <w:div w:id="172976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25384">
                              <w:marLeft w:val="0"/>
                              <w:marRight w:val="0"/>
                              <w:marTop w:val="0"/>
                              <w:marBottom w:val="0"/>
                              <w:divBdr>
                                <w:top w:val="none" w:sz="0" w:space="0" w:color="auto"/>
                                <w:left w:val="none" w:sz="0" w:space="0" w:color="auto"/>
                                <w:bottom w:val="none" w:sz="0" w:space="0" w:color="auto"/>
                                <w:right w:val="none" w:sz="0" w:space="0" w:color="auto"/>
                              </w:divBdr>
                              <w:divsChild>
                                <w:div w:id="2124105972">
                                  <w:marLeft w:val="180"/>
                                  <w:marRight w:val="240"/>
                                  <w:marTop w:val="0"/>
                                  <w:marBottom w:val="0"/>
                                  <w:divBdr>
                                    <w:top w:val="none" w:sz="0" w:space="0" w:color="auto"/>
                                    <w:left w:val="none" w:sz="0" w:space="0" w:color="auto"/>
                                    <w:bottom w:val="none" w:sz="0" w:space="0" w:color="auto"/>
                                    <w:right w:val="none" w:sz="0" w:space="0" w:color="auto"/>
                                  </w:divBdr>
                                  <w:divsChild>
                                    <w:div w:id="128014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714558">
                              <w:marLeft w:val="0"/>
                              <w:marRight w:val="0"/>
                              <w:marTop w:val="0"/>
                              <w:marBottom w:val="0"/>
                              <w:divBdr>
                                <w:top w:val="none" w:sz="0" w:space="0" w:color="auto"/>
                                <w:left w:val="none" w:sz="0" w:space="0" w:color="auto"/>
                                <w:bottom w:val="none" w:sz="0" w:space="0" w:color="auto"/>
                                <w:right w:val="none" w:sz="0" w:space="0" w:color="auto"/>
                              </w:divBdr>
                              <w:divsChild>
                                <w:div w:id="847140818">
                                  <w:marLeft w:val="180"/>
                                  <w:marRight w:val="240"/>
                                  <w:marTop w:val="0"/>
                                  <w:marBottom w:val="0"/>
                                  <w:divBdr>
                                    <w:top w:val="none" w:sz="0" w:space="0" w:color="auto"/>
                                    <w:left w:val="none" w:sz="0" w:space="0" w:color="auto"/>
                                    <w:bottom w:val="none" w:sz="0" w:space="0" w:color="auto"/>
                                    <w:right w:val="none" w:sz="0" w:space="0" w:color="auto"/>
                                  </w:divBdr>
                                  <w:divsChild>
                                    <w:div w:id="182531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47025">
                              <w:marLeft w:val="0"/>
                              <w:marRight w:val="0"/>
                              <w:marTop w:val="0"/>
                              <w:marBottom w:val="0"/>
                              <w:divBdr>
                                <w:top w:val="none" w:sz="0" w:space="0" w:color="auto"/>
                                <w:left w:val="none" w:sz="0" w:space="0" w:color="auto"/>
                                <w:bottom w:val="none" w:sz="0" w:space="0" w:color="auto"/>
                                <w:right w:val="none" w:sz="0" w:space="0" w:color="auto"/>
                              </w:divBdr>
                              <w:divsChild>
                                <w:div w:id="183977594">
                                  <w:marLeft w:val="180"/>
                                  <w:marRight w:val="240"/>
                                  <w:marTop w:val="0"/>
                                  <w:marBottom w:val="0"/>
                                  <w:divBdr>
                                    <w:top w:val="none" w:sz="0" w:space="0" w:color="auto"/>
                                    <w:left w:val="none" w:sz="0" w:space="0" w:color="auto"/>
                                    <w:bottom w:val="none" w:sz="0" w:space="0" w:color="auto"/>
                                    <w:right w:val="none" w:sz="0" w:space="0" w:color="auto"/>
                                  </w:divBdr>
                                  <w:divsChild>
                                    <w:div w:id="116624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93841">
                              <w:marLeft w:val="0"/>
                              <w:marRight w:val="0"/>
                              <w:marTop w:val="0"/>
                              <w:marBottom w:val="0"/>
                              <w:divBdr>
                                <w:top w:val="none" w:sz="0" w:space="0" w:color="auto"/>
                                <w:left w:val="none" w:sz="0" w:space="0" w:color="auto"/>
                                <w:bottom w:val="none" w:sz="0" w:space="0" w:color="auto"/>
                                <w:right w:val="none" w:sz="0" w:space="0" w:color="auto"/>
                              </w:divBdr>
                              <w:divsChild>
                                <w:div w:id="2140342678">
                                  <w:marLeft w:val="180"/>
                                  <w:marRight w:val="240"/>
                                  <w:marTop w:val="0"/>
                                  <w:marBottom w:val="0"/>
                                  <w:divBdr>
                                    <w:top w:val="none" w:sz="0" w:space="0" w:color="auto"/>
                                    <w:left w:val="none" w:sz="0" w:space="0" w:color="auto"/>
                                    <w:bottom w:val="none" w:sz="0" w:space="0" w:color="auto"/>
                                    <w:right w:val="none" w:sz="0" w:space="0" w:color="auto"/>
                                  </w:divBdr>
                                  <w:divsChild>
                                    <w:div w:id="39408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441133">
                              <w:marLeft w:val="0"/>
                              <w:marRight w:val="0"/>
                              <w:marTop w:val="0"/>
                              <w:marBottom w:val="0"/>
                              <w:divBdr>
                                <w:top w:val="none" w:sz="0" w:space="0" w:color="auto"/>
                                <w:left w:val="none" w:sz="0" w:space="0" w:color="auto"/>
                                <w:bottom w:val="none" w:sz="0" w:space="0" w:color="auto"/>
                                <w:right w:val="none" w:sz="0" w:space="0" w:color="auto"/>
                              </w:divBdr>
                              <w:divsChild>
                                <w:div w:id="1030760056">
                                  <w:marLeft w:val="180"/>
                                  <w:marRight w:val="240"/>
                                  <w:marTop w:val="0"/>
                                  <w:marBottom w:val="0"/>
                                  <w:divBdr>
                                    <w:top w:val="none" w:sz="0" w:space="0" w:color="auto"/>
                                    <w:left w:val="none" w:sz="0" w:space="0" w:color="auto"/>
                                    <w:bottom w:val="none" w:sz="0" w:space="0" w:color="auto"/>
                                    <w:right w:val="none" w:sz="0" w:space="0" w:color="auto"/>
                                  </w:divBdr>
                                  <w:divsChild>
                                    <w:div w:id="93922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19847">
                              <w:marLeft w:val="0"/>
                              <w:marRight w:val="0"/>
                              <w:marTop w:val="0"/>
                              <w:marBottom w:val="0"/>
                              <w:divBdr>
                                <w:top w:val="none" w:sz="0" w:space="0" w:color="auto"/>
                                <w:left w:val="none" w:sz="0" w:space="0" w:color="auto"/>
                                <w:bottom w:val="none" w:sz="0" w:space="0" w:color="auto"/>
                                <w:right w:val="none" w:sz="0" w:space="0" w:color="auto"/>
                              </w:divBdr>
                              <w:divsChild>
                                <w:div w:id="189298875">
                                  <w:marLeft w:val="180"/>
                                  <w:marRight w:val="240"/>
                                  <w:marTop w:val="0"/>
                                  <w:marBottom w:val="0"/>
                                  <w:divBdr>
                                    <w:top w:val="none" w:sz="0" w:space="0" w:color="auto"/>
                                    <w:left w:val="none" w:sz="0" w:space="0" w:color="auto"/>
                                    <w:bottom w:val="none" w:sz="0" w:space="0" w:color="auto"/>
                                    <w:right w:val="none" w:sz="0" w:space="0" w:color="auto"/>
                                  </w:divBdr>
                                  <w:divsChild>
                                    <w:div w:id="15565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40373">
                              <w:marLeft w:val="0"/>
                              <w:marRight w:val="0"/>
                              <w:marTop w:val="0"/>
                              <w:marBottom w:val="0"/>
                              <w:divBdr>
                                <w:top w:val="none" w:sz="0" w:space="0" w:color="auto"/>
                                <w:left w:val="none" w:sz="0" w:space="0" w:color="auto"/>
                                <w:bottom w:val="none" w:sz="0" w:space="0" w:color="auto"/>
                                <w:right w:val="none" w:sz="0" w:space="0" w:color="auto"/>
                              </w:divBdr>
                              <w:divsChild>
                                <w:div w:id="936135193">
                                  <w:marLeft w:val="180"/>
                                  <w:marRight w:val="240"/>
                                  <w:marTop w:val="0"/>
                                  <w:marBottom w:val="0"/>
                                  <w:divBdr>
                                    <w:top w:val="none" w:sz="0" w:space="0" w:color="auto"/>
                                    <w:left w:val="none" w:sz="0" w:space="0" w:color="auto"/>
                                    <w:bottom w:val="none" w:sz="0" w:space="0" w:color="auto"/>
                                    <w:right w:val="none" w:sz="0" w:space="0" w:color="auto"/>
                                  </w:divBdr>
                                  <w:divsChild>
                                    <w:div w:id="7590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009245">
                              <w:marLeft w:val="0"/>
                              <w:marRight w:val="0"/>
                              <w:marTop w:val="0"/>
                              <w:marBottom w:val="0"/>
                              <w:divBdr>
                                <w:top w:val="none" w:sz="0" w:space="0" w:color="auto"/>
                                <w:left w:val="none" w:sz="0" w:space="0" w:color="auto"/>
                                <w:bottom w:val="none" w:sz="0" w:space="0" w:color="auto"/>
                                <w:right w:val="none" w:sz="0" w:space="0" w:color="auto"/>
                              </w:divBdr>
                              <w:divsChild>
                                <w:div w:id="858156768">
                                  <w:marLeft w:val="180"/>
                                  <w:marRight w:val="240"/>
                                  <w:marTop w:val="0"/>
                                  <w:marBottom w:val="0"/>
                                  <w:divBdr>
                                    <w:top w:val="none" w:sz="0" w:space="0" w:color="auto"/>
                                    <w:left w:val="none" w:sz="0" w:space="0" w:color="auto"/>
                                    <w:bottom w:val="none" w:sz="0" w:space="0" w:color="auto"/>
                                    <w:right w:val="none" w:sz="0" w:space="0" w:color="auto"/>
                                  </w:divBdr>
                                  <w:divsChild>
                                    <w:div w:id="82701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853164">
                              <w:marLeft w:val="0"/>
                              <w:marRight w:val="0"/>
                              <w:marTop w:val="0"/>
                              <w:marBottom w:val="0"/>
                              <w:divBdr>
                                <w:top w:val="none" w:sz="0" w:space="0" w:color="auto"/>
                                <w:left w:val="none" w:sz="0" w:space="0" w:color="auto"/>
                                <w:bottom w:val="none" w:sz="0" w:space="0" w:color="auto"/>
                                <w:right w:val="none" w:sz="0" w:space="0" w:color="auto"/>
                              </w:divBdr>
                              <w:divsChild>
                                <w:div w:id="906037829">
                                  <w:marLeft w:val="180"/>
                                  <w:marRight w:val="240"/>
                                  <w:marTop w:val="0"/>
                                  <w:marBottom w:val="0"/>
                                  <w:divBdr>
                                    <w:top w:val="none" w:sz="0" w:space="0" w:color="auto"/>
                                    <w:left w:val="none" w:sz="0" w:space="0" w:color="auto"/>
                                    <w:bottom w:val="none" w:sz="0" w:space="0" w:color="auto"/>
                                    <w:right w:val="none" w:sz="0" w:space="0" w:color="auto"/>
                                  </w:divBdr>
                                  <w:divsChild>
                                    <w:div w:id="155119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84100">
                              <w:marLeft w:val="0"/>
                              <w:marRight w:val="0"/>
                              <w:marTop w:val="0"/>
                              <w:marBottom w:val="0"/>
                              <w:divBdr>
                                <w:top w:val="none" w:sz="0" w:space="0" w:color="auto"/>
                                <w:left w:val="none" w:sz="0" w:space="0" w:color="auto"/>
                                <w:bottom w:val="none" w:sz="0" w:space="0" w:color="auto"/>
                                <w:right w:val="none" w:sz="0" w:space="0" w:color="auto"/>
                              </w:divBdr>
                              <w:divsChild>
                                <w:div w:id="1370716500">
                                  <w:marLeft w:val="180"/>
                                  <w:marRight w:val="240"/>
                                  <w:marTop w:val="0"/>
                                  <w:marBottom w:val="0"/>
                                  <w:divBdr>
                                    <w:top w:val="none" w:sz="0" w:space="0" w:color="auto"/>
                                    <w:left w:val="none" w:sz="0" w:space="0" w:color="auto"/>
                                    <w:bottom w:val="none" w:sz="0" w:space="0" w:color="auto"/>
                                    <w:right w:val="none" w:sz="0" w:space="0" w:color="auto"/>
                                  </w:divBdr>
                                  <w:divsChild>
                                    <w:div w:id="101646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343145">
                              <w:marLeft w:val="0"/>
                              <w:marRight w:val="0"/>
                              <w:marTop w:val="0"/>
                              <w:marBottom w:val="0"/>
                              <w:divBdr>
                                <w:top w:val="none" w:sz="0" w:space="0" w:color="auto"/>
                                <w:left w:val="none" w:sz="0" w:space="0" w:color="auto"/>
                                <w:bottom w:val="none" w:sz="0" w:space="0" w:color="auto"/>
                                <w:right w:val="none" w:sz="0" w:space="0" w:color="auto"/>
                              </w:divBdr>
                              <w:divsChild>
                                <w:div w:id="455373363">
                                  <w:marLeft w:val="180"/>
                                  <w:marRight w:val="240"/>
                                  <w:marTop w:val="0"/>
                                  <w:marBottom w:val="0"/>
                                  <w:divBdr>
                                    <w:top w:val="none" w:sz="0" w:space="0" w:color="auto"/>
                                    <w:left w:val="none" w:sz="0" w:space="0" w:color="auto"/>
                                    <w:bottom w:val="none" w:sz="0" w:space="0" w:color="auto"/>
                                    <w:right w:val="none" w:sz="0" w:space="0" w:color="auto"/>
                                  </w:divBdr>
                                  <w:divsChild>
                                    <w:div w:id="38498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830448">
                              <w:marLeft w:val="0"/>
                              <w:marRight w:val="0"/>
                              <w:marTop w:val="0"/>
                              <w:marBottom w:val="0"/>
                              <w:divBdr>
                                <w:top w:val="none" w:sz="0" w:space="0" w:color="auto"/>
                                <w:left w:val="none" w:sz="0" w:space="0" w:color="auto"/>
                                <w:bottom w:val="none" w:sz="0" w:space="0" w:color="auto"/>
                                <w:right w:val="none" w:sz="0" w:space="0" w:color="auto"/>
                              </w:divBdr>
                              <w:divsChild>
                                <w:div w:id="1787388549">
                                  <w:marLeft w:val="180"/>
                                  <w:marRight w:val="240"/>
                                  <w:marTop w:val="0"/>
                                  <w:marBottom w:val="0"/>
                                  <w:divBdr>
                                    <w:top w:val="none" w:sz="0" w:space="0" w:color="auto"/>
                                    <w:left w:val="none" w:sz="0" w:space="0" w:color="auto"/>
                                    <w:bottom w:val="none" w:sz="0" w:space="0" w:color="auto"/>
                                    <w:right w:val="none" w:sz="0" w:space="0" w:color="auto"/>
                                  </w:divBdr>
                                  <w:divsChild>
                                    <w:div w:id="213340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751105">
                              <w:marLeft w:val="0"/>
                              <w:marRight w:val="0"/>
                              <w:marTop w:val="0"/>
                              <w:marBottom w:val="0"/>
                              <w:divBdr>
                                <w:top w:val="none" w:sz="0" w:space="0" w:color="auto"/>
                                <w:left w:val="none" w:sz="0" w:space="0" w:color="auto"/>
                                <w:bottom w:val="none" w:sz="0" w:space="0" w:color="auto"/>
                                <w:right w:val="none" w:sz="0" w:space="0" w:color="auto"/>
                              </w:divBdr>
                              <w:divsChild>
                                <w:div w:id="390275278">
                                  <w:marLeft w:val="180"/>
                                  <w:marRight w:val="240"/>
                                  <w:marTop w:val="0"/>
                                  <w:marBottom w:val="0"/>
                                  <w:divBdr>
                                    <w:top w:val="none" w:sz="0" w:space="0" w:color="auto"/>
                                    <w:left w:val="none" w:sz="0" w:space="0" w:color="auto"/>
                                    <w:bottom w:val="none" w:sz="0" w:space="0" w:color="auto"/>
                                    <w:right w:val="none" w:sz="0" w:space="0" w:color="auto"/>
                                  </w:divBdr>
                                  <w:divsChild>
                                    <w:div w:id="92441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701445">
                              <w:marLeft w:val="0"/>
                              <w:marRight w:val="0"/>
                              <w:marTop w:val="0"/>
                              <w:marBottom w:val="0"/>
                              <w:divBdr>
                                <w:top w:val="none" w:sz="0" w:space="0" w:color="auto"/>
                                <w:left w:val="none" w:sz="0" w:space="0" w:color="auto"/>
                                <w:bottom w:val="none" w:sz="0" w:space="0" w:color="auto"/>
                                <w:right w:val="none" w:sz="0" w:space="0" w:color="auto"/>
                              </w:divBdr>
                              <w:divsChild>
                                <w:div w:id="983967462">
                                  <w:marLeft w:val="180"/>
                                  <w:marRight w:val="240"/>
                                  <w:marTop w:val="0"/>
                                  <w:marBottom w:val="0"/>
                                  <w:divBdr>
                                    <w:top w:val="none" w:sz="0" w:space="0" w:color="auto"/>
                                    <w:left w:val="none" w:sz="0" w:space="0" w:color="auto"/>
                                    <w:bottom w:val="none" w:sz="0" w:space="0" w:color="auto"/>
                                    <w:right w:val="none" w:sz="0" w:space="0" w:color="auto"/>
                                  </w:divBdr>
                                  <w:divsChild>
                                    <w:div w:id="13195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657264">
                              <w:marLeft w:val="0"/>
                              <w:marRight w:val="0"/>
                              <w:marTop w:val="0"/>
                              <w:marBottom w:val="0"/>
                              <w:divBdr>
                                <w:top w:val="none" w:sz="0" w:space="0" w:color="auto"/>
                                <w:left w:val="none" w:sz="0" w:space="0" w:color="auto"/>
                                <w:bottom w:val="none" w:sz="0" w:space="0" w:color="auto"/>
                                <w:right w:val="none" w:sz="0" w:space="0" w:color="auto"/>
                              </w:divBdr>
                              <w:divsChild>
                                <w:div w:id="1793549306">
                                  <w:marLeft w:val="180"/>
                                  <w:marRight w:val="240"/>
                                  <w:marTop w:val="0"/>
                                  <w:marBottom w:val="0"/>
                                  <w:divBdr>
                                    <w:top w:val="none" w:sz="0" w:space="0" w:color="auto"/>
                                    <w:left w:val="none" w:sz="0" w:space="0" w:color="auto"/>
                                    <w:bottom w:val="none" w:sz="0" w:space="0" w:color="auto"/>
                                    <w:right w:val="none" w:sz="0" w:space="0" w:color="auto"/>
                                  </w:divBdr>
                                  <w:divsChild>
                                    <w:div w:id="155249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639121">
                              <w:marLeft w:val="0"/>
                              <w:marRight w:val="0"/>
                              <w:marTop w:val="0"/>
                              <w:marBottom w:val="0"/>
                              <w:divBdr>
                                <w:top w:val="none" w:sz="0" w:space="0" w:color="auto"/>
                                <w:left w:val="none" w:sz="0" w:space="0" w:color="auto"/>
                                <w:bottom w:val="none" w:sz="0" w:space="0" w:color="auto"/>
                                <w:right w:val="none" w:sz="0" w:space="0" w:color="auto"/>
                              </w:divBdr>
                              <w:divsChild>
                                <w:div w:id="250747539">
                                  <w:marLeft w:val="180"/>
                                  <w:marRight w:val="240"/>
                                  <w:marTop w:val="0"/>
                                  <w:marBottom w:val="0"/>
                                  <w:divBdr>
                                    <w:top w:val="none" w:sz="0" w:space="0" w:color="auto"/>
                                    <w:left w:val="none" w:sz="0" w:space="0" w:color="auto"/>
                                    <w:bottom w:val="none" w:sz="0" w:space="0" w:color="auto"/>
                                    <w:right w:val="none" w:sz="0" w:space="0" w:color="auto"/>
                                  </w:divBdr>
                                  <w:divsChild>
                                    <w:div w:id="157505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10620">
                              <w:marLeft w:val="0"/>
                              <w:marRight w:val="0"/>
                              <w:marTop w:val="0"/>
                              <w:marBottom w:val="0"/>
                              <w:divBdr>
                                <w:top w:val="none" w:sz="0" w:space="0" w:color="auto"/>
                                <w:left w:val="none" w:sz="0" w:space="0" w:color="auto"/>
                                <w:bottom w:val="none" w:sz="0" w:space="0" w:color="auto"/>
                                <w:right w:val="none" w:sz="0" w:space="0" w:color="auto"/>
                              </w:divBdr>
                              <w:divsChild>
                                <w:div w:id="1495143868">
                                  <w:marLeft w:val="180"/>
                                  <w:marRight w:val="240"/>
                                  <w:marTop w:val="0"/>
                                  <w:marBottom w:val="0"/>
                                  <w:divBdr>
                                    <w:top w:val="none" w:sz="0" w:space="0" w:color="auto"/>
                                    <w:left w:val="none" w:sz="0" w:space="0" w:color="auto"/>
                                    <w:bottom w:val="none" w:sz="0" w:space="0" w:color="auto"/>
                                    <w:right w:val="none" w:sz="0" w:space="0" w:color="auto"/>
                                  </w:divBdr>
                                  <w:divsChild>
                                    <w:div w:id="160264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498642">
                              <w:marLeft w:val="0"/>
                              <w:marRight w:val="0"/>
                              <w:marTop w:val="0"/>
                              <w:marBottom w:val="0"/>
                              <w:divBdr>
                                <w:top w:val="none" w:sz="0" w:space="0" w:color="auto"/>
                                <w:left w:val="none" w:sz="0" w:space="0" w:color="auto"/>
                                <w:bottom w:val="none" w:sz="0" w:space="0" w:color="auto"/>
                                <w:right w:val="none" w:sz="0" w:space="0" w:color="auto"/>
                              </w:divBdr>
                              <w:divsChild>
                                <w:div w:id="1556891488">
                                  <w:marLeft w:val="180"/>
                                  <w:marRight w:val="240"/>
                                  <w:marTop w:val="0"/>
                                  <w:marBottom w:val="0"/>
                                  <w:divBdr>
                                    <w:top w:val="none" w:sz="0" w:space="0" w:color="auto"/>
                                    <w:left w:val="none" w:sz="0" w:space="0" w:color="auto"/>
                                    <w:bottom w:val="none" w:sz="0" w:space="0" w:color="auto"/>
                                    <w:right w:val="none" w:sz="0" w:space="0" w:color="auto"/>
                                  </w:divBdr>
                                  <w:divsChild>
                                    <w:div w:id="137377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92793">
                              <w:marLeft w:val="0"/>
                              <w:marRight w:val="0"/>
                              <w:marTop w:val="0"/>
                              <w:marBottom w:val="0"/>
                              <w:divBdr>
                                <w:top w:val="none" w:sz="0" w:space="0" w:color="auto"/>
                                <w:left w:val="none" w:sz="0" w:space="0" w:color="auto"/>
                                <w:bottom w:val="none" w:sz="0" w:space="0" w:color="auto"/>
                                <w:right w:val="none" w:sz="0" w:space="0" w:color="auto"/>
                              </w:divBdr>
                              <w:divsChild>
                                <w:div w:id="1131285058">
                                  <w:marLeft w:val="180"/>
                                  <w:marRight w:val="240"/>
                                  <w:marTop w:val="0"/>
                                  <w:marBottom w:val="0"/>
                                  <w:divBdr>
                                    <w:top w:val="none" w:sz="0" w:space="0" w:color="auto"/>
                                    <w:left w:val="none" w:sz="0" w:space="0" w:color="auto"/>
                                    <w:bottom w:val="none" w:sz="0" w:space="0" w:color="auto"/>
                                    <w:right w:val="none" w:sz="0" w:space="0" w:color="auto"/>
                                  </w:divBdr>
                                  <w:divsChild>
                                    <w:div w:id="98127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953866">
                              <w:marLeft w:val="0"/>
                              <w:marRight w:val="0"/>
                              <w:marTop w:val="0"/>
                              <w:marBottom w:val="0"/>
                              <w:divBdr>
                                <w:top w:val="none" w:sz="0" w:space="0" w:color="auto"/>
                                <w:left w:val="none" w:sz="0" w:space="0" w:color="auto"/>
                                <w:bottom w:val="none" w:sz="0" w:space="0" w:color="auto"/>
                                <w:right w:val="none" w:sz="0" w:space="0" w:color="auto"/>
                              </w:divBdr>
                              <w:divsChild>
                                <w:div w:id="1767264661">
                                  <w:marLeft w:val="180"/>
                                  <w:marRight w:val="240"/>
                                  <w:marTop w:val="0"/>
                                  <w:marBottom w:val="0"/>
                                  <w:divBdr>
                                    <w:top w:val="none" w:sz="0" w:space="0" w:color="auto"/>
                                    <w:left w:val="none" w:sz="0" w:space="0" w:color="auto"/>
                                    <w:bottom w:val="none" w:sz="0" w:space="0" w:color="auto"/>
                                    <w:right w:val="none" w:sz="0" w:space="0" w:color="auto"/>
                                  </w:divBdr>
                                  <w:divsChild>
                                    <w:div w:id="181097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439128">
                              <w:marLeft w:val="0"/>
                              <w:marRight w:val="0"/>
                              <w:marTop w:val="0"/>
                              <w:marBottom w:val="0"/>
                              <w:divBdr>
                                <w:top w:val="none" w:sz="0" w:space="0" w:color="auto"/>
                                <w:left w:val="none" w:sz="0" w:space="0" w:color="auto"/>
                                <w:bottom w:val="none" w:sz="0" w:space="0" w:color="auto"/>
                                <w:right w:val="none" w:sz="0" w:space="0" w:color="auto"/>
                              </w:divBdr>
                              <w:divsChild>
                                <w:div w:id="1716199375">
                                  <w:marLeft w:val="180"/>
                                  <w:marRight w:val="240"/>
                                  <w:marTop w:val="0"/>
                                  <w:marBottom w:val="0"/>
                                  <w:divBdr>
                                    <w:top w:val="none" w:sz="0" w:space="0" w:color="auto"/>
                                    <w:left w:val="none" w:sz="0" w:space="0" w:color="auto"/>
                                    <w:bottom w:val="none" w:sz="0" w:space="0" w:color="auto"/>
                                    <w:right w:val="none" w:sz="0" w:space="0" w:color="auto"/>
                                  </w:divBdr>
                                  <w:divsChild>
                                    <w:div w:id="112180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003514">
                              <w:marLeft w:val="0"/>
                              <w:marRight w:val="0"/>
                              <w:marTop w:val="0"/>
                              <w:marBottom w:val="0"/>
                              <w:divBdr>
                                <w:top w:val="none" w:sz="0" w:space="0" w:color="auto"/>
                                <w:left w:val="none" w:sz="0" w:space="0" w:color="auto"/>
                                <w:bottom w:val="none" w:sz="0" w:space="0" w:color="auto"/>
                                <w:right w:val="none" w:sz="0" w:space="0" w:color="auto"/>
                              </w:divBdr>
                              <w:divsChild>
                                <w:div w:id="771777066">
                                  <w:marLeft w:val="180"/>
                                  <w:marRight w:val="240"/>
                                  <w:marTop w:val="0"/>
                                  <w:marBottom w:val="0"/>
                                  <w:divBdr>
                                    <w:top w:val="none" w:sz="0" w:space="0" w:color="auto"/>
                                    <w:left w:val="none" w:sz="0" w:space="0" w:color="auto"/>
                                    <w:bottom w:val="none" w:sz="0" w:space="0" w:color="auto"/>
                                    <w:right w:val="none" w:sz="0" w:space="0" w:color="auto"/>
                                  </w:divBdr>
                                  <w:divsChild>
                                    <w:div w:id="9772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924767">
                              <w:marLeft w:val="0"/>
                              <w:marRight w:val="0"/>
                              <w:marTop w:val="0"/>
                              <w:marBottom w:val="0"/>
                              <w:divBdr>
                                <w:top w:val="none" w:sz="0" w:space="0" w:color="auto"/>
                                <w:left w:val="none" w:sz="0" w:space="0" w:color="auto"/>
                                <w:bottom w:val="none" w:sz="0" w:space="0" w:color="auto"/>
                                <w:right w:val="none" w:sz="0" w:space="0" w:color="auto"/>
                              </w:divBdr>
                              <w:divsChild>
                                <w:div w:id="2139252716">
                                  <w:marLeft w:val="180"/>
                                  <w:marRight w:val="240"/>
                                  <w:marTop w:val="0"/>
                                  <w:marBottom w:val="0"/>
                                  <w:divBdr>
                                    <w:top w:val="none" w:sz="0" w:space="0" w:color="auto"/>
                                    <w:left w:val="none" w:sz="0" w:space="0" w:color="auto"/>
                                    <w:bottom w:val="none" w:sz="0" w:space="0" w:color="auto"/>
                                    <w:right w:val="none" w:sz="0" w:space="0" w:color="auto"/>
                                  </w:divBdr>
                                  <w:divsChild>
                                    <w:div w:id="210148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9265">
                              <w:marLeft w:val="0"/>
                              <w:marRight w:val="0"/>
                              <w:marTop w:val="0"/>
                              <w:marBottom w:val="0"/>
                              <w:divBdr>
                                <w:top w:val="none" w:sz="0" w:space="0" w:color="auto"/>
                                <w:left w:val="none" w:sz="0" w:space="0" w:color="auto"/>
                                <w:bottom w:val="none" w:sz="0" w:space="0" w:color="auto"/>
                                <w:right w:val="none" w:sz="0" w:space="0" w:color="auto"/>
                              </w:divBdr>
                              <w:divsChild>
                                <w:div w:id="1665932554">
                                  <w:marLeft w:val="180"/>
                                  <w:marRight w:val="240"/>
                                  <w:marTop w:val="0"/>
                                  <w:marBottom w:val="0"/>
                                  <w:divBdr>
                                    <w:top w:val="none" w:sz="0" w:space="0" w:color="auto"/>
                                    <w:left w:val="none" w:sz="0" w:space="0" w:color="auto"/>
                                    <w:bottom w:val="none" w:sz="0" w:space="0" w:color="auto"/>
                                    <w:right w:val="none" w:sz="0" w:space="0" w:color="auto"/>
                                  </w:divBdr>
                                  <w:divsChild>
                                    <w:div w:id="9918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168231">
                              <w:marLeft w:val="0"/>
                              <w:marRight w:val="0"/>
                              <w:marTop w:val="0"/>
                              <w:marBottom w:val="0"/>
                              <w:divBdr>
                                <w:top w:val="none" w:sz="0" w:space="0" w:color="auto"/>
                                <w:left w:val="none" w:sz="0" w:space="0" w:color="auto"/>
                                <w:bottom w:val="none" w:sz="0" w:space="0" w:color="auto"/>
                                <w:right w:val="none" w:sz="0" w:space="0" w:color="auto"/>
                              </w:divBdr>
                              <w:divsChild>
                                <w:div w:id="1618222625">
                                  <w:marLeft w:val="180"/>
                                  <w:marRight w:val="240"/>
                                  <w:marTop w:val="0"/>
                                  <w:marBottom w:val="0"/>
                                  <w:divBdr>
                                    <w:top w:val="none" w:sz="0" w:space="0" w:color="auto"/>
                                    <w:left w:val="none" w:sz="0" w:space="0" w:color="auto"/>
                                    <w:bottom w:val="none" w:sz="0" w:space="0" w:color="auto"/>
                                    <w:right w:val="none" w:sz="0" w:space="0" w:color="auto"/>
                                  </w:divBdr>
                                  <w:divsChild>
                                    <w:div w:id="31865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3795">
                              <w:marLeft w:val="0"/>
                              <w:marRight w:val="0"/>
                              <w:marTop w:val="0"/>
                              <w:marBottom w:val="0"/>
                              <w:divBdr>
                                <w:top w:val="none" w:sz="0" w:space="0" w:color="auto"/>
                                <w:left w:val="none" w:sz="0" w:space="0" w:color="auto"/>
                                <w:bottom w:val="none" w:sz="0" w:space="0" w:color="auto"/>
                                <w:right w:val="none" w:sz="0" w:space="0" w:color="auto"/>
                              </w:divBdr>
                              <w:divsChild>
                                <w:div w:id="1180975010">
                                  <w:marLeft w:val="180"/>
                                  <w:marRight w:val="240"/>
                                  <w:marTop w:val="0"/>
                                  <w:marBottom w:val="0"/>
                                  <w:divBdr>
                                    <w:top w:val="none" w:sz="0" w:space="0" w:color="auto"/>
                                    <w:left w:val="none" w:sz="0" w:space="0" w:color="auto"/>
                                    <w:bottom w:val="none" w:sz="0" w:space="0" w:color="auto"/>
                                    <w:right w:val="none" w:sz="0" w:space="0" w:color="auto"/>
                                  </w:divBdr>
                                  <w:divsChild>
                                    <w:div w:id="177690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64438">
                              <w:marLeft w:val="0"/>
                              <w:marRight w:val="0"/>
                              <w:marTop w:val="0"/>
                              <w:marBottom w:val="0"/>
                              <w:divBdr>
                                <w:top w:val="none" w:sz="0" w:space="0" w:color="auto"/>
                                <w:left w:val="none" w:sz="0" w:space="0" w:color="auto"/>
                                <w:bottom w:val="none" w:sz="0" w:space="0" w:color="auto"/>
                                <w:right w:val="none" w:sz="0" w:space="0" w:color="auto"/>
                              </w:divBdr>
                              <w:divsChild>
                                <w:div w:id="1192914483">
                                  <w:marLeft w:val="180"/>
                                  <w:marRight w:val="240"/>
                                  <w:marTop w:val="0"/>
                                  <w:marBottom w:val="0"/>
                                  <w:divBdr>
                                    <w:top w:val="none" w:sz="0" w:space="0" w:color="auto"/>
                                    <w:left w:val="none" w:sz="0" w:space="0" w:color="auto"/>
                                    <w:bottom w:val="none" w:sz="0" w:space="0" w:color="auto"/>
                                    <w:right w:val="none" w:sz="0" w:space="0" w:color="auto"/>
                                  </w:divBdr>
                                  <w:divsChild>
                                    <w:div w:id="45783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22737">
                              <w:marLeft w:val="0"/>
                              <w:marRight w:val="0"/>
                              <w:marTop w:val="0"/>
                              <w:marBottom w:val="0"/>
                              <w:divBdr>
                                <w:top w:val="none" w:sz="0" w:space="0" w:color="auto"/>
                                <w:left w:val="none" w:sz="0" w:space="0" w:color="auto"/>
                                <w:bottom w:val="none" w:sz="0" w:space="0" w:color="auto"/>
                                <w:right w:val="none" w:sz="0" w:space="0" w:color="auto"/>
                              </w:divBdr>
                              <w:divsChild>
                                <w:div w:id="979960548">
                                  <w:marLeft w:val="180"/>
                                  <w:marRight w:val="240"/>
                                  <w:marTop w:val="0"/>
                                  <w:marBottom w:val="0"/>
                                  <w:divBdr>
                                    <w:top w:val="none" w:sz="0" w:space="0" w:color="auto"/>
                                    <w:left w:val="none" w:sz="0" w:space="0" w:color="auto"/>
                                    <w:bottom w:val="none" w:sz="0" w:space="0" w:color="auto"/>
                                    <w:right w:val="none" w:sz="0" w:space="0" w:color="auto"/>
                                  </w:divBdr>
                                  <w:divsChild>
                                    <w:div w:id="57351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675929">
                              <w:marLeft w:val="0"/>
                              <w:marRight w:val="0"/>
                              <w:marTop w:val="0"/>
                              <w:marBottom w:val="0"/>
                              <w:divBdr>
                                <w:top w:val="none" w:sz="0" w:space="0" w:color="auto"/>
                                <w:left w:val="none" w:sz="0" w:space="0" w:color="auto"/>
                                <w:bottom w:val="none" w:sz="0" w:space="0" w:color="auto"/>
                                <w:right w:val="none" w:sz="0" w:space="0" w:color="auto"/>
                              </w:divBdr>
                              <w:divsChild>
                                <w:div w:id="1369720950">
                                  <w:marLeft w:val="180"/>
                                  <w:marRight w:val="240"/>
                                  <w:marTop w:val="0"/>
                                  <w:marBottom w:val="0"/>
                                  <w:divBdr>
                                    <w:top w:val="none" w:sz="0" w:space="0" w:color="auto"/>
                                    <w:left w:val="none" w:sz="0" w:space="0" w:color="auto"/>
                                    <w:bottom w:val="none" w:sz="0" w:space="0" w:color="auto"/>
                                    <w:right w:val="none" w:sz="0" w:space="0" w:color="auto"/>
                                  </w:divBdr>
                                  <w:divsChild>
                                    <w:div w:id="119924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844204">
                              <w:marLeft w:val="0"/>
                              <w:marRight w:val="0"/>
                              <w:marTop w:val="0"/>
                              <w:marBottom w:val="0"/>
                              <w:divBdr>
                                <w:top w:val="none" w:sz="0" w:space="0" w:color="auto"/>
                                <w:left w:val="none" w:sz="0" w:space="0" w:color="auto"/>
                                <w:bottom w:val="none" w:sz="0" w:space="0" w:color="auto"/>
                                <w:right w:val="none" w:sz="0" w:space="0" w:color="auto"/>
                              </w:divBdr>
                              <w:divsChild>
                                <w:div w:id="1382287141">
                                  <w:marLeft w:val="180"/>
                                  <w:marRight w:val="240"/>
                                  <w:marTop w:val="0"/>
                                  <w:marBottom w:val="0"/>
                                  <w:divBdr>
                                    <w:top w:val="none" w:sz="0" w:space="0" w:color="auto"/>
                                    <w:left w:val="none" w:sz="0" w:space="0" w:color="auto"/>
                                    <w:bottom w:val="none" w:sz="0" w:space="0" w:color="auto"/>
                                    <w:right w:val="none" w:sz="0" w:space="0" w:color="auto"/>
                                  </w:divBdr>
                                  <w:divsChild>
                                    <w:div w:id="155708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232201">
                              <w:marLeft w:val="0"/>
                              <w:marRight w:val="0"/>
                              <w:marTop w:val="0"/>
                              <w:marBottom w:val="0"/>
                              <w:divBdr>
                                <w:top w:val="none" w:sz="0" w:space="0" w:color="auto"/>
                                <w:left w:val="none" w:sz="0" w:space="0" w:color="auto"/>
                                <w:bottom w:val="none" w:sz="0" w:space="0" w:color="auto"/>
                                <w:right w:val="none" w:sz="0" w:space="0" w:color="auto"/>
                              </w:divBdr>
                              <w:divsChild>
                                <w:div w:id="1201238497">
                                  <w:marLeft w:val="180"/>
                                  <w:marRight w:val="240"/>
                                  <w:marTop w:val="0"/>
                                  <w:marBottom w:val="0"/>
                                  <w:divBdr>
                                    <w:top w:val="none" w:sz="0" w:space="0" w:color="auto"/>
                                    <w:left w:val="none" w:sz="0" w:space="0" w:color="auto"/>
                                    <w:bottom w:val="none" w:sz="0" w:space="0" w:color="auto"/>
                                    <w:right w:val="none" w:sz="0" w:space="0" w:color="auto"/>
                                  </w:divBdr>
                                  <w:divsChild>
                                    <w:div w:id="176364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9123">
                              <w:marLeft w:val="0"/>
                              <w:marRight w:val="0"/>
                              <w:marTop w:val="0"/>
                              <w:marBottom w:val="0"/>
                              <w:divBdr>
                                <w:top w:val="none" w:sz="0" w:space="0" w:color="auto"/>
                                <w:left w:val="none" w:sz="0" w:space="0" w:color="auto"/>
                                <w:bottom w:val="none" w:sz="0" w:space="0" w:color="auto"/>
                                <w:right w:val="none" w:sz="0" w:space="0" w:color="auto"/>
                              </w:divBdr>
                              <w:divsChild>
                                <w:div w:id="1447653264">
                                  <w:marLeft w:val="180"/>
                                  <w:marRight w:val="240"/>
                                  <w:marTop w:val="0"/>
                                  <w:marBottom w:val="0"/>
                                  <w:divBdr>
                                    <w:top w:val="none" w:sz="0" w:space="0" w:color="auto"/>
                                    <w:left w:val="none" w:sz="0" w:space="0" w:color="auto"/>
                                    <w:bottom w:val="none" w:sz="0" w:space="0" w:color="auto"/>
                                    <w:right w:val="none" w:sz="0" w:space="0" w:color="auto"/>
                                  </w:divBdr>
                                  <w:divsChild>
                                    <w:div w:id="61571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96792">
                              <w:marLeft w:val="0"/>
                              <w:marRight w:val="0"/>
                              <w:marTop w:val="0"/>
                              <w:marBottom w:val="0"/>
                              <w:divBdr>
                                <w:top w:val="none" w:sz="0" w:space="0" w:color="auto"/>
                                <w:left w:val="none" w:sz="0" w:space="0" w:color="auto"/>
                                <w:bottom w:val="none" w:sz="0" w:space="0" w:color="auto"/>
                                <w:right w:val="none" w:sz="0" w:space="0" w:color="auto"/>
                              </w:divBdr>
                              <w:divsChild>
                                <w:div w:id="93938220">
                                  <w:marLeft w:val="180"/>
                                  <w:marRight w:val="240"/>
                                  <w:marTop w:val="0"/>
                                  <w:marBottom w:val="0"/>
                                  <w:divBdr>
                                    <w:top w:val="none" w:sz="0" w:space="0" w:color="auto"/>
                                    <w:left w:val="none" w:sz="0" w:space="0" w:color="auto"/>
                                    <w:bottom w:val="none" w:sz="0" w:space="0" w:color="auto"/>
                                    <w:right w:val="none" w:sz="0" w:space="0" w:color="auto"/>
                                  </w:divBdr>
                                  <w:divsChild>
                                    <w:div w:id="163941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052694">
                              <w:marLeft w:val="0"/>
                              <w:marRight w:val="0"/>
                              <w:marTop w:val="0"/>
                              <w:marBottom w:val="0"/>
                              <w:divBdr>
                                <w:top w:val="none" w:sz="0" w:space="0" w:color="auto"/>
                                <w:left w:val="none" w:sz="0" w:space="0" w:color="auto"/>
                                <w:bottom w:val="none" w:sz="0" w:space="0" w:color="auto"/>
                                <w:right w:val="none" w:sz="0" w:space="0" w:color="auto"/>
                              </w:divBdr>
                              <w:divsChild>
                                <w:div w:id="59982804">
                                  <w:marLeft w:val="180"/>
                                  <w:marRight w:val="240"/>
                                  <w:marTop w:val="0"/>
                                  <w:marBottom w:val="0"/>
                                  <w:divBdr>
                                    <w:top w:val="none" w:sz="0" w:space="0" w:color="auto"/>
                                    <w:left w:val="none" w:sz="0" w:space="0" w:color="auto"/>
                                    <w:bottom w:val="none" w:sz="0" w:space="0" w:color="auto"/>
                                    <w:right w:val="none" w:sz="0" w:space="0" w:color="auto"/>
                                  </w:divBdr>
                                  <w:divsChild>
                                    <w:div w:id="77032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07375">
                              <w:marLeft w:val="0"/>
                              <w:marRight w:val="0"/>
                              <w:marTop w:val="0"/>
                              <w:marBottom w:val="0"/>
                              <w:divBdr>
                                <w:top w:val="none" w:sz="0" w:space="0" w:color="auto"/>
                                <w:left w:val="none" w:sz="0" w:space="0" w:color="auto"/>
                                <w:bottom w:val="none" w:sz="0" w:space="0" w:color="auto"/>
                                <w:right w:val="none" w:sz="0" w:space="0" w:color="auto"/>
                              </w:divBdr>
                              <w:divsChild>
                                <w:div w:id="980427857">
                                  <w:marLeft w:val="180"/>
                                  <w:marRight w:val="240"/>
                                  <w:marTop w:val="0"/>
                                  <w:marBottom w:val="0"/>
                                  <w:divBdr>
                                    <w:top w:val="none" w:sz="0" w:space="0" w:color="auto"/>
                                    <w:left w:val="none" w:sz="0" w:space="0" w:color="auto"/>
                                    <w:bottom w:val="none" w:sz="0" w:space="0" w:color="auto"/>
                                    <w:right w:val="none" w:sz="0" w:space="0" w:color="auto"/>
                                  </w:divBdr>
                                  <w:divsChild>
                                    <w:div w:id="203407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073502">
                              <w:marLeft w:val="0"/>
                              <w:marRight w:val="0"/>
                              <w:marTop w:val="0"/>
                              <w:marBottom w:val="0"/>
                              <w:divBdr>
                                <w:top w:val="none" w:sz="0" w:space="0" w:color="auto"/>
                                <w:left w:val="none" w:sz="0" w:space="0" w:color="auto"/>
                                <w:bottom w:val="none" w:sz="0" w:space="0" w:color="auto"/>
                                <w:right w:val="none" w:sz="0" w:space="0" w:color="auto"/>
                              </w:divBdr>
                              <w:divsChild>
                                <w:div w:id="1964575301">
                                  <w:marLeft w:val="180"/>
                                  <w:marRight w:val="240"/>
                                  <w:marTop w:val="0"/>
                                  <w:marBottom w:val="0"/>
                                  <w:divBdr>
                                    <w:top w:val="none" w:sz="0" w:space="0" w:color="auto"/>
                                    <w:left w:val="none" w:sz="0" w:space="0" w:color="auto"/>
                                    <w:bottom w:val="none" w:sz="0" w:space="0" w:color="auto"/>
                                    <w:right w:val="none" w:sz="0" w:space="0" w:color="auto"/>
                                  </w:divBdr>
                                  <w:divsChild>
                                    <w:div w:id="50182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453097">
                              <w:marLeft w:val="0"/>
                              <w:marRight w:val="0"/>
                              <w:marTop w:val="0"/>
                              <w:marBottom w:val="0"/>
                              <w:divBdr>
                                <w:top w:val="none" w:sz="0" w:space="0" w:color="auto"/>
                                <w:left w:val="none" w:sz="0" w:space="0" w:color="auto"/>
                                <w:bottom w:val="none" w:sz="0" w:space="0" w:color="auto"/>
                                <w:right w:val="none" w:sz="0" w:space="0" w:color="auto"/>
                              </w:divBdr>
                              <w:divsChild>
                                <w:div w:id="188220831">
                                  <w:marLeft w:val="180"/>
                                  <w:marRight w:val="240"/>
                                  <w:marTop w:val="0"/>
                                  <w:marBottom w:val="0"/>
                                  <w:divBdr>
                                    <w:top w:val="none" w:sz="0" w:space="0" w:color="auto"/>
                                    <w:left w:val="none" w:sz="0" w:space="0" w:color="auto"/>
                                    <w:bottom w:val="none" w:sz="0" w:space="0" w:color="auto"/>
                                    <w:right w:val="none" w:sz="0" w:space="0" w:color="auto"/>
                                  </w:divBdr>
                                  <w:divsChild>
                                    <w:div w:id="20591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979">
                              <w:marLeft w:val="0"/>
                              <w:marRight w:val="0"/>
                              <w:marTop w:val="0"/>
                              <w:marBottom w:val="0"/>
                              <w:divBdr>
                                <w:top w:val="none" w:sz="0" w:space="0" w:color="auto"/>
                                <w:left w:val="none" w:sz="0" w:space="0" w:color="auto"/>
                                <w:bottom w:val="none" w:sz="0" w:space="0" w:color="auto"/>
                                <w:right w:val="none" w:sz="0" w:space="0" w:color="auto"/>
                              </w:divBdr>
                              <w:divsChild>
                                <w:div w:id="445739620">
                                  <w:marLeft w:val="180"/>
                                  <w:marRight w:val="240"/>
                                  <w:marTop w:val="0"/>
                                  <w:marBottom w:val="0"/>
                                  <w:divBdr>
                                    <w:top w:val="none" w:sz="0" w:space="0" w:color="auto"/>
                                    <w:left w:val="none" w:sz="0" w:space="0" w:color="auto"/>
                                    <w:bottom w:val="none" w:sz="0" w:space="0" w:color="auto"/>
                                    <w:right w:val="none" w:sz="0" w:space="0" w:color="auto"/>
                                  </w:divBdr>
                                  <w:divsChild>
                                    <w:div w:id="23759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654408">
                              <w:marLeft w:val="0"/>
                              <w:marRight w:val="0"/>
                              <w:marTop w:val="0"/>
                              <w:marBottom w:val="0"/>
                              <w:divBdr>
                                <w:top w:val="none" w:sz="0" w:space="0" w:color="auto"/>
                                <w:left w:val="none" w:sz="0" w:space="0" w:color="auto"/>
                                <w:bottom w:val="none" w:sz="0" w:space="0" w:color="auto"/>
                                <w:right w:val="none" w:sz="0" w:space="0" w:color="auto"/>
                              </w:divBdr>
                              <w:divsChild>
                                <w:div w:id="104350436">
                                  <w:marLeft w:val="180"/>
                                  <w:marRight w:val="240"/>
                                  <w:marTop w:val="0"/>
                                  <w:marBottom w:val="0"/>
                                  <w:divBdr>
                                    <w:top w:val="none" w:sz="0" w:space="0" w:color="auto"/>
                                    <w:left w:val="none" w:sz="0" w:space="0" w:color="auto"/>
                                    <w:bottom w:val="none" w:sz="0" w:space="0" w:color="auto"/>
                                    <w:right w:val="none" w:sz="0" w:space="0" w:color="auto"/>
                                  </w:divBdr>
                                  <w:divsChild>
                                    <w:div w:id="77594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879815">
                              <w:marLeft w:val="0"/>
                              <w:marRight w:val="0"/>
                              <w:marTop w:val="0"/>
                              <w:marBottom w:val="0"/>
                              <w:divBdr>
                                <w:top w:val="none" w:sz="0" w:space="0" w:color="auto"/>
                                <w:left w:val="none" w:sz="0" w:space="0" w:color="auto"/>
                                <w:bottom w:val="none" w:sz="0" w:space="0" w:color="auto"/>
                                <w:right w:val="none" w:sz="0" w:space="0" w:color="auto"/>
                              </w:divBdr>
                              <w:divsChild>
                                <w:div w:id="674770270">
                                  <w:marLeft w:val="180"/>
                                  <w:marRight w:val="240"/>
                                  <w:marTop w:val="0"/>
                                  <w:marBottom w:val="0"/>
                                  <w:divBdr>
                                    <w:top w:val="none" w:sz="0" w:space="0" w:color="auto"/>
                                    <w:left w:val="none" w:sz="0" w:space="0" w:color="auto"/>
                                    <w:bottom w:val="none" w:sz="0" w:space="0" w:color="auto"/>
                                    <w:right w:val="none" w:sz="0" w:space="0" w:color="auto"/>
                                  </w:divBdr>
                                  <w:divsChild>
                                    <w:div w:id="17145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565709">
                              <w:marLeft w:val="0"/>
                              <w:marRight w:val="0"/>
                              <w:marTop w:val="0"/>
                              <w:marBottom w:val="0"/>
                              <w:divBdr>
                                <w:top w:val="none" w:sz="0" w:space="0" w:color="auto"/>
                                <w:left w:val="none" w:sz="0" w:space="0" w:color="auto"/>
                                <w:bottom w:val="none" w:sz="0" w:space="0" w:color="auto"/>
                                <w:right w:val="none" w:sz="0" w:space="0" w:color="auto"/>
                              </w:divBdr>
                              <w:divsChild>
                                <w:div w:id="1823303155">
                                  <w:marLeft w:val="180"/>
                                  <w:marRight w:val="240"/>
                                  <w:marTop w:val="0"/>
                                  <w:marBottom w:val="0"/>
                                  <w:divBdr>
                                    <w:top w:val="none" w:sz="0" w:space="0" w:color="auto"/>
                                    <w:left w:val="none" w:sz="0" w:space="0" w:color="auto"/>
                                    <w:bottom w:val="none" w:sz="0" w:space="0" w:color="auto"/>
                                    <w:right w:val="none" w:sz="0" w:space="0" w:color="auto"/>
                                  </w:divBdr>
                                  <w:divsChild>
                                    <w:div w:id="138309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5002">
                              <w:marLeft w:val="0"/>
                              <w:marRight w:val="0"/>
                              <w:marTop w:val="0"/>
                              <w:marBottom w:val="0"/>
                              <w:divBdr>
                                <w:top w:val="none" w:sz="0" w:space="0" w:color="auto"/>
                                <w:left w:val="none" w:sz="0" w:space="0" w:color="auto"/>
                                <w:bottom w:val="none" w:sz="0" w:space="0" w:color="auto"/>
                                <w:right w:val="none" w:sz="0" w:space="0" w:color="auto"/>
                              </w:divBdr>
                              <w:divsChild>
                                <w:div w:id="1249928519">
                                  <w:marLeft w:val="180"/>
                                  <w:marRight w:val="240"/>
                                  <w:marTop w:val="0"/>
                                  <w:marBottom w:val="0"/>
                                  <w:divBdr>
                                    <w:top w:val="none" w:sz="0" w:space="0" w:color="auto"/>
                                    <w:left w:val="none" w:sz="0" w:space="0" w:color="auto"/>
                                    <w:bottom w:val="none" w:sz="0" w:space="0" w:color="auto"/>
                                    <w:right w:val="none" w:sz="0" w:space="0" w:color="auto"/>
                                  </w:divBdr>
                                  <w:divsChild>
                                    <w:div w:id="132389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570118">
                              <w:marLeft w:val="0"/>
                              <w:marRight w:val="0"/>
                              <w:marTop w:val="0"/>
                              <w:marBottom w:val="0"/>
                              <w:divBdr>
                                <w:top w:val="none" w:sz="0" w:space="0" w:color="auto"/>
                                <w:left w:val="none" w:sz="0" w:space="0" w:color="auto"/>
                                <w:bottom w:val="none" w:sz="0" w:space="0" w:color="auto"/>
                                <w:right w:val="none" w:sz="0" w:space="0" w:color="auto"/>
                              </w:divBdr>
                              <w:divsChild>
                                <w:div w:id="1630894214">
                                  <w:marLeft w:val="180"/>
                                  <w:marRight w:val="240"/>
                                  <w:marTop w:val="0"/>
                                  <w:marBottom w:val="0"/>
                                  <w:divBdr>
                                    <w:top w:val="none" w:sz="0" w:space="0" w:color="auto"/>
                                    <w:left w:val="none" w:sz="0" w:space="0" w:color="auto"/>
                                    <w:bottom w:val="none" w:sz="0" w:space="0" w:color="auto"/>
                                    <w:right w:val="none" w:sz="0" w:space="0" w:color="auto"/>
                                  </w:divBdr>
                                  <w:divsChild>
                                    <w:div w:id="16096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670320">
                              <w:marLeft w:val="0"/>
                              <w:marRight w:val="0"/>
                              <w:marTop w:val="0"/>
                              <w:marBottom w:val="0"/>
                              <w:divBdr>
                                <w:top w:val="none" w:sz="0" w:space="0" w:color="auto"/>
                                <w:left w:val="none" w:sz="0" w:space="0" w:color="auto"/>
                                <w:bottom w:val="none" w:sz="0" w:space="0" w:color="auto"/>
                                <w:right w:val="none" w:sz="0" w:space="0" w:color="auto"/>
                              </w:divBdr>
                              <w:divsChild>
                                <w:div w:id="1052196984">
                                  <w:marLeft w:val="180"/>
                                  <w:marRight w:val="240"/>
                                  <w:marTop w:val="0"/>
                                  <w:marBottom w:val="0"/>
                                  <w:divBdr>
                                    <w:top w:val="none" w:sz="0" w:space="0" w:color="auto"/>
                                    <w:left w:val="none" w:sz="0" w:space="0" w:color="auto"/>
                                    <w:bottom w:val="none" w:sz="0" w:space="0" w:color="auto"/>
                                    <w:right w:val="none" w:sz="0" w:space="0" w:color="auto"/>
                                  </w:divBdr>
                                  <w:divsChild>
                                    <w:div w:id="9348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72822">
                              <w:marLeft w:val="0"/>
                              <w:marRight w:val="0"/>
                              <w:marTop w:val="0"/>
                              <w:marBottom w:val="0"/>
                              <w:divBdr>
                                <w:top w:val="none" w:sz="0" w:space="0" w:color="auto"/>
                                <w:left w:val="none" w:sz="0" w:space="0" w:color="auto"/>
                                <w:bottom w:val="none" w:sz="0" w:space="0" w:color="auto"/>
                                <w:right w:val="none" w:sz="0" w:space="0" w:color="auto"/>
                              </w:divBdr>
                              <w:divsChild>
                                <w:div w:id="1454011764">
                                  <w:marLeft w:val="180"/>
                                  <w:marRight w:val="240"/>
                                  <w:marTop w:val="0"/>
                                  <w:marBottom w:val="0"/>
                                  <w:divBdr>
                                    <w:top w:val="none" w:sz="0" w:space="0" w:color="auto"/>
                                    <w:left w:val="none" w:sz="0" w:space="0" w:color="auto"/>
                                    <w:bottom w:val="none" w:sz="0" w:space="0" w:color="auto"/>
                                    <w:right w:val="none" w:sz="0" w:space="0" w:color="auto"/>
                                  </w:divBdr>
                                  <w:divsChild>
                                    <w:div w:id="68544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26997">
                              <w:marLeft w:val="0"/>
                              <w:marRight w:val="0"/>
                              <w:marTop w:val="0"/>
                              <w:marBottom w:val="0"/>
                              <w:divBdr>
                                <w:top w:val="none" w:sz="0" w:space="0" w:color="auto"/>
                                <w:left w:val="none" w:sz="0" w:space="0" w:color="auto"/>
                                <w:bottom w:val="none" w:sz="0" w:space="0" w:color="auto"/>
                                <w:right w:val="none" w:sz="0" w:space="0" w:color="auto"/>
                              </w:divBdr>
                              <w:divsChild>
                                <w:div w:id="107089607">
                                  <w:marLeft w:val="180"/>
                                  <w:marRight w:val="240"/>
                                  <w:marTop w:val="0"/>
                                  <w:marBottom w:val="0"/>
                                  <w:divBdr>
                                    <w:top w:val="none" w:sz="0" w:space="0" w:color="auto"/>
                                    <w:left w:val="none" w:sz="0" w:space="0" w:color="auto"/>
                                    <w:bottom w:val="none" w:sz="0" w:space="0" w:color="auto"/>
                                    <w:right w:val="none" w:sz="0" w:space="0" w:color="auto"/>
                                  </w:divBdr>
                                  <w:divsChild>
                                    <w:div w:id="194164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808980">
                              <w:marLeft w:val="0"/>
                              <w:marRight w:val="0"/>
                              <w:marTop w:val="0"/>
                              <w:marBottom w:val="0"/>
                              <w:divBdr>
                                <w:top w:val="none" w:sz="0" w:space="0" w:color="auto"/>
                                <w:left w:val="none" w:sz="0" w:space="0" w:color="auto"/>
                                <w:bottom w:val="none" w:sz="0" w:space="0" w:color="auto"/>
                                <w:right w:val="none" w:sz="0" w:space="0" w:color="auto"/>
                              </w:divBdr>
                              <w:divsChild>
                                <w:div w:id="1721662074">
                                  <w:marLeft w:val="180"/>
                                  <w:marRight w:val="240"/>
                                  <w:marTop w:val="0"/>
                                  <w:marBottom w:val="0"/>
                                  <w:divBdr>
                                    <w:top w:val="none" w:sz="0" w:space="0" w:color="auto"/>
                                    <w:left w:val="none" w:sz="0" w:space="0" w:color="auto"/>
                                    <w:bottom w:val="none" w:sz="0" w:space="0" w:color="auto"/>
                                    <w:right w:val="none" w:sz="0" w:space="0" w:color="auto"/>
                                  </w:divBdr>
                                  <w:divsChild>
                                    <w:div w:id="73223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645018">
                              <w:marLeft w:val="0"/>
                              <w:marRight w:val="0"/>
                              <w:marTop w:val="0"/>
                              <w:marBottom w:val="0"/>
                              <w:divBdr>
                                <w:top w:val="none" w:sz="0" w:space="0" w:color="auto"/>
                                <w:left w:val="none" w:sz="0" w:space="0" w:color="auto"/>
                                <w:bottom w:val="none" w:sz="0" w:space="0" w:color="auto"/>
                                <w:right w:val="none" w:sz="0" w:space="0" w:color="auto"/>
                              </w:divBdr>
                              <w:divsChild>
                                <w:div w:id="121853002">
                                  <w:marLeft w:val="180"/>
                                  <w:marRight w:val="240"/>
                                  <w:marTop w:val="0"/>
                                  <w:marBottom w:val="0"/>
                                  <w:divBdr>
                                    <w:top w:val="none" w:sz="0" w:space="0" w:color="auto"/>
                                    <w:left w:val="none" w:sz="0" w:space="0" w:color="auto"/>
                                    <w:bottom w:val="none" w:sz="0" w:space="0" w:color="auto"/>
                                    <w:right w:val="none" w:sz="0" w:space="0" w:color="auto"/>
                                  </w:divBdr>
                                  <w:divsChild>
                                    <w:div w:id="2591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699">
                              <w:marLeft w:val="0"/>
                              <w:marRight w:val="0"/>
                              <w:marTop w:val="0"/>
                              <w:marBottom w:val="0"/>
                              <w:divBdr>
                                <w:top w:val="none" w:sz="0" w:space="0" w:color="auto"/>
                                <w:left w:val="none" w:sz="0" w:space="0" w:color="auto"/>
                                <w:bottom w:val="none" w:sz="0" w:space="0" w:color="auto"/>
                                <w:right w:val="none" w:sz="0" w:space="0" w:color="auto"/>
                              </w:divBdr>
                              <w:divsChild>
                                <w:div w:id="1687751240">
                                  <w:marLeft w:val="180"/>
                                  <w:marRight w:val="240"/>
                                  <w:marTop w:val="0"/>
                                  <w:marBottom w:val="0"/>
                                  <w:divBdr>
                                    <w:top w:val="none" w:sz="0" w:space="0" w:color="auto"/>
                                    <w:left w:val="none" w:sz="0" w:space="0" w:color="auto"/>
                                    <w:bottom w:val="none" w:sz="0" w:space="0" w:color="auto"/>
                                    <w:right w:val="none" w:sz="0" w:space="0" w:color="auto"/>
                                  </w:divBdr>
                                  <w:divsChild>
                                    <w:div w:id="142228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906340">
                              <w:marLeft w:val="0"/>
                              <w:marRight w:val="0"/>
                              <w:marTop w:val="0"/>
                              <w:marBottom w:val="0"/>
                              <w:divBdr>
                                <w:top w:val="none" w:sz="0" w:space="0" w:color="auto"/>
                                <w:left w:val="none" w:sz="0" w:space="0" w:color="auto"/>
                                <w:bottom w:val="none" w:sz="0" w:space="0" w:color="auto"/>
                                <w:right w:val="none" w:sz="0" w:space="0" w:color="auto"/>
                              </w:divBdr>
                              <w:divsChild>
                                <w:div w:id="1073117247">
                                  <w:marLeft w:val="180"/>
                                  <w:marRight w:val="240"/>
                                  <w:marTop w:val="0"/>
                                  <w:marBottom w:val="0"/>
                                  <w:divBdr>
                                    <w:top w:val="none" w:sz="0" w:space="0" w:color="auto"/>
                                    <w:left w:val="none" w:sz="0" w:space="0" w:color="auto"/>
                                    <w:bottom w:val="none" w:sz="0" w:space="0" w:color="auto"/>
                                    <w:right w:val="none" w:sz="0" w:space="0" w:color="auto"/>
                                  </w:divBdr>
                                  <w:divsChild>
                                    <w:div w:id="126395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10599">
                              <w:marLeft w:val="0"/>
                              <w:marRight w:val="0"/>
                              <w:marTop w:val="0"/>
                              <w:marBottom w:val="0"/>
                              <w:divBdr>
                                <w:top w:val="none" w:sz="0" w:space="0" w:color="auto"/>
                                <w:left w:val="none" w:sz="0" w:space="0" w:color="auto"/>
                                <w:bottom w:val="none" w:sz="0" w:space="0" w:color="auto"/>
                                <w:right w:val="none" w:sz="0" w:space="0" w:color="auto"/>
                              </w:divBdr>
                              <w:divsChild>
                                <w:div w:id="548028727">
                                  <w:marLeft w:val="180"/>
                                  <w:marRight w:val="240"/>
                                  <w:marTop w:val="0"/>
                                  <w:marBottom w:val="0"/>
                                  <w:divBdr>
                                    <w:top w:val="none" w:sz="0" w:space="0" w:color="auto"/>
                                    <w:left w:val="none" w:sz="0" w:space="0" w:color="auto"/>
                                    <w:bottom w:val="none" w:sz="0" w:space="0" w:color="auto"/>
                                    <w:right w:val="none" w:sz="0" w:space="0" w:color="auto"/>
                                  </w:divBdr>
                                  <w:divsChild>
                                    <w:div w:id="172930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928852">
                              <w:marLeft w:val="0"/>
                              <w:marRight w:val="0"/>
                              <w:marTop w:val="0"/>
                              <w:marBottom w:val="0"/>
                              <w:divBdr>
                                <w:top w:val="none" w:sz="0" w:space="0" w:color="auto"/>
                                <w:left w:val="none" w:sz="0" w:space="0" w:color="auto"/>
                                <w:bottom w:val="none" w:sz="0" w:space="0" w:color="auto"/>
                                <w:right w:val="none" w:sz="0" w:space="0" w:color="auto"/>
                              </w:divBdr>
                              <w:divsChild>
                                <w:div w:id="2000032755">
                                  <w:marLeft w:val="180"/>
                                  <w:marRight w:val="240"/>
                                  <w:marTop w:val="0"/>
                                  <w:marBottom w:val="0"/>
                                  <w:divBdr>
                                    <w:top w:val="none" w:sz="0" w:space="0" w:color="auto"/>
                                    <w:left w:val="none" w:sz="0" w:space="0" w:color="auto"/>
                                    <w:bottom w:val="none" w:sz="0" w:space="0" w:color="auto"/>
                                    <w:right w:val="none" w:sz="0" w:space="0" w:color="auto"/>
                                  </w:divBdr>
                                  <w:divsChild>
                                    <w:div w:id="38895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971745">
                              <w:marLeft w:val="0"/>
                              <w:marRight w:val="0"/>
                              <w:marTop w:val="0"/>
                              <w:marBottom w:val="0"/>
                              <w:divBdr>
                                <w:top w:val="none" w:sz="0" w:space="0" w:color="auto"/>
                                <w:left w:val="none" w:sz="0" w:space="0" w:color="auto"/>
                                <w:bottom w:val="none" w:sz="0" w:space="0" w:color="auto"/>
                                <w:right w:val="none" w:sz="0" w:space="0" w:color="auto"/>
                              </w:divBdr>
                              <w:divsChild>
                                <w:div w:id="1973827028">
                                  <w:marLeft w:val="180"/>
                                  <w:marRight w:val="240"/>
                                  <w:marTop w:val="0"/>
                                  <w:marBottom w:val="0"/>
                                  <w:divBdr>
                                    <w:top w:val="none" w:sz="0" w:space="0" w:color="auto"/>
                                    <w:left w:val="none" w:sz="0" w:space="0" w:color="auto"/>
                                    <w:bottom w:val="none" w:sz="0" w:space="0" w:color="auto"/>
                                    <w:right w:val="none" w:sz="0" w:space="0" w:color="auto"/>
                                  </w:divBdr>
                                  <w:divsChild>
                                    <w:div w:id="77995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694012">
                              <w:marLeft w:val="0"/>
                              <w:marRight w:val="0"/>
                              <w:marTop w:val="0"/>
                              <w:marBottom w:val="0"/>
                              <w:divBdr>
                                <w:top w:val="none" w:sz="0" w:space="0" w:color="auto"/>
                                <w:left w:val="none" w:sz="0" w:space="0" w:color="auto"/>
                                <w:bottom w:val="none" w:sz="0" w:space="0" w:color="auto"/>
                                <w:right w:val="none" w:sz="0" w:space="0" w:color="auto"/>
                              </w:divBdr>
                              <w:divsChild>
                                <w:div w:id="632637121">
                                  <w:marLeft w:val="180"/>
                                  <w:marRight w:val="240"/>
                                  <w:marTop w:val="0"/>
                                  <w:marBottom w:val="0"/>
                                  <w:divBdr>
                                    <w:top w:val="none" w:sz="0" w:space="0" w:color="auto"/>
                                    <w:left w:val="none" w:sz="0" w:space="0" w:color="auto"/>
                                    <w:bottom w:val="none" w:sz="0" w:space="0" w:color="auto"/>
                                    <w:right w:val="none" w:sz="0" w:space="0" w:color="auto"/>
                                  </w:divBdr>
                                  <w:divsChild>
                                    <w:div w:id="86732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963988">
                              <w:marLeft w:val="0"/>
                              <w:marRight w:val="0"/>
                              <w:marTop w:val="0"/>
                              <w:marBottom w:val="0"/>
                              <w:divBdr>
                                <w:top w:val="none" w:sz="0" w:space="0" w:color="auto"/>
                                <w:left w:val="none" w:sz="0" w:space="0" w:color="auto"/>
                                <w:bottom w:val="none" w:sz="0" w:space="0" w:color="auto"/>
                                <w:right w:val="none" w:sz="0" w:space="0" w:color="auto"/>
                              </w:divBdr>
                              <w:divsChild>
                                <w:div w:id="767851773">
                                  <w:marLeft w:val="180"/>
                                  <w:marRight w:val="240"/>
                                  <w:marTop w:val="0"/>
                                  <w:marBottom w:val="0"/>
                                  <w:divBdr>
                                    <w:top w:val="none" w:sz="0" w:space="0" w:color="auto"/>
                                    <w:left w:val="none" w:sz="0" w:space="0" w:color="auto"/>
                                    <w:bottom w:val="none" w:sz="0" w:space="0" w:color="auto"/>
                                    <w:right w:val="none" w:sz="0" w:space="0" w:color="auto"/>
                                  </w:divBdr>
                                  <w:divsChild>
                                    <w:div w:id="19589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865695">
                              <w:marLeft w:val="0"/>
                              <w:marRight w:val="0"/>
                              <w:marTop w:val="0"/>
                              <w:marBottom w:val="0"/>
                              <w:divBdr>
                                <w:top w:val="none" w:sz="0" w:space="0" w:color="auto"/>
                                <w:left w:val="none" w:sz="0" w:space="0" w:color="auto"/>
                                <w:bottom w:val="none" w:sz="0" w:space="0" w:color="auto"/>
                                <w:right w:val="none" w:sz="0" w:space="0" w:color="auto"/>
                              </w:divBdr>
                              <w:divsChild>
                                <w:div w:id="310406766">
                                  <w:marLeft w:val="180"/>
                                  <w:marRight w:val="240"/>
                                  <w:marTop w:val="0"/>
                                  <w:marBottom w:val="0"/>
                                  <w:divBdr>
                                    <w:top w:val="none" w:sz="0" w:space="0" w:color="auto"/>
                                    <w:left w:val="none" w:sz="0" w:space="0" w:color="auto"/>
                                    <w:bottom w:val="none" w:sz="0" w:space="0" w:color="auto"/>
                                    <w:right w:val="none" w:sz="0" w:space="0" w:color="auto"/>
                                  </w:divBdr>
                                  <w:divsChild>
                                    <w:div w:id="15291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267422">
                              <w:marLeft w:val="0"/>
                              <w:marRight w:val="0"/>
                              <w:marTop w:val="0"/>
                              <w:marBottom w:val="0"/>
                              <w:divBdr>
                                <w:top w:val="none" w:sz="0" w:space="0" w:color="auto"/>
                                <w:left w:val="none" w:sz="0" w:space="0" w:color="auto"/>
                                <w:bottom w:val="none" w:sz="0" w:space="0" w:color="auto"/>
                                <w:right w:val="none" w:sz="0" w:space="0" w:color="auto"/>
                              </w:divBdr>
                              <w:divsChild>
                                <w:div w:id="2101175136">
                                  <w:marLeft w:val="180"/>
                                  <w:marRight w:val="240"/>
                                  <w:marTop w:val="0"/>
                                  <w:marBottom w:val="0"/>
                                  <w:divBdr>
                                    <w:top w:val="none" w:sz="0" w:space="0" w:color="auto"/>
                                    <w:left w:val="none" w:sz="0" w:space="0" w:color="auto"/>
                                    <w:bottom w:val="none" w:sz="0" w:space="0" w:color="auto"/>
                                    <w:right w:val="none" w:sz="0" w:space="0" w:color="auto"/>
                                  </w:divBdr>
                                  <w:divsChild>
                                    <w:div w:id="40399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634559">
                              <w:marLeft w:val="0"/>
                              <w:marRight w:val="0"/>
                              <w:marTop w:val="0"/>
                              <w:marBottom w:val="0"/>
                              <w:divBdr>
                                <w:top w:val="none" w:sz="0" w:space="0" w:color="auto"/>
                                <w:left w:val="none" w:sz="0" w:space="0" w:color="auto"/>
                                <w:bottom w:val="none" w:sz="0" w:space="0" w:color="auto"/>
                                <w:right w:val="none" w:sz="0" w:space="0" w:color="auto"/>
                              </w:divBdr>
                              <w:divsChild>
                                <w:div w:id="1669020615">
                                  <w:marLeft w:val="180"/>
                                  <w:marRight w:val="240"/>
                                  <w:marTop w:val="0"/>
                                  <w:marBottom w:val="0"/>
                                  <w:divBdr>
                                    <w:top w:val="none" w:sz="0" w:space="0" w:color="auto"/>
                                    <w:left w:val="none" w:sz="0" w:space="0" w:color="auto"/>
                                    <w:bottom w:val="none" w:sz="0" w:space="0" w:color="auto"/>
                                    <w:right w:val="none" w:sz="0" w:space="0" w:color="auto"/>
                                  </w:divBdr>
                                  <w:divsChild>
                                    <w:div w:id="182577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680624">
                              <w:marLeft w:val="0"/>
                              <w:marRight w:val="0"/>
                              <w:marTop w:val="0"/>
                              <w:marBottom w:val="0"/>
                              <w:divBdr>
                                <w:top w:val="none" w:sz="0" w:space="0" w:color="auto"/>
                                <w:left w:val="none" w:sz="0" w:space="0" w:color="auto"/>
                                <w:bottom w:val="none" w:sz="0" w:space="0" w:color="auto"/>
                                <w:right w:val="none" w:sz="0" w:space="0" w:color="auto"/>
                              </w:divBdr>
                              <w:divsChild>
                                <w:div w:id="295836478">
                                  <w:marLeft w:val="180"/>
                                  <w:marRight w:val="240"/>
                                  <w:marTop w:val="0"/>
                                  <w:marBottom w:val="0"/>
                                  <w:divBdr>
                                    <w:top w:val="none" w:sz="0" w:space="0" w:color="auto"/>
                                    <w:left w:val="none" w:sz="0" w:space="0" w:color="auto"/>
                                    <w:bottom w:val="none" w:sz="0" w:space="0" w:color="auto"/>
                                    <w:right w:val="none" w:sz="0" w:space="0" w:color="auto"/>
                                  </w:divBdr>
                                  <w:divsChild>
                                    <w:div w:id="129436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643380">
                              <w:marLeft w:val="0"/>
                              <w:marRight w:val="0"/>
                              <w:marTop w:val="0"/>
                              <w:marBottom w:val="0"/>
                              <w:divBdr>
                                <w:top w:val="none" w:sz="0" w:space="0" w:color="auto"/>
                                <w:left w:val="none" w:sz="0" w:space="0" w:color="auto"/>
                                <w:bottom w:val="none" w:sz="0" w:space="0" w:color="auto"/>
                                <w:right w:val="none" w:sz="0" w:space="0" w:color="auto"/>
                              </w:divBdr>
                              <w:divsChild>
                                <w:div w:id="920676307">
                                  <w:marLeft w:val="180"/>
                                  <w:marRight w:val="240"/>
                                  <w:marTop w:val="0"/>
                                  <w:marBottom w:val="0"/>
                                  <w:divBdr>
                                    <w:top w:val="none" w:sz="0" w:space="0" w:color="auto"/>
                                    <w:left w:val="none" w:sz="0" w:space="0" w:color="auto"/>
                                    <w:bottom w:val="none" w:sz="0" w:space="0" w:color="auto"/>
                                    <w:right w:val="none" w:sz="0" w:space="0" w:color="auto"/>
                                  </w:divBdr>
                                  <w:divsChild>
                                    <w:div w:id="21149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798660">
                              <w:marLeft w:val="0"/>
                              <w:marRight w:val="0"/>
                              <w:marTop w:val="0"/>
                              <w:marBottom w:val="0"/>
                              <w:divBdr>
                                <w:top w:val="none" w:sz="0" w:space="0" w:color="auto"/>
                                <w:left w:val="none" w:sz="0" w:space="0" w:color="auto"/>
                                <w:bottom w:val="none" w:sz="0" w:space="0" w:color="auto"/>
                                <w:right w:val="none" w:sz="0" w:space="0" w:color="auto"/>
                              </w:divBdr>
                              <w:divsChild>
                                <w:div w:id="71196298">
                                  <w:marLeft w:val="180"/>
                                  <w:marRight w:val="240"/>
                                  <w:marTop w:val="0"/>
                                  <w:marBottom w:val="0"/>
                                  <w:divBdr>
                                    <w:top w:val="none" w:sz="0" w:space="0" w:color="auto"/>
                                    <w:left w:val="none" w:sz="0" w:space="0" w:color="auto"/>
                                    <w:bottom w:val="none" w:sz="0" w:space="0" w:color="auto"/>
                                    <w:right w:val="none" w:sz="0" w:space="0" w:color="auto"/>
                                  </w:divBdr>
                                  <w:divsChild>
                                    <w:div w:id="186405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959330">
                              <w:marLeft w:val="0"/>
                              <w:marRight w:val="0"/>
                              <w:marTop w:val="0"/>
                              <w:marBottom w:val="0"/>
                              <w:divBdr>
                                <w:top w:val="none" w:sz="0" w:space="0" w:color="auto"/>
                                <w:left w:val="none" w:sz="0" w:space="0" w:color="auto"/>
                                <w:bottom w:val="none" w:sz="0" w:space="0" w:color="auto"/>
                                <w:right w:val="none" w:sz="0" w:space="0" w:color="auto"/>
                              </w:divBdr>
                              <w:divsChild>
                                <w:div w:id="1920552982">
                                  <w:marLeft w:val="180"/>
                                  <w:marRight w:val="240"/>
                                  <w:marTop w:val="0"/>
                                  <w:marBottom w:val="0"/>
                                  <w:divBdr>
                                    <w:top w:val="none" w:sz="0" w:space="0" w:color="auto"/>
                                    <w:left w:val="none" w:sz="0" w:space="0" w:color="auto"/>
                                    <w:bottom w:val="none" w:sz="0" w:space="0" w:color="auto"/>
                                    <w:right w:val="none" w:sz="0" w:space="0" w:color="auto"/>
                                  </w:divBdr>
                                  <w:divsChild>
                                    <w:div w:id="96181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4896">
                              <w:marLeft w:val="0"/>
                              <w:marRight w:val="0"/>
                              <w:marTop w:val="0"/>
                              <w:marBottom w:val="0"/>
                              <w:divBdr>
                                <w:top w:val="none" w:sz="0" w:space="0" w:color="auto"/>
                                <w:left w:val="none" w:sz="0" w:space="0" w:color="auto"/>
                                <w:bottom w:val="none" w:sz="0" w:space="0" w:color="auto"/>
                                <w:right w:val="none" w:sz="0" w:space="0" w:color="auto"/>
                              </w:divBdr>
                              <w:divsChild>
                                <w:div w:id="292760462">
                                  <w:marLeft w:val="180"/>
                                  <w:marRight w:val="240"/>
                                  <w:marTop w:val="0"/>
                                  <w:marBottom w:val="0"/>
                                  <w:divBdr>
                                    <w:top w:val="none" w:sz="0" w:space="0" w:color="auto"/>
                                    <w:left w:val="none" w:sz="0" w:space="0" w:color="auto"/>
                                    <w:bottom w:val="none" w:sz="0" w:space="0" w:color="auto"/>
                                    <w:right w:val="none" w:sz="0" w:space="0" w:color="auto"/>
                                  </w:divBdr>
                                  <w:divsChild>
                                    <w:div w:id="43144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06892">
                              <w:marLeft w:val="0"/>
                              <w:marRight w:val="0"/>
                              <w:marTop w:val="0"/>
                              <w:marBottom w:val="0"/>
                              <w:divBdr>
                                <w:top w:val="none" w:sz="0" w:space="0" w:color="auto"/>
                                <w:left w:val="none" w:sz="0" w:space="0" w:color="auto"/>
                                <w:bottom w:val="none" w:sz="0" w:space="0" w:color="auto"/>
                                <w:right w:val="none" w:sz="0" w:space="0" w:color="auto"/>
                              </w:divBdr>
                              <w:divsChild>
                                <w:div w:id="1396391376">
                                  <w:marLeft w:val="180"/>
                                  <w:marRight w:val="240"/>
                                  <w:marTop w:val="0"/>
                                  <w:marBottom w:val="0"/>
                                  <w:divBdr>
                                    <w:top w:val="none" w:sz="0" w:space="0" w:color="auto"/>
                                    <w:left w:val="none" w:sz="0" w:space="0" w:color="auto"/>
                                    <w:bottom w:val="none" w:sz="0" w:space="0" w:color="auto"/>
                                    <w:right w:val="none" w:sz="0" w:space="0" w:color="auto"/>
                                  </w:divBdr>
                                  <w:divsChild>
                                    <w:div w:id="123616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04459">
                              <w:marLeft w:val="0"/>
                              <w:marRight w:val="0"/>
                              <w:marTop w:val="0"/>
                              <w:marBottom w:val="0"/>
                              <w:divBdr>
                                <w:top w:val="none" w:sz="0" w:space="0" w:color="auto"/>
                                <w:left w:val="none" w:sz="0" w:space="0" w:color="auto"/>
                                <w:bottom w:val="none" w:sz="0" w:space="0" w:color="auto"/>
                                <w:right w:val="none" w:sz="0" w:space="0" w:color="auto"/>
                              </w:divBdr>
                              <w:divsChild>
                                <w:div w:id="1049768842">
                                  <w:marLeft w:val="180"/>
                                  <w:marRight w:val="240"/>
                                  <w:marTop w:val="0"/>
                                  <w:marBottom w:val="0"/>
                                  <w:divBdr>
                                    <w:top w:val="none" w:sz="0" w:space="0" w:color="auto"/>
                                    <w:left w:val="none" w:sz="0" w:space="0" w:color="auto"/>
                                    <w:bottom w:val="none" w:sz="0" w:space="0" w:color="auto"/>
                                    <w:right w:val="none" w:sz="0" w:space="0" w:color="auto"/>
                                  </w:divBdr>
                                  <w:divsChild>
                                    <w:div w:id="202054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075334">
                      <w:marLeft w:val="0"/>
                      <w:marRight w:val="0"/>
                      <w:marTop w:val="0"/>
                      <w:marBottom w:val="0"/>
                      <w:divBdr>
                        <w:top w:val="none" w:sz="0" w:space="0" w:color="auto"/>
                        <w:left w:val="none" w:sz="0" w:space="0" w:color="auto"/>
                        <w:bottom w:val="none" w:sz="0" w:space="0" w:color="auto"/>
                        <w:right w:val="none" w:sz="0" w:space="0" w:color="auto"/>
                      </w:divBdr>
                      <w:divsChild>
                        <w:div w:id="1959797771">
                          <w:marLeft w:val="0"/>
                          <w:marRight w:val="0"/>
                          <w:marTop w:val="0"/>
                          <w:marBottom w:val="0"/>
                          <w:divBdr>
                            <w:top w:val="none" w:sz="0" w:space="0" w:color="auto"/>
                            <w:left w:val="none" w:sz="0" w:space="0" w:color="auto"/>
                            <w:bottom w:val="none" w:sz="0" w:space="0" w:color="auto"/>
                            <w:right w:val="none" w:sz="0" w:space="0" w:color="auto"/>
                          </w:divBdr>
                          <w:divsChild>
                            <w:div w:id="1184593881">
                              <w:marLeft w:val="0"/>
                              <w:marRight w:val="0"/>
                              <w:marTop w:val="0"/>
                              <w:marBottom w:val="0"/>
                              <w:divBdr>
                                <w:top w:val="none" w:sz="0" w:space="0" w:color="auto"/>
                                <w:left w:val="none" w:sz="0" w:space="0" w:color="auto"/>
                                <w:bottom w:val="none" w:sz="0" w:space="0" w:color="auto"/>
                                <w:right w:val="none" w:sz="0" w:space="0" w:color="auto"/>
                              </w:divBdr>
                              <w:divsChild>
                                <w:div w:id="9787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600249">
          <w:marLeft w:val="0"/>
          <w:marRight w:val="0"/>
          <w:marTop w:val="0"/>
          <w:marBottom w:val="0"/>
          <w:divBdr>
            <w:top w:val="none" w:sz="0" w:space="0" w:color="auto"/>
            <w:left w:val="none" w:sz="0" w:space="0" w:color="auto"/>
            <w:bottom w:val="none" w:sz="0" w:space="0" w:color="auto"/>
            <w:right w:val="none" w:sz="0" w:space="0" w:color="auto"/>
          </w:divBdr>
          <w:divsChild>
            <w:div w:id="1638293674">
              <w:marLeft w:val="0"/>
              <w:marRight w:val="0"/>
              <w:marTop w:val="0"/>
              <w:marBottom w:val="0"/>
              <w:divBdr>
                <w:top w:val="none" w:sz="0" w:space="0" w:color="auto"/>
                <w:left w:val="none" w:sz="0" w:space="0" w:color="auto"/>
                <w:bottom w:val="none" w:sz="0" w:space="0" w:color="auto"/>
                <w:right w:val="none" w:sz="0" w:space="0" w:color="auto"/>
              </w:divBdr>
              <w:divsChild>
                <w:div w:id="1629973297">
                  <w:marLeft w:val="0"/>
                  <w:marRight w:val="0"/>
                  <w:marTop w:val="0"/>
                  <w:marBottom w:val="0"/>
                  <w:divBdr>
                    <w:top w:val="none" w:sz="0" w:space="0" w:color="auto"/>
                    <w:left w:val="none" w:sz="0" w:space="0" w:color="auto"/>
                    <w:bottom w:val="none" w:sz="0" w:space="0" w:color="auto"/>
                    <w:right w:val="none" w:sz="0" w:space="0" w:color="auto"/>
                  </w:divBdr>
                  <w:divsChild>
                    <w:div w:id="1988852850">
                      <w:marLeft w:val="0"/>
                      <w:marRight w:val="0"/>
                      <w:marTop w:val="0"/>
                      <w:marBottom w:val="0"/>
                      <w:divBdr>
                        <w:top w:val="none" w:sz="0" w:space="0" w:color="auto"/>
                        <w:left w:val="none" w:sz="0" w:space="0" w:color="auto"/>
                        <w:bottom w:val="none" w:sz="0" w:space="0" w:color="auto"/>
                        <w:right w:val="none" w:sz="0" w:space="0" w:color="auto"/>
                      </w:divBdr>
                      <w:divsChild>
                        <w:div w:id="21290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972558">
      <w:bodyDiv w:val="1"/>
      <w:marLeft w:val="0"/>
      <w:marRight w:val="0"/>
      <w:marTop w:val="0"/>
      <w:marBottom w:val="0"/>
      <w:divBdr>
        <w:top w:val="none" w:sz="0" w:space="0" w:color="auto"/>
        <w:left w:val="none" w:sz="0" w:space="0" w:color="auto"/>
        <w:bottom w:val="none" w:sz="0" w:space="0" w:color="auto"/>
        <w:right w:val="none" w:sz="0" w:space="0" w:color="auto"/>
      </w:divBdr>
      <w:divsChild>
        <w:div w:id="417556935">
          <w:marLeft w:val="0"/>
          <w:marRight w:val="0"/>
          <w:marTop w:val="0"/>
          <w:marBottom w:val="0"/>
          <w:divBdr>
            <w:top w:val="none" w:sz="0" w:space="0" w:color="auto"/>
            <w:left w:val="none" w:sz="0" w:space="0" w:color="auto"/>
            <w:bottom w:val="none" w:sz="0" w:space="0" w:color="auto"/>
            <w:right w:val="none" w:sz="0" w:space="0" w:color="auto"/>
          </w:divBdr>
          <w:divsChild>
            <w:div w:id="2023312570">
              <w:marLeft w:val="0"/>
              <w:marRight w:val="0"/>
              <w:marTop w:val="0"/>
              <w:marBottom w:val="0"/>
              <w:divBdr>
                <w:top w:val="none" w:sz="0" w:space="0" w:color="auto"/>
                <w:left w:val="none" w:sz="0" w:space="0" w:color="auto"/>
                <w:bottom w:val="none" w:sz="0" w:space="0" w:color="auto"/>
                <w:right w:val="none" w:sz="0" w:space="0" w:color="auto"/>
              </w:divBdr>
              <w:divsChild>
                <w:div w:id="401491579">
                  <w:marLeft w:val="0"/>
                  <w:marRight w:val="0"/>
                  <w:marTop w:val="0"/>
                  <w:marBottom w:val="0"/>
                  <w:divBdr>
                    <w:top w:val="none" w:sz="0" w:space="0" w:color="auto"/>
                    <w:left w:val="none" w:sz="0" w:space="0" w:color="auto"/>
                    <w:bottom w:val="none" w:sz="0" w:space="0" w:color="auto"/>
                    <w:right w:val="none" w:sz="0" w:space="0" w:color="auto"/>
                  </w:divBdr>
                  <w:divsChild>
                    <w:div w:id="97002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136616">
          <w:marLeft w:val="0"/>
          <w:marRight w:val="0"/>
          <w:marTop w:val="0"/>
          <w:marBottom w:val="0"/>
          <w:divBdr>
            <w:top w:val="none" w:sz="0" w:space="0" w:color="auto"/>
            <w:left w:val="none" w:sz="0" w:space="0" w:color="auto"/>
            <w:bottom w:val="none" w:sz="0" w:space="0" w:color="auto"/>
            <w:right w:val="none" w:sz="0" w:space="0" w:color="auto"/>
          </w:divBdr>
          <w:divsChild>
            <w:div w:id="756248381">
              <w:marLeft w:val="0"/>
              <w:marRight w:val="0"/>
              <w:marTop w:val="0"/>
              <w:marBottom w:val="0"/>
              <w:divBdr>
                <w:top w:val="none" w:sz="0" w:space="0" w:color="auto"/>
                <w:left w:val="none" w:sz="0" w:space="0" w:color="auto"/>
                <w:bottom w:val="none" w:sz="0" w:space="0" w:color="auto"/>
                <w:right w:val="none" w:sz="0" w:space="0" w:color="auto"/>
              </w:divBdr>
              <w:divsChild>
                <w:div w:id="1807166655">
                  <w:marLeft w:val="0"/>
                  <w:marRight w:val="0"/>
                  <w:marTop w:val="0"/>
                  <w:marBottom w:val="0"/>
                  <w:divBdr>
                    <w:top w:val="none" w:sz="0" w:space="0" w:color="auto"/>
                    <w:left w:val="none" w:sz="0" w:space="0" w:color="auto"/>
                    <w:bottom w:val="none" w:sz="0" w:space="0" w:color="auto"/>
                    <w:right w:val="none" w:sz="0" w:space="0" w:color="auto"/>
                  </w:divBdr>
                  <w:divsChild>
                    <w:div w:id="44546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414395">
      <w:bodyDiv w:val="1"/>
      <w:marLeft w:val="0"/>
      <w:marRight w:val="0"/>
      <w:marTop w:val="0"/>
      <w:marBottom w:val="0"/>
      <w:divBdr>
        <w:top w:val="none" w:sz="0" w:space="0" w:color="auto"/>
        <w:left w:val="none" w:sz="0" w:space="0" w:color="auto"/>
        <w:bottom w:val="none" w:sz="0" w:space="0" w:color="auto"/>
        <w:right w:val="none" w:sz="0" w:space="0" w:color="auto"/>
      </w:divBdr>
    </w:div>
    <w:div w:id="1499730784">
      <w:bodyDiv w:val="1"/>
      <w:marLeft w:val="0"/>
      <w:marRight w:val="0"/>
      <w:marTop w:val="0"/>
      <w:marBottom w:val="0"/>
      <w:divBdr>
        <w:top w:val="none" w:sz="0" w:space="0" w:color="auto"/>
        <w:left w:val="none" w:sz="0" w:space="0" w:color="auto"/>
        <w:bottom w:val="none" w:sz="0" w:space="0" w:color="auto"/>
        <w:right w:val="none" w:sz="0" w:space="0" w:color="auto"/>
      </w:divBdr>
      <w:divsChild>
        <w:div w:id="167251626">
          <w:marLeft w:val="0"/>
          <w:marRight w:val="0"/>
          <w:marTop w:val="0"/>
          <w:marBottom w:val="0"/>
          <w:divBdr>
            <w:top w:val="none" w:sz="0" w:space="0" w:color="auto"/>
            <w:left w:val="none" w:sz="0" w:space="0" w:color="auto"/>
            <w:bottom w:val="none" w:sz="0" w:space="0" w:color="auto"/>
            <w:right w:val="none" w:sz="0" w:space="0" w:color="auto"/>
          </w:divBdr>
          <w:divsChild>
            <w:div w:id="2031837775">
              <w:marLeft w:val="0"/>
              <w:marRight w:val="0"/>
              <w:marTop w:val="0"/>
              <w:marBottom w:val="0"/>
              <w:divBdr>
                <w:top w:val="none" w:sz="0" w:space="0" w:color="auto"/>
                <w:left w:val="none" w:sz="0" w:space="0" w:color="auto"/>
                <w:bottom w:val="none" w:sz="0" w:space="0" w:color="auto"/>
                <w:right w:val="none" w:sz="0" w:space="0" w:color="auto"/>
              </w:divBdr>
              <w:divsChild>
                <w:div w:id="865604776">
                  <w:marLeft w:val="0"/>
                  <w:marRight w:val="0"/>
                  <w:marTop w:val="0"/>
                  <w:marBottom w:val="0"/>
                  <w:divBdr>
                    <w:top w:val="none" w:sz="0" w:space="0" w:color="auto"/>
                    <w:left w:val="none" w:sz="0" w:space="0" w:color="auto"/>
                    <w:bottom w:val="none" w:sz="0" w:space="0" w:color="auto"/>
                    <w:right w:val="none" w:sz="0" w:space="0" w:color="auto"/>
                  </w:divBdr>
                  <w:divsChild>
                    <w:div w:id="191844048">
                      <w:marLeft w:val="0"/>
                      <w:marRight w:val="0"/>
                      <w:marTop w:val="0"/>
                      <w:marBottom w:val="0"/>
                      <w:divBdr>
                        <w:top w:val="none" w:sz="0" w:space="0" w:color="auto"/>
                        <w:left w:val="none" w:sz="0" w:space="0" w:color="auto"/>
                        <w:bottom w:val="none" w:sz="0" w:space="0" w:color="auto"/>
                        <w:right w:val="none" w:sz="0" w:space="0" w:color="auto"/>
                      </w:divBdr>
                      <w:divsChild>
                        <w:div w:id="74058262">
                          <w:marLeft w:val="0"/>
                          <w:marRight w:val="0"/>
                          <w:marTop w:val="0"/>
                          <w:marBottom w:val="0"/>
                          <w:divBdr>
                            <w:top w:val="none" w:sz="0" w:space="0" w:color="auto"/>
                            <w:left w:val="none" w:sz="0" w:space="0" w:color="auto"/>
                            <w:bottom w:val="none" w:sz="0" w:space="0" w:color="auto"/>
                            <w:right w:val="none" w:sz="0" w:space="0" w:color="auto"/>
                          </w:divBdr>
                          <w:divsChild>
                            <w:div w:id="465706879">
                              <w:marLeft w:val="0"/>
                              <w:marRight w:val="0"/>
                              <w:marTop w:val="0"/>
                              <w:marBottom w:val="0"/>
                              <w:divBdr>
                                <w:top w:val="none" w:sz="0" w:space="0" w:color="auto"/>
                                <w:left w:val="none" w:sz="0" w:space="0" w:color="auto"/>
                                <w:bottom w:val="none" w:sz="0" w:space="0" w:color="auto"/>
                                <w:right w:val="none" w:sz="0" w:space="0" w:color="auto"/>
                              </w:divBdr>
                              <w:divsChild>
                                <w:div w:id="1009988112">
                                  <w:marLeft w:val="0"/>
                                  <w:marRight w:val="0"/>
                                  <w:marTop w:val="0"/>
                                  <w:marBottom w:val="0"/>
                                  <w:divBdr>
                                    <w:top w:val="none" w:sz="0" w:space="0" w:color="auto"/>
                                    <w:left w:val="none" w:sz="0" w:space="0" w:color="auto"/>
                                    <w:bottom w:val="none" w:sz="0" w:space="0" w:color="auto"/>
                                    <w:right w:val="none" w:sz="0" w:space="0" w:color="auto"/>
                                  </w:divBdr>
                                  <w:divsChild>
                                    <w:div w:id="2107267243">
                                      <w:marLeft w:val="0"/>
                                      <w:marRight w:val="0"/>
                                      <w:marTop w:val="0"/>
                                      <w:marBottom w:val="0"/>
                                      <w:divBdr>
                                        <w:top w:val="none" w:sz="0" w:space="0" w:color="auto"/>
                                        <w:left w:val="none" w:sz="0" w:space="0" w:color="auto"/>
                                        <w:bottom w:val="none" w:sz="0" w:space="0" w:color="auto"/>
                                        <w:right w:val="none" w:sz="0" w:space="0" w:color="auto"/>
                                      </w:divBdr>
                                      <w:divsChild>
                                        <w:div w:id="638733547">
                                          <w:marLeft w:val="0"/>
                                          <w:marRight w:val="0"/>
                                          <w:marTop w:val="0"/>
                                          <w:marBottom w:val="0"/>
                                          <w:divBdr>
                                            <w:top w:val="none" w:sz="0" w:space="0" w:color="auto"/>
                                            <w:left w:val="none" w:sz="0" w:space="0" w:color="auto"/>
                                            <w:bottom w:val="none" w:sz="0" w:space="0" w:color="auto"/>
                                            <w:right w:val="none" w:sz="0" w:space="0" w:color="auto"/>
                                          </w:divBdr>
                                          <w:divsChild>
                                            <w:div w:id="2055083901">
                                              <w:marLeft w:val="0"/>
                                              <w:marRight w:val="0"/>
                                              <w:marTop w:val="0"/>
                                              <w:marBottom w:val="0"/>
                                              <w:divBdr>
                                                <w:top w:val="none" w:sz="0" w:space="0" w:color="auto"/>
                                                <w:left w:val="none" w:sz="0" w:space="0" w:color="auto"/>
                                                <w:bottom w:val="none" w:sz="0" w:space="0" w:color="auto"/>
                                                <w:right w:val="none" w:sz="0" w:space="0" w:color="auto"/>
                                              </w:divBdr>
                                              <w:divsChild>
                                                <w:div w:id="77948111">
                                                  <w:marLeft w:val="0"/>
                                                  <w:marRight w:val="0"/>
                                                  <w:marTop w:val="0"/>
                                                  <w:marBottom w:val="0"/>
                                                  <w:divBdr>
                                                    <w:top w:val="none" w:sz="0" w:space="0" w:color="auto"/>
                                                    <w:left w:val="none" w:sz="0" w:space="0" w:color="auto"/>
                                                    <w:bottom w:val="none" w:sz="0" w:space="0" w:color="auto"/>
                                                    <w:right w:val="none" w:sz="0" w:space="0" w:color="auto"/>
                                                  </w:divBdr>
                                                  <w:divsChild>
                                                    <w:div w:id="668295835">
                                                      <w:marLeft w:val="0"/>
                                                      <w:marRight w:val="0"/>
                                                      <w:marTop w:val="0"/>
                                                      <w:marBottom w:val="0"/>
                                                      <w:divBdr>
                                                        <w:top w:val="none" w:sz="0" w:space="0" w:color="auto"/>
                                                        <w:left w:val="none" w:sz="0" w:space="0" w:color="auto"/>
                                                        <w:bottom w:val="none" w:sz="0" w:space="0" w:color="auto"/>
                                                        <w:right w:val="none" w:sz="0" w:space="0" w:color="auto"/>
                                                      </w:divBdr>
                                                      <w:divsChild>
                                                        <w:div w:id="2115440862">
                                                          <w:marLeft w:val="0"/>
                                                          <w:marRight w:val="0"/>
                                                          <w:marTop w:val="0"/>
                                                          <w:marBottom w:val="0"/>
                                                          <w:divBdr>
                                                            <w:top w:val="none" w:sz="0" w:space="0" w:color="auto"/>
                                                            <w:left w:val="none" w:sz="0" w:space="0" w:color="auto"/>
                                                            <w:bottom w:val="none" w:sz="0" w:space="0" w:color="auto"/>
                                                            <w:right w:val="none" w:sz="0" w:space="0" w:color="auto"/>
                                                          </w:divBdr>
                                                          <w:divsChild>
                                                            <w:div w:id="146669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2469313">
                              <w:marLeft w:val="0"/>
                              <w:marRight w:val="0"/>
                              <w:marTop w:val="0"/>
                              <w:marBottom w:val="0"/>
                              <w:divBdr>
                                <w:top w:val="none" w:sz="0" w:space="0" w:color="auto"/>
                                <w:left w:val="none" w:sz="0" w:space="0" w:color="auto"/>
                                <w:bottom w:val="none" w:sz="0" w:space="0" w:color="auto"/>
                                <w:right w:val="none" w:sz="0" w:space="0" w:color="auto"/>
                              </w:divBdr>
                              <w:divsChild>
                                <w:div w:id="1975865239">
                                  <w:marLeft w:val="0"/>
                                  <w:marRight w:val="0"/>
                                  <w:marTop w:val="0"/>
                                  <w:marBottom w:val="0"/>
                                  <w:divBdr>
                                    <w:top w:val="none" w:sz="0" w:space="0" w:color="auto"/>
                                    <w:left w:val="none" w:sz="0" w:space="0" w:color="auto"/>
                                    <w:bottom w:val="none" w:sz="0" w:space="0" w:color="auto"/>
                                    <w:right w:val="none" w:sz="0" w:space="0" w:color="auto"/>
                                  </w:divBdr>
                                  <w:divsChild>
                                    <w:div w:id="823283141">
                                      <w:marLeft w:val="0"/>
                                      <w:marRight w:val="0"/>
                                      <w:marTop w:val="0"/>
                                      <w:marBottom w:val="0"/>
                                      <w:divBdr>
                                        <w:top w:val="none" w:sz="0" w:space="0" w:color="auto"/>
                                        <w:left w:val="none" w:sz="0" w:space="0" w:color="auto"/>
                                        <w:bottom w:val="none" w:sz="0" w:space="0" w:color="auto"/>
                                        <w:right w:val="none" w:sz="0" w:space="0" w:color="auto"/>
                                      </w:divBdr>
                                      <w:divsChild>
                                        <w:div w:id="1597207878">
                                          <w:marLeft w:val="0"/>
                                          <w:marRight w:val="0"/>
                                          <w:marTop w:val="0"/>
                                          <w:marBottom w:val="0"/>
                                          <w:divBdr>
                                            <w:top w:val="none" w:sz="0" w:space="0" w:color="auto"/>
                                            <w:left w:val="none" w:sz="0" w:space="0" w:color="auto"/>
                                            <w:bottom w:val="none" w:sz="0" w:space="0" w:color="auto"/>
                                            <w:right w:val="none" w:sz="0" w:space="0" w:color="auto"/>
                                          </w:divBdr>
                                          <w:divsChild>
                                            <w:div w:id="531066440">
                                              <w:marLeft w:val="0"/>
                                              <w:marRight w:val="0"/>
                                              <w:marTop w:val="0"/>
                                              <w:marBottom w:val="0"/>
                                              <w:divBdr>
                                                <w:top w:val="none" w:sz="0" w:space="0" w:color="auto"/>
                                                <w:left w:val="none" w:sz="0" w:space="0" w:color="auto"/>
                                                <w:bottom w:val="none" w:sz="0" w:space="0" w:color="auto"/>
                                                <w:right w:val="none" w:sz="0" w:space="0" w:color="auto"/>
                                              </w:divBdr>
                                              <w:divsChild>
                                                <w:div w:id="253898863">
                                                  <w:marLeft w:val="0"/>
                                                  <w:marRight w:val="0"/>
                                                  <w:marTop w:val="0"/>
                                                  <w:marBottom w:val="0"/>
                                                  <w:divBdr>
                                                    <w:top w:val="none" w:sz="0" w:space="0" w:color="auto"/>
                                                    <w:left w:val="none" w:sz="0" w:space="0" w:color="auto"/>
                                                    <w:bottom w:val="none" w:sz="0" w:space="0" w:color="auto"/>
                                                    <w:right w:val="none" w:sz="0" w:space="0" w:color="auto"/>
                                                  </w:divBdr>
                                                  <w:divsChild>
                                                    <w:div w:id="153002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357638">
                                      <w:marLeft w:val="0"/>
                                      <w:marRight w:val="0"/>
                                      <w:marTop w:val="0"/>
                                      <w:marBottom w:val="0"/>
                                      <w:divBdr>
                                        <w:top w:val="none" w:sz="0" w:space="0" w:color="auto"/>
                                        <w:left w:val="none" w:sz="0" w:space="0" w:color="auto"/>
                                        <w:bottom w:val="none" w:sz="0" w:space="0" w:color="auto"/>
                                        <w:right w:val="none" w:sz="0" w:space="0" w:color="auto"/>
                                      </w:divBdr>
                                      <w:divsChild>
                                        <w:div w:id="215899403">
                                          <w:marLeft w:val="0"/>
                                          <w:marRight w:val="0"/>
                                          <w:marTop w:val="0"/>
                                          <w:marBottom w:val="0"/>
                                          <w:divBdr>
                                            <w:top w:val="none" w:sz="0" w:space="0" w:color="auto"/>
                                            <w:left w:val="none" w:sz="0" w:space="0" w:color="auto"/>
                                            <w:bottom w:val="none" w:sz="0" w:space="0" w:color="auto"/>
                                            <w:right w:val="none" w:sz="0" w:space="0" w:color="auto"/>
                                          </w:divBdr>
                                          <w:divsChild>
                                            <w:div w:id="1976639557">
                                              <w:marLeft w:val="0"/>
                                              <w:marRight w:val="0"/>
                                              <w:marTop w:val="0"/>
                                              <w:marBottom w:val="0"/>
                                              <w:divBdr>
                                                <w:top w:val="none" w:sz="0" w:space="0" w:color="auto"/>
                                                <w:left w:val="none" w:sz="0" w:space="0" w:color="auto"/>
                                                <w:bottom w:val="none" w:sz="0" w:space="0" w:color="auto"/>
                                                <w:right w:val="none" w:sz="0" w:space="0" w:color="auto"/>
                                              </w:divBdr>
                                              <w:divsChild>
                                                <w:div w:id="974213078">
                                                  <w:marLeft w:val="0"/>
                                                  <w:marRight w:val="0"/>
                                                  <w:marTop w:val="0"/>
                                                  <w:marBottom w:val="0"/>
                                                  <w:divBdr>
                                                    <w:top w:val="none" w:sz="0" w:space="0" w:color="auto"/>
                                                    <w:left w:val="none" w:sz="0" w:space="0" w:color="auto"/>
                                                    <w:bottom w:val="none" w:sz="0" w:space="0" w:color="auto"/>
                                                    <w:right w:val="none" w:sz="0" w:space="0" w:color="auto"/>
                                                  </w:divBdr>
                                                  <w:divsChild>
                                                    <w:div w:id="1334382781">
                                                      <w:marLeft w:val="0"/>
                                                      <w:marRight w:val="0"/>
                                                      <w:marTop w:val="0"/>
                                                      <w:marBottom w:val="0"/>
                                                      <w:divBdr>
                                                        <w:top w:val="none" w:sz="0" w:space="0" w:color="auto"/>
                                                        <w:left w:val="none" w:sz="0" w:space="0" w:color="auto"/>
                                                        <w:bottom w:val="none" w:sz="0" w:space="0" w:color="auto"/>
                                                        <w:right w:val="none" w:sz="0" w:space="0" w:color="auto"/>
                                                      </w:divBdr>
                                                      <w:divsChild>
                                                        <w:div w:id="68690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4267">
                                              <w:marLeft w:val="0"/>
                                              <w:marRight w:val="0"/>
                                              <w:marTop w:val="0"/>
                                              <w:marBottom w:val="0"/>
                                              <w:divBdr>
                                                <w:top w:val="none" w:sz="0" w:space="0" w:color="auto"/>
                                                <w:left w:val="none" w:sz="0" w:space="0" w:color="auto"/>
                                                <w:bottom w:val="none" w:sz="0" w:space="0" w:color="auto"/>
                                                <w:right w:val="none" w:sz="0" w:space="0" w:color="auto"/>
                                              </w:divBdr>
                                              <w:divsChild>
                                                <w:div w:id="1158811851">
                                                  <w:marLeft w:val="0"/>
                                                  <w:marRight w:val="0"/>
                                                  <w:marTop w:val="0"/>
                                                  <w:marBottom w:val="0"/>
                                                  <w:divBdr>
                                                    <w:top w:val="none" w:sz="0" w:space="0" w:color="auto"/>
                                                    <w:left w:val="none" w:sz="0" w:space="0" w:color="auto"/>
                                                    <w:bottom w:val="none" w:sz="0" w:space="0" w:color="auto"/>
                                                    <w:right w:val="none" w:sz="0" w:space="0" w:color="auto"/>
                                                  </w:divBdr>
                                                  <w:divsChild>
                                                    <w:div w:id="528300992">
                                                      <w:marLeft w:val="0"/>
                                                      <w:marRight w:val="0"/>
                                                      <w:marTop w:val="0"/>
                                                      <w:marBottom w:val="0"/>
                                                      <w:divBdr>
                                                        <w:top w:val="none" w:sz="0" w:space="0" w:color="auto"/>
                                                        <w:left w:val="none" w:sz="0" w:space="0" w:color="auto"/>
                                                        <w:bottom w:val="none" w:sz="0" w:space="0" w:color="auto"/>
                                                        <w:right w:val="none" w:sz="0" w:space="0" w:color="auto"/>
                                                      </w:divBdr>
                                                      <w:divsChild>
                                                        <w:div w:id="2309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6501829">
          <w:marLeft w:val="0"/>
          <w:marRight w:val="0"/>
          <w:marTop w:val="0"/>
          <w:marBottom w:val="0"/>
          <w:divBdr>
            <w:top w:val="none" w:sz="0" w:space="0" w:color="auto"/>
            <w:left w:val="none" w:sz="0" w:space="0" w:color="auto"/>
            <w:bottom w:val="none" w:sz="0" w:space="0" w:color="auto"/>
            <w:right w:val="none" w:sz="0" w:space="0" w:color="auto"/>
          </w:divBdr>
          <w:divsChild>
            <w:div w:id="713850827">
              <w:marLeft w:val="0"/>
              <w:marRight w:val="0"/>
              <w:marTop w:val="0"/>
              <w:marBottom w:val="0"/>
              <w:divBdr>
                <w:top w:val="none" w:sz="0" w:space="0" w:color="auto"/>
                <w:left w:val="none" w:sz="0" w:space="0" w:color="auto"/>
                <w:bottom w:val="none" w:sz="0" w:space="0" w:color="auto"/>
                <w:right w:val="none" w:sz="0" w:space="0" w:color="auto"/>
              </w:divBdr>
              <w:divsChild>
                <w:div w:id="194001718">
                  <w:marLeft w:val="0"/>
                  <w:marRight w:val="0"/>
                  <w:marTop w:val="0"/>
                  <w:marBottom w:val="0"/>
                  <w:divBdr>
                    <w:top w:val="none" w:sz="0" w:space="0" w:color="auto"/>
                    <w:left w:val="none" w:sz="0" w:space="0" w:color="auto"/>
                    <w:bottom w:val="none" w:sz="0" w:space="0" w:color="auto"/>
                    <w:right w:val="none" w:sz="0" w:space="0" w:color="auto"/>
                  </w:divBdr>
                  <w:divsChild>
                    <w:div w:id="775949543">
                      <w:marLeft w:val="0"/>
                      <w:marRight w:val="0"/>
                      <w:marTop w:val="0"/>
                      <w:marBottom w:val="0"/>
                      <w:divBdr>
                        <w:top w:val="none" w:sz="0" w:space="0" w:color="auto"/>
                        <w:left w:val="none" w:sz="0" w:space="0" w:color="auto"/>
                        <w:bottom w:val="none" w:sz="0" w:space="0" w:color="auto"/>
                        <w:right w:val="none" w:sz="0" w:space="0" w:color="auto"/>
                      </w:divBdr>
                      <w:divsChild>
                        <w:div w:id="57172346">
                          <w:marLeft w:val="0"/>
                          <w:marRight w:val="0"/>
                          <w:marTop w:val="0"/>
                          <w:marBottom w:val="0"/>
                          <w:divBdr>
                            <w:top w:val="none" w:sz="0" w:space="0" w:color="auto"/>
                            <w:left w:val="none" w:sz="0" w:space="0" w:color="auto"/>
                            <w:bottom w:val="none" w:sz="0" w:space="0" w:color="auto"/>
                            <w:right w:val="none" w:sz="0" w:space="0" w:color="auto"/>
                          </w:divBdr>
                          <w:divsChild>
                            <w:div w:id="729428558">
                              <w:marLeft w:val="0"/>
                              <w:marRight w:val="0"/>
                              <w:marTop w:val="0"/>
                              <w:marBottom w:val="0"/>
                              <w:divBdr>
                                <w:top w:val="none" w:sz="0" w:space="0" w:color="auto"/>
                                <w:left w:val="none" w:sz="0" w:space="0" w:color="auto"/>
                                <w:bottom w:val="none" w:sz="0" w:space="0" w:color="auto"/>
                                <w:right w:val="none" w:sz="0" w:space="0" w:color="auto"/>
                              </w:divBdr>
                              <w:divsChild>
                                <w:div w:id="583877144">
                                  <w:marLeft w:val="0"/>
                                  <w:marRight w:val="0"/>
                                  <w:marTop w:val="0"/>
                                  <w:marBottom w:val="0"/>
                                  <w:divBdr>
                                    <w:top w:val="none" w:sz="0" w:space="0" w:color="auto"/>
                                    <w:left w:val="none" w:sz="0" w:space="0" w:color="auto"/>
                                    <w:bottom w:val="none" w:sz="0" w:space="0" w:color="auto"/>
                                    <w:right w:val="none" w:sz="0" w:space="0" w:color="auto"/>
                                  </w:divBdr>
                                  <w:divsChild>
                                    <w:div w:id="2059082518">
                                      <w:marLeft w:val="0"/>
                                      <w:marRight w:val="0"/>
                                      <w:marTop w:val="0"/>
                                      <w:marBottom w:val="0"/>
                                      <w:divBdr>
                                        <w:top w:val="none" w:sz="0" w:space="0" w:color="auto"/>
                                        <w:left w:val="none" w:sz="0" w:space="0" w:color="auto"/>
                                        <w:bottom w:val="none" w:sz="0" w:space="0" w:color="auto"/>
                                        <w:right w:val="none" w:sz="0" w:space="0" w:color="auto"/>
                                      </w:divBdr>
                                      <w:divsChild>
                                        <w:div w:id="1154489643">
                                          <w:marLeft w:val="0"/>
                                          <w:marRight w:val="0"/>
                                          <w:marTop w:val="0"/>
                                          <w:marBottom w:val="0"/>
                                          <w:divBdr>
                                            <w:top w:val="none" w:sz="0" w:space="0" w:color="auto"/>
                                            <w:left w:val="none" w:sz="0" w:space="0" w:color="auto"/>
                                            <w:bottom w:val="none" w:sz="0" w:space="0" w:color="auto"/>
                                            <w:right w:val="none" w:sz="0" w:space="0" w:color="auto"/>
                                          </w:divBdr>
                                          <w:divsChild>
                                            <w:div w:id="53373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8103191">
      <w:bodyDiv w:val="1"/>
      <w:marLeft w:val="0"/>
      <w:marRight w:val="0"/>
      <w:marTop w:val="0"/>
      <w:marBottom w:val="0"/>
      <w:divBdr>
        <w:top w:val="none" w:sz="0" w:space="0" w:color="auto"/>
        <w:left w:val="none" w:sz="0" w:space="0" w:color="auto"/>
        <w:bottom w:val="none" w:sz="0" w:space="0" w:color="auto"/>
        <w:right w:val="none" w:sz="0" w:space="0" w:color="auto"/>
      </w:divBdr>
    </w:div>
    <w:div w:id="1588075447">
      <w:bodyDiv w:val="1"/>
      <w:marLeft w:val="0"/>
      <w:marRight w:val="0"/>
      <w:marTop w:val="0"/>
      <w:marBottom w:val="0"/>
      <w:divBdr>
        <w:top w:val="none" w:sz="0" w:space="0" w:color="auto"/>
        <w:left w:val="none" w:sz="0" w:space="0" w:color="auto"/>
        <w:bottom w:val="none" w:sz="0" w:space="0" w:color="auto"/>
        <w:right w:val="none" w:sz="0" w:space="0" w:color="auto"/>
      </w:divBdr>
      <w:divsChild>
        <w:div w:id="772896786">
          <w:marLeft w:val="0"/>
          <w:marRight w:val="0"/>
          <w:marTop w:val="0"/>
          <w:marBottom w:val="0"/>
          <w:divBdr>
            <w:top w:val="none" w:sz="0" w:space="0" w:color="auto"/>
            <w:left w:val="none" w:sz="0" w:space="0" w:color="auto"/>
            <w:bottom w:val="none" w:sz="0" w:space="0" w:color="auto"/>
            <w:right w:val="none" w:sz="0" w:space="0" w:color="auto"/>
          </w:divBdr>
          <w:divsChild>
            <w:div w:id="616303444">
              <w:marLeft w:val="0"/>
              <w:marRight w:val="0"/>
              <w:marTop w:val="0"/>
              <w:marBottom w:val="0"/>
              <w:divBdr>
                <w:top w:val="none" w:sz="0" w:space="0" w:color="auto"/>
                <w:left w:val="none" w:sz="0" w:space="0" w:color="auto"/>
                <w:bottom w:val="none" w:sz="0" w:space="0" w:color="auto"/>
                <w:right w:val="none" w:sz="0" w:space="0" w:color="auto"/>
              </w:divBdr>
              <w:divsChild>
                <w:div w:id="378096699">
                  <w:marLeft w:val="0"/>
                  <w:marRight w:val="0"/>
                  <w:marTop w:val="0"/>
                  <w:marBottom w:val="0"/>
                  <w:divBdr>
                    <w:top w:val="none" w:sz="0" w:space="0" w:color="auto"/>
                    <w:left w:val="none" w:sz="0" w:space="0" w:color="auto"/>
                    <w:bottom w:val="none" w:sz="0" w:space="0" w:color="auto"/>
                    <w:right w:val="none" w:sz="0" w:space="0" w:color="auto"/>
                  </w:divBdr>
                  <w:divsChild>
                    <w:div w:id="195566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8875">
          <w:marLeft w:val="0"/>
          <w:marRight w:val="0"/>
          <w:marTop w:val="0"/>
          <w:marBottom w:val="0"/>
          <w:divBdr>
            <w:top w:val="none" w:sz="0" w:space="0" w:color="auto"/>
            <w:left w:val="none" w:sz="0" w:space="0" w:color="auto"/>
            <w:bottom w:val="none" w:sz="0" w:space="0" w:color="auto"/>
            <w:right w:val="none" w:sz="0" w:space="0" w:color="auto"/>
          </w:divBdr>
          <w:divsChild>
            <w:div w:id="2063939309">
              <w:marLeft w:val="0"/>
              <w:marRight w:val="0"/>
              <w:marTop w:val="0"/>
              <w:marBottom w:val="0"/>
              <w:divBdr>
                <w:top w:val="none" w:sz="0" w:space="0" w:color="auto"/>
                <w:left w:val="none" w:sz="0" w:space="0" w:color="auto"/>
                <w:bottom w:val="none" w:sz="0" w:space="0" w:color="auto"/>
                <w:right w:val="none" w:sz="0" w:space="0" w:color="auto"/>
              </w:divBdr>
              <w:divsChild>
                <w:div w:id="1892644335">
                  <w:marLeft w:val="0"/>
                  <w:marRight w:val="0"/>
                  <w:marTop w:val="0"/>
                  <w:marBottom w:val="0"/>
                  <w:divBdr>
                    <w:top w:val="none" w:sz="0" w:space="0" w:color="auto"/>
                    <w:left w:val="none" w:sz="0" w:space="0" w:color="auto"/>
                    <w:bottom w:val="none" w:sz="0" w:space="0" w:color="auto"/>
                    <w:right w:val="none" w:sz="0" w:space="0" w:color="auto"/>
                  </w:divBdr>
                  <w:divsChild>
                    <w:div w:id="205319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956285">
      <w:bodyDiv w:val="1"/>
      <w:marLeft w:val="0"/>
      <w:marRight w:val="0"/>
      <w:marTop w:val="0"/>
      <w:marBottom w:val="0"/>
      <w:divBdr>
        <w:top w:val="none" w:sz="0" w:space="0" w:color="auto"/>
        <w:left w:val="none" w:sz="0" w:space="0" w:color="auto"/>
        <w:bottom w:val="none" w:sz="0" w:space="0" w:color="auto"/>
        <w:right w:val="none" w:sz="0" w:space="0" w:color="auto"/>
      </w:divBdr>
      <w:divsChild>
        <w:div w:id="2128354171">
          <w:marLeft w:val="0"/>
          <w:marRight w:val="0"/>
          <w:marTop w:val="0"/>
          <w:marBottom w:val="0"/>
          <w:divBdr>
            <w:top w:val="none" w:sz="0" w:space="0" w:color="auto"/>
            <w:left w:val="none" w:sz="0" w:space="0" w:color="auto"/>
            <w:bottom w:val="none" w:sz="0" w:space="0" w:color="auto"/>
            <w:right w:val="none" w:sz="0" w:space="0" w:color="auto"/>
          </w:divBdr>
          <w:divsChild>
            <w:div w:id="1151629490">
              <w:marLeft w:val="0"/>
              <w:marRight w:val="0"/>
              <w:marTop w:val="0"/>
              <w:marBottom w:val="0"/>
              <w:divBdr>
                <w:top w:val="none" w:sz="0" w:space="0" w:color="auto"/>
                <w:left w:val="none" w:sz="0" w:space="0" w:color="auto"/>
                <w:bottom w:val="none" w:sz="0" w:space="0" w:color="auto"/>
                <w:right w:val="none" w:sz="0" w:space="0" w:color="auto"/>
              </w:divBdr>
              <w:divsChild>
                <w:div w:id="2011758901">
                  <w:marLeft w:val="0"/>
                  <w:marRight w:val="0"/>
                  <w:marTop w:val="0"/>
                  <w:marBottom w:val="0"/>
                  <w:divBdr>
                    <w:top w:val="none" w:sz="0" w:space="0" w:color="auto"/>
                    <w:left w:val="none" w:sz="0" w:space="0" w:color="auto"/>
                    <w:bottom w:val="none" w:sz="0" w:space="0" w:color="auto"/>
                    <w:right w:val="none" w:sz="0" w:space="0" w:color="auto"/>
                  </w:divBdr>
                  <w:divsChild>
                    <w:div w:id="2053917454">
                      <w:marLeft w:val="0"/>
                      <w:marRight w:val="0"/>
                      <w:marTop w:val="0"/>
                      <w:marBottom w:val="0"/>
                      <w:divBdr>
                        <w:top w:val="none" w:sz="0" w:space="0" w:color="auto"/>
                        <w:left w:val="none" w:sz="0" w:space="0" w:color="auto"/>
                        <w:bottom w:val="none" w:sz="0" w:space="0" w:color="auto"/>
                        <w:right w:val="none" w:sz="0" w:space="0" w:color="auto"/>
                      </w:divBdr>
                      <w:divsChild>
                        <w:div w:id="585722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7089360">
          <w:marLeft w:val="0"/>
          <w:marRight w:val="0"/>
          <w:marTop w:val="0"/>
          <w:marBottom w:val="0"/>
          <w:divBdr>
            <w:top w:val="none" w:sz="0" w:space="0" w:color="auto"/>
            <w:left w:val="none" w:sz="0" w:space="0" w:color="auto"/>
            <w:bottom w:val="none" w:sz="0" w:space="0" w:color="auto"/>
            <w:right w:val="none" w:sz="0" w:space="0" w:color="auto"/>
          </w:divBdr>
          <w:divsChild>
            <w:div w:id="654843953">
              <w:marLeft w:val="0"/>
              <w:marRight w:val="0"/>
              <w:marTop w:val="0"/>
              <w:marBottom w:val="0"/>
              <w:divBdr>
                <w:top w:val="none" w:sz="0" w:space="0" w:color="auto"/>
                <w:left w:val="none" w:sz="0" w:space="0" w:color="auto"/>
                <w:bottom w:val="none" w:sz="0" w:space="0" w:color="auto"/>
                <w:right w:val="none" w:sz="0" w:space="0" w:color="auto"/>
              </w:divBdr>
              <w:divsChild>
                <w:div w:id="391468913">
                  <w:marLeft w:val="0"/>
                  <w:marRight w:val="0"/>
                  <w:marTop w:val="0"/>
                  <w:marBottom w:val="0"/>
                  <w:divBdr>
                    <w:top w:val="none" w:sz="0" w:space="0" w:color="auto"/>
                    <w:left w:val="none" w:sz="0" w:space="0" w:color="auto"/>
                    <w:bottom w:val="none" w:sz="0" w:space="0" w:color="auto"/>
                    <w:right w:val="none" w:sz="0" w:space="0" w:color="auto"/>
                  </w:divBdr>
                  <w:divsChild>
                    <w:div w:id="141501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967087">
      <w:bodyDiv w:val="1"/>
      <w:marLeft w:val="0"/>
      <w:marRight w:val="0"/>
      <w:marTop w:val="0"/>
      <w:marBottom w:val="0"/>
      <w:divBdr>
        <w:top w:val="none" w:sz="0" w:space="0" w:color="auto"/>
        <w:left w:val="none" w:sz="0" w:space="0" w:color="auto"/>
        <w:bottom w:val="none" w:sz="0" w:space="0" w:color="auto"/>
        <w:right w:val="none" w:sz="0" w:space="0" w:color="auto"/>
      </w:divBdr>
    </w:div>
    <w:div w:id="1636836664">
      <w:bodyDiv w:val="1"/>
      <w:marLeft w:val="0"/>
      <w:marRight w:val="0"/>
      <w:marTop w:val="0"/>
      <w:marBottom w:val="0"/>
      <w:divBdr>
        <w:top w:val="none" w:sz="0" w:space="0" w:color="auto"/>
        <w:left w:val="none" w:sz="0" w:space="0" w:color="auto"/>
        <w:bottom w:val="none" w:sz="0" w:space="0" w:color="auto"/>
        <w:right w:val="none" w:sz="0" w:space="0" w:color="auto"/>
      </w:divBdr>
    </w:div>
    <w:div w:id="1639068515">
      <w:bodyDiv w:val="1"/>
      <w:marLeft w:val="0"/>
      <w:marRight w:val="0"/>
      <w:marTop w:val="0"/>
      <w:marBottom w:val="0"/>
      <w:divBdr>
        <w:top w:val="none" w:sz="0" w:space="0" w:color="auto"/>
        <w:left w:val="none" w:sz="0" w:space="0" w:color="auto"/>
        <w:bottom w:val="none" w:sz="0" w:space="0" w:color="auto"/>
        <w:right w:val="none" w:sz="0" w:space="0" w:color="auto"/>
      </w:divBdr>
    </w:div>
    <w:div w:id="1666975768">
      <w:bodyDiv w:val="1"/>
      <w:marLeft w:val="0"/>
      <w:marRight w:val="0"/>
      <w:marTop w:val="0"/>
      <w:marBottom w:val="0"/>
      <w:divBdr>
        <w:top w:val="none" w:sz="0" w:space="0" w:color="auto"/>
        <w:left w:val="none" w:sz="0" w:space="0" w:color="auto"/>
        <w:bottom w:val="none" w:sz="0" w:space="0" w:color="auto"/>
        <w:right w:val="none" w:sz="0" w:space="0" w:color="auto"/>
      </w:divBdr>
    </w:div>
    <w:div w:id="1692680673">
      <w:bodyDiv w:val="1"/>
      <w:marLeft w:val="0"/>
      <w:marRight w:val="0"/>
      <w:marTop w:val="0"/>
      <w:marBottom w:val="0"/>
      <w:divBdr>
        <w:top w:val="none" w:sz="0" w:space="0" w:color="auto"/>
        <w:left w:val="none" w:sz="0" w:space="0" w:color="auto"/>
        <w:bottom w:val="none" w:sz="0" w:space="0" w:color="auto"/>
        <w:right w:val="none" w:sz="0" w:space="0" w:color="auto"/>
      </w:divBdr>
    </w:div>
    <w:div w:id="1701776678">
      <w:bodyDiv w:val="1"/>
      <w:marLeft w:val="0"/>
      <w:marRight w:val="0"/>
      <w:marTop w:val="0"/>
      <w:marBottom w:val="0"/>
      <w:divBdr>
        <w:top w:val="none" w:sz="0" w:space="0" w:color="auto"/>
        <w:left w:val="none" w:sz="0" w:space="0" w:color="auto"/>
        <w:bottom w:val="none" w:sz="0" w:space="0" w:color="auto"/>
        <w:right w:val="none" w:sz="0" w:space="0" w:color="auto"/>
      </w:divBdr>
    </w:div>
    <w:div w:id="1757749246">
      <w:bodyDiv w:val="1"/>
      <w:marLeft w:val="0"/>
      <w:marRight w:val="0"/>
      <w:marTop w:val="0"/>
      <w:marBottom w:val="0"/>
      <w:divBdr>
        <w:top w:val="none" w:sz="0" w:space="0" w:color="auto"/>
        <w:left w:val="none" w:sz="0" w:space="0" w:color="auto"/>
        <w:bottom w:val="none" w:sz="0" w:space="0" w:color="auto"/>
        <w:right w:val="none" w:sz="0" w:space="0" w:color="auto"/>
      </w:divBdr>
    </w:div>
    <w:div w:id="1759014746">
      <w:bodyDiv w:val="1"/>
      <w:marLeft w:val="0"/>
      <w:marRight w:val="0"/>
      <w:marTop w:val="0"/>
      <w:marBottom w:val="0"/>
      <w:divBdr>
        <w:top w:val="none" w:sz="0" w:space="0" w:color="auto"/>
        <w:left w:val="none" w:sz="0" w:space="0" w:color="auto"/>
        <w:bottom w:val="none" w:sz="0" w:space="0" w:color="auto"/>
        <w:right w:val="none" w:sz="0" w:space="0" w:color="auto"/>
      </w:divBdr>
      <w:divsChild>
        <w:div w:id="572811376">
          <w:marLeft w:val="0"/>
          <w:marRight w:val="0"/>
          <w:marTop w:val="0"/>
          <w:marBottom w:val="0"/>
          <w:divBdr>
            <w:top w:val="none" w:sz="0" w:space="0" w:color="auto"/>
            <w:left w:val="none" w:sz="0" w:space="0" w:color="auto"/>
            <w:bottom w:val="none" w:sz="0" w:space="0" w:color="auto"/>
            <w:right w:val="none" w:sz="0" w:space="0" w:color="auto"/>
          </w:divBdr>
          <w:divsChild>
            <w:div w:id="1755055579">
              <w:marLeft w:val="0"/>
              <w:marRight w:val="0"/>
              <w:marTop w:val="0"/>
              <w:marBottom w:val="0"/>
              <w:divBdr>
                <w:top w:val="none" w:sz="0" w:space="0" w:color="auto"/>
                <w:left w:val="none" w:sz="0" w:space="0" w:color="auto"/>
                <w:bottom w:val="none" w:sz="0" w:space="0" w:color="auto"/>
                <w:right w:val="none" w:sz="0" w:space="0" w:color="auto"/>
              </w:divBdr>
              <w:divsChild>
                <w:div w:id="1432360958">
                  <w:marLeft w:val="0"/>
                  <w:marRight w:val="0"/>
                  <w:marTop w:val="0"/>
                  <w:marBottom w:val="0"/>
                  <w:divBdr>
                    <w:top w:val="none" w:sz="0" w:space="0" w:color="auto"/>
                    <w:left w:val="none" w:sz="0" w:space="0" w:color="auto"/>
                    <w:bottom w:val="none" w:sz="0" w:space="0" w:color="auto"/>
                    <w:right w:val="none" w:sz="0" w:space="0" w:color="auto"/>
                  </w:divBdr>
                  <w:divsChild>
                    <w:div w:id="977535715">
                      <w:marLeft w:val="0"/>
                      <w:marRight w:val="0"/>
                      <w:marTop w:val="0"/>
                      <w:marBottom w:val="0"/>
                      <w:divBdr>
                        <w:top w:val="none" w:sz="0" w:space="0" w:color="auto"/>
                        <w:left w:val="none" w:sz="0" w:space="0" w:color="auto"/>
                        <w:bottom w:val="none" w:sz="0" w:space="0" w:color="auto"/>
                        <w:right w:val="none" w:sz="0" w:space="0" w:color="auto"/>
                      </w:divBdr>
                      <w:divsChild>
                        <w:div w:id="2117825052">
                          <w:marLeft w:val="0"/>
                          <w:marRight w:val="0"/>
                          <w:marTop w:val="0"/>
                          <w:marBottom w:val="0"/>
                          <w:divBdr>
                            <w:top w:val="none" w:sz="0" w:space="0" w:color="auto"/>
                            <w:left w:val="none" w:sz="0" w:space="0" w:color="auto"/>
                            <w:bottom w:val="none" w:sz="0" w:space="0" w:color="auto"/>
                            <w:right w:val="none" w:sz="0" w:space="0" w:color="auto"/>
                          </w:divBdr>
                          <w:divsChild>
                            <w:div w:id="1333214906">
                              <w:marLeft w:val="0"/>
                              <w:marRight w:val="0"/>
                              <w:marTop w:val="0"/>
                              <w:marBottom w:val="0"/>
                              <w:divBdr>
                                <w:top w:val="none" w:sz="0" w:space="0" w:color="auto"/>
                                <w:left w:val="none" w:sz="0" w:space="0" w:color="auto"/>
                                <w:bottom w:val="none" w:sz="0" w:space="0" w:color="auto"/>
                                <w:right w:val="none" w:sz="0" w:space="0" w:color="auto"/>
                              </w:divBdr>
                              <w:divsChild>
                                <w:div w:id="1863854925">
                                  <w:marLeft w:val="0"/>
                                  <w:marRight w:val="0"/>
                                  <w:marTop w:val="0"/>
                                  <w:marBottom w:val="0"/>
                                  <w:divBdr>
                                    <w:top w:val="none" w:sz="0" w:space="0" w:color="auto"/>
                                    <w:left w:val="none" w:sz="0" w:space="0" w:color="auto"/>
                                    <w:bottom w:val="none" w:sz="0" w:space="0" w:color="auto"/>
                                    <w:right w:val="none" w:sz="0" w:space="0" w:color="auto"/>
                                  </w:divBdr>
                                  <w:divsChild>
                                    <w:div w:id="2042629861">
                                      <w:marLeft w:val="0"/>
                                      <w:marRight w:val="0"/>
                                      <w:marTop w:val="0"/>
                                      <w:marBottom w:val="0"/>
                                      <w:divBdr>
                                        <w:top w:val="none" w:sz="0" w:space="0" w:color="auto"/>
                                        <w:left w:val="none" w:sz="0" w:space="0" w:color="auto"/>
                                        <w:bottom w:val="none" w:sz="0" w:space="0" w:color="auto"/>
                                        <w:right w:val="none" w:sz="0" w:space="0" w:color="auto"/>
                                      </w:divBdr>
                                      <w:divsChild>
                                        <w:div w:id="100075046">
                                          <w:marLeft w:val="0"/>
                                          <w:marRight w:val="0"/>
                                          <w:marTop w:val="0"/>
                                          <w:marBottom w:val="0"/>
                                          <w:divBdr>
                                            <w:top w:val="none" w:sz="0" w:space="0" w:color="auto"/>
                                            <w:left w:val="none" w:sz="0" w:space="0" w:color="auto"/>
                                            <w:bottom w:val="none" w:sz="0" w:space="0" w:color="auto"/>
                                            <w:right w:val="none" w:sz="0" w:space="0" w:color="auto"/>
                                          </w:divBdr>
                                          <w:divsChild>
                                            <w:div w:id="823669976">
                                              <w:marLeft w:val="0"/>
                                              <w:marRight w:val="0"/>
                                              <w:marTop w:val="0"/>
                                              <w:marBottom w:val="0"/>
                                              <w:divBdr>
                                                <w:top w:val="none" w:sz="0" w:space="0" w:color="auto"/>
                                                <w:left w:val="none" w:sz="0" w:space="0" w:color="auto"/>
                                                <w:bottom w:val="none" w:sz="0" w:space="0" w:color="auto"/>
                                                <w:right w:val="none" w:sz="0" w:space="0" w:color="auto"/>
                                              </w:divBdr>
                                              <w:divsChild>
                                                <w:div w:id="1546604154">
                                                  <w:marLeft w:val="0"/>
                                                  <w:marRight w:val="0"/>
                                                  <w:marTop w:val="0"/>
                                                  <w:marBottom w:val="0"/>
                                                  <w:divBdr>
                                                    <w:top w:val="none" w:sz="0" w:space="0" w:color="auto"/>
                                                    <w:left w:val="none" w:sz="0" w:space="0" w:color="auto"/>
                                                    <w:bottom w:val="none" w:sz="0" w:space="0" w:color="auto"/>
                                                    <w:right w:val="none" w:sz="0" w:space="0" w:color="auto"/>
                                                  </w:divBdr>
                                                  <w:divsChild>
                                                    <w:div w:id="89006838">
                                                      <w:marLeft w:val="0"/>
                                                      <w:marRight w:val="0"/>
                                                      <w:marTop w:val="0"/>
                                                      <w:marBottom w:val="0"/>
                                                      <w:divBdr>
                                                        <w:top w:val="none" w:sz="0" w:space="0" w:color="auto"/>
                                                        <w:left w:val="none" w:sz="0" w:space="0" w:color="auto"/>
                                                        <w:bottom w:val="none" w:sz="0" w:space="0" w:color="auto"/>
                                                        <w:right w:val="none" w:sz="0" w:space="0" w:color="auto"/>
                                                      </w:divBdr>
                                                      <w:divsChild>
                                                        <w:div w:id="172421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322973">
                                              <w:marLeft w:val="0"/>
                                              <w:marRight w:val="0"/>
                                              <w:marTop w:val="0"/>
                                              <w:marBottom w:val="0"/>
                                              <w:divBdr>
                                                <w:top w:val="none" w:sz="0" w:space="0" w:color="auto"/>
                                                <w:left w:val="none" w:sz="0" w:space="0" w:color="auto"/>
                                                <w:bottom w:val="none" w:sz="0" w:space="0" w:color="auto"/>
                                                <w:right w:val="none" w:sz="0" w:space="0" w:color="auto"/>
                                              </w:divBdr>
                                              <w:divsChild>
                                                <w:div w:id="2132936225">
                                                  <w:marLeft w:val="0"/>
                                                  <w:marRight w:val="0"/>
                                                  <w:marTop w:val="0"/>
                                                  <w:marBottom w:val="0"/>
                                                  <w:divBdr>
                                                    <w:top w:val="none" w:sz="0" w:space="0" w:color="auto"/>
                                                    <w:left w:val="none" w:sz="0" w:space="0" w:color="auto"/>
                                                    <w:bottom w:val="none" w:sz="0" w:space="0" w:color="auto"/>
                                                    <w:right w:val="none" w:sz="0" w:space="0" w:color="auto"/>
                                                  </w:divBdr>
                                                  <w:divsChild>
                                                    <w:div w:id="1186403296">
                                                      <w:marLeft w:val="0"/>
                                                      <w:marRight w:val="0"/>
                                                      <w:marTop w:val="0"/>
                                                      <w:marBottom w:val="0"/>
                                                      <w:divBdr>
                                                        <w:top w:val="none" w:sz="0" w:space="0" w:color="auto"/>
                                                        <w:left w:val="none" w:sz="0" w:space="0" w:color="auto"/>
                                                        <w:bottom w:val="none" w:sz="0" w:space="0" w:color="auto"/>
                                                        <w:right w:val="none" w:sz="0" w:space="0" w:color="auto"/>
                                                      </w:divBdr>
                                                      <w:divsChild>
                                                        <w:div w:id="174850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0977261">
          <w:marLeft w:val="0"/>
          <w:marRight w:val="0"/>
          <w:marTop w:val="0"/>
          <w:marBottom w:val="0"/>
          <w:divBdr>
            <w:top w:val="none" w:sz="0" w:space="0" w:color="auto"/>
            <w:left w:val="none" w:sz="0" w:space="0" w:color="auto"/>
            <w:bottom w:val="none" w:sz="0" w:space="0" w:color="auto"/>
            <w:right w:val="none" w:sz="0" w:space="0" w:color="auto"/>
          </w:divBdr>
          <w:divsChild>
            <w:div w:id="1615822811">
              <w:marLeft w:val="0"/>
              <w:marRight w:val="0"/>
              <w:marTop w:val="0"/>
              <w:marBottom w:val="0"/>
              <w:divBdr>
                <w:top w:val="none" w:sz="0" w:space="0" w:color="auto"/>
                <w:left w:val="none" w:sz="0" w:space="0" w:color="auto"/>
                <w:bottom w:val="none" w:sz="0" w:space="0" w:color="auto"/>
                <w:right w:val="none" w:sz="0" w:space="0" w:color="auto"/>
              </w:divBdr>
              <w:divsChild>
                <w:div w:id="2124378556">
                  <w:marLeft w:val="0"/>
                  <w:marRight w:val="0"/>
                  <w:marTop w:val="0"/>
                  <w:marBottom w:val="0"/>
                  <w:divBdr>
                    <w:top w:val="none" w:sz="0" w:space="0" w:color="auto"/>
                    <w:left w:val="none" w:sz="0" w:space="0" w:color="auto"/>
                    <w:bottom w:val="none" w:sz="0" w:space="0" w:color="auto"/>
                    <w:right w:val="none" w:sz="0" w:space="0" w:color="auto"/>
                  </w:divBdr>
                  <w:divsChild>
                    <w:div w:id="911352067">
                      <w:marLeft w:val="0"/>
                      <w:marRight w:val="0"/>
                      <w:marTop w:val="0"/>
                      <w:marBottom w:val="0"/>
                      <w:divBdr>
                        <w:top w:val="none" w:sz="0" w:space="0" w:color="auto"/>
                        <w:left w:val="none" w:sz="0" w:space="0" w:color="auto"/>
                        <w:bottom w:val="none" w:sz="0" w:space="0" w:color="auto"/>
                        <w:right w:val="none" w:sz="0" w:space="0" w:color="auto"/>
                      </w:divBdr>
                      <w:divsChild>
                        <w:div w:id="766119675">
                          <w:marLeft w:val="0"/>
                          <w:marRight w:val="0"/>
                          <w:marTop w:val="0"/>
                          <w:marBottom w:val="0"/>
                          <w:divBdr>
                            <w:top w:val="none" w:sz="0" w:space="0" w:color="auto"/>
                            <w:left w:val="none" w:sz="0" w:space="0" w:color="auto"/>
                            <w:bottom w:val="none" w:sz="0" w:space="0" w:color="auto"/>
                            <w:right w:val="none" w:sz="0" w:space="0" w:color="auto"/>
                          </w:divBdr>
                          <w:divsChild>
                            <w:div w:id="162086290">
                              <w:marLeft w:val="0"/>
                              <w:marRight w:val="0"/>
                              <w:marTop w:val="0"/>
                              <w:marBottom w:val="0"/>
                              <w:divBdr>
                                <w:top w:val="none" w:sz="0" w:space="0" w:color="auto"/>
                                <w:left w:val="none" w:sz="0" w:space="0" w:color="auto"/>
                                <w:bottom w:val="none" w:sz="0" w:space="0" w:color="auto"/>
                                <w:right w:val="none" w:sz="0" w:space="0" w:color="auto"/>
                              </w:divBdr>
                              <w:divsChild>
                                <w:div w:id="148133060">
                                  <w:marLeft w:val="0"/>
                                  <w:marRight w:val="0"/>
                                  <w:marTop w:val="0"/>
                                  <w:marBottom w:val="0"/>
                                  <w:divBdr>
                                    <w:top w:val="none" w:sz="0" w:space="0" w:color="auto"/>
                                    <w:left w:val="none" w:sz="0" w:space="0" w:color="auto"/>
                                    <w:bottom w:val="none" w:sz="0" w:space="0" w:color="auto"/>
                                    <w:right w:val="none" w:sz="0" w:space="0" w:color="auto"/>
                                  </w:divBdr>
                                  <w:divsChild>
                                    <w:div w:id="2137333579">
                                      <w:marLeft w:val="0"/>
                                      <w:marRight w:val="0"/>
                                      <w:marTop w:val="0"/>
                                      <w:marBottom w:val="0"/>
                                      <w:divBdr>
                                        <w:top w:val="none" w:sz="0" w:space="0" w:color="auto"/>
                                        <w:left w:val="none" w:sz="0" w:space="0" w:color="auto"/>
                                        <w:bottom w:val="none" w:sz="0" w:space="0" w:color="auto"/>
                                        <w:right w:val="none" w:sz="0" w:space="0" w:color="auto"/>
                                      </w:divBdr>
                                      <w:divsChild>
                                        <w:div w:id="662469337">
                                          <w:marLeft w:val="0"/>
                                          <w:marRight w:val="0"/>
                                          <w:marTop w:val="0"/>
                                          <w:marBottom w:val="0"/>
                                          <w:divBdr>
                                            <w:top w:val="none" w:sz="0" w:space="0" w:color="auto"/>
                                            <w:left w:val="none" w:sz="0" w:space="0" w:color="auto"/>
                                            <w:bottom w:val="none" w:sz="0" w:space="0" w:color="auto"/>
                                            <w:right w:val="none" w:sz="0" w:space="0" w:color="auto"/>
                                          </w:divBdr>
                                          <w:divsChild>
                                            <w:div w:id="43453679">
                                              <w:marLeft w:val="0"/>
                                              <w:marRight w:val="0"/>
                                              <w:marTop w:val="0"/>
                                              <w:marBottom w:val="0"/>
                                              <w:divBdr>
                                                <w:top w:val="none" w:sz="0" w:space="0" w:color="auto"/>
                                                <w:left w:val="none" w:sz="0" w:space="0" w:color="auto"/>
                                                <w:bottom w:val="none" w:sz="0" w:space="0" w:color="auto"/>
                                                <w:right w:val="none" w:sz="0" w:space="0" w:color="auto"/>
                                              </w:divBdr>
                                              <w:divsChild>
                                                <w:div w:id="110366801">
                                                  <w:marLeft w:val="0"/>
                                                  <w:marRight w:val="0"/>
                                                  <w:marTop w:val="0"/>
                                                  <w:marBottom w:val="0"/>
                                                  <w:divBdr>
                                                    <w:top w:val="none" w:sz="0" w:space="0" w:color="auto"/>
                                                    <w:left w:val="none" w:sz="0" w:space="0" w:color="auto"/>
                                                    <w:bottom w:val="none" w:sz="0" w:space="0" w:color="auto"/>
                                                    <w:right w:val="none" w:sz="0" w:space="0" w:color="auto"/>
                                                  </w:divBdr>
                                                  <w:divsChild>
                                                    <w:div w:id="1061513647">
                                                      <w:marLeft w:val="0"/>
                                                      <w:marRight w:val="0"/>
                                                      <w:marTop w:val="0"/>
                                                      <w:marBottom w:val="0"/>
                                                      <w:divBdr>
                                                        <w:top w:val="none" w:sz="0" w:space="0" w:color="auto"/>
                                                        <w:left w:val="none" w:sz="0" w:space="0" w:color="auto"/>
                                                        <w:bottom w:val="none" w:sz="0" w:space="0" w:color="auto"/>
                                                        <w:right w:val="none" w:sz="0" w:space="0" w:color="auto"/>
                                                      </w:divBdr>
                                                      <w:divsChild>
                                                        <w:div w:id="726534335">
                                                          <w:marLeft w:val="0"/>
                                                          <w:marRight w:val="0"/>
                                                          <w:marTop w:val="0"/>
                                                          <w:marBottom w:val="0"/>
                                                          <w:divBdr>
                                                            <w:top w:val="none" w:sz="0" w:space="0" w:color="auto"/>
                                                            <w:left w:val="none" w:sz="0" w:space="0" w:color="auto"/>
                                                            <w:bottom w:val="none" w:sz="0" w:space="0" w:color="auto"/>
                                                            <w:right w:val="none" w:sz="0" w:space="0" w:color="auto"/>
                                                          </w:divBdr>
                                                          <w:divsChild>
                                                            <w:div w:id="681127844">
                                                              <w:marLeft w:val="0"/>
                                                              <w:marRight w:val="0"/>
                                                              <w:marTop w:val="0"/>
                                                              <w:marBottom w:val="0"/>
                                                              <w:divBdr>
                                                                <w:top w:val="none" w:sz="0" w:space="0" w:color="auto"/>
                                                                <w:left w:val="none" w:sz="0" w:space="0" w:color="auto"/>
                                                                <w:bottom w:val="none" w:sz="0" w:space="0" w:color="auto"/>
                                                                <w:right w:val="none" w:sz="0" w:space="0" w:color="auto"/>
                                                              </w:divBdr>
                                                            </w:div>
                                                          </w:divsChild>
                                                        </w:div>
                                                        <w:div w:id="347176046">
                                                          <w:marLeft w:val="0"/>
                                                          <w:marRight w:val="0"/>
                                                          <w:marTop w:val="0"/>
                                                          <w:marBottom w:val="0"/>
                                                          <w:divBdr>
                                                            <w:top w:val="none" w:sz="0" w:space="0" w:color="auto"/>
                                                            <w:left w:val="none" w:sz="0" w:space="0" w:color="auto"/>
                                                            <w:bottom w:val="none" w:sz="0" w:space="0" w:color="auto"/>
                                                            <w:right w:val="none" w:sz="0" w:space="0" w:color="auto"/>
                                                          </w:divBdr>
                                                          <w:divsChild>
                                                            <w:div w:id="29472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756814">
                              <w:marLeft w:val="0"/>
                              <w:marRight w:val="0"/>
                              <w:marTop w:val="0"/>
                              <w:marBottom w:val="0"/>
                              <w:divBdr>
                                <w:top w:val="none" w:sz="0" w:space="0" w:color="auto"/>
                                <w:left w:val="none" w:sz="0" w:space="0" w:color="auto"/>
                                <w:bottom w:val="none" w:sz="0" w:space="0" w:color="auto"/>
                                <w:right w:val="none" w:sz="0" w:space="0" w:color="auto"/>
                              </w:divBdr>
                              <w:divsChild>
                                <w:div w:id="897087407">
                                  <w:marLeft w:val="0"/>
                                  <w:marRight w:val="0"/>
                                  <w:marTop w:val="0"/>
                                  <w:marBottom w:val="0"/>
                                  <w:divBdr>
                                    <w:top w:val="none" w:sz="0" w:space="0" w:color="auto"/>
                                    <w:left w:val="none" w:sz="0" w:space="0" w:color="auto"/>
                                    <w:bottom w:val="none" w:sz="0" w:space="0" w:color="auto"/>
                                    <w:right w:val="none" w:sz="0" w:space="0" w:color="auto"/>
                                  </w:divBdr>
                                  <w:divsChild>
                                    <w:div w:id="641808649">
                                      <w:marLeft w:val="0"/>
                                      <w:marRight w:val="0"/>
                                      <w:marTop w:val="0"/>
                                      <w:marBottom w:val="0"/>
                                      <w:divBdr>
                                        <w:top w:val="none" w:sz="0" w:space="0" w:color="auto"/>
                                        <w:left w:val="none" w:sz="0" w:space="0" w:color="auto"/>
                                        <w:bottom w:val="none" w:sz="0" w:space="0" w:color="auto"/>
                                        <w:right w:val="none" w:sz="0" w:space="0" w:color="auto"/>
                                      </w:divBdr>
                                      <w:divsChild>
                                        <w:div w:id="1872912445">
                                          <w:marLeft w:val="0"/>
                                          <w:marRight w:val="0"/>
                                          <w:marTop w:val="0"/>
                                          <w:marBottom w:val="0"/>
                                          <w:divBdr>
                                            <w:top w:val="none" w:sz="0" w:space="0" w:color="auto"/>
                                            <w:left w:val="none" w:sz="0" w:space="0" w:color="auto"/>
                                            <w:bottom w:val="none" w:sz="0" w:space="0" w:color="auto"/>
                                            <w:right w:val="none" w:sz="0" w:space="0" w:color="auto"/>
                                          </w:divBdr>
                                          <w:divsChild>
                                            <w:div w:id="1758477362">
                                              <w:marLeft w:val="0"/>
                                              <w:marRight w:val="0"/>
                                              <w:marTop w:val="0"/>
                                              <w:marBottom w:val="0"/>
                                              <w:divBdr>
                                                <w:top w:val="none" w:sz="0" w:space="0" w:color="auto"/>
                                                <w:left w:val="none" w:sz="0" w:space="0" w:color="auto"/>
                                                <w:bottom w:val="none" w:sz="0" w:space="0" w:color="auto"/>
                                                <w:right w:val="none" w:sz="0" w:space="0" w:color="auto"/>
                                              </w:divBdr>
                                              <w:divsChild>
                                                <w:div w:id="46203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5099542">
      <w:bodyDiv w:val="1"/>
      <w:marLeft w:val="0"/>
      <w:marRight w:val="0"/>
      <w:marTop w:val="0"/>
      <w:marBottom w:val="0"/>
      <w:divBdr>
        <w:top w:val="none" w:sz="0" w:space="0" w:color="auto"/>
        <w:left w:val="none" w:sz="0" w:space="0" w:color="auto"/>
        <w:bottom w:val="none" w:sz="0" w:space="0" w:color="auto"/>
        <w:right w:val="none" w:sz="0" w:space="0" w:color="auto"/>
      </w:divBdr>
      <w:divsChild>
        <w:div w:id="524757737">
          <w:marLeft w:val="0"/>
          <w:marRight w:val="0"/>
          <w:marTop w:val="0"/>
          <w:marBottom w:val="0"/>
          <w:divBdr>
            <w:top w:val="none" w:sz="0" w:space="0" w:color="auto"/>
            <w:left w:val="none" w:sz="0" w:space="0" w:color="auto"/>
            <w:bottom w:val="none" w:sz="0" w:space="0" w:color="auto"/>
            <w:right w:val="none" w:sz="0" w:space="0" w:color="auto"/>
          </w:divBdr>
          <w:divsChild>
            <w:div w:id="1977253884">
              <w:marLeft w:val="0"/>
              <w:marRight w:val="0"/>
              <w:marTop w:val="0"/>
              <w:marBottom w:val="0"/>
              <w:divBdr>
                <w:top w:val="none" w:sz="0" w:space="0" w:color="auto"/>
                <w:left w:val="none" w:sz="0" w:space="0" w:color="auto"/>
                <w:bottom w:val="none" w:sz="0" w:space="0" w:color="auto"/>
                <w:right w:val="none" w:sz="0" w:space="0" w:color="auto"/>
              </w:divBdr>
              <w:divsChild>
                <w:div w:id="1195460142">
                  <w:marLeft w:val="0"/>
                  <w:marRight w:val="0"/>
                  <w:marTop w:val="0"/>
                  <w:marBottom w:val="0"/>
                  <w:divBdr>
                    <w:top w:val="none" w:sz="0" w:space="0" w:color="auto"/>
                    <w:left w:val="none" w:sz="0" w:space="0" w:color="auto"/>
                    <w:bottom w:val="none" w:sz="0" w:space="0" w:color="auto"/>
                    <w:right w:val="none" w:sz="0" w:space="0" w:color="auto"/>
                  </w:divBdr>
                  <w:divsChild>
                    <w:div w:id="1942954752">
                      <w:marLeft w:val="0"/>
                      <w:marRight w:val="0"/>
                      <w:marTop w:val="0"/>
                      <w:marBottom w:val="0"/>
                      <w:divBdr>
                        <w:top w:val="none" w:sz="0" w:space="0" w:color="auto"/>
                        <w:left w:val="none" w:sz="0" w:space="0" w:color="auto"/>
                        <w:bottom w:val="none" w:sz="0" w:space="0" w:color="auto"/>
                        <w:right w:val="none" w:sz="0" w:space="0" w:color="auto"/>
                      </w:divBdr>
                      <w:divsChild>
                        <w:div w:id="1582258615">
                          <w:marLeft w:val="0"/>
                          <w:marRight w:val="0"/>
                          <w:marTop w:val="0"/>
                          <w:marBottom w:val="0"/>
                          <w:divBdr>
                            <w:top w:val="none" w:sz="0" w:space="0" w:color="auto"/>
                            <w:left w:val="none" w:sz="0" w:space="0" w:color="auto"/>
                            <w:bottom w:val="none" w:sz="0" w:space="0" w:color="auto"/>
                            <w:right w:val="none" w:sz="0" w:space="0" w:color="auto"/>
                          </w:divBdr>
                          <w:divsChild>
                            <w:div w:id="1752970373">
                              <w:marLeft w:val="0"/>
                              <w:marRight w:val="0"/>
                              <w:marTop w:val="0"/>
                              <w:marBottom w:val="0"/>
                              <w:divBdr>
                                <w:top w:val="none" w:sz="0" w:space="0" w:color="auto"/>
                                <w:left w:val="none" w:sz="0" w:space="0" w:color="auto"/>
                                <w:bottom w:val="none" w:sz="0" w:space="0" w:color="auto"/>
                                <w:right w:val="none" w:sz="0" w:space="0" w:color="auto"/>
                              </w:divBdr>
                              <w:divsChild>
                                <w:div w:id="1947031357">
                                  <w:marLeft w:val="0"/>
                                  <w:marRight w:val="0"/>
                                  <w:marTop w:val="0"/>
                                  <w:marBottom w:val="0"/>
                                  <w:divBdr>
                                    <w:top w:val="none" w:sz="0" w:space="0" w:color="auto"/>
                                    <w:left w:val="none" w:sz="0" w:space="0" w:color="auto"/>
                                    <w:bottom w:val="none" w:sz="0" w:space="0" w:color="auto"/>
                                    <w:right w:val="none" w:sz="0" w:space="0" w:color="auto"/>
                                  </w:divBdr>
                                  <w:divsChild>
                                    <w:div w:id="2071341085">
                                      <w:marLeft w:val="0"/>
                                      <w:marRight w:val="0"/>
                                      <w:marTop w:val="0"/>
                                      <w:marBottom w:val="0"/>
                                      <w:divBdr>
                                        <w:top w:val="none" w:sz="0" w:space="0" w:color="auto"/>
                                        <w:left w:val="none" w:sz="0" w:space="0" w:color="auto"/>
                                        <w:bottom w:val="none" w:sz="0" w:space="0" w:color="auto"/>
                                        <w:right w:val="none" w:sz="0" w:space="0" w:color="auto"/>
                                      </w:divBdr>
                                      <w:divsChild>
                                        <w:div w:id="365954031">
                                          <w:marLeft w:val="0"/>
                                          <w:marRight w:val="0"/>
                                          <w:marTop w:val="0"/>
                                          <w:marBottom w:val="0"/>
                                          <w:divBdr>
                                            <w:top w:val="none" w:sz="0" w:space="0" w:color="auto"/>
                                            <w:left w:val="none" w:sz="0" w:space="0" w:color="auto"/>
                                            <w:bottom w:val="none" w:sz="0" w:space="0" w:color="auto"/>
                                            <w:right w:val="none" w:sz="0" w:space="0" w:color="auto"/>
                                          </w:divBdr>
                                          <w:divsChild>
                                            <w:div w:id="2035187329">
                                              <w:marLeft w:val="0"/>
                                              <w:marRight w:val="0"/>
                                              <w:marTop w:val="0"/>
                                              <w:marBottom w:val="0"/>
                                              <w:divBdr>
                                                <w:top w:val="none" w:sz="0" w:space="0" w:color="auto"/>
                                                <w:left w:val="none" w:sz="0" w:space="0" w:color="auto"/>
                                                <w:bottom w:val="none" w:sz="0" w:space="0" w:color="auto"/>
                                                <w:right w:val="none" w:sz="0" w:space="0" w:color="auto"/>
                                              </w:divBdr>
                                              <w:divsChild>
                                                <w:div w:id="2127235449">
                                                  <w:marLeft w:val="0"/>
                                                  <w:marRight w:val="0"/>
                                                  <w:marTop w:val="0"/>
                                                  <w:marBottom w:val="0"/>
                                                  <w:divBdr>
                                                    <w:top w:val="none" w:sz="0" w:space="0" w:color="auto"/>
                                                    <w:left w:val="none" w:sz="0" w:space="0" w:color="auto"/>
                                                    <w:bottom w:val="none" w:sz="0" w:space="0" w:color="auto"/>
                                                    <w:right w:val="none" w:sz="0" w:space="0" w:color="auto"/>
                                                  </w:divBdr>
                                                  <w:divsChild>
                                                    <w:div w:id="1196236635">
                                                      <w:marLeft w:val="0"/>
                                                      <w:marRight w:val="0"/>
                                                      <w:marTop w:val="0"/>
                                                      <w:marBottom w:val="0"/>
                                                      <w:divBdr>
                                                        <w:top w:val="none" w:sz="0" w:space="0" w:color="auto"/>
                                                        <w:left w:val="none" w:sz="0" w:space="0" w:color="auto"/>
                                                        <w:bottom w:val="none" w:sz="0" w:space="0" w:color="auto"/>
                                                        <w:right w:val="none" w:sz="0" w:space="0" w:color="auto"/>
                                                      </w:divBdr>
                                                      <w:divsChild>
                                                        <w:div w:id="89269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0665">
                                              <w:marLeft w:val="0"/>
                                              <w:marRight w:val="0"/>
                                              <w:marTop w:val="0"/>
                                              <w:marBottom w:val="0"/>
                                              <w:divBdr>
                                                <w:top w:val="none" w:sz="0" w:space="0" w:color="auto"/>
                                                <w:left w:val="none" w:sz="0" w:space="0" w:color="auto"/>
                                                <w:bottom w:val="none" w:sz="0" w:space="0" w:color="auto"/>
                                                <w:right w:val="none" w:sz="0" w:space="0" w:color="auto"/>
                                              </w:divBdr>
                                              <w:divsChild>
                                                <w:div w:id="481892030">
                                                  <w:marLeft w:val="0"/>
                                                  <w:marRight w:val="0"/>
                                                  <w:marTop w:val="0"/>
                                                  <w:marBottom w:val="0"/>
                                                  <w:divBdr>
                                                    <w:top w:val="none" w:sz="0" w:space="0" w:color="auto"/>
                                                    <w:left w:val="none" w:sz="0" w:space="0" w:color="auto"/>
                                                    <w:bottom w:val="none" w:sz="0" w:space="0" w:color="auto"/>
                                                    <w:right w:val="none" w:sz="0" w:space="0" w:color="auto"/>
                                                  </w:divBdr>
                                                  <w:divsChild>
                                                    <w:div w:id="1502818011">
                                                      <w:marLeft w:val="0"/>
                                                      <w:marRight w:val="0"/>
                                                      <w:marTop w:val="0"/>
                                                      <w:marBottom w:val="0"/>
                                                      <w:divBdr>
                                                        <w:top w:val="none" w:sz="0" w:space="0" w:color="auto"/>
                                                        <w:left w:val="none" w:sz="0" w:space="0" w:color="auto"/>
                                                        <w:bottom w:val="none" w:sz="0" w:space="0" w:color="auto"/>
                                                        <w:right w:val="none" w:sz="0" w:space="0" w:color="auto"/>
                                                      </w:divBdr>
                                                      <w:divsChild>
                                                        <w:div w:id="112056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951313">
          <w:marLeft w:val="0"/>
          <w:marRight w:val="0"/>
          <w:marTop w:val="0"/>
          <w:marBottom w:val="0"/>
          <w:divBdr>
            <w:top w:val="none" w:sz="0" w:space="0" w:color="auto"/>
            <w:left w:val="none" w:sz="0" w:space="0" w:color="auto"/>
            <w:bottom w:val="none" w:sz="0" w:space="0" w:color="auto"/>
            <w:right w:val="none" w:sz="0" w:space="0" w:color="auto"/>
          </w:divBdr>
          <w:divsChild>
            <w:div w:id="888303397">
              <w:marLeft w:val="0"/>
              <w:marRight w:val="0"/>
              <w:marTop w:val="0"/>
              <w:marBottom w:val="0"/>
              <w:divBdr>
                <w:top w:val="none" w:sz="0" w:space="0" w:color="auto"/>
                <w:left w:val="none" w:sz="0" w:space="0" w:color="auto"/>
                <w:bottom w:val="none" w:sz="0" w:space="0" w:color="auto"/>
                <w:right w:val="none" w:sz="0" w:space="0" w:color="auto"/>
              </w:divBdr>
              <w:divsChild>
                <w:div w:id="1268657003">
                  <w:marLeft w:val="0"/>
                  <w:marRight w:val="0"/>
                  <w:marTop w:val="0"/>
                  <w:marBottom w:val="0"/>
                  <w:divBdr>
                    <w:top w:val="none" w:sz="0" w:space="0" w:color="auto"/>
                    <w:left w:val="none" w:sz="0" w:space="0" w:color="auto"/>
                    <w:bottom w:val="none" w:sz="0" w:space="0" w:color="auto"/>
                    <w:right w:val="none" w:sz="0" w:space="0" w:color="auto"/>
                  </w:divBdr>
                  <w:divsChild>
                    <w:div w:id="1732456503">
                      <w:marLeft w:val="0"/>
                      <w:marRight w:val="0"/>
                      <w:marTop w:val="0"/>
                      <w:marBottom w:val="0"/>
                      <w:divBdr>
                        <w:top w:val="none" w:sz="0" w:space="0" w:color="auto"/>
                        <w:left w:val="none" w:sz="0" w:space="0" w:color="auto"/>
                        <w:bottom w:val="none" w:sz="0" w:space="0" w:color="auto"/>
                        <w:right w:val="none" w:sz="0" w:space="0" w:color="auto"/>
                      </w:divBdr>
                      <w:divsChild>
                        <w:div w:id="211815030">
                          <w:marLeft w:val="0"/>
                          <w:marRight w:val="0"/>
                          <w:marTop w:val="0"/>
                          <w:marBottom w:val="0"/>
                          <w:divBdr>
                            <w:top w:val="none" w:sz="0" w:space="0" w:color="auto"/>
                            <w:left w:val="none" w:sz="0" w:space="0" w:color="auto"/>
                            <w:bottom w:val="none" w:sz="0" w:space="0" w:color="auto"/>
                            <w:right w:val="none" w:sz="0" w:space="0" w:color="auto"/>
                          </w:divBdr>
                          <w:divsChild>
                            <w:div w:id="977733479">
                              <w:marLeft w:val="0"/>
                              <w:marRight w:val="0"/>
                              <w:marTop w:val="0"/>
                              <w:marBottom w:val="0"/>
                              <w:divBdr>
                                <w:top w:val="none" w:sz="0" w:space="0" w:color="auto"/>
                                <w:left w:val="none" w:sz="0" w:space="0" w:color="auto"/>
                                <w:bottom w:val="none" w:sz="0" w:space="0" w:color="auto"/>
                                <w:right w:val="none" w:sz="0" w:space="0" w:color="auto"/>
                              </w:divBdr>
                              <w:divsChild>
                                <w:div w:id="1348485783">
                                  <w:marLeft w:val="0"/>
                                  <w:marRight w:val="0"/>
                                  <w:marTop w:val="0"/>
                                  <w:marBottom w:val="0"/>
                                  <w:divBdr>
                                    <w:top w:val="none" w:sz="0" w:space="0" w:color="auto"/>
                                    <w:left w:val="none" w:sz="0" w:space="0" w:color="auto"/>
                                    <w:bottom w:val="none" w:sz="0" w:space="0" w:color="auto"/>
                                    <w:right w:val="none" w:sz="0" w:space="0" w:color="auto"/>
                                  </w:divBdr>
                                  <w:divsChild>
                                    <w:div w:id="1114128734">
                                      <w:marLeft w:val="0"/>
                                      <w:marRight w:val="0"/>
                                      <w:marTop w:val="0"/>
                                      <w:marBottom w:val="0"/>
                                      <w:divBdr>
                                        <w:top w:val="none" w:sz="0" w:space="0" w:color="auto"/>
                                        <w:left w:val="none" w:sz="0" w:space="0" w:color="auto"/>
                                        <w:bottom w:val="none" w:sz="0" w:space="0" w:color="auto"/>
                                        <w:right w:val="none" w:sz="0" w:space="0" w:color="auto"/>
                                      </w:divBdr>
                                      <w:divsChild>
                                        <w:div w:id="556280103">
                                          <w:marLeft w:val="0"/>
                                          <w:marRight w:val="0"/>
                                          <w:marTop w:val="0"/>
                                          <w:marBottom w:val="0"/>
                                          <w:divBdr>
                                            <w:top w:val="none" w:sz="0" w:space="0" w:color="auto"/>
                                            <w:left w:val="none" w:sz="0" w:space="0" w:color="auto"/>
                                            <w:bottom w:val="none" w:sz="0" w:space="0" w:color="auto"/>
                                            <w:right w:val="none" w:sz="0" w:space="0" w:color="auto"/>
                                          </w:divBdr>
                                          <w:divsChild>
                                            <w:div w:id="589971471">
                                              <w:marLeft w:val="0"/>
                                              <w:marRight w:val="0"/>
                                              <w:marTop w:val="0"/>
                                              <w:marBottom w:val="0"/>
                                              <w:divBdr>
                                                <w:top w:val="none" w:sz="0" w:space="0" w:color="auto"/>
                                                <w:left w:val="none" w:sz="0" w:space="0" w:color="auto"/>
                                                <w:bottom w:val="none" w:sz="0" w:space="0" w:color="auto"/>
                                                <w:right w:val="none" w:sz="0" w:space="0" w:color="auto"/>
                                              </w:divBdr>
                                              <w:divsChild>
                                                <w:div w:id="197666316">
                                                  <w:marLeft w:val="0"/>
                                                  <w:marRight w:val="0"/>
                                                  <w:marTop w:val="0"/>
                                                  <w:marBottom w:val="0"/>
                                                  <w:divBdr>
                                                    <w:top w:val="none" w:sz="0" w:space="0" w:color="auto"/>
                                                    <w:left w:val="none" w:sz="0" w:space="0" w:color="auto"/>
                                                    <w:bottom w:val="none" w:sz="0" w:space="0" w:color="auto"/>
                                                    <w:right w:val="none" w:sz="0" w:space="0" w:color="auto"/>
                                                  </w:divBdr>
                                                  <w:divsChild>
                                                    <w:div w:id="303505944">
                                                      <w:marLeft w:val="0"/>
                                                      <w:marRight w:val="0"/>
                                                      <w:marTop w:val="0"/>
                                                      <w:marBottom w:val="0"/>
                                                      <w:divBdr>
                                                        <w:top w:val="none" w:sz="0" w:space="0" w:color="auto"/>
                                                        <w:left w:val="none" w:sz="0" w:space="0" w:color="auto"/>
                                                        <w:bottom w:val="none" w:sz="0" w:space="0" w:color="auto"/>
                                                        <w:right w:val="none" w:sz="0" w:space="0" w:color="auto"/>
                                                      </w:divBdr>
                                                      <w:divsChild>
                                                        <w:div w:id="1803423352">
                                                          <w:marLeft w:val="0"/>
                                                          <w:marRight w:val="0"/>
                                                          <w:marTop w:val="0"/>
                                                          <w:marBottom w:val="0"/>
                                                          <w:divBdr>
                                                            <w:top w:val="none" w:sz="0" w:space="0" w:color="auto"/>
                                                            <w:left w:val="none" w:sz="0" w:space="0" w:color="auto"/>
                                                            <w:bottom w:val="none" w:sz="0" w:space="0" w:color="auto"/>
                                                            <w:right w:val="none" w:sz="0" w:space="0" w:color="auto"/>
                                                          </w:divBdr>
                                                          <w:divsChild>
                                                            <w:div w:id="9795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2574237">
      <w:bodyDiv w:val="1"/>
      <w:marLeft w:val="0"/>
      <w:marRight w:val="0"/>
      <w:marTop w:val="0"/>
      <w:marBottom w:val="0"/>
      <w:divBdr>
        <w:top w:val="none" w:sz="0" w:space="0" w:color="auto"/>
        <w:left w:val="none" w:sz="0" w:space="0" w:color="auto"/>
        <w:bottom w:val="none" w:sz="0" w:space="0" w:color="auto"/>
        <w:right w:val="none" w:sz="0" w:space="0" w:color="auto"/>
      </w:divBdr>
    </w:div>
    <w:div w:id="1838224759">
      <w:bodyDiv w:val="1"/>
      <w:marLeft w:val="0"/>
      <w:marRight w:val="0"/>
      <w:marTop w:val="0"/>
      <w:marBottom w:val="0"/>
      <w:divBdr>
        <w:top w:val="none" w:sz="0" w:space="0" w:color="auto"/>
        <w:left w:val="none" w:sz="0" w:space="0" w:color="auto"/>
        <w:bottom w:val="none" w:sz="0" w:space="0" w:color="auto"/>
        <w:right w:val="none" w:sz="0" w:space="0" w:color="auto"/>
      </w:divBdr>
    </w:div>
    <w:div w:id="1857843914">
      <w:bodyDiv w:val="1"/>
      <w:marLeft w:val="0"/>
      <w:marRight w:val="0"/>
      <w:marTop w:val="0"/>
      <w:marBottom w:val="0"/>
      <w:divBdr>
        <w:top w:val="none" w:sz="0" w:space="0" w:color="auto"/>
        <w:left w:val="none" w:sz="0" w:space="0" w:color="auto"/>
        <w:bottom w:val="none" w:sz="0" w:space="0" w:color="auto"/>
        <w:right w:val="none" w:sz="0" w:space="0" w:color="auto"/>
      </w:divBdr>
    </w:div>
    <w:div w:id="1858234524">
      <w:bodyDiv w:val="1"/>
      <w:marLeft w:val="0"/>
      <w:marRight w:val="0"/>
      <w:marTop w:val="0"/>
      <w:marBottom w:val="0"/>
      <w:divBdr>
        <w:top w:val="none" w:sz="0" w:space="0" w:color="auto"/>
        <w:left w:val="none" w:sz="0" w:space="0" w:color="auto"/>
        <w:bottom w:val="none" w:sz="0" w:space="0" w:color="auto"/>
        <w:right w:val="none" w:sz="0" w:space="0" w:color="auto"/>
      </w:divBdr>
      <w:divsChild>
        <w:div w:id="1225720108">
          <w:marLeft w:val="0"/>
          <w:marRight w:val="0"/>
          <w:marTop w:val="0"/>
          <w:marBottom w:val="0"/>
          <w:divBdr>
            <w:top w:val="none" w:sz="0" w:space="0" w:color="auto"/>
            <w:left w:val="none" w:sz="0" w:space="0" w:color="auto"/>
            <w:bottom w:val="none" w:sz="0" w:space="0" w:color="auto"/>
            <w:right w:val="none" w:sz="0" w:space="0" w:color="auto"/>
          </w:divBdr>
          <w:divsChild>
            <w:div w:id="760955566">
              <w:marLeft w:val="0"/>
              <w:marRight w:val="0"/>
              <w:marTop w:val="0"/>
              <w:marBottom w:val="0"/>
              <w:divBdr>
                <w:top w:val="none" w:sz="0" w:space="0" w:color="auto"/>
                <w:left w:val="none" w:sz="0" w:space="0" w:color="auto"/>
                <w:bottom w:val="none" w:sz="0" w:space="0" w:color="auto"/>
                <w:right w:val="none" w:sz="0" w:space="0" w:color="auto"/>
              </w:divBdr>
              <w:divsChild>
                <w:div w:id="957295186">
                  <w:marLeft w:val="0"/>
                  <w:marRight w:val="0"/>
                  <w:marTop w:val="0"/>
                  <w:marBottom w:val="0"/>
                  <w:divBdr>
                    <w:top w:val="none" w:sz="0" w:space="0" w:color="auto"/>
                    <w:left w:val="none" w:sz="0" w:space="0" w:color="auto"/>
                    <w:bottom w:val="none" w:sz="0" w:space="0" w:color="auto"/>
                    <w:right w:val="none" w:sz="0" w:space="0" w:color="auto"/>
                  </w:divBdr>
                  <w:divsChild>
                    <w:div w:id="1686857373">
                      <w:marLeft w:val="0"/>
                      <w:marRight w:val="0"/>
                      <w:marTop w:val="0"/>
                      <w:marBottom w:val="0"/>
                      <w:divBdr>
                        <w:top w:val="none" w:sz="0" w:space="0" w:color="auto"/>
                        <w:left w:val="none" w:sz="0" w:space="0" w:color="auto"/>
                        <w:bottom w:val="none" w:sz="0" w:space="0" w:color="auto"/>
                        <w:right w:val="none" w:sz="0" w:space="0" w:color="auto"/>
                      </w:divBdr>
                      <w:divsChild>
                        <w:div w:id="982849403">
                          <w:marLeft w:val="0"/>
                          <w:marRight w:val="0"/>
                          <w:marTop w:val="75"/>
                          <w:marBottom w:val="75"/>
                          <w:divBdr>
                            <w:top w:val="none" w:sz="0" w:space="0" w:color="auto"/>
                            <w:left w:val="none" w:sz="0" w:space="0" w:color="auto"/>
                            <w:bottom w:val="none" w:sz="0" w:space="0" w:color="auto"/>
                            <w:right w:val="none" w:sz="0" w:space="0" w:color="auto"/>
                          </w:divBdr>
                          <w:divsChild>
                            <w:div w:id="992610657">
                              <w:marLeft w:val="0"/>
                              <w:marRight w:val="0"/>
                              <w:marTop w:val="0"/>
                              <w:marBottom w:val="0"/>
                              <w:divBdr>
                                <w:top w:val="none" w:sz="0" w:space="0" w:color="auto"/>
                                <w:left w:val="none" w:sz="0" w:space="0" w:color="auto"/>
                                <w:bottom w:val="none" w:sz="0" w:space="0" w:color="auto"/>
                                <w:right w:val="none" w:sz="0" w:space="0" w:color="auto"/>
                              </w:divBdr>
                              <w:divsChild>
                                <w:div w:id="1864320100">
                                  <w:marLeft w:val="0"/>
                                  <w:marRight w:val="0"/>
                                  <w:marTop w:val="0"/>
                                  <w:marBottom w:val="0"/>
                                  <w:divBdr>
                                    <w:top w:val="none" w:sz="0" w:space="0" w:color="auto"/>
                                    <w:left w:val="none" w:sz="0" w:space="0" w:color="auto"/>
                                    <w:bottom w:val="none" w:sz="0" w:space="0" w:color="auto"/>
                                    <w:right w:val="none" w:sz="0" w:space="0" w:color="auto"/>
                                  </w:divBdr>
                                </w:div>
                                <w:div w:id="1527333325">
                                  <w:marLeft w:val="0"/>
                                  <w:marRight w:val="0"/>
                                  <w:marTop w:val="0"/>
                                  <w:marBottom w:val="0"/>
                                  <w:divBdr>
                                    <w:top w:val="none" w:sz="0" w:space="0" w:color="auto"/>
                                    <w:left w:val="none" w:sz="0" w:space="0" w:color="auto"/>
                                    <w:bottom w:val="none" w:sz="0" w:space="0" w:color="auto"/>
                                    <w:right w:val="none" w:sz="0" w:space="0" w:color="auto"/>
                                  </w:divBdr>
                                </w:div>
                                <w:div w:id="1895920063">
                                  <w:marLeft w:val="0"/>
                                  <w:marRight w:val="0"/>
                                  <w:marTop w:val="0"/>
                                  <w:marBottom w:val="0"/>
                                  <w:divBdr>
                                    <w:top w:val="none" w:sz="0" w:space="0" w:color="auto"/>
                                    <w:left w:val="none" w:sz="0" w:space="0" w:color="auto"/>
                                    <w:bottom w:val="none" w:sz="0" w:space="0" w:color="auto"/>
                                    <w:right w:val="none" w:sz="0" w:space="0" w:color="auto"/>
                                  </w:divBdr>
                                </w:div>
                                <w:div w:id="1504666795">
                                  <w:marLeft w:val="0"/>
                                  <w:marRight w:val="0"/>
                                  <w:marTop w:val="0"/>
                                  <w:marBottom w:val="0"/>
                                  <w:divBdr>
                                    <w:top w:val="none" w:sz="0" w:space="0" w:color="auto"/>
                                    <w:left w:val="none" w:sz="0" w:space="0" w:color="auto"/>
                                    <w:bottom w:val="none" w:sz="0" w:space="0" w:color="auto"/>
                                    <w:right w:val="none" w:sz="0" w:space="0" w:color="auto"/>
                                  </w:divBdr>
                                </w:div>
                                <w:div w:id="468593736">
                                  <w:marLeft w:val="0"/>
                                  <w:marRight w:val="0"/>
                                  <w:marTop w:val="0"/>
                                  <w:marBottom w:val="0"/>
                                  <w:divBdr>
                                    <w:top w:val="none" w:sz="0" w:space="0" w:color="auto"/>
                                    <w:left w:val="none" w:sz="0" w:space="0" w:color="auto"/>
                                    <w:bottom w:val="none" w:sz="0" w:space="0" w:color="auto"/>
                                    <w:right w:val="none" w:sz="0" w:space="0" w:color="auto"/>
                                  </w:divBdr>
                                </w:div>
                                <w:div w:id="1674380939">
                                  <w:marLeft w:val="0"/>
                                  <w:marRight w:val="0"/>
                                  <w:marTop w:val="0"/>
                                  <w:marBottom w:val="0"/>
                                  <w:divBdr>
                                    <w:top w:val="none" w:sz="0" w:space="0" w:color="auto"/>
                                    <w:left w:val="none" w:sz="0" w:space="0" w:color="auto"/>
                                    <w:bottom w:val="none" w:sz="0" w:space="0" w:color="auto"/>
                                    <w:right w:val="none" w:sz="0" w:space="0" w:color="auto"/>
                                  </w:divBdr>
                                </w:div>
                                <w:div w:id="2145464438">
                                  <w:marLeft w:val="0"/>
                                  <w:marRight w:val="0"/>
                                  <w:marTop w:val="0"/>
                                  <w:marBottom w:val="0"/>
                                  <w:divBdr>
                                    <w:top w:val="none" w:sz="0" w:space="0" w:color="auto"/>
                                    <w:left w:val="none" w:sz="0" w:space="0" w:color="auto"/>
                                    <w:bottom w:val="none" w:sz="0" w:space="0" w:color="auto"/>
                                    <w:right w:val="none" w:sz="0" w:space="0" w:color="auto"/>
                                  </w:divBdr>
                                </w:div>
                              </w:divsChild>
                            </w:div>
                            <w:div w:id="1578519167">
                              <w:marLeft w:val="0"/>
                              <w:marRight w:val="0"/>
                              <w:marTop w:val="120"/>
                              <w:marBottom w:val="0"/>
                              <w:divBdr>
                                <w:top w:val="none" w:sz="0" w:space="0" w:color="auto"/>
                                <w:left w:val="none" w:sz="0" w:space="0" w:color="auto"/>
                                <w:bottom w:val="none" w:sz="0" w:space="0" w:color="auto"/>
                                <w:right w:val="none" w:sz="0" w:space="0" w:color="auto"/>
                              </w:divBdr>
                              <w:divsChild>
                                <w:div w:id="1398093532">
                                  <w:marLeft w:val="0"/>
                                  <w:marRight w:val="0"/>
                                  <w:marTop w:val="0"/>
                                  <w:marBottom w:val="0"/>
                                  <w:divBdr>
                                    <w:top w:val="none" w:sz="0" w:space="0" w:color="auto"/>
                                    <w:left w:val="none" w:sz="0" w:space="0" w:color="auto"/>
                                    <w:bottom w:val="none" w:sz="0" w:space="0" w:color="auto"/>
                                    <w:right w:val="none" w:sz="0" w:space="0" w:color="auto"/>
                                  </w:divBdr>
                                </w:div>
                                <w:div w:id="1089428128">
                                  <w:marLeft w:val="0"/>
                                  <w:marRight w:val="0"/>
                                  <w:marTop w:val="0"/>
                                  <w:marBottom w:val="0"/>
                                  <w:divBdr>
                                    <w:top w:val="none" w:sz="0" w:space="0" w:color="auto"/>
                                    <w:left w:val="none" w:sz="0" w:space="0" w:color="auto"/>
                                    <w:bottom w:val="none" w:sz="0" w:space="0" w:color="auto"/>
                                    <w:right w:val="none" w:sz="0" w:space="0" w:color="auto"/>
                                  </w:divBdr>
                                </w:div>
                                <w:div w:id="1414623211">
                                  <w:marLeft w:val="0"/>
                                  <w:marRight w:val="0"/>
                                  <w:marTop w:val="0"/>
                                  <w:marBottom w:val="0"/>
                                  <w:divBdr>
                                    <w:top w:val="none" w:sz="0" w:space="0" w:color="auto"/>
                                    <w:left w:val="none" w:sz="0" w:space="0" w:color="auto"/>
                                    <w:bottom w:val="none" w:sz="0" w:space="0" w:color="auto"/>
                                    <w:right w:val="none" w:sz="0" w:space="0" w:color="auto"/>
                                  </w:divBdr>
                                </w:div>
                                <w:div w:id="833841258">
                                  <w:marLeft w:val="0"/>
                                  <w:marRight w:val="0"/>
                                  <w:marTop w:val="0"/>
                                  <w:marBottom w:val="0"/>
                                  <w:divBdr>
                                    <w:top w:val="none" w:sz="0" w:space="0" w:color="auto"/>
                                    <w:left w:val="none" w:sz="0" w:space="0" w:color="auto"/>
                                    <w:bottom w:val="none" w:sz="0" w:space="0" w:color="auto"/>
                                    <w:right w:val="none" w:sz="0" w:space="0" w:color="auto"/>
                                  </w:divBdr>
                                </w:div>
                                <w:div w:id="1501697044">
                                  <w:marLeft w:val="0"/>
                                  <w:marRight w:val="0"/>
                                  <w:marTop w:val="0"/>
                                  <w:marBottom w:val="0"/>
                                  <w:divBdr>
                                    <w:top w:val="none" w:sz="0" w:space="0" w:color="auto"/>
                                    <w:left w:val="none" w:sz="0" w:space="0" w:color="auto"/>
                                    <w:bottom w:val="none" w:sz="0" w:space="0" w:color="auto"/>
                                    <w:right w:val="none" w:sz="0" w:space="0" w:color="auto"/>
                                  </w:divBdr>
                                </w:div>
                              </w:divsChild>
                            </w:div>
                            <w:div w:id="1089081609">
                              <w:marLeft w:val="0"/>
                              <w:marRight w:val="0"/>
                              <w:marTop w:val="120"/>
                              <w:marBottom w:val="0"/>
                              <w:divBdr>
                                <w:top w:val="none" w:sz="0" w:space="0" w:color="auto"/>
                                <w:left w:val="none" w:sz="0" w:space="0" w:color="auto"/>
                                <w:bottom w:val="none" w:sz="0" w:space="0" w:color="auto"/>
                                <w:right w:val="none" w:sz="0" w:space="0" w:color="auto"/>
                              </w:divBdr>
                              <w:divsChild>
                                <w:div w:id="284429804">
                                  <w:marLeft w:val="0"/>
                                  <w:marRight w:val="0"/>
                                  <w:marTop w:val="0"/>
                                  <w:marBottom w:val="0"/>
                                  <w:divBdr>
                                    <w:top w:val="none" w:sz="0" w:space="0" w:color="auto"/>
                                    <w:left w:val="none" w:sz="0" w:space="0" w:color="auto"/>
                                    <w:bottom w:val="none" w:sz="0" w:space="0" w:color="auto"/>
                                    <w:right w:val="none" w:sz="0" w:space="0" w:color="auto"/>
                                  </w:divBdr>
                                </w:div>
                                <w:div w:id="494033011">
                                  <w:marLeft w:val="0"/>
                                  <w:marRight w:val="0"/>
                                  <w:marTop w:val="0"/>
                                  <w:marBottom w:val="0"/>
                                  <w:divBdr>
                                    <w:top w:val="none" w:sz="0" w:space="0" w:color="auto"/>
                                    <w:left w:val="none" w:sz="0" w:space="0" w:color="auto"/>
                                    <w:bottom w:val="none" w:sz="0" w:space="0" w:color="auto"/>
                                    <w:right w:val="none" w:sz="0" w:space="0" w:color="auto"/>
                                  </w:divBdr>
                                </w:div>
                                <w:div w:id="1709526126">
                                  <w:marLeft w:val="0"/>
                                  <w:marRight w:val="0"/>
                                  <w:marTop w:val="0"/>
                                  <w:marBottom w:val="0"/>
                                  <w:divBdr>
                                    <w:top w:val="none" w:sz="0" w:space="0" w:color="auto"/>
                                    <w:left w:val="none" w:sz="0" w:space="0" w:color="auto"/>
                                    <w:bottom w:val="none" w:sz="0" w:space="0" w:color="auto"/>
                                    <w:right w:val="none" w:sz="0" w:space="0" w:color="auto"/>
                                  </w:divBdr>
                                </w:div>
                              </w:divsChild>
                            </w:div>
                            <w:div w:id="948976863">
                              <w:marLeft w:val="0"/>
                              <w:marRight w:val="0"/>
                              <w:marTop w:val="120"/>
                              <w:marBottom w:val="0"/>
                              <w:divBdr>
                                <w:top w:val="none" w:sz="0" w:space="0" w:color="auto"/>
                                <w:left w:val="none" w:sz="0" w:space="0" w:color="auto"/>
                                <w:bottom w:val="none" w:sz="0" w:space="0" w:color="auto"/>
                                <w:right w:val="none" w:sz="0" w:space="0" w:color="auto"/>
                              </w:divBdr>
                              <w:divsChild>
                                <w:div w:id="402604103">
                                  <w:marLeft w:val="0"/>
                                  <w:marRight w:val="0"/>
                                  <w:marTop w:val="0"/>
                                  <w:marBottom w:val="0"/>
                                  <w:divBdr>
                                    <w:top w:val="none" w:sz="0" w:space="0" w:color="auto"/>
                                    <w:left w:val="none" w:sz="0" w:space="0" w:color="auto"/>
                                    <w:bottom w:val="none" w:sz="0" w:space="0" w:color="auto"/>
                                    <w:right w:val="none" w:sz="0" w:space="0" w:color="auto"/>
                                  </w:divBdr>
                                </w:div>
                                <w:div w:id="17507252">
                                  <w:marLeft w:val="0"/>
                                  <w:marRight w:val="0"/>
                                  <w:marTop w:val="0"/>
                                  <w:marBottom w:val="0"/>
                                  <w:divBdr>
                                    <w:top w:val="none" w:sz="0" w:space="0" w:color="auto"/>
                                    <w:left w:val="none" w:sz="0" w:space="0" w:color="auto"/>
                                    <w:bottom w:val="none" w:sz="0" w:space="0" w:color="auto"/>
                                    <w:right w:val="none" w:sz="0" w:space="0" w:color="auto"/>
                                  </w:divBdr>
                                </w:div>
                                <w:div w:id="1103498371">
                                  <w:marLeft w:val="0"/>
                                  <w:marRight w:val="0"/>
                                  <w:marTop w:val="0"/>
                                  <w:marBottom w:val="0"/>
                                  <w:divBdr>
                                    <w:top w:val="none" w:sz="0" w:space="0" w:color="auto"/>
                                    <w:left w:val="none" w:sz="0" w:space="0" w:color="auto"/>
                                    <w:bottom w:val="none" w:sz="0" w:space="0" w:color="auto"/>
                                    <w:right w:val="none" w:sz="0" w:space="0" w:color="auto"/>
                                  </w:divBdr>
                                </w:div>
                                <w:div w:id="122313422">
                                  <w:marLeft w:val="0"/>
                                  <w:marRight w:val="0"/>
                                  <w:marTop w:val="0"/>
                                  <w:marBottom w:val="0"/>
                                  <w:divBdr>
                                    <w:top w:val="none" w:sz="0" w:space="0" w:color="auto"/>
                                    <w:left w:val="none" w:sz="0" w:space="0" w:color="auto"/>
                                    <w:bottom w:val="none" w:sz="0" w:space="0" w:color="auto"/>
                                    <w:right w:val="none" w:sz="0" w:space="0" w:color="auto"/>
                                  </w:divBdr>
                                </w:div>
                                <w:div w:id="906915257">
                                  <w:marLeft w:val="0"/>
                                  <w:marRight w:val="0"/>
                                  <w:marTop w:val="0"/>
                                  <w:marBottom w:val="0"/>
                                  <w:divBdr>
                                    <w:top w:val="none" w:sz="0" w:space="0" w:color="auto"/>
                                    <w:left w:val="none" w:sz="0" w:space="0" w:color="auto"/>
                                    <w:bottom w:val="none" w:sz="0" w:space="0" w:color="auto"/>
                                    <w:right w:val="none" w:sz="0" w:space="0" w:color="auto"/>
                                  </w:divBdr>
                                </w:div>
                                <w:div w:id="2142459465">
                                  <w:marLeft w:val="0"/>
                                  <w:marRight w:val="0"/>
                                  <w:marTop w:val="0"/>
                                  <w:marBottom w:val="0"/>
                                  <w:divBdr>
                                    <w:top w:val="none" w:sz="0" w:space="0" w:color="auto"/>
                                    <w:left w:val="none" w:sz="0" w:space="0" w:color="auto"/>
                                    <w:bottom w:val="none" w:sz="0" w:space="0" w:color="auto"/>
                                    <w:right w:val="none" w:sz="0" w:space="0" w:color="auto"/>
                                  </w:divBdr>
                                </w:div>
                                <w:div w:id="1041786538">
                                  <w:marLeft w:val="0"/>
                                  <w:marRight w:val="0"/>
                                  <w:marTop w:val="0"/>
                                  <w:marBottom w:val="0"/>
                                  <w:divBdr>
                                    <w:top w:val="none" w:sz="0" w:space="0" w:color="auto"/>
                                    <w:left w:val="none" w:sz="0" w:space="0" w:color="auto"/>
                                    <w:bottom w:val="none" w:sz="0" w:space="0" w:color="auto"/>
                                    <w:right w:val="none" w:sz="0" w:space="0" w:color="auto"/>
                                  </w:divBdr>
                                </w:div>
                              </w:divsChild>
                            </w:div>
                            <w:div w:id="1022975345">
                              <w:marLeft w:val="0"/>
                              <w:marRight w:val="0"/>
                              <w:marTop w:val="120"/>
                              <w:marBottom w:val="0"/>
                              <w:divBdr>
                                <w:top w:val="none" w:sz="0" w:space="0" w:color="auto"/>
                                <w:left w:val="none" w:sz="0" w:space="0" w:color="auto"/>
                                <w:bottom w:val="none" w:sz="0" w:space="0" w:color="auto"/>
                                <w:right w:val="none" w:sz="0" w:space="0" w:color="auto"/>
                              </w:divBdr>
                              <w:divsChild>
                                <w:div w:id="1304390887">
                                  <w:marLeft w:val="0"/>
                                  <w:marRight w:val="0"/>
                                  <w:marTop w:val="0"/>
                                  <w:marBottom w:val="0"/>
                                  <w:divBdr>
                                    <w:top w:val="none" w:sz="0" w:space="0" w:color="auto"/>
                                    <w:left w:val="none" w:sz="0" w:space="0" w:color="auto"/>
                                    <w:bottom w:val="none" w:sz="0" w:space="0" w:color="auto"/>
                                    <w:right w:val="none" w:sz="0" w:space="0" w:color="auto"/>
                                  </w:divBdr>
                                </w:div>
                                <w:div w:id="299070227">
                                  <w:marLeft w:val="0"/>
                                  <w:marRight w:val="0"/>
                                  <w:marTop w:val="0"/>
                                  <w:marBottom w:val="0"/>
                                  <w:divBdr>
                                    <w:top w:val="none" w:sz="0" w:space="0" w:color="auto"/>
                                    <w:left w:val="none" w:sz="0" w:space="0" w:color="auto"/>
                                    <w:bottom w:val="none" w:sz="0" w:space="0" w:color="auto"/>
                                    <w:right w:val="none" w:sz="0" w:space="0" w:color="auto"/>
                                  </w:divBdr>
                                </w:div>
                                <w:div w:id="1233009319">
                                  <w:marLeft w:val="0"/>
                                  <w:marRight w:val="0"/>
                                  <w:marTop w:val="0"/>
                                  <w:marBottom w:val="0"/>
                                  <w:divBdr>
                                    <w:top w:val="none" w:sz="0" w:space="0" w:color="auto"/>
                                    <w:left w:val="none" w:sz="0" w:space="0" w:color="auto"/>
                                    <w:bottom w:val="none" w:sz="0" w:space="0" w:color="auto"/>
                                    <w:right w:val="none" w:sz="0" w:space="0" w:color="auto"/>
                                  </w:divBdr>
                                </w:div>
                                <w:div w:id="1045639688">
                                  <w:marLeft w:val="0"/>
                                  <w:marRight w:val="0"/>
                                  <w:marTop w:val="0"/>
                                  <w:marBottom w:val="0"/>
                                  <w:divBdr>
                                    <w:top w:val="none" w:sz="0" w:space="0" w:color="auto"/>
                                    <w:left w:val="none" w:sz="0" w:space="0" w:color="auto"/>
                                    <w:bottom w:val="none" w:sz="0" w:space="0" w:color="auto"/>
                                    <w:right w:val="none" w:sz="0" w:space="0" w:color="auto"/>
                                  </w:divBdr>
                                </w:div>
                                <w:div w:id="2130659544">
                                  <w:marLeft w:val="0"/>
                                  <w:marRight w:val="0"/>
                                  <w:marTop w:val="0"/>
                                  <w:marBottom w:val="0"/>
                                  <w:divBdr>
                                    <w:top w:val="none" w:sz="0" w:space="0" w:color="auto"/>
                                    <w:left w:val="none" w:sz="0" w:space="0" w:color="auto"/>
                                    <w:bottom w:val="none" w:sz="0" w:space="0" w:color="auto"/>
                                    <w:right w:val="none" w:sz="0" w:space="0" w:color="auto"/>
                                  </w:divBdr>
                                </w:div>
                                <w:div w:id="583416118">
                                  <w:marLeft w:val="0"/>
                                  <w:marRight w:val="0"/>
                                  <w:marTop w:val="0"/>
                                  <w:marBottom w:val="0"/>
                                  <w:divBdr>
                                    <w:top w:val="none" w:sz="0" w:space="0" w:color="auto"/>
                                    <w:left w:val="none" w:sz="0" w:space="0" w:color="auto"/>
                                    <w:bottom w:val="none" w:sz="0" w:space="0" w:color="auto"/>
                                    <w:right w:val="none" w:sz="0" w:space="0" w:color="auto"/>
                                  </w:divBdr>
                                </w:div>
                                <w:div w:id="1725179083">
                                  <w:marLeft w:val="0"/>
                                  <w:marRight w:val="0"/>
                                  <w:marTop w:val="0"/>
                                  <w:marBottom w:val="0"/>
                                  <w:divBdr>
                                    <w:top w:val="none" w:sz="0" w:space="0" w:color="auto"/>
                                    <w:left w:val="none" w:sz="0" w:space="0" w:color="auto"/>
                                    <w:bottom w:val="none" w:sz="0" w:space="0" w:color="auto"/>
                                    <w:right w:val="none" w:sz="0" w:space="0" w:color="auto"/>
                                  </w:divBdr>
                                </w:div>
                                <w:div w:id="121190256">
                                  <w:marLeft w:val="0"/>
                                  <w:marRight w:val="0"/>
                                  <w:marTop w:val="0"/>
                                  <w:marBottom w:val="0"/>
                                  <w:divBdr>
                                    <w:top w:val="none" w:sz="0" w:space="0" w:color="auto"/>
                                    <w:left w:val="none" w:sz="0" w:space="0" w:color="auto"/>
                                    <w:bottom w:val="none" w:sz="0" w:space="0" w:color="auto"/>
                                    <w:right w:val="none" w:sz="0" w:space="0" w:color="auto"/>
                                  </w:divBdr>
                                </w:div>
                                <w:div w:id="1766266409">
                                  <w:marLeft w:val="0"/>
                                  <w:marRight w:val="0"/>
                                  <w:marTop w:val="0"/>
                                  <w:marBottom w:val="0"/>
                                  <w:divBdr>
                                    <w:top w:val="none" w:sz="0" w:space="0" w:color="auto"/>
                                    <w:left w:val="none" w:sz="0" w:space="0" w:color="auto"/>
                                    <w:bottom w:val="none" w:sz="0" w:space="0" w:color="auto"/>
                                    <w:right w:val="none" w:sz="0" w:space="0" w:color="auto"/>
                                  </w:divBdr>
                                </w:div>
                                <w:div w:id="629821160">
                                  <w:marLeft w:val="0"/>
                                  <w:marRight w:val="0"/>
                                  <w:marTop w:val="0"/>
                                  <w:marBottom w:val="0"/>
                                  <w:divBdr>
                                    <w:top w:val="none" w:sz="0" w:space="0" w:color="auto"/>
                                    <w:left w:val="none" w:sz="0" w:space="0" w:color="auto"/>
                                    <w:bottom w:val="none" w:sz="0" w:space="0" w:color="auto"/>
                                    <w:right w:val="none" w:sz="0" w:space="0" w:color="auto"/>
                                  </w:divBdr>
                                </w:div>
                              </w:divsChild>
                            </w:div>
                            <w:div w:id="1766612963">
                              <w:marLeft w:val="0"/>
                              <w:marRight w:val="0"/>
                              <w:marTop w:val="120"/>
                              <w:marBottom w:val="0"/>
                              <w:divBdr>
                                <w:top w:val="none" w:sz="0" w:space="0" w:color="auto"/>
                                <w:left w:val="none" w:sz="0" w:space="0" w:color="auto"/>
                                <w:bottom w:val="none" w:sz="0" w:space="0" w:color="auto"/>
                                <w:right w:val="none" w:sz="0" w:space="0" w:color="auto"/>
                              </w:divBdr>
                              <w:divsChild>
                                <w:div w:id="1464541119">
                                  <w:marLeft w:val="0"/>
                                  <w:marRight w:val="0"/>
                                  <w:marTop w:val="0"/>
                                  <w:marBottom w:val="0"/>
                                  <w:divBdr>
                                    <w:top w:val="none" w:sz="0" w:space="0" w:color="auto"/>
                                    <w:left w:val="none" w:sz="0" w:space="0" w:color="auto"/>
                                    <w:bottom w:val="none" w:sz="0" w:space="0" w:color="auto"/>
                                    <w:right w:val="none" w:sz="0" w:space="0" w:color="auto"/>
                                  </w:divBdr>
                                </w:div>
                                <w:div w:id="1859931584">
                                  <w:marLeft w:val="0"/>
                                  <w:marRight w:val="0"/>
                                  <w:marTop w:val="0"/>
                                  <w:marBottom w:val="0"/>
                                  <w:divBdr>
                                    <w:top w:val="none" w:sz="0" w:space="0" w:color="auto"/>
                                    <w:left w:val="none" w:sz="0" w:space="0" w:color="auto"/>
                                    <w:bottom w:val="none" w:sz="0" w:space="0" w:color="auto"/>
                                    <w:right w:val="none" w:sz="0" w:space="0" w:color="auto"/>
                                  </w:divBdr>
                                </w:div>
                                <w:div w:id="1302612866">
                                  <w:marLeft w:val="0"/>
                                  <w:marRight w:val="0"/>
                                  <w:marTop w:val="0"/>
                                  <w:marBottom w:val="0"/>
                                  <w:divBdr>
                                    <w:top w:val="none" w:sz="0" w:space="0" w:color="auto"/>
                                    <w:left w:val="none" w:sz="0" w:space="0" w:color="auto"/>
                                    <w:bottom w:val="none" w:sz="0" w:space="0" w:color="auto"/>
                                    <w:right w:val="none" w:sz="0" w:space="0" w:color="auto"/>
                                  </w:divBdr>
                                </w:div>
                              </w:divsChild>
                            </w:div>
                            <w:div w:id="169217183">
                              <w:marLeft w:val="0"/>
                              <w:marRight w:val="0"/>
                              <w:marTop w:val="120"/>
                              <w:marBottom w:val="0"/>
                              <w:divBdr>
                                <w:top w:val="none" w:sz="0" w:space="0" w:color="auto"/>
                                <w:left w:val="none" w:sz="0" w:space="0" w:color="auto"/>
                                <w:bottom w:val="none" w:sz="0" w:space="0" w:color="auto"/>
                                <w:right w:val="none" w:sz="0" w:space="0" w:color="auto"/>
                              </w:divBdr>
                              <w:divsChild>
                                <w:div w:id="85396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059521">
              <w:marLeft w:val="0"/>
              <w:marRight w:val="0"/>
              <w:marTop w:val="0"/>
              <w:marBottom w:val="0"/>
              <w:divBdr>
                <w:top w:val="none" w:sz="0" w:space="0" w:color="auto"/>
                <w:left w:val="none" w:sz="0" w:space="0" w:color="auto"/>
                <w:bottom w:val="none" w:sz="0" w:space="0" w:color="auto"/>
                <w:right w:val="none" w:sz="0" w:space="0" w:color="auto"/>
              </w:divBdr>
              <w:divsChild>
                <w:div w:id="855312792">
                  <w:marLeft w:val="0"/>
                  <w:marRight w:val="0"/>
                  <w:marTop w:val="0"/>
                  <w:marBottom w:val="0"/>
                  <w:divBdr>
                    <w:top w:val="none" w:sz="0" w:space="0" w:color="auto"/>
                    <w:left w:val="none" w:sz="0" w:space="0" w:color="auto"/>
                    <w:bottom w:val="none" w:sz="0" w:space="0" w:color="auto"/>
                    <w:right w:val="none" w:sz="0" w:space="0" w:color="auto"/>
                  </w:divBdr>
                  <w:divsChild>
                    <w:div w:id="1035232014">
                      <w:marLeft w:val="0"/>
                      <w:marRight w:val="0"/>
                      <w:marTop w:val="0"/>
                      <w:marBottom w:val="0"/>
                      <w:divBdr>
                        <w:top w:val="none" w:sz="0" w:space="0" w:color="auto"/>
                        <w:left w:val="none" w:sz="0" w:space="0" w:color="auto"/>
                        <w:bottom w:val="none" w:sz="0" w:space="0" w:color="auto"/>
                        <w:right w:val="none" w:sz="0" w:space="0" w:color="auto"/>
                      </w:divBdr>
                      <w:divsChild>
                        <w:div w:id="739182237">
                          <w:marLeft w:val="0"/>
                          <w:marRight w:val="0"/>
                          <w:marTop w:val="0"/>
                          <w:marBottom w:val="0"/>
                          <w:divBdr>
                            <w:top w:val="none" w:sz="0" w:space="0" w:color="auto"/>
                            <w:left w:val="none" w:sz="0" w:space="0" w:color="auto"/>
                            <w:bottom w:val="none" w:sz="0" w:space="0" w:color="auto"/>
                            <w:right w:val="none" w:sz="0" w:space="0" w:color="auto"/>
                          </w:divBdr>
                          <w:divsChild>
                            <w:div w:id="812605301">
                              <w:marLeft w:val="0"/>
                              <w:marRight w:val="0"/>
                              <w:marTop w:val="0"/>
                              <w:marBottom w:val="0"/>
                              <w:divBdr>
                                <w:top w:val="none" w:sz="0" w:space="0" w:color="auto"/>
                                <w:left w:val="none" w:sz="0" w:space="0" w:color="auto"/>
                                <w:bottom w:val="none" w:sz="0" w:space="0" w:color="auto"/>
                                <w:right w:val="none" w:sz="0" w:space="0" w:color="auto"/>
                              </w:divBdr>
                              <w:divsChild>
                                <w:div w:id="180592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706406">
          <w:marLeft w:val="0"/>
          <w:marRight w:val="0"/>
          <w:marTop w:val="0"/>
          <w:marBottom w:val="0"/>
          <w:divBdr>
            <w:top w:val="none" w:sz="0" w:space="0" w:color="auto"/>
            <w:left w:val="none" w:sz="0" w:space="0" w:color="auto"/>
            <w:bottom w:val="none" w:sz="0" w:space="0" w:color="auto"/>
            <w:right w:val="none" w:sz="0" w:space="0" w:color="auto"/>
          </w:divBdr>
          <w:divsChild>
            <w:div w:id="737215055">
              <w:marLeft w:val="0"/>
              <w:marRight w:val="0"/>
              <w:marTop w:val="0"/>
              <w:marBottom w:val="0"/>
              <w:divBdr>
                <w:top w:val="none" w:sz="0" w:space="0" w:color="auto"/>
                <w:left w:val="none" w:sz="0" w:space="0" w:color="auto"/>
                <w:bottom w:val="none" w:sz="0" w:space="0" w:color="auto"/>
                <w:right w:val="none" w:sz="0" w:space="0" w:color="auto"/>
              </w:divBdr>
              <w:divsChild>
                <w:div w:id="1647201553">
                  <w:marLeft w:val="0"/>
                  <w:marRight w:val="0"/>
                  <w:marTop w:val="0"/>
                  <w:marBottom w:val="0"/>
                  <w:divBdr>
                    <w:top w:val="none" w:sz="0" w:space="0" w:color="auto"/>
                    <w:left w:val="none" w:sz="0" w:space="0" w:color="auto"/>
                    <w:bottom w:val="none" w:sz="0" w:space="0" w:color="auto"/>
                    <w:right w:val="none" w:sz="0" w:space="0" w:color="auto"/>
                  </w:divBdr>
                  <w:divsChild>
                    <w:div w:id="1902475085">
                      <w:marLeft w:val="0"/>
                      <w:marRight w:val="0"/>
                      <w:marTop w:val="0"/>
                      <w:marBottom w:val="0"/>
                      <w:divBdr>
                        <w:top w:val="none" w:sz="0" w:space="0" w:color="auto"/>
                        <w:left w:val="none" w:sz="0" w:space="0" w:color="auto"/>
                        <w:bottom w:val="none" w:sz="0" w:space="0" w:color="auto"/>
                        <w:right w:val="none" w:sz="0" w:space="0" w:color="auto"/>
                      </w:divBdr>
                      <w:divsChild>
                        <w:div w:id="1755471995">
                          <w:marLeft w:val="0"/>
                          <w:marRight w:val="0"/>
                          <w:marTop w:val="0"/>
                          <w:marBottom w:val="0"/>
                          <w:divBdr>
                            <w:top w:val="none" w:sz="0" w:space="0" w:color="auto"/>
                            <w:left w:val="none" w:sz="0" w:space="0" w:color="auto"/>
                            <w:bottom w:val="none" w:sz="0" w:space="0" w:color="auto"/>
                            <w:right w:val="none" w:sz="0" w:space="0" w:color="auto"/>
                          </w:divBdr>
                          <w:divsChild>
                            <w:div w:id="607852869">
                              <w:marLeft w:val="0"/>
                              <w:marRight w:val="0"/>
                              <w:marTop w:val="0"/>
                              <w:marBottom w:val="0"/>
                              <w:divBdr>
                                <w:top w:val="none" w:sz="0" w:space="0" w:color="auto"/>
                                <w:left w:val="none" w:sz="0" w:space="0" w:color="auto"/>
                                <w:bottom w:val="none" w:sz="0" w:space="0" w:color="auto"/>
                                <w:right w:val="none" w:sz="0" w:space="0" w:color="auto"/>
                              </w:divBdr>
                              <w:divsChild>
                                <w:div w:id="1510411019">
                                  <w:marLeft w:val="240"/>
                                  <w:marRight w:val="240"/>
                                  <w:marTop w:val="0"/>
                                  <w:marBottom w:val="0"/>
                                  <w:divBdr>
                                    <w:top w:val="none" w:sz="0" w:space="0" w:color="auto"/>
                                    <w:left w:val="none" w:sz="0" w:space="0" w:color="auto"/>
                                    <w:bottom w:val="single" w:sz="6" w:space="8" w:color="auto"/>
                                    <w:right w:val="none" w:sz="0" w:space="0" w:color="auto"/>
                                  </w:divBdr>
                                  <w:divsChild>
                                    <w:div w:id="1071539238">
                                      <w:marLeft w:val="0"/>
                                      <w:marRight w:val="0"/>
                                      <w:marTop w:val="0"/>
                                      <w:marBottom w:val="0"/>
                                      <w:divBdr>
                                        <w:top w:val="none" w:sz="0" w:space="0" w:color="auto"/>
                                        <w:left w:val="none" w:sz="0" w:space="0" w:color="auto"/>
                                        <w:bottom w:val="none" w:sz="0" w:space="0" w:color="auto"/>
                                        <w:right w:val="none" w:sz="0" w:space="0" w:color="auto"/>
                                      </w:divBdr>
                                      <w:divsChild>
                                        <w:div w:id="65304552">
                                          <w:marLeft w:val="0"/>
                                          <w:marRight w:val="0"/>
                                          <w:marTop w:val="0"/>
                                          <w:marBottom w:val="0"/>
                                          <w:divBdr>
                                            <w:top w:val="single" w:sz="2" w:space="0" w:color="auto"/>
                                            <w:left w:val="single" w:sz="2" w:space="0" w:color="auto"/>
                                            <w:bottom w:val="single" w:sz="2" w:space="0" w:color="auto"/>
                                            <w:right w:val="single" w:sz="2" w:space="0" w:color="auto"/>
                                          </w:divBdr>
                                        </w:div>
                                        <w:div w:id="613169587">
                                          <w:marLeft w:val="0"/>
                                          <w:marRight w:val="0"/>
                                          <w:marTop w:val="0"/>
                                          <w:marBottom w:val="0"/>
                                          <w:divBdr>
                                            <w:top w:val="single" w:sz="2" w:space="0" w:color="auto"/>
                                            <w:left w:val="single" w:sz="2" w:space="0" w:color="auto"/>
                                            <w:bottom w:val="single" w:sz="2" w:space="0" w:color="auto"/>
                                            <w:right w:val="single" w:sz="2" w:space="0" w:color="auto"/>
                                          </w:divBdr>
                                        </w:div>
                                        <w:div w:id="465856044">
                                          <w:marLeft w:val="0"/>
                                          <w:marRight w:val="0"/>
                                          <w:marTop w:val="0"/>
                                          <w:marBottom w:val="0"/>
                                          <w:divBdr>
                                            <w:top w:val="none" w:sz="0" w:space="0" w:color="auto"/>
                                            <w:left w:val="none" w:sz="0" w:space="0" w:color="auto"/>
                                            <w:bottom w:val="none" w:sz="0" w:space="0" w:color="auto"/>
                                            <w:right w:val="none" w:sz="0" w:space="0" w:color="auto"/>
                                          </w:divBdr>
                                          <w:divsChild>
                                            <w:div w:id="2032566165">
                                              <w:marLeft w:val="0"/>
                                              <w:marRight w:val="0"/>
                                              <w:marTop w:val="0"/>
                                              <w:marBottom w:val="0"/>
                                              <w:divBdr>
                                                <w:top w:val="none" w:sz="0" w:space="0" w:color="auto"/>
                                                <w:left w:val="none" w:sz="0" w:space="0" w:color="auto"/>
                                                <w:bottom w:val="none" w:sz="0" w:space="0" w:color="auto"/>
                                                <w:right w:val="none" w:sz="0" w:space="0" w:color="auto"/>
                                              </w:divBdr>
                                              <w:divsChild>
                                                <w:div w:id="62574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7058085">
      <w:bodyDiv w:val="1"/>
      <w:marLeft w:val="0"/>
      <w:marRight w:val="0"/>
      <w:marTop w:val="0"/>
      <w:marBottom w:val="0"/>
      <w:divBdr>
        <w:top w:val="none" w:sz="0" w:space="0" w:color="auto"/>
        <w:left w:val="none" w:sz="0" w:space="0" w:color="auto"/>
        <w:bottom w:val="none" w:sz="0" w:space="0" w:color="auto"/>
        <w:right w:val="none" w:sz="0" w:space="0" w:color="auto"/>
      </w:divBdr>
      <w:divsChild>
        <w:div w:id="2011055929">
          <w:marLeft w:val="0"/>
          <w:marRight w:val="0"/>
          <w:marTop w:val="0"/>
          <w:marBottom w:val="0"/>
          <w:divBdr>
            <w:top w:val="none" w:sz="0" w:space="0" w:color="auto"/>
            <w:left w:val="none" w:sz="0" w:space="0" w:color="auto"/>
            <w:bottom w:val="none" w:sz="0" w:space="0" w:color="auto"/>
            <w:right w:val="none" w:sz="0" w:space="0" w:color="auto"/>
          </w:divBdr>
          <w:divsChild>
            <w:div w:id="1426488435">
              <w:marLeft w:val="0"/>
              <w:marRight w:val="0"/>
              <w:marTop w:val="0"/>
              <w:marBottom w:val="0"/>
              <w:divBdr>
                <w:top w:val="none" w:sz="0" w:space="0" w:color="auto"/>
                <w:left w:val="none" w:sz="0" w:space="0" w:color="auto"/>
                <w:bottom w:val="none" w:sz="0" w:space="0" w:color="auto"/>
                <w:right w:val="none" w:sz="0" w:space="0" w:color="auto"/>
              </w:divBdr>
              <w:divsChild>
                <w:div w:id="486433364">
                  <w:marLeft w:val="0"/>
                  <w:marRight w:val="0"/>
                  <w:marTop w:val="0"/>
                  <w:marBottom w:val="0"/>
                  <w:divBdr>
                    <w:top w:val="none" w:sz="0" w:space="0" w:color="auto"/>
                    <w:left w:val="none" w:sz="0" w:space="0" w:color="auto"/>
                    <w:bottom w:val="none" w:sz="0" w:space="0" w:color="auto"/>
                    <w:right w:val="none" w:sz="0" w:space="0" w:color="auto"/>
                  </w:divBdr>
                  <w:divsChild>
                    <w:div w:id="204598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440283">
          <w:marLeft w:val="0"/>
          <w:marRight w:val="0"/>
          <w:marTop w:val="0"/>
          <w:marBottom w:val="0"/>
          <w:divBdr>
            <w:top w:val="none" w:sz="0" w:space="0" w:color="auto"/>
            <w:left w:val="none" w:sz="0" w:space="0" w:color="auto"/>
            <w:bottom w:val="none" w:sz="0" w:space="0" w:color="auto"/>
            <w:right w:val="none" w:sz="0" w:space="0" w:color="auto"/>
          </w:divBdr>
          <w:divsChild>
            <w:div w:id="1522668055">
              <w:marLeft w:val="0"/>
              <w:marRight w:val="0"/>
              <w:marTop w:val="0"/>
              <w:marBottom w:val="0"/>
              <w:divBdr>
                <w:top w:val="none" w:sz="0" w:space="0" w:color="auto"/>
                <w:left w:val="none" w:sz="0" w:space="0" w:color="auto"/>
                <w:bottom w:val="none" w:sz="0" w:space="0" w:color="auto"/>
                <w:right w:val="none" w:sz="0" w:space="0" w:color="auto"/>
              </w:divBdr>
              <w:divsChild>
                <w:div w:id="325476738">
                  <w:marLeft w:val="0"/>
                  <w:marRight w:val="0"/>
                  <w:marTop w:val="0"/>
                  <w:marBottom w:val="0"/>
                  <w:divBdr>
                    <w:top w:val="none" w:sz="0" w:space="0" w:color="auto"/>
                    <w:left w:val="none" w:sz="0" w:space="0" w:color="auto"/>
                    <w:bottom w:val="none" w:sz="0" w:space="0" w:color="auto"/>
                    <w:right w:val="none" w:sz="0" w:space="0" w:color="auto"/>
                  </w:divBdr>
                  <w:divsChild>
                    <w:div w:id="182689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070786">
      <w:bodyDiv w:val="1"/>
      <w:marLeft w:val="0"/>
      <w:marRight w:val="0"/>
      <w:marTop w:val="0"/>
      <w:marBottom w:val="0"/>
      <w:divBdr>
        <w:top w:val="none" w:sz="0" w:space="0" w:color="auto"/>
        <w:left w:val="none" w:sz="0" w:space="0" w:color="auto"/>
        <w:bottom w:val="none" w:sz="0" w:space="0" w:color="auto"/>
        <w:right w:val="none" w:sz="0" w:space="0" w:color="auto"/>
      </w:divBdr>
      <w:divsChild>
        <w:div w:id="1486236953">
          <w:marLeft w:val="0"/>
          <w:marRight w:val="0"/>
          <w:marTop w:val="0"/>
          <w:marBottom w:val="0"/>
          <w:divBdr>
            <w:top w:val="none" w:sz="0" w:space="0" w:color="auto"/>
            <w:left w:val="none" w:sz="0" w:space="0" w:color="auto"/>
            <w:bottom w:val="none" w:sz="0" w:space="0" w:color="auto"/>
            <w:right w:val="none" w:sz="0" w:space="0" w:color="auto"/>
          </w:divBdr>
          <w:divsChild>
            <w:div w:id="1416824091">
              <w:marLeft w:val="0"/>
              <w:marRight w:val="0"/>
              <w:marTop w:val="0"/>
              <w:marBottom w:val="0"/>
              <w:divBdr>
                <w:top w:val="none" w:sz="0" w:space="0" w:color="auto"/>
                <w:left w:val="none" w:sz="0" w:space="0" w:color="auto"/>
                <w:bottom w:val="none" w:sz="0" w:space="0" w:color="auto"/>
                <w:right w:val="none" w:sz="0" w:space="0" w:color="auto"/>
              </w:divBdr>
              <w:divsChild>
                <w:div w:id="665398471">
                  <w:marLeft w:val="0"/>
                  <w:marRight w:val="0"/>
                  <w:marTop w:val="0"/>
                  <w:marBottom w:val="0"/>
                  <w:divBdr>
                    <w:top w:val="none" w:sz="0" w:space="0" w:color="auto"/>
                    <w:left w:val="none" w:sz="0" w:space="0" w:color="auto"/>
                    <w:bottom w:val="none" w:sz="0" w:space="0" w:color="auto"/>
                    <w:right w:val="none" w:sz="0" w:space="0" w:color="auto"/>
                  </w:divBdr>
                  <w:divsChild>
                    <w:div w:id="50458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422816">
          <w:marLeft w:val="0"/>
          <w:marRight w:val="0"/>
          <w:marTop w:val="0"/>
          <w:marBottom w:val="0"/>
          <w:divBdr>
            <w:top w:val="none" w:sz="0" w:space="0" w:color="auto"/>
            <w:left w:val="none" w:sz="0" w:space="0" w:color="auto"/>
            <w:bottom w:val="none" w:sz="0" w:space="0" w:color="auto"/>
            <w:right w:val="none" w:sz="0" w:space="0" w:color="auto"/>
          </w:divBdr>
          <w:divsChild>
            <w:div w:id="271858955">
              <w:marLeft w:val="0"/>
              <w:marRight w:val="0"/>
              <w:marTop w:val="0"/>
              <w:marBottom w:val="0"/>
              <w:divBdr>
                <w:top w:val="none" w:sz="0" w:space="0" w:color="auto"/>
                <w:left w:val="none" w:sz="0" w:space="0" w:color="auto"/>
                <w:bottom w:val="none" w:sz="0" w:space="0" w:color="auto"/>
                <w:right w:val="none" w:sz="0" w:space="0" w:color="auto"/>
              </w:divBdr>
              <w:divsChild>
                <w:div w:id="17316415">
                  <w:marLeft w:val="0"/>
                  <w:marRight w:val="0"/>
                  <w:marTop w:val="0"/>
                  <w:marBottom w:val="0"/>
                  <w:divBdr>
                    <w:top w:val="none" w:sz="0" w:space="0" w:color="auto"/>
                    <w:left w:val="none" w:sz="0" w:space="0" w:color="auto"/>
                    <w:bottom w:val="none" w:sz="0" w:space="0" w:color="auto"/>
                    <w:right w:val="none" w:sz="0" w:space="0" w:color="auto"/>
                  </w:divBdr>
                  <w:divsChild>
                    <w:div w:id="46316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689731">
      <w:bodyDiv w:val="1"/>
      <w:marLeft w:val="0"/>
      <w:marRight w:val="0"/>
      <w:marTop w:val="0"/>
      <w:marBottom w:val="0"/>
      <w:divBdr>
        <w:top w:val="none" w:sz="0" w:space="0" w:color="auto"/>
        <w:left w:val="none" w:sz="0" w:space="0" w:color="auto"/>
        <w:bottom w:val="none" w:sz="0" w:space="0" w:color="auto"/>
        <w:right w:val="none" w:sz="0" w:space="0" w:color="auto"/>
      </w:divBdr>
    </w:div>
    <w:div w:id="1922594976">
      <w:bodyDiv w:val="1"/>
      <w:marLeft w:val="0"/>
      <w:marRight w:val="0"/>
      <w:marTop w:val="0"/>
      <w:marBottom w:val="0"/>
      <w:divBdr>
        <w:top w:val="none" w:sz="0" w:space="0" w:color="auto"/>
        <w:left w:val="none" w:sz="0" w:space="0" w:color="auto"/>
        <w:bottom w:val="none" w:sz="0" w:space="0" w:color="auto"/>
        <w:right w:val="none" w:sz="0" w:space="0" w:color="auto"/>
      </w:divBdr>
      <w:divsChild>
        <w:div w:id="755782486">
          <w:marLeft w:val="0"/>
          <w:marRight w:val="0"/>
          <w:marTop w:val="0"/>
          <w:marBottom w:val="0"/>
          <w:divBdr>
            <w:top w:val="none" w:sz="0" w:space="0" w:color="auto"/>
            <w:left w:val="none" w:sz="0" w:space="0" w:color="auto"/>
            <w:bottom w:val="none" w:sz="0" w:space="0" w:color="auto"/>
            <w:right w:val="none" w:sz="0" w:space="0" w:color="auto"/>
          </w:divBdr>
          <w:divsChild>
            <w:div w:id="119887339">
              <w:marLeft w:val="0"/>
              <w:marRight w:val="0"/>
              <w:marTop w:val="0"/>
              <w:marBottom w:val="0"/>
              <w:divBdr>
                <w:top w:val="none" w:sz="0" w:space="0" w:color="auto"/>
                <w:left w:val="none" w:sz="0" w:space="0" w:color="auto"/>
                <w:bottom w:val="none" w:sz="0" w:space="0" w:color="auto"/>
                <w:right w:val="none" w:sz="0" w:space="0" w:color="auto"/>
              </w:divBdr>
              <w:divsChild>
                <w:div w:id="1462073286">
                  <w:marLeft w:val="0"/>
                  <w:marRight w:val="0"/>
                  <w:marTop w:val="0"/>
                  <w:marBottom w:val="0"/>
                  <w:divBdr>
                    <w:top w:val="none" w:sz="0" w:space="0" w:color="auto"/>
                    <w:left w:val="none" w:sz="0" w:space="0" w:color="auto"/>
                    <w:bottom w:val="none" w:sz="0" w:space="0" w:color="auto"/>
                    <w:right w:val="none" w:sz="0" w:space="0" w:color="auto"/>
                  </w:divBdr>
                  <w:divsChild>
                    <w:div w:id="102610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932943">
          <w:marLeft w:val="0"/>
          <w:marRight w:val="0"/>
          <w:marTop w:val="0"/>
          <w:marBottom w:val="0"/>
          <w:divBdr>
            <w:top w:val="none" w:sz="0" w:space="0" w:color="auto"/>
            <w:left w:val="none" w:sz="0" w:space="0" w:color="auto"/>
            <w:bottom w:val="none" w:sz="0" w:space="0" w:color="auto"/>
            <w:right w:val="none" w:sz="0" w:space="0" w:color="auto"/>
          </w:divBdr>
          <w:divsChild>
            <w:div w:id="1285848821">
              <w:marLeft w:val="0"/>
              <w:marRight w:val="0"/>
              <w:marTop w:val="0"/>
              <w:marBottom w:val="0"/>
              <w:divBdr>
                <w:top w:val="none" w:sz="0" w:space="0" w:color="auto"/>
                <w:left w:val="none" w:sz="0" w:space="0" w:color="auto"/>
                <w:bottom w:val="none" w:sz="0" w:space="0" w:color="auto"/>
                <w:right w:val="none" w:sz="0" w:space="0" w:color="auto"/>
              </w:divBdr>
              <w:divsChild>
                <w:div w:id="320499498">
                  <w:marLeft w:val="0"/>
                  <w:marRight w:val="0"/>
                  <w:marTop w:val="0"/>
                  <w:marBottom w:val="0"/>
                  <w:divBdr>
                    <w:top w:val="none" w:sz="0" w:space="0" w:color="auto"/>
                    <w:left w:val="none" w:sz="0" w:space="0" w:color="auto"/>
                    <w:bottom w:val="none" w:sz="0" w:space="0" w:color="auto"/>
                    <w:right w:val="none" w:sz="0" w:space="0" w:color="auto"/>
                  </w:divBdr>
                  <w:divsChild>
                    <w:div w:id="43949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354922">
      <w:bodyDiv w:val="1"/>
      <w:marLeft w:val="0"/>
      <w:marRight w:val="0"/>
      <w:marTop w:val="0"/>
      <w:marBottom w:val="0"/>
      <w:divBdr>
        <w:top w:val="none" w:sz="0" w:space="0" w:color="auto"/>
        <w:left w:val="none" w:sz="0" w:space="0" w:color="auto"/>
        <w:bottom w:val="none" w:sz="0" w:space="0" w:color="auto"/>
        <w:right w:val="none" w:sz="0" w:space="0" w:color="auto"/>
      </w:divBdr>
    </w:div>
    <w:div w:id="1943494194">
      <w:bodyDiv w:val="1"/>
      <w:marLeft w:val="0"/>
      <w:marRight w:val="0"/>
      <w:marTop w:val="0"/>
      <w:marBottom w:val="0"/>
      <w:divBdr>
        <w:top w:val="none" w:sz="0" w:space="0" w:color="auto"/>
        <w:left w:val="none" w:sz="0" w:space="0" w:color="auto"/>
        <w:bottom w:val="none" w:sz="0" w:space="0" w:color="auto"/>
        <w:right w:val="none" w:sz="0" w:space="0" w:color="auto"/>
      </w:divBdr>
    </w:div>
    <w:div w:id="2004119945">
      <w:bodyDiv w:val="1"/>
      <w:marLeft w:val="0"/>
      <w:marRight w:val="0"/>
      <w:marTop w:val="0"/>
      <w:marBottom w:val="0"/>
      <w:divBdr>
        <w:top w:val="none" w:sz="0" w:space="0" w:color="auto"/>
        <w:left w:val="none" w:sz="0" w:space="0" w:color="auto"/>
        <w:bottom w:val="none" w:sz="0" w:space="0" w:color="auto"/>
        <w:right w:val="none" w:sz="0" w:space="0" w:color="auto"/>
      </w:divBdr>
      <w:divsChild>
        <w:div w:id="1420787397">
          <w:marLeft w:val="0"/>
          <w:marRight w:val="0"/>
          <w:marTop w:val="0"/>
          <w:marBottom w:val="0"/>
          <w:divBdr>
            <w:top w:val="none" w:sz="0" w:space="0" w:color="auto"/>
            <w:left w:val="none" w:sz="0" w:space="0" w:color="auto"/>
            <w:bottom w:val="none" w:sz="0" w:space="0" w:color="auto"/>
            <w:right w:val="none" w:sz="0" w:space="0" w:color="auto"/>
          </w:divBdr>
          <w:divsChild>
            <w:div w:id="1893929487">
              <w:marLeft w:val="0"/>
              <w:marRight w:val="0"/>
              <w:marTop w:val="0"/>
              <w:marBottom w:val="0"/>
              <w:divBdr>
                <w:top w:val="none" w:sz="0" w:space="0" w:color="auto"/>
                <w:left w:val="none" w:sz="0" w:space="0" w:color="auto"/>
                <w:bottom w:val="none" w:sz="0" w:space="0" w:color="auto"/>
                <w:right w:val="none" w:sz="0" w:space="0" w:color="auto"/>
              </w:divBdr>
              <w:divsChild>
                <w:div w:id="1558470092">
                  <w:marLeft w:val="0"/>
                  <w:marRight w:val="0"/>
                  <w:marTop w:val="0"/>
                  <w:marBottom w:val="0"/>
                  <w:divBdr>
                    <w:top w:val="none" w:sz="0" w:space="0" w:color="auto"/>
                    <w:left w:val="none" w:sz="0" w:space="0" w:color="auto"/>
                    <w:bottom w:val="none" w:sz="0" w:space="0" w:color="auto"/>
                    <w:right w:val="none" w:sz="0" w:space="0" w:color="auto"/>
                  </w:divBdr>
                  <w:divsChild>
                    <w:div w:id="163960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180334">
          <w:marLeft w:val="0"/>
          <w:marRight w:val="0"/>
          <w:marTop w:val="0"/>
          <w:marBottom w:val="0"/>
          <w:divBdr>
            <w:top w:val="none" w:sz="0" w:space="0" w:color="auto"/>
            <w:left w:val="none" w:sz="0" w:space="0" w:color="auto"/>
            <w:bottom w:val="none" w:sz="0" w:space="0" w:color="auto"/>
            <w:right w:val="none" w:sz="0" w:space="0" w:color="auto"/>
          </w:divBdr>
          <w:divsChild>
            <w:div w:id="1372920848">
              <w:marLeft w:val="0"/>
              <w:marRight w:val="0"/>
              <w:marTop w:val="0"/>
              <w:marBottom w:val="0"/>
              <w:divBdr>
                <w:top w:val="none" w:sz="0" w:space="0" w:color="auto"/>
                <w:left w:val="none" w:sz="0" w:space="0" w:color="auto"/>
                <w:bottom w:val="none" w:sz="0" w:space="0" w:color="auto"/>
                <w:right w:val="none" w:sz="0" w:space="0" w:color="auto"/>
              </w:divBdr>
              <w:divsChild>
                <w:div w:id="2121025543">
                  <w:marLeft w:val="0"/>
                  <w:marRight w:val="0"/>
                  <w:marTop w:val="0"/>
                  <w:marBottom w:val="0"/>
                  <w:divBdr>
                    <w:top w:val="none" w:sz="0" w:space="0" w:color="auto"/>
                    <w:left w:val="none" w:sz="0" w:space="0" w:color="auto"/>
                    <w:bottom w:val="none" w:sz="0" w:space="0" w:color="auto"/>
                    <w:right w:val="none" w:sz="0" w:space="0" w:color="auto"/>
                  </w:divBdr>
                  <w:divsChild>
                    <w:div w:id="18660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60733">
      <w:bodyDiv w:val="1"/>
      <w:marLeft w:val="0"/>
      <w:marRight w:val="0"/>
      <w:marTop w:val="0"/>
      <w:marBottom w:val="0"/>
      <w:divBdr>
        <w:top w:val="none" w:sz="0" w:space="0" w:color="auto"/>
        <w:left w:val="none" w:sz="0" w:space="0" w:color="auto"/>
        <w:bottom w:val="none" w:sz="0" w:space="0" w:color="auto"/>
        <w:right w:val="none" w:sz="0" w:space="0" w:color="auto"/>
      </w:divBdr>
      <w:divsChild>
        <w:div w:id="1661304000">
          <w:marLeft w:val="0"/>
          <w:marRight w:val="0"/>
          <w:marTop w:val="0"/>
          <w:marBottom w:val="0"/>
          <w:divBdr>
            <w:top w:val="none" w:sz="0" w:space="0" w:color="auto"/>
            <w:left w:val="none" w:sz="0" w:space="0" w:color="auto"/>
            <w:bottom w:val="none" w:sz="0" w:space="0" w:color="auto"/>
            <w:right w:val="none" w:sz="0" w:space="0" w:color="auto"/>
          </w:divBdr>
          <w:divsChild>
            <w:div w:id="2011131898">
              <w:marLeft w:val="0"/>
              <w:marRight w:val="0"/>
              <w:marTop w:val="0"/>
              <w:marBottom w:val="0"/>
              <w:divBdr>
                <w:top w:val="none" w:sz="0" w:space="0" w:color="auto"/>
                <w:left w:val="none" w:sz="0" w:space="0" w:color="auto"/>
                <w:bottom w:val="none" w:sz="0" w:space="0" w:color="auto"/>
                <w:right w:val="none" w:sz="0" w:space="0" w:color="auto"/>
              </w:divBdr>
              <w:divsChild>
                <w:div w:id="777530194">
                  <w:marLeft w:val="0"/>
                  <w:marRight w:val="0"/>
                  <w:marTop w:val="0"/>
                  <w:marBottom w:val="0"/>
                  <w:divBdr>
                    <w:top w:val="none" w:sz="0" w:space="0" w:color="auto"/>
                    <w:left w:val="none" w:sz="0" w:space="0" w:color="auto"/>
                    <w:bottom w:val="none" w:sz="0" w:space="0" w:color="auto"/>
                    <w:right w:val="none" w:sz="0" w:space="0" w:color="auto"/>
                  </w:divBdr>
                  <w:divsChild>
                    <w:div w:id="157114146">
                      <w:marLeft w:val="0"/>
                      <w:marRight w:val="0"/>
                      <w:marTop w:val="0"/>
                      <w:marBottom w:val="0"/>
                      <w:divBdr>
                        <w:top w:val="none" w:sz="0" w:space="0" w:color="auto"/>
                        <w:left w:val="none" w:sz="0" w:space="0" w:color="auto"/>
                        <w:bottom w:val="none" w:sz="0" w:space="0" w:color="auto"/>
                        <w:right w:val="none" w:sz="0" w:space="0" w:color="auto"/>
                      </w:divBdr>
                      <w:divsChild>
                        <w:div w:id="1922448268">
                          <w:marLeft w:val="0"/>
                          <w:marRight w:val="0"/>
                          <w:marTop w:val="0"/>
                          <w:marBottom w:val="0"/>
                          <w:divBdr>
                            <w:top w:val="none" w:sz="0" w:space="0" w:color="auto"/>
                            <w:left w:val="none" w:sz="0" w:space="0" w:color="auto"/>
                            <w:bottom w:val="none" w:sz="0" w:space="0" w:color="auto"/>
                            <w:right w:val="none" w:sz="0" w:space="0" w:color="auto"/>
                          </w:divBdr>
                          <w:divsChild>
                            <w:div w:id="1609662062">
                              <w:marLeft w:val="0"/>
                              <w:marRight w:val="0"/>
                              <w:marTop w:val="0"/>
                              <w:marBottom w:val="0"/>
                              <w:divBdr>
                                <w:top w:val="none" w:sz="0" w:space="0" w:color="auto"/>
                                <w:left w:val="none" w:sz="0" w:space="0" w:color="auto"/>
                                <w:bottom w:val="none" w:sz="0" w:space="0" w:color="auto"/>
                                <w:right w:val="none" w:sz="0" w:space="0" w:color="auto"/>
                              </w:divBdr>
                              <w:divsChild>
                                <w:div w:id="1075973524">
                                  <w:marLeft w:val="0"/>
                                  <w:marRight w:val="0"/>
                                  <w:marTop w:val="0"/>
                                  <w:marBottom w:val="0"/>
                                  <w:divBdr>
                                    <w:top w:val="none" w:sz="0" w:space="0" w:color="auto"/>
                                    <w:left w:val="none" w:sz="0" w:space="0" w:color="auto"/>
                                    <w:bottom w:val="none" w:sz="0" w:space="0" w:color="auto"/>
                                    <w:right w:val="none" w:sz="0" w:space="0" w:color="auto"/>
                                  </w:divBdr>
                                  <w:divsChild>
                                    <w:div w:id="812648106">
                                      <w:marLeft w:val="0"/>
                                      <w:marRight w:val="0"/>
                                      <w:marTop w:val="0"/>
                                      <w:marBottom w:val="0"/>
                                      <w:divBdr>
                                        <w:top w:val="none" w:sz="0" w:space="0" w:color="auto"/>
                                        <w:left w:val="none" w:sz="0" w:space="0" w:color="auto"/>
                                        <w:bottom w:val="none" w:sz="0" w:space="0" w:color="auto"/>
                                        <w:right w:val="none" w:sz="0" w:space="0" w:color="auto"/>
                                      </w:divBdr>
                                      <w:divsChild>
                                        <w:div w:id="1103647701">
                                          <w:marLeft w:val="0"/>
                                          <w:marRight w:val="0"/>
                                          <w:marTop w:val="0"/>
                                          <w:marBottom w:val="0"/>
                                          <w:divBdr>
                                            <w:top w:val="none" w:sz="0" w:space="0" w:color="auto"/>
                                            <w:left w:val="none" w:sz="0" w:space="0" w:color="auto"/>
                                            <w:bottom w:val="none" w:sz="0" w:space="0" w:color="auto"/>
                                            <w:right w:val="none" w:sz="0" w:space="0" w:color="auto"/>
                                          </w:divBdr>
                                          <w:divsChild>
                                            <w:div w:id="1768453710">
                                              <w:marLeft w:val="0"/>
                                              <w:marRight w:val="0"/>
                                              <w:marTop w:val="0"/>
                                              <w:marBottom w:val="0"/>
                                              <w:divBdr>
                                                <w:top w:val="none" w:sz="0" w:space="0" w:color="auto"/>
                                                <w:left w:val="none" w:sz="0" w:space="0" w:color="auto"/>
                                                <w:bottom w:val="none" w:sz="0" w:space="0" w:color="auto"/>
                                                <w:right w:val="none" w:sz="0" w:space="0" w:color="auto"/>
                                              </w:divBdr>
                                              <w:divsChild>
                                                <w:div w:id="900599628">
                                                  <w:marLeft w:val="0"/>
                                                  <w:marRight w:val="0"/>
                                                  <w:marTop w:val="0"/>
                                                  <w:marBottom w:val="0"/>
                                                  <w:divBdr>
                                                    <w:top w:val="none" w:sz="0" w:space="0" w:color="auto"/>
                                                    <w:left w:val="none" w:sz="0" w:space="0" w:color="auto"/>
                                                    <w:bottom w:val="none" w:sz="0" w:space="0" w:color="auto"/>
                                                    <w:right w:val="none" w:sz="0" w:space="0" w:color="auto"/>
                                                  </w:divBdr>
                                                  <w:divsChild>
                                                    <w:div w:id="339544890">
                                                      <w:marLeft w:val="0"/>
                                                      <w:marRight w:val="0"/>
                                                      <w:marTop w:val="0"/>
                                                      <w:marBottom w:val="0"/>
                                                      <w:divBdr>
                                                        <w:top w:val="none" w:sz="0" w:space="0" w:color="auto"/>
                                                        <w:left w:val="none" w:sz="0" w:space="0" w:color="auto"/>
                                                        <w:bottom w:val="none" w:sz="0" w:space="0" w:color="auto"/>
                                                        <w:right w:val="none" w:sz="0" w:space="0" w:color="auto"/>
                                                      </w:divBdr>
                                                      <w:divsChild>
                                                        <w:div w:id="47588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139231">
                                              <w:marLeft w:val="0"/>
                                              <w:marRight w:val="0"/>
                                              <w:marTop w:val="0"/>
                                              <w:marBottom w:val="0"/>
                                              <w:divBdr>
                                                <w:top w:val="none" w:sz="0" w:space="0" w:color="auto"/>
                                                <w:left w:val="none" w:sz="0" w:space="0" w:color="auto"/>
                                                <w:bottom w:val="none" w:sz="0" w:space="0" w:color="auto"/>
                                                <w:right w:val="none" w:sz="0" w:space="0" w:color="auto"/>
                                              </w:divBdr>
                                              <w:divsChild>
                                                <w:div w:id="1260018126">
                                                  <w:marLeft w:val="0"/>
                                                  <w:marRight w:val="0"/>
                                                  <w:marTop w:val="0"/>
                                                  <w:marBottom w:val="0"/>
                                                  <w:divBdr>
                                                    <w:top w:val="none" w:sz="0" w:space="0" w:color="auto"/>
                                                    <w:left w:val="none" w:sz="0" w:space="0" w:color="auto"/>
                                                    <w:bottom w:val="none" w:sz="0" w:space="0" w:color="auto"/>
                                                    <w:right w:val="none" w:sz="0" w:space="0" w:color="auto"/>
                                                  </w:divBdr>
                                                  <w:divsChild>
                                                    <w:div w:id="336083040">
                                                      <w:marLeft w:val="0"/>
                                                      <w:marRight w:val="0"/>
                                                      <w:marTop w:val="0"/>
                                                      <w:marBottom w:val="0"/>
                                                      <w:divBdr>
                                                        <w:top w:val="none" w:sz="0" w:space="0" w:color="auto"/>
                                                        <w:left w:val="none" w:sz="0" w:space="0" w:color="auto"/>
                                                        <w:bottom w:val="none" w:sz="0" w:space="0" w:color="auto"/>
                                                        <w:right w:val="none" w:sz="0" w:space="0" w:color="auto"/>
                                                      </w:divBdr>
                                                      <w:divsChild>
                                                        <w:div w:id="105146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3363708">
          <w:marLeft w:val="0"/>
          <w:marRight w:val="0"/>
          <w:marTop w:val="0"/>
          <w:marBottom w:val="0"/>
          <w:divBdr>
            <w:top w:val="none" w:sz="0" w:space="0" w:color="auto"/>
            <w:left w:val="none" w:sz="0" w:space="0" w:color="auto"/>
            <w:bottom w:val="none" w:sz="0" w:space="0" w:color="auto"/>
            <w:right w:val="none" w:sz="0" w:space="0" w:color="auto"/>
          </w:divBdr>
          <w:divsChild>
            <w:div w:id="2135322098">
              <w:marLeft w:val="0"/>
              <w:marRight w:val="0"/>
              <w:marTop w:val="0"/>
              <w:marBottom w:val="0"/>
              <w:divBdr>
                <w:top w:val="none" w:sz="0" w:space="0" w:color="auto"/>
                <w:left w:val="none" w:sz="0" w:space="0" w:color="auto"/>
                <w:bottom w:val="none" w:sz="0" w:space="0" w:color="auto"/>
                <w:right w:val="none" w:sz="0" w:space="0" w:color="auto"/>
              </w:divBdr>
              <w:divsChild>
                <w:div w:id="779111252">
                  <w:marLeft w:val="0"/>
                  <w:marRight w:val="0"/>
                  <w:marTop w:val="0"/>
                  <w:marBottom w:val="0"/>
                  <w:divBdr>
                    <w:top w:val="none" w:sz="0" w:space="0" w:color="auto"/>
                    <w:left w:val="none" w:sz="0" w:space="0" w:color="auto"/>
                    <w:bottom w:val="none" w:sz="0" w:space="0" w:color="auto"/>
                    <w:right w:val="none" w:sz="0" w:space="0" w:color="auto"/>
                  </w:divBdr>
                  <w:divsChild>
                    <w:div w:id="395905489">
                      <w:marLeft w:val="0"/>
                      <w:marRight w:val="0"/>
                      <w:marTop w:val="0"/>
                      <w:marBottom w:val="0"/>
                      <w:divBdr>
                        <w:top w:val="none" w:sz="0" w:space="0" w:color="auto"/>
                        <w:left w:val="none" w:sz="0" w:space="0" w:color="auto"/>
                        <w:bottom w:val="none" w:sz="0" w:space="0" w:color="auto"/>
                        <w:right w:val="none" w:sz="0" w:space="0" w:color="auto"/>
                      </w:divBdr>
                      <w:divsChild>
                        <w:div w:id="676154184">
                          <w:marLeft w:val="0"/>
                          <w:marRight w:val="0"/>
                          <w:marTop w:val="0"/>
                          <w:marBottom w:val="0"/>
                          <w:divBdr>
                            <w:top w:val="none" w:sz="0" w:space="0" w:color="auto"/>
                            <w:left w:val="none" w:sz="0" w:space="0" w:color="auto"/>
                            <w:bottom w:val="none" w:sz="0" w:space="0" w:color="auto"/>
                            <w:right w:val="none" w:sz="0" w:space="0" w:color="auto"/>
                          </w:divBdr>
                          <w:divsChild>
                            <w:div w:id="10962763">
                              <w:marLeft w:val="0"/>
                              <w:marRight w:val="0"/>
                              <w:marTop w:val="0"/>
                              <w:marBottom w:val="0"/>
                              <w:divBdr>
                                <w:top w:val="none" w:sz="0" w:space="0" w:color="auto"/>
                                <w:left w:val="none" w:sz="0" w:space="0" w:color="auto"/>
                                <w:bottom w:val="none" w:sz="0" w:space="0" w:color="auto"/>
                                <w:right w:val="none" w:sz="0" w:space="0" w:color="auto"/>
                              </w:divBdr>
                              <w:divsChild>
                                <w:div w:id="1438326839">
                                  <w:marLeft w:val="0"/>
                                  <w:marRight w:val="0"/>
                                  <w:marTop w:val="0"/>
                                  <w:marBottom w:val="0"/>
                                  <w:divBdr>
                                    <w:top w:val="none" w:sz="0" w:space="0" w:color="auto"/>
                                    <w:left w:val="none" w:sz="0" w:space="0" w:color="auto"/>
                                    <w:bottom w:val="none" w:sz="0" w:space="0" w:color="auto"/>
                                    <w:right w:val="none" w:sz="0" w:space="0" w:color="auto"/>
                                  </w:divBdr>
                                  <w:divsChild>
                                    <w:div w:id="27264873">
                                      <w:marLeft w:val="0"/>
                                      <w:marRight w:val="0"/>
                                      <w:marTop w:val="0"/>
                                      <w:marBottom w:val="0"/>
                                      <w:divBdr>
                                        <w:top w:val="none" w:sz="0" w:space="0" w:color="auto"/>
                                        <w:left w:val="none" w:sz="0" w:space="0" w:color="auto"/>
                                        <w:bottom w:val="none" w:sz="0" w:space="0" w:color="auto"/>
                                        <w:right w:val="none" w:sz="0" w:space="0" w:color="auto"/>
                                      </w:divBdr>
                                      <w:divsChild>
                                        <w:div w:id="2143881003">
                                          <w:marLeft w:val="0"/>
                                          <w:marRight w:val="0"/>
                                          <w:marTop w:val="0"/>
                                          <w:marBottom w:val="0"/>
                                          <w:divBdr>
                                            <w:top w:val="none" w:sz="0" w:space="0" w:color="auto"/>
                                            <w:left w:val="none" w:sz="0" w:space="0" w:color="auto"/>
                                            <w:bottom w:val="none" w:sz="0" w:space="0" w:color="auto"/>
                                            <w:right w:val="none" w:sz="0" w:space="0" w:color="auto"/>
                                          </w:divBdr>
                                          <w:divsChild>
                                            <w:div w:id="1567913001">
                                              <w:marLeft w:val="0"/>
                                              <w:marRight w:val="0"/>
                                              <w:marTop w:val="0"/>
                                              <w:marBottom w:val="0"/>
                                              <w:divBdr>
                                                <w:top w:val="none" w:sz="0" w:space="0" w:color="auto"/>
                                                <w:left w:val="none" w:sz="0" w:space="0" w:color="auto"/>
                                                <w:bottom w:val="none" w:sz="0" w:space="0" w:color="auto"/>
                                                <w:right w:val="none" w:sz="0" w:space="0" w:color="auto"/>
                                              </w:divBdr>
                                              <w:divsChild>
                                                <w:div w:id="1604070018">
                                                  <w:marLeft w:val="0"/>
                                                  <w:marRight w:val="0"/>
                                                  <w:marTop w:val="0"/>
                                                  <w:marBottom w:val="0"/>
                                                  <w:divBdr>
                                                    <w:top w:val="none" w:sz="0" w:space="0" w:color="auto"/>
                                                    <w:left w:val="none" w:sz="0" w:space="0" w:color="auto"/>
                                                    <w:bottom w:val="none" w:sz="0" w:space="0" w:color="auto"/>
                                                    <w:right w:val="none" w:sz="0" w:space="0" w:color="auto"/>
                                                  </w:divBdr>
                                                  <w:divsChild>
                                                    <w:div w:id="248538512">
                                                      <w:marLeft w:val="0"/>
                                                      <w:marRight w:val="0"/>
                                                      <w:marTop w:val="0"/>
                                                      <w:marBottom w:val="0"/>
                                                      <w:divBdr>
                                                        <w:top w:val="none" w:sz="0" w:space="0" w:color="auto"/>
                                                        <w:left w:val="none" w:sz="0" w:space="0" w:color="auto"/>
                                                        <w:bottom w:val="none" w:sz="0" w:space="0" w:color="auto"/>
                                                        <w:right w:val="none" w:sz="0" w:space="0" w:color="auto"/>
                                                      </w:divBdr>
                                                      <w:divsChild>
                                                        <w:div w:id="726799542">
                                                          <w:marLeft w:val="0"/>
                                                          <w:marRight w:val="0"/>
                                                          <w:marTop w:val="0"/>
                                                          <w:marBottom w:val="0"/>
                                                          <w:divBdr>
                                                            <w:top w:val="none" w:sz="0" w:space="0" w:color="auto"/>
                                                            <w:left w:val="none" w:sz="0" w:space="0" w:color="auto"/>
                                                            <w:bottom w:val="none" w:sz="0" w:space="0" w:color="auto"/>
                                                            <w:right w:val="none" w:sz="0" w:space="0" w:color="auto"/>
                                                          </w:divBdr>
                                                          <w:divsChild>
                                                            <w:div w:id="2022001640">
                                                              <w:marLeft w:val="0"/>
                                                              <w:marRight w:val="0"/>
                                                              <w:marTop w:val="0"/>
                                                              <w:marBottom w:val="0"/>
                                                              <w:divBdr>
                                                                <w:top w:val="none" w:sz="0" w:space="0" w:color="auto"/>
                                                                <w:left w:val="none" w:sz="0" w:space="0" w:color="auto"/>
                                                                <w:bottom w:val="none" w:sz="0" w:space="0" w:color="auto"/>
                                                                <w:right w:val="none" w:sz="0" w:space="0" w:color="auto"/>
                                                              </w:divBdr>
                                                            </w:div>
                                                          </w:divsChild>
                                                        </w:div>
                                                        <w:div w:id="887575188">
                                                          <w:marLeft w:val="0"/>
                                                          <w:marRight w:val="0"/>
                                                          <w:marTop w:val="0"/>
                                                          <w:marBottom w:val="0"/>
                                                          <w:divBdr>
                                                            <w:top w:val="none" w:sz="0" w:space="0" w:color="auto"/>
                                                            <w:left w:val="none" w:sz="0" w:space="0" w:color="auto"/>
                                                            <w:bottom w:val="none" w:sz="0" w:space="0" w:color="auto"/>
                                                            <w:right w:val="none" w:sz="0" w:space="0" w:color="auto"/>
                                                          </w:divBdr>
                                                          <w:divsChild>
                                                            <w:div w:id="57169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50300665">
      <w:bodyDiv w:val="1"/>
      <w:marLeft w:val="0"/>
      <w:marRight w:val="0"/>
      <w:marTop w:val="0"/>
      <w:marBottom w:val="0"/>
      <w:divBdr>
        <w:top w:val="none" w:sz="0" w:space="0" w:color="auto"/>
        <w:left w:val="none" w:sz="0" w:space="0" w:color="auto"/>
        <w:bottom w:val="none" w:sz="0" w:space="0" w:color="auto"/>
        <w:right w:val="none" w:sz="0" w:space="0" w:color="auto"/>
      </w:divBdr>
    </w:div>
    <w:div w:id="2072804268">
      <w:bodyDiv w:val="1"/>
      <w:marLeft w:val="0"/>
      <w:marRight w:val="0"/>
      <w:marTop w:val="0"/>
      <w:marBottom w:val="0"/>
      <w:divBdr>
        <w:top w:val="none" w:sz="0" w:space="0" w:color="auto"/>
        <w:left w:val="none" w:sz="0" w:space="0" w:color="auto"/>
        <w:bottom w:val="none" w:sz="0" w:space="0" w:color="auto"/>
        <w:right w:val="none" w:sz="0" w:space="0" w:color="auto"/>
      </w:divBdr>
    </w:div>
    <w:div w:id="2099786261">
      <w:bodyDiv w:val="1"/>
      <w:marLeft w:val="0"/>
      <w:marRight w:val="0"/>
      <w:marTop w:val="0"/>
      <w:marBottom w:val="0"/>
      <w:divBdr>
        <w:top w:val="none" w:sz="0" w:space="0" w:color="auto"/>
        <w:left w:val="none" w:sz="0" w:space="0" w:color="auto"/>
        <w:bottom w:val="none" w:sz="0" w:space="0" w:color="auto"/>
        <w:right w:val="none" w:sz="0" w:space="0" w:color="auto"/>
      </w:divBdr>
    </w:div>
    <w:div w:id="2116703005">
      <w:bodyDiv w:val="1"/>
      <w:marLeft w:val="0"/>
      <w:marRight w:val="0"/>
      <w:marTop w:val="0"/>
      <w:marBottom w:val="0"/>
      <w:divBdr>
        <w:top w:val="none" w:sz="0" w:space="0" w:color="auto"/>
        <w:left w:val="none" w:sz="0" w:space="0" w:color="auto"/>
        <w:bottom w:val="none" w:sz="0" w:space="0" w:color="auto"/>
        <w:right w:val="none" w:sz="0" w:space="0" w:color="auto"/>
      </w:divBdr>
    </w:div>
    <w:div w:id="2124224825">
      <w:bodyDiv w:val="1"/>
      <w:marLeft w:val="0"/>
      <w:marRight w:val="0"/>
      <w:marTop w:val="0"/>
      <w:marBottom w:val="0"/>
      <w:divBdr>
        <w:top w:val="none" w:sz="0" w:space="0" w:color="auto"/>
        <w:left w:val="none" w:sz="0" w:space="0" w:color="auto"/>
        <w:bottom w:val="none" w:sz="0" w:space="0" w:color="auto"/>
        <w:right w:val="none" w:sz="0" w:space="0" w:color="auto"/>
      </w:divBdr>
      <w:divsChild>
        <w:div w:id="1585339766">
          <w:marLeft w:val="0"/>
          <w:marRight w:val="0"/>
          <w:marTop w:val="0"/>
          <w:marBottom w:val="263"/>
          <w:divBdr>
            <w:top w:val="none" w:sz="0" w:space="0" w:color="auto"/>
            <w:left w:val="none" w:sz="0" w:space="0" w:color="auto"/>
            <w:bottom w:val="none" w:sz="0" w:space="0" w:color="auto"/>
            <w:right w:val="none" w:sz="0" w:space="0" w:color="auto"/>
          </w:divBdr>
          <w:divsChild>
            <w:div w:id="1443954767">
              <w:marLeft w:val="0"/>
              <w:marRight w:val="0"/>
              <w:marTop w:val="0"/>
              <w:marBottom w:val="0"/>
              <w:divBdr>
                <w:top w:val="none" w:sz="0" w:space="0" w:color="auto"/>
                <w:left w:val="none" w:sz="0" w:space="0" w:color="auto"/>
                <w:bottom w:val="none" w:sz="0" w:space="0" w:color="auto"/>
                <w:right w:val="none" w:sz="0" w:space="0" w:color="auto"/>
              </w:divBdr>
            </w:div>
          </w:divsChild>
        </w:div>
        <w:div w:id="968320114">
          <w:marLeft w:val="0"/>
          <w:marRight w:val="0"/>
          <w:marTop w:val="0"/>
          <w:marBottom w:val="263"/>
          <w:divBdr>
            <w:top w:val="none" w:sz="0" w:space="0" w:color="auto"/>
            <w:left w:val="none" w:sz="0" w:space="0" w:color="auto"/>
            <w:bottom w:val="none" w:sz="0" w:space="0" w:color="auto"/>
            <w:right w:val="none" w:sz="0" w:space="0" w:color="auto"/>
          </w:divBdr>
          <w:divsChild>
            <w:div w:id="72387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54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ponsorinquiry.pages.ontraport.net/c/s/uPG/6j87J/z/vwmD/DPc/6Au6Dk/6km7OWv3DB/P/P/56" TargetMode="External"/><Relationship Id="rId17" Type="http://schemas.openxmlformats.org/officeDocument/2006/relationships/hyperlink" Target="https://books.google.de/books/about/Cognitive_Psychology_and_Information_Pro.html?id=W4GPnZ2qeWkC&amp;redir_esc=y" TargetMode="External"/><Relationship Id="rId2" Type="http://schemas.openxmlformats.org/officeDocument/2006/relationships/numbering" Target="numbering.xml"/><Relationship Id="rId16" Type="http://schemas.openxmlformats.org/officeDocument/2006/relationships/hyperlink" Target="https://www.facebook.com/illoquint?__cft__%5b0%5d=AZXZb8xfPmHz8CRcGds7HTnGRYXUdjzK0kUcnqlVqHfHV_FSam056Ek3Ou1ev1h2S2y4gBOlTroMDgvFlVY4RXyT4P-Ejb8aCr5TngReGSclACP04XLdw712xA4Mo8iVANocRwQVQVBM_pFQ7YMJrFlwZUFNypYtz4Gfn4cMlFl3hd1UcKtJ1yioxY_LX-aKsVWcccQfn9xQoruDdK2S83nEGx7lLNE39N-CIOEsek7wHw&amp;__tn__=-%5dK-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96C16-6EF7-4D3C-B00D-D9FE5B2C0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95</Pages>
  <Words>38175</Words>
  <Characters>217598</Characters>
  <Application>Microsoft Office Word</Application>
  <DocSecurity>0</DocSecurity>
  <Lines>1813</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2026-03-19T19:16:00Z</dcterms:created>
  <dcterms:modified xsi:type="dcterms:W3CDTF">2026-03-19T19:16:00Z</dcterms:modified>
</cp:coreProperties>
</file>