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517F6" w14:textId="77777777" w:rsidR="00DD72B0" w:rsidRPr="00371CEF" w:rsidRDefault="00C8418F" w:rsidP="00D94AC5">
      <w:pPr>
        <w:spacing w:after="105" w:line="240" w:lineRule="auto"/>
        <w:ind w:left="56" w:right="0" w:firstLine="0"/>
        <w:jc w:val="center"/>
      </w:pPr>
      <w:r w:rsidRPr="00371CEF">
        <w:rPr>
          <w:b/>
        </w:rPr>
        <w:t xml:space="preserve"> </w:t>
      </w:r>
    </w:p>
    <w:p w14:paraId="7BB50949" w14:textId="77777777" w:rsidR="00DD72B0" w:rsidRPr="00371CEF" w:rsidRDefault="00C8418F" w:rsidP="00D94AC5">
      <w:pPr>
        <w:spacing w:after="105" w:line="240" w:lineRule="auto"/>
        <w:ind w:left="56" w:right="0" w:firstLine="0"/>
        <w:jc w:val="center"/>
      </w:pPr>
      <w:r w:rsidRPr="00371CEF">
        <w:rPr>
          <w:b/>
        </w:rPr>
        <w:t xml:space="preserve"> </w:t>
      </w:r>
    </w:p>
    <w:p w14:paraId="6B323C50" w14:textId="77777777" w:rsidR="00DD72B0" w:rsidRPr="00371CEF" w:rsidRDefault="00C8418F" w:rsidP="00D94AC5">
      <w:pPr>
        <w:spacing w:after="105" w:line="240" w:lineRule="auto"/>
        <w:ind w:left="56" w:right="0" w:firstLine="0"/>
        <w:jc w:val="center"/>
      </w:pPr>
      <w:r w:rsidRPr="00371CEF">
        <w:rPr>
          <w:b/>
        </w:rPr>
        <w:t xml:space="preserve"> </w:t>
      </w:r>
    </w:p>
    <w:p w14:paraId="0140C094" w14:textId="77777777" w:rsidR="00DD72B0" w:rsidRPr="00371CEF" w:rsidRDefault="00C8418F" w:rsidP="00D94AC5">
      <w:pPr>
        <w:spacing w:after="94" w:line="240" w:lineRule="auto"/>
        <w:ind w:left="56" w:right="0" w:firstLine="0"/>
        <w:jc w:val="center"/>
      </w:pPr>
      <w:r w:rsidRPr="00371CEF">
        <w:rPr>
          <w:b/>
        </w:rPr>
        <w:t xml:space="preserve"> </w:t>
      </w:r>
    </w:p>
    <w:p w14:paraId="2C289674" w14:textId="77777777" w:rsidR="00DD72B0" w:rsidRPr="00371CEF" w:rsidRDefault="00C8418F" w:rsidP="00D94AC5">
      <w:pPr>
        <w:spacing w:after="55" w:line="240" w:lineRule="auto"/>
        <w:ind w:left="1706" w:right="0" w:firstLine="0"/>
      </w:pPr>
      <w:r w:rsidRPr="00371CEF">
        <w:rPr>
          <w:noProof/>
        </w:rPr>
        <w:drawing>
          <wp:inline distT="0" distB="0" distL="0" distR="0" wp14:anchorId="047B8EC3" wp14:editId="13207A14">
            <wp:extent cx="3234690" cy="1180465"/>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7"/>
                    <a:stretch>
                      <a:fillRect/>
                    </a:stretch>
                  </pic:blipFill>
                  <pic:spPr>
                    <a:xfrm>
                      <a:off x="0" y="0"/>
                      <a:ext cx="3234690" cy="1180465"/>
                    </a:xfrm>
                    <a:prstGeom prst="rect">
                      <a:avLst/>
                    </a:prstGeom>
                  </pic:spPr>
                </pic:pic>
              </a:graphicData>
            </a:graphic>
          </wp:inline>
        </w:drawing>
      </w:r>
      <w:r w:rsidRPr="00371CEF">
        <w:rPr>
          <w:b/>
        </w:rPr>
        <w:t xml:space="preserve"> </w:t>
      </w:r>
    </w:p>
    <w:p w14:paraId="2C20ABD2" w14:textId="77777777" w:rsidR="00DD72B0" w:rsidRPr="00371CEF" w:rsidRDefault="00C8418F" w:rsidP="00D94AC5">
      <w:pPr>
        <w:spacing w:after="105" w:line="240" w:lineRule="auto"/>
        <w:ind w:left="56" w:right="0" w:firstLine="0"/>
        <w:jc w:val="center"/>
      </w:pPr>
      <w:r w:rsidRPr="00371CEF">
        <w:rPr>
          <w:b/>
        </w:rPr>
        <w:t xml:space="preserve"> </w:t>
      </w:r>
    </w:p>
    <w:p w14:paraId="7C6C67CC" w14:textId="77777777" w:rsidR="00DD72B0" w:rsidRPr="00371CEF" w:rsidRDefault="00C8418F" w:rsidP="00D94AC5">
      <w:pPr>
        <w:spacing w:after="152" w:line="240" w:lineRule="auto"/>
        <w:ind w:left="12"/>
        <w:jc w:val="center"/>
        <w:rPr>
          <w:b/>
        </w:rPr>
      </w:pPr>
      <w:r w:rsidRPr="00371CEF">
        <w:rPr>
          <w:b/>
        </w:rPr>
        <w:t xml:space="preserve">The classification of antibiotics, listed on large medical scheme formularies, according to WHO </w:t>
      </w:r>
      <w:proofErr w:type="spellStart"/>
      <w:r w:rsidRPr="00371CEF">
        <w:rPr>
          <w:b/>
        </w:rPr>
        <w:t>AWaRe</w:t>
      </w:r>
      <w:proofErr w:type="spellEnd"/>
      <w:r w:rsidRPr="00371CEF">
        <w:rPr>
          <w:b/>
        </w:rPr>
        <w:t xml:space="preserve"> Framework</w:t>
      </w:r>
    </w:p>
    <w:p w14:paraId="65D6F0C2" w14:textId="77777777" w:rsidR="00DD72B0" w:rsidRPr="00371CEF" w:rsidRDefault="00C8418F" w:rsidP="00D94AC5">
      <w:pPr>
        <w:spacing w:after="100" w:line="240" w:lineRule="auto"/>
        <w:ind w:left="56" w:right="0" w:firstLine="0"/>
        <w:jc w:val="center"/>
      </w:pPr>
      <w:r w:rsidRPr="00371CEF">
        <w:t xml:space="preserve"> </w:t>
      </w:r>
    </w:p>
    <w:p w14:paraId="01DF3D70" w14:textId="77777777" w:rsidR="00DD72B0" w:rsidRPr="00371CEF" w:rsidRDefault="00C8418F" w:rsidP="00D94AC5">
      <w:pPr>
        <w:spacing w:after="152" w:line="240" w:lineRule="auto"/>
        <w:ind w:left="56" w:right="0" w:firstLine="0"/>
        <w:jc w:val="center"/>
      </w:pPr>
      <w:r w:rsidRPr="00371CEF">
        <w:t xml:space="preserve"> </w:t>
      </w:r>
      <w:r w:rsidRPr="00371CEF">
        <w:tab/>
        <w:t xml:space="preserve"> </w:t>
      </w:r>
    </w:p>
    <w:p w14:paraId="6C44A7EF" w14:textId="77777777" w:rsidR="00DD72B0" w:rsidRPr="00371CEF" w:rsidRDefault="00C8418F" w:rsidP="00D94AC5">
      <w:pPr>
        <w:spacing w:after="157" w:line="240" w:lineRule="auto"/>
        <w:ind w:left="393" w:right="386"/>
        <w:jc w:val="center"/>
      </w:pPr>
      <w:r w:rsidRPr="00371CEF">
        <w:t xml:space="preserve">Submitted to: </w:t>
      </w:r>
    </w:p>
    <w:p w14:paraId="20EB6926" w14:textId="77777777" w:rsidR="00DD72B0" w:rsidRPr="00371CEF" w:rsidRDefault="00C8418F" w:rsidP="00D94AC5">
      <w:pPr>
        <w:spacing w:after="137" w:line="240" w:lineRule="auto"/>
        <w:ind w:left="1826" w:right="16"/>
      </w:pPr>
      <w:r w:rsidRPr="00371CEF">
        <w:t xml:space="preserve">School of Health Sciences, College of Health Sciences,  </w:t>
      </w:r>
    </w:p>
    <w:p w14:paraId="022DA1D0" w14:textId="77777777" w:rsidR="00DD72B0" w:rsidRPr="00371CEF" w:rsidRDefault="00C8418F" w:rsidP="00D94AC5">
      <w:pPr>
        <w:spacing w:after="154" w:line="240" w:lineRule="auto"/>
        <w:ind w:left="393" w:right="377"/>
        <w:jc w:val="center"/>
      </w:pPr>
      <w:r w:rsidRPr="00371CEF">
        <w:t xml:space="preserve">University of KwaZulu-Natal </w:t>
      </w:r>
    </w:p>
    <w:p w14:paraId="2BA55539" w14:textId="77777777" w:rsidR="00DD72B0" w:rsidRPr="00371CEF" w:rsidRDefault="00C8418F" w:rsidP="00D94AC5">
      <w:pPr>
        <w:spacing w:after="155" w:line="240" w:lineRule="auto"/>
        <w:ind w:left="393" w:right="378"/>
        <w:jc w:val="center"/>
      </w:pPr>
      <w:r w:rsidRPr="00371CEF">
        <w:t xml:space="preserve">Durban </w:t>
      </w:r>
    </w:p>
    <w:p w14:paraId="00C32914" w14:textId="77777777" w:rsidR="00DD72B0" w:rsidRPr="00371CEF" w:rsidRDefault="00C8418F" w:rsidP="00D94AC5">
      <w:pPr>
        <w:spacing w:after="111" w:line="240" w:lineRule="auto"/>
        <w:ind w:left="393" w:right="381"/>
        <w:jc w:val="center"/>
      </w:pPr>
      <w:r w:rsidRPr="00371CEF">
        <w:t xml:space="preserve">South Africa </w:t>
      </w:r>
    </w:p>
    <w:p w14:paraId="5A0BA5AD" w14:textId="77777777" w:rsidR="00DD72B0" w:rsidRPr="00371CEF" w:rsidRDefault="00C8418F" w:rsidP="00D94AC5">
      <w:pPr>
        <w:spacing w:after="148" w:line="240" w:lineRule="auto"/>
        <w:ind w:left="56" w:right="0" w:firstLine="0"/>
        <w:jc w:val="center"/>
      </w:pPr>
      <w:r w:rsidRPr="00371CEF">
        <w:t xml:space="preserve"> </w:t>
      </w:r>
    </w:p>
    <w:p w14:paraId="0BDFCDA5" w14:textId="77777777" w:rsidR="00DD72B0" w:rsidRPr="00371CEF" w:rsidRDefault="00C8418F" w:rsidP="00D94AC5">
      <w:pPr>
        <w:spacing w:after="138" w:line="240" w:lineRule="auto"/>
        <w:ind w:left="181" w:right="16"/>
      </w:pPr>
      <w:r w:rsidRPr="00371CEF">
        <w:t xml:space="preserve">Mini-dissertation submitted in partial fulfilment of the requirements for the degree Master of </w:t>
      </w:r>
    </w:p>
    <w:p w14:paraId="23E0F22F" w14:textId="77777777" w:rsidR="00DD72B0" w:rsidRPr="00371CEF" w:rsidRDefault="00C8418F" w:rsidP="00D94AC5">
      <w:pPr>
        <w:spacing w:after="111" w:line="240" w:lineRule="auto"/>
        <w:ind w:left="393" w:right="382"/>
        <w:jc w:val="center"/>
      </w:pPr>
      <w:r w:rsidRPr="00371CEF">
        <w:t xml:space="preserve">Pharmacy (Pharmacy Practice) </w:t>
      </w:r>
    </w:p>
    <w:p w14:paraId="07B7B43E" w14:textId="77777777" w:rsidR="00DD72B0" w:rsidRPr="00371CEF" w:rsidRDefault="00C8418F" w:rsidP="00D94AC5">
      <w:pPr>
        <w:spacing w:after="105" w:line="240" w:lineRule="auto"/>
        <w:ind w:left="56" w:right="0" w:firstLine="0"/>
        <w:jc w:val="center"/>
      </w:pPr>
      <w:r w:rsidRPr="00371CEF">
        <w:t xml:space="preserve"> </w:t>
      </w:r>
    </w:p>
    <w:p w14:paraId="2D8A66B9" w14:textId="77777777" w:rsidR="00DD72B0" w:rsidRPr="00371CEF" w:rsidRDefault="00C8418F" w:rsidP="00D94AC5">
      <w:pPr>
        <w:spacing w:after="148" w:line="240" w:lineRule="auto"/>
        <w:ind w:left="56" w:right="0" w:firstLine="0"/>
        <w:jc w:val="center"/>
      </w:pPr>
      <w:r w:rsidRPr="00371CEF">
        <w:t xml:space="preserve"> </w:t>
      </w:r>
    </w:p>
    <w:p w14:paraId="31938387" w14:textId="77777777" w:rsidR="00DD72B0" w:rsidRPr="00371CEF" w:rsidRDefault="00C8418F" w:rsidP="00D94AC5">
      <w:pPr>
        <w:spacing w:after="156" w:line="240" w:lineRule="auto"/>
        <w:ind w:left="393" w:right="373"/>
        <w:jc w:val="center"/>
      </w:pPr>
      <w:r w:rsidRPr="00371CEF">
        <w:t xml:space="preserve">Submitted by: </w:t>
      </w:r>
      <w:r w:rsidR="00D94AC5" w:rsidRPr="00371CEF">
        <w:t>Neriska Singh</w:t>
      </w:r>
    </w:p>
    <w:p w14:paraId="03298DFD" w14:textId="77777777" w:rsidR="00DD72B0" w:rsidRPr="00371CEF" w:rsidRDefault="00C8418F" w:rsidP="00D94AC5">
      <w:pPr>
        <w:spacing w:after="111" w:line="240" w:lineRule="auto"/>
        <w:ind w:left="393" w:right="379"/>
        <w:jc w:val="center"/>
      </w:pPr>
      <w:r w:rsidRPr="00371CEF">
        <w:t xml:space="preserve">Student number: 212508230 </w:t>
      </w:r>
    </w:p>
    <w:p w14:paraId="6C38E25F" w14:textId="77777777" w:rsidR="00DD72B0" w:rsidRPr="00371CEF" w:rsidRDefault="00C8418F" w:rsidP="00D94AC5">
      <w:pPr>
        <w:spacing w:after="148" w:line="240" w:lineRule="auto"/>
        <w:ind w:left="56" w:right="0" w:firstLine="0"/>
        <w:jc w:val="center"/>
      </w:pPr>
      <w:r w:rsidRPr="00371CEF">
        <w:t xml:space="preserve"> </w:t>
      </w:r>
    </w:p>
    <w:p w14:paraId="5D5150F2" w14:textId="77777777" w:rsidR="00DD72B0" w:rsidRPr="00371CEF" w:rsidRDefault="00C8418F" w:rsidP="00D94AC5">
      <w:pPr>
        <w:spacing w:after="111" w:line="240" w:lineRule="auto"/>
        <w:ind w:left="393" w:right="379"/>
        <w:jc w:val="center"/>
      </w:pPr>
      <w:r w:rsidRPr="00371CEF">
        <w:t>Date of submission: _________2026</w:t>
      </w:r>
    </w:p>
    <w:p w14:paraId="139B3D31" w14:textId="77777777" w:rsidR="00DD72B0" w:rsidRPr="00371CEF" w:rsidRDefault="00C8418F" w:rsidP="00D94AC5">
      <w:pPr>
        <w:spacing w:after="148" w:line="240" w:lineRule="auto"/>
        <w:ind w:left="56" w:right="0" w:firstLine="0"/>
        <w:jc w:val="center"/>
      </w:pPr>
      <w:r w:rsidRPr="00371CEF">
        <w:t xml:space="preserve"> </w:t>
      </w:r>
    </w:p>
    <w:p w14:paraId="45873C25" w14:textId="77777777" w:rsidR="00DD72B0" w:rsidRDefault="00C8418F" w:rsidP="00D94AC5">
      <w:pPr>
        <w:spacing w:after="111" w:line="240" w:lineRule="auto"/>
        <w:ind w:left="393" w:right="378"/>
        <w:jc w:val="center"/>
        <w:rPr>
          <w:ins w:id="0" w:author="Fatima Suleman" w:date="2026-06-23T11:18:00Z"/>
        </w:rPr>
      </w:pPr>
      <w:r w:rsidRPr="00371CEF">
        <w:t xml:space="preserve">Supervisor: Prof. Fatima Suleman </w:t>
      </w:r>
    </w:p>
    <w:p w14:paraId="38524B0D" w14:textId="35F9B60D" w:rsidR="00275181" w:rsidRPr="00275181" w:rsidRDefault="00275181" w:rsidP="00D94AC5">
      <w:pPr>
        <w:spacing w:after="111" w:line="240" w:lineRule="auto"/>
        <w:ind w:left="393" w:right="378"/>
        <w:jc w:val="center"/>
        <w:rPr>
          <w:lang w:val="it-IT"/>
          <w:rPrChange w:id="1" w:author="Fatima Suleman" w:date="2026-06-23T11:18:00Z">
            <w:rPr/>
          </w:rPrChange>
        </w:rPr>
      </w:pPr>
      <w:ins w:id="2" w:author="Fatima Suleman" w:date="2026-06-23T11:18:00Z">
        <w:r w:rsidRPr="00275181">
          <w:rPr>
            <w:lang w:val="it-IT"/>
            <w:rPrChange w:id="3" w:author="Fatima Suleman" w:date="2026-06-23T11:18:00Z">
              <w:rPr/>
            </w:rPrChange>
          </w:rPr>
          <w:t>Co-Supervisor: Prof. Velisha Ann Per</w:t>
        </w:r>
        <w:r>
          <w:rPr>
            <w:lang w:val="it-IT"/>
          </w:rPr>
          <w:t>umal-Pillay</w:t>
        </w:r>
      </w:ins>
    </w:p>
    <w:p w14:paraId="701B2BE2" w14:textId="77777777" w:rsidR="00DD72B0" w:rsidRPr="00275181" w:rsidRDefault="00C8418F" w:rsidP="00D94AC5">
      <w:pPr>
        <w:spacing w:after="105" w:line="240" w:lineRule="auto"/>
        <w:ind w:left="56" w:right="0" w:firstLine="0"/>
        <w:jc w:val="center"/>
        <w:rPr>
          <w:lang w:val="it-IT"/>
          <w:rPrChange w:id="4" w:author="Fatima Suleman" w:date="2026-06-23T11:18:00Z">
            <w:rPr/>
          </w:rPrChange>
        </w:rPr>
      </w:pPr>
      <w:r w:rsidRPr="00275181">
        <w:rPr>
          <w:lang w:val="it-IT"/>
          <w:rPrChange w:id="5" w:author="Fatima Suleman" w:date="2026-06-23T11:18:00Z">
            <w:rPr/>
          </w:rPrChange>
        </w:rPr>
        <w:t xml:space="preserve"> </w:t>
      </w:r>
    </w:p>
    <w:p w14:paraId="5D6F7223" w14:textId="77777777" w:rsidR="00DD72B0" w:rsidRPr="00275181" w:rsidRDefault="00C8418F" w:rsidP="00D94AC5">
      <w:pPr>
        <w:spacing w:after="100" w:line="240" w:lineRule="auto"/>
        <w:ind w:left="0" w:right="0" w:firstLine="0"/>
        <w:rPr>
          <w:lang w:val="it-IT"/>
          <w:rPrChange w:id="6" w:author="Fatima Suleman" w:date="2026-06-23T11:18:00Z">
            <w:rPr/>
          </w:rPrChange>
        </w:rPr>
      </w:pPr>
      <w:r w:rsidRPr="00275181">
        <w:rPr>
          <w:lang w:val="it-IT"/>
          <w:rPrChange w:id="7" w:author="Fatima Suleman" w:date="2026-06-23T11:18:00Z">
            <w:rPr/>
          </w:rPrChange>
        </w:rPr>
        <w:t xml:space="preserve"> </w:t>
      </w:r>
    </w:p>
    <w:p w14:paraId="177A9E6E" w14:textId="77777777" w:rsidR="00D94AC5" w:rsidRPr="00275181" w:rsidRDefault="00D94AC5" w:rsidP="00D94AC5">
      <w:pPr>
        <w:spacing w:after="100" w:line="240" w:lineRule="auto"/>
        <w:ind w:left="0" w:right="0" w:firstLine="0"/>
        <w:rPr>
          <w:lang w:val="it-IT"/>
          <w:rPrChange w:id="8" w:author="Fatima Suleman" w:date="2026-06-23T11:18:00Z">
            <w:rPr/>
          </w:rPrChange>
        </w:rPr>
      </w:pPr>
    </w:p>
    <w:p w14:paraId="561CA326" w14:textId="77777777" w:rsidR="00D94AC5" w:rsidRPr="00275181" w:rsidRDefault="00D94AC5" w:rsidP="00D94AC5">
      <w:pPr>
        <w:spacing w:after="100" w:line="240" w:lineRule="auto"/>
        <w:ind w:left="0" w:right="0" w:firstLine="0"/>
        <w:rPr>
          <w:lang w:val="it-IT"/>
          <w:rPrChange w:id="9" w:author="Fatima Suleman" w:date="2026-06-23T11:18:00Z">
            <w:rPr/>
          </w:rPrChange>
        </w:rPr>
      </w:pPr>
    </w:p>
    <w:p w14:paraId="23ABC3B2" w14:textId="77777777" w:rsidR="00DD72B0" w:rsidRPr="00275181" w:rsidRDefault="00C8418F" w:rsidP="00D94AC5">
      <w:pPr>
        <w:spacing w:after="105" w:line="240" w:lineRule="auto"/>
        <w:ind w:left="0" w:right="0" w:firstLine="0"/>
        <w:rPr>
          <w:lang w:val="it-IT"/>
          <w:rPrChange w:id="10" w:author="Fatima Suleman" w:date="2026-06-23T11:18:00Z">
            <w:rPr/>
          </w:rPrChange>
        </w:rPr>
      </w:pPr>
      <w:r w:rsidRPr="00275181">
        <w:rPr>
          <w:lang w:val="it-IT"/>
          <w:rPrChange w:id="11" w:author="Fatima Suleman" w:date="2026-06-23T11:18:00Z">
            <w:rPr/>
          </w:rPrChange>
        </w:rPr>
        <w:t xml:space="preserve"> </w:t>
      </w:r>
    </w:p>
    <w:p w14:paraId="0F7F43CE" w14:textId="77777777" w:rsidR="00DD72B0" w:rsidRPr="00275181" w:rsidRDefault="00C8418F" w:rsidP="00D94AC5">
      <w:pPr>
        <w:spacing w:after="0" w:line="240" w:lineRule="auto"/>
        <w:ind w:left="0" w:right="0" w:firstLine="0"/>
        <w:rPr>
          <w:lang w:val="it-IT"/>
          <w:rPrChange w:id="12" w:author="Fatima Suleman" w:date="2026-06-23T11:18:00Z">
            <w:rPr/>
          </w:rPrChange>
        </w:rPr>
      </w:pPr>
      <w:r w:rsidRPr="00275181">
        <w:rPr>
          <w:lang w:val="it-IT"/>
          <w:rPrChange w:id="13" w:author="Fatima Suleman" w:date="2026-06-23T11:18:00Z">
            <w:rPr/>
          </w:rPrChange>
        </w:rPr>
        <w:t xml:space="preserve"> </w:t>
      </w:r>
    </w:p>
    <w:p w14:paraId="2058FBE5" w14:textId="77777777" w:rsidR="00C8418F" w:rsidRPr="00275181" w:rsidRDefault="00C8418F" w:rsidP="00D94AC5">
      <w:pPr>
        <w:spacing w:after="0" w:line="240" w:lineRule="auto"/>
        <w:ind w:left="0" w:right="0" w:firstLine="0"/>
        <w:rPr>
          <w:lang w:val="it-IT"/>
          <w:rPrChange w:id="14" w:author="Fatima Suleman" w:date="2026-06-23T11:18:00Z">
            <w:rPr/>
          </w:rPrChange>
        </w:rPr>
      </w:pPr>
    </w:p>
    <w:p w14:paraId="10C453AA" w14:textId="77777777" w:rsidR="00DD72B0" w:rsidRPr="00371CEF" w:rsidRDefault="00C8418F" w:rsidP="00D94AC5">
      <w:pPr>
        <w:pStyle w:val="Heading1"/>
        <w:spacing w:after="95" w:line="240" w:lineRule="auto"/>
        <w:ind w:left="20" w:right="8"/>
        <w:jc w:val="center"/>
      </w:pPr>
      <w:bookmarkStart w:id="15" w:name="_Toc99908"/>
      <w:r w:rsidRPr="00371CEF">
        <w:lastRenderedPageBreak/>
        <w:t xml:space="preserve">DECLARATION </w:t>
      </w:r>
      <w:bookmarkEnd w:id="15"/>
    </w:p>
    <w:p w14:paraId="56CA6192" w14:textId="77777777" w:rsidR="00D94AC5" w:rsidRPr="00371CEF" w:rsidRDefault="00D94AC5" w:rsidP="00D94AC5">
      <w:pPr>
        <w:spacing w:after="105" w:line="240" w:lineRule="auto"/>
        <w:ind w:left="0" w:right="0" w:firstLine="0"/>
      </w:pPr>
    </w:p>
    <w:p w14:paraId="2D0DFC73" w14:textId="77777777" w:rsidR="00DD72B0" w:rsidRPr="00371CEF" w:rsidRDefault="00C8418F" w:rsidP="00D94AC5">
      <w:pPr>
        <w:spacing w:after="105" w:line="240" w:lineRule="auto"/>
        <w:ind w:left="0" w:right="0" w:firstLine="0"/>
      </w:pPr>
      <w:r w:rsidRPr="00371CEF">
        <w:t xml:space="preserve"> </w:t>
      </w:r>
    </w:p>
    <w:p w14:paraId="0C9A9C86" w14:textId="77777777" w:rsidR="00DD72B0" w:rsidRPr="00371CEF" w:rsidRDefault="00C8418F" w:rsidP="00D94AC5">
      <w:pPr>
        <w:spacing w:after="139" w:line="240" w:lineRule="auto"/>
        <w:ind w:left="-5" w:right="16"/>
      </w:pPr>
      <w:r w:rsidRPr="00371CEF">
        <w:t xml:space="preserve">In fulfilment of the requirements of the coursework degree of Master of Pharmacy, in the </w:t>
      </w:r>
    </w:p>
    <w:p w14:paraId="227384DE" w14:textId="77777777" w:rsidR="00DD72B0" w:rsidRPr="00371CEF" w:rsidRDefault="00C8418F" w:rsidP="00D94AC5">
      <w:pPr>
        <w:spacing w:after="138" w:line="240" w:lineRule="auto"/>
        <w:ind w:left="-5" w:right="16"/>
      </w:pPr>
      <w:r w:rsidRPr="00371CEF">
        <w:t xml:space="preserve">Discipline of Pharmacy, University of KwaZulu-Natal, Durban, South Africa, I, Neriska Singh, declare as follows: </w:t>
      </w:r>
    </w:p>
    <w:p w14:paraId="44BCF75D" w14:textId="77777777" w:rsidR="00DD72B0" w:rsidRPr="00371CEF" w:rsidRDefault="00C8418F" w:rsidP="00D94AC5">
      <w:pPr>
        <w:spacing w:after="151" w:line="240" w:lineRule="auto"/>
        <w:ind w:left="0" w:right="0" w:firstLine="0"/>
      </w:pPr>
      <w:r w:rsidRPr="00371CEF">
        <w:t xml:space="preserve"> </w:t>
      </w:r>
    </w:p>
    <w:p w14:paraId="206A85E6" w14:textId="77777777" w:rsidR="00DD72B0" w:rsidRPr="00371CEF" w:rsidRDefault="00C8418F" w:rsidP="00D94AC5">
      <w:pPr>
        <w:numPr>
          <w:ilvl w:val="0"/>
          <w:numId w:val="1"/>
        </w:numPr>
        <w:spacing w:line="240" w:lineRule="auto"/>
        <w:ind w:right="16" w:hanging="720"/>
      </w:pPr>
      <w:r w:rsidRPr="00371CEF">
        <w:t xml:space="preserve">That the work described in this thesis has not been submitted to UKZN or other tertiary institution for purposes of obtaining an academic qualification, whether by myself or any other party. </w:t>
      </w:r>
    </w:p>
    <w:p w14:paraId="319F9D99" w14:textId="77777777" w:rsidR="00DD72B0" w:rsidRPr="00371CEF" w:rsidRDefault="00C8418F" w:rsidP="00D94AC5">
      <w:pPr>
        <w:spacing w:after="151" w:line="240" w:lineRule="auto"/>
        <w:ind w:left="1081" w:right="0" w:firstLine="0"/>
      </w:pPr>
      <w:r w:rsidRPr="00371CEF">
        <w:t xml:space="preserve"> </w:t>
      </w:r>
    </w:p>
    <w:p w14:paraId="536DD6A4" w14:textId="77777777" w:rsidR="00DD72B0" w:rsidRPr="00371CEF" w:rsidRDefault="00C8418F" w:rsidP="00D94AC5">
      <w:pPr>
        <w:numPr>
          <w:ilvl w:val="0"/>
          <w:numId w:val="1"/>
        </w:numPr>
        <w:spacing w:line="240" w:lineRule="auto"/>
        <w:ind w:right="16" w:hanging="720"/>
      </w:pPr>
      <w:r w:rsidRPr="00371CEF">
        <w:t xml:space="preserve">The research reported in this dissertation, except where referenced, is my original work. </w:t>
      </w:r>
    </w:p>
    <w:p w14:paraId="37D0262C" w14:textId="77777777" w:rsidR="00DD72B0" w:rsidRPr="00371CEF" w:rsidRDefault="00C8418F" w:rsidP="00D94AC5">
      <w:pPr>
        <w:spacing w:after="151" w:line="240" w:lineRule="auto"/>
        <w:ind w:left="0" w:right="0" w:firstLine="0"/>
      </w:pPr>
      <w:r w:rsidRPr="00371CEF">
        <w:t xml:space="preserve"> </w:t>
      </w:r>
    </w:p>
    <w:p w14:paraId="47554298" w14:textId="77777777" w:rsidR="00DD72B0" w:rsidRPr="00371CEF" w:rsidRDefault="00C8418F" w:rsidP="00D94AC5">
      <w:pPr>
        <w:numPr>
          <w:ilvl w:val="0"/>
          <w:numId w:val="1"/>
        </w:numPr>
        <w:spacing w:line="240" w:lineRule="auto"/>
        <w:ind w:right="16" w:hanging="720"/>
      </w:pPr>
      <w:r w:rsidRPr="00371CEF">
        <w:t xml:space="preserve">This dissertation does not contain other person’s text, tables, data, graphs or other information, unless specifically acknowledged as being sourced from other persons. </w:t>
      </w:r>
    </w:p>
    <w:p w14:paraId="2CE8AE8A" w14:textId="77777777" w:rsidR="00DD72B0" w:rsidRPr="00371CEF" w:rsidRDefault="00C8418F" w:rsidP="00D94AC5">
      <w:pPr>
        <w:spacing w:after="151" w:line="240" w:lineRule="auto"/>
        <w:ind w:left="0" w:right="0" w:firstLine="0"/>
      </w:pPr>
      <w:r w:rsidRPr="00371CEF">
        <w:t xml:space="preserve"> </w:t>
      </w:r>
    </w:p>
    <w:p w14:paraId="757CBE7E" w14:textId="77777777" w:rsidR="00DD72B0" w:rsidRPr="00371CEF" w:rsidRDefault="00C8418F" w:rsidP="00D94AC5">
      <w:pPr>
        <w:numPr>
          <w:ilvl w:val="0"/>
          <w:numId w:val="1"/>
        </w:numPr>
        <w:spacing w:line="240" w:lineRule="auto"/>
        <w:ind w:right="16" w:hanging="720"/>
      </w:pPr>
      <w:r w:rsidRPr="00371CEF">
        <w:t xml:space="preserve">This dissertation does not contain other person’s writing, unless specifically acknowledged as being sourced from other researchers. Where other written resources have been quoted, </w:t>
      </w:r>
      <w:proofErr w:type="gramStart"/>
      <w:r w:rsidRPr="00371CEF">
        <w:t>then:-</w:t>
      </w:r>
      <w:proofErr w:type="gramEnd"/>
      <w:r w:rsidRPr="00371CEF">
        <w:t xml:space="preserve"> </w:t>
      </w:r>
    </w:p>
    <w:p w14:paraId="4DA4EA39" w14:textId="77777777" w:rsidR="00DD72B0" w:rsidRPr="00371CEF" w:rsidRDefault="00C8418F" w:rsidP="00D94AC5">
      <w:pPr>
        <w:numPr>
          <w:ilvl w:val="1"/>
          <w:numId w:val="1"/>
        </w:numPr>
        <w:spacing w:line="240" w:lineRule="auto"/>
        <w:ind w:left="1442" w:right="16" w:hanging="361"/>
      </w:pPr>
      <w:r w:rsidRPr="00371CEF">
        <w:t xml:space="preserve">Their words have been rewritten but the general information attributed to them has been referenced; </w:t>
      </w:r>
    </w:p>
    <w:p w14:paraId="4ABA6FB0" w14:textId="77777777" w:rsidR="00DD72B0" w:rsidRPr="00371CEF" w:rsidRDefault="00C8418F" w:rsidP="00D94AC5">
      <w:pPr>
        <w:numPr>
          <w:ilvl w:val="1"/>
          <w:numId w:val="1"/>
        </w:numPr>
        <w:spacing w:line="240" w:lineRule="auto"/>
        <w:ind w:left="1442" w:right="16" w:hanging="361"/>
      </w:pPr>
      <w:r w:rsidRPr="00371CEF">
        <w:t xml:space="preserve">Where their exact words have been used, their writing has been placed inside quotation marks, and referenced. </w:t>
      </w:r>
    </w:p>
    <w:p w14:paraId="6D5B8AC0" w14:textId="77777777" w:rsidR="00DD72B0" w:rsidRPr="00371CEF" w:rsidRDefault="00C8418F" w:rsidP="00D94AC5">
      <w:pPr>
        <w:spacing w:after="146" w:line="240" w:lineRule="auto"/>
        <w:ind w:left="1441" w:right="0" w:firstLine="0"/>
      </w:pPr>
      <w:r w:rsidRPr="00371CEF">
        <w:t xml:space="preserve"> </w:t>
      </w:r>
    </w:p>
    <w:p w14:paraId="6BE6E374" w14:textId="77777777" w:rsidR="00DD72B0" w:rsidRPr="00371CEF" w:rsidRDefault="00C8418F" w:rsidP="00D94AC5">
      <w:pPr>
        <w:numPr>
          <w:ilvl w:val="0"/>
          <w:numId w:val="1"/>
        </w:numPr>
        <w:spacing w:line="240" w:lineRule="auto"/>
        <w:ind w:right="16" w:hanging="720"/>
      </w:pPr>
      <w:r w:rsidRPr="00371CEF">
        <w:t xml:space="preserve">Where I have reproduced a publication of which I am the author, co-author, or editor, I have indicated in detail which part of the publication was </w:t>
      </w:r>
      <w:proofErr w:type="gramStart"/>
      <w:r w:rsidRPr="00371CEF">
        <w:t>actually written</w:t>
      </w:r>
      <w:proofErr w:type="gramEnd"/>
      <w:r w:rsidRPr="00371CEF">
        <w:t xml:space="preserve"> by myself alone and have fully referenced such publications. </w:t>
      </w:r>
    </w:p>
    <w:p w14:paraId="13B0D526" w14:textId="77777777" w:rsidR="00C8418F" w:rsidRPr="00371CEF" w:rsidRDefault="00C8418F" w:rsidP="00D94AC5">
      <w:pPr>
        <w:tabs>
          <w:tab w:val="center" w:pos="696"/>
          <w:tab w:val="center" w:pos="2192"/>
          <w:tab w:val="center" w:pos="3602"/>
          <w:tab w:val="center" w:pos="4322"/>
          <w:tab w:val="center" w:pos="6092"/>
        </w:tabs>
        <w:spacing w:after="102" w:line="240" w:lineRule="auto"/>
        <w:ind w:left="0" w:right="0" w:firstLine="0"/>
      </w:pPr>
      <w:r w:rsidRPr="00371CEF">
        <w:rPr>
          <w:rFonts w:ascii="Calibri" w:eastAsia="Calibri" w:hAnsi="Calibri" w:cs="Calibri"/>
        </w:rPr>
        <w:tab/>
      </w:r>
      <w:r w:rsidRPr="00371CEF">
        <w:t xml:space="preserve">Signed:  </w:t>
      </w:r>
      <w:r w:rsidRPr="00371CEF">
        <w:tab/>
      </w:r>
      <w:r w:rsidRPr="00371CEF">
        <w:rPr>
          <w:rFonts w:ascii="Calibri" w:eastAsia="Calibri" w:hAnsi="Calibri" w:cs="Calibri"/>
          <w:noProof/>
        </w:rPr>
        <mc:AlternateContent>
          <mc:Choice Requires="wpg">
            <w:drawing>
              <wp:inline distT="0" distB="0" distL="0" distR="0" wp14:anchorId="5FF7FD52" wp14:editId="47BE2B80">
                <wp:extent cx="1014150" cy="462534"/>
                <wp:effectExtent l="0" t="0" r="0" b="0"/>
                <wp:docPr id="79425" name="Group 79425"/>
                <wp:cNvGraphicFramePr/>
                <a:graphic xmlns:a="http://schemas.openxmlformats.org/drawingml/2006/main">
                  <a:graphicData uri="http://schemas.microsoft.com/office/word/2010/wordprocessingGroup">
                    <wpg:wgp>
                      <wpg:cNvGrpSpPr/>
                      <wpg:grpSpPr>
                        <a:xfrm>
                          <a:off x="0" y="0"/>
                          <a:ext cx="1014150" cy="462534"/>
                          <a:chOff x="0" y="0"/>
                          <a:chExt cx="1014150" cy="462534"/>
                        </a:xfrm>
                      </wpg:grpSpPr>
                      <wps:wsp>
                        <wps:cNvPr id="100586" name="Shape 100586"/>
                        <wps:cNvSpPr/>
                        <wps:spPr>
                          <a:xfrm>
                            <a:off x="71095" y="456184"/>
                            <a:ext cx="933768" cy="9144"/>
                          </a:xfrm>
                          <a:custGeom>
                            <a:avLst/>
                            <a:gdLst/>
                            <a:ahLst/>
                            <a:cxnLst/>
                            <a:rect l="0" t="0" r="0" b="0"/>
                            <a:pathLst>
                              <a:path w="933768" h="9144">
                                <a:moveTo>
                                  <a:pt x="0" y="0"/>
                                </a:moveTo>
                                <a:lnTo>
                                  <a:pt x="933768" y="0"/>
                                </a:lnTo>
                                <a:lnTo>
                                  <a:pt x="9337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97569" name="Picture 97569"/>
                          <pic:cNvPicPr/>
                        </pic:nvPicPr>
                        <pic:blipFill>
                          <a:blip r:embed="rId8"/>
                          <a:stretch>
                            <a:fillRect/>
                          </a:stretch>
                        </pic:blipFill>
                        <pic:spPr>
                          <a:xfrm>
                            <a:off x="66523" y="-4444"/>
                            <a:ext cx="932688" cy="97536"/>
                          </a:xfrm>
                          <a:prstGeom prst="rect">
                            <a:avLst/>
                          </a:prstGeom>
                        </pic:spPr>
                      </pic:pic>
                      <wps:wsp>
                        <wps:cNvPr id="100587" name="Shape 100587"/>
                        <wps:cNvSpPr/>
                        <wps:spPr>
                          <a:xfrm>
                            <a:off x="0" y="86075"/>
                            <a:ext cx="1014150" cy="354675"/>
                          </a:xfrm>
                          <a:custGeom>
                            <a:avLst/>
                            <a:gdLst/>
                            <a:ahLst/>
                            <a:cxnLst/>
                            <a:rect l="0" t="0" r="0" b="0"/>
                            <a:pathLst>
                              <a:path w="1014150" h="354675">
                                <a:moveTo>
                                  <a:pt x="0" y="0"/>
                                </a:moveTo>
                                <a:lnTo>
                                  <a:pt x="1014150" y="0"/>
                                </a:lnTo>
                                <a:lnTo>
                                  <a:pt x="1014150" y="354675"/>
                                </a:lnTo>
                                <a:lnTo>
                                  <a:pt x="0" y="354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127CF030" id="Group 79425" o:spid="_x0000_s1026" style="width:79.85pt;height:36.4pt;mso-position-horizontal-relative:char;mso-position-vertical-relative:line" coordsize="10141,46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">
                <v:shape id="Shape 100586" o:spid="_x0000_s1027" style="position:absolute;left:710;top:4561;width:9338;height:92;visibility:visible;mso-wrap-style:square;v-text-anchor:top" coordsize="93376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" path="m,l933768,r,9144l,9144,,e" fillcolor="black" stroked="f" strokeweight="0">
                  <v:stroke miterlimit="83231f" joinstyle="miter"/>
                  <v:path arrowok="t" textboxrect="0,0,933768,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569" o:spid="_x0000_s1028" type="#_x0000_t75" style="position:absolute;left:665;top:-44;width:9327;height: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">
                  <v:imagedata r:id="rId9" o:title=""/>
                </v:shape>
                <v:shape id="Shape 100587" o:spid="_x0000_s1029" style="position:absolute;top:860;width:10141;height:3547;visibility:visible;mso-wrap-style:square;v-text-anchor:top" coordsize="1014150,35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" path="m,l1014150,r,354675l,354675,,e" fillcolor="black" stroked="f" strokeweight="0">
                  <v:stroke miterlimit="83231f" joinstyle="miter"/>
                  <v:path arrowok="t" textboxrect="0,0,1014150,354675"/>
                </v:shape>
                <w10:anchorlock/>
              </v:group>
            </w:pict>
          </mc:Fallback>
        </mc:AlternateContent>
      </w:r>
      <w:r w:rsidRPr="00371CEF">
        <w:t xml:space="preserve"> </w:t>
      </w:r>
      <w:r w:rsidRPr="00371CEF">
        <w:tab/>
        <w:t xml:space="preserve"> </w:t>
      </w:r>
      <w:r w:rsidRPr="00371CEF">
        <w:tab/>
        <w:t xml:space="preserve"> </w:t>
      </w:r>
      <w:r w:rsidRPr="00371CEF">
        <w:tab/>
        <w:t>Dated: ________2026</w:t>
      </w:r>
      <w:bookmarkStart w:id="16" w:name="_Toc99909"/>
    </w:p>
    <w:p w14:paraId="01EDDDF6" w14:textId="77777777" w:rsidR="00D94AC5" w:rsidRPr="00371CEF"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1D68E0F7" w14:textId="77777777" w:rsidR="00D94AC5" w:rsidRPr="00371CEF"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5B8B18DB" w14:textId="77777777" w:rsidR="00D94AC5" w:rsidRPr="00371CEF"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02457216" w14:textId="77777777" w:rsidR="00D94AC5" w:rsidRPr="00371CEF"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3D367861" w14:textId="77777777" w:rsidR="00D94AC5"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6DB4F888" w14:textId="77777777" w:rsidR="0072487E" w:rsidRPr="00371CEF" w:rsidRDefault="0072487E" w:rsidP="00D94AC5">
      <w:pPr>
        <w:tabs>
          <w:tab w:val="center" w:pos="696"/>
          <w:tab w:val="center" w:pos="2192"/>
          <w:tab w:val="center" w:pos="3602"/>
          <w:tab w:val="center" w:pos="4322"/>
          <w:tab w:val="center" w:pos="6092"/>
        </w:tabs>
        <w:spacing w:after="102" w:line="240" w:lineRule="auto"/>
        <w:ind w:left="0" w:right="0" w:firstLine="0"/>
        <w:jc w:val="center"/>
        <w:rPr>
          <w:b/>
        </w:rPr>
      </w:pPr>
    </w:p>
    <w:p w14:paraId="52AF5B56" w14:textId="77777777" w:rsidR="00D94AC5" w:rsidRPr="00371CEF"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2C4FDBAB" w14:textId="77777777" w:rsidR="00D94AC5" w:rsidRPr="00371CEF" w:rsidRDefault="00D94AC5" w:rsidP="00D94AC5">
      <w:pPr>
        <w:tabs>
          <w:tab w:val="center" w:pos="696"/>
          <w:tab w:val="center" w:pos="2192"/>
          <w:tab w:val="center" w:pos="3602"/>
          <w:tab w:val="center" w:pos="4322"/>
          <w:tab w:val="center" w:pos="6092"/>
        </w:tabs>
        <w:spacing w:after="102" w:line="240" w:lineRule="auto"/>
        <w:ind w:left="0" w:right="0" w:firstLine="0"/>
        <w:jc w:val="center"/>
        <w:rPr>
          <w:b/>
        </w:rPr>
      </w:pPr>
    </w:p>
    <w:p w14:paraId="0EAAF868" w14:textId="77777777" w:rsidR="00DD72B0" w:rsidRPr="00371CEF" w:rsidRDefault="00C8418F" w:rsidP="00D94AC5">
      <w:pPr>
        <w:tabs>
          <w:tab w:val="center" w:pos="696"/>
          <w:tab w:val="center" w:pos="2192"/>
          <w:tab w:val="center" w:pos="3602"/>
          <w:tab w:val="center" w:pos="4322"/>
          <w:tab w:val="center" w:pos="6092"/>
        </w:tabs>
        <w:spacing w:after="102" w:line="240" w:lineRule="auto"/>
        <w:ind w:left="0" w:right="0" w:firstLine="0"/>
        <w:jc w:val="center"/>
        <w:rPr>
          <w:b/>
        </w:rPr>
      </w:pPr>
      <w:r w:rsidRPr="00371CEF">
        <w:rPr>
          <w:b/>
        </w:rPr>
        <w:lastRenderedPageBreak/>
        <w:t>PREFACE</w:t>
      </w:r>
      <w:bookmarkEnd w:id="16"/>
    </w:p>
    <w:p w14:paraId="5008539F" w14:textId="77777777" w:rsidR="00DD72B0" w:rsidRPr="00371CEF" w:rsidRDefault="00C8418F" w:rsidP="00D94AC5">
      <w:pPr>
        <w:spacing w:after="105" w:line="240" w:lineRule="auto"/>
        <w:ind w:left="0" w:right="0" w:firstLine="0"/>
      </w:pPr>
      <w:r w:rsidRPr="00371CEF">
        <w:t xml:space="preserve"> </w:t>
      </w:r>
    </w:p>
    <w:p w14:paraId="6A7CCA2F" w14:textId="77777777" w:rsidR="00DD72B0" w:rsidRPr="00371CEF" w:rsidRDefault="00C8418F" w:rsidP="00D94AC5">
      <w:pPr>
        <w:spacing w:after="105" w:line="240" w:lineRule="auto"/>
        <w:ind w:left="0" w:right="0" w:firstLine="0"/>
      </w:pPr>
      <w:r w:rsidRPr="00371CEF">
        <w:t xml:space="preserve"> </w:t>
      </w:r>
    </w:p>
    <w:p w14:paraId="50655B98" w14:textId="77777777" w:rsidR="00DD72B0" w:rsidRPr="00371CEF" w:rsidRDefault="00C8418F" w:rsidP="00D94AC5">
      <w:pPr>
        <w:spacing w:line="240" w:lineRule="auto"/>
        <w:ind w:left="-5" w:right="16"/>
      </w:pPr>
      <w:r w:rsidRPr="00371CEF">
        <w:t>This is a mini dissertation comprising of 50% research project component. The University of KwaZulu-Natal CR13 (c) directs that a dissertation “</w:t>
      </w:r>
      <w:r w:rsidRPr="00371CEF">
        <w:rPr>
          <w:i/>
        </w:rPr>
        <w:t>may comprise one or more papers of which the student is the prime author, published or in press in peer-reviewed journals approved by the relevant college academic affairs board or in manuscripts written in a paper format, accompanied by introductory and concluding integrative material</w:t>
      </w:r>
      <w:r w:rsidRPr="00371CEF">
        <w:t xml:space="preserve">”. As such a standalone methodology is not required, as it forms part of the submitted paper/manuscript chapter. The outline of each chapter is presented at the end of Chapter 1. </w:t>
      </w:r>
    </w:p>
    <w:p w14:paraId="5B77ACFC" w14:textId="77777777" w:rsidR="00DD72B0" w:rsidRPr="00371CEF" w:rsidRDefault="00C8418F" w:rsidP="00D94AC5">
      <w:pPr>
        <w:spacing w:after="105" w:line="240" w:lineRule="auto"/>
        <w:ind w:left="0" w:right="0" w:firstLine="0"/>
      </w:pPr>
      <w:r w:rsidRPr="00371CEF">
        <w:t xml:space="preserve"> </w:t>
      </w:r>
    </w:p>
    <w:p w14:paraId="1934266D" w14:textId="77777777" w:rsidR="00DD72B0" w:rsidRPr="00371CEF" w:rsidRDefault="00C8418F" w:rsidP="00D94AC5">
      <w:pPr>
        <w:spacing w:after="105" w:line="240" w:lineRule="auto"/>
        <w:ind w:left="0" w:right="0" w:firstLine="0"/>
      </w:pPr>
      <w:r w:rsidRPr="00371CEF">
        <w:t xml:space="preserve"> </w:t>
      </w:r>
    </w:p>
    <w:p w14:paraId="00B2E623" w14:textId="77777777" w:rsidR="00DD72B0" w:rsidRPr="00371CEF" w:rsidRDefault="00C8418F" w:rsidP="00D94AC5">
      <w:pPr>
        <w:spacing w:after="105" w:line="240" w:lineRule="auto"/>
        <w:ind w:left="0" w:right="0" w:firstLine="0"/>
      </w:pPr>
      <w:r w:rsidRPr="00371CEF">
        <w:t xml:space="preserve"> </w:t>
      </w:r>
    </w:p>
    <w:p w14:paraId="6A338B94" w14:textId="77777777" w:rsidR="00DD72B0" w:rsidRPr="00371CEF" w:rsidRDefault="00C8418F" w:rsidP="00D94AC5">
      <w:pPr>
        <w:spacing w:after="105" w:line="240" w:lineRule="auto"/>
        <w:ind w:left="0" w:right="0" w:firstLine="0"/>
      </w:pPr>
      <w:r w:rsidRPr="00371CEF">
        <w:t xml:space="preserve"> </w:t>
      </w:r>
    </w:p>
    <w:p w14:paraId="567E95D1" w14:textId="77777777" w:rsidR="00DD72B0" w:rsidRPr="00371CEF" w:rsidRDefault="00C8418F" w:rsidP="00D94AC5">
      <w:pPr>
        <w:spacing w:after="105" w:line="240" w:lineRule="auto"/>
        <w:ind w:left="0" w:right="0" w:firstLine="0"/>
      </w:pPr>
      <w:r w:rsidRPr="00371CEF">
        <w:t xml:space="preserve"> </w:t>
      </w:r>
    </w:p>
    <w:p w14:paraId="51464B31" w14:textId="77777777" w:rsidR="00DD72B0" w:rsidRPr="00371CEF" w:rsidRDefault="00C8418F" w:rsidP="00D94AC5">
      <w:pPr>
        <w:spacing w:after="100" w:line="240" w:lineRule="auto"/>
        <w:ind w:left="0" w:right="0" w:firstLine="0"/>
      </w:pPr>
      <w:r w:rsidRPr="00371CEF">
        <w:t xml:space="preserve"> </w:t>
      </w:r>
    </w:p>
    <w:p w14:paraId="10BF6F98" w14:textId="77777777" w:rsidR="00DD72B0" w:rsidRPr="00371CEF" w:rsidRDefault="00C8418F" w:rsidP="00D94AC5">
      <w:pPr>
        <w:spacing w:after="105" w:line="240" w:lineRule="auto"/>
        <w:ind w:left="0" w:right="0" w:firstLine="0"/>
      </w:pPr>
      <w:r w:rsidRPr="00371CEF">
        <w:t xml:space="preserve"> </w:t>
      </w:r>
    </w:p>
    <w:p w14:paraId="1B28D710" w14:textId="77777777" w:rsidR="00DD72B0" w:rsidRPr="00371CEF" w:rsidRDefault="00C8418F" w:rsidP="00D94AC5">
      <w:pPr>
        <w:spacing w:after="105" w:line="240" w:lineRule="auto"/>
        <w:ind w:left="0" w:right="0" w:firstLine="0"/>
      </w:pPr>
      <w:r w:rsidRPr="00371CEF">
        <w:t xml:space="preserve"> </w:t>
      </w:r>
    </w:p>
    <w:p w14:paraId="08CF472D" w14:textId="77777777" w:rsidR="00DD72B0" w:rsidRPr="00371CEF" w:rsidRDefault="00C8418F" w:rsidP="00D94AC5">
      <w:pPr>
        <w:spacing w:after="105" w:line="240" w:lineRule="auto"/>
        <w:ind w:left="0" w:right="0" w:firstLine="0"/>
      </w:pPr>
      <w:r w:rsidRPr="00371CEF">
        <w:t xml:space="preserve"> </w:t>
      </w:r>
    </w:p>
    <w:p w14:paraId="12EA2BF8" w14:textId="77777777" w:rsidR="00DD72B0" w:rsidRPr="00371CEF" w:rsidRDefault="00C8418F" w:rsidP="00D94AC5">
      <w:pPr>
        <w:spacing w:after="105" w:line="240" w:lineRule="auto"/>
        <w:ind w:left="0" w:right="0" w:firstLine="0"/>
      </w:pPr>
      <w:r w:rsidRPr="00371CEF">
        <w:t xml:space="preserve"> </w:t>
      </w:r>
    </w:p>
    <w:p w14:paraId="3CA5796C" w14:textId="77777777" w:rsidR="00DD72B0" w:rsidRPr="00371CEF" w:rsidRDefault="00C8418F" w:rsidP="00D94AC5">
      <w:pPr>
        <w:spacing w:after="105" w:line="240" w:lineRule="auto"/>
        <w:ind w:left="0" w:right="0" w:firstLine="0"/>
      </w:pPr>
      <w:r w:rsidRPr="00371CEF">
        <w:t xml:space="preserve"> </w:t>
      </w:r>
    </w:p>
    <w:p w14:paraId="33300425" w14:textId="77777777" w:rsidR="00DD72B0" w:rsidRPr="00371CEF" w:rsidRDefault="00C8418F" w:rsidP="00D94AC5">
      <w:pPr>
        <w:spacing w:after="105" w:line="240" w:lineRule="auto"/>
        <w:ind w:left="0" w:right="0" w:firstLine="0"/>
      </w:pPr>
      <w:r w:rsidRPr="00371CEF">
        <w:t xml:space="preserve"> </w:t>
      </w:r>
    </w:p>
    <w:p w14:paraId="541BC619" w14:textId="77777777" w:rsidR="00DD72B0" w:rsidRPr="00371CEF" w:rsidRDefault="00C8418F" w:rsidP="00D94AC5">
      <w:pPr>
        <w:spacing w:after="105" w:line="240" w:lineRule="auto"/>
        <w:ind w:left="0" w:right="0" w:firstLine="0"/>
      </w:pPr>
      <w:r w:rsidRPr="00371CEF">
        <w:t xml:space="preserve"> </w:t>
      </w:r>
    </w:p>
    <w:p w14:paraId="488B91EF" w14:textId="77777777" w:rsidR="00DD72B0" w:rsidRPr="00371CEF" w:rsidRDefault="00C8418F" w:rsidP="00D94AC5">
      <w:pPr>
        <w:spacing w:after="105" w:line="240" w:lineRule="auto"/>
        <w:ind w:left="0" w:right="0" w:firstLine="0"/>
      </w:pPr>
      <w:r w:rsidRPr="00371CEF">
        <w:t xml:space="preserve"> </w:t>
      </w:r>
    </w:p>
    <w:p w14:paraId="2D6A6A66" w14:textId="77777777" w:rsidR="00DD72B0" w:rsidRPr="00371CEF" w:rsidRDefault="00C8418F" w:rsidP="00D94AC5">
      <w:pPr>
        <w:spacing w:after="100" w:line="240" w:lineRule="auto"/>
        <w:ind w:left="0" w:right="0" w:firstLine="0"/>
      </w:pPr>
      <w:r w:rsidRPr="00371CEF">
        <w:t xml:space="preserve"> </w:t>
      </w:r>
    </w:p>
    <w:p w14:paraId="66808619" w14:textId="77777777" w:rsidR="00DD72B0" w:rsidRPr="00371CEF" w:rsidRDefault="00C8418F" w:rsidP="00D94AC5">
      <w:pPr>
        <w:spacing w:after="105" w:line="240" w:lineRule="auto"/>
        <w:ind w:left="0" w:right="0" w:firstLine="0"/>
      </w:pPr>
      <w:r w:rsidRPr="00371CEF">
        <w:t xml:space="preserve"> </w:t>
      </w:r>
    </w:p>
    <w:p w14:paraId="6BA54C04" w14:textId="77777777" w:rsidR="00DD72B0" w:rsidRPr="00371CEF" w:rsidRDefault="00C8418F" w:rsidP="00D94AC5">
      <w:pPr>
        <w:spacing w:after="105" w:line="240" w:lineRule="auto"/>
        <w:ind w:left="0" w:right="0" w:firstLine="0"/>
      </w:pPr>
      <w:r w:rsidRPr="00371CEF">
        <w:t xml:space="preserve"> </w:t>
      </w:r>
    </w:p>
    <w:p w14:paraId="3F62149D" w14:textId="77777777" w:rsidR="00DD72B0" w:rsidRPr="00371CEF" w:rsidRDefault="00C8418F" w:rsidP="00D94AC5">
      <w:pPr>
        <w:spacing w:after="105" w:line="240" w:lineRule="auto"/>
        <w:ind w:left="0" w:right="0" w:firstLine="0"/>
      </w:pPr>
      <w:r w:rsidRPr="00371CEF">
        <w:t xml:space="preserve"> </w:t>
      </w:r>
    </w:p>
    <w:p w14:paraId="30BD98E3" w14:textId="77777777" w:rsidR="00DD72B0" w:rsidRPr="00371CEF" w:rsidRDefault="00C8418F" w:rsidP="00D94AC5">
      <w:pPr>
        <w:spacing w:after="105" w:line="240" w:lineRule="auto"/>
        <w:ind w:left="0" w:right="0" w:firstLine="0"/>
      </w:pPr>
      <w:r w:rsidRPr="00371CEF">
        <w:t xml:space="preserve"> </w:t>
      </w:r>
    </w:p>
    <w:p w14:paraId="749F0BBC" w14:textId="77777777" w:rsidR="00DD72B0" w:rsidRPr="00371CEF" w:rsidRDefault="00C8418F" w:rsidP="00D94AC5">
      <w:pPr>
        <w:spacing w:after="105" w:line="240" w:lineRule="auto"/>
        <w:ind w:left="0" w:right="0" w:firstLine="0"/>
      </w:pPr>
      <w:r w:rsidRPr="00371CEF">
        <w:t xml:space="preserve"> </w:t>
      </w:r>
    </w:p>
    <w:p w14:paraId="1492323F" w14:textId="77777777" w:rsidR="00DD72B0" w:rsidRPr="00371CEF" w:rsidRDefault="00C8418F" w:rsidP="00D94AC5">
      <w:pPr>
        <w:spacing w:after="105" w:line="240" w:lineRule="auto"/>
        <w:ind w:left="0" w:right="0" w:firstLine="0"/>
      </w:pPr>
      <w:r w:rsidRPr="00371CEF">
        <w:t xml:space="preserve"> </w:t>
      </w:r>
    </w:p>
    <w:p w14:paraId="479E539B" w14:textId="77777777" w:rsidR="00DD72B0" w:rsidRPr="00371CEF" w:rsidRDefault="00C8418F" w:rsidP="00D94AC5">
      <w:pPr>
        <w:spacing w:after="0" w:line="240" w:lineRule="auto"/>
        <w:ind w:left="0" w:right="0" w:firstLine="0"/>
      </w:pPr>
      <w:r w:rsidRPr="00371CEF">
        <w:t xml:space="preserve"> </w:t>
      </w:r>
    </w:p>
    <w:p w14:paraId="1FFA4E68" w14:textId="77777777" w:rsidR="00D94AC5" w:rsidRPr="00371CEF" w:rsidRDefault="00D94AC5" w:rsidP="00D94AC5">
      <w:pPr>
        <w:spacing w:after="0" w:line="240" w:lineRule="auto"/>
        <w:ind w:left="0" w:right="0" w:firstLine="0"/>
      </w:pPr>
    </w:p>
    <w:p w14:paraId="609EB13D" w14:textId="77777777" w:rsidR="00D94AC5" w:rsidRPr="00371CEF" w:rsidRDefault="00D94AC5" w:rsidP="00D94AC5">
      <w:pPr>
        <w:spacing w:after="0" w:line="240" w:lineRule="auto"/>
        <w:ind w:left="0" w:right="0" w:firstLine="0"/>
      </w:pPr>
    </w:p>
    <w:p w14:paraId="4302599C" w14:textId="77777777" w:rsidR="00D94AC5" w:rsidRDefault="00D94AC5" w:rsidP="00D94AC5">
      <w:pPr>
        <w:spacing w:after="0" w:line="240" w:lineRule="auto"/>
        <w:ind w:left="0" w:right="0" w:firstLine="0"/>
      </w:pPr>
    </w:p>
    <w:p w14:paraId="4C349774" w14:textId="77777777" w:rsidR="004A6C5A" w:rsidRDefault="004A6C5A" w:rsidP="00D94AC5">
      <w:pPr>
        <w:spacing w:after="0" w:line="240" w:lineRule="auto"/>
        <w:ind w:left="0" w:right="0" w:firstLine="0"/>
      </w:pPr>
    </w:p>
    <w:p w14:paraId="18A3188E" w14:textId="77777777" w:rsidR="004A6C5A" w:rsidRPr="00371CEF" w:rsidRDefault="004A6C5A" w:rsidP="00D94AC5">
      <w:pPr>
        <w:spacing w:after="0" w:line="240" w:lineRule="auto"/>
        <w:ind w:left="0" w:right="0" w:firstLine="0"/>
      </w:pPr>
    </w:p>
    <w:p w14:paraId="43F1CA24" w14:textId="77777777" w:rsidR="00D94AC5" w:rsidRPr="00371CEF" w:rsidRDefault="00D94AC5" w:rsidP="00D94AC5">
      <w:pPr>
        <w:spacing w:after="0" w:line="240" w:lineRule="auto"/>
        <w:ind w:left="0" w:right="0" w:firstLine="0"/>
      </w:pPr>
    </w:p>
    <w:p w14:paraId="2DE496A7" w14:textId="77777777" w:rsidR="00DD72B0" w:rsidRPr="00371CEF" w:rsidRDefault="00C8418F" w:rsidP="00D94AC5">
      <w:pPr>
        <w:pStyle w:val="Heading1"/>
        <w:spacing w:after="95" w:line="240" w:lineRule="auto"/>
        <w:ind w:left="20" w:right="3"/>
        <w:jc w:val="center"/>
      </w:pPr>
      <w:bookmarkStart w:id="17" w:name="_Toc99910"/>
      <w:r w:rsidRPr="00371CEF">
        <w:lastRenderedPageBreak/>
        <w:t xml:space="preserve">ACKNOWLEDGEMENTS </w:t>
      </w:r>
      <w:bookmarkEnd w:id="17"/>
    </w:p>
    <w:p w14:paraId="35745AC3" w14:textId="77777777" w:rsidR="00DD72B0" w:rsidRPr="00371CEF" w:rsidRDefault="00C8418F" w:rsidP="00D94AC5">
      <w:pPr>
        <w:spacing w:after="105" w:line="240" w:lineRule="auto"/>
        <w:ind w:left="721" w:right="0" w:firstLine="0"/>
      </w:pPr>
      <w:r w:rsidRPr="00371CEF">
        <w:t xml:space="preserve"> </w:t>
      </w:r>
    </w:p>
    <w:p w14:paraId="4BCAB95D" w14:textId="77777777" w:rsidR="00DD72B0" w:rsidRPr="00371CEF" w:rsidRDefault="00C8418F" w:rsidP="00D94AC5">
      <w:pPr>
        <w:spacing w:after="105" w:line="240" w:lineRule="auto"/>
        <w:ind w:left="721" w:right="0" w:firstLine="0"/>
      </w:pPr>
      <w:r w:rsidRPr="00371CEF">
        <w:t xml:space="preserve"> </w:t>
      </w:r>
    </w:p>
    <w:p w14:paraId="3B360C69" w14:textId="77777777" w:rsidR="00DD72B0" w:rsidRPr="00371CEF" w:rsidRDefault="00C8418F" w:rsidP="00D94AC5">
      <w:pPr>
        <w:spacing w:line="240" w:lineRule="auto"/>
        <w:ind w:left="-5" w:right="16"/>
      </w:pPr>
      <w:r w:rsidRPr="00371CEF">
        <w:t xml:space="preserve">The researcher would like to acknowledge the following persons for their support and assistance in the completion of this research. </w:t>
      </w:r>
    </w:p>
    <w:p w14:paraId="2386FA01" w14:textId="77777777" w:rsidR="00DD72B0" w:rsidRPr="00371CEF" w:rsidRDefault="00C8418F" w:rsidP="00D94AC5">
      <w:pPr>
        <w:spacing w:after="161" w:line="240" w:lineRule="auto"/>
        <w:ind w:left="0" w:right="0" w:firstLine="0"/>
      </w:pPr>
      <w:r w:rsidRPr="00371CEF">
        <w:t xml:space="preserve"> </w:t>
      </w:r>
    </w:p>
    <w:p w14:paraId="0C31B462" w14:textId="77777777" w:rsidR="00DD72B0" w:rsidRPr="00371CEF" w:rsidRDefault="00DD72B0" w:rsidP="00D94AC5">
      <w:pPr>
        <w:spacing w:after="105" w:line="240" w:lineRule="auto"/>
        <w:ind w:left="0" w:right="0" w:firstLine="0"/>
      </w:pPr>
    </w:p>
    <w:p w14:paraId="69E1DA08" w14:textId="77777777" w:rsidR="00C8418F" w:rsidRPr="00371CEF" w:rsidRDefault="00C8418F" w:rsidP="00D94AC5">
      <w:pPr>
        <w:spacing w:after="105" w:line="240" w:lineRule="auto"/>
        <w:ind w:left="0" w:right="0" w:firstLine="0"/>
      </w:pPr>
    </w:p>
    <w:p w14:paraId="18765B39" w14:textId="77777777" w:rsidR="00DD72B0" w:rsidRPr="00371CEF" w:rsidRDefault="00C8418F" w:rsidP="00D94AC5">
      <w:pPr>
        <w:spacing w:after="105" w:line="240" w:lineRule="auto"/>
        <w:ind w:left="0" w:right="0" w:firstLine="0"/>
      </w:pPr>
      <w:r w:rsidRPr="00371CEF">
        <w:t xml:space="preserve"> </w:t>
      </w:r>
    </w:p>
    <w:p w14:paraId="0F9645EB" w14:textId="77777777" w:rsidR="00DD72B0" w:rsidRPr="00371CEF" w:rsidRDefault="00C8418F" w:rsidP="00D94AC5">
      <w:pPr>
        <w:spacing w:after="105" w:line="240" w:lineRule="auto"/>
        <w:ind w:left="0" w:right="0" w:firstLine="0"/>
      </w:pPr>
      <w:r w:rsidRPr="00371CEF">
        <w:t xml:space="preserve"> </w:t>
      </w:r>
    </w:p>
    <w:p w14:paraId="1305024B" w14:textId="77777777" w:rsidR="00DD72B0" w:rsidRPr="00371CEF" w:rsidRDefault="00C8418F" w:rsidP="00D94AC5">
      <w:pPr>
        <w:spacing w:after="100" w:line="240" w:lineRule="auto"/>
        <w:ind w:left="0" w:right="0" w:firstLine="0"/>
      </w:pPr>
      <w:r w:rsidRPr="00371CEF">
        <w:t xml:space="preserve"> </w:t>
      </w:r>
    </w:p>
    <w:p w14:paraId="4235BA62" w14:textId="77777777" w:rsidR="00DD72B0" w:rsidRPr="00371CEF" w:rsidRDefault="00C8418F" w:rsidP="00D94AC5">
      <w:pPr>
        <w:spacing w:after="105" w:line="240" w:lineRule="auto"/>
        <w:ind w:left="0" w:right="0" w:firstLine="0"/>
      </w:pPr>
      <w:r w:rsidRPr="00371CEF">
        <w:t xml:space="preserve"> </w:t>
      </w:r>
    </w:p>
    <w:p w14:paraId="223C11DA" w14:textId="77777777" w:rsidR="00DD72B0" w:rsidRPr="00371CEF" w:rsidRDefault="00C8418F" w:rsidP="00D94AC5">
      <w:pPr>
        <w:spacing w:after="105" w:line="240" w:lineRule="auto"/>
        <w:ind w:left="0" w:right="0" w:firstLine="0"/>
      </w:pPr>
      <w:r w:rsidRPr="00371CEF">
        <w:t xml:space="preserve"> </w:t>
      </w:r>
    </w:p>
    <w:p w14:paraId="7585A046" w14:textId="77777777" w:rsidR="00DD72B0" w:rsidRPr="00371CEF" w:rsidRDefault="00C8418F" w:rsidP="00D94AC5">
      <w:pPr>
        <w:spacing w:after="105" w:line="240" w:lineRule="auto"/>
        <w:ind w:left="0" w:right="0" w:firstLine="0"/>
      </w:pPr>
      <w:r w:rsidRPr="00371CEF">
        <w:t xml:space="preserve"> </w:t>
      </w:r>
    </w:p>
    <w:p w14:paraId="22629398" w14:textId="77777777" w:rsidR="00DD72B0" w:rsidRPr="00371CEF" w:rsidRDefault="00C8418F" w:rsidP="00D94AC5">
      <w:pPr>
        <w:spacing w:after="105" w:line="240" w:lineRule="auto"/>
        <w:ind w:left="0" w:right="0" w:firstLine="0"/>
      </w:pPr>
      <w:r w:rsidRPr="00371CEF">
        <w:t xml:space="preserve"> </w:t>
      </w:r>
    </w:p>
    <w:p w14:paraId="3AC4F2EE" w14:textId="77777777" w:rsidR="00DD72B0" w:rsidRPr="00371CEF" w:rsidRDefault="00C8418F" w:rsidP="00D94AC5">
      <w:pPr>
        <w:spacing w:after="105" w:line="240" w:lineRule="auto"/>
        <w:ind w:left="0" w:right="0" w:firstLine="0"/>
      </w:pPr>
      <w:r w:rsidRPr="00371CEF">
        <w:t xml:space="preserve"> </w:t>
      </w:r>
    </w:p>
    <w:p w14:paraId="30A85D98" w14:textId="77777777" w:rsidR="00DD72B0" w:rsidRPr="00371CEF" w:rsidRDefault="00C8418F" w:rsidP="00D94AC5">
      <w:pPr>
        <w:spacing w:after="105" w:line="240" w:lineRule="auto"/>
        <w:ind w:left="0" w:right="0" w:firstLine="0"/>
      </w:pPr>
      <w:r w:rsidRPr="00371CEF">
        <w:t xml:space="preserve"> </w:t>
      </w:r>
    </w:p>
    <w:p w14:paraId="461B4E7C" w14:textId="77777777" w:rsidR="00DD72B0" w:rsidRPr="00371CEF" w:rsidRDefault="00C8418F" w:rsidP="00D94AC5">
      <w:pPr>
        <w:spacing w:after="105" w:line="240" w:lineRule="auto"/>
        <w:ind w:left="0" w:right="0" w:firstLine="0"/>
      </w:pPr>
      <w:r w:rsidRPr="00371CEF">
        <w:t xml:space="preserve"> </w:t>
      </w:r>
    </w:p>
    <w:p w14:paraId="209EC2B7" w14:textId="77777777" w:rsidR="00DD72B0" w:rsidRPr="00371CEF" w:rsidRDefault="00C8418F" w:rsidP="00D94AC5">
      <w:pPr>
        <w:spacing w:after="105" w:line="240" w:lineRule="auto"/>
        <w:ind w:left="0" w:right="0" w:firstLine="0"/>
      </w:pPr>
      <w:r w:rsidRPr="00371CEF">
        <w:t xml:space="preserve"> </w:t>
      </w:r>
    </w:p>
    <w:p w14:paraId="05A0ADE4" w14:textId="77777777" w:rsidR="00DD72B0" w:rsidRPr="00371CEF" w:rsidRDefault="00C8418F" w:rsidP="00D94AC5">
      <w:pPr>
        <w:spacing w:after="105" w:line="240" w:lineRule="auto"/>
        <w:ind w:left="0" w:right="0" w:firstLine="0"/>
      </w:pPr>
      <w:r w:rsidRPr="00371CEF">
        <w:t xml:space="preserve"> </w:t>
      </w:r>
    </w:p>
    <w:p w14:paraId="003BBB47" w14:textId="77777777" w:rsidR="00C8418F" w:rsidRPr="00371CEF" w:rsidRDefault="00C8418F" w:rsidP="00D94AC5">
      <w:pPr>
        <w:spacing w:after="100" w:line="240" w:lineRule="auto"/>
        <w:ind w:left="0" w:right="0" w:firstLine="0"/>
      </w:pPr>
    </w:p>
    <w:p w14:paraId="0E8C5628" w14:textId="77777777" w:rsidR="00C8418F" w:rsidRPr="00371CEF" w:rsidRDefault="00C8418F" w:rsidP="00D94AC5">
      <w:pPr>
        <w:spacing w:after="100" w:line="240" w:lineRule="auto"/>
        <w:ind w:left="0" w:right="0" w:firstLine="0"/>
      </w:pPr>
    </w:p>
    <w:p w14:paraId="38D1FB53" w14:textId="77777777" w:rsidR="00C8418F" w:rsidRPr="00371CEF" w:rsidRDefault="00C8418F" w:rsidP="00D94AC5">
      <w:pPr>
        <w:spacing w:after="100" w:line="240" w:lineRule="auto"/>
        <w:ind w:left="0" w:right="0" w:firstLine="0"/>
      </w:pPr>
    </w:p>
    <w:p w14:paraId="6AA3693C" w14:textId="77777777" w:rsidR="00DD72B0" w:rsidRPr="00371CEF" w:rsidRDefault="00C8418F" w:rsidP="00D94AC5">
      <w:pPr>
        <w:spacing w:after="100" w:line="240" w:lineRule="auto"/>
        <w:ind w:left="0" w:right="0" w:firstLine="0"/>
      </w:pPr>
      <w:r w:rsidRPr="00371CEF">
        <w:t xml:space="preserve"> </w:t>
      </w:r>
    </w:p>
    <w:p w14:paraId="1A091D28" w14:textId="77777777" w:rsidR="00DD72B0" w:rsidRPr="00371CEF" w:rsidRDefault="00C8418F" w:rsidP="00D94AC5">
      <w:pPr>
        <w:spacing w:after="0" w:line="240" w:lineRule="auto"/>
        <w:ind w:left="0" w:right="0" w:firstLine="0"/>
      </w:pPr>
      <w:r w:rsidRPr="00371CEF">
        <w:t xml:space="preserve"> </w:t>
      </w:r>
    </w:p>
    <w:p w14:paraId="6AB052C2" w14:textId="77777777" w:rsidR="00C8418F" w:rsidRPr="00371CEF" w:rsidRDefault="00C8418F" w:rsidP="00D94AC5">
      <w:pPr>
        <w:spacing w:after="0" w:line="240" w:lineRule="auto"/>
        <w:ind w:left="0" w:right="0" w:firstLine="0"/>
      </w:pPr>
    </w:p>
    <w:p w14:paraId="0963C468" w14:textId="77777777" w:rsidR="00C8418F" w:rsidRPr="00371CEF" w:rsidRDefault="00C8418F" w:rsidP="00D94AC5">
      <w:pPr>
        <w:spacing w:after="0" w:line="240" w:lineRule="auto"/>
        <w:ind w:left="0" w:right="0" w:firstLine="0"/>
      </w:pPr>
    </w:p>
    <w:p w14:paraId="53727AC9" w14:textId="77777777" w:rsidR="00C8418F" w:rsidRPr="00371CEF" w:rsidRDefault="00C8418F" w:rsidP="00D94AC5">
      <w:pPr>
        <w:spacing w:after="0" w:line="240" w:lineRule="auto"/>
        <w:ind w:left="0" w:right="0" w:firstLine="0"/>
      </w:pPr>
    </w:p>
    <w:p w14:paraId="69DD42EA" w14:textId="77777777" w:rsidR="00D94AC5" w:rsidRPr="00371CEF" w:rsidRDefault="00D94AC5" w:rsidP="00D94AC5">
      <w:pPr>
        <w:spacing w:after="0" w:line="240" w:lineRule="auto"/>
        <w:ind w:left="0" w:right="0" w:firstLine="0"/>
      </w:pPr>
    </w:p>
    <w:p w14:paraId="685CF94D" w14:textId="77777777" w:rsidR="00D94AC5" w:rsidRDefault="00D94AC5" w:rsidP="00D94AC5">
      <w:pPr>
        <w:spacing w:after="0" w:line="240" w:lineRule="auto"/>
        <w:ind w:left="0" w:right="0" w:firstLine="0"/>
      </w:pPr>
    </w:p>
    <w:p w14:paraId="51D4E732" w14:textId="77777777" w:rsidR="0072487E" w:rsidRPr="00371CEF" w:rsidRDefault="0072487E" w:rsidP="00D94AC5">
      <w:pPr>
        <w:spacing w:after="0" w:line="240" w:lineRule="auto"/>
        <w:ind w:left="0" w:right="0" w:firstLine="0"/>
      </w:pPr>
    </w:p>
    <w:p w14:paraId="6FB65C67" w14:textId="77777777" w:rsidR="00D94AC5" w:rsidRPr="00371CEF" w:rsidRDefault="00D94AC5" w:rsidP="00D94AC5">
      <w:pPr>
        <w:spacing w:after="0" w:line="240" w:lineRule="auto"/>
        <w:ind w:left="0" w:right="0" w:firstLine="0"/>
      </w:pPr>
    </w:p>
    <w:p w14:paraId="4203C332" w14:textId="77777777" w:rsidR="00C8418F" w:rsidRPr="00371CEF" w:rsidRDefault="00C8418F" w:rsidP="00D94AC5">
      <w:pPr>
        <w:spacing w:after="0" w:line="240" w:lineRule="auto"/>
        <w:ind w:left="0" w:right="0" w:firstLine="0"/>
      </w:pPr>
    </w:p>
    <w:p w14:paraId="25641EAC" w14:textId="77777777" w:rsidR="00C8418F" w:rsidRPr="00371CEF" w:rsidRDefault="00C8418F" w:rsidP="00D94AC5">
      <w:pPr>
        <w:spacing w:after="0" w:line="240" w:lineRule="auto"/>
        <w:ind w:left="0" w:right="0" w:firstLine="0"/>
      </w:pPr>
    </w:p>
    <w:p w14:paraId="0CF9673B" w14:textId="77777777" w:rsidR="00C8418F" w:rsidRPr="00371CEF" w:rsidRDefault="00C8418F" w:rsidP="00D94AC5">
      <w:pPr>
        <w:spacing w:after="0" w:line="240" w:lineRule="auto"/>
        <w:ind w:left="0" w:right="0" w:firstLine="0"/>
      </w:pPr>
    </w:p>
    <w:p w14:paraId="56FA057E" w14:textId="77777777" w:rsidR="00C8418F" w:rsidRPr="00371CEF" w:rsidRDefault="00C8418F" w:rsidP="00D94AC5">
      <w:pPr>
        <w:spacing w:after="0" w:line="240" w:lineRule="auto"/>
        <w:ind w:left="0" w:right="0" w:firstLine="0"/>
      </w:pPr>
    </w:p>
    <w:p w14:paraId="50B1A26A" w14:textId="77777777" w:rsidR="00C8418F" w:rsidRPr="00371CEF" w:rsidRDefault="00C8418F" w:rsidP="00D94AC5">
      <w:pPr>
        <w:spacing w:after="0" w:line="240" w:lineRule="auto"/>
        <w:ind w:left="0" w:right="0" w:firstLine="0"/>
      </w:pPr>
    </w:p>
    <w:p w14:paraId="49B0AF13" w14:textId="77777777" w:rsidR="00C8418F" w:rsidRDefault="00C8418F" w:rsidP="00D94AC5">
      <w:pPr>
        <w:spacing w:after="0" w:line="240" w:lineRule="auto"/>
        <w:ind w:left="0" w:right="0" w:firstLine="0"/>
      </w:pPr>
    </w:p>
    <w:p w14:paraId="1A393B54" w14:textId="77777777" w:rsidR="0072487E" w:rsidRDefault="0072487E" w:rsidP="0072487E">
      <w:pPr>
        <w:spacing w:after="0" w:line="240" w:lineRule="auto"/>
        <w:ind w:left="0" w:right="0" w:firstLine="0"/>
      </w:pPr>
    </w:p>
    <w:p w14:paraId="20A5CDAC" w14:textId="77777777" w:rsidR="0072487E" w:rsidRDefault="0072487E" w:rsidP="0072487E">
      <w:pPr>
        <w:spacing w:after="0" w:line="240" w:lineRule="auto"/>
        <w:ind w:left="0" w:right="0" w:firstLine="0"/>
        <w:jc w:val="center"/>
        <w:rPr>
          <w:b/>
        </w:rPr>
      </w:pPr>
      <w:r w:rsidRPr="0072487E">
        <w:rPr>
          <w:b/>
        </w:rPr>
        <w:lastRenderedPageBreak/>
        <w:t>TABLE OF CONTENTS</w:t>
      </w:r>
    </w:p>
    <w:tbl>
      <w:tblPr>
        <w:tblStyle w:val="TableGrid"/>
        <w:tblW w:w="7809" w:type="dxa"/>
        <w:tblInd w:w="0" w:type="dxa"/>
        <w:tblLook w:val="04A0" w:firstRow="1" w:lastRow="0" w:firstColumn="1" w:lastColumn="0" w:noHBand="0" w:noVBand="1"/>
      </w:tblPr>
      <w:tblGrid>
        <w:gridCol w:w="6810"/>
        <w:gridCol w:w="999"/>
      </w:tblGrid>
      <w:tr w:rsidR="0072487E" w:rsidRPr="00371CEF" w14:paraId="6190C086" w14:textId="77777777" w:rsidTr="00EF0A56">
        <w:trPr>
          <w:trHeight w:val="309"/>
        </w:trPr>
        <w:tc>
          <w:tcPr>
            <w:tcW w:w="6810" w:type="dxa"/>
            <w:tcBorders>
              <w:top w:val="nil"/>
              <w:left w:val="nil"/>
              <w:bottom w:val="nil"/>
              <w:right w:val="nil"/>
            </w:tcBorders>
          </w:tcPr>
          <w:p w14:paraId="13D01641" w14:textId="77777777" w:rsidR="0072487E" w:rsidRPr="00371CEF" w:rsidRDefault="0072487E" w:rsidP="0072487E">
            <w:pPr>
              <w:spacing w:after="0" w:line="240" w:lineRule="auto"/>
              <w:ind w:left="0" w:right="0" w:firstLine="0"/>
            </w:pPr>
          </w:p>
        </w:tc>
        <w:tc>
          <w:tcPr>
            <w:tcW w:w="999" w:type="dxa"/>
            <w:tcBorders>
              <w:top w:val="nil"/>
              <w:left w:val="nil"/>
              <w:bottom w:val="nil"/>
              <w:right w:val="nil"/>
            </w:tcBorders>
          </w:tcPr>
          <w:p w14:paraId="30F27C21" w14:textId="77777777" w:rsidR="0072487E" w:rsidRPr="00371CEF" w:rsidRDefault="0072487E" w:rsidP="0072487E">
            <w:pPr>
              <w:spacing w:after="160" w:line="240" w:lineRule="auto"/>
              <w:ind w:left="0" w:right="0" w:firstLine="0"/>
            </w:pPr>
          </w:p>
        </w:tc>
      </w:tr>
      <w:tr w:rsidR="0072487E" w:rsidRPr="00371CEF" w14:paraId="38A5A3AE" w14:textId="77777777" w:rsidTr="00EF0A56">
        <w:trPr>
          <w:trHeight w:val="383"/>
        </w:trPr>
        <w:tc>
          <w:tcPr>
            <w:tcW w:w="6810" w:type="dxa"/>
            <w:tcBorders>
              <w:top w:val="nil"/>
              <w:left w:val="nil"/>
              <w:bottom w:val="nil"/>
              <w:right w:val="nil"/>
            </w:tcBorders>
          </w:tcPr>
          <w:p w14:paraId="0936B9E9" w14:textId="77777777" w:rsidR="0072487E" w:rsidRPr="00371CEF" w:rsidRDefault="0072487E" w:rsidP="0072487E">
            <w:pPr>
              <w:spacing w:after="0" w:line="240" w:lineRule="auto"/>
              <w:ind w:left="0" w:right="0" w:firstLine="0"/>
            </w:pPr>
            <w:r>
              <w:t>DECLARATION</w:t>
            </w:r>
          </w:p>
        </w:tc>
        <w:tc>
          <w:tcPr>
            <w:tcW w:w="999" w:type="dxa"/>
            <w:tcBorders>
              <w:top w:val="nil"/>
              <w:left w:val="nil"/>
              <w:bottom w:val="nil"/>
              <w:right w:val="nil"/>
            </w:tcBorders>
          </w:tcPr>
          <w:p w14:paraId="1386E255" w14:textId="77777777" w:rsidR="0072487E" w:rsidRPr="00371CEF" w:rsidRDefault="00C32D14" w:rsidP="0072487E">
            <w:pPr>
              <w:spacing w:after="0" w:line="240" w:lineRule="auto"/>
              <w:ind w:left="705" w:right="0" w:firstLine="0"/>
            </w:pPr>
            <w:r>
              <w:t>ii</w:t>
            </w:r>
          </w:p>
        </w:tc>
      </w:tr>
      <w:tr w:rsidR="0072487E" w:rsidRPr="00371CEF" w14:paraId="6D42EBE9" w14:textId="77777777" w:rsidTr="00EF0A56">
        <w:trPr>
          <w:trHeight w:val="388"/>
        </w:trPr>
        <w:tc>
          <w:tcPr>
            <w:tcW w:w="6810" w:type="dxa"/>
            <w:tcBorders>
              <w:top w:val="nil"/>
              <w:left w:val="nil"/>
              <w:bottom w:val="nil"/>
              <w:right w:val="nil"/>
            </w:tcBorders>
          </w:tcPr>
          <w:p w14:paraId="45852B05" w14:textId="77777777" w:rsidR="0072487E" w:rsidRPr="00371CEF" w:rsidRDefault="0072487E" w:rsidP="0072487E">
            <w:pPr>
              <w:spacing w:after="0" w:line="240" w:lineRule="auto"/>
              <w:ind w:left="0" w:right="0" w:firstLine="0"/>
            </w:pPr>
            <w:r>
              <w:t>PREFACE</w:t>
            </w:r>
          </w:p>
        </w:tc>
        <w:tc>
          <w:tcPr>
            <w:tcW w:w="999" w:type="dxa"/>
            <w:tcBorders>
              <w:top w:val="nil"/>
              <w:left w:val="nil"/>
              <w:bottom w:val="nil"/>
              <w:right w:val="nil"/>
            </w:tcBorders>
          </w:tcPr>
          <w:p w14:paraId="20D02C5F" w14:textId="77777777" w:rsidR="0072487E" w:rsidRPr="00371CEF" w:rsidRDefault="005B3C06" w:rsidP="0072487E">
            <w:pPr>
              <w:spacing w:after="0" w:line="240" w:lineRule="auto"/>
              <w:ind w:left="705" w:right="0" w:firstLine="0"/>
            </w:pPr>
            <w:r>
              <w:t>iii</w:t>
            </w:r>
          </w:p>
        </w:tc>
      </w:tr>
      <w:tr w:rsidR="0072487E" w:rsidRPr="00371CEF" w14:paraId="1B170F36" w14:textId="77777777" w:rsidTr="00EF0A56">
        <w:trPr>
          <w:trHeight w:val="388"/>
        </w:trPr>
        <w:tc>
          <w:tcPr>
            <w:tcW w:w="6810" w:type="dxa"/>
            <w:tcBorders>
              <w:top w:val="nil"/>
              <w:left w:val="nil"/>
              <w:bottom w:val="nil"/>
              <w:right w:val="nil"/>
            </w:tcBorders>
          </w:tcPr>
          <w:p w14:paraId="3B613AB6" w14:textId="77777777" w:rsidR="0072487E" w:rsidRPr="00371CEF" w:rsidRDefault="0072487E" w:rsidP="0072487E">
            <w:pPr>
              <w:spacing w:after="0" w:line="240" w:lineRule="auto"/>
              <w:ind w:left="0" w:right="0" w:firstLine="0"/>
            </w:pPr>
            <w:r>
              <w:t>ACKNOWLEDGEMENTS</w:t>
            </w:r>
          </w:p>
        </w:tc>
        <w:tc>
          <w:tcPr>
            <w:tcW w:w="999" w:type="dxa"/>
            <w:tcBorders>
              <w:top w:val="nil"/>
              <w:left w:val="nil"/>
              <w:bottom w:val="nil"/>
              <w:right w:val="nil"/>
            </w:tcBorders>
          </w:tcPr>
          <w:p w14:paraId="1C1635B5" w14:textId="77777777" w:rsidR="0072487E" w:rsidRPr="00371CEF" w:rsidRDefault="00C32D14" w:rsidP="0072487E">
            <w:pPr>
              <w:spacing w:after="0" w:line="240" w:lineRule="auto"/>
              <w:ind w:left="705" w:right="0" w:firstLine="0"/>
            </w:pPr>
            <w:r>
              <w:t>i</w:t>
            </w:r>
            <w:r w:rsidR="005B3C06">
              <w:t>v</w:t>
            </w:r>
          </w:p>
        </w:tc>
      </w:tr>
      <w:tr w:rsidR="0072487E" w:rsidRPr="00371CEF" w14:paraId="7916BB2A" w14:textId="77777777" w:rsidTr="00EF0A56">
        <w:trPr>
          <w:trHeight w:val="388"/>
        </w:trPr>
        <w:tc>
          <w:tcPr>
            <w:tcW w:w="6810" w:type="dxa"/>
            <w:tcBorders>
              <w:top w:val="nil"/>
              <w:left w:val="nil"/>
              <w:bottom w:val="nil"/>
              <w:right w:val="nil"/>
            </w:tcBorders>
          </w:tcPr>
          <w:p w14:paraId="5EAF55C5" w14:textId="77777777" w:rsidR="0072487E" w:rsidRPr="00371CEF" w:rsidRDefault="005B3C06" w:rsidP="0072487E">
            <w:pPr>
              <w:spacing w:after="0" w:line="240" w:lineRule="auto"/>
              <w:ind w:left="0" w:right="0" w:firstLine="0"/>
            </w:pPr>
            <w:r>
              <w:t>ABBREVIATIONS AND ACRONYMS</w:t>
            </w:r>
          </w:p>
        </w:tc>
        <w:tc>
          <w:tcPr>
            <w:tcW w:w="999" w:type="dxa"/>
            <w:tcBorders>
              <w:top w:val="nil"/>
              <w:left w:val="nil"/>
              <w:bottom w:val="nil"/>
              <w:right w:val="nil"/>
            </w:tcBorders>
          </w:tcPr>
          <w:p w14:paraId="077A4787" w14:textId="77777777" w:rsidR="0072487E" w:rsidRPr="00371CEF" w:rsidRDefault="005B3C06" w:rsidP="0072487E">
            <w:pPr>
              <w:spacing w:after="0" w:line="240" w:lineRule="auto"/>
              <w:ind w:left="705" w:right="0" w:firstLine="0"/>
            </w:pPr>
            <w:r>
              <w:t>vii</w:t>
            </w:r>
          </w:p>
        </w:tc>
      </w:tr>
      <w:tr w:rsidR="0072487E" w:rsidRPr="00371CEF" w14:paraId="61BCA7BB" w14:textId="77777777" w:rsidTr="00EF0A56">
        <w:trPr>
          <w:trHeight w:val="385"/>
        </w:trPr>
        <w:tc>
          <w:tcPr>
            <w:tcW w:w="6810" w:type="dxa"/>
            <w:tcBorders>
              <w:top w:val="nil"/>
              <w:left w:val="nil"/>
              <w:bottom w:val="nil"/>
              <w:right w:val="nil"/>
            </w:tcBorders>
          </w:tcPr>
          <w:p w14:paraId="78173224" w14:textId="77777777" w:rsidR="0072487E" w:rsidRPr="00371CEF" w:rsidRDefault="005B3C06" w:rsidP="0072487E">
            <w:pPr>
              <w:spacing w:after="0" w:line="240" w:lineRule="auto"/>
              <w:ind w:left="0" w:right="0" w:firstLine="0"/>
            </w:pPr>
            <w:r>
              <w:t>LIST OF TABLES</w:t>
            </w:r>
          </w:p>
        </w:tc>
        <w:tc>
          <w:tcPr>
            <w:tcW w:w="999" w:type="dxa"/>
            <w:tcBorders>
              <w:top w:val="nil"/>
              <w:left w:val="nil"/>
              <w:bottom w:val="nil"/>
              <w:right w:val="nil"/>
            </w:tcBorders>
          </w:tcPr>
          <w:p w14:paraId="2CEB80E5" w14:textId="77777777" w:rsidR="0072487E" w:rsidRPr="00371CEF" w:rsidRDefault="00C32D14" w:rsidP="0072487E">
            <w:pPr>
              <w:spacing w:after="0" w:line="240" w:lineRule="auto"/>
              <w:ind w:left="0" w:right="51" w:firstLine="0"/>
              <w:jc w:val="right"/>
            </w:pPr>
            <w:r>
              <w:t>viii</w:t>
            </w:r>
          </w:p>
        </w:tc>
      </w:tr>
      <w:tr w:rsidR="0072487E" w:rsidRPr="00371CEF" w14:paraId="6AF509D5" w14:textId="77777777" w:rsidTr="00EF0A56">
        <w:trPr>
          <w:trHeight w:val="385"/>
        </w:trPr>
        <w:tc>
          <w:tcPr>
            <w:tcW w:w="6810" w:type="dxa"/>
            <w:tcBorders>
              <w:top w:val="nil"/>
              <w:left w:val="nil"/>
              <w:bottom w:val="nil"/>
              <w:right w:val="nil"/>
            </w:tcBorders>
          </w:tcPr>
          <w:p w14:paraId="1D7BA945" w14:textId="77777777" w:rsidR="0072487E" w:rsidRPr="00371CEF" w:rsidRDefault="005B3C06" w:rsidP="0072487E">
            <w:pPr>
              <w:spacing w:after="0" w:line="240" w:lineRule="auto"/>
              <w:ind w:left="0" w:right="0" w:firstLine="0"/>
            </w:pPr>
            <w:r>
              <w:t>LIST OF FIGURES</w:t>
            </w:r>
          </w:p>
        </w:tc>
        <w:tc>
          <w:tcPr>
            <w:tcW w:w="999" w:type="dxa"/>
            <w:tcBorders>
              <w:top w:val="nil"/>
              <w:left w:val="nil"/>
              <w:bottom w:val="nil"/>
              <w:right w:val="nil"/>
            </w:tcBorders>
          </w:tcPr>
          <w:p w14:paraId="2C198AF8" w14:textId="77777777" w:rsidR="0072487E" w:rsidRPr="00371CEF" w:rsidRDefault="00C32D14" w:rsidP="0072487E">
            <w:pPr>
              <w:spacing w:after="0" w:line="240" w:lineRule="auto"/>
              <w:ind w:left="705" w:right="0" w:firstLine="0"/>
            </w:pPr>
            <w:r>
              <w:t>viii</w:t>
            </w:r>
          </w:p>
        </w:tc>
      </w:tr>
      <w:tr w:rsidR="0072487E" w:rsidRPr="00371CEF" w14:paraId="15D0151B" w14:textId="77777777" w:rsidTr="00EF0A56">
        <w:trPr>
          <w:trHeight w:val="388"/>
        </w:trPr>
        <w:tc>
          <w:tcPr>
            <w:tcW w:w="6810" w:type="dxa"/>
            <w:tcBorders>
              <w:top w:val="nil"/>
              <w:left w:val="nil"/>
              <w:bottom w:val="nil"/>
              <w:right w:val="nil"/>
            </w:tcBorders>
          </w:tcPr>
          <w:p w14:paraId="558723FE" w14:textId="77777777" w:rsidR="0072487E" w:rsidRPr="00371CEF" w:rsidRDefault="005B3C06" w:rsidP="0072487E">
            <w:pPr>
              <w:spacing w:after="0" w:line="240" w:lineRule="auto"/>
              <w:ind w:left="0" w:right="0" w:firstLine="0"/>
            </w:pPr>
            <w:r>
              <w:t>ABSTRACT</w:t>
            </w:r>
          </w:p>
        </w:tc>
        <w:tc>
          <w:tcPr>
            <w:tcW w:w="999" w:type="dxa"/>
            <w:tcBorders>
              <w:top w:val="nil"/>
              <w:left w:val="nil"/>
              <w:bottom w:val="nil"/>
              <w:right w:val="nil"/>
            </w:tcBorders>
          </w:tcPr>
          <w:p w14:paraId="3C7CAB9A" w14:textId="77777777" w:rsidR="0072487E" w:rsidRPr="00371CEF" w:rsidRDefault="00C32D14" w:rsidP="0072487E">
            <w:pPr>
              <w:spacing w:after="0" w:line="240" w:lineRule="auto"/>
              <w:ind w:left="705" w:right="0" w:firstLine="0"/>
            </w:pPr>
            <w:r>
              <w:t>ix</w:t>
            </w:r>
          </w:p>
        </w:tc>
      </w:tr>
      <w:tr w:rsidR="0072487E" w:rsidRPr="00371CEF" w14:paraId="404CC3F3" w14:textId="77777777" w:rsidTr="00EF0A56">
        <w:trPr>
          <w:trHeight w:val="765"/>
        </w:trPr>
        <w:tc>
          <w:tcPr>
            <w:tcW w:w="6810" w:type="dxa"/>
            <w:tcBorders>
              <w:top w:val="nil"/>
              <w:left w:val="nil"/>
              <w:bottom w:val="nil"/>
              <w:right w:val="nil"/>
            </w:tcBorders>
          </w:tcPr>
          <w:p w14:paraId="6AC65E55" w14:textId="77777777" w:rsidR="0072487E" w:rsidRDefault="005B3C06" w:rsidP="0072487E">
            <w:pPr>
              <w:spacing w:after="0" w:line="240" w:lineRule="auto"/>
              <w:ind w:left="0" w:right="0" w:firstLine="0"/>
            </w:pPr>
            <w:r>
              <w:t>CHAPTER 1: INTRODUCTION</w:t>
            </w:r>
          </w:p>
          <w:p w14:paraId="571DE58E" w14:textId="77777777" w:rsidR="005B3C06" w:rsidRDefault="005B3C06" w:rsidP="005B3C06">
            <w:pPr>
              <w:pStyle w:val="ListParagraph"/>
              <w:numPr>
                <w:ilvl w:val="1"/>
                <w:numId w:val="23"/>
              </w:numPr>
              <w:spacing w:after="0" w:line="240" w:lineRule="auto"/>
              <w:ind w:right="0"/>
            </w:pPr>
            <w:r>
              <w:t>Background</w:t>
            </w:r>
          </w:p>
          <w:p w14:paraId="30FC4A09" w14:textId="77777777" w:rsidR="005B3C06" w:rsidRDefault="005B3C06" w:rsidP="005B3C06">
            <w:pPr>
              <w:pStyle w:val="ListParagraph"/>
              <w:numPr>
                <w:ilvl w:val="1"/>
                <w:numId w:val="23"/>
              </w:numPr>
              <w:spacing w:after="0" w:line="240" w:lineRule="auto"/>
              <w:ind w:right="0"/>
            </w:pPr>
            <w:r>
              <w:t>Problem Statement</w:t>
            </w:r>
          </w:p>
          <w:p w14:paraId="59B0FFC1" w14:textId="77777777" w:rsidR="005B3C06" w:rsidRDefault="005B3C06" w:rsidP="005B3C06">
            <w:pPr>
              <w:pStyle w:val="ListParagraph"/>
              <w:numPr>
                <w:ilvl w:val="1"/>
                <w:numId w:val="23"/>
              </w:numPr>
              <w:spacing w:after="0" w:line="240" w:lineRule="auto"/>
              <w:ind w:right="0"/>
            </w:pPr>
            <w:r>
              <w:t>Overview of Existing Literature</w:t>
            </w:r>
          </w:p>
          <w:p w14:paraId="765069B3" w14:textId="77777777" w:rsidR="005B3C06" w:rsidRDefault="005B3C06" w:rsidP="005B3C06">
            <w:pPr>
              <w:pStyle w:val="ListParagraph"/>
              <w:numPr>
                <w:ilvl w:val="1"/>
                <w:numId w:val="23"/>
              </w:numPr>
              <w:spacing w:after="0" w:line="240" w:lineRule="auto"/>
              <w:ind w:right="0"/>
            </w:pPr>
            <w:r>
              <w:t>Knowledge Gaps</w:t>
            </w:r>
          </w:p>
          <w:p w14:paraId="05F3E906" w14:textId="77777777" w:rsidR="005B3C06" w:rsidRDefault="005B3C06" w:rsidP="005B3C06">
            <w:pPr>
              <w:pStyle w:val="ListParagraph"/>
              <w:numPr>
                <w:ilvl w:val="1"/>
                <w:numId w:val="23"/>
              </w:numPr>
              <w:spacing w:after="0" w:line="240" w:lineRule="auto"/>
              <w:ind w:right="0"/>
            </w:pPr>
            <w:r>
              <w:t>Research Question, Aim, Objectives and Hypothesis</w:t>
            </w:r>
          </w:p>
          <w:p w14:paraId="793F3B5B" w14:textId="77777777" w:rsidR="005B3C06" w:rsidRDefault="005B3C06" w:rsidP="005B3C06">
            <w:pPr>
              <w:pStyle w:val="ListParagraph"/>
              <w:numPr>
                <w:ilvl w:val="1"/>
                <w:numId w:val="23"/>
              </w:numPr>
              <w:spacing w:after="0" w:line="240" w:lineRule="auto"/>
              <w:ind w:right="0"/>
            </w:pPr>
            <w:r>
              <w:t>Conceptual Framework</w:t>
            </w:r>
          </w:p>
          <w:p w14:paraId="09D50A66" w14:textId="77777777" w:rsidR="005B3C06" w:rsidRDefault="005B3C06" w:rsidP="005B3C06">
            <w:pPr>
              <w:pStyle w:val="ListParagraph"/>
              <w:numPr>
                <w:ilvl w:val="1"/>
                <w:numId w:val="23"/>
              </w:numPr>
              <w:spacing w:after="0" w:line="240" w:lineRule="auto"/>
              <w:ind w:right="0"/>
            </w:pPr>
            <w:r>
              <w:t>Significance of the study</w:t>
            </w:r>
          </w:p>
          <w:p w14:paraId="4CFC93BE" w14:textId="77777777" w:rsidR="005B3C06" w:rsidRDefault="005B3C06" w:rsidP="005B3C06">
            <w:pPr>
              <w:pStyle w:val="ListParagraph"/>
              <w:numPr>
                <w:ilvl w:val="1"/>
                <w:numId w:val="23"/>
              </w:numPr>
              <w:spacing w:after="0" w:line="240" w:lineRule="auto"/>
              <w:ind w:right="0"/>
            </w:pPr>
            <w:r>
              <w:t>Research Methodology</w:t>
            </w:r>
          </w:p>
          <w:p w14:paraId="10BCABB4" w14:textId="77777777" w:rsidR="005B3C06" w:rsidRDefault="005B3C06" w:rsidP="005B3C06">
            <w:pPr>
              <w:pStyle w:val="ListParagraph"/>
              <w:numPr>
                <w:ilvl w:val="2"/>
                <w:numId w:val="23"/>
              </w:numPr>
              <w:spacing w:after="0" w:line="240" w:lineRule="auto"/>
              <w:ind w:right="0"/>
            </w:pPr>
            <w:r>
              <w:t>Study Setting</w:t>
            </w:r>
          </w:p>
          <w:p w14:paraId="3113DD67" w14:textId="77777777" w:rsidR="005B3C06" w:rsidRDefault="005B3C06" w:rsidP="005B3C06">
            <w:pPr>
              <w:pStyle w:val="ListParagraph"/>
              <w:numPr>
                <w:ilvl w:val="2"/>
                <w:numId w:val="23"/>
              </w:numPr>
              <w:spacing w:after="0" w:line="240" w:lineRule="auto"/>
              <w:ind w:right="0"/>
            </w:pPr>
            <w:r>
              <w:t>Study Design</w:t>
            </w:r>
          </w:p>
          <w:p w14:paraId="6221770E" w14:textId="77777777" w:rsidR="005B3C06" w:rsidRDefault="005B3C06" w:rsidP="005B3C06">
            <w:pPr>
              <w:pStyle w:val="ListParagraph"/>
              <w:numPr>
                <w:ilvl w:val="2"/>
                <w:numId w:val="23"/>
              </w:numPr>
              <w:spacing w:after="0" w:line="240" w:lineRule="auto"/>
              <w:ind w:right="0"/>
            </w:pPr>
            <w:r>
              <w:t>Sampling</w:t>
            </w:r>
          </w:p>
          <w:p w14:paraId="38E14E98" w14:textId="77777777" w:rsidR="005B3C06" w:rsidRDefault="005B3C06" w:rsidP="005B3C06">
            <w:pPr>
              <w:pStyle w:val="ListParagraph"/>
              <w:numPr>
                <w:ilvl w:val="2"/>
                <w:numId w:val="23"/>
              </w:numPr>
              <w:spacing w:after="0" w:line="240" w:lineRule="auto"/>
              <w:ind w:right="0"/>
            </w:pPr>
            <w:r>
              <w:t>Sample Size</w:t>
            </w:r>
          </w:p>
          <w:p w14:paraId="3690F662" w14:textId="77777777" w:rsidR="005B3C06" w:rsidRDefault="005B3C06" w:rsidP="005B3C06">
            <w:pPr>
              <w:pStyle w:val="ListParagraph"/>
              <w:numPr>
                <w:ilvl w:val="2"/>
                <w:numId w:val="23"/>
              </w:numPr>
              <w:spacing w:after="0" w:line="240" w:lineRule="auto"/>
              <w:ind w:right="0"/>
            </w:pPr>
            <w:r>
              <w:t>Data Collection</w:t>
            </w:r>
          </w:p>
          <w:p w14:paraId="7248ED48" w14:textId="77777777" w:rsidR="005B3C06" w:rsidRDefault="005B3C06" w:rsidP="005B3C06">
            <w:pPr>
              <w:pStyle w:val="ListParagraph"/>
              <w:numPr>
                <w:ilvl w:val="2"/>
                <w:numId w:val="23"/>
              </w:numPr>
              <w:spacing w:after="0" w:line="240" w:lineRule="auto"/>
              <w:ind w:right="0"/>
            </w:pPr>
            <w:r>
              <w:t>Data Analysis</w:t>
            </w:r>
          </w:p>
          <w:p w14:paraId="72C3E1A2" w14:textId="77777777" w:rsidR="005B3C06" w:rsidRDefault="005B3C06" w:rsidP="005B3C06">
            <w:pPr>
              <w:pStyle w:val="ListParagraph"/>
              <w:numPr>
                <w:ilvl w:val="2"/>
                <w:numId w:val="23"/>
              </w:numPr>
              <w:spacing w:after="0" w:line="240" w:lineRule="auto"/>
              <w:ind w:right="0"/>
            </w:pPr>
            <w:r>
              <w:t>Study Population</w:t>
            </w:r>
          </w:p>
          <w:p w14:paraId="5FB3F511" w14:textId="77777777" w:rsidR="005B3C06" w:rsidRDefault="005B3C06" w:rsidP="005B3C06">
            <w:pPr>
              <w:tabs>
                <w:tab w:val="left" w:pos="1515"/>
              </w:tabs>
              <w:spacing w:after="0" w:line="240" w:lineRule="auto"/>
              <w:ind w:left="1440" w:right="0" w:firstLine="0"/>
            </w:pPr>
            <w:r>
              <w:t>a.</w:t>
            </w:r>
            <w:r w:rsidR="00A018BE">
              <w:t xml:space="preserve"> </w:t>
            </w:r>
            <w:r>
              <w:t>Inclusion Criteria</w:t>
            </w:r>
          </w:p>
          <w:p w14:paraId="15CD78B3" w14:textId="77777777" w:rsidR="005B3C06" w:rsidRDefault="005B3C06" w:rsidP="00A018BE">
            <w:pPr>
              <w:tabs>
                <w:tab w:val="left" w:pos="1515"/>
              </w:tabs>
              <w:spacing w:after="0" w:line="240" w:lineRule="auto"/>
              <w:ind w:left="1440" w:right="0" w:firstLine="0"/>
            </w:pPr>
            <w:r>
              <w:t>b. Exclusion Criteria</w:t>
            </w:r>
          </w:p>
          <w:p w14:paraId="069C379C" w14:textId="77777777" w:rsidR="00A018BE" w:rsidRDefault="00A018BE" w:rsidP="00A018BE">
            <w:pPr>
              <w:pStyle w:val="ListParagraph"/>
              <w:numPr>
                <w:ilvl w:val="1"/>
                <w:numId w:val="23"/>
              </w:numPr>
              <w:spacing w:after="0" w:line="240" w:lineRule="auto"/>
              <w:ind w:right="0"/>
            </w:pPr>
            <w:r>
              <w:t>Ethical Considerations</w:t>
            </w:r>
          </w:p>
          <w:p w14:paraId="320E0136" w14:textId="77777777" w:rsidR="00A018BE" w:rsidRDefault="00A018BE" w:rsidP="00A018BE">
            <w:pPr>
              <w:pStyle w:val="ListParagraph"/>
              <w:numPr>
                <w:ilvl w:val="1"/>
                <w:numId w:val="23"/>
              </w:numPr>
              <w:spacing w:after="0" w:line="240" w:lineRule="auto"/>
              <w:ind w:right="0"/>
            </w:pPr>
            <w:r>
              <w:t>Definition of Key Concepts</w:t>
            </w:r>
          </w:p>
          <w:p w14:paraId="5E514E88" w14:textId="77777777" w:rsidR="00A018BE" w:rsidRDefault="00A018BE" w:rsidP="00A018BE">
            <w:pPr>
              <w:pStyle w:val="ListParagraph"/>
              <w:numPr>
                <w:ilvl w:val="1"/>
                <w:numId w:val="23"/>
              </w:numPr>
              <w:spacing w:after="0" w:line="240" w:lineRule="auto"/>
              <w:ind w:right="0"/>
            </w:pPr>
            <w:r>
              <w:t>Scope and Delimitations of Study</w:t>
            </w:r>
          </w:p>
          <w:p w14:paraId="703E900B" w14:textId="77777777" w:rsidR="00A018BE" w:rsidRDefault="00A018BE" w:rsidP="00A018BE">
            <w:pPr>
              <w:pStyle w:val="ListParagraph"/>
              <w:numPr>
                <w:ilvl w:val="1"/>
                <w:numId w:val="23"/>
              </w:numPr>
              <w:spacing w:after="0" w:line="240" w:lineRule="auto"/>
              <w:ind w:right="0"/>
            </w:pPr>
            <w:r>
              <w:t>Layout of Dissertation</w:t>
            </w:r>
          </w:p>
          <w:p w14:paraId="2B28F1A1" w14:textId="77777777" w:rsidR="005B3C06" w:rsidRPr="00371CEF" w:rsidRDefault="00A018BE" w:rsidP="00A018BE">
            <w:pPr>
              <w:pStyle w:val="ListParagraph"/>
              <w:numPr>
                <w:ilvl w:val="1"/>
                <w:numId w:val="23"/>
              </w:numPr>
              <w:spacing w:after="0" w:line="240" w:lineRule="auto"/>
              <w:ind w:right="0"/>
            </w:pPr>
            <w:r>
              <w:t>Summary</w:t>
            </w:r>
          </w:p>
        </w:tc>
        <w:tc>
          <w:tcPr>
            <w:tcW w:w="999" w:type="dxa"/>
            <w:tcBorders>
              <w:top w:val="nil"/>
              <w:left w:val="nil"/>
              <w:bottom w:val="nil"/>
              <w:right w:val="nil"/>
            </w:tcBorders>
          </w:tcPr>
          <w:p w14:paraId="5CCA7C3D" w14:textId="77777777" w:rsidR="0072487E" w:rsidRDefault="00A018BE" w:rsidP="0072487E">
            <w:pPr>
              <w:spacing w:after="0" w:line="240" w:lineRule="auto"/>
              <w:ind w:left="705" w:right="0" w:firstLine="0"/>
            </w:pPr>
            <w:r>
              <w:t>1</w:t>
            </w:r>
          </w:p>
          <w:p w14:paraId="5F0D0653" w14:textId="77777777" w:rsidR="00A018BE" w:rsidRDefault="00A018BE" w:rsidP="0072487E">
            <w:pPr>
              <w:spacing w:after="0" w:line="240" w:lineRule="auto"/>
              <w:ind w:left="705" w:right="0" w:firstLine="0"/>
            </w:pPr>
            <w:r>
              <w:t>1</w:t>
            </w:r>
          </w:p>
          <w:p w14:paraId="11B89A03" w14:textId="77777777" w:rsidR="00A018BE" w:rsidRDefault="00A018BE" w:rsidP="0072487E">
            <w:pPr>
              <w:spacing w:after="0" w:line="240" w:lineRule="auto"/>
              <w:ind w:left="705" w:right="0" w:firstLine="0"/>
            </w:pPr>
            <w:r>
              <w:t>2</w:t>
            </w:r>
          </w:p>
          <w:p w14:paraId="71F9223B" w14:textId="77777777" w:rsidR="00A018BE" w:rsidRDefault="00A018BE" w:rsidP="0072487E">
            <w:pPr>
              <w:spacing w:after="0" w:line="240" w:lineRule="auto"/>
              <w:ind w:left="705" w:right="0" w:firstLine="0"/>
            </w:pPr>
            <w:r>
              <w:t>3</w:t>
            </w:r>
          </w:p>
          <w:p w14:paraId="7DA313A9" w14:textId="77777777" w:rsidR="00A018BE" w:rsidRDefault="00A018BE" w:rsidP="0072487E">
            <w:pPr>
              <w:spacing w:after="0" w:line="240" w:lineRule="auto"/>
              <w:ind w:left="705" w:right="0" w:firstLine="0"/>
            </w:pPr>
            <w:r>
              <w:t>4</w:t>
            </w:r>
          </w:p>
          <w:p w14:paraId="74363FB0" w14:textId="77777777" w:rsidR="00A018BE" w:rsidRDefault="00A018BE" w:rsidP="0072487E">
            <w:pPr>
              <w:spacing w:after="0" w:line="240" w:lineRule="auto"/>
              <w:ind w:left="705" w:right="0" w:firstLine="0"/>
            </w:pPr>
            <w:r>
              <w:t>6</w:t>
            </w:r>
          </w:p>
          <w:p w14:paraId="60364888" w14:textId="77777777" w:rsidR="00A018BE" w:rsidRDefault="00A018BE" w:rsidP="0072487E">
            <w:pPr>
              <w:spacing w:after="0" w:line="240" w:lineRule="auto"/>
              <w:ind w:left="705" w:right="0" w:firstLine="0"/>
            </w:pPr>
            <w:r>
              <w:t>6</w:t>
            </w:r>
          </w:p>
          <w:p w14:paraId="1D898484" w14:textId="77777777" w:rsidR="00A018BE" w:rsidRDefault="00A018BE" w:rsidP="0072487E">
            <w:pPr>
              <w:spacing w:after="0" w:line="240" w:lineRule="auto"/>
              <w:ind w:left="705" w:right="0" w:firstLine="0"/>
            </w:pPr>
            <w:r>
              <w:t>9</w:t>
            </w:r>
          </w:p>
          <w:p w14:paraId="3FAD8023" w14:textId="77777777" w:rsidR="00A018BE" w:rsidRDefault="00A018BE" w:rsidP="0072487E">
            <w:pPr>
              <w:spacing w:after="0" w:line="240" w:lineRule="auto"/>
              <w:ind w:left="705" w:right="0" w:firstLine="0"/>
            </w:pPr>
            <w:r>
              <w:t>9</w:t>
            </w:r>
          </w:p>
          <w:p w14:paraId="7E19A3CA" w14:textId="77777777" w:rsidR="00A018BE" w:rsidRDefault="00A018BE" w:rsidP="0072487E">
            <w:pPr>
              <w:spacing w:after="0" w:line="240" w:lineRule="auto"/>
              <w:ind w:left="705" w:right="0" w:firstLine="0"/>
            </w:pPr>
            <w:r>
              <w:t>9</w:t>
            </w:r>
          </w:p>
          <w:p w14:paraId="38AD7DDC" w14:textId="77777777" w:rsidR="00A018BE" w:rsidRDefault="00A018BE" w:rsidP="0072487E">
            <w:pPr>
              <w:spacing w:after="0" w:line="240" w:lineRule="auto"/>
              <w:ind w:left="705" w:right="0" w:firstLine="0"/>
            </w:pPr>
            <w:r>
              <w:t>9</w:t>
            </w:r>
          </w:p>
          <w:p w14:paraId="72C235F6" w14:textId="77777777" w:rsidR="00A018BE" w:rsidRDefault="00A018BE" w:rsidP="0072487E">
            <w:pPr>
              <w:spacing w:after="0" w:line="240" w:lineRule="auto"/>
              <w:ind w:left="705" w:right="0" w:firstLine="0"/>
            </w:pPr>
            <w:r>
              <w:t>9</w:t>
            </w:r>
          </w:p>
          <w:p w14:paraId="1F9D24CA" w14:textId="77777777" w:rsidR="00A018BE" w:rsidRDefault="00A018BE" w:rsidP="0072487E">
            <w:pPr>
              <w:spacing w:after="0" w:line="240" w:lineRule="auto"/>
              <w:ind w:left="705" w:right="0" w:firstLine="0"/>
            </w:pPr>
            <w:r>
              <w:t>10</w:t>
            </w:r>
          </w:p>
          <w:p w14:paraId="6A992E20" w14:textId="77777777" w:rsidR="00A018BE" w:rsidRDefault="00A018BE" w:rsidP="0072487E">
            <w:pPr>
              <w:spacing w:after="0" w:line="240" w:lineRule="auto"/>
              <w:ind w:left="705" w:right="0" w:firstLine="0"/>
            </w:pPr>
            <w:r>
              <w:t>10</w:t>
            </w:r>
          </w:p>
          <w:p w14:paraId="118B6C2D" w14:textId="77777777" w:rsidR="00A018BE" w:rsidRDefault="00A018BE" w:rsidP="0072487E">
            <w:pPr>
              <w:spacing w:after="0" w:line="240" w:lineRule="auto"/>
              <w:ind w:left="705" w:right="0" w:firstLine="0"/>
            </w:pPr>
            <w:r>
              <w:t>10</w:t>
            </w:r>
          </w:p>
          <w:p w14:paraId="2CC1B910" w14:textId="77777777" w:rsidR="00A018BE" w:rsidRDefault="00A018BE" w:rsidP="0072487E">
            <w:pPr>
              <w:spacing w:after="0" w:line="240" w:lineRule="auto"/>
              <w:ind w:left="705" w:right="0" w:firstLine="0"/>
            </w:pPr>
            <w:r>
              <w:t>10</w:t>
            </w:r>
          </w:p>
          <w:p w14:paraId="1EE575ED" w14:textId="77777777" w:rsidR="00A018BE" w:rsidRDefault="00A018BE" w:rsidP="0072487E">
            <w:pPr>
              <w:spacing w:after="0" w:line="240" w:lineRule="auto"/>
              <w:ind w:left="705" w:right="0" w:firstLine="0"/>
            </w:pPr>
            <w:r>
              <w:t>10</w:t>
            </w:r>
          </w:p>
          <w:p w14:paraId="63E9DA24" w14:textId="77777777" w:rsidR="00A018BE" w:rsidRDefault="00A018BE" w:rsidP="0072487E">
            <w:pPr>
              <w:spacing w:after="0" w:line="240" w:lineRule="auto"/>
              <w:ind w:left="705" w:right="0" w:firstLine="0"/>
            </w:pPr>
            <w:r>
              <w:t>10</w:t>
            </w:r>
          </w:p>
          <w:p w14:paraId="1D627723" w14:textId="77777777" w:rsidR="00A018BE" w:rsidRDefault="00A018BE" w:rsidP="0072487E">
            <w:pPr>
              <w:spacing w:after="0" w:line="240" w:lineRule="auto"/>
              <w:ind w:left="705" w:right="0" w:firstLine="0"/>
            </w:pPr>
            <w:r>
              <w:t>11</w:t>
            </w:r>
          </w:p>
          <w:p w14:paraId="65814E4F" w14:textId="77777777" w:rsidR="00A018BE" w:rsidRDefault="00A018BE" w:rsidP="0072487E">
            <w:pPr>
              <w:spacing w:after="0" w:line="240" w:lineRule="auto"/>
              <w:ind w:left="705" w:right="0" w:firstLine="0"/>
            </w:pPr>
            <w:r>
              <w:t>11</w:t>
            </w:r>
          </w:p>
          <w:p w14:paraId="2CA60950" w14:textId="77777777" w:rsidR="00A018BE" w:rsidRDefault="00A018BE" w:rsidP="0072487E">
            <w:pPr>
              <w:spacing w:after="0" w:line="240" w:lineRule="auto"/>
              <w:ind w:left="705" w:right="0" w:firstLine="0"/>
            </w:pPr>
            <w:r>
              <w:t>12</w:t>
            </w:r>
          </w:p>
          <w:p w14:paraId="78C00904" w14:textId="77777777" w:rsidR="00A018BE" w:rsidRDefault="00A018BE" w:rsidP="0072487E">
            <w:pPr>
              <w:spacing w:after="0" w:line="240" w:lineRule="auto"/>
              <w:ind w:left="705" w:right="0" w:firstLine="0"/>
            </w:pPr>
            <w:r>
              <w:t>12</w:t>
            </w:r>
          </w:p>
          <w:p w14:paraId="7A26DF2D" w14:textId="77777777" w:rsidR="00A018BE" w:rsidRPr="00371CEF" w:rsidRDefault="00A018BE" w:rsidP="0072487E">
            <w:pPr>
              <w:spacing w:after="0" w:line="240" w:lineRule="auto"/>
              <w:ind w:left="705" w:right="0" w:firstLine="0"/>
            </w:pPr>
            <w:r>
              <w:t>12</w:t>
            </w:r>
          </w:p>
        </w:tc>
      </w:tr>
      <w:tr w:rsidR="0072487E" w:rsidRPr="00371CEF" w14:paraId="1FEBF3BB" w14:textId="77777777" w:rsidTr="00EF0A56">
        <w:trPr>
          <w:trHeight w:val="383"/>
        </w:trPr>
        <w:tc>
          <w:tcPr>
            <w:tcW w:w="6810" w:type="dxa"/>
            <w:tcBorders>
              <w:top w:val="nil"/>
              <w:left w:val="nil"/>
              <w:bottom w:val="nil"/>
              <w:right w:val="nil"/>
            </w:tcBorders>
          </w:tcPr>
          <w:p w14:paraId="5C060BD4" w14:textId="77777777" w:rsidR="0072487E" w:rsidRDefault="00606F0F" w:rsidP="0072487E">
            <w:pPr>
              <w:spacing w:after="0" w:line="240" w:lineRule="auto"/>
              <w:ind w:left="0" w:right="0" w:firstLine="0"/>
            </w:pPr>
            <w:r>
              <w:t>CHAPTER 2: LITERATURE REVIEW</w:t>
            </w:r>
          </w:p>
          <w:p w14:paraId="6F00B9F3" w14:textId="77777777" w:rsidR="00606F0F" w:rsidRDefault="00606F0F" w:rsidP="00606F0F">
            <w:pPr>
              <w:pStyle w:val="ListParagraph"/>
              <w:spacing w:after="0" w:line="240" w:lineRule="auto"/>
              <w:ind w:left="360" w:right="0" w:firstLine="0"/>
            </w:pPr>
            <w:r>
              <w:t>Abstract of Literature Review</w:t>
            </w:r>
          </w:p>
          <w:p w14:paraId="09EA9BBD" w14:textId="77777777" w:rsidR="00606F0F" w:rsidRDefault="00606F0F" w:rsidP="00606F0F">
            <w:pPr>
              <w:pStyle w:val="ListParagraph"/>
              <w:numPr>
                <w:ilvl w:val="1"/>
                <w:numId w:val="30"/>
              </w:numPr>
              <w:spacing w:after="0" w:line="240" w:lineRule="auto"/>
              <w:ind w:right="0"/>
            </w:pPr>
            <w:r>
              <w:t>Introduction</w:t>
            </w:r>
          </w:p>
          <w:p w14:paraId="086549E6" w14:textId="77777777" w:rsidR="00606F0F" w:rsidRDefault="00606F0F" w:rsidP="00606F0F">
            <w:pPr>
              <w:pStyle w:val="ListParagraph"/>
              <w:numPr>
                <w:ilvl w:val="2"/>
                <w:numId w:val="30"/>
              </w:numPr>
              <w:spacing w:after="0" w:line="240" w:lineRule="auto"/>
              <w:ind w:right="0"/>
            </w:pPr>
            <w:r>
              <w:t>Methodology: Literature Review Strategy</w:t>
            </w:r>
          </w:p>
          <w:p w14:paraId="30D0C4C9" w14:textId="77777777" w:rsidR="00606F0F" w:rsidRDefault="00606F0F" w:rsidP="00606F0F">
            <w:pPr>
              <w:pStyle w:val="ListParagraph"/>
              <w:numPr>
                <w:ilvl w:val="1"/>
                <w:numId w:val="30"/>
              </w:numPr>
              <w:spacing w:after="0" w:line="240" w:lineRule="auto"/>
              <w:ind w:right="0"/>
            </w:pPr>
            <w:r>
              <w:t>Global and South African Burden of Antimicrobial Resistance</w:t>
            </w:r>
          </w:p>
          <w:p w14:paraId="541A30C1" w14:textId="77777777" w:rsidR="00606F0F" w:rsidRDefault="00606F0F" w:rsidP="00606F0F">
            <w:pPr>
              <w:pStyle w:val="ListParagraph"/>
              <w:numPr>
                <w:ilvl w:val="2"/>
                <w:numId w:val="30"/>
              </w:numPr>
              <w:spacing w:after="0" w:line="240" w:lineRule="auto"/>
              <w:ind w:right="0"/>
            </w:pPr>
            <w:r>
              <w:t>Global Epidemiological Trends in AMR</w:t>
            </w:r>
          </w:p>
          <w:p w14:paraId="0BCD3EDF" w14:textId="77777777" w:rsidR="00606F0F" w:rsidRDefault="00C93980" w:rsidP="00606F0F">
            <w:pPr>
              <w:pStyle w:val="ListParagraph"/>
              <w:numPr>
                <w:ilvl w:val="2"/>
                <w:numId w:val="30"/>
              </w:numPr>
              <w:spacing w:after="0" w:line="240" w:lineRule="auto"/>
              <w:ind w:right="0"/>
            </w:pPr>
            <w:r>
              <w:t>South African AMR Surveillance and Reporting</w:t>
            </w:r>
          </w:p>
          <w:p w14:paraId="5BF1B3EC" w14:textId="77777777" w:rsidR="00C93980" w:rsidRDefault="00C93980" w:rsidP="00C93980">
            <w:pPr>
              <w:pStyle w:val="ListParagraph"/>
              <w:numPr>
                <w:ilvl w:val="1"/>
                <w:numId w:val="30"/>
              </w:numPr>
              <w:spacing w:after="0" w:line="240" w:lineRule="auto"/>
              <w:ind w:right="0"/>
            </w:pPr>
            <w:r>
              <w:t>Antibiotic Stewardship Principles and Frameworks</w:t>
            </w:r>
          </w:p>
          <w:p w14:paraId="62904670" w14:textId="77777777" w:rsidR="00C93980" w:rsidRDefault="00C93980" w:rsidP="00C93980">
            <w:pPr>
              <w:pStyle w:val="ListParagraph"/>
              <w:numPr>
                <w:ilvl w:val="2"/>
                <w:numId w:val="30"/>
              </w:numPr>
              <w:spacing w:after="0" w:line="240" w:lineRule="auto"/>
              <w:ind w:right="0"/>
            </w:pPr>
            <w:r>
              <w:t>Evolution of Antibiotic Stewardship</w:t>
            </w:r>
          </w:p>
          <w:p w14:paraId="53EB317E" w14:textId="77777777" w:rsidR="00C93980" w:rsidRDefault="00C93980" w:rsidP="00C93980">
            <w:pPr>
              <w:pStyle w:val="ListParagraph"/>
              <w:numPr>
                <w:ilvl w:val="2"/>
                <w:numId w:val="30"/>
              </w:numPr>
              <w:spacing w:after="0" w:line="240" w:lineRule="auto"/>
              <w:ind w:right="0"/>
            </w:pPr>
            <w:r>
              <w:t xml:space="preserve">The WHO </w:t>
            </w:r>
            <w:proofErr w:type="spellStart"/>
            <w:r>
              <w:t>AWaRe</w:t>
            </w:r>
            <w:proofErr w:type="spellEnd"/>
            <w:r>
              <w:t xml:space="preserve"> Classification</w:t>
            </w:r>
          </w:p>
          <w:p w14:paraId="00D6A3D1" w14:textId="77777777" w:rsidR="00C93980" w:rsidRDefault="00C93980" w:rsidP="00C93980">
            <w:pPr>
              <w:pStyle w:val="ListParagraph"/>
              <w:numPr>
                <w:ilvl w:val="2"/>
                <w:numId w:val="30"/>
              </w:numPr>
              <w:spacing w:after="0" w:line="240" w:lineRule="auto"/>
              <w:ind w:right="0"/>
            </w:pPr>
            <w:r>
              <w:t>International Stewardship Frameworks</w:t>
            </w:r>
          </w:p>
          <w:p w14:paraId="455731C3" w14:textId="77777777" w:rsidR="00C93980" w:rsidRDefault="00C93980" w:rsidP="00C93980">
            <w:pPr>
              <w:pStyle w:val="ListParagraph"/>
              <w:numPr>
                <w:ilvl w:val="1"/>
                <w:numId w:val="30"/>
              </w:numPr>
              <w:spacing w:after="0" w:line="240" w:lineRule="auto"/>
              <w:ind w:right="0"/>
            </w:pPr>
            <w:r>
              <w:lastRenderedPageBreak/>
              <w:t>Healthcare Systems and Antibiotic Use</w:t>
            </w:r>
          </w:p>
          <w:p w14:paraId="3D1CDF75" w14:textId="77777777" w:rsidR="00C93980" w:rsidRDefault="00C93980" w:rsidP="00C93980">
            <w:pPr>
              <w:pStyle w:val="ListParagraph"/>
              <w:numPr>
                <w:ilvl w:val="2"/>
                <w:numId w:val="30"/>
              </w:numPr>
              <w:spacing w:after="0" w:line="240" w:lineRule="auto"/>
              <w:ind w:right="0"/>
            </w:pPr>
            <w:r>
              <w:t>Public versus Private Healthcare Provision</w:t>
            </w:r>
          </w:p>
          <w:p w14:paraId="17B553BD" w14:textId="77777777" w:rsidR="00C93980" w:rsidRDefault="00C93980" w:rsidP="00C93980">
            <w:pPr>
              <w:pStyle w:val="ListParagraph"/>
              <w:numPr>
                <w:ilvl w:val="2"/>
                <w:numId w:val="30"/>
              </w:numPr>
              <w:spacing w:after="0" w:line="240" w:lineRule="auto"/>
              <w:ind w:right="0"/>
            </w:pPr>
            <w:r>
              <w:t>Prescriber Behavior and Decision-Making</w:t>
            </w:r>
          </w:p>
          <w:p w14:paraId="225A3109" w14:textId="77777777" w:rsidR="00C93980" w:rsidRDefault="00C93980" w:rsidP="00C93980">
            <w:pPr>
              <w:pStyle w:val="ListParagraph"/>
              <w:numPr>
                <w:ilvl w:val="1"/>
                <w:numId w:val="30"/>
              </w:numPr>
              <w:spacing w:after="0" w:line="240" w:lineRule="auto"/>
              <w:ind w:right="0"/>
            </w:pPr>
            <w:r>
              <w:t>South African Context of Antibiotic Formularies</w:t>
            </w:r>
          </w:p>
          <w:p w14:paraId="7917E2A9" w14:textId="77777777" w:rsidR="00C93980" w:rsidRDefault="00C93980" w:rsidP="00C93980">
            <w:pPr>
              <w:pStyle w:val="ListParagraph"/>
              <w:numPr>
                <w:ilvl w:val="2"/>
                <w:numId w:val="30"/>
              </w:numPr>
              <w:spacing w:after="0" w:line="240" w:lineRule="auto"/>
              <w:ind w:right="0"/>
            </w:pPr>
            <w:r>
              <w:t>Regulatory Environment and Medicine Policy</w:t>
            </w:r>
          </w:p>
          <w:p w14:paraId="245F56AC" w14:textId="77777777" w:rsidR="00C93980" w:rsidRDefault="00C93980" w:rsidP="00C93980">
            <w:pPr>
              <w:pStyle w:val="ListParagraph"/>
              <w:numPr>
                <w:ilvl w:val="2"/>
                <w:numId w:val="30"/>
              </w:numPr>
              <w:spacing w:after="0" w:line="240" w:lineRule="auto"/>
              <w:ind w:right="0"/>
            </w:pPr>
            <w:r>
              <w:t>Alignment with National Treatment Guidelines</w:t>
            </w:r>
          </w:p>
          <w:p w14:paraId="788CBFE6" w14:textId="77777777" w:rsidR="003E7A34" w:rsidRDefault="008F17B3" w:rsidP="003E7A34">
            <w:pPr>
              <w:pStyle w:val="ListParagraph"/>
              <w:numPr>
                <w:ilvl w:val="1"/>
                <w:numId w:val="30"/>
              </w:numPr>
              <w:spacing w:after="0" w:line="240" w:lineRule="auto"/>
              <w:ind w:right="0"/>
            </w:pPr>
            <w:r>
              <w:t>Synthesis of Empirical Evidence</w:t>
            </w:r>
          </w:p>
          <w:p w14:paraId="4AAADC55" w14:textId="77777777" w:rsidR="008F17B3" w:rsidRDefault="008F17B3" w:rsidP="008F17B3">
            <w:pPr>
              <w:pStyle w:val="ListParagraph"/>
              <w:numPr>
                <w:ilvl w:val="2"/>
                <w:numId w:val="30"/>
              </w:numPr>
              <w:spacing w:after="0" w:line="240" w:lineRule="auto"/>
              <w:ind w:right="0"/>
            </w:pPr>
            <w:r>
              <w:t xml:space="preserve">Formulary Alignment with WHO </w:t>
            </w:r>
            <w:proofErr w:type="spellStart"/>
            <w:r>
              <w:t>AWaRe</w:t>
            </w:r>
            <w:proofErr w:type="spellEnd"/>
            <w:r>
              <w:t xml:space="preserve"> Classification</w:t>
            </w:r>
          </w:p>
          <w:p w14:paraId="17D3736F" w14:textId="77777777" w:rsidR="008F17B3" w:rsidRDefault="008F17B3" w:rsidP="008F17B3">
            <w:pPr>
              <w:pStyle w:val="ListParagraph"/>
              <w:numPr>
                <w:ilvl w:val="2"/>
                <w:numId w:val="30"/>
              </w:numPr>
              <w:spacing w:after="0" w:line="240" w:lineRule="auto"/>
              <w:ind w:right="0"/>
            </w:pPr>
            <w:r>
              <w:t>Antibiotic Utilization Patterns and Prescribing Practices</w:t>
            </w:r>
          </w:p>
          <w:p w14:paraId="260038E6" w14:textId="77777777" w:rsidR="008F17B3" w:rsidRDefault="008F17B3" w:rsidP="008F17B3">
            <w:pPr>
              <w:pStyle w:val="ListParagraph"/>
              <w:numPr>
                <w:ilvl w:val="2"/>
                <w:numId w:val="30"/>
              </w:numPr>
              <w:spacing w:after="0" w:line="240" w:lineRule="auto"/>
              <w:ind w:right="0"/>
            </w:pPr>
            <w:r>
              <w:t xml:space="preserve">Antimicrobial Stewardship </w:t>
            </w:r>
            <w:proofErr w:type="spellStart"/>
            <w:r>
              <w:t>Programme</w:t>
            </w:r>
            <w:proofErr w:type="spellEnd"/>
            <w:r>
              <w:t xml:space="preserve"> Implementation</w:t>
            </w:r>
          </w:p>
          <w:p w14:paraId="7193A5A5" w14:textId="77777777" w:rsidR="008F17B3" w:rsidRDefault="008F17B3" w:rsidP="008F17B3">
            <w:pPr>
              <w:pStyle w:val="ListParagraph"/>
              <w:numPr>
                <w:ilvl w:val="2"/>
                <w:numId w:val="30"/>
              </w:numPr>
              <w:spacing w:after="0" w:line="240" w:lineRule="auto"/>
              <w:ind w:right="0"/>
            </w:pPr>
            <w:r>
              <w:t>Access, Affordability and Procurement</w:t>
            </w:r>
          </w:p>
          <w:p w14:paraId="48469FD4" w14:textId="77777777" w:rsidR="008F17B3" w:rsidRDefault="008F17B3" w:rsidP="008F17B3">
            <w:pPr>
              <w:pStyle w:val="ListParagraph"/>
              <w:numPr>
                <w:ilvl w:val="2"/>
                <w:numId w:val="30"/>
              </w:numPr>
              <w:spacing w:after="0" w:line="240" w:lineRule="auto"/>
              <w:ind w:right="0"/>
            </w:pPr>
            <w:r>
              <w:t>Policy and Regulatory Frameworks</w:t>
            </w:r>
          </w:p>
          <w:p w14:paraId="586E6FA4" w14:textId="77777777" w:rsidR="008F17B3" w:rsidRDefault="008F17B3" w:rsidP="008F17B3">
            <w:pPr>
              <w:pStyle w:val="ListParagraph"/>
              <w:numPr>
                <w:ilvl w:val="1"/>
                <w:numId w:val="30"/>
              </w:numPr>
              <w:spacing w:after="0" w:line="240" w:lineRule="auto"/>
              <w:ind w:right="0"/>
            </w:pPr>
            <w:r>
              <w:t>Broader Implications for Policy and Practice</w:t>
            </w:r>
          </w:p>
          <w:p w14:paraId="1FBDC870" w14:textId="77777777" w:rsidR="008F17B3" w:rsidRDefault="008F17B3" w:rsidP="008F17B3">
            <w:pPr>
              <w:pStyle w:val="ListParagraph"/>
              <w:numPr>
                <w:ilvl w:val="2"/>
                <w:numId w:val="30"/>
              </w:numPr>
              <w:spacing w:after="0" w:line="240" w:lineRule="auto"/>
              <w:ind w:right="0"/>
            </w:pPr>
            <w:r>
              <w:t>Formulary Standardization as a Stewardship Tool</w:t>
            </w:r>
          </w:p>
          <w:p w14:paraId="4EBF2CB4" w14:textId="77777777" w:rsidR="008F17B3" w:rsidRDefault="008F17B3" w:rsidP="008F17B3">
            <w:pPr>
              <w:pStyle w:val="ListParagraph"/>
              <w:numPr>
                <w:ilvl w:val="2"/>
                <w:numId w:val="30"/>
              </w:numPr>
              <w:spacing w:after="0" w:line="240" w:lineRule="auto"/>
              <w:ind w:right="0"/>
            </w:pPr>
            <w:r>
              <w:t>Global Collaboration and Knowledge Exchange</w:t>
            </w:r>
          </w:p>
          <w:p w14:paraId="1722E230" w14:textId="77777777" w:rsidR="008F17B3" w:rsidRDefault="008F17B3" w:rsidP="008F17B3">
            <w:pPr>
              <w:pStyle w:val="ListParagraph"/>
              <w:numPr>
                <w:ilvl w:val="1"/>
                <w:numId w:val="30"/>
              </w:numPr>
              <w:spacing w:after="0" w:line="240" w:lineRule="auto"/>
              <w:ind w:right="0"/>
            </w:pPr>
            <w:r>
              <w:t>Gaps and Future Research Directions</w:t>
            </w:r>
          </w:p>
          <w:p w14:paraId="304C1B63" w14:textId="77777777" w:rsidR="008F17B3" w:rsidRDefault="008F17B3" w:rsidP="008F17B3">
            <w:pPr>
              <w:pStyle w:val="ListParagraph"/>
              <w:numPr>
                <w:ilvl w:val="1"/>
                <w:numId w:val="30"/>
              </w:numPr>
              <w:spacing w:after="0" w:line="240" w:lineRule="auto"/>
              <w:ind w:right="0"/>
            </w:pPr>
            <w:r>
              <w:t>Theoretical Framework</w:t>
            </w:r>
          </w:p>
          <w:p w14:paraId="72C37788" w14:textId="77777777" w:rsidR="008F17B3" w:rsidRDefault="008F17B3" w:rsidP="008F17B3">
            <w:pPr>
              <w:pStyle w:val="ListParagraph"/>
              <w:numPr>
                <w:ilvl w:val="1"/>
                <w:numId w:val="30"/>
              </w:numPr>
              <w:spacing w:after="0" w:line="240" w:lineRule="auto"/>
              <w:ind w:right="0"/>
            </w:pPr>
            <w:r>
              <w:t>Conclusion</w:t>
            </w:r>
          </w:p>
          <w:p w14:paraId="4FCDA30D" w14:textId="77777777" w:rsidR="00C93980" w:rsidRPr="00371CEF" w:rsidRDefault="008F17B3" w:rsidP="008F17B3">
            <w:pPr>
              <w:pStyle w:val="ListParagraph"/>
              <w:numPr>
                <w:ilvl w:val="1"/>
                <w:numId w:val="30"/>
              </w:numPr>
              <w:spacing w:after="0" w:line="240" w:lineRule="auto"/>
              <w:ind w:right="0"/>
            </w:pPr>
            <w:r>
              <w:t>Summary</w:t>
            </w:r>
          </w:p>
        </w:tc>
        <w:tc>
          <w:tcPr>
            <w:tcW w:w="999" w:type="dxa"/>
            <w:tcBorders>
              <w:top w:val="nil"/>
              <w:left w:val="nil"/>
              <w:bottom w:val="nil"/>
              <w:right w:val="nil"/>
            </w:tcBorders>
          </w:tcPr>
          <w:p w14:paraId="1EF5134D" w14:textId="77777777" w:rsidR="0072487E" w:rsidRDefault="008F17B3" w:rsidP="0072487E">
            <w:pPr>
              <w:spacing w:after="0" w:line="240" w:lineRule="auto"/>
              <w:ind w:left="705" w:right="0" w:firstLine="0"/>
            </w:pPr>
            <w:r>
              <w:lastRenderedPageBreak/>
              <w:t>15</w:t>
            </w:r>
          </w:p>
          <w:p w14:paraId="3AF221D4" w14:textId="77777777" w:rsidR="008F17B3" w:rsidRDefault="008F17B3" w:rsidP="0072487E">
            <w:pPr>
              <w:spacing w:after="0" w:line="240" w:lineRule="auto"/>
              <w:ind w:left="705" w:right="0" w:firstLine="0"/>
            </w:pPr>
            <w:r>
              <w:t>16</w:t>
            </w:r>
          </w:p>
          <w:p w14:paraId="760885F9" w14:textId="77777777" w:rsidR="008F17B3" w:rsidRDefault="008F17B3" w:rsidP="0072487E">
            <w:pPr>
              <w:spacing w:after="0" w:line="240" w:lineRule="auto"/>
              <w:ind w:left="705" w:right="0" w:firstLine="0"/>
            </w:pPr>
            <w:r>
              <w:t>16</w:t>
            </w:r>
          </w:p>
          <w:p w14:paraId="400897FE" w14:textId="77777777" w:rsidR="008F17B3" w:rsidRDefault="008F17B3" w:rsidP="0072487E">
            <w:pPr>
              <w:spacing w:after="0" w:line="240" w:lineRule="auto"/>
              <w:ind w:left="705" w:right="0" w:firstLine="0"/>
            </w:pPr>
            <w:r>
              <w:t>17</w:t>
            </w:r>
          </w:p>
          <w:p w14:paraId="24BBD2E7" w14:textId="77777777" w:rsidR="008F17B3" w:rsidRDefault="008F17B3" w:rsidP="0072487E">
            <w:pPr>
              <w:spacing w:after="0" w:line="240" w:lineRule="auto"/>
              <w:ind w:left="705" w:right="0" w:firstLine="0"/>
            </w:pPr>
            <w:r>
              <w:t>18</w:t>
            </w:r>
          </w:p>
          <w:p w14:paraId="5496A369" w14:textId="77777777" w:rsidR="008F17B3" w:rsidRDefault="008F17B3" w:rsidP="0072487E">
            <w:pPr>
              <w:spacing w:after="0" w:line="240" w:lineRule="auto"/>
              <w:ind w:left="705" w:right="0" w:firstLine="0"/>
            </w:pPr>
            <w:r>
              <w:t>18</w:t>
            </w:r>
          </w:p>
          <w:p w14:paraId="3207D587" w14:textId="77777777" w:rsidR="008F17B3" w:rsidRDefault="008F17B3" w:rsidP="0072487E">
            <w:pPr>
              <w:spacing w:after="0" w:line="240" w:lineRule="auto"/>
              <w:ind w:left="705" w:right="0" w:firstLine="0"/>
            </w:pPr>
            <w:r>
              <w:t>19</w:t>
            </w:r>
          </w:p>
          <w:p w14:paraId="71976279" w14:textId="77777777" w:rsidR="008F17B3" w:rsidRDefault="008F17B3" w:rsidP="0072487E">
            <w:pPr>
              <w:spacing w:after="0" w:line="240" w:lineRule="auto"/>
              <w:ind w:left="705" w:right="0" w:firstLine="0"/>
            </w:pPr>
            <w:r>
              <w:t>20</w:t>
            </w:r>
          </w:p>
          <w:p w14:paraId="57A9B245" w14:textId="77777777" w:rsidR="008F17B3" w:rsidRDefault="008F17B3" w:rsidP="0072487E">
            <w:pPr>
              <w:spacing w:after="0" w:line="240" w:lineRule="auto"/>
              <w:ind w:left="705" w:right="0" w:firstLine="0"/>
            </w:pPr>
            <w:r>
              <w:t>20</w:t>
            </w:r>
          </w:p>
          <w:p w14:paraId="2428D3B7" w14:textId="77777777" w:rsidR="008F17B3" w:rsidRDefault="008F17B3" w:rsidP="0072487E">
            <w:pPr>
              <w:spacing w:after="0" w:line="240" w:lineRule="auto"/>
              <w:ind w:left="705" w:right="0" w:firstLine="0"/>
            </w:pPr>
            <w:r>
              <w:t>21</w:t>
            </w:r>
          </w:p>
          <w:p w14:paraId="4D4ED45E" w14:textId="77777777" w:rsidR="008F17B3" w:rsidRDefault="008F17B3" w:rsidP="0072487E">
            <w:pPr>
              <w:spacing w:after="0" w:line="240" w:lineRule="auto"/>
              <w:ind w:left="705" w:right="0" w:firstLine="0"/>
            </w:pPr>
            <w:r>
              <w:t>21</w:t>
            </w:r>
          </w:p>
          <w:p w14:paraId="6435FF86" w14:textId="77777777" w:rsidR="008F17B3" w:rsidRDefault="008F17B3" w:rsidP="0072487E">
            <w:pPr>
              <w:spacing w:after="0" w:line="240" w:lineRule="auto"/>
              <w:ind w:left="705" w:right="0" w:firstLine="0"/>
            </w:pPr>
            <w:r>
              <w:lastRenderedPageBreak/>
              <w:t>22</w:t>
            </w:r>
          </w:p>
          <w:p w14:paraId="0698AEAB" w14:textId="77777777" w:rsidR="008F17B3" w:rsidRDefault="008F17B3" w:rsidP="0072487E">
            <w:pPr>
              <w:spacing w:after="0" w:line="240" w:lineRule="auto"/>
              <w:ind w:left="705" w:right="0" w:firstLine="0"/>
            </w:pPr>
            <w:r>
              <w:t>22</w:t>
            </w:r>
          </w:p>
          <w:p w14:paraId="2A719AAF" w14:textId="77777777" w:rsidR="008F17B3" w:rsidRDefault="008F17B3" w:rsidP="0072487E">
            <w:pPr>
              <w:spacing w:after="0" w:line="240" w:lineRule="auto"/>
              <w:ind w:left="705" w:right="0" w:firstLine="0"/>
            </w:pPr>
            <w:r>
              <w:t>23</w:t>
            </w:r>
          </w:p>
          <w:p w14:paraId="6347E6C4" w14:textId="77777777" w:rsidR="008F17B3" w:rsidRDefault="008F17B3" w:rsidP="0072487E">
            <w:pPr>
              <w:spacing w:after="0" w:line="240" w:lineRule="auto"/>
              <w:ind w:left="705" w:right="0" w:firstLine="0"/>
            </w:pPr>
            <w:r>
              <w:t>24</w:t>
            </w:r>
          </w:p>
          <w:p w14:paraId="586CDA13" w14:textId="77777777" w:rsidR="008F17B3" w:rsidRDefault="008F17B3" w:rsidP="0072487E">
            <w:pPr>
              <w:spacing w:after="0" w:line="240" w:lineRule="auto"/>
              <w:ind w:left="705" w:right="0" w:firstLine="0"/>
            </w:pPr>
            <w:r>
              <w:t>24</w:t>
            </w:r>
          </w:p>
          <w:p w14:paraId="62F6E1D1" w14:textId="77777777" w:rsidR="008F17B3" w:rsidRDefault="008F17B3" w:rsidP="0072487E">
            <w:pPr>
              <w:spacing w:after="0" w:line="240" w:lineRule="auto"/>
              <w:ind w:left="705" w:right="0" w:firstLine="0"/>
            </w:pPr>
            <w:r>
              <w:t>25</w:t>
            </w:r>
          </w:p>
          <w:p w14:paraId="344203BD" w14:textId="77777777" w:rsidR="008F17B3" w:rsidRDefault="008F17B3" w:rsidP="0072487E">
            <w:pPr>
              <w:spacing w:after="0" w:line="240" w:lineRule="auto"/>
              <w:ind w:left="705" w:right="0" w:firstLine="0"/>
            </w:pPr>
            <w:r>
              <w:t>25</w:t>
            </w:r>
          </w:p>
          <w:p w14:paraId="63964A51" w14:textId="77777777" w:rsidR="008F17B3" w:rsidRDefault="008F17B3" w:rsidP="0072487E">
            <w:pPr>
              <w:spacing w:after="0" w:line="240" w:lineRule="auto"/>
              <w:ind w:left="705" w:right="0" w:firstLine="0"/>
            </w:pPr>
            <w:r>
              <w:t>25</w:t>
            </w:r>
          </w:p>
          <w:p w14:paraId="17ADEB68" w14:textId="77777777" w:rsidR="008F17B3" w:rsidRDefault="008F17B3" w:rsidP="0072487E">
            <w:pPr>
              <w:spacing w:after="0" w:line="240" w:lineRule="auto"/>
              <w:ind w:left="705" w:right="0" w:firstLine="0"/>
            </w:pPr>
            <w:r>
              <w:t>25</w:t>
            </w:r>
          </w:p>
          <w:p w14:paraId="062CB06E" w14:textId="77777777" w:rsidR="008F17B3" w:rsidRDefault="008F17B3" w:rsidP="0072487E">
            <w:pPr>
              <w:spacing w:after="0" w:line="240" w:lineRule="auto"/>
              <w:ind w:left="705" w:right="0" w:firstLine="0"/>
            </w:pPr>
            <w:r>
              <w:t>26</w:t>
            </w:r>
          </w:p>
          <w:p w14:paraId="7B790F8C" w14:textId="77777777" w:rsidR="008F17B3" w:rsidRDefault="008F17B3" w:rsidP="0072487E">
            <w:pPr>
              <w:spacing w:after="0" w:line="240" w:lineRule="auto"/>
              <w:ind w:left="705" w:right="0" w:firstLine="0"/>
            </w:pPr>
            <w:r>
              <w:t>26</w:t>
            </w:r>
          </w:p>
          <w:p w14:paraId="6E5678C6" w14:textId="77777777" w:rsidR="008F17B3" w:rsidRDefault="008F17B3" w:rsidP="0072487E">
            <w:pPr>
              <w:spacing w:after="0" w:line="240" w:lineRule="auto"/>
              <w:ind w:left="705" w:right="0" w:firstLine="0"/>
            </w:pPr>
            <w:r>
              <w:t>27</w:t>
            </w:r>
          </w:p>
          <w:p w14:paraId="06643B25" w14:textId="77777777" w:rsidR="008F17B3" w:rsidRDefault="008F17B3" w:rsidP="0072487E">
            <w:pPr>
              <w:spacing w:after="0" w:line="240" w:lineRule="auto"/>
              <w:ind w:left="705" w:right="0" w:firstLine="0"/>
            </w:pPr>
            <w:r>
              <w:t>27</w:t>
            </w:r>
          </w:p>
          <w:p w14:paraId="4E3DAD9E" w14:textId="77777777" w:rsidR="008F17B3" w:rsidRDefault="008F17B3" w:rsidP="0072487E">
            <w:pPr>
              <w:spacing w:after="0" w:line="240" w:lineRule="auto"/>
              <w:ind w:left="705" w:right="0" w:firstLine="0"/>
            </w:pPr>
            <w:r>
              <w:t>27</w:t>
            </w:r>
          </w:p>
          <w:p w14:paraId="2F3A6290" w14:textId="77777777" w:rsidR="008F17B3" w:rsidRDefault="008F17B3" w:rsidP="0072487E">
            <w:pPr>
              <w:spacing w:after="0" w:line="240" w:lineRule="auto"/>
              <w:ind w:left="705" w:right="0" w:firstLine="0"/>
            </w:pPr>
            <w:r>
              <w:t>28</w:t>
            </w:r>
          </w:p>
          <w:p w14:paraId="6DE3F1D2" w14:textId="77777777" w:rsidR="008F17B3" w:rsidRDefault="00221DDF" w:rsidP="0072487E">
            <w:pPr>
              <w:spacing w:after="0" w:line="240" w:lineRule="auto"/>
              <w:ind w:left="705" w:right="0" w:firstLine="0"/>
            </w:pPr>
            <w:r>
              <w:t>28</w:t>
            </w:r>
          </w:p>
          <w:p w14:paraId="5CC0F861" w14:textId="77777777" w:rsidR="00221DDF" w:rsidRDefault="00221DDF" w:rsidP="0072487E">
            <w:pPr>
              <w:spacing w:after="0" w:line="240" w:lineRule="auto"/>
              <w:ind w:left="705" w:right="0" w:firstLine="0"/>
            </w:pPr>
            <w:r>
              <w:t>29</w:t>
            </w:r>
          </w:p>
          <w:p w14:paraId="72057B13" w14:textId="77777777" w:rsidR="00221DDF" w:rsidRDefault="00221DDF" w:rsidP="0072487E">
            <w:pPr>
              <w:spacing w:after="0" w:line="240" w:lineRule="auto"/>
              <w:ind w:left="705" w:right="0" w:firstLine="0"/>
            </w:pPr>
            <w:r>
              <w:t>30</w:t>
            </w:r>
          </w:p>
          <w:p w14:paraId="574F7FF0" w14:textId="77777777" w:rsidR="00221DDF" w:rsidRPr="00371CEF" w:rsidRDefault="00221DDF" w:rsidP="0072487E">
            <w:pPr>
              <w:spacing w:after="0" w:line="240" w:lineRule="auto"/>
              <w:ind w:left="705" w:right="0" w:firstLine="0"/>
            </w:pPr>
            <w:r>
              <w:t>30</w:t>
            </w:r>
          </w:p>
        </w:tc>
      </w:tr>
      <w:tr w:rsidR="0072487E" w:rsidRPr="00371CEF" w14:paraId="3EDAA74A" w14:textId="77777777" w:rsidTr="00EF0A56">
        <w:trPr>
          <w:trHeight w:val="385"/>
        </w:trPr>
        <w:tc>
          <w:tcPr>
            <w:tcW w:w="6810" w:type="dxa"/>
            <w:tcBorders>
              <w:top w:val="nil"/>
              <w:left w:val="nil"/>
              <w:bottom w:val="nil"/>
              <w:right w:val="nil"/>
            </w:tcBorders>
          </w:tcPr>
          <w:p w14:paraId="39F202BC" w14:textId="77777777" w:rsidR="0072487E" w:rsidRDefault="00161155" w:rsidP="0072487E">
            <w:pPr>
              <w:spacing w:after="0" w:line="240" w:lineRule="auto"/>
              <w:ind w:left="0" w:right="0" w:firstLine="0"/>
            </w:pPr>
            <w:r>
              <w:lastRenderedPageBreak/>
              <w:t>CHAPTER 3: SUBMITTED PAPER</w:t>
            </w:r>
          </w:p>
          <w:p w14:paraId="145FA9CF" w14:textId="77777777" w:rsidR="00161155" w:rsidRDefault="00161155" w:rsidP="00161155">
            <w:pPr>
              <w:pStyle w:val="ListParagraph"/>
              <w:numPr>
                <w:ilvl w:val="1"/>
                <w:numId w:val="34"/>
              </w:numPr>
              <w:spacing w:after="0" w:line="240" w:lineRule="auto"/>
              <w:ind w:right="0"/>
            </w:pPr>
            <w:r>
              <w:t>Title Page</w:t>
            </w:r>
          </w:p>
          <w:p w14:paraId="350236ED" w14:textId="77777777" w:rsidR="00161155" w:rsidRPr="00371CEF" w:rsidRDefault="00161155" w:rsidP="00161155">
            <w:pPr>
              <w:pStyle w:val="ListParagraph"/>
              <w:numPr>
                <w:ilvl w:val="1"/>
                <w:numId w:val="34"/>
              </w:numPr>
              <w:spacing w:after="0" w:line="240" w:lineRule="auto"/>
              <w:ind w:right="0"/>
            </w:pPr>
            <w:r>
              <w:t>Main Text</w:t>
            </w:r>
          </w:p>
        </w:tc>
        <w:tc>
          <w:tcPr>
            <w:tcW w:w="999" w:type="dxa"/>
            <w:tcBorders>
              <w:top w:val="nil"/>
              <w:left w:val="nil"/>
              <w:bottom w:val="nil"/>
              <w:right w:val="nil"/>
            </w:tcBorders>
          </w:tcPr>
          <w:p w14:paraId="3101FBF0" w14:textId="77777777" w:rsidR="0072487E" w:rsidRDefault="005F7E86" w:rsidP="0072487E">
            <w:pPr>
              <w:spacing w:after="0" w:line="240" w:lineRule="auto"/>
              <w:ind w:left="705" w:right="0" w:firstLine="0"/>
            </w:pPr>
            <w:r>
              <w:t>37</w:t>
            </w:r>
          </w:p>
          <w:p w14:paraId="342AF7DC" w14:textId="77777777" w:rsidR="005F7E86" w:rsidRDefault="005F7E86" w:rsidP="0072487E">
            <w:pPr>
              <w:spacing w:after="0" w:line="240" w:lineRule="auto"/>
              <w:ind w:left="705" w:right="0" w:firstLine="0"/>
            </w:pPr>
            <w:r>
              <w:t>38</w:t>
            </w:r>
          </w:p>
          <w:p w14:paraId="6F738C4F" w14:textId="77777777" w:rsidR="005F7E86" w:rsidRPr="00371CEF" w:rsidRDefault="005F7E86" w:rsidP="0072487E">
            <w:pPr>
              <w:spacing w:after="0" w:line="240" w:lineRule="auto"/>
              <w:ind w:left="705" w:right="0" w:firstLine="0"/>
            </w:pPr>
            <w:r>
              <w:t>39</w:t>
            </w:r>
          </w:p>
        </w:tc>
      </w:tr>
      <w:tr w:rsidR="0072487E" w:rsidRPr="00371CEF" w14:paraId="1159ABEF" w14:textId="77777777" w:rsidTr="00EF0A56">
        <w:trPr>
          <w:trHeight w:val="388"/>
        </w:trPr>
        <w:tc>
          <w:tcPr>
            <w:tcW w:w="6810" w:type="dxa"/>
            <w:tcBorders>
              <w:top w:val="nil"/>
              <w:left w:val="nil"/>
              <w:bottom w:val="nil"/>
              <w:right w:val="nil"/>
            </w:tcBorders>
          </w:tcPr>
          <w:p w14:paraId="65508DA2" w14:textId="77777777" w:rsidR="0072487E" w:rsidRDefault="00161155" w:rsidP="0072487E">
            <w:pPr>
              <w:spacing w:after="0" w:line="240" w:lineRule="auto"/>
              <w:ind w:left="0" w:right="0" w:firstLine="0"/>
            </w:pPr>
            <w:r>
              <w:t>CHAPTER 4: SYNTHESIS, CONCLUSION AND RECCOMENDATIONS</w:t>
            </w:r>
          </w:p>
          <w:p w14:paraId="5E567231" w14:textId="77777777" w:rsidR="00161155" w:rsidRDefault="00161155" w:rsidP="00161155">
            <w:pPr>
              <w:pStyle w:val="ListParagraph"/>
              <w:numPr>
                <w:ilvl w:val="1"/>
                <w:numId w:val="36"/>
              </w:numPr>
              <w:spacing w:after="0" w:line="240" w:lineRule="auto"/>
              <w:ind w:right="0"/>
            </w:pPr>
            <w:r>
              <w:t>Introduction</w:t>
            </w:r>
          </w:p>
          <w:p w14:paraId="3567A2AF" w14:textId="77777777" w:rsidR="00161155" w:rsidRDefault="00161155" w:rsidP="00161155">
            <w:pPr>
              <w:pStyle w:val="ListParagraph"/>
              <w:numPr>
                <w:ilvl w:val="1"/>
                <w:numId w:val="36"/>
              </w:numPr>
              <w:spacing w:after="0" w:line="240" w:lineRule="auto"/>
              <w:ind w:right="0"/>
            </w:pPr>
            <w:r>
              <w:t>Summary of Findings</w:t>
            </w:r>
          </w:p>
          <w:p w14:paraId="63D8E817" w14:textId="77777777" w:rsidR="00161155" w:rsidRDefault="00161155" w:rsidP="00161155">
            <w:pPr>
              <w:pStyle w:val="ListParagraph"/>
              <w:numPr>
                <w:ilvl w:val="1"/>
                <w:numId w:val="36"/>
              </w:numPr>
              <w:spacing w:after="0" w:line="240" w:lineRule="auto"/>
              <w:ind w:right="0"/>
            </w:pPr>
            <w:r>
              <w:t>Significance of Findings</w:t>
            </w:r>
          </w:p>
          <w:p w14:paraId="134CB65D" w14:textId="77777777" w:rsidR="00161155" w:rsidRDefault="00161155" w:rsidP="00161155">
            <w:pPr>
              <w:pStyle w:val="ListParagraph"/>
              <w:numPr>
                <w:ilvl w:val="1"/>
                <w:numId w:val="36"/>
              </w:numPr>
              <w:spacing w:after="0" w:line="240" w:lineRule="auto"/>
              <w:ind w:right="0"/>
            </w:pPr>
            <w:r>
              <w:t>Strengths and Limitations</w:t>
            </w:r>
          </w:p>
          <w:p w14:paraId="00FCD8DE" w14:textId="77777777" w:rsidR="00161155" w:rsidRDefault="00161155" w:rsidP="00161155">
            <w:pPr>
              <w:pStyle w:val="ListParagraph"/>
              <w:numPr>
                <w:ilvl w:val="1"/>
                <w:numId w:val="36"/>
              </w:numPr>
              <w:spacing w:after="0" w:line="240" w:lineRule="auto"/>
              <w:ind w:right="0"/>
            </w:pPr>
            <w:r>
              <w:t>Recommendations</w:t>
            </w:r>
          </w:p>
          <w:p w14:paraId="7F187045" w14:textId="77777777" w:rsidR="00161155" w:rsidRPr="00371CEF" w:rsidRDefault="00161155" w:rsidP="00161155">
            <w:pPr>
              <w:pStyle w:val="ListParagraph"/>
              <w:numPr>
                <w:ilvl w:val="1"/>
                <w:numId w:val="36"/>
              </w:numPr>
              <w:spacing w:after="0" w:line="240" w:lineRule="auto"/>
              <w:ind w:right="0"/>
            </w:pPr>
            <w:r>
              <w:t>Conclusion</w:t>
            </w:r>
          </w:p>
        </w:tc>
        <w:tc>
          <w:tcPr>
            <w:tcW w:w="999" w:type="dxa"/>
            <w:tcBorders>
              <w:top w:val="nil"/>
              <w:left w:val="nil"/>
              <w:bottom w:val="nil"/>
              <w:right w:val="nil"/>
            </w:tcBorders>
          </w:tcPr>
          <w:p w14:paraId="67980D0A" w14:textId="77777777" w:rsidR="0072487E" w:rsidRDefault="00A7294F" w:rsidP="0072487E">
            <w:pPr>
              <w:spacing w:after="0" w:line="240" w:lineRule="auto"/>
              <w:ind w:left="705" w:right="0" w:firstLine="0"/>
            </w:pPr>
            <w:r>
              <w:t>62</w:t>
            </w:r>
          </w:p>
          <w:p w14:paraId="4F391552" w14:textId="77777777" w:rsidR="00A7294F" w:rsidRDefault="00A7294F" w:rsidP="0072487E">
            <w:pPr>
              <w:spacing w:after="0" w:line="240" w:lineRule="auto"/>
              <w:ind w:left="705" w:right="0" w:firstLine="0"/>
            </w:pPr>
            <w:r>
              <w:t>62</w:t>
            </w:r>
          </w:p>
          <w:p w14:paraId="5BF3B8B7" w14:textId="77777777" w:rsidR="00A7294F" w:rsidRDefault="00A7294F" w:rsidP="0072487E">
            <w:pPr>
              <w:spacing w:after="0" w:line="240" w:lineRule="auto"/>
              <w:ind w:left="705" w:right="0" w:firstLine="0"/>
            </w:pPr>
            <w:r>
              <w:t>62</w:t>
            </w:r>
          </w:p>
          <w:p w14:paraId="30021AB9" w14:textId="77777777" w:rsidR="00A7294F" w:rsidRDefault="00A7294F" w:rsidP="0072487E">
            <w:pPr>
              <w:spacing w:after="0" w:line="240" w:lineRule="auto"/>
              <w:ind w:left="705" w:right="0" w:firstLine="0"/>
            </w:pPr>
            <w:r>
              <w:t>64</w:t>
            </w:r>
          </w:p>
          <w:p w14:paraId="5BC807AB" w14:textId="77777777" w:rsidR="00A7294F" w:rsidRDefault="00A7294F" w:rsidP="0072487E">
            <w:pPr>
              <w:spacing w:after="0" w:line="240" w:lineRule="auto"/>
              <w:ind w:left="705" w:right="0" w:firstLine="0"/>
            </w:pPr>
            <w:r>
              <w:t>65</w:t>
            </w:r>
          </w:p>
          <w:p w14:paraId="23DB0A82" w14:textId="77777777" w:rsidR="00A7294F" w:rsidRDefault="00A7294F" w:rsidP="0072487E">
            <w:pPr>
              <w:spacing w:after="0" w:line="240" w:lineRule="auto"/>
              <w:ind w:left="705" w:right="0" w:firstLine="0"/>
            </w:pPr>
            <w:r>
              <w:t>66</w:t>
            </w:r>
          </w:p>
          <w:p w14:paraId="252ED979" w14:textId="77777777" w:rsidR="00A7294F" w:rsidRPr="00371CEF" w:rsidRDefault="00A7294F" w:rsidP="0072487E">
            <w:pPr>
              <w:spacing w:after="0" w:line="240" w:lineRule="auto"/>
              <w:ind w:left="705" w:right="0" w:firstLine="0"/>
            </w:pPr>
            <w:r>
              <w:t>67</w:t>
            </w:r>
          </w:p>
        </w:tc>
      </w:tr>
      <w:tr w:rsidR="0072487E" w:rsidRPr="00371CEF" w14:paraId="18187010" w14:textId="77777777" w:rsidTr="00EF0A56">
        <w:trPr>
          <w:trHeight w:val="388"/>
        </w:trPr>
        <w:tc>
          <w:tcPr>
            <w:tcW w:w="6810" w:type="dxa"/>
            <w:tcBorders>
              <w:top w:val="nil"/>
              <w:left w:val="nil"/>
              <w:bottom w:val="nil"/>
              <w:right w:val="nil"/>
            </w:tcBorders>
          </w:tcPr>
          <w:p w14:paraId="3825B369" w14:textId="77777777" w:rsidR="0072487E" w:rsidRDefault="00161155" w:rsidP="0072487E">
            <w:pPr>
              <w:spacing w:after="0" w:line="240" w:lineRule="auto"/>
              <w:ind w:left="0" w:right="0" w:firstLine="0"/>
            </w:pPr>
            <w:r>
              <w:t>APPENDICES</w:t>
            </w:r>
          </w:p>
          <w:p w14:paraId="196096D8" w14:textId="77777777" w:rsidR="00161155" w:rsidRDefault="00161155" w:rsidP="00161155">
            <w:pPr>
              <w:pStyle w:val="ListParagraph"/>
              <w:spacing w:after="0" w:line="240" w:lineRule="auto"/>
              <w:ind w:left="360" w:right="0" w:firstLine="0"/>
            </w:pPr>
            <w:r>
              <w:t xml:space="preserve">Appendix A - </w:t>
            </w:r>
          </w:p>
          <w:p w14:paraId="29878BD3" w14:textId="77777777" w:rsidR="00161155" w:rsidRDefault="00161155" w:rsidP="00161155">
            <w:pPr>
              <w:pStyle w:val="ListParagraph"/>
              <w:spacing w:after="0" w:line="240" w:lineRule="auto"/>
              <w:ind w:left="360" w:right="0" w:firstLine="0"/>
            </w:pPr>
            <w:r>
              <w:t>Appendix B – BREC Approval</w:t>
            </w:r>
          </w:p>
          <w:p w14:paraId="500BEFB3" w14:textId="77777777" w:rsidR="00161155" w:rsidRDefault="00161155" w:rsidP="00161155">
            <w:pPr>
              <w:pStyle w:val="ListParagraph"/>
              <w:spacing w:after="0" w:line="240" w:lineRule="auto"/>
              <w:ind w:left="360" w:right="0" w:firstLine="0"/>
            </w:pPr>
            <w:r>
              <w:t>Appendix C – Data Collection Tool</w:t>
            </w:r>
          </w:p>
          <w:p w14:paraId="74F77BE4" w14:textId="77777777" w:rsidR="00161155" w:rsidRDefault="00161155" w:rsidP="00161155">
            <w:pPr>
              <w:pStyle w:val="ListParagraph"/>
              <w:spacing w:after="0" w:line="240" w:lineRule="auto"/>
              <w:ind w:left="360" w:right="0" w:firstLine="0"/>
            </w:pPr>
            <w:r>
              <w:t>Appendix D – Proof of Submission</w:t>
            </w:r>
          </w:p>
          <w:p w14:paraId="5558E02C" w14:textId="77777777" w:rsidR="00161155" w:rsidRPr="00371CEF" w:rsidRDefault="00161155" w:rsidP="00161155">
            <w:pPr>
              <w:pStyle w:val="ListParagraph"/>
              <w:spacing w:after="0" w:line="240" w:lineRule="auto"/>
              <w:ind w:left="360" w:right="0" w:firstLine="0"/>
            </w:pPr>
            <w:r>
              <w:t xml:space="preserve">Appendix E - </w:t>
            </w:r>
          </w:p>
        </w:tc>
        <w:tc>
          <w:tcPr>
            <w:tcW w:w="999" w:type="dxa"/>
            <w:tcBorders>
              <w:top w:val="nil"/>
              <w:left w:val="nil"/>
              <w:bottom w:val="nil"/>
              <w:right w:val="nil"/>
            </w:tcBorders>
          </w:tcPr>
          <w:p w14:paraId="4D9CEC0C" w14:textId="77777777" w:rsidR="0072487E" w:rsidRPr="00371CEF" w:rsidRDefault="0072487E" w:rsidP="0072487E">
            <w:pPr>
              <w:spacing w:after="0" w:line="240" w:lineRule="auto"/>
              <w:ind w:left="705" w:right="0" w:firstLine="0"/>
            </w:pPr>
          </w:p>
        </w:tc>
      </w:tr>
    </w:tbl>
    <w:p w14:paraId="7C8FD845" w14:textId="77777777" w:rsidR="0072487E" w:rsidRDefault="0072487E" w:rsidP="0072487E">
      <w:pPr>
        <w:spacing w:after="0" w:line="240" w:lineRule="auto"/>
        <w:ind w:left="0" w:right="0" w:firstLine="0"/>
      </w:pPr>
    </w:p>
    <w:p w14:paraId="3568D3B1" w14:textId="77777777" w:rsidR="00EF0A56" w:rsidRDefault="00EF0A56" w:rsidP="0072487E">
      <w:pPr>
        <w:spacing w:after="0" w:line="240" w:lineRule="auto"/>
        <w:ind w:left="0" w:right="0" w:firstLine="0"/>
      </w:pPr>
    </w:p>
    <w:p w14:paraId="118DF443" w14:textId="77777777" w:rsidR="00EF0A56" w:rsidRDefault="00EF0A56" w:rsidP="0072487E">
      <w:pPr>
        <w:spacing w:after="0" w:line="240" w:lineRule="auto"/>
        <w:ind w:left="0" w:right="0" w:firstLine="0"/>
      </w:pPr>
    </w:p>
    <w:p w14:paraId="0DE06258" w14:textId="77777777" w:rsidR="00EF0A56" w:rsidRDefault="00EF0A56" w:rsidP="0072487E">
      <w:pPr>
        <w:spacing w:after="0" w:line="240" w:lineRule="auto"/>
        <w:ind w:left="0" w:right="0" w:firstLine="0"/>
      </w:pPr>
    </w:p>
    <w:p w14:paraId="74297FB1" w14:textId="77777777" w:rsidR="0072487E" w:rsidRDefault="0072487E" w:rsidP="0072487E">
      <w:pPr>
        <w:spacing w:line="240" w:lineRule="auto"/>
        <w:ind w:left="0" w:firstLine="0"/>
      </w:pPr>
    </w:p>
    <w:p w14:paraId="77148C34" w14:textId="77777777" w:rsidR="0072487E" w:rsidRDefault="0072487E" w:rsidP="0072487E">
      <w:pPr>
        <w:spacing w:line="240" w:lineRule="auto"/>
        <w:ind w:left="0" w:firstLine="0"/>
      </w:pPr>
    </w:p>
    <w:p w14:paraId="6A539E19" w14:textId="77777777" w:rsidR="0072487E" w:rsidRDefault="0072487E" w:rsidP="0072487E">
      <w:pPr>
        <w:spacing w:after="0" w:line="240" w:lineRule="auto"/>
        <w:ind w:left="0" w:right="0" w:firstLine="0"/>
      </w:pPr>
    </w:p>
    <w:p w14:paraId="24E524FD" w14:textId="77777777" w:rsidR="0072487E" w:rsidRDefault="0072487E" w:rsidP="0072487E">
      <w:pPr>
        <w:spacing w:after="0" w:line="240" w:lineRule="auto"/>
        <w:ind w:left="0" w:right="0" w:firstLine="0"/>
      </w:pPr>
    </w:p>
    <w:p w14:paraId="05C8B3B6" w14:textId="77777777" w:rsidR="00161155" w:rsidRDefault="00161155" w:rsidP="0072487E">
      <w:pPr>
        <w:spacing w:after="0" w:line="240" w:lineRule="auto"/>
        <w:ind w:left="0" w:right="0" w:firstLine="0"/>
      </w:pPr>
    </w:p>
    <w:p w14:paraId="7FA310A0" w14:textId="77777777" w:rsidR="0072487E" w:rsidRDefault="0072487E" w:rsidP="0072487E">
      <w:pPr>
        <w:spacing w:after="0" w:line="240" w:lineRule="auto"/>
        <w:ind w:left="0" w:right="0" w:firstLine="0"/>
      </w:pPr>
    </w:p>
    <w:p w14:paraId="2DC1BD37" w14:textId="77777777" w:rsidR="00DD72B0" w:rsidRPr="00371CEF" w:rsidRDefault="00DD72B0" w:rsidP="00D94AC5">
      <w:pPr>
        <w:spacing w:after="50" w:line="240" w:lineRule="auto"/>
        <w:ind w:left="0" w:right="0" w:firstLine="0"/>
      </w:pPr>
    </w:p>
    <w:p w14:paraId="7C84C0D1" w14:textId="77777777" w:rsidR="00DD72B0" w:rsidRPr="00371CEF" w:rsidRDefault="00C8418F" w:rsidP="00D94AC5">
      <w:pPr>
        <w:pStyle w:val="Heading1"/>
        <w:spacing w:after="0" w:line="240" w:lineRule="auto"/>
        <w:ind w:left="2251"/>
      </w:pPr>
      <w:bookmarkStart w:id="18" w:name="_Toc99911"/>
      <w:r w:rsidRPr="00371CEF">
        <w:lastRenderedPageBreak/>
        <w:t xml:space="preserve">ABBREVIATIONS AND ACRONYMS </w:t>
      </w:r>
      <w:bookmarkEnd w:id="18"/>
    </w:p>
    <w:tbl>
      <w:tblPr>
        <w:tblStyle w:val="TableGrid"/>
        <w:tblW w:w="7789" w:type="dxa"/>
        <w:tblInd w:w="0" w:type="dxa"/>
        <w:tblLook w:val="04A0" w:firstRow="1" w:lastRow="0" w:firstColumn="1" w:lastColumn="0" w:noHBand="0" w:noVBand="1"/>
      </w:tblPr>
      <w:tblGrid>
        <w:gridCol w:w="2241"/>
        <w:gridCol w:w="5548"/>
      </w:tblGrid>
      <w:tr w:rsidR="00DD72B0" w:rsidRPr="00371CEF" w14:paraId="4084CF71" w14:textId="77777777">
        <w:trPr>
          <w:trHeight w:val="309"/>
        </w:trPr>
        <w:tc>
          <w:tcPr>
            <w:tcW w:w="2241" w:type="dxa"/>
            <w:tcBorders>
              <w:top w:val="nil"/>
              <w:left w:val="nil"/>
              <w:bottom w:val="nil"/>
              <w:right w:val="nil"/>
            </w:tcBorders>
          </w:tcPr>
          <w:p w14:paraId="0BE609F7" w14:textId="77777777" w:rsidR="00DD72B0" w:rsidRPr="00371CEF" w:rsidRDefault="00C8418F" w:rsidP="00D94AC5">
            <w:pPr>
              <w:spacing w:after="0" w:line="240" w:lineRule="auto"/>
              <w:ind w:left="0" w:right="0" w:firstLine="0"/>
            </w:pPr>
            <w:r w:rsidRPr="00371CEF">
              <w:t xml:space="preserve"> </w:t>
            </w:r>
          </w:p>
        </w:tc>
        <w:tc>
          <w:tcPr>
            <w:tcW w:w="5547" w:type="dxa"/>
            <w:tcBorders>
              <w:top w:val="nil"/>
              <w:left w:val="nil"/>
              <w:bottom w:val="nil"/>
              <w:right w:val="nil"/>
            </w:tcBorders>
          </w:tcPr>
          <w:p w14:paraId="1318FBE9" w14:textId="77777777" w:rsidR="00DD72B0" w:rsidRPr="00371CEF" w:rsidRDefault="00DD72B0" w:rsidP="00D94AC5">
            <w:pPr>
              <w:spacing w:after="160" w:line="240" w:lineRule="auto"/>
              <w:ind w:left="0" w:right="0" w:firstLine="0"/>
            </w:pPr>
          </w:p>
        </w:tc>
      </w:tr>
      <w:tr w:rsidR="00DD72B0" w:rsidRPr="00371CEF" w14:paraId="43D02B7E" w14:textId="77777777">
        <w:trPr>
          <w:trHeight w:val="383"/>
        </w:trPr>
        <w:tc>
          <w:tcPr>
            <w:tcW w:w="2241" w:type="dxa"/>
            <w:tcBorders>
              <w:top w:val="nil"/>
              <w:left w:val="nil"/>
              <w:bottom w:val="nil"/>
              <w:right w:val="nil"/>
            </w:tcBorders>
          </w:tcPr>
          <w:p w14:paraId="42170BED" w14:textId="77777777" w:rsidR="00DD72B0" w:rsidRPr="00371CEF" w:rsidRDefault="00C8418F" w:rsidP="00D94AC5">
            <w:pPr>
              <w:spacing w:after="0" w:line="240" w:lineRule="auto"/>
              <w:ind w:left="0" w:right="0" w:firstLine="0"/>
            </w:pPr>
            <w:r w:rsidRPr="00371CEF">
              <w:rPr>
                <w:b/>
              </w:rPr>
              <w:t>Abbreviation</w:t>
            </w:r>
            <w:r w:rsidRPr="00371CEF">
              <w:t xml:space="preserve"> </w:t>
            </w:r>
          </w:p>
        </w:tc>
        <w:tc>
          <w:tcPr>
            <w:tcW w:w="5547" w:type="dxa"/>
            <w:tcBorders>
              <w:top w:val="nil"/>
              <w:left w:val="nil"/>
              <w:bottom w:val="nil"/>
              <w:right w:val="nil"/>
            </w:tcBorders>
          </w:tcPr>
          <w:p w14:paraId="09314FD4" w14:textId="77777777" w:rsidR="00DD72B0" w:rsidRPr="00371CEF" w:rsidRDefault="00C8418F" w:rsidP="00D94AC5">
            <w:pPr>
              <w:spacing w:after="0" w:line="240" w:lineRule="auto"/>
              <w:ind w:left="705" w:right="0" w:firstLine="0"/>
            </w:pPr>
            <w:r w:rsidRPr="00371CEF">
              <w:rPr>
                <w:b/>
              </w:rPr>
              <w:t>Description/Meaning</w:t>
            </w:r>
            <w:r w:rsidRPr="00371CEF">
              <w:t xml:space="preserve"> </w:t>
            </w:r>
          </w:p>
        </w:tc>
      </w:tr>
      <w:tr w:rsidR="00DD72B0" w:rsidRPr="00371CEF" w14:paraId="0C128511" w14:textId="77777777">
        <w:trPr>
          <w:trHeight w:val="388"/>
        </w:trPr>
        <w:tc>
          <w:tcPr>
            <w:tcW w:w="2241" w:type="dxa"/>
            <w:tcBorders>
              <w:top w:val="nil"/>
              <w:left w:val="nil"/>
              <w:bottom w:val="nil"/>
              <w:right w:val="nil"/>
            </w:tcBorders>
          </w:tcPr>
          <w:p w14:paraId="24215273"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2D64B8CE" w14:textId="77777777" w:rsidR="00DD72B0" w:rsidRPr="00371CEF" w:rsidRDefault="00DD72B0" w:rsidP="00D94AC5">
            <w:pPr>
              <w:spacing w:after="0" w:line="240" w:lineRule="auto"/>
              <w:ind w:left="705" w:right="0" w:firstLine="0"/>
            </w:pPr>
          </w:p>
        </w:tc>
      </w:tr>
      <w:tr w:rsidR="00DD72B0" w:rsidRPr="00371CEF" w14:paraId="6EF3A78C" w14:textId="77777777">
        <w:trPr>
          <w:trHeight w:val="388"/>
        </w:trPr>
        <w:tc>
          <w:tcPr>
            <w:tcW w:w="2241" w:type="dxa"/>
            <w:tcBorders>
              <w:top w:val="nil"/>
              <w:left w:val="nil"/>
              <w:bottom w:val="nil"/>
              <w:right w:val="nil"/>
            </w:tcBorders>
          </w:tcPr>
          <w:p w14:paraId="3D878291"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12A8C0A8" w14:textId="77777777" w:rsidR="00DD72B0" w:rsidRPr="00371CEF" w:rsidRDefault="00DD72B0" w:rsidP="00D94AC5">
            <w:pPr>
              <w:spacing w:after="0" w:line="240" w:lineRule="auto"/>
              <w:ind w:left="705" w:right="0" w:firstLine="0"/>
            </w:pPr>
          </w:p>
        </w:tc>
      </w:tr>
      <w:tr w:rsidR="00DD72B0" w:rsidRPr="00371CEF" w14:paraId="6F806132" w14:textId="77777777">
        <w:trPr>
          <w:trHeight w:val="388"/>
        </w:trPr>
        <w:tc>
          <w:tcPr>
            <w:tcW w:w="2241" w:type="dxa"/>
            <w:tcBorders>
              <w:top w:val="nil"/>
              <w:left w:val="nil"/>
              <w:bottom w:val="nil"/>
              <w:right w:val="nil"/>
            </w:tcBorders>
          </w:tcPr>
          <w:p w14:paraId="146FA0BF"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19766EAB" w14:textId="77777777" w:rsidR="00DD72B0" w:rsidRPr="00371CEF" w:rsidRDefault="00DD72B0" w:rsidP="00D94AC5">
            <w:pPr>
              <w:spacing w:after="0" w:line="240" w:lineRule="auto"/>
              <w:ind w:left="705" w:right="0" w:firstLine="0"/>
            </w:pPr>
          </w:p>
        </w:tc>
      </w:tr>
      <w:tr w:rsidR="00DD72B0" w:rsidRPr="00371CEF" w14:paraId="2132C355" w14:textId="77777777">
        <w:trPr>
          <w:trHeight w:val="385"/>
        </w:trPr>
        <w:tc>
          <w:tcPr>
            <w:tcW w:w="2241" w:type="dxa"/>
            <w:tcBorders>
              <w:top w:val="nil"/>
              <w:left w:val="nil"/>
              <w:bottom w:val="nil"/>
              <w:right w:val="nil"/>
            </w:tcBorders>
          </w:tcPr>
          <w:p w14:paraId="2B1DBB85"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2EAF96A3" w14:textId="77777777" w:rsidR="00DD72B0" w:rsidRPr="00371CEF" w:rsidRDefault="00DD72B0" w:rsidP="00D94AC5">
            <w:pPr>
              <w:spacing w:after="0" w:line="240" w:lineRule="auto"/>
              <w:ind w:left="0" w:right="51" w:firstLine="0"/>
              <w:jc w:val="right"/>
            </w:pPr>
          </w:p>
        </w:tc>
      </w:tr>
      <w:tr w:rsidR="00DD72B0" w:rsidRPr="00371CEF" w14:paraId="6CCCD035" w14:textId="77777777">
        <w:trPr>
          <w:trHeight w:val="385"/>
        </w:trPr>
        <w:tc>
          <w:tcPr>
            <w:tcW w:w="2241" w:type="dxa"/>
            <w:tcBorders>
              <w:top w:val="nil"/>
              <w:left w:val="nil"/>
              <w:bottom w:val="nil"/>
              <w:right w:val="nil"/>
            </w:tcBorders>
          </w:tcPr>
          <w:p w14:paraId="337C5EBC"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454B1761" w14:textId="77777777" w:rsidR="00DD72B0" w:rsidRPr="00371CEF" w:rsidRDefault="00DD72B0" w:rsidP="00D94AC5">
            <w:pPr>
              <w:spacing w:after="0" w:line="240" w:lineRule="auto"/>
              <w:ind w:left="705" w:right="0" w:firstLine="0"/>
            </w:pPr>
          </w:p>
        </w:tc>
      </w:tr>
      <w:tr w:rsidR="00DD72B0" w:rsidRPr="00371CEF" w14:paraId="234C6310" w14:textId="77777777">
        <w:trPr>
          <w:trHeight w:val="388"/>
        </w:trPr>
        <w:tc>
          <w:tcPr>
            <w:tcW w:w="2241" w:type="dxa"/>
            <w:tcBorders>
              <w:top w:val="nil"/>
              <w:left w:val="nil"/>
              <w:bottom w:val="nil"/>
              <w:right w:val="nil"/>
            </w:tcBorders>
          </w:tcPr>
          <w:p w14:paraId="085C77A5"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5E66A81E" w14:textId="77777777" w:rsidR="00DD72B0" w:rsidRPr="00371CEF" w:rsidRDefault="00DD72B0" w:rsidP="00D94AC5">
            <w:pPr>
              <w:spacing w:after="0" w:line="240" w:lineRule="auto"/>
              <w:ind w:left="705" w:right="0" w:firstLine="0"/>
            </w:pPr>
          </w:p>
        </w:tc>
      </w:tr>
      <w:tr w:rsidR="00DD72B0" w:rsidRPr="00371CEF" w14:paraId="30437D94" w14:textId="77777777">
        <w:trPr>
          <w:trHeight w:val="765"/>
        </w:trPr>
        <w:tc>
          <w:tcPr>
            <w:tcW w:w="2241" w:type="dxa"/>
            <w:tcBorders>
              <w:top w:val="nil"/>
              <w:left w:val="nil"/>
              <w:bottom w:val="nil"/>
              <w:right w:val="nil"/>
            </w:tcBorders>
          </w:tcPr>
          <w:p w14:paraId="44812053"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28C1DCE1" w14:textId="77777777" w:rsidR="00DD72B0" w:rsidRPr="00371CEF" w:rsidRDefault="00DD72B0" w:rsidP="00D94AC5">
            <w:pPr>
              <w:spacing w:after="0" w:line="240" w:lineRule="auto"/>
              <w:ind w:left="705" w:right="0" w:firstLine="0"/>
            </w:pPr>
          </w:p>
        </w:tc>
      </w:tr>
      <w:tr w:rsidR="00DD72B0" w:rsidRPr="00371CEF" w14:paraId="72964F7D" w14:textId="77777777">
        <w:trPr>
          <w:trHeight w:val="383"/>
        </w:trPr>
        <w:tc>
          <w:tcPr>
            <w:tcW w:w="2241" w:type="dxa"/>
            <w:tcBorders>
              <w:top w:val="nil"/>
              <w:left w:val="nil"/>
              <w:bottom w:val="nil"/>
              <w:right w:val="nil"/>
            </w:tcBorders>
          </w:tcPr>
          <w:p w14:paraId="28356870"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23F46A14" w14:textId="77777777" w:rsidR="00DD72B0" w:rsidRPr="00371CEF" w:rsidRDefault="00DD72B0" w:rsidP="00D94AC5">
            <w:pPr>
              <w:spacing w:after="0" w:line="240" w:lineRule="auto"/>
              <w:ind w:left="705" w:right="0" w:firstLine="0"/>
            </w:pPr>
          </w:p>
        </w:tc>
      </w:tr>
      <w:tr w:rsidR="00DD72B0" w:rsidRPr="00371CEF" w14:paraId="66596B91" w14:textId="77777777">
        <w:trPr>
          <w:trHeight w:val="385"/>
        </w:trPr>
        <w:tc>
          <w:tcPr>
            <w:tcW w:w="2241" w:type="dxa"/>
            <w:tcBorders>
              <w:top w:val="nil"/>
              <w:left w:val="nil"/>
              <w:bottom w:val="nil"/>
              <w:right w:val="nil"/>
            </w:tcBorders>
          </w:tcPr>
          <w:p w14:paraId="0B746088"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0AA7E719" w14:textId="77777777" w:rsidR="00DD72B0" w:rsidRPr="00371CEF" w:rsidRDefault="00DD72B0" w:rsidP="00D94AC5">
            <w:pPr>
              <w:spacing w:after="0" w:line="240" w:lineRule="auto"/>
              <w:ind w:left="705" w:right="0" w:firstLine="0"/>
            </w:pPr>
          </w:p>
        </w:tc>
      </w:tr>
      <w:tr w:rsidR="00DD72B0" w:rsidRPr="00371CEF" w14:paraId="609F5D4F" w14:textId="77777777">
        <w:trPr>
          <w:trHeight w:val="388"/>
        </w:trPr>
        <w:tc>
          <w:tcPr>
            <w:tcW w:w="2241" w:type="dxa"/>
            <w:tcBorders>
              <w:top w:val="nil"/>
              <w:left w:val="nil"/>
              <w:bottom w:val="nil"/>
              <w:right w:val="nil"/>
            </w:tcBorders>
          </w:tcPr>
          <w:p w14:paraId="0F809071"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5231EEB4" w14:textId="77777777" w:rsidR="00DD72B0" w:rsidRPr="00371CEF" w:rsidRDefault="00DD72B0" w:rsidP="00D94AC5">
            <w:pPr>
              <w:spacing w:after="0" w:line="240" w:lineRule="auto"/>
              <w:ind w:left="705" w:right="0" w:firstLine="0"/>
            </w:pPr>
          </w:p>
        </w:tc>
      </w:tr>
      <w:tr w:rsidR="00DD72B0" w:rsidRPr="00371CEF" w14:paraId="3E04B818" w14:textId="77777777">
        <w:trPr>
          <w:trHeight w:val="388"/>
        </w:trPr>
        <w:tc>
          <w:tcPr>
            <w:tcW w:w="2241" w:type="dxa"/>
            <w:tcBorders>
              <w:top w:val="nil"/>
              <w:left w:val="nil"/>
              <w:bottom w:val="nil"/>
              <w:right w:val="nil"/>
            </w:tcBorders>
          </w:tcPr>
          <w:p w14:paraId="5CCB8B72" w14:textId="77777777" w:rsidR="00DD72B0" w:rsidRPr="00371CEF" w:rsidRDefault="00DD72B0" w:rsidP="00D94AC5">
            <w:pPr>
              <w:spacing w:after="0" w:line="240" w:lineRule="auto"/>
              <w:ind w:left="0" w:right="0" w:firstLine="0"/>
            </w:pPr>
          </w:p>
        </w:tc>
        <w:tc>
          <w:tcPr>
            <w:tcW w:w="5547" w:type="dxa"/>
            <w:tcBorders>
              <w:top w:val="nil"/>
              <w:left w:val="nil"/>
              <w:bottom w:val="nil"/>
              <w:right w:val="nil"/>
            </w:tcBorders>
          </w:tcPr>
          <w:p w14:paraId="07B175E6" w14:textId="77777777" w:rsidR="00DD72B0" w:rsidRPr="00371CEF" w:rsidRDefault="00DD72B0" w:rsidP="00D94AC5">
            <w:pPr>
              <w:spacing w:after="0" w:line="240" w:lineRule="auto"/>
              <w:ind w:left="705" w:right="0" w:firstLine="0"/>
            </w:pPr>
          </w:p>
        </w:tc>
      </w:tr>
      <w:tr w:rsidR="00DD72B0" w:rsidRPr="00371CEF" w14:paraId="70414866" w14:textId="77777777">
        <w:trPr>
          <w:trHeight w:val="388"/>
        </w:trPr>
        <w:tc>
          <w:tcPr>
            <w:tcW w:w="2241" w:type="dxa"/>
            <w:tcBorders>
              <w:top w:val="nil"/>
              <w:left w:val="nil"/>
              <w:bottom w:val="nil"/>
              <w:right w:val="nil"/>
            </w:tcBorders>
          </w:tcPr>
          <w:p w14:paraId="56174BC1" w14:textId="77777777" w:rsidR="00DD72B0" w:rsidRPr="00371CEF" w:rsidRDefault="00C8418F" w:rsidP="00D94AC5">
            <w:pPr>
              <w:spacing w:after="0" w:line="240" w:lineRule="auto"/>
              <w:ind w:left="0" w:right="0" w:firstLine="0"/>
            </w:pPr>
            <w:r w:rsidRPr="00371CEF">
              <w:rPr>
                <w:b/>
              </w:rPr>
              <w:t xml:space="preserve"> </w:t>
            </w:r>
          </w:p>
        </w:tc>
        <w:tc>
          <w:tcPr>
            <w:tcW w:w="5547" w:type="dxa"/>
            <w:tcBorders>
              <w:top w:val="nil"/>
              <w:left w:val="nil"/>
              <w:bottom w:val="nil"/>
              <w:right w:val="nil"/>
            </w:tcBorders>
          </w:tcPr>
          <w:p w14:paraId="56C21F8D" w14:textId="77777777" w:rsidR="00DD72B0" w:rsidRPr="00371CEF" w:rsidRDefault="00C8418F" w:rsidP="00D94AC5">
            <w:pPr>
              <w:spacing w:after="0" w:line="240" w:lineRule="auto"/>
              <w:ind w:left="705" w:right="0" w:firstLine="0"/>
            </w:pPr>
            <w:r w:rsidRPr="00371CEF">
              <w:t xml:space="preserve"> </w:t>
            </w:r>
          </w:p>
        </w:tc>
      </w:tr>
      <w:tr w:rsidR="00DD72B0" w:rsidRPr="00371CEF" w14:paraId="2E432DE5" w14:textId="77777777">
        <w:trPr>
          <w:trHeight w:val="317"/>
        </w:trPr>
        <w:tc>
          <w:tcPr>
            <w:tcW w:w="2241" w:type="dxa"/>
            <w:tcBorders>
              <w:top w:val="nil"/>
              <w:left w:val="nil"/>
              <w:bottom w:val="nil"/>
              <w:right w:val="nil"/>
            </w:tcBorders>
          </w:tcPr>
          <w:p w14:paraId="13836BA4" w14:textId="77777777" w:rsidR="00DD72B0" w:rsidRPr="00371CEF" w:rsidRDefault="00C8418F" w:rsidP="00D94AC5">
            <w:pPr>
              <w:spacing w:after="0" w:line="240" w:lineRule="auto"/>
              <w:ind w:left="0" w:right="0" w:firstLine="0"/>
            </w:pPr>
            <w:r w:rsidRPr="00371CEF">
              <w:t xml:space="preserve"> </w:t>
            </w:r>
          </w:p>
        </w:tc>
        <w:tc>
          <w:tcPr>
            <w:tcW w:w="5547" w:type="dxa"/>
            <w:tcBorders>
              <w:top w:val="nil"/>
              <w:left w:val="nil"/>
              <w:bottom w:val="nil"/>
              <w:right w:val="nil"/>
            </w:tcBorders>
          </w:tcPr>
          <w:p w14:paraId="33C52C59" w14:textId="77777777" w:rsidR="00DD72B0" w:rsidRPr="00371CEF" w:rsidRDefault="00C8418F" w:rsidP="00D94AC5">
            <w:pPr>
              <w:spacing w:after="0" w:line="240" w:lineRule="auto"/>
              <w:ind w:left="640" w:right="0" w:firstLine="0"/>
            </w:pPr>
            <w:r w:rsidRPr="00371CEF">
              <w:t xml:space="preserve"> </w:t>
            </w:r>
          </w:p>
        </w:tc>
      </w:tr>
    </w:tbl>
    <w:p w14:paraId="624482AE" w14:textId="77777777" w:rsidR="00DD72B0" w:rsidRDefault="00DD72B0" w:rsidP="0072487E">
      <w:pPr>
        <w:spacing w:line="240" w:lineRule="auto"/>
        <w:ind w:left="0" w:firstLine="0"/>
      </w:pPr>
    </w:p>
    <w:p w14:paraId="79563AE7" w14:textId="77777777" w:rsidR="0072487E" w:rsidRDefault="0072487E" w:rsidP="0072487E">
      <w:pPr>
        <w:spacing w:line="240" w:lineRule="auto"/>
        <w:ind w:left="0" w:firstLine="0"/>
      </w:pPr>
    </w:p>
    <w:p w14:paraId="7C1EAD1F" w14:textId="77777777" w:rsidR="0072487E" w:rsidRDefault="0072487E" w:rsidP="0072487E">
      <w:pPr>
        <w:spacing w:line="240" w:lineRule="auto"/>
        <w:ind w:left="0" w:firstLine="0"/>
      </w:pPr>
    </w:p>
    <w:p w14:paraId="3FE46C2F" w14:textId="77777777" w:rsidR="0072487E" w:rsidRDefault="0072487E" w:rsidP="0072487E">
      <w:pPr>
        <w:spacing w:line="240" w:lineRule="auto"/>
        <w:ind w:left="0" w:firstLine="0"/>
      </w:pPr>
    </w:p>
    <w:p w14:paraId="39170C89" w14:textId="77777777" w:rsidR="0072487E" w:rsidRDefault="0072487E" w:rsidP="0072487E">
      <w:pPr>
        <w:spacing w:line="240" w:lineRule="auto"/>
        <w:ind w:left="0" w:firstLine="0"/>
      </w:pPr>
    </w:p>
    <w:p w14:paraId="4448A5DB" w14:textId="77777777" w:rsidR="0072487E" w:rsidRDefault="0072487E" w:rsidP="0072487E">
      <w:pPr>
        <w:spacing w:line="240" w:lineRule="auto"/>
        <w:ind w:left="0" w:firstLine="0"/>
      </w:pPr>
    </w:p>
    <w:p w14:paraId="320FA457" w14:textId="77777777" w:rsidR="0072487E" w:rsidRDefault="0072487E" w:rsidP="0072487E">
      <w:pPr>
        <w:spacing w:line="240" w:lineRule="auto"/>
        <w:ind w:left="0" w:firstLine="0"/>
      </w:pPr>
    </w:p>
    <w:p w14:paraId="1D207905" w14:textId="77777777" w:rsidR="0072487E" w:rsidRDefault="0072487E" w:rsidP="0072487E">
      <w:pPr>
        <w:spacing w:line="240" w:lineRule="auto"/>
        <w:ind w:left="0" w:firstLine="0"/>
      </w:pPr>
    </w:p>
    <w:p w14:paraId="01CF7F60" w14:textId="77777777" w:rsidR="0072487E" w:rsidRDefault="0072487E" w:rsidP="0072487E">
      <w:pPr>
        <w:spacing w:line="240" w:lineRule="auto"/>
        <w:ind w:left="0" w:firstLine="0"/>
      </w:pPr>
    </w:p>
    <w:p w14:paraId="10562F17" w14:textId="77777777" w:rsidR="0072487E" w:rsidRDefault="0072487E" w:rsidP="0072487E">
      <w:pPr>
        <w:spacing w:line="240" w:lineRule="auto"/>
        <w:ind w:left="0" w:firstLine="0"/>
      </w:pPr>
    </w:p>
    <w:p w14:paraId="55593516" w14:textId="77777777" w:rsidR="0072487E" w:rsidRDefault="0072487E" w:rsidP="0072487E">
      <w:pPr>
        <w:spacing w:line="240" w:lineRule="auto"/>
        <w:ind w:left="0" w:firstLine="0"/>
      </w:pPr>
    </w:p>
    <w:p w14:paraId="5A567285" w14:textId="77777777" w:rsidR="0072487E" w:rsidRDefault="0072487E" w:rsidP="0072487E">
      <w:pPr>
        <w:spacing w:line="240" w:lineRule="auto"/>
        <w:ind w:left="0" w:firstLine="0"/>
      </w:pPr>
    </w:p>
    <w:p w14:paraId="417436E0" w14:textId="77777777" w:rsidR="0072487E" w:rsidRDefault="0072487E" w:rsidP="0072487E">
      <w:pPr>
        <w:spacing w:line="240" w:lineRule="auto"/>
        <w:ind w:left="0" w:firstLine="0"/>
      </w:pPr>
    </w:p>
    <w:p w14:paraId="226A120F" w14:textId="77777777" w:rsidR="00161155" w:rsidRDefault="00161155" w:rsidP="0072487E">
      <w:pPr>
        <w:spacing w:line="240" w:lineRule="auto"/>
        <w:ind w:left="0" w:firstLine="0"/>
      </w:pPr>
    </w:p>
    <w:p w14:paraId="5A438564" w14:textId="77777777" w:rsidR="00161155" w:rsidRDefault="00161155" w:rsidP="0072487E">
      <w:pPr>
        <w:spacing w:line="240" w:lineRule="auto"/>
        <w:ind w:left="0" w:firstLine="0"/>
      </w:pPr>
    </w:p>
    <w:p w14:paraId="6B613327" w14:textId="77777777" w:rsidR="00161155" w:rsidRDefault="00161155" w:rsidP="0072487E">
      <w:pPr>
        <w:spacing w:line="240" w:lineRule="auto"/>
        <w:ind w:left="0" w:firstLine="0"/>
      </w:pPr>
    </w:p>
    <w:p w14:paraId="0AF4599B" w14:textId="77777777" w:rsidR="00161155" w:rsidRDefault="00161155" w:rsidP="0072487E">
      <w:pPr>
        <w:spacing w:line="240" w:lineRule="auto"/>
        <w:ind w:left="0" w:firstLine="0"/>
      </w:pPr>
    </w:p>
    <w:p w14:paraId="5B1E3B4A" w14:textId="77777777" w:rsidR="00161155" w:rsidRDefault="00161155" w:rsidP="0072487E">
      <w:pPr>
        <w:spacing w:line="240" w:lineRule="auto"/>
        <w:ind w:left="0" w:firstLine="0"/>
      </w:pPr>
    </w:p>
    <w:p w14:paraId="31D577A0" w14:textId="77777777" w:rsidR="0072487E" w:rsidRDefault="0072487E" w:rsidP="0072487E">
      <w:pPr>
        <w:spacing w:line="240" w:lineRule="auto"/>
        <w:ind w:left="0" w:firstLine="0"/>
      </w:pPr>
    </w:p>
    <w:p w14:paraId="655B049F" w14:textId="77777777" w:rsidR="0072487E" w:rsidRDefault="0072487E" w:rsidP="0072487E">
      <w:pPr>
        <w:spacing w:line="240" w:lineRule="auto"/>
        <w:ind w:left="0" w:firstLine="0"/>
      </w:pPr>
    </w:p>
    <w:p w14:paraId="6FCD3D3F" w14:textId="77777777" w:rsidR="0072487E" w:rsidRPr="00371CEF" w:rsidRDefault="0072487E" w:rsidP="0072487E">
      <w:pPr>
        <w:spacing w:line="240" w:lineRule="auto"/>
        <w:ind w:left="0" w:firstLine="0"/>
      </w:pPr>
    </w:p>
    <w:p w14:paraId="2FB392E6" w14:textId="77777777" w:rsidR="00DD72B0" w:rsidRPr="00371CEF" w:rsidRDefault="00C8418F" w:rsidP="00D94AC5">
      <w:pPr>
        <w:pStyle w:val="Heading1"/>
        <w:spacing w:after="138" w:line="240" w:lineRule="auto"/>
        <w:ind w:left="20" w:right="7"/>
        <w:jc w:val="center"/>
      </w:pPr>
      <w:bookmarkStart w:id="19" w:name="_Toc99912"/>
      <w:r w:rsidRPr="00371CEF">
        <w:lastRenderedPageBreak/>
        <w:t xml:space="preserve">LIST OF TABLES </w:t>
      </w:r>
      <w:bookmarkEnd w:id="19"/>
    </w:p>
    <w:p w14:paraId="17174285" w14:textId="77777777" w:rsidR="00DD72B0" w:rsidRPr="00371CEF" w:rsidRDefault="00C8418F" w:rsidP="00BF52A3">
      <w:pPr>
        <w:spacing w:after="105" w:line="240" w:lineRule="auto"/>
        <w:ind w:left="0" w:right="0" w:firstLine="0"/>
      </w:pPr>
      <w:r w:rsidRPr="00371CEF">
        <w:rPr>
          <w:b/>
        </w:rPr>
        <w:t>Table 1.</w:t>
      </w:r>
      <w:r w:rsidR="00BF52A3">
        <w:rPr>
          <w:b/>
        </w:rPr>
        <w:t xml:space="preserve"> </w:t>
      </w:r>
      <w:r w:rsidR="00BF52A3" w:rsidRPr="00BF52A3">
        <w:rPr>
          <w:bCs/>
        </w:rPr>
        <w:t xml:space="preserve">Proportion of antibiotics in each </w:t>
      </w:r>
      <w:proofErr w:type="spellStart"/>
      <w:r w:rsidR="00BF52A3" w:rsidRPr="00BF52A3">
        <w:rPr>
          <w:bCs/>
        </w:rPr>
        <w:t>AWaRe</w:t>
      </w:r>
      <w:proofErr w:type="spellEnd"/>
      <w:r w:rsidR="00BF52A3" w:rsidRPr="00BF52A3">
        <w:rPr>
          <w:bCs/>
        </w:rPr>
        <w:t xml:space="preserve"> category for the most recent available formularies of five South African medical schemes, compared to the public-sector benchmark (EML/STGs 2020–2024) ………...</w:t>
      </w:r>
      <w:r w:rsidRPr="00BF52A3">
        <w:t>…………………………</w:t>
      </w:r>
      <w:r w:rsidR="00BF52A3">
        <w:t>…………………………</w:t>
      </w:r>
      <w:r w:rsidRPr="00371CEF">
        <w:t xml:space="preserve">Page </w:t>
      </w:r>
      <w:r w:rsidR="00BF52A3">
        <w:t>45</w:t>
      </w:r>
    </w:p>
    <w:p w14:paraId="725FAE4C" w14:textId="77777777" w:rsidR="00DD72B0" w:rsidRPr="00371CEF" w:rsidRDefault="00C8418F" w:rsidP="00D94AC5">
      <w:pPr>
        <w:spacing w:after="139" w:line="240" w:lineRule="auto"/>
        <w:ind w:left="-5" w:right="16"/>
      </w:pPr>
      <w:r w:rsidRPr="00371CEF">
        <w:rPr>
          <w:b/>
        </w:rPr>
        <w:t>Table 2.</w:t>
      </w:r>
      <w:r w:rsidR="00FC0CF1" w:rsidRPr="00FC0CF1">
        <w:rPr>
          <w:b/>
          <w:bCs/>
        </w:rPr>
        <w:t xml:space="preserve"> </w:t>
      </w:r>
      <w:r w:rsidR="00FC0CF1" w:rsidRPr="00FC0CF1">
        <w:rPr>
          <w:bCs/>
        </w:rPr>
        <w:t>Summary of Formulary Governance and Cost-Sharing Policies for Five South African Medical Schemes</w:t>
      </w:r>
      <w:r w:rsidR="00FC0CF1">
        <w:rPr>
          <w:b/>
        </w:rPr>
        <w:t xml:space="preserve"> </w:t>
      </w:r>
      <w:r w:rsidR="00FC0CF1" w:rsidRPr="00371CEF">
        <w:rPr>
          <w:b/>
        </w:rPr>
        <w:t>…</w:t>
      </w:r>
      <w:r w:rsidRPr="00371CEF">
        <w:t>……………………………………………</w:t>
      </w:r>
      <w:r w:rsidR="00FC0CF1">
        <w:t>………………………</w:t>
      </w:r>
      <w:r w:rsidRPr="00371CEF">
        <w:t xml:space="preserve">Page </w:t>
      </w:r>
      <w:r w:rsidR="00FC0CF1">
        <w:t>47</w:t>
      </w:r>
    </w:p>
    <w:p w14:paraId="5BAE8C79" w14:textId="77777777" w:rsidR="00DD72B0" w:rsidRDefault="00C8418F" w:rsidP="00D94AC5">
      <w:pPr>
        <w:spacing w:after="96" w:line="240" w:lineRule="auto"/>
        <w:ind w:left="-5" w:right="16"/>
      </w:pPr>
      <w:r w:rsidRPr="00371CEF">
        <w:rPr>
          <w:b/>
        </w:rPr>
        <w:t>Table 3.</w:t>
      </w:r>
      <w:r w:rsidR="00E22920" w:rsidRPr="00E22920">
        <w:t xml:space="preserve"> Key South African National Antimicrobial Stewardship Policy Milestones and Recommendations</w:t>
      </w:r>
      <w:r w:rsidR="00E22920">
        <w:rPr>
          <w:b/>
        </w:rPr>
        <w:t xml:space="preserve"> </w:t>
      </w:r>
      <w:r w:rsidRPr="00371CEF">
        <w:t>………………………………………</w:t>
      </w:r>
      <w:r w:rsidR="00E22920" w:rsidRPr="00371CEF">
        <w:t xml:space="preserve">.... </w:t>
      </w:r>
      <w:r w:rsidR="00E22920">
        <w:t>………………………</w:t>
      </w:r>
      <w:r w:rsidR="00302643">
        <w:t>….</w:t>
      </w:r>
      <w:r w:rsidR="00302643" w:rsidRPr="00371CEF">
        <w:t xml:space="preserve"> Page</w:t>
      </w:r>
      <w:r w:rsidR="00E22920">
        <w:t xml:space="preserve"> 49</w:t>
      </w:r>
      <w:r w:rsidRPr="00371CEF">
        <w:t xml:space="preserve"> </w:t>
      </w:r>
    </w:p>
    <w:p w14:paraId="524FE954" w14:textId="77777777" w:rsidR="00302643" w:rsidRPr="00371CEF" w:rsidRDefault="00302643" w:rsidP="00D94AC5">
      <w:pPr>
        <w:spacing w:after="96" w:line="240" w:lineRule="auto"/>
        <w:ind w:left="-5" w:right="16"/>
      </w:pPr>
      <w:r w:rsidRPr="00302643">
        <w:rPr>
          <w:b/>
        </w:rPr>
        <w:t>Table 4</w:t>
      </w:r>
      <w:r>
        <w:t>.</w:t>
      </w:r>
      <w:r w:rsidRPr="00302643">
        <w:t xml:space="preserve"> Comparative </w:t>
      </w:r>
      <w:proofErr w:type="spellStart"/>
      <w:r w:rsidRPr="00302643">
        <w:t>AWaRe</w:t>
      </w:r>
      <w:proofErr w:type="spellEnd"/>
      <w:r w:rsidRPr="00302643">
        <w:t xml:space="preserve"> Distribution of Antibiotic Use: Public Sector Benchmark vs. Private Sector Prescribing Data</w:t>
      </w:r>
      <w:r>
        <w:t xml:space="preserve"> ………………………………………………………</w:t>
      </w:r>
      <w:r w:rsidR="00EF0A56">
        <w:t>... Page</w:t>
      </w:r>
      <w:r>
        <w:t xml:space="preserve"> 55</w:t>
      </w:r>
    </w:p>
    <w:p w14:paraId="5EB72084" w14:textId="77777777" w:rsidR="00DD72B0" w:rsidRPr="00371CEF" w:rsidRDefault="00C8418F" w:rsidP="00D94AC5">
      <w:pPr>
        <w:spacing w:after="105" w:line="240" w:lineRule="auto"/>
        <w:ind w:left="0" w:right="0" w:firstLine="0"/>
      </w:pPr>
      <w:r w:rsidRPr="00371CEF">
        <w:t xml:space="preserve"> </w:t>
      </w:r>
    </w:p>
    <w:p w14:paraId="32676276" w14:textId="77777777" w:rsidR="00DD72B0" w:rsidRPr="00371CEF" w:rsidRDefault="00C8418F" w:rsidP="00D94AC5">
      <w:pPr>
        <w:spacing w:after="170" w:line="240" w:lineRule="auto"/>
        <w:ind w:left="0" w:right="0" w:firstLine="0"/>
      </w:pPr>
      <w:r w:rsidRPr="00371CEF">
        <w:t xml:space="preserve"> </w:t>
      </w:r>
    </w:p>
    <w:p w14:paraId="43392208" w14:textId="77777777" w:rsidR="00DD72B0" w:rsidRPr="00371CEF" w:rsidRDefault="00C8418F" w:rsidP="00D94AC5">
      <w:pPr>
        <w:pStyle w:val="Heading1"/>
        <w:spacing w:after="95" w:line="240" w:lineRule="auto"/>
        <w:ind w:left="20" w:right="3"/>
        <w:jc w:val="center"/>
      </w:pPr>
      <w:bookmarkStart w:id="20" w:name="_Toc99913"/>
      <w:r w:rsidRPr="00371CEF">
        <w:t xml:space="preserve">LIST OF FIGURES </w:t>
      </w:r>
      <w:bookmarkEnd w:id="20"/>
    </w:p>
    <w:p w14:paraId="01DB6C98" w14:textId="77777777" w:rsidR="00DD72B0" w:rsidRPr="00371CEF" w:rsidRDefault="00C8418F" w:rsidP="00D94AC5">
      <w:pPr>
        <w:spacing w:after="148" w:line="240" w:lineRule="auto"/>
        <w:ind w:left="0" w:right="0" w:firstLine="0"/>
      </w:pPr>
      <w:r w:rsidRPr="00371CEF">
        <w:rPr>
          <w:b/>
        </w:rPr>
        <w:t xml:space="preserve"> </w:t>
      </w:r>
    </w:p>
    <w:p w14:paraId="59E1B4F8" w14:textId="77777777" w:rsidR="00DD72B0" w:rsidRPr="00371CEF" w:rsidRDefault="00C8418F" w:rsidP="00CF42C6">
      <w:pPr>
        <w:spacing w:after="139" w:line="240" w:lineRule="auto"/>
        <w:ind w:left="0" w:right="16" w:firstLine="0"/>
      </w:pPr>
      <w:r w:rsidRPr="00371CEF">
        <w:rPr>
          <w:b/>
        </w:rPr>
        <w:t>Figure 1.</w:t>
      </w:r>
      <w:r w:rsidRPr="00371CEF">
        <w:t xml:space="preserve"> The Conceptual Framework…………………………………………………</w:t>
      </w:r>
      <w:r w:rsidR="00BE1D61" w:rsidRPr="00371CEF">
        <w:t xml:space="preserve"> </w:t>
      </w:r>
      <w:r w:rsidRPr="00371CEF">
        <w:t xml:space="preserve">Page </w:t>
      </w:r>
      <w:r w:rsidR="005F3AF0">
        <w:t>7</w:t>
      </w:r>
    </w:p>
    <w:p w14:paraId="42E87F50" w14:textId="77777777" w:rsidR="00DD72B0" w:rsidRPr="00371CEF" w:rsidRDefault="00CF42C6" w:rsidP="00BE1D61">
      <w:pPr>
        <w:spacing w:after="139" w:line="240" w:lineRule="auto"/>
        <w:ind w:left="0" w:right="16" w:firstLine="0"/>
      </w:pPr>
      <w:r w:rsidRPr="00371CEF">
        <w:rPr>
          <w:b/>
        </w:rPr>
        <w:t xml:space="preserve">Figure </w:t>
      </w:r>
      <w:r w:rsidR="00BE1D61" w:rsidRPr="00371CEF">
        <w:rPr>
          <w:b/>
        </w:rPr>
        <w:t>2</w:t>
      </w:r>
      <w:r w:rsidRPr="00371CEF">
        <w:rPr>
          <w:b/>
        </w:rPr>
        <w:t>.</w:t>
      </w:r>
      <w:r w:rsidRPr="00371CEF">
        <w:t xml:space="preserve"> </w:t>
      </w:r>
      <w:r w:rsidR="00BE1D61" w:rsidRPr="00371CEF">
        <w:t>Research Methodology Framework…………………………………………. Page</w:t>
      </w:r>
      <w:r w:rsidR="005F3AF0">
        <w:t xml:space="preserve"> 10</w:t>
      </w:r>
    </w:p>
    <w:p w14:paraId="6C68FC26" w14:textId="77777777" w:rsidR="00DD72B0" w:rsidRPr="00371CEF" w:rsidRDefault="00C8418F" w:rsidP="00D94AC5">
      <w:pPr>
        <w:spacing w:after="105" w:line="240" w:lineRule="auto"/>
        <w:ind w:left="0" w:right="0" w:firstLine="0"/>
      </w:pPr>
      <w:r w:rsidRPr="00371CEF">
        <w:t xml:space="preserve"> </w:t>
      </w:r>
    </w:p>
    <w:p w14:paraId="129E20B7" w14:textId="77777777" w:rsidR="00DD72B0" w:rsidRPr="00371CEF" w:rsidRDefault="00C8418F" w:rsidP="00D94AC5">
      <w:pPr>
        <w:spacing w:after="100" w:line="240" w:lineRule="auto"/>
        <w:ind w:left="0" w:right="0" w:firstLine="0"/>
      </w:pPr>
      <w:r w:rsidRPr="00371CEF">
        <w:t xml:space="preserve"> </w:t>
      </w:r>
    </w:p>
    <w:p w14:paraId="5759B6F7" w14:textId="77777777" w:rsidR="00DD72B0" w:rsidRPr="00371CEF" w:rsidRDefault="00C8418F" w:rsidP="00D94AC5">
      <w:pPr>
        <w:spacing w:after="105" w:line="240" w:lineRule="auto"/>
        <w:ind w:left="0" w:right="0" w:firstLine="0"/>
      </w:pPr>
      <w:r w:rsidRPr="00371CEF">
        <w:t xml:space="preserve"> </w:t>
      </w:r>
    </w:p>
    <w:p w14:paraId="27CCFB32" w14:textId="77777777" w:rsidR="00DD72B0" w:rsidRPr="00371CEF" w:rsidRDefault="00C8418F" w:rsidP="00D94AC5">
      <w:pPr>
        <w:spacing w:after="105" w:line="240" w:lineRule="auto"/>
        <w:ind w:left="0" w:right="0" w:firstLine="0"/>
      </w:pPr>
      <w:r w:rsidRPr="00371CEF">
        <w:t xml:space="preserve"> </w:t>
      </w:r>
    </w:p>
    <w:p w14:paraId="7DCD825B" w14:textId="77777777" w:rsidR="00DD72B0" w:rsidRPr="00371CEF" w:rsidRDefault="00C8418F" w:rsidP="00D94AC5">
      <w:pPr>
        <w:spacing w:after="105" w:line="240" w:lineRule="auto"/>
        <w:ind w:left="0" w:right="0" w:firstLine="0"/>
      </w:pPr>
      <w:r w:rsidRPr="00371CEF">
        <w:t xml:space="preserve"> </w:t>
      </w:r>
    </w:p>
    <w:p w14:paraId="500ECB0D" w14:textId="77777777" w:rsidR="00DD72B0" w:rsidRPr="00371CEF" w:rsidRDefault="00C8418F" w:rsidP="00D94AC5">
      <w:pPr>
        <w:spacing w:after="105" w:line="240" w:lineRule="auto"/>
        <w:ind w:left="0" w:right="0" w:firstLine="0"/>
      </w:pPr>
      <w:r w:rsidRPr="00371CEF">
        <w:t xml:space="preserve"> </w:t>
      </w:r>
    </w:p>
    <w:p w14:paraId="6290A470" w14:textId="77777777" w:rsidR="00DD72B0" w:rsidRPr="00371CEF" w:rsidRDefault="00C8418F" w:rsidP="00D94AC5">
      <w:pPr>
        <w:spacing w:after="105" w:line="240" w:lineRule="auto"/>
        <w:ind w:left="0" w:right="0" w:firstLine="0"/>
      </w:pPr>
      <w:r w:rsidRPr="00371CEF">
        <w:t xml:space="preserve"> </w:t>
      </w:r>
    </w:p>
    <w:p w14:paraId="62013A0C" w14:textId="77777777" w:rsidR="00DD72B0" w:rsidRPr="00371CEF" w:rsidRDefault="00C8418F" w:rsidP="00D94AC5">
      <w:pPr>
        <w:spacing w:after="105" w:line="240" w:lineRule="auto"/>
        <w:ind w:left="0" w:right="0" w:firstLine="0"/>
      </w:pPr>
      <w:r w:rsidRPr="00371CEF">
        <w:t xml:space="preserve"> </w:t>
      </w:r>
    </w:p>
    <w:p w14:paraId="641CC4A2" w14:textId="77777777" w:rsidR="00DD72B0" w:rsidRPr="00371CEF" w:rsidRDefault="00C8418F" w:rsidP="00D94AC5">
      <w:pPr>
        <w:spacing w:after="105" w:line="240" w:lineRule="auto"/>
        <w:ind w:left="0" w:right="0" w:firstLine="0"/>
      </w:pPr>
      <w:r w:rsidRPr="00371CEF">
        <w:t xml:space="preserve"> </w:t>
      </w:r>
    </w:p>
    <w:p w14:paraId="3EB078BB" w14:textId="77777777" w:rsidR="00DD72B0" w:rsidRPr="00371CEF" w:rsidRDefault="00C8418F" w:rsidP="00D94AC5">
      <w:pPr>
        <w:spacing w:after="105" w:line="240" w:lineRule="auto"/>
        <w:ind w:left="0" w:right="0" w:firstLine="0"/>
      </w:pPr>
      <w:r w:rsidRPr="00371CEF">
        <w:t xml:space="preserve"> </w:t>
      </w:r>
    </w:p>
    <w:p w14:paraId="13147DC5" w14:textId="77777777" w:rsidR="00DD72B0" w:rsidRPr="00371CEF" w:rsidRDefault="00C8418F" w:rsidP="00D94AC5">
      <w:pPr>
        <w:spacing w:after="100" w:line="240" w:lineRule="auto"/>
        <w:ind w:left="0" w:right="0" w:firstLine="0"/>
      </w:pPr>
      <w:r w:rsidRPr="00371CEF">
        <w:t xml:space="preserve"> </w:t>
      </w:r>
    </w:p>
    <w:p w14:paraId="1429AE42" w14:textId="77777777" w:rsidR="00DD72B0" w:rsidRPr="00371CEF" w:rsidRDefault="00C8418F" w:rsidP="00D94AC5">
      <w:pPr>
        <w:spacing w:after="105" w:line="240" w:lineRule="auto"/>
        <w:ind w:left="0" w:right="0" w:firstLine="0"/>
      </w:pPr>
      <w:r w:rsidRPr="00371CEF">
        <w:t xml:space="preserve"> </w:t>
      </w:r>
    </w:p>
    <w:p w14:paraId="1E0EDC97" w14:textId="77777777" w:rsidR="00DD72B0" w:rsidRPr="00371CEF" w:rsidRDefault="00C8418F" w:rsidP="00D94AC5">
      <w:pPr>
        <w:spacing w:after="105" w:line="240" w:lineRule="auto"/>
        <w:ind w:left="0" w:right="0" w:firstLine="0"/>
      </w:pPr>
      <w:r w:rsidRPr="00371CEF">
        <w:t xml:space="preserve"> </w:t>
      </w:r>
    </w:p>
    <w:p w14:paraId="3B3152B0" w14:textId="77777777" w:rsidR="00D94AC5" w:rsidRPr="00371CEF" w:rsidRDefault="00C8418F" w:rsidP="00D94AC5">
      <w:pPr>
        <w:spacing w:after="105" w:line="240" w:lineRule="auto"/>
        <w:ind w:left="0" w:right="0" w:firstLine="0"/>
      </w:pPr>
      <w:r w:rsidRPr="00371CEF">
        <w:t xml:space="preserve"> </w:t>
      </w:r>
    </w:p>
    <w:p w14:paraId="6E3E0EDD" w14:textId="77777777" w:rsidR="00AF1545" w:rsidRPr="00371CEF" w:rsidRDefault="00AF1545" w:rsidP="00D94AC5">
      <w:pPr>
        <w:spacing w:after="105" w:line="240" w:lineRule="auto"/>
        <w:ind w:left="0" w:right="0" w:firstLine="0"/>
      </w:pPr>
    </w:p>
    <w:p w14:paraId="5DCD27D3" w14:textId="77777777" w:rsidR="00D94AC5" w:rsidRPr="00371CEF" w:rsidRDefault="00D94AC5" w:rsidP="00D94AC5">
      <w:pPr>
        <w:spacing w:after="105" w:line="240" w:lineRule="auto"/>
        <w:ind w:left="0" w:right="0" w:firstLine="0"/>
      </w:pPr>
    </w:p>
    <w:p w14:paraId="227DA717" w14:textId="77777777" w:rsidR="00BE1D61" w:rsidRPr="00371CEF" w:rsidRDefault="00BE1D61" w:rsidP="00D94AC5">
      <w:pPr>
        <w:spacing w:after="105" w:line="240" w:lineRule="auto"/>
        <w:ind w:left="0" w:right="0" w:firstLine="0"/>
      </w:pPr>
    </w:p>
    <w:p w14:paraId="497FE43D" w14:textId="77777777" w:rsidR="00302643" w:rsidRDefault="00302643" w:rsidP="00D94AC5">
      <w:pPr>
        <w:spacing w:after="105" w:line="240" w:lineRule="auto"/>
        <w:ind w:left="0" w:right="0" w:firstLine="0"/>
      </w:pPr>
    </w:p>
    <w:p w14:paraId="4A63CB8E" w14:textId="77777777" w:rsidR="00C8418F" w:rsidRPr="00371CEF" w:rsidRDefault="00C8418F" w:rsidP="00D94AC5">
      <w:pPr>
        <w:spacing w:after="105" w:line="240" w:lineRule="auto"/>
        <w:ind w:left="0" w:right="0" w:firstLine="0"/>
      </w:pPr>
      <w:r w:rsidRPr="00371CEF">
        <w:t xml:space="preserve"> </w:t>
      </w:r>
      <w:bookmarkStart w:id="21" w:name="_Toc99914"/>
    </w:p>
    <w:p w14:paraId="7184E6CB" w14:textId="77777777" w:rsidR="00DD72B0" w:rsidRPr="00371CEF" w:rsidRDefault="00C8418F" w:rsidP="00D94AC5">
      <w:pPr>
        <w:spacing w:after="105" w:line="240" w:lineRule="auto"/>
        <w:ind w:left="0" w:right="0" w:firstLine="0"/>
        <w:jc w:val="center"/>
        <w:rPr>
          <w:b/>
        </w:rPr>
      </w:pPr>
      <w:r w:rsidRPr="00371CEF">
        <w:rPr>
          <w:b/>
        </w:rPr>
        <w:lastRenderedPageBreak/>
        <w:t>ABSTRACT</w:t>
      </w:r>
      <w:bookmarkEnd w:id="21"/>
    </w:p>
    <w:p w14:paraId="1296DC48" w14:textId="77777777" w:rsidR="00DD72B0" w:rsidRPr="00371CEF" w:rsidRDefault="00DD72B0" w:rsidP="00D94AC5">
      <w:pPr>
        <w:spacing w:line="240" w:lineRule="auto"/>
        <w:rPr>
          <w:b/>
        </w:rPr>
      </w:pPr>
    </w:p>
    <w:p w14:paraId="408D643D" w14:textId="0327A2D2" w:rsidR="00930E92" w:rsidRPr="00371CEF" w:rsidRDefault="00930E92" w:rsidP="00D94AC5">
      <w:pPr>
        <w:spacing w:line="240" w:lineRule="auto"/>
      </w:pPr>
      <w:r w:rsidRPr="00371CEF">
        <w:rPr>
          <w:b/>
        </w:rPr>
        <w:t>Background:</w:t>
      </w:r>
      <w:r w:rsidRPr="00371CEF">
        <w:t xml:space="preserve"> Antimicrobial resistance</w:t>
      </w:r>
      <w:del w:id="22" w:author="Fatima Suleman" w:date="2026-06-17T12:03:00Z">
        <w:r w:rsidRPr="00371CEF" w:rsidDel="00104C1B">
          <w:delText xml:space="preserve"> (AMR)</w:delText>
        </w:r>
      </w:del>
      <w:r w:rsidRPr="00371CEF">
        <w:t xml:space="preserve"> poses an escalating threat to global health, prompting the World Health Organization</w:t>
      </w:r>
      <w:ins w:id="23" w:author="Fatima Suleman" w:date="2026-06-17T12:08:00Z">
        <w:r w:rsidR="00104C1B">
          <w:t xml:space="preserve"> (WHO)</w:t>
        </w:r>
      </w:ins>
      <w:r w:rsidRPr="00371CEF">
        <w:t xml:space="preserve"> to introduce the Access, Watch, Reserve (</w:t>
      </w:r>
      <w:proofErr w:type="spellStart"/>
      <w:r w:rsidRPr="00371CEF">
        <w:t>AWaRe</w:t>
      </w:r>
      <w:proofErr w:type="spellEnd"/>
      <w:r w:rsidRPr="00371CEF">
        <w:t>) classification system to promote prudent antibiotic use. The WHO recommends that at least 60% of antibiotic consumption should originate from the Access category. Within South Africa’s private healthcare sector, limited evidence exists regarding the extent to which medical scheme formularies align with these stewardship recommendations.</w:t>
      </w:r>
    </w:p>
    <w:p w14:paraId="0B4B46D7" w14:textId="77777777" w:rsidR="00930E92" w:rsidRPr="00371CEF" w:rsidRDefault="00930E92" w:rsidP="00D94AC5">
      <w:pPr>
        <w:spacing w:line="240" w:lineRule="auto"/>
      </w:pPr>
    </w:p>
    <w:p w14:paraId="61E94EF1" w14:textId="0DAA1582" w:rsidR="00930E92" w:rsidRPr="00371CEF" w:rsidRDefault="00930E92" w:rsidP="00D94AC5">
      <w:pPr>
        <w:spacing w:line="240" w:lineRule="auto"/>
      </w:pPr>
      <w:r w:rsidRPr="00371CEF">
        <w:rPr>
          <w:b/>
        </w:rPr>
        <w:t>Aim:</w:t>
      </w:r>
      <w:r w:rsidRPr="00371CEF">
        <w:t xml:space="preserve"> This study </w:t>
      </w:r>
      <w:del w:id="24" w:author="Fatima Suleman" w:date="2026-06-17T12:03:00Z">
        <w:r w:rsidRPr="00371CEF" w:rsidDel="00104C1B">
          <w:delText xml:space="preserve">aimed </w:delText>
        </w:r>
      </w:del>
      <w:ins w:id="25" w:author="Fatima Suleman" w:date="2026-06-17T12:03:00Z">
        <w:r w:rsidR="00104C1B">
          <w:t>sought</w:t>
        </w:r>
        <w:r w:rsidR="00104C1B" w:rsidRPr="00371CEF">
          <w:t xml:space="preserve"> </w:t>
        </w:r>
      </w:ins>
      <w:r w:rsidRPr="00371CEF">
        <w:t xml:space="preserve">to evaluate the compliance of antibiotic formularies from five major South African </w:t>
      </w:r>
      <w:ins w:id="26" w:author="Fatima Suleman" w:date="2026-06-17T12:04:00Z">
        <w:r w:rsidR="00104C1B">
          <w:t xml:space="preserve">private sector </w:t>
        </w:r>
      </w:ins>
      <w:r w:rsidRPr="00371CEF">
        <w:t xml:space="preserve">medical schemes </w:t>
      </w:r>
      <w:del w:id="27" w:author="Fatima Suleman" w:date="2026-06-17T12:03:00Z">
        <w:r w:rsidRPr="00371CEF" w:rsidDel="00104C1B">
          <w:delText xml:space="preserve">(coded as 101, 201, 102, 202, and 103) </w:delText>
        </w:r>
      </w:del>
      <w:r w:rsidRPr="00371CEF">
        <w:t xml:space="preserve">with WHO </w:t>
      </w:r>
      <w:ins w:id="28" w:author="Fatima Suleman" w:date="2026-06-17T12:08:00Z">
        <w:r w:rsidR="00104C1B">
          <w:t xml:space="preserve">recommended </w:t>
        </w:r>
      </w:ins>
      <w:proofErr w:type="spellStart"/>
      <w:r w:rsidRPr="00371CEF">
        <w:t>AWaRe</w:t>
      </w:r>
      <w:proofErr w:type="spellEnd"/>
      <w:r w:rsidRPr="00371CEF">
        <w:t xml:space="preserve"> guidelines and to assess the extent to which formulary governance structures support antimicrobial stewardship principles.</w:t>
      </w:r>
    </w:p>
    <w:p w14:paraId="4E864D2A" w14:textId="77777777" w:rsidR="00930E92" w:rsidRPr="00371CEF" w:rsidRDefault="00930E92" w:rsidP="00D94AC5">
      <w:pPr>
        <w:spacing w:line="240" w:lineRule="auto"/>
      </w:pPr>
    </w:p>
    <w:p w14:paraId="114B2764" w14:textId="4B42FBB9" w:rsidR="00930E92" w:rsidRPr="00371CEF" w:rsidRDefault="00930E92" w:rsidP="00D94AC5">
      <w:pPr>
        <w:spacing w:line="240" w:lineRule="auto"/>
      </w:pPr>
      <w:r w:rsidRPr="00371CEF">
        <w:rPr>
          <w:b/>
        </w:rPr>
        <w:t>Setting:</w:t>
      </w:r>
      <w:r w:rsidRPr="00371CEF">
        <w:t xml:space="preserve"> The study was conducted within South Africa’s private healthcare sector</w:t>
      </w:r>
      <w:ins w:id="29" w:author="Fatima Suleman" w:date="2026-06-17T12:04:00Z">
        <w:r w:rsidR="00104C1B">
          <w:t>.</w:t>
        </w:r>
      </w:ins>
      <w:r w:rsidRPr="00371CEF">
        <w:t xml:space="preserve"> </w:t>
      </w:r>
      <w:del w:id="30" w:author="Fatima Suleman" w:date="2026-06-17T12:05:00Z">
        <w:r w:rsidRPr="00371CEF" w:rsidDel="00104C1B">
          <w:delText xml:space="preserve">and included antibiotic formularies </w:delText>
        </w:r>
      </w:del>
      <w:del w:id="31" w:author="Fatima Suleman" w:date="2026-06-17T12:04:00Z">
        <w:r w:rsidRPr="00371CEF" w:rsidDel="00104C1B">
          <w:delText xml:space="preserve">from five of the country’s largest medical schemes. </w:delText>
        </w:r>
      </w:del>
      <w:del w:id="32" w:author="Fatima Suleman" w:date="2026-06-17T12:05:00Z">
        <w:r w:rsidRPr="00371CEF" w:rsidDel="00104C1B">
          <w:delText>Public-sector antibiotic guidance, including the South African Essential Medicines List and Standard Treatment Guidelines, was used as a benchmark comparator.</w:delText>
        </w:r>
      </w:del>
    </w:p>
    <w:p w14:paraId="0B32E6B9" w14:textId="77777777" w:rsidR="00930E92" w:rsidRPr="00371CEF" w:rsidRDefault="00930E92" w:rsidP="00D94AC5">
      <w:pPr>
        <w:spacing w:line="240" w:lineRule="auto"/>
      </w:pPr>
    </w:p>
    <w:p w14:paraId="3AC9EDF2" w14:textId="31945B1B" w:rsidR="00930E92" w:rsidRPr="00371CEF" w:rsidRDefault="00930E92" w:rsidP="00D94AC5">
      <w:pPr>
        <w:spacing w:line="240" w:lineRule="auto"/>
      </w:pPr>
      <w:r w:rsidRPr="00371CEF">
        <w:rPr>
          <w:b/>
        </w:rPr>
        <w:t xml:space="preserve">Method: </w:t>
      </w:r>
      <w:r w:rsidRPr="00371CEF">
        <w:t>A retrospective document analysis was conducted using current and historical antibiotic formularies published between 2016 and 2024</w:t>
      </w:r>
      <w:ins w:id="33" w:author="Fatima Suleman" w:date="2026-06-17T12:05:00Z">
        <w:r w:rsidR="00104C1B" w:rsidRPr="00104C1B">
          <w:t xml:space="preserve"> </w:t>
        </w:r>
        <w:r w:rsidR="00104C1B" w:rsidRPr="00371CEF">
          <w:t>from five of the country’s largest medical schemes</w:t>
        </w:r>
      </w:ins>
      <w:r w:rsidRPr="00371CEF">
        <w:t xml:space="preserve">. Formularies were retrieved from medical scheme websites, provider portals, and regulatory filings. Antibiotics were extracted into a structured database capturing active ingredient, strength, dosage form, and prescribing restrictions. All antibiotics were classified according to the 2023 WHO </w:t>
      </w:r>
      <w:proofErr w:type="spellStart"/>
      <w:r w:rsidRPr="00371CEF">
        <w:t>AWaRe</w:t>
      </w:r>
      <w:proofErr w:type="spellEnd"/>
      <w:r w:rsidRPr="00371CEF">
        <w:t xml:space="preserve"> database into Access, Watch, or Reserve categories, and the proportional representation of each category was calculated for each scheme. Governance structures and cost-sharing mechanisms related to formulary management were also reviewed from publicly available documentation.</w:t>
      </w:r>
      <w:ins w:id="34" w:author="Fatima Suleman" w:date="2026-06-17T12:05:00Z">
        <w:r w:rsidR="00104C1B" w:rsidRPr="00104C1B">
          <w:t xml:space="preserve"> </w:t>
        </w:r>
        <w:r w:rsidR="00104C1B" w:rsidRPr="00371CEF">
          <w:t>Public-sector antibiotic guidance, including the South African Essential Medicines List and Standard Treatment Guidelines, was used as a benchmark comparator.</w:t>
        </w:r>
      </w:ins>
    </w:p>
    <w:p w14:paraId="6FBA333B" w14:textId="77777777" w:rsidR="00930E92" w:rsidRPr="00371CEF" w:rsidRDefault="00930E92" w:rsidP="00D94AC5">
      <w:pPr>
        <w:spacing w:line="240" w:lineRule="auto"/>
      </w:pPr>
    </w:p>
    <w:p w14:paraId="554C41DD" w14:textId="2D09A551" w:rsidR="00930E92" w:rsidRPr="00371CEF" w:rsidRDefault="00930E92" w:rsidP="00D94AC5">
      <w:pPr>
        <w:spacing w:line="240" w:lineRule="auto"/>
      </w:pPr>
      <w:r w:rsidRPr="00371CEF">
        <w:rPr>
          <w:b/>
        </w:rPr>
        <w:t xml:space="preserve">Results: </w:t>
      </w:r>
      <w:del w:id="35" w:author="Fatima Suleman" w:date="2026-06-17T12:05:00Z">
        <w:r w:rsidRPr="00371CEF" w:rsidDel="00104C1B">
          <w:delText>Considerable v</w:delText>
        </w:r>
      </w:del>
      <w:ins w:id="36" w:author="Fatima Suleman" w:date="2026-06-17T12:05:00Z">
        <w:r w:rsidR="00104C1B">
          <w:t>V</w:t>
        </w:r>
      </w:ins>
      <w:r w:rsidRPr="00371CEF">
        <w:t>ariability was identified across the five medical schemes</w:t>
      </w:r>
      <w:ins w:id="37" w:author="Fatima Suleman" w:date="2026-06-17T12:05:00Z">
        <w:r w:rsidR="00104C1B">
          <w:t xml:space="preserve"> with regards to…..</w:t>
        </w:r>
      </w:ins>
      <w:r w:rsidRPr="00371CEF">
        <w:t>. Public-sector benchmark</w:t>
      </w:r>
      <w:ins w:id="38" w:author="Fatima Suleman" w:date="2026-06-17T12:06:00Z">
        <w:r w:rsidR="00104C1B">
          <w:t xml:space="preserve"> document</w:t>
        </w:r>
      </w:ins>
      <w:r w:rsidRPr="00371CEF">
        <w:t xml:space="preserve">s demonstrated a predominance of Access antibiotics, including amoxicillin, amoxicillin/clavulanic acid, metronidazole, and amikacin. In contrast, the private-sector formularies </w:t>
      </w:r>
      <w:del w:id="39" w:author="Fatima Suleman" w:date="2026-06-17T12:06:00Z">
        <w:r w:rsidRPr="00371CEF" w:rsidDel="00104C1B">
          <w:delText>showed substantially</w:delText>
        </w:r>
      </w:del>
      <w:ins w:id="40" w:author="Fatima Suleman" w:date="2026-06-17T12:06:00Z">
        <w:r w:rsidR="00104C1B">
          <w:t>demonstrated a</w:t>
        </w:r>
      </w:ins>
      <w:r w:rsidRPr="00371CEF">
        <w:t xml:space="preserve"> greater reliance on Watch and Reserve antibiotics. </w:t>
      </w:r>
      <w:proofErr w:type="spellStart"/>
      <w:r w:rsidRPr="00371CEF">
        <w:t>Penicillins</w:t>
      </w:r>
      <w:proofErr w:type="spellEnd"/>
      <w:r w:rsidRPr="00371CEF">
        <w:t xml:space="preserve"> classified within the Access category accounted for only 41% of </w:t>
      </w:r>
      <w:del w:id="41" w:author="Fatima Suleman" w:date="2026-06-17T12:06:00Z">
        <w:r w:rsidRPr="00371CEF" w:rsidDel="00104C1B">
          <w:delText>prescribing</w:delText>
        </w:r>
      </w:del>
      <w:ins w:id="42" w:author="Fatima Suleman" w:date="2026-06-17T12:06:00Z">
        <w:r w:rsidR="00104C1B">
          <w:t>listings</w:t>
        </w:r>
      </w:ins>
      <w:r w:rsidRPr="00371CEF">
        <w:t xml:space="preserve">, while third-generation cephalosporins (Watch) represented 13% and carbapenems (Reserve) accounted for 20%; a further 26% of </w:t>
      </w:r>
      <w:del w:id="43" w:author="Fatima Suleman" w:date="2026-06-17T12:06:00Z">
        <w:r w:rsidRPr="00371CEF" w:rsidDel="00104C1B">
          <w:delText xml:space="preserve">prescribing </w:delText>
        </w:r>
      </w:del>
      <w:ins w:id="44" w:author="Fatima Suleman" w:date="2026-06-17T12:06:00Z">
        <w:r w:rsidR="00104C1B">
          <w:t>listings?</w:t>
        </w:r>
        <w:r w:rsidR="00104C1B" w:rsidRPr="00371CEF">
          <w:t xml:space="preserve"> </w:t>
        </w:r>
      </w:ins>
      <w:r w:rsidRPr="00371CEF">
        <w:t xml:space="preserve">was classified as unspecified. Although formulary governance was managed through internal committees or third-party pharmacy benefit managers, committee composition and decision-making criteria were not consistently publicly accessible. No explicit </w:t>
      </w:r>
      <w:proofErr w:type="spellStart"/>
      <w:r w:rsidRPr="00371CEF">
        <w:t>AWaRe</w:t>
      </w:r>
      <w:proofErr w:type="spellEnd"/>
      <w:r w:rsidRPr="00371CEF">
        <w:t xml:space="preserve">-based restrictions or cost-sharing tiers were identified within the formularies or benefit guides reviewed. </w:t>
      </w:r>
      <w:moveFromRangeStart w:id="45" w:author="Fatima Suleman" w:date="2026-06-17T12:07:00Z" w:name="move232590475"/>
      <w:moveFrom w:id="46" w:author="Fatima Suleman" w:date="2026-06-17T12:07:00Z">
        <w:r w:rsidRPr="00371CEF" w:rsidDel="00104C1B">
          <w:t xml:space="preserve">These findings suggest limited policy responsiveness despite the implementation of South Africa’s National AMR Strategy Framework (2014–2024). </w:t>
        </w:r>
      </w:moveFrom>
      <w:moveFromRangeEnd w:id="45"/>
      <w:r w:rsidRPr="00371CEF">
        <w:t>Contextual support from the GERMS-SA 2022 report further highlighted a 50% increase in antimicrobial use over three years, with the private sector demonstrating disproportionately higher use of Watch and Reserve antibiotics.</w:t>
      </w:r>
    </w:p>
    <w:p w14:paraId="6987969F" w14:textId="77777777" w:rsidR="00930E92" w:rsidRPr="00371CEF" w:rsidRDefault="00930E92" w:rsidP="00D94AC5">
      <w:pPr>
        <w:spacing w:line="240" w:lineRule="auto"/>
      </w:pPr>
    </w:p>
    <w:p w14:paraId="11AA3BB7" w14:textId="4E139DE7" w:rsidR="00C8418F" w:rsidRPr="00371CEF" w:rsidRDefault="00930E92" w:rsidP="00D94AC5">
      <w:pPr>
        <w:spacing w:line="240" w:lineRule="auto"/>
      </w:pPr>
      <w:r w:rsidRPr="00371CEF">
        <w:rPr>
          <w:b/>
        </w:rPr>
        <w:lastRenderedPageBreak/>
        <w:t>Conclusion:</w:t>
      </w:r>
      <w:r w:rsidRPr="00371CEF">
        <w:t xml:space="preserve"> The antibiotic formularies of the five major South African medical schemes reviewed did not fully comply with WHO </w:t>
      </w:r>
      <w:proofErr w:type="spellStart"/>
      <w:r w:rsidRPr="00371CEF">
        <w:t>AWaRe</w:t>
      </w:r>
      <w:proofErr w:type="spellEnd"/>
      <w:r w:rsidRPr="00371CEF">
        <w:t xml:space="preserve"> recommendations. </w:t>
      </w:r>
      <w:moveToRangeStart w:id="47" w:author="Fatima Suleman" w:date="2026-06-17T12:07:00Z" w:name="move232590475"/>
      <w:moveTo w:id="48" w:author="Fatima Suleman" w:date="2026-06-17T12:07:00Z">
        <w:r w:rsidR="00104C1B" w:rsidRPr="00371CEF">
          <w:t xml:space="preserve">These findings suggest limited policy responsiveness despite the implementation of South Africa’s National AMR Strategy Framework (2014–2024). </w:t>
        </w:r>
      </w:moveTo>
      <w:moveToRangeEnd w:id="47"/>
      <w:r w:rsidRPr="00371CEF">
        <w:t xml:space="preserve">The substantial reliance on Watch and Reserve antibiotics, together with the absence of explicit </w:t>
      </w:r>
      <w:proofErr w:type="spellStart"/>
      <w:r w:rsidRPr="00371CEF">
        <w:t>AWaRe</w:t>
      </w:r>
      <w:proofErr w:type="spellEnd"/>
      <w:r w:rsidRPr="00371CEF">
        <w:t>-based formulary controls, may contribute to increased antimicrobial resistance selection pressure within the private healthcare sector. These findings highlight important gaps in formulary governance and reinforce the need for targeted stewardship interventions and policy reforms to improve alignment between private-sector prescribing practices and national antimicrobial stewardship objectives.</w:t>
      </w:r>
    </w:p>
    <w:p w14:paraId="4AC188D0" w14:textId="13EF7E8A" w:rsidR="00930E92" w:rsidRPr="00371CEF" w:rsidDel="00104C1B" w:rsidRDefault="00930E92" w:rsidP="00D94AC5">
      <w:pPr>
        <w:spacing w:line="240" w:lineRule="auto"/>
        <w:ind w:left="0" w:firstLine="0"/>
        <w:rPr>
          <w:del w:id="49" w:author="Fatima Suleman" w:date="2026-06-17T12:07:00Z"/>
        </w:rPr>
      </w:pPr>
    </w:p>
    <w:p w14:paraId="7DAA6947" w14:textId="77777777" w:rsidR="00930E92" w:rsidRPr="00371CEF" w:rsidRDefault="00930E92" w:rsidP="00D94AC5">
      <w:pPr>
        <w:spacing w:line="240" w:lineRule="auto"/>
        <w:ind w:left="0" w:firstLine="0"/>
      </w:pPr>
    </w:p>
    <w:p w14:paraId="0D95C135" w14:textId="6A052900" w:rsidR="00930E92" w:rsidRPr="00371CEF" w:rsidRDefault="00930E92" w:rsidP="00D94AC5">
      <w:pPr>
        <w:spacing w:line="240" w:lineRule="auto"/>
        <w:ind w:left="0" w:firstLine="0"/>
      </w:pPr>
      <w:r w:rsidRPr="00371CEF">
        <w:rPr>
          <w:b/>
        </w:rPr>
        <w:t>Contribution:</w:t>
      </w:r>
      <w:r w:rsidRPr="00371CEF">
        <w:t xml:space="preserve"> This study provides insight into </w:t>
      </w:r>
      <w:ins w:id="50" w:author="Fatima Suleman" w:date="2026-06-17T12:07:00Z">
        <w:r w:rsidR="00104C1B">
          <w:t>WHO r</w:t>
        </w:r>
      </w:ins>
      <w:ins w:id="51" w:author="Fatima Suleman" w:date="2026-06-17T12:08:00Z">
        <w:r w:rsidR="00104C1B">
          <w:t xml:space="preserve">ecommended </w:t>
        </w:r>
      </w:ins>
      <w:proofErr w:type="spellStart"/>
      <w:r w:rsidRPr="00371CEF">
        <w:t>AWaRe</w:t>
      </w:r>
      <w:proofErr w:type="spellEnd"/>
      <w:r w:rsidRPr="00371CEF">
        <w:t xml:space="preserve"> alignment within large South African private sector medical scheme formularies and contributes evidence to support future antimicrobial stewardship policy development and formulary harmonization.</w:t>
      </w:r>
    </w:p>
    <w:p w14:paraId="4521BDD5" w14:textId="77777777" w:rsidR="00930E92" w:rsidRPr="00371CEF" w:rsidRDefault="00930E92" w:rsidP="00D94AC5">
      <w:pPr>
        <w:spacing w:line="240" w:lineRule="auto"/>
        <w:ind w:left="0" w:firstLine="0"/>
      </w:pPr>
    </w:p>
    <w:p w14:paraId="3A7C7B55" w14:textId="77777777" w:rsidR="00930E92" w:rsidRPr="00371CEF" w:rsidRDefault="00930E92" w:rsidP="00D94AC5">
      <w:pPr>
        <w:spacing w:line="240" w:lineRule="auto"/>
        <w:ind w:left="0" w:firstLine="0"/>
        <w:sectPr w:rsidR="00930E92" w:rsidRPr="00371CEF">
          <w:footerReference w:type="even" r:id="rId10"/>
          <w:footerReference w:type="default" r:id="rId11"/>
          <w:footerReference w:type="first" r:id="rId12"/>
          <w:pgSz w:w="11905" w:h="16840"/>
          <w:pgMar w:top="1710" w:right="1701" w:bottom="963" w:left="1701" w:header="720" w:footer="720" w:gutter="0"/>
          <w:pgNumType w:fmt="lowerRoman"/>
          <w:cols w:space="720"/>
          <w:titlePg/>
        </w:sectPr>
      </w:pPr>
      <w:r w:rsidRPr="00371CEF">
        <w:rPr>
          <w:b/>
        </w:rPr>
        <w:t>Keywords:</w:t>
      </w:r>
      <w:r w:rsidRPr="00371CEF">
        <w:t xml:space="preserve"> Antimicrobial resistance; Antibiotic stewardship; </w:t>
      </w:r>
      <w:proofErr w:type="spellStart"/>
      <w:r w:rsidRPr="00371CEF">
        <w:t>AWaRe</w:t>
      </w:r>
      <w:proofErr w:type="spellEnd"/>
      <w:r w:rsidRPr="00371CEF">
        <w:t xml:space="preserve"> classification; Medical scheme formularies; Private healthcare sector; Antibiotic utilization; South Africa; Access, Watch and Reserve; Rational antibiotic use; Formulary alignment; Antimicrobial stewardship; World Health Organization</w:t>
      </w:r>
    </w:p>
    <w:p w14:paraId="54943562" w14:textId="77777777" w:rsidR="00DD72B0" w:rsidRPr="00371CEF" w:rsidRDefault="00C8418F" w:rsidP="00AF1545">
      <w:pPr>
        <w:pStyle w:val="Heading1"/>
        <w:spacing w:after="95" w:line="240" w:lineRule="auto"/>
        <w:ind w:left="0" w:right="67" w:firstLine="0"/>
        <w:jc w:val="center"/>
      </w:pPr>
      <w:bookmarkStart w:id="52" w:name="_Toc99915"/>
      <w:r w:rsidRPr="00371CEF">
        <w:lastRenderedPageBreak/>
        <w:t>Chapter 1: Introduction</w:t>
      </w:r>
      <w:bookmarkEnd w:id="52"/>
    </w:p>
    <w:p w14:paraId="54D0D1B5" w14:textId="77777777" w:rsidR="00DD72B0" w:rsidRPr="00371CEF" w:rsidRDefault="00930E92" w:rsidP="00D94AC5">
      <w:pPr>
        <w:spacing w:after="228" w:line="240" w:lineRule="auto"/>
        <w:ind w:left="-5" w:right="16"/>
      </w:pPr>
      <w:r w:rsidRPr="00371CEF">
        <w:t>This chapter will cover the background, rationale, and objectives of the research undertaken for this dissertation. It will introduce the global and national context of antimicrobial resistance (AMR), the importance of antimicrobial stewardship, and the role of the World Health Organization’s Access, Watch, Reserve (</w:t>
      </w:r>
      <w:proofErr w:type="spellStart"/>
      <w:r w:rsidRPr="00371CEF">
        <w:t>AWaRe</w:t>
      </w:r>
      <w:proofErr w:type="spellEnd"/>
      <w:r w:rsidRPr="00371CEF">
        <w:t>) classification system. The chapter will review relevant literature on antibiotic use, stewardship frameworks, and formulary management in the South African private healthcare sector. It will also outline the specific research problem, justify the need for the study, and clearly state the aims and objectives guiding the subsequent chapters. Throughout, the chapter will establish the significance of the research and provide a foundation for the methodological approach and analysis presented in the rest of the thesis.</w:t>
      </w:r>
    </w:p>
    <w:p w14:paraId="6A09F62D" w14:textId="77777777" w:rsidR="00DD72B0" w:rsidRPr="00371CEF" w:rsidRDefault="00C8418F" w:rsidP="00D94AC5">
      <w:pPr>
        <w:pStyle w:val="Heading1"/>
        <w:spacing w:line="240" w:lineRule="auto"/>
        <w:ind w:left="191"/>
      </w:pPr>
      <w:bookmarkStart w:id="53" w:name="_Toc99916"/>
      <w:r w:rsidRPr="00371CEF">
        <w:t>1.1.</w:t>
      </w:r>
      <w:r w:rsidRPr="00371CEF">
        <w:rPr>
          <w:rFonts w:ascii="Arial" w:eastAsia="Arial" w:hAnsi="Arial" w:cs="Arial"/>
        </w:rPr>
        <w:t xml:space="preserve"> </w:t>
      </w:r>
      <w:r w:rsidRPr="00371CEF">
        <w:t xml:space="preserve">Background </w:t>
      </w:r>
      <w:bookmarkEnd w:id="53"/>
    </w:p>
    <w:p w14:paraId="1B360BFE" w14:textId="77777777" w:rsidR="00D94AC5" w:rsidRPr="00371CEF" w:rsidRDefault="00D94AC5" w:rsidP="00D94AC5">
      <w:pPr>
        <w:spacing w:after="348" w:line="240" w:lineRule="auto"/>
        <w:ind w:left="0" w:right="0" w:firstLine="0"/>
      </w:pPr>
      <w:commentRangeStart w:id="54"/>
      <w:r w:rsidRPr="00371CEF">
        <w:t xml:space="preserve">The escalating global crisis of antimicrobial resistance (AMR) threatens to undermine decades of medical progress, rendering common infections increasingly difficult to treat and elevating the risk of mortality from routine medical procedures. </w:t>
      </w:r>
      <w:commentRangeEnd w:id="54"/>
      <w:r w:rsidR="001D3B07" w:rsidRPr="00371CEF">
        <w:rPr>
          <w:rStyle w:val="CommentReference"/>
          <w:sz w:val="22"/>
          <w:szCs w:val="22"/>
        </w:rPr>
        <w:commentReference w:id="54"/>
      </w:r>
      <w:r w:rsidRPr="00371CEF">
        <w:t>The World Health Organization (WHO) has identified AMR as one of the top ten global public health threats facing humanity, and its mitigation requires coordinated action across human, animal, and environmental health sectors (WHO, 2024). A cornerstone of the global response is the WHO’s Access, Watch, Reserve (</w:t>
      </w:r>
      <w:proofErr w:type="spellStart"/>
      <w:r w:rsidRPr="00371CEF">
        <w:t>AWaRe</w:t>
      </w:r>
      <w:proofErr w:type="spellEnd"/>
      <w:r w:rsidRPr="00371CEF">
        <w:t>) classification system, a framework designed to guide antibiotic stewardship by categorizing antibiotics into three tiers based on their resistance potential and clinical importance (</w:t>
      </w:r>
      <w:proofErr w:type="spellStart"/>
      <w:r w:rsidRPr="00371CEF">
        <w:t>Chigome</w:t>
      </w:r>
      <w:proofErr w:type="spellEnd"/>
      <w:r w:rsidRPr="00371CEF">
        <w:t xml:space="preserve"> et al., 202</w:t>
      </w:r>
      <w:r w:rsidR="00C535B1" w:rsidRPr="00371CEF">
        <w:t>5</w:t>
      </w:r>
      <w:r w:rsidRPr="00371CEF">
        <w:t>). The Access category comprises first-line agents with a narrower spectrum and lower resistance potential, for which the WHO recommends that at least 60% of national antibiotic consumption should be derived. The Watch category includes broader-spectrum antibiotics that are at higher risk of resistance development, while the Reserve category is reserved for last-resort treatments for multidrug-resistant infections (WHO, 2025).</w:t>
      </w:r>
    </w:p>
    <w:p w14:paraId="0376DB7B" w14:textId="50E1C60E" w:rsidR="00D94AC5" w:rsidRPr="00371CEF" w:rsidRDefault="00D94AC5" w:rsidP="00D94AC5">
      <w:pPr>
        <w:spacing w:after="348" w:line="240" w:lineRule="auto"/>
        <w:ind w:left="0" w:right="0" w:firstLine="0"/>
      </w:pPr>
      <w:r w:rsidRPr="00371CEF">
        <w:t>South Africa, like many low- and middle-income countries, faces a dual burden of high infectious disease prevalence and increasing AMR rates</w:t>
      </w:r>
      <w:ins w:id="55" w:author="Fatima Suleman" w:date="2026-06-17T15:11:00Z">
        <w:r w:rsidR="001D3B07">
          <w:t>, along with a</w:t>
        </w:r>
      </w:ins>
      <w:ins w:id="56" w:author="Fatima Suleman" w:date="2026-06-17T15:12:00Z">
        <w:r w:rsidR="001D3B07">
          <w:t>n increasing chronic disease burden</w:t>
        </w:r>
      </w:ins>
      <w:r w:rsidRPr="00371CEF">
        <w:t>. The country has developed a comprehensive National Antimicrobial Resistance Strategy Framework (2014–2024) to address this challenge, yet implementation remains uneven across its two-tiered healthcare system (</w:t>
      </w:r>
      <w:proofErr w:type="spellStart"/>
      <w:r w:rsidRPr="00371CEF">
        <w:t>Schellack</w:t>
      </w:r>
      <w:proofErr w:type="spellEnd"/>
      <w:r w:rsidRPr="00371CEF">
        <w:t xml:space="preserve"> et al., 2017). The public sector, which serves approximately 80% of the population, operates under a centralized Essential Medicines List (EML) and Standard Treatment Guidelines (STGs) that are theoretically aligned with the </w:t>
      </w:r>
      <w:proofErr w:type="spellStart"/>
      <w:r w:rsidRPr="00371CEF">
        <w:t>AWaRe</w:t>
      </w:r>
      <w:proofErr w:type="spellEnd"/>
      <w:r w:rsidRPr="00371CEF">
        <w:t xml:space="preserve"> principles. In contrast, the private sector, funded primarily through medical schemes (health insurance funds) covering roughly 16% of the population, operates with formularies developed independently by each scheme or its contracted pharmacy benefit manager (Chetty et al., 2019). This fragmentation raises critical questions about the extent to which private-sector antibiotic formularies adhere to national and international stewardship recommendations.</w:t>
      </w:r>
    </w:p>
    <w:p w14:paraId="01CEA6C0" w14:textId="7BC58244" w:rsidR="00D94AC5" w:rsidRPr="00371CEF" w:rsidRDefault="00D94AC5" w:rsidP="00D94AC5">
      <w:pPr>
        <w:spacing w:after="348" w:line="240" w:lineRule="auto"/>
        <w:ind w:left="0" w:right="0" w:firstLine="0"/>
      </w:pPr>
      <w:r w:rsidRPr="00371CEF">
        <w:t xml:space="preserve">The present study investigates the </w:t>
      </w:r>
      <w:del w:id="57" w:author="Fatima Suleman" w:date="2026-06-17T15:13:00Z">
        <w:r w:rsidRPr="00371CEF" w:rsidDel="001D3B07">
          <w:delText xml:space="preserve">compliance </w:delText>
        </w:r>
      </w:del>
      <w:proofErr w:type="spellStart"/>
      <w:ins w:id="58" w:author="Fatima Suleman" w:date="2026-06-17T15:13:00Z">
        <w:r w:rsidR="001D3B07">
          <w:t>alignmet</w:t>
        </w:r>
        <w:proofErr w:type="spellEnd"/>
        <w:r w:rsidR="001D3B07" w:rsidRPr="00371CEF">
          <w:t xml:space="preserve"> </w:t>
        </w:r>
      </w:ins>
      <w:r w:rsidRPr="00371CEF">
        <w:t xml:space="preserve">of antibiotic formularies from five major South African medical schemes—coded as 101, 201, 102, 202, and 103 to maintain anonymity—with the WHO </w:t>
      </w:r>
      <w:ins w:id="59" w:author="Fatima Suleman" w:date="2026-06-17T15:13:00Z">
        <w:r w:rsidR="001D3B07">
          <w:t xml:space="preserve">recommended </w:t>
        </w:r>
      </w:ins>
      <w:proofErr w:type="spellStart"/>
      <w:r w:rsidRPr="00371CEF">
        <w:t>AWaRe</w:t>
      </w:r>
      <w:proofErr w:type="spellEnd"/>
      <w:r w:rsidRPr="00371CEF">
        <w:t xml:space="preserve"> guidelines. These schemes collectively represent a substantial portion of the privately insured population and therefore exert significant influence on antibiotic consumption patterns within the private healthcare sector. Our primary objective was to evaluate whether the proportion of Access, Watch, and Reserve antibiotics listed in these formularies aligns with the WHO’s recommendation that at least 60% of antibiotic consumption should derive from the Access category. </w:t>
      </w:r>
      <w:del w:id="60" w:author="Fatima Suleman" w:date="2026-06-17T15:14:00Z">
        <w:r w:rsidRPr="00371CEF" w:rsidDel="001D3B07">
          <w:delText xml:space="preserve">We hypothesized that </w:delText>
        </w:r>
        <w:bookmarkStart w:id="61" w:name="_Hlk230440682"/>
        <w:r w:rsidRPr="00371CEF" w:rsidDel="001D3B07">
          <w:delText>private-sector formularies would exhibit a greater proportion of Watch and Reserve antibiotics compared to the public-sector benchmark</w:delText>
        </w:r>
        <w:bookmarkEnd w:id="61"/>
        <w:r w:rsidRPr="00371CEF" w:rsidDel="001D3B07">
          <w:delText>, reflecting a divergence from national antimicrobial stewardship policies and potentially contributing disproportionately to AMR selection pressure.</w:delText>
        </w:r>
      </w:del>
    </w:p>
    <w:p w14:paraId="6FDFB58A" w14:textId="26CE2B0D" w:rsidR="00D94AC5" w:rsidRPr="00371CEF" w:rsidRDefault="00D94AC5" w:rsidP="00D94AC5">
      <w:pPr>
        <w:spacing w:after="348" w:line="240" w:lineRule="auto"/>
        <w:ind w:left="0" w:right="0" w:firstLine="0"/>
      </w:pPr>
      <w:r w:rsidRPr="00371CEF">
        <w:lastRenderedPageBreak/>
        <w:t>The significance of this research lies in its potential to identify gaps in formulary governance within South Africa’s private healthcare sector. While previous studies have examined antibiotic prescribing practices in both public and private settings (Peters et al., 2021</w:t>
      </w:r>
      <w:ins w:id="62" w:author="Fatima Suleman" w:date="2026-06-17T15:14:00Z">
        <w:r w:rsidR="001D3B07">
          <w:t xml:space="preserve">; </w:t>
        </w:r>
      </w:ins>
      <w:del w:id="63" w:author="Fatima Suleman" w:date="2026-06-17T15:14:00Z">
        <w:r w:rsidRPr="00371CEF" w:rsidDel="001D3B07">
          <w:delText>) (</w:delText>
        </w:r>
      </w:del>
      <w:proofErr w:type="spellStart"/>
      <w:r w:rsidRPr="00371CEF">
        <w:t>Gasson</w:t>
      </w:r>
      <w:proofErr w:type="spellEnd"/>
      <w:r w:rsidRPr="00371CEF">
        <w:t xml:space="preserve"> et al., 2018), few have systematically evaluated the formularies themselves as instruments of stewardship. Formularies represent a critical leverage point for influencing prescribing behavior, as they determine which antibiotics are available for reimbursement and under what conditions (</w:t>
      </w:r>
      <w:proofErr w:type="spellStart"/>
      <w:r w:rsidRPr="00371CEF">
        <w:t>Haripersad</w:t>
      </w:r>
      <w:proofErr w:type="spellEnd"/>
      <w:r w:rsidRPr="00371CEF">
        <w:t xml:space="preserve"> et al., 2022). If these formularies are not aligned with </w:t>
      </w:r>
      <w:proofErr w:type="spellStart"/>
      <w:r w:rsidRPr="00371CEF">
        <w:t>AWaRe</w:t>
      </w:r>
      <w:proofErr w:type="spellEnd"/>
      <w:r w:rsidRPr="00371CEF">
        <w:t xml:space="preserve"> principles, they may inadvertently facilitate the overuse of high-risk antibiotics, thereby accelerating the development of resistance. </w:t>
      </w:r>
      <w:del w:id="64" w:author="Fatima Suleman" w:date="2026-06-17T15:15:00Z">
        <w:r w:rsidRPr="00371CEF" w:rsidDel="001D3B07">
          <w:delText>Furthermore, the absence of explicit AWaRe-based restrictions or cost-sharing mechanisms in these formularies, as our analysis reveals, suggests a missed opportunity for policy intervention.</w:delText>
        </w:r>
      </w:del>
    </w:p>
    <w:p w14:paraId="74446C43" w14:textId="0291F1F2" w:rsidR="00DD72B0" w:rsidRPr="00371CEF" w:rsidRDefault="00D94AC5" w:rsidP="00D94AC5">
      <w:pPr>
        <w:spacing w:after="348" w:line="240" w:lineRule="auto"/>
        <w:ind w:left="0" w:right="0" w:firstLine="0"/>
      </w:pPr>
      <w:r w:rsidRPr="00371CEF">
        <w:t>This study contributes to the growing body of literature on antimicrobial stewardship in private healthcare settings, an area that has received comparatively less attention than public-sector initiatives (</w:t>
      </w:r>
      <w:proofErr w:type="spellStart"/>
      <w:r w:rsidRPr="00371CEF">
        <w:t>Dlungele</w:t>
      </w:r>
      <w:proofErr w:type="spellEnd"/>
      <w:r w:rsidRPr="00371CEF">
        <w:t xml:space="preserve"> &amp; </w:t>
      </w:r>
      <w:proofErr w:type="spellStart"/>
      <w:r w:rsidRPr="00371CEF">
        <w:t>Mathibe</w:t>
      </w:r>
      <w:proofErr w:type="spellEnd"/>
      <w:r w:rsidRPr="00371CEF">
        <w:t xml:space="preserve">, 2023). By providing empirical evidence of the </w:t>
      </w:r>
      <w:del w:id="65" w:author="Fatima Suleman" w:date="2026-06-17T15:15:00Z">
        <w:r w:rsidRPr="00371CEF" w:rsidDel="001D3B07">
          <w:delText xml:space="preserve">divergence </w:delText>
        </w:r>
      </w:del>
      <w:ins w:id="66" w:author="Fatima Suleman" w:date="2026-06-17T15:15:00Z">
        <w:r w:rsidR="001D3B07">
          <w:t xml:space="preserve">alignment </w:t>
        </w:r>
      </w:ins>
      <w:r w:rsidRPr="00371CEF">
        <w:t xml:space="preserve">between private-sector formularies and WHO recommendations, we aim to inform policy discussions around the regulation of medical scheme formularies and the integration of </w:t>
      </w:r>
      <w:proofErr w:type="spellStart"/>
      <w:r w:rsidRPr="00371CEF">
        <w:t>AWaRe</w:t>
      </w:r>
      <w:proofErr w:type="spellEnd"/>
      <w:r w:rsidRPr="00371CEF">
        <w:t xml:space="preserve"> targets into private-sector governance frameworks. The findings also have implications for the design of future stewardship interventions, particularly those targeting the private sector, where financial incentives and formulary structures may differ substantially from those in the public sector.</w:t>
      </w:r>
    </w:p>
    <w:p w14:paraId="7FFA444A" w14:textId="77777777" w:rsidR="00DD72B0" w:rsidRPr="00371CEF" w:rsidRDefault="00C8418F" w:rsidP="00D94AC5">
      <w:pPr>
        <w:pStyle w:val="Heading1"/>
        <w:spacing w:after="105" w:line="240" w:lineRule="auto"/>
        <w:ind w:left="191"/>
      </w:pPr>
      <w:bookmarkStart w:id="67" w:name="_Toc99917"/>
      <w:r w:rsidRPr="00371CEF">
        <w:t>1.2.</w:t>
      </w:r>
      <w:r w:rsidRPr="00371CEF">
        <w:rPr>
          <w:rFonts w:ascii="Arial" w:eastAsia="Arial" w:hAnsi="Arial" w:cs="Arial"/>
        </w:rPr>
        <w:t xml:space="preserve"> </w:t>
      </w:r>
      <w:r w:rsidRPr="00371CEF">
        <w:t xml:space="preserve">Problem Statement </w:t>
      </w:r>
      <w:bookmarkEnd w:id="67"/>
    </w:p>
    <w:p w14:paraId="3F1AD81F" w14:textId="07A8AC68" w:rsidR="00C07C87" w:rsidRPr="00371CEF" w:rsidRDefault="00C07C87" w:rsidP="001D3B07">
      <w:commentRangeStart w:id="68"/>
      <w:commentRangeStart w:id="69"/>
      <w:r w:rsidRPr="00371CEF">
        <w:t>Antimicrobial resistance (AMR) constitutes a well-established global health threat</w:t>
      </w:r>
      <w:r w:rsidR="0043335F" w:rsidRPr="00371CEF">
        <w:t>, as detailed previously</w:t>
      </w:r>
      <w:r w:rsidRPr="00371CEF">
        <w:t xml:space="preserve">, yet a critical unresolved issue persists regarding the limited empirical evaluation of how antibiotic selection within South African private sector medical scheme formularies aligns with the World Health Organization (WHO) </w:t>
      </w:r>
      <w:ins w:id="70" w:author="Fatima Suleman" w:date="2026-06-17T15:18:00Z">
        <w:r w:rsidR="001D3B07">
          <w:t xml:space="preserve">recommended </w:t>
        </w:r>
      </w:ins>
      <w:r w:rsidRPr="00371CEF">
        <w:t>Access, Watch and Reserve (</w:t>
      </w:r>
      <w:proofErr w:type="spellStart"/>
      <w:r w:rsidRPr="00371CEF">
        <w:t>AWaRe</w:t>
      </w:r>
      <w:proofErr w:type="spellEnd"/>
      <w:r w:rsidRPr="00371CEF">
        <w:t>) classification framework.</w:t>
      </w:r>
      <w:commentRangeEnd w:id="68"/>
      <w:r w:rsidR="001D3B07" w:rsidRPr="00371CEF">
        <w:rPr>
          <w:rStyle w:val="CommentReference"/>
          <w:sz w:val="22"/>
          <w:szCs w:val="22"/>
        </w:rPr>
        <w:commentReference w:id="68"/>
      </w:r>
      <w:commentRangeEnd w:id="69"/>
      <w:r w:rsidR="001D3B07" w:rsidRPr="00371CEF">
        <w:rPr>
          <w:rStyle w:val="CommentReference"/>
          <w:sz w:val="22"/>
          <w:szCs w:val="22"/>
        </w:rPr>
        <w:commentReference w:id="69"/>
      </w:r>
    </w:p>
    <w:p w14:paraId="03E2063E" w14:textId="77777777" w:rsidR="00C07C87" w:rsidRPr="00371CEF" w:rsidRDefault="00C07C87" w:rsidP="00D94AC5"/>
    <w:p w14:paraId="111617FF" w14:textId="4C122820" w:rsidR="00C07C87" w:rsidRPr="00371CEF" w:rsidRDefault="00C07C87" w:rsidP="00C07C87">
      <w:del w:id="71" w:author="Fatima Suleman" w:date="2026-06-17T15:18:00Z">
        <w:r w:rsidRPr="00371CEF" w:rsidDel="001D3B07">
          <w:delText xml:space="preserve"> </w:delText>
        </w:r>
      </w:del>
      <w:r w:rsidRPr="00371CEF">
        <w:t>Although the</w:t>
      </w:r>
      <w:r w:rsidR="0043335F" w:rsidRPr="00371CEF">
        <w:t xml:space="preserve"> WHO</w:t>
      </w:r>
      <w:r w:rsidRPr="00371CEF">
        <w:t xml:space="preserve"> </w:t>
      </w:r>
      <w:ins w:id="72" w:author="Fatima Suleman" w:date="2026-06-17T15:18:00Z">
        <w:r w:rsidR="001D3B07">
          <w:t xml:space="preserve">recommended </w:t>
        </w:r>
      </w:ins>
      <w:proofErr w:type="spellStart"/>
      <w:r w:rsidRPr="00371CEF">
        <w:t>AWaRe</w:t>
      </w:r>
      <w:proofErr w:type="spellEnd"/>
      <w:r w:rsidRPr="00371CEF">
        <w:t xml:space="preserve"> framework has been widely adopted as a global antimicrobial stewardship tool to standardize antibiotic monitoring and promote rational use, its translation into private sector reimbursement systems remains poorly characterized. This gap is particularly significant because medical scheme formularies are not neutral administrative instruments; they actively shape prescribing behavior by determining which antibiotics are reimbursed, restricted, or subject to authorization requirements</w:t>
      </w:r>
      <w:r w:rsidR="0043335F" w:rsidRPr="00371CEF">
        <w:t xml:space="preserve"> (</w:t>
      </w:r>
      <w:proofErr w:type="spellStart"/>
      <w:r w:rsidR="0043335F" w:rsidRPr="00371CEF">
        <w:t>Mamdoo</w:t>
      </w:r>
      <w:proofErr w:type="spellEnd"/>
      <w:r w:rsidR="0043335F" w:rsidRPr="00371CEF">
        <w:t>, 2019).</w:t>
      </w:r>
    </w:p>
    <w:p w14:paraId="17A35034" w14:textId="77777777" w:rsidR="00C07C87" w:rsidRPr="00371CEF" w:rsidRDefault="00C07C87" w:rsidP="00C07C87"/>
    <w:p w14:paraId="6F48A810" w14:textId="19D2794E" w:rsidR="00C07C87" w:rsidRPr="00371CEF" w:rsidRDefault="00C07C87" w:rsidP="00C07C87">
      <w:r w:rsidRPr="00371CEF">
        <w:t xml:space="preserve">In practice, formulary structure can either reinforce or undermine antimicrobial stewardship objectives depending on how closely it reflects evidence-based frameworks such as </w:t>
      </w:r>
      <w:proofErr w:type="spellStart"/>
      <w:r w:rsidRPr="00371CEF">
        <w:t>AWaRe</w:t>
      </w:r>
      <w:proofErr w:type="spellEnd"/>
      <w:r w:rsidRPr="00371CEF">
        <w:t xml:space="preserve">. However, in South Africa, there is currently limited </w:t>
      </w:r>
      <w:del w:id="73" w:author="Fatima Suleman" w:date="2026-06-17T15:19:00Z">
        <w:r w:rsidRPr="00371CEF" w:rsidDel="00516482">
          <w:delText xml:space="preserve">systematic </w:delText>
        </w:r>
      </w:del>
      <w:r w:rsidRPr="00371CEF">
        <w:t>evidence assessing whether formulary antibiotic listings are categorized and structured in a way that supports optimal stewardship-aligned prescribing</w:t>
      </w:r>
      <w:r w:rsidR="0043335F" w:rsidRPr="00371CEF">
        <w:t xml:space="preserve"> (Ahmed et al., 2025).</w:t>
      </w:r>
      <w:r w:rsidRPr="00371CEF">
        <w:t xml:space="preserve"> </w:t>
      </w:r>
    </w:p>
    <w:p w14:paraId="51647176" w14:textId="77777777" w:rsidR="00C07C87" w:rsidRPr="00371CEF" w:rsidRDefault="00C07C87" w:rsidP="00C07C87"/>
    <w:p w14:paraId="15619B41" w14:textId="0D54EA7B" w:rsidR="00C07C87" w:rsidRPr="00371CEF" w:rsidDel="00516482" w:rsidRDefault="00C07C87" w:rsidP="00C07C87">
      <w:pPr>
        <w:rPr>
          <w:del w:id="74" w:author="Fatima Suleman" w:date="2026-06-17T15:20:00Z"/>
        </w:rPr>
      </w:pPr>
      <w:r w:rsidRPr="00371CEF">
        <w:t xml:space="preserve">This study will </w:t>
      </w:r>
      <w:del w:id="75" w:author="Fatima Suleman" w:date="2026-06-17T15:20:00Z">
        <w:r w:rsidRPr="00371CEF" w:rsidDel="00516482">
          <w:delText xml:space="preserve">evaluate </w:delText>
        </w:r>
      </w:del>
      <w:ins w:id="76" w:author="Fatima Suleman" w:date="2026-06-17T15:20:00Z">
        <w:r w:rsidR="00516482">
          <w:t>assess</w:t>
        </w:r>
        <w:r w:rsidR="00516482" w:rsidRPr="00371CEF">
          <w:t xml:space="preserve"> </w:t>
        </w:r>
      </w:ins>
      <w:r w:rsidRPr="00371CEF">
        <w:t xml:space="preserve">the extent to which antibiotics listed in major South African private sector medical scheme formularies </w:t>
      </w:r>
      <w:del w:id="77" w:author="Fatima Suleman" w:date="2026-06-17T15:20:00Z">
        <w:r w:rsidRPr="00371CEF" w:rsidDel="00516482">
          <w:delText xml:space="preserve">correspond </w:delText>
        </w:r>
      </w:del>
      <w:ins w:id="78" w:author="Fatima Suleman" w:date="2026-06-17T15:20:00Z">
        <w:r w:rsidR="00516482">
          <w:t xml:space="preserve">align </w:t>
        </w:r>
      </w:ins>
      <w:r w:rsidRPr="00371CEF">
        <w:t xml:space="preserve">with the WHO </w:t>
      </w:r>
      <w:ins w:id="79" w:author="Fatima Suleman" w:date="2026-06-17T15:20:00Z">
        <w:r w:rsidR="00516482">
          <w:t xml:space="preserve">recommended </w:t>
        </w:r>
      </w:ins>
      <w:proofErr w:type="spellStart"/>
      <w:r w:rsidRPr="00371CEF">
        <w:t>AWaRe</w:t>
      </w:r>
      <w:proofErr w:type="spellEnd"/>
      <w:r w:rsidRPr="00371CEF">
        <w:t xml:space="preserve"> classification. </w:t>
      </w:r>
      <w:del w:id="80" w:author="Fatima Suleman" w:date="2026-06-17T15:20:00Z">
        <w:r w:rsidRPr="00371CEF" w:rsidDel="00516482">
          <w:delText>The hypothesis is that current private sector reimbursement structures exhibit significant misalignment with global stewardship standards, potentially contributing to suboptimal antibiotic use patterns.</w:delText>
        </w:r>
      </w:del>
    </w:p>
    <w:p w14:paraId="5C8DC8DB" w14:textId="5D30B0C6" w:rsidR="00C07C87" w:rsidRPr="00371CEF" w:rsidDel="00516482" w:rsidRDefault="00C07C87" w:rsidP="00C07C87">
      <w:pPr>
        <w:rPr>
          <w:del w:id="81" w:author="Fatima Suleman" w:date="2026-06-17T15:20:00Z"/>
        </w:rPr>
      </w:pPr>
    </w:p>
    <w:p w14:paraId="465F54E5" w14:textId="70252FCD" w:rsidR="00D94AC5" w:rsidRPr="00371CEF" w:rsidRDefault="00C07C87" w:rsidP="00C07C87">
      <w:del w:id="82" w:author="Fatima Suleman" w:date="2026-06-17T15:20:00Z">
        <w:r w:rsidRPr="00371CEF" w:rsidDel="00516482">
          <w:lastRenderedPageBreak/>
          <w:delText xml:space="preserve"> </w:delText>
        </w:r>
      </w:del>
      <w:r w:rsidRPr="00371CEF">
        <w:t>The significance of this problem lies in the disproportionate influence of the private healthcare sector on overall antibiotic consumption patterns in South Africa, where it accounts for a disproportionately high volume of antibiotic use despite serving a smaller proportion of the population, with documented reliance on broad-spectrum agents and empiric prescribing practices</w:t>
      </w:r>
      <w:r w:rsidR="0043335F" w:rsidRPr="00371CEF">
        <w:t xml:space="preserve"> (Farley, 2017). </w:t>
      </w:r>
    </w:p>
    <w:p w14:paraId="5248BF24" w14:textId="77777777" w:rsidR="0043335F" w:rsidRPr="00371CEF" w:rsidRDefault="0043335F" w:rsidP="00C07C87"/>
    <w:p w14:paraId="4BD99BC6" w14:textId="77777777" w:rsidR="00DD72B0" w:rsidRPr="00371CEF" w:rsidRDefault="00C8418F" w:rsidP="00D94AC5">
      <w:pPr>
        <w:pStyle w:val="Heading1"/>
        <w:spacing w:after="100" w:line="240" w:lineRule="auto"/>
        <w:ind w:left="191"/>
      </w:pPr>
      <w:bookmarkStart w:id="83" w:name="_Toc99918"/>
      <w:r w:rsidRPr="00371CEF">
        <w:t>1.3.</w:t>
      </w:r>
      <w:r w:rsidRPr="00371CEF">
        <w:rPr>
          <w:rFonts w:ascii="Arial" w:eastAsia="Arial" w:hAnsi="Arial" w:cs="Arial"/>
        </w:rPr>
        <w:t xml:space="preserve"> </w:t>
      </w:r>
      <w:bookmarkEnd w:id="83"/>
      <w:r w:rsidR="0043335F" w:rsidRPr="00371CEF">
        <w:t>Overview of Existing Literature</w:t>
      </w:r>
    </w:p>
    <w:p w14:paraId="7639D0A5" w14:textId="77777777" w:rsidR="0025027B" w:rsidRPr="00371CEF" w:rsidRDefault="0025027B" w:rsidP="0025027B">
      <w:pPr>
        <w:spacing w:after="200" w:line="240" w:lineRule="auto"/>
        <w:ind w:left="-5" w:right="16"/>
      </w:pPr>
      <w:r w:rsidRPr="00371CEF">
        <w:t>The global literature on antimicrobial resistance consistently demonstrates a robust association between antibiotic consumption patterns and the emergence of resistant pathogens, with surveillance data from the WHO Global Antimicrobial Resistance Surveillance System (GLASS) documenting this relationship across multiple pathogen–drug combinations (WHO, 2018). Countries characterized by high overall antibiotic use, and particularly those with disproportionate reliance on broad-spectrum agents, experience more rapid increases in resistance rates to third-generation cephalosporins, fluoroquinolones, and carbapenems (Reza et al., 2025). This association is not merely correlational; clinical and observational studies have confirmed that inappropriate antibiotic selection, unnecessary initiation of therapy, and prolonged treatment durations exert significant selective pressure on microbial populations, thereby accelerating the dissemination of resistant organisms (</w:t>
      </w:r>
      <w:proofErr w:type="spellStart"/>
      <w:r w:rsidRPr="00371CEF">
        <w:t>Gyssens</w:t>
      </w:r>
      <w:proofErr w:type="spellEnd"/>
      <w:r w:rsidRPr="00371CEF">
        <w:t xml:space="preserve"> &amp; Wertheim, 2020). Broad-spectrum antibiotics, while often perceived as safer empiric choices, disrupt normal flora more extensively and create conditions favorable for the emergence of multidrug-resistant strains (</w:t>
      </w:r>
      <w:commentRangeStart w:id="84"/>
      <w:r w:rsidRPr="00371CEF">
        <w:t xml:space="preserve">R. Ahmed, </w:t>
      </w:r>
      <w:commentRangeEnd w:id="84"/>
      <w:r w:rsidR="00516482" w:rsidRPr="00371CEF">
        <w:rPr>
          <w:rStyle w:val="CommentReference"/>
          <w:sz w:val="22"/>
          <w:szCs w:val="22"/>
        </w:rPr>
        <w:commentReference w:id="84"/>
      </w:r>
      <w:r w:rsidRPr="00371CEF">
        <w:t>2025).</w:t>
      </w:r>
    </w:p>
    <w:p w14:paraId="2306425A" w14:textId="77777777" w:rsidR="0025027B" w:rsidRPr="00371CEF" w:rsidRDefault="0025027B" w:rsidP="0025027B">
      <w:pPr>
        <w:spacing w:after="200" w:line="240" w:lineRule="auto"/>
        <w:ind w:left="-5" w:right="16"/>
      </w:pPr>
      <w:r w:rsidRPr="00371CEF">
        <w:t>Evidence from high-income countries indicates that well-implemented antimicrobial stewardship programs (ASPs) can improve prescribing quality, increase adherence to treatment guidelines, and reduce inappropriate antibiotic use, with some studies reporting measurable decreases in resistance rates and healthcare-associated infections following stewardship implementation (</w:t>
      </w:r>
      <w:proofErr w:type="spellStart"/>
      <w:r w:rsidRPr="00371CEF">
        <w:t>Gyssens</w:t>
      </w:r>
      <w:proofErr w:type="spellEnd"/>
      <w:r w:rsidRPr="00371CEF">
        <w:t xml:space="preserve"> &amp; Wertheim, 2020). However, the effectiveness and sustainability of these interventions vary widely depending on available resources, institutional support, regulatory frameworks, and healthcare system structure (Noyes et al., 2021). In low- and middle-income countries (LMICs)</w:t>
      </w:r>
      <w:r w:rsidR="00782933" w:rsidRPr="00371CEF">
        <w:t>, like South Africa</w:t>
      </w:r>
      <w:r w:rsidRPr="00371CEF">
        <w:t>, stewardship implementation faces substantial systemic and contextual challenges, including limited access to diagnostic and microbiological testing, which frequently necessitates empiric prescribing and reduces opportunities for targeted therapy and de-escalation (</w:t>
      </w:r>
      <w:commentRangeStart w:id="85"/>
      <w:r w:rsidRPr="00371CEF">
        <w:t xml:space="preserve">S. Ahmed et al., </w:t>
      </w:r>
      <w:commentRangeEnd w:id="85"/>
      <w:r w:rsidR="00516482" w:rsidRPr="00371CEF">
        <w:rPr>
          <w:rStyle w:val="CommentReference"/>
          <w:sz w:val="22"/>
          <w:szCs w:val="22"/>
        </w:rPr>
        <w:commentReference w:id="85"/>
      </w:r>
      <w:r w:rsidRPr="00371CEF">
        <w:t>2025). Patient expectations, financial incentives, and concerns about clinical deterioration further drive antibiotic prescribing, sometimes in the absence of clear bacterial infection (</w:t>
      </w:r>
      <w:r w:rsidR="00782933" w:rsidRPr="00371CEF">
        <w:t>WHO</w:t>
      </w:r>
      <w:r w:rsidRPr="00371CEF">
        <w:t>, 2024). Studies conducted in LMIC settings have consistently reported high rates of empiric antibiotic use, with a preference for broad-spectrum agents as a precautionary strategy, inadvertently intensifying resistance selection pressure (Reza et al., 2025).</w:t>
      </w:r>
    </w:p>
    <w:p w14:paraId="422C4CA3" w14:textId="77777777" w:rsidR="0025027B" w:rsidRPr="00371CEF" w:rsidRDefault="0025027B" w:rsidP="0025027B">
      <w:pPr>
        <w:spacing w:after="200" w:line="240" w:lineRule="auto"/>
        <w:ind w:left="-5" w:right="16"/>
      </w:pPr>
      <w:r w:rsidRPr="00371CEF">
        <w:t>Within the South African context, research has documented substantial antibiotic utilization across both public and private healthcare sectors, with particularly high prescribing rates observed in the private sector (</w:t>
      </w:r>
      <w:proofErr w:type="spellStart"/>
      <w:r w:rsidRPr="00371CEF">
        <w:t>Katende-Kyenda</w:t>
      </w:r>
      <w:proofErr w:type="spellEnd"/>
      <w:r w:rsidRPr="00371CEF">
        <w:t xml:space="preserve"> et al., 2007). Prescribing audits and claims-based analyses have shown frequent use of broad-spectrum antibiotics for common community-acquired infections, including upper respiratory tract infections where bacterial involvement is often unlikely (S. Ahmed et al., 2025). Comparative studies involving South Africa and other BRICS nations have indicated that South Africa demonstrates higher utilization of certain broad-spectrum agents and a significant prevalence of resistant organisms among positive culture results (</w:t>
      </w:r>
      <w:r w:rsidR="00657685" w:rsidRPr="00371CEF">
        <w:t>WHO</w:t>
      </w:r>
      <w:r w:rsidRPr="00371CEF">
        <w:t>, 2022). These findings highlight ongoing challenges in aligning prescribing practices with stewardship principles, particularly in the private sector where prescriber autonomy and reimbursement mechanisms may inadvertently promote broader-spectrum antibiotic use (Park et al., 2017).</w:t>
      </w:r>
    </w:p>
    <w:p w14:paraId="3884F02B" w14:textId="77777777" w:rsidR="0025027B" w:rsidRPr="00371CEF" w:rsidRDefault="0025027B" w:rsidP="0025027B">
      <w:pPr>
        <w:spacing w:after="200" w:line="240" w:lineRule="auto"/>
        <w:ind w:left="-5" w:right="16"/>
      </w:pPr>
      <w:r w:rsidRPr="00371CEF">
        <w:lastRenderedPageBreak/>
        <w:t>In contrast, the public healthcare sector in South Africa has implemented relatively structured policy instruments aimed at regulating antibiotic use, including the National Essential Medicines List (EML), Standard Treatment Guidelines (STGs), and a National Antimicrobial Resistance Strategy Framework (</w:t>
      </w:r>
      <w:r w:rsidR="00782933" w:rsidRPr="00371CEF">
        <w:t>DOH-RSA</w:t>
      </w:r>
      <w:r w:rsidRPr="00371CEF">
        <w:t>, 2017). These instruments collectively seek to standardize care, promote rational medicine use, and support surveillance, providing a coherent policy foundation for stewardship in the public sector (S. Ahmed et al., 2025). While challenges remain in implementation, particularly at facility level where resource constraints and staffing shortages can undermine adherence, the public sector’s structured approach contrasts sharply with the relative absence of similar mechanisms in the private sector (Noyes et al., 2021).</w:t>
      </w:r>
    </w:p>
    <w:p w14:paraId="5EFE6B20" w14:textId="624B2AB0" w:rsidR="0025027B" w:rsidRPr="00371CEF" w:rsidRDefault="0025027B" w:rsidP="0025027B">
      <w:pPr>
        <w:spacing w:after="200" w:line="240" w:lineRule="auto"/>
        <w:ind w:left="-5" w:right="16"/>
      </w:pPr>
      <w:r w:rsidRPr="00371CEF">
        <w:t xml:space="preserve">The World Health Organization’s </w:t>
      </w:r>
      <w:ins w:id="86" w:author="Fatima Suleman" w:date="2026-06-17T15:31:00Z">
        <w:r w:rsidR="00356EB6">
          <w:t xml:space="preserve">recommended </w:t>
        </w:r>
      </w:ins>
      <w:r w:rsidRPr="00371CEF">
        <w:t>Access, Watch, and Reserve (</w:t>
      </w:r>
      <w:proofErr w:type="spellStart"/>
      <w:r w:rsidRPr="00371CEF">
        <w:t>AWaRe</w:t>
      </w:r>
      <w:proofErr w:type="spellEnd"/>
      <w:r w:rsidRPr="00371CEF">
        <w:t xml:space="preserve">) framework has emerged as a key global tool for categorizing antibiotics based on their therapeutic value and resistance </w:t>
      </w:r>
      <w:r w:rsidR="00782933" w:rsidRPr="00371CEF">
        <w:t xml:space="preserve">potential. The WHO </w:t>
      </w:r>
      <w:proofErr w:type="spellStart"/>
      <w:r w:rsidR="00782933" w:rsidRPr="00371CEF">
        <w:t>AWaRe</w:t>
      </w:r>
      <w:proofErr w:type="spellEnd"/>
      <w:r w:rsidR="00782933" w:rsidRPr="00371CEF">
        <w:t xml:space="preserve"> guidelines have</w:t>
      </w:r>
      <w:r w:rsidRPr="00371CEF">
        <w:t xml:space="preserve"> been increasingly incorporated into research evaluating national essential medicines lists and public sector formularies (</w:t>
      </w:r>
      <w:r w:rsidR="00782933" w:rsidRPr="00371CEF">
        <w:t>WHO</w:t>
      </w:r>
      <w:r w:rsidRPr="00371CEF">
        <w:t>, 2022). Comparative analyses across countries have assessed the proportion of Access, Watch, and Reserve antibiotics</w:t>
      </w:r>
      <w:commentRangeStart w:id="87"/>
      <w:r w:rsidRPr="00371CEF">
        <w:t xml:space="preserve"> listed </w:t>
      </w:r>
      <w:commentRangeEnd w:id="87"/>
      <w:r w:rsidR="00356EB6" w:rsidRPr="00371CEF">
        <w:rPr>
          <w:rStyle w:val="CommentReference"/>
          <w:sz w:val="22"/>
          <w:szCs w:val="22"/>
        </w:rPr>
        <w:commentReference w:id="87"/>
      </w:r>
      <w:r w:rsidRPr="00371CEF">
        <w:t xml:space="preserve">and have highlighted considerable variability in adherence to WHO targets, particularly the recommendation that Access antibiotics should comprise at least 60% of national antibiotic consumption (Reza et al., 2025). These studies have demonstrated the utility of </w:t>
      </w:r>
      <w:proofErr w:type="spellStart"/>
      <w:r w:rsidRPr="00371CEF">
        <w:t>AWaRe</w:t>
      </w:r>
      <w:proofErr w:type="spellEnd"/>
      <w:r w:rsidRPr="00371CEF">
        <w:t xml:space="preserve"> as a benchmarking and monitoring tool, while also revealing gaps in implementation and contextual adaptation across different healthcare systems (</w:t>
      </w:r>
      <w:r w:rsidR="00782933" w:rsidRPr="00371CEF">
        <w:t>WHO</w:t>
      </w:r>
      <w:r w:rsidRPr="00371CEF">
        <w:t>, 2018).</w:t>
      </w:r>
    </w:p>
    <w:p w14:paraId="61608BBB" w14:textId="77777777" w:rsidR="0025027B" w:rsidRPr="00371CEF" w:rsidRDefault="0025027B" w:rsidP="0025027B">
      <w:pPr>
        <w:spacing w:after="200" w:line="240" w:lineRule="auto"/>
        <w:ind w:left="-5" w:right="16"/>
      </w:pPr>
      <w:r w:rsidRPr="00371CEF">
        <w:t xml:space="preserve">Despite this growing body of literature, the majority of </w:t>
      </w:r>
      <w:proofErr w:type="spellStart"/>
      <w:r w:rsidRPr="00371CEF">
        <w:t>AWaRe</w:t>
      </w:r>
      <w:proofErr w:type="spellEnd"/>
      <w:r w:rsidRPr="00371CEF">
        <w:t xml:space="preserve">-focused research has concentrated on public sector policies, national essential medicines </w:t>
      </w:r>
      <w:proofErr w:type="gramStart"/>
      <w:r w:rsidRPr="00371CEF">
        <w:t>lists</w:t>
      </w:r>
      <w:proofErr w:type="gramEnd"/>
      <w:r w:rsidRPr="00371CEF">
        <w:t>, and government-led procurement systems (</w:t>
      </w:r>
      <w:r w:rsidR="00782933" w:rsidRPr="00371CEF">
        <w:t>WHO</w:t>
      </w:r>
      <w:r w:rsidRPr="00371CEF">
        <w:t>, 2022). There remains a relative paucity of studies examining private sector formularies, particularly within medical scheme–funded healthcare systems such as that of South Africa (</w:t>
      </w:r>
      <w:proofErr w:type="spellStart"/>
      <w:r w:rsidRPr="00371CEF">
        <w:t>Katende-Kyenda</w:t>
      </w:r>
      <w:proofErr w:type="spellEnd"/>
      <w:r w:rsidRPr="00371CEF">
        <w:t xml:space="preserve"> et al., 2007). Furthermore, limited attention has been given to how formulary design, reimbursement mechanisms, and prescribing restrictions within private medical schemes interact with prescriber autonomy and clinical decision-making (Park et al., 2017). This gap in the literature underscores the need for focused research on private sector formularies as a critical, yet underexplored, component of antimicrobial stewardship, particularly in settings where private healthcare consumption constitutes a substantial proportion of total antibiotic use (Noyes et al., 2021).</w:t>
      </w:r>
    </w:p>
    <w:p w14:paraId="4FDD6E5B" w14:textId="77777777" w:rsidR="00972C94" w:rsidRPr="00371CEF" w:rsidRDefault="00972C94" w:rsidP="00972C94">
      <w:pPr>
        <w:pStyle w:val="Bibliography"/>
        <w:spacing w:after="0"/>
        <w:rPr>
          <w:b/>
          <w:bCs/>
        </w:rPr>
      </w:pPr>
      <w:r w:rsidRPr="00371CEF">
        <w:rPr>
          <w:b/>
          <w:bCs/>
        </w:rPr>
        <w:t>1.4 Knowledge Gaps</w:t>
      </w:r>
    </w:p>
    <w:p w14:paraId="7CDF88B3" w14:textId="77777777" w:rsidR="00972C94" w:rsidRPr="00371CEF" w:rsidRDefault="00972C94" w:rsidP="00972C94">
      <w:pPr>
        <w:spacing w:after="0" w:line="240" w:lineRule="auto"/>
        <w:ind w:left="0" w:right="16" w:firstLine="0"/>
      </w:pPr>
    </w:p>
    <w:p w14:paraId="268C2D98" w14:textId="7C13A439" w:rsidR="0025027B" w:rsidRPr="00371CEF" w:rsidRDefault="0025027B" w:rsidP="00972C94">
      <w:pPr>
        <w:spacing w:after="0" w:line="240" w:lineRule="auto"/>
        <w:ind w:left="0" w:right="16" w:firstLine="0"/>
      </w:pPr>
      <w:r w:rsidRPr="00371CEF">
        <w:t xml:space="preserve">The preceding literature </w:t>
      </w:r>
      <w:del w:id="88" w:author="Fatima Suleman" w:date="2026-06-17T15:37:00Z">
        <w:r w:rsidRPr="00371CEF" w:rsidDel="00356EB6">
          <w:delText>reveals a striking asymmetry in the antimicrobial stewardship literature: while</w:delText>
        </w:r>
      </w:del>
      <w:ins w:id="89" w:author="Fatima Suleman" w:date="2026-06-17T15:37:00Z">
        <w:r w:rsidR="00356EB6">
          <w:t>identifies a gap where</w:t>
        </w:r>
      </w:ins>
      <w:r w:rsidRPr="00371CEF">
        <w:t xml:space="preserve"> public sector policies and formularies have been </w:t>
      </w:r>
      <w:del w:id="90" w:author="Fatima Suleman" w:date="2026-06-17T15:37:00Z">
        <w:r w:rsidRPr="00371CEF" w:rsidDel="00356EB6">
          <w:delText>extensively examined</w:delText>
        </w:r>
      </w:del>
      <w:ins w:id="91" w:author="Fatima Suleman" w:date="2026-06-17T15:37:00Z">
        <w:r w:rsidR="00356EB6">
          <w:t>assessed</w:t>
        </w:r>
      </w:ins>
      <w:r w:rsidRPr="00371CEF">
        <w:t xml:space="preserve"> through the lens of the </w:t>
      </w:r>
      <w:ins w:id="92" w:author="Fatima Suleman" w:date="2026-06-17T15:38:00Z">
        <w:r w:rsidR="00356EB6">
          <w:t xml:space="preserve">recommended </w:t>
        </w:r>
      </w:ins>
      <w:proofErr w:type="spellStart"/>
      <w:r w:rsidRPr="00371CEF">
        <w:t>AWaRe</w:t>
      </w:r>
      <w:proofErr w:type="spellEnd"/>
      <w:r w:rsidRPr="00371CEF">
        <w:t xml:space="preserve"> framework and other benchmarking tools, </w:t>
      </w:r>
      <w:ins w:id="93" w:author="Fatima Suleman" w:date="2026-06-17T15:38:00Z">
        <w:r w:rsidR="00356EB6">
          <w:t xml:space="preserve">yet </w:t>
        </w:r>
      </w:ins>
      <w:r w:rsidRPr="00371CEF">
        <w:t xml:space="preserve">private sector formularies remain largely </w:t>
      </w:r>
      <w:del w:id="94" w:author="Fatima Suleman" w:date="2026-06-17T15:38:00Z">
        <w:r w:rsidRPr="00371CEF" w:rsidDel="00356EB6">
          <w:delText xml:space="preserve">invisible </w:delText>
        </w:r>
      </w:del>
      <w:ins w:id="95" w:author="Fatima Suleman" w:date="2026-06-17T15:38:00Z">
        <w:r w:rsidR="00356EB6">
          <w:t>understudied</w:t>
        </w:r>
        <w:r w:rsidR="00356EB6" w:rsidRPr="00371CEF">
          <w:t xml:space="preserve"> </w:t>
        </w:r>
      </w:ins>
      <w:r w:rsidRPr="00371CEF">
        <w:t>in both research and policy discours</w:t>
      </w:r>
      <w:r w:rsidR="00782933" w:rsidRPr="00371CEF">
        <w:t>e (WHO</w:t>
      </w:r>
      <w:r w:rsidRPr="00371CEF">
        <w:t>, 2022). This gap is particularly consequential in settings like South Africa, where the private healthcare sector accounts for a substantial proportion of total antibiotic consumption and where prescribing patterns have been shown to deviate significantly from stewardship principles (</w:t>
      </w:r>
      <w:proofErr w:type="spellStart"/>
      <w:r w:rsidRPr="00371CEF">
        <w:t>Katende-Kyenda</w:t>
      </w:r>
      <w:proofErr w:type="spellEnd"/>
      <w:r w:rsidRPr="00371CEF">
        <w:t xml:space="preserve"> et al., 2007). </w:t>
      </w:r>
      <w:del w:id="96" w:author="Fatima Suleman" w:date="2026-06-17T15:38:00Z">
        <w:r w:rsidRPr="00371CEF" w:rsidDel="00356EB6">
          <w:delText>The absence of structured stewardship mechanisms within private formularies represents not merely a research lacuna but a potential driver of continued inappropriate antibiotic use, as r</w:delText>
        </w:r>
      </w:del>
      <w:ins w:id="97" w:author="Fatima Suleman" w:date="2026-06-17T15:38:00Z">
        <w:r w:rsidR="00356EB6">
          <w:t>R</w:t>
        </w:r>
      </w:ins>
      <w:r w:rsidRPr="00371CEF">
        <w:t>eimbursement structures and formulary design may inadvertently incentivize the selection of broad-spectrum agents over narrower alternatives (Park et al., 2017)</w:t>
      </w:r>
      <w:r w:rsidR="00782933" w:rsidRPr="00371CEF">
        <w:t>. This study argues</w:t>
      </w:r>
      <w:r w:rsidRPr="00371CEF">
        <w:t xml:space="preserve"> that private sector formularies, if redesigned with explicit stewardship criteria, could function as powerful levers for modifying prescriber behavior at scale, given that reimbursement decisions directly influence clinical choices in fee-for-service and medical scheme–funded systems (Park et al., 2017).</w:t>
      </w:r>
    </w:p>
    <w:p w14:paraId="6ABDEFB7" w14:textId="45F60172" w:rsidR="00657685" w:rsidRPr="00371CEF" w:rsidDel="00356EB6" w:rsidRDefault="00657685" w:rsidP="0025027B">
      <w:pPr>
        <w:spacing w:after="200" w:line="240" w:lineRule="auto"/>
        <w:ind w:left="-5" w:right="16"/>
        <w:rPr>
          <w:del w:id="98" w:author="Fatima Suleman" w:date="2026-06-17T15:39:00Z"/>
        </w:rPr>
      </w:pPr>
    </w:p>
    <w:p w14:paraId="13A234F9" w14:textId="4271564E" w:rsidR="0025027B" w:rsidRPr="00371CEF" w:rsidRDefault="0025027B" w:rsidP="0025027B">
      <w:pPr>
        <w:spacing w:after="200" w:line="240" w:lineRule="auto"/>
        <w:ind w:left="-5" w:right="16"/>
      </w:pPr>
      <w:r w:rsidRPr="00371CEF">
        <w:lastRenderedPageBreak/>
        <w:t>The practical implications of this gap are substantial. Policymakers and medical scheme administrators in South Africa currently lack an evidence base to guide the integration of stewardship principles into private formulary design, including decisions about which antibiotics to include, under what conditions they should be reimbursed, and how to align prescribing restrictions with clinical guidelines (</w:t>
      </w:r>
      <w:r w:rsidR="00972C94" w:rsidRPr="00371CEF">
        <w:t>DOH-RSA</w:t>
      </w:r>
      <w:r w:rsidRPr="00371CEF">
        <w:t>, 2017). Without such guidance, private sector prescribing will likely continue to be shaped by commercial incentives, prescriber habit, and patient demand rather than by resistance risk and therapeutic appropriateness (</w:t>
      </w:r>
      <w:r w:rsidR="00972C94" w:rsidRPr="00371CEF">
        <w:t>WHO</w:t>
      </w:r>
      <w:r w:rsidRPr="00371CEF">
        <w:t xml:space="preserve">, 2024). </w:t>
      </w:r>
      <w:del w:id="99" w:author="Fatima Suleman" w:date="2026-06-17T15:40:00Z">
        <w:r w:rsidRPr="00371CEF" w:rsidDel="00957E8D">
          <w:delText>For practitioners, the absence of formulary-based stewardship means that individual clinicians in private practice receive limited systemic support for making evidence-based antibiotic choices, relying instead on personal knowledge and experience, which may be insufficient to counteract the pressures favoring broad-spectrum prescribing (S. Ahmed et al., 2025).</w:delText>
        </w:r>
      </w:del>
    </w:p>
    <w:p w14:paraId="50D6E0BD" w14:textId="77777777" w:rsidR="0025027B" w:rsidRPr="00371CEF" w:rsidRDefault="0025027B" w:rsidP="0025027B">
      <w:pPr>
        <w:spacing w:after="200" w:line="240" w:lineRule="auto"/>
        <w:ind w:left="-5" w:right="16"/>
      </w:pPr>
      <w:r w:rsidRPr="00371CEF">
        <w:t xml:space="preserve">Several methodological constraints in the existing literature limit the conclusions that can be drawn about private sector stewardship. First, most </w:t>
      </w:r>
      <w:proofErr w:type="spellStart"/>
      <w:r w:rsidRPr="00371CEF">
        <w:t>AWaRe</w:t>
      </w:r>
      <w:proofErr w:type="spellEnd"/>
      <w:r w:rsidRPr="00371CEF">
        <w:t>-based analyses have relied on national-level consumption data aggregated across public and private sectors, obscuring sector-specific patterns and making it impossible to assess the relative contribution of private formularies to overall antibiotic use (</w:t>
      </w:r>
      <w:r w:rsidR="00972C94" w:rsidRPr="00371CEF">
        <w:t>WHO</w:t>
      </w:r>
      <w:r w:rsidRPr="00371CEF">
        <w:t>, 2022). Second, the available prescribing audits from South Africa’s private sector are often cross-sectional, limited in geographic scope, and focused on specific conditions or provider types, which restricts generalizability (</w:t>
      </w:r>
      <w:proofErr w:type="spellStart"/>
      <w:r w:rsidRPr="00371CEF">
        <w:t>Katende-Kyenda</w:t>
      </w:r>
      <w:proofErr w:type="spellEnd"/>
      <w:r w:rsidRPr="00371CEF">
        <w:t xml:space="preserve"> et al., 2007). </w:t>
      </w:r>
      <w:commentRangeStart w:id="100"/>
      <w:r w:rsidRPr="00371CEF">
        <w:t>Third, there is a notable absence of studies that directly examine the relationship between formulary design features—such as prior authorization requirements, therapeutic substitution policies, or tiered reimbursement structures—and prescribing outcomes in private healthcare settings (Park et al., 2017). These limitations suggest that the current evidence base, while suggestive of a problem, is insufficient to inform targeted interventions.</w:t>
      </w:r>
      <w:commentRangeEnd w:id="100"/>
      <w:r w:rsidR="00957E8D" w:rsidRPr="00371CEF">
        <w:rPr>
          <w:rStyle w:val="CommentReference"/>
          <w:sz w:val="22"/>
          <w:szCs w:val="22"/>
        </w:rPr>
        <w:commentReference w:id="100"/>
      </w:r>
    </w:p>
    <w:p w14:paraId="5E7899E9" w14:textId="77777777" w:rsidR="00972C94" w:rsidRPr="00371CEF" w:rsidRDefault="0025027B" w:rsidP="0025027B">
      <w:pPr>
        <w:spacing w:after="200" w:line="240" w:lineRule="auto"/>
        <w:ind w:left="-5" w:right="16"/>
      </w:pPr>
      <w:commentRangeStart w:id="101"/>
      <w:r w:rsidRPr="00371CEF">
        <w:t xml:space="preserve">Future research should therefore prioritize several understudied areas. There is a need for comprehensive, sector-disaggregated analyses of antibiotic consumption in South Africa, applying the </w:t>
      </w:r>
      <w:proofErr w:type="spellStart"/>
      <w:r w:rsidRPr="00371CEF">
        <w:t>AWaRe</w:t>
      </w:r>
      <w:proofErr w:type="spellEnd"/>
      <w:r w:rsidRPr="00371CEF">
        <w:t xml:space="preserve"> framework to private sector claims data to establish baseline patterns and benchmark them against public sector and international targets (Reza et al., 2025). Such analyses should examine not only overall consumption volumes but also the distribution of Access, Watch, and Reserve antibiotics across different clinical indications, provider types, and medical scheme formularies. </w:t>
      </w:r>
    </w:p>
    <w:p w14:paraId="53B56506" w14:textId="77777777" w:rsidR="00DD72B0" w:rsidRPr="00371CEF" w:rsidRDefault="0025027B" w:rsidP="0025027B">
      <w:pPr>
        <w:spacing w:after="200" w:line="240" w:lineRule="auto"/>
        <w:ind w:left="-5" w:right="16"/>
      </w:pPr>
      <w:r w:rsidRPr="00371CEF">
        <w:t>Addressing these research gaps is essential for developing a comprehensive approach to antimicrobial stewardship that encompasses both public and private sectors, thereby closing a critical gap in the global fight against antimicrobial resistance.</w:t>
      </w:r>
      <w:commentRangeEnd w:id="101"/>
      <w:r w:rsidR="00957E8D" w:rsidRPr="00371CEF">
        <w:rPr>
          <w:rStyle w:val="CommentReference"/>
          <w:sz w:val="22"/>
          <w:szCs w:val="22"/>
        </w:rPr>
        <w:commentReference w:id="101"/>
      </w:r>
    </w:p>
    <w:p w14:paraId="70F167CD" w14:textId="77777777" w:rsidR="00972C94" w:rsidRPr="00371CEF" w:rsidRDefault="00C8418F" w:rsidP="00972C94">
      <w:pPr>
        <w:pStyle w:val="Heading1"/>
        <w:spacing w:line="240" w:lineRule="auto"/>
        <w:ind w:left="191"/>
      </w:pPr>
      <w:bookmarkStart w:id="102" w:name="_Toc99919"/>
      <w:r w:rsidRPr="00371CEF">
        <w:lastRenderedPageBreak/>
        <w:t>1.</w:t>
      </w:r>
      <w:bookmarkEnd w:id="102"/>
      <w:r w:rsidR="00972C94" w:rsidRPr="00371CEF">
        <w:t>5. Research Question, Aim, Objectives and Hypothesis</w:t>
      </w:r>
    </w:p>
    <w:p w14:paraId="78280E64" w14:textId="77777777" w:rsidR="00972C94" w:rsidRPr="00371CEF" w:rsidRDefault="00972C94" w:rsidP="00972C94">
      <w:pPr>
        <w:pStyle w:val="Heading1"/>
        <w:spacing w:line="240" w:lineRule="auto"/>
        <w:ind w:left="0" w:firstLine="181"/>
      </w:pPr>
      <w:r w:rsidRPr="00371CEF">
        <w:t>Research Question:</w:t>
      </w:r>
    </w:p>
    <w:p w14:paraId="33BD1A53" w14:textId="77777777" w:rsidR="00972C94" w:rsidRPr="00371CEF" w:rsidRDefault="00972C94" w:rsidP="00972C94">
      <w:pPr>
        <w:pStyle w:val="Heading1"/>
        <w:spacing w:line="240" w:lineRule="auto"/>
        <w:ind w:left="191"/>
        <w:rPr>
          <w:b w:val="0"/>
        </w:rPr>
      </w:pPr>
      <w:r w:rsidRPr="00371CEF">
        <w:rPr>
          <w:b w:val="0"/>
        </w:rPr>
        <w:t xml:space="preserve">Is the listing of antibiotics in selected South African medical scheme formularies aligned with the recommendations of the WHO </w:t>
      </w:r>
      <w:proofErr w:type="spellStart"/>
      <w:r w:rsidRPr="00371CEF">
        <w:rPr>
          <w:b w:val="0"/>
        </w:rPr>
        <w:t>AWaRe</w:t>
      </w:r>
      <w:proofErr w:type="spellEnd"/>
      <w:r w:rsidRPr="00371CEF">
        <w:rPr>
          <w:b w:val="0"/>
        </w:rPr>
        <w:t xml:space="preserve"> framework?</w:t>
      </w:r>
    </w:p>
    <w:p w14:paraId="78A7AFB3" w14:textId="77777777" w:rsidR="00972C94" w:rsidRPr="00371CEF" w:rsidRDefault="00972C94" w:rsidP="00972C94">
      <w:pPr>
        <w:pStyle w:val="Heading1"/>
        <w:spacing w:line="240" w:lineRule="auto"/>
        <w:ind w:left="191"/>
      </w:pPr>
    </w:p>
    <w:p w14:paraId="540C6627" w14:textId="77777777" w:rsidR="00972C94" w:rsidRPr="00371CEF" w:rsidRDefault="00972C94" w:rsidP="00972C94">
      <w:pPr>
        <w:pStyle w:val="Heading1"/>
        <w:spacing w:line="240" w:lineRule="auto"/>
        <w:ind w:left="191"/>
      </w:pPr>
      <w:r w:rsidRPr="00371CEF">
        <w:t>Aim of the Study:</w:t>
      </w:r>
    </w:p>
    <w:p w14:paraId="7AB7D762" w14:textId="463C1C02" w:rsidR="00972C94" w:rsidRPr="00371CEF" w:rsidRDefault="00972C94" w:rsidP="00972C94">
      <w:pPr>
        <w:pStyle w:val="Heading1"/>
        <w:spacing w:line="240" w:lineRule="auto"/>
        <w:ind w:left="191"/>
        <w:rPr>
          <w:b w:val="0"/>
        </w:rPr>
      </w:pPr>
      <w:del w:id="103" w:author="Fatima Suleman" w:date="2026-06-17T15:43:00Z">
        <w:r w:rsidRPr="00371CEF" w:rsidDel="00957E8D">
          <w:rPr>
            <w:b w:val="0"/>
          </w:rPr>
          <w:delText>To classify</w:delText>
        </w:r>
      </w:del>
      <w:ins w:id="104" w:author="Fatima Suleman" w:date="2026-06-17T15:43:00Z">
        <w:r w:rsidR="00957E8D">
          <w:rPr>
            <w:b w:val="0"/>
          </w:rPr>
          <w:t>Assessing the listed</w:t>
        </w:r>
      </w:ins>
      <w:r w:rsidRPr="00371CEF">
        <w:rPr>
          <w:b w:val="0"/>
        </w:rPr>
        <w:t xml:space="preserve"> antibiotics </w:t>
      </w:r>
      <w:del w:id="105" w:author="Fatima Suleman" w:date="2026-06-17T15:43:00Z">
        <w:r w:rsidRPr="00371CEF" w:rsidDel="00957E8D">
          <w:rPr>
            <w:b w:val="0"/>
          </w:rPr>
          <w:delText>listed in</w:delText>
        </w:r>
      </w:del>
      <w:ins w:id="106" w:author="Fatima Suleman" w:date="2026-06-17T15:43:00Z">
        <w:r w:rsidR="00957E8D">
          <w:rPr>
            <w:b w:val="0"/>
          </w:rPr>
          <w:t>on</w:t>
        </w:r>
      </w:ins>
      <w:r w:rsidRPr="00371CEF">
        <w:rPr>
          <w:b w:val="0"/>
        </w:rPr>
        <w:t xml:space="preserve"> selected private sector medical scheme formularies in South Africa according to the WHO </w:t>
      </w:r>
      <w:proofErr w:type="spellStart"/>
      <w:r w:rsidRPr="00371CEF">
        <w:rPr>
          <w:b w:val="0"/>
        </w:rPr>
        <w:t>AWaRe</w:t>
      </w:r>
      <w:proofErr w:type="spellEnd"/>
      <w:r w:rsidRPr="00371CEF">
        <w:rPr>
          <w:b w:val="0"/>
        </w:rPr>
        <w:t xml:space="preserve"> framework </w:t>
      </w:r>
      <w:del w:id="107" w:author="Fatima Suleman" w:date="2026-06-17T15:43:00Z">
        <w:r w:rsidRPr="00371CEF" w:rsidDel="00957E8D">
          <w:rPr>
            <w:b w:val="0"/>
          </w:rPr>
          <w:delText>and assess</w:delText>
        </w:r>
      </w:del>
      <w:ins w:id="108" w:author="Fatima Suleman" w:date="2026-06-17T15:43:00Z">
        <w:r w:rsidR="00957E8D">
          <w:rPr>
            <w:b w:val="0"/>
          </w:rPr>
          <w:t>in terms of</w:t>
        </w:r>
      </w:ins>
      <w:r w:rsidRPr="00371CEF">
        <w:rPr>
          <w:b w:val="0"/>
        </w:rPr>
        <w:t xml:space="preserve"> their alignment with WHO recommendations.</w:t>
      </w:r>
    </w:p>
    <w:p w14:paraId="79CEB60C" w14:textId="77777777" w:rsidR="00972C94" w:rsidRPr="00371CEF" w:rsidRDefault="00972C94" w:rsidP="00972C94">
      <w:pPr>
        <w:pStyle w:val="Heading1"/>
        <w:spacing w:line="240" w:lineRule="auto"/>
        <w:ind w:left="191"/>
      </w:pPr>
    </w:p>
    <w:p w14:paraId="0A2AD67C" w14:textId="77777777" w:rsidR="00972C94" w:rsidRPr="00371CEF" w:rsidRDefault="00972C94" w:rsidP="00972C94">
      <w:pPr>
        <w:pStyle w:val="Heading1"/>
        <w:spacing w:line="240" w:lineRule="auto"/>
        <w:ind w:left="191"/>
      </w:pPr>
      <w:r w:rsidRPr="00371CEF">
        <w:t>Objectives of the Study:</w:t>
      </w:r>
    </w:p>
    <w:p w14:paraId="28730AB8" w14:textId="67DFC4F7" w:rsidR="00972C94" w:rsidRPr="00371CEF" w:rsidRDefault="00972C94" w:rsidP="00972C94">
      <w:pPr>
        <w:pStyle w:val="Heading1"/>
        <w:numPr>
          <w:ilvl w:val="0"/>
          <w:numId w:val="19"/>
        </w:numPr>
        <w:spacing w:line="240" w:lineRule="auto"/>
        <w:rPr>
          <w:b w:val="0"/>
        </w:rPr>
      </w:pPr>
      <w:r w:rsidRPr="00371CEF">
        <w:rPr>
          <w:b w:val="0"/>
        </w:rPr>
        <w:t>To extract antibiotic list</w:t>
      </w:r>
      <w:del w:id="109" w:author="Fatima Suleman" w:date="2026-06-17T15:43:00Z">
        <w:r w:rsidRPr="00371CEF" w:rsidDel="00957E8D">
          <w:rPr>
            <w:b w:val="0"/>
          </w:rPr>
          <w:delText>ing</w:delText>
        </w:r>
      </w:del>
      <w:r w:rsidRPr="00371CEF">
        <w:rPr>
          <w:b w:val="0"/>
        </w:rPr>
        <w:t>s from selected large South African medical scheme formularies.</w:t>
      </w:r>
    </w:p>
    <w:p w14:paraId="606F0D1C" w14:textId="60764CC3" w:rsidR="00972C94" w:rsidRPr="00371CEF" w:rsidRDefault="00972C94" w:rsidP="00972C94">
      <w:pPr>
        <w:pStyle w:val="Heading1"/>
        <w:numPr>
          <w:ilvl w:val="0"/>
          <w:numId w:val="19"/>
        </w:numPr>
        <w:spacing w:line="240" w:lineRule="auto"/>
        <w:rPr>
          <w:b w:val="0"/>
        </w:rPr>
      </w:pPr>
      <w:r w:rsidRPr="00371CEF">
        <w:rPr>
          <w:b w:val="0"/>
        </w:rPr>
        <w:t xml:space="preserve">To classify listed antibiotics into Access, Watch and Reserve categories according to the WHO </w:t>
      </w:r>
      <w:ins w:id="110" w:author="Fatima Suleman" w:date="2026-06-17T15:43:00Z">
        <w:r w:rsidR="00957E8D">
          <w:rPr>
            <w:b w:val="0"/>
          </w:rPr>
          <w:t xml:space="preserve">recommended </w:t>
        </w:r>
      </w:ins>
      <w:proofErr w:type="spellStart"/>
      <w:r w:rsidRPr="00371CEF">
        <w:rPr>
          <w:b w:val="0"/>
        </w:rPr>
        <w:t>AWaRe</w:t>
      </w:r>
      <w:proofErr w:type="spellEnd"/>
      <w:r w:rsidRPr="00371CEF">
        <w:rPr>
          <w:b w:val="0"/>
        </w:rPr>
        <w:t xml:space="preserve"> framework.</w:t>
      </w:r>
    </w:p>
    <w:p w14:paraId="1F56C3F7" w14:textId="1F222AFC" w:rsidR="00972C94" w:rsidRPr="00371CEF" w:rsidRDefault="00972C94" w:rsidP="00972C94">
      <w:pPr>
        <w:pStyle w:val="Heading1"/>
        <w:numPr>
          <w:ilvl w:val="0"/>
          <w:numId w:val="19"/>
        </w:numPr>
        <w:spacing w:line="240" w:lineRule="auto"/>
        <w:rPr>
          <w:b w:val="0"/>
        </w:rPr>
      </w:pPr>
      <w:r w:rsidRPr="00371CEF">
        <w:rPr>
          <w:b w:val="0"/>
        </w:rPr>
        <w:t xml:space="preserve">To </w:t>
      </w:r>
      <w:del w:id="111" w:author="Fatima Suleman" w:date="2026-06-17T15:44:00Z">
        <w:r w:rsidRPr="00371CEF" w:rsidDel="00957E8D">
          <w:rPr>
            <w:b w:val="0"/>
          </w:rPr>
          <w:delText xml:space="preserve">assess </w:delText>
        </w:r>
      </w:del>
      <w:ins w:id="112" w:author="Fatima Suleman" w:date="2026-06-17T15:44:00Z">
        <w:r w:rsidR="00957E8D">
          <w:rPr>
            <w:b w:val="0"/>
          </w:rPr>
          <w:t>determine</w:t>
        </w:r>
        <w:r w:rsidR="00957E8D" w:rsidRPr="00371CEF">
          <w:rPr>
            <w:b w:val="0"/>
          </w:rPr>
          <w:t xml:space="preserve"> </w:t>
        </w:r>
      </w:ins>
      <w:r w:rsidRPr="00371CEF">
        <w:rPr>
          <w:b w:val="0"/>
        </w:rPr>
        <w:t xml:space="preserve">the degree of alignment between formulary listings and WHO </w:t>
      </w:r>
      <w:ins w:id="113" w:author="Fatima Suleman" w:date="2026-06-17T15:44:00Z">
        <w:r w:rsidR="00957E8D">
          <w:rPr>
            <w:b w:val="0"/>
          </w:rPr>
          <w:t xml:space="preserve">recommended </w:t>
        </w:r>
      </w:ins>
      <w:proofErr w:type="spellStart"/>
      <w:r w:rsidRPr="00371CEF">
        <w:rPr>
          <w:b w:val="0"/>
        </w:rPr>
        <w:t>AWaRe</w:t>
      </w:r>
      <w:proofErr w:type="spellEnd"/>
      <w:r w:rsidRPr="00371CEF">
        <w:rPr>
          <w:b w:val="0"/>
        </w:rPr>
        <w:t xml:space="preserve"> recommendations.</w:t>
      </w:r>
    </w:p>
    <w:p w14:paraId="5EA89792" w14:textId="77777777" w:rsidR="00972C94" w:rsidRPr="00371CEF" w:rsidRDefault="00972C94" w:rsidP="00972C94">
      <w:pPr>
        <w:pStyle w:val="Heading1"/>
        <w:numPr>
          <w:ilvl w:val="0"/>
          <w:numId w:val="19"/>
        </w:numPr>
        <w:spacing w:line="240" w:lineRule="auto"/>
      </w:pPr>
      <w:r w:rsidRPr="00371CEF">
        <w:rPr>
          <w:b w:val="0"/>
        </w:rPr>
        <w:t>To provide recommendations for improving formulary alignment where necessary</w:t>
      </w:r>
      <w:r w:rsidRPr="00371CEF">
        <w:t>.</w:t>
      </w:r>
    </w:p>
    <w:p w14:paraId="04CBA8C4" w14:textId="77777777" w:rsidR="00972C94" w:rsidRPr="00371CEF" w:rsidRDefault="00972C94" w:rsidP="00972C94">
      <w:pPr>
        <w:pStyle w:val="Heading1"/>
        <w:spacing w:line="240" w:lineRule="auto"/>
        <w:ind w:left="191"/>
      </w:pPr>
    </w:p>
    <w:p w14:paraId="141609D3" w14:textId="258F83BE" w:rsidR="00972C94" w:rsidRPr="00371CEF" w:rsidDel="00957E8D" w:rsidRDefault="00972C94" w:rsidP="00972C94">
      <w:pPr>
        <w:pStyle w:val="Heading1"/>
        <w:spacing w:line="240" w:lineRule="auto"/>
        <w:ind w:left="191"/>
        <w:rPr>
          <w:del w:id="114" w:author="Fatima Suleman" w:date="2026-06-17T15:44:00Z"/>
        </w:rPr>
      </w:pPr>
      <w:del w:id="115" w:author="Fatima Suleman" w:date="2026-06-17T15:44:00Z">
        <w:r w:rsidRPr="00371CEF" w:rsidDel="00957E8D">
          <w:delText>Research Hypothesis:</w:delText>
        </w:r>
      </w:del>
    </w:p>
    <w:p w14:paraId="2C8393FC" w14:textId="0802FDB6" w:rsidR="00DD72B0" w:rsidRPr="00371CEF" w:rsidDel="00957E8D" w:rsidRDefault="00972C94" w:rsidP="00972C94">
      <w:pPr>
        <w:pStyle w:val="Heading1"/>
        <w:spacing w:line="240" w:lineRule="auto"/>
        <w:ind w:left="191"/>
        <w:rPr>
          <w:del w:id="116" w:author="Fatima Suleman" w:date="2026-06-17T15:44:00Z"/>
          <w:b w:val="0"/>
        </w:rPr>
      </w:pPr>
      <w:del w:id="117" w:author="Fatima Suleman" w:date="2026-06-17T15:44:00Z">
        <w:r w:rsidRPr="00371CEF" w:rsidDel="00957E8D">
          <w:rPr>
            <w:b w:val="0"/>
          </w:rPr>
          <w:delText>Antibiotic listings in large South African medical scheme formularies are not fully aligned with the recommendations of the WHO AWaRe framework.</w:delText>
        </w:r>
        <w:r w:rsidRPr="00371CEF" w:rsidDel="00957E8D">
          <w:rPr>
            <w:rFonts w:eastAsia="Arial"/>
            <w:b w:val="0"/>
          </w:rPr>
          <w:delText xml:space="preserve"> It is likely that</w:delText>
        </w:r>
        <w:r w:rsidRPr="00371CEF" w:rsidDel="00957E8D">
          <w:rPr>
            <w:b w:val="0"/>
          </w:rPr>
          <w:delText xml:space="preserve"> private-sector formularies would exhibit a greater proportion of Watch and Reserve antibiotics compared to the public-sector benchmark</w:delText>
        </w:r>
      </w:del>
    </w:p>
    <w:p w14:paraId="4ED0E417" w14:textId="1521455E" w:rsidR="00972C94" w:rsidRPr="00371CEF" w:rsidDel="00957E8D" w:rsidRDefault="00972C94" w:rsidP="00972C94">
      <w:pPr>
        <w:rPr>
          <w:del w:id="118" w:author="Fatima Suleman" w:date="2026-06-17T15:44:00Z"/>
        </w:rPr>
      </w:pPr>
    </w:p>
    <w:p w14:paraId="3ECB3360" w14:textId="77777777" w:rsidR="00DD72B0" w:rsidRPr="00371CEF" w:rsidRDefault="00C8418F" w:rsidP="00D94AC5">
      <w:pPr>
        <w:pStyle w:val="Heading1"/>
        <w:spacing w:line="240" w:lineRule="auto"/>
        <w:ind w:left="191"/>
      </w:pPr>
      <w:bookmarkStart w:id="119" w:name="_Toc99920"/>
      <w:r w:rsidRPr="00371CEF">
        <w:t>1.</w:t>
      </w:r>
      <w:r w:rsidR="00972C94" w:rsidRPr="00371CEF">
        <w:t>6</w:t>
      </w:r>
      <w:r w:rsidRPr="00371CEF">
        <w:t>.</w:t>
      </w:r>
      <w:r w:rsidRPr="00371CEF">
        <w:rPr>
          <w:rFonts w:ascii="Arial" w:eastAsia="Arial" w:hAnsi="Arial" w:cs="Arial"/>
        </w:rPr>
        <w:t xml:space="preserve"> </w:t>
      </w:r>
      <w:r w:rsidRPr="00371CEF">
        <w:t xml:space="preserve">Conceptual Framework </w:t>
      </w:r>
      <w:bookmarkEnd w:id="119"/>
    </w:p>
    <w:p w14:paraId="147ECEBB" w14:textId="742121A9" w:rsidR="00856D58" w:rsidRPr="00371CEF" w:rsidRDefault="00856D58" w:rsidP="00856D58">
      <w:pPr>
        <w:pStyle w:val="Bibliography"/>
        <w:spacing w:after="0"/>
      </w:pPr>
      <w:r w:rsidRPr="00371CEF">
        <w:t>This study is informed by the Antibiotics Smart Use (ASU) model, which conceptualizes antibiotic stewardship as a multi-level framework encompassing policy, organizational, and individual behavioral determinants of antibiotic use (</w:t>
      </w:r>
      <w:proofErr w:type="spellStart"/>
      <w:r w:rsidR="007C1782" w:rsidRPr="00371CEF">
        <w:t>Hadi</w:t>
      </w:r>
      <w:proofErr w:type="spellEnd"/>
      <w:r w:rsidR="007C1782" w:rsidRPr="00371CEF">
        <w:t xml:space="preserve"> e</w:t>
      </w:r>
      <w:del w:id="120" w:author="Fatima Suleman" w:date="2026-06-17T15:44:00Z">
        <w:r w:rsidR="007C1782" w:rsidRPr="00371CEF" w:rsidDel="00957E8D">
          <w:delText>y</w:delText>
        </w:r>
      </w:del>
      <w:ins w:id="121" w:author="Fatima Suleman" w:date="2026-06-17T15:44:00Z">
        <w:r w:rsidR="00957E8D">
          <w:t>t</w:t>
        </w:r>
      </w:ins>
      <w:r w:rsidR="007C1782" w:rsidRPr="00371CEF">
        <w:t xml:space="preserve"> al.,2014; </w:t>
      </w:r>
      <w:proofErr w:type="spellStart"/>
      <w:r w:rsidR="007C1782" w:rsidRPr="00371CEF">
        <w:t>Hadi</w:t>
      </w:r>
      <w:proofErr w:type="spellEnd"/>
      <w:r w:rsidR="007C1782" w:rsidRPr="00371CEF">
        <w:t xml:space="preserve"> et al.,2016</w:t>
      </w:r>
      <w:r w:rsidRPr="00371CEF">
        <w:t xml:space="preserve">). Rather than attributing prescribing patterns solely to individual clinician decision-making, the ASU model positions antibiotic use within a broader system of interacting influences, including regulatory structures, healthcare financing arrangements, institutional practices, and sociocultural expectations surrounding antibiotics </w:t>
      </w:r>
      <w:r w:rsidR="007C1782" w:rsidRPr="00371CEF">
        <w:t>(</w:t>
      </w:r>
      <w:proofErr w:type="spellStart"/>
      <w:r w:rsidR="007C1782" w:rsidRPr="00371CEF">
        <w:t>Hadi</w:t>
      </w:r>
      <w:proofErr w:type="spellEnd"/>
      <w:r w:rsidR="007C1782" w:rsidRPr="00371CEF">
        <w:t xml:space="preserve"> et al.,2016; </w:t>
      </w:r>
      <w:proofErr w:type="spellStart"/>
      <w:r w:rsidR="007C1782" w:rsidRPr="00371CEF">
        <w:t>Charani</w:t>
      </w:r>
      <w:proofErr w:type="spellEnd"/>
      <w:r w:rsidR="007C1782" w:rsidRPr="00371CEF">
        <w:t xml:space="preserve"> et al.,2013</w:t>
      </w:r>
      <w:r w:rsidRPr="00371CEF">
        <w:t>).</w:t>
      </w:r>
    </w:p>
    <w:p w14:paraId="5FCDA224" w14:textId="77777777" w:rsidR="00856D58" w:rsidRPr="00371CEF" w:rsidRDefault="00856D58" w:rsidP="00856D58"/>
    <w:p w14:paraId="6ED2207B" w14:textId="060977AA" w:rsidR="00856D58" w:rsidRPr="00371CEF" w:rsidRDefault="00856D58" w:rsidP="00856D58">
      <w:del w:id="122" w:author="Fatima Suleman" w:date="2026-06-17T15:45:00Z">
        <w:r w:rsidRPr="00371CEF" w:rsidDel="00957E8D">
          <w:delText xml:space="preserve">Antimicrobial resistance (AMR) constitutes a complex global health challenge that cannot be adequately addressed through purely clinical or educational interventions (Ledingham et al., 2019). </w:delText>
        </w:r>
      </w:del>
      <w:r w:rsidRPr="00371CEF">
        <w:t>The overuse and misuse of antibiotics are shaped by a confluence of factors operating across multiple levels of the healthcare system, including regulatory structures, healthcare financing arrangements, institutional practices, and sociocultural expectations (Tomson &amp; Vlad, 2014). For instance, weak pharmaceutical regulations and financial incentives for prescribers can drive inappropriate antibiotic use in resource-constrained settings (</w:t>
      </w:r>
      <w:proofErr w:type="spellStart"/>
      <w:r w:rsidRPr="00371CEF">
        <w:t>Masud</w:t>
      </w:r>
      <w:proofErr w:type="spellEnd"/>
      <w:r w:rsidRPr="00371CEF">
        <w:t xml:space="preserve"> et al., 2025), while </w:t>
      </w:r>
      <w:r w:rsidRPr="00371CEF">
        <w:lastRenderedPageBreak/>
        <w:t>patient expectations and the broader sociocultural context further complicate prescribing decisions (</w:t>
      </w:r>
      <w:proofErr w:type="spellStart"/>
      <w:r w:rsidRPr="00371CEF">
        <w:t>Melaku</w:t>
      </w:r>
      <w:proofErr w:type="spellEnd"/>
      <w:r w:rsidRPr="00371CEF">
        <w:t xml:space="preserve"> &amp; </w:t>
      </w:r>
      <w:proofErr w:type="spellStart"/>
      <w:r w:rsidRPr="00371CEF">
        <w:t>Assegid</w:t>
      </w:r>
      <w:proofErr w:type="spellEnd"/>
      <w:r w:rsidRPr="00371CEF">
        <w:t>, 2025). Understanding these interconnected determinants is essential for designing effective stewardship interventions</w:t>
      </w:r>
    </w:p>
    <w:p w14:paraId="0E3513FC" w14:textId="77777777" w:rsidR="00856D58" w:rsidRPr="00371CEF" w:rsidRDefault="00856D58" w:rsidP="00856D58"/>
    <w:p w14:paraId="254C636B" w14:textId="3CFB7284" w:rsidR="00856D58" w:rsidRPr="00371CEF" w:rsidRDefault="00856D58" w:rsidP="00856D58">
      <w:r w:rsidRPr="00371CEF">
        <w:t xml:space="preserve">The ASU model provides a multi-level framework for conceptualizing antibiotic stewardship, integrating policy-level formulary design, organizational culture, and individual behavioral determinants. This study operates on the basis that antibiotic prescribing is not solely a function of individual clinician knowledge or attitudes but is embedded within a broader system of interacting influences. These include regulatory mandates, institutional norms, and the alignment of formularies with international guidelines such as the WHO </w:t>
      </w:r>
      <w:ins w:id="123" w:author="Fatima Suleman" w:date="2026-06-17T15:45:00Z">
        <w:r w:rsidR="00957E8D">
          <w:t xml:space="preserve">recommended </w:t>
        </w:r>
      </w:ins>
      <w:r w:rsidRPr="00371CEF">
        <w:t>Access, Watch and Reserve (</w:t>
      </w:r>
      <w:proofErr w:type="spellStart"/>
      <w:r w:rsidRPr="00371CEF">
        <w:t>AWaRe</w:t>
      </w:r>
      <w:proofErr w:type="spellEnd"/>
      <w:r w:rsidRPr="00371CEF">
        <w:t>) classification (</w:t>
      </w:r>
      <w:proofErr w:type="spellStart"/>
      <w:r w:rsidRPr="00371CEF">
        <w:t>Kirchhelle</w:t>
      </w:r>
      <w:proofErr w:type="spellEnd"/>
      <w:r w:rsidRPr="00371CEF">
        <w:t xml:space="preserve"> et al., 2020). </w:t>
      </w:r>
    </w:p>
    <w:p w14:paraId="7E8ED489" w14:textId="7D43C425" w:rsidR="00856D58" w:rsidRPr="00371CEF" w:rsidRDefault="00856D58" w:rsidP="00856D58">
      <w:pPr>
        <w:spacing w:before="100" w:beforeAutospacing="1" w:after="100" w:afterAutospacing="1" w:line="240" w:lineRule="auto"/>
      </w:pPr>
      <w:r w:rsidRPr="00371CEF">
        <w:t>Within this framework, policy-level mechanisms such as formulary design are understood as structural components that shape prescribing environments. Formularies function by defining medicine availability, categorization, reimbursement conditions, and prescribing restrictions, thereby structuring clinical options available to prescribers within specific healthcare systems (</w:t>
      </w:r>
      <w:r w:rsidR="007C1782" w:rsidRPr="00371CEF">
        <w:t>WHO,2019; Gray et al.,2017</w:t>
      </w:r>
      <w:r w:rsidRPr="00371CEF">
        <w:t xml:space="preserve">). In this context, alignment with the WHO </w:t>
      </w:r>
      <w:ins w:id="124" w:author="Fatima Suleman" w:date="2026-06-17T15:45:00Z">
        <w:r w:rsidR="00957E8D">
          <w:t xml:space="preserve">recommended </w:t>
        </w:r>
      </w:ins>
      <w:commentRangeStart w:id="125"/>
      <w:r w:rsidRPr="00371CEF">
        <w:t>Access, Watch and Reserve (</w:t>
      </w:r>
      <w:proofErr w:type="spellStart"/>
      <w:r w:rsidRPr="00371CEF">
        <w:t>AWaRe</w:t>
      </w:r>
      <w:proofErr w:type="spellEnd"/>
      <w:r w:rsidRPr="00371CEF">
        <w:t xml:space="preserve">) </w:t>
      </w:r>
      <w:commentRangeEnd w:id="125"/>
      <w:r w:rsidR="00957E8D" w:rsidRPr="00371CEF">
        <w:rPr>
          <w:rStyle w:val="CommentReference"/>
          <w:sz w:val="22"/>
          <w:szCs w:val="22"/>
        </w:rPr>
        <w:commentReference w:id="125"/>
      </w:r>
      <w:r w:rsidRPr="00371CEF">
        <w:t>classification provides a standardized reference point for evaluating whether formulary structures reflect stewardship-oriented principles, particularly in relation to the prioritization of Access antibiotics and the controlled use of Watch and Reserve agents (</w:t>
      </w:r>
      <w:r w:rsidR="007C1782" w:rsidRPr="00371CEF">
        <w:t xml:space="preserve">WHO,2019; </w:t>
      </w:r>
      <w:proofErr w:type="spellStart"/>
      <w:r w:rsidR="007C1782" w:rsidRPr="00371CEF">
        <w:t>Sharland</w:t>
      </w:r>
      <w:proofErr w:type="spellEnd"/>
      <w:r w:rsidR="007C1782" w:rsidRPr="00371CEF">
        <w:t xml:space="preserve"> et al.,2019</w:t>
      </w:r>
      <w:r w:rsidRPr="00371CEF">
        <w:t>).</w:t>
      </w:r>
    </w:p>
    <w:p w14:paraId="487C95B6" w14:textId="77777777" w:rsidR="00856D58" w:rsidRPr="00371CEF" w:rsidRDefault="00856D58" w:rsidP="00856D58">
      <w:pPr>
        <w:spacing w:before="100" w:beforeAutospacing="1" w:after="100" w:afterAutospacing="1" w:line="240" w:lineRule="auto"/>
      </w:pPr>
      <w:r w:rsidRPr="00371CEF">
        <w:t>At the social level, the ASU model recognizes that prescribing behavior is also influenced by professional norms, institutional culture, and patient-related expectations, which interact with formal policy instruments in shaping real-world antibiotic use (</w:t>
      </w:r>
      <w:proofErr w:type="spellStart"/>
      <w:r w:rsidR="007C1782" w:rsidRPr="00371CEF">
        <w:t>Dyar</w:t>
      </w:r>
      <w:proofErr w:type="spellEnd"/>
      <w:r w:rsidR="007C1782" w:rsidRPr="00371CEF">
        <w:t xml:space="preserve"> et al.2017; </w:t>
      </w:r>
      <w:proofErr w:type="spellStart"/>
      <w:r w:rsidR="007C1782" w:rsidRPr="00371CEF">
        <w:t>Hadi</w:t>
      </w:r>
      <w:proofErr w:type="spellEnd"/>
      <w:r w:rsidR="007C1782" w:rsidRPr="00371CEF">
        <w:t xml:space="preserve"> et al.,2016; </w:t>
      </w:r>
      <w:proofErr w:type="spellStart"/>
      <w:r w:rsidR="007C1782" w:rsidRPr="00371CEF">
        <w:t>Charani</w:t>
      </w:r>
      <w:proofErr w:type="spellEnd"/>
      <w:r w:rsidR="007C1782" w:rsidRPr="00371CEF">
        <w:t xml:space="preserve"> et al.,2013</w:t>
      </w:r>
      <w:r w:rsidRPr="00371CEF">
        <w:t>). These behavioral dimensions are particularly relevant in settings where diagnostic uncertainty and contextual pressures may contribute to empiric prescribing practices and continued reliance on broad-spectrum antibiotics (</w:t>
      </w:r>
      <w:proofErr w:type="spellStart"/>
      <w:r w:rsidR="007C1782" w:rsidRPr="00371CEF">
        <w:t>Dyar</w:t>
      </w:r>
      <w:proofErr w:type="spellEnd"/>
      <w:r w:rsidR="007C1782" w:rsidRPr="00371CEF">
        <w:t xml:space="preserve"> et al.,2017; </w:t>
      </w:r>
      <w:proofErr w:type="spellStart"/>
      <w:r w:rsidR="007C1782" w:rsidRPr="00371CEF">
        <w:t>Charani</w:t>
      </w:r>
      <w:proofErr w:type="spellEnd"/>
      <w:r w:rsidR="007C1782" w:rsidRPr="00371CEF">
        <w:t xml:space="preserve"> et al.,2013</w:t>
      </w:r>
      <w:r w:rsidRPr="00371CEF">
        <w:t>).</w:t>
      </w:r>
    </w:p>
    <w:p w14:paraId="6E885064" w14:textId="77777777" w:rsidR="00DD72B0" w:rsidRPr="00371CEF" w:rsidRDefault="00C8418F" w:rsidP="00FD0DAB">
      <w:pPr>
        <w:ind w:left="0" w:firstLine="0"/>
      </w:pPr>
      <w:r w:rsidRPr="00371CEF">
        <w:rPr>
          <w:b/>
        </w:rPr>
        <w:t>Figure 1.</w:t>
      </w:r>
      <w:r w:rsidRPr="00371CEF">
        <w:t xml:space="preserve"> The Conceptual Framework</w:t>
      </w:r>
    </w:p>
    <w:p w14:paraId="7E80EE08" w14:textId="77777777" w:rsidR="00FD0DAB" w:rsidRPr="00371CEF" w:rsidRDefault="00FD0DAB" w:rsidP="00FD0DAB">
      <w:pPr>
        <w:ind w:left="0" w:firstLine="0"/>
      </w:pPr>
    </w:p>
    <w:p w14:paraId="3338A3B7" w14:textId="77777777" w:rsidR="00CF42C6" w:rsidRPr="00371CEF" w:rsidRDefault="00CF42C6" w:rsidP="00E71421">
      <w:pPr>
        <w:ind w:left="0" w:firstLine="0"/>
      </w:pPr>
    </w:p>
    <w:p w14:paraId="1EED723C" w14:textId="77777777" w:rsidR="00CF42C6" w:rsidRPr="00371CEF" w:rsidRDefault="00CF42C6" w:rsidP="00E71421">
      <w:pPr>
        <w:ind w:left="0" w:firstLine="0"/>
      </w:pPr>
    </w:p>
    <w:p w14:paraId="1644179B" w14:textId="77777777" w:rsidR="00CF42C6" w:rsidRPr="00371CEF" w:rsidRDefault="00CF42C6" w:rsidP="00CF42C6">
      <w:pPr>
        <w:ind w:left="0" w:firstLine="0"/>
      </w:pPr>
      <w:r w:rsidRPr="00371CEF">
        <w:rPr>
          <w:noProof/>
        </w:rPr>
        <w:lastRenderedPageBreak/>
        <w:drawing>
          <wp:inline distT="0" distB="0" distL="0" distR="0" wp14:anchorId="659798E0" wp14:editId="03D0BF3E">
            <wp:extent cx="4978400" cy="7467600"/>
            <wp:effectExtent l="0" t="0" r="0" b="0"/>
            <wp:docPr id="4" name="Picture 4" descr="C:\Users\neris\Downloads\ChatGPT Image May 26, 2026, 06_23_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eris\Downloads\ChatGPT Image May 26, 2026, 06_23_39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9220" cy="7468830"/>
                    </a:xfrm>
                    <a:prstGeom prst="rect">
                      <a:avLst/>
                    </a:prstGeom>
                    <a:noFill/>
                    <a:ln>
                      <a:noFill/>
                    </a:ln>
                  </pic:spPr>
                </pic:pic>
              </a:graphicData>
            </a:graphic>
          </wp:inline>
        </w:drawing>
      </w:r>
    </w:p>
    <w:p w14:paraId="4D4A4470" w14:textId="0D001EE9" w:rsidR="00CF42C6" w:rsidRPr="00371CEF" w:rsidRDefault="00957E8D" w:rsidP="00E71421">
      <w:pPr>
        <w:ind w:left="0" w:firstLine="0"/>
      </w:pPr>
      <w:ins w:id="126" w:author="Fatima Suleman" w:date="2026-06-17T15:46:00Z">
        <w:r>
          <w:t xml:space="preserve">For this study only the </w:t>
        </w:r>
      </w:ins>
      <w:ins w:id="127" w:author="Fatima Suleman" w:date="2026-06-17T15:47:00Z">
        <w:r>
          <w:t>3</w:t>
        </w:r>
        <w:r w:rsidRPr="00957E8D">
          <w:rPr>
            <w:vertAlign w:val="superscript"/>
            <w:rPrChange w:id="128" w:author="Fatima Suleman" w:date="2026-06-17T15:47:00Z">
              <w:rPr/>
            </w:rPrChange>
          </w:rPr>
          <w:t>rd</w:t>
        </w:r>
        <w:r>
          <w:t xml:space="preserve"> aspect will be studied.</w:t>
        </w:r>
      </w:ins>
    </w:p>
    <w:p w14:paraId="35306031" w14:textId="77777777" w:rsidR="00CF42C6" w:rsidRPr="00371CEF" w:rsidRDefault="00CF42C6" w:rsidP="00E71421">
      <w:pPr>
        <w:ind w:left="0" w:firstLine="0"/>
      </w:pPr>
    </w:p>
    <w:p w14:paraId="1BE71A09" w14:textId="77777777" w:rsidR="007124D6" w:rsidRPr="00371CEF" w:rsidRDefault="007124D6" w:rsidP="007124D6">
      <w:pPr>
        <w:pStyle w:val="Heading1"/>
        <w:spacing w:after="348" w:line="240" w:lineRule="auto"/>
        <w:ind w:left="191"/>
      </w:pPr>
      <w:bookmarkStart w:id="129" w:name="_Toc99922"/>
      <w:r w:rsidRPr="00371CEF">
        <w:lastRenderedPageBreak/>
        <w:t>1.7.  Significance of the Study</w:t>
      </w:r>
    </w:p>
    <w:p w14:paraId="0BDE83C5" w14:textId="42D1D379" w:rsidR="007124D6" w:rsidRPr="00371CEF" w:rsidDel="00957E8D" w:rsidRDefault="007124D6" w:rsidP="007124D6">
      <w:pPr>
        <w:pStyle w:val="Heading1"/>
        <w:spacing w:after="348" w:line="240" w:lineRule="auto"/>
        <w:rPr>
          <w:del w:id="130" w:author="Fatima Suleman" w:date="2026-06-17T15:47:00Z"/>
          <w:b w:val="0"/>
        </w:rPr>
      </w:pPr>
      <w:del w:id="131" w:author="Fatima Suleman" w:date="2026-06-17T15:47:00Z">
        <w:r w:rsidRPr="00371CEF" w:rsidDel="00957E8D">
          <w:rPr>
            <w:b w:val="0"/>
          </w:rPr>
          <w:delText xml:space="preserve">This study is significant when interpreted through the Antibiotics Smart Use (ASU) model, which conceptualizes antimicrobial stewardship as a multi-level system shaped by the interaction of clinical decision-making, organizational structures, and health policy environments (Hadi et al.,2014; Hadi et al.,2016). </w:delText>
        </w:r>
      </w:del>
      <w:r w:rsidRPr="00371CEF">
        <w:rPr>
          <w:b w:val="0"/>
        </w:rPr>
        <w:t>The ASU framework emphasizes that antibiotic use is not determined solely at the level of individual prescribers but is continuously influenced by institutional rules, financing mechanisms, and regulatory systems that structure clinical choices (</w:t>
      </w:r>
      <w:proofErr w:type="spellStart"/>
      <w:r w:rsidRPr="00371CEF">
        <w:rPr>
          <w:b w:val="0"/>
        </w:rPr>
        <w:t>Dyar</w:t>
      </w:r>
      <w:proofErr w:type="spellEnd"/>
      <w:r w:rsidRPr="00371CEF">
        <w:rPr>
          <w:b w:val="0"/>
        </w:rPr>
        <w:t xml:space="preserve"> et al.,2017; </w:t>
      </w:r>
      <w:proofErr w:type="spellStart"/>
      <w:r w:rsidRPr="00371CEF">
        <w:rPr>
          <w:b w:val="0"/>
        </w:rPr>
        <w:t>Hadi</w:t>
      </w:r>
      <w:proofErr w:type="spellEnd"/>
      <w:r w:rsidRPr="00371CEF">
        <w:rPr>
          <w:b w:val="0"/>
        </w:rPr>
        <w:t xml:space="preserve"> et al.,2016).</w:t>
      </w:r>
      <w:ins w:id="132" w:author="Fatima Suleman" w:date="2026-06-17T15:47:00Z">
        <w:r w:rsidR="00957E8D">
          <w:rPr>
            <w:b w:val="0"/>
          </w:rPr>
          <w:t xml:space="preserve"> </w:t>
        </w:r>
      </w:ins>
    </w:p>
    <w:p w14:paraId="7271CE64" w14:textId="77777777" w:rsidR="007124D6" w:rsidRPr="00371CEF" w:rsidRDefault="007124D6">
      <w:pPr>
        <w:pStyle w:val="Heading1"/>
        <w:spacing w:after="348" w:line="240" w:lineRule="auto"/>
        <w:rPr>
          <w:b w:val="0"/>
        </w:rPr>
        <w:pPrChange w:id="133" w:author="Fatima Suleman" w:date="2026-06-17T15:47:00Z">
          <w:pPr>
            <w:pStyle w:val="Heading1"/>
            <w:spacing w:after="348" w:line="240" w:lineRule="auto"/>
            <w:ind w:left="0" w:firstLine="0"/>
          </w:pPr>
        </w:pPrChange>
      </w:pPr>
      <w:r w:rsidRPr="00371CEF">
        <w:rPr>
          <w:b w:val="0"/>
        </w:rPr>
        <w:t>In this context, alignment with the World Health Organization Access, Watch and Reserve (</w:t>
      </w:r>
      <w:proofErr w:type="spellStart"/>
      <w:r w:rsidRPr="00371CEF">
        <w:rPr>
          <w:b w:val="0"/>
        </w:rPr>
        <w:t>AWaRe</w:t>
      </w:r>
      <w:proofErr w:type="spellEnd"/>
      <w:r w:rsidRPr="00371CEF">
        <w:rPr>
          <w:b w:val="0"/>
        </w:rPr>
        <w:t xml:space="preserve">) classification framework provides an opportunity to strengthen prescribing support systems by promoting appropriate first-line therapy selection, reducing unnecessary exposure to broad-spectrum agents, and preserving Reserve antibiotics for multidrug-resistant infections (WHO,2019; Gray et al.,2017). Improved formulary alignment with </w:t>
      </w:r>
      <w:proofErr w:type="spellStart"/>
      <w:r w:rsidRPr="00371CEF">
        <w:rPr>
          <w:b w:val="0"/>
        </w:rPr>
        <w:t>AWaRe</w:t>
      </w:r>
      <w:proofErr w:type="spellEnd"/>
      <w:r w:rsidRPr="00371CEF">
        <w:rPr>
          <w:b w:val="0"/>
        </w:rPr>
        <w:t xml:space="preserve"> may therefore enhance consistency in prescribing practices and contribute to reduced antimicrobial selection pressure at the population level (WHO,2019; </w:t>
      </w:r>
      <w:proofErr w:type="spellStart"/>
      <w:r w:rsidRPr="00371CEF">
        <w:rPr>
          <w:b w:val="0"/>
        </w:rPr>
        <w:t>Sharland</w:t>
      </w:r>
      <w:proofErr w:type="spellEnd"/>
      <w:r w:rsidRPr="00371CEF">
        <w:rPr>
          <w:b w:val="0"/>
        </w:rPr>
        <w:t xml:space="preserve"> et al.,2019).</w:t>
      </w:r>
    </w:p>
    <w:p w14:paraId="1307CA84" w14:textId="77777777" w:rsidR="007124D6" w:rsidRPr="00371CEF" w:rsidRDefault="007124D6" w:rsidP="000D5CA5">
      <w:pPr>
        <w:pStyle w:val="Heading1"/>
        <w:spacing w:after="348" w:line="240" w:lineRule="auto"/>
        <w:ind w:left="0" w:firstLine="0"/>
        <w:rPr>
          <w:b w:val="0"/>
        </w:rPr>
      </w:pPr>
      <w:r w:rsidRPr="00371CEF">
        <w:rPr>
          <w:b w:val="0"/>
        </w:rPr>
        <w:t xml:space="preserve">At a policy level, this study addresses a critical gap in antimicrobial stewardship governance within South Africa’s private healthcare sector. Within the ASU framework, medical scheme formularies are understood as regulatory-financial instruments positioned at the interface between clinical autonomy and reimbursement policy, thereby functioning as powerful but underutilized stewardship levers (Gray et al.,2017; </w:t>
      </w:r>
      <w:proofErr w:type="spellStart"/>
      <w:r w:rsidRPr="00371CEF">
        <w:rPr>
          <w:b w:val="0"/>
        </w:rPr>
        <w:t>Hadi</w:t>
      </w:r>
      <w:proofErr w:type="spellEnd"/>
      <w:r w:rsidRPr="00371CEF">
        <w:rPr>
          <w:b w:val="0"/>
        </w:rPr>
        <w:t xml:space="preserve"> et al.,2014). Despite their influence on prescribing behavior, there is limited systematic evaluation of whether these formularies are aligned with global stewardship frameworks such as </w:t>
      </w:r>
      <w:proofErr w:type="spellStart"/>
      <w:r w:rsidRPr="00371CEF">
        <w:rPr>
          <w:b w:val="0"/>
        </w:rPr>
        <w:t>AWaRe</w:t>
      </w:r>
      <w:proofErr w:type="spellEnd"/>
      <w:r w:rsidRPr="00371CEF">
        <w:rPr>
          <w:b w:val="0"/>
        </w:rPr>
        <w:t xml:space="preserve">. Evidence generated by this study may therefore support formulary committee decision-making, inform evidence-based reimbursement policies, strengthen alignment with national antimicrobial resistance (AMR) strategies, and contribute to the work of regulatory bodies such as the Council for Medical Schemes (CMS) and the South African Pharmacy Council (SAPC) (Gray et al.,2017; </w:t>
      </w:r>
      <w:r w:rsidR="00862010" w:rsidRPr="00371CEF">
        <w:rPr>
          <w:b w:val="0"/>
        </w:rPr>
        <w:t>CMS,2021; NDOH,2014</w:t>
      </w:r>
      <w:r w:rsidRPr="00371CEF">
        <w:rPr>
          <w:b w:val="0"/>
        </w:rPr>
        <w:t>).</w:t>
      </w:r>
    </w:p>
    <w:p w14:paraId="2CF0EAEB" w14:textId="77777777" w:rsidR="00DD72B0" w:rsidRPr="00371CEF" w:rsidRDefault="00C8418F" w:rsidP="00D94AC5">
      <w:pPr>
        <w:pStyle w:val="Heading1"/>
        <w:spacing w:after="348" w:line="240" w:lineRule="auto"/>
        <w:ind w:left="191"/>
      </w:pPr>
      <w:r w:rsidRPr="00371CEF">
        <w:t>1.</w:t>
      </w:r>
      <w:r w:rsidR="007124D6" w:rsidRPr="00371CEF">
        <w:t>8</w:t>
      </w:r>
      <w:r w:rsidRPr="00371CEF">
        <w:t>.</w:t>
      </w:r>
      <w:r w:rsidRPr="00371CEF">
        <w:rPr>
          <w:rFonts w:ascii="Arial" w:eastAsia="Arial" w:hAnsi="Arial" w:cs="Arial"/>
        </w:rPr>
        <w:t xml:space="preserve"> </w:t>
      </w:r>
      <w:r w:rsidRPr="00371CEF">
        <w:t xml:space="preserve">Research Methodology </w:t>
      </w:r>
      <w:bookmarkEnd w:id="129"/>
    </w:p>
    <w:p w14:paraId="3170FF5B" w14:textId="77777777" w:rsidR="00E71421" w:rsidRPr="00371CEF" w:rsidRDefault="00E71421" w:rsidP="00E71421">
      <w:pPr>
        <w:rPr>
          <w:b/>
        </w:rPr>
      </w:pPr>
      <w:r w:rsidRPr="00371CEF">
        <w:rPr>
          <w:b/>
        </w:rPr>
        <w:t>1.</w:t>
      </w:r>
      <w:r w:rsidR="007124D6" w:rsidRPr="00371CEF">
        <w:rPr>
          <w:b/>
        </w:rPr>
        <w:t>8</w:t>
      </w:r>
      <w:r w:rsidRPr="00371CEF">
        <w:rPr>
          <w:b/>
        </w:rPr>
        <w:t>.1. Study Setting</w:t>
      </w:r>
    </w:p>
    <w:p w14:paraId="5701128F" w14:textId="77777777" w:rsidR="00E71421" w:rsidRPr="00371CEF" w:rsidRDefault="00E71421" w:rsidP="00E71421">
      <w:r w:rsidRPr="00371CEF">
        <w:t>This study was conducted in the private healthcare sector of South Africa, with a focus on large medical schemes that provide health coverage to a significant proportion of the insured population. The private sector represents a highly structured and regulated environment, characterized by diverse medical scheme options and formulary management strategies.</w:t>
      </w:r>
    </w:p>
    <w:p w14:paraId="5F31E33F" w14:textId="77777777" w:rsidR="00E71421" w:rsidRPr="00371CEF" w:rsidRDefault="00E71421" w:rsidP="00E71421"/>
    <w:p w14:paraId="17E7C5ED" w14:textId="77777777" w:rsidR="00E71421" w:rsidRPr="00371CEF" w:rsidRDefault="00E71421" w:rsidP="00E71421">
      <w:pPr>
        <w:rPr>
          <w:b/>
        </w:rPr>
      </w:pPr>
      <w:r w:rsidRPr="00371CEF">
        <w:rPr>
          <w:b/>
        </w:rPr>
        <w:t>1.</w:t>
      </w:r>
      <w:r w:rsidR="007124D6" w:rsidRPr="00371CEF">
        <w:rPr>
          <w:b/>
        </w:rPr>
        <w:t>8</w:t>
      </w:r>
      <w:r w:rsidRPr="00371CEF">
        <w:rPr>
          <w:b/>
        </w:rPr>
        <w:t>.2 Study Design</w:t>
      </w:r>
    </w:p>
    <w:p w14:paraId="31A0C700" w14:textId="2F13C34F" w:rsidR="00E71421" w:rsidRPr="00371CEF" w:rsidRDefault="00E71421" w:rsidP="00E71421">
      <w:r w:rsidRPr="00371CEF">
        <w:t xml:space="preserve">A quantitative, non-experimental, retrospective desktop comparative analysis was employed. The study was designed to </w:t>
      </w:r>
      <w:del w:id="134" w:author="Fatima Suleman" w:date="2026-06-17T15:48:00Z">
        <w:r w:rsidRPr="00371CEF" w:rsidDel="00957E8D">
          <w:delText xml:space="preserve">systematically </w:delText>
        </w:r>
      </w:del>
      <w:r w:rsidRPr="00371CEF">
        <w:t>evaluate and compare the antibiotic formularies of major South African medical schemes with respect to their alignment with recognized antimicrobial stewardship frameworks.</w:t>
      </w:r>
    </w:p>
    <w:p w14:paraId="7FFF23C9" w14:textId="77777777" w:rsidR="00E71421" w:rsidRPr="00371CEF" w:rsidRDefault="00E71421" w:rsidP="00E71421"/>
    <w:p w14:paraId="7A0CDF96" w14:textId="77777777" w:rsidR="00E71421" w:rsidRPr="00371CEF" w:rsidRDefault="00E71421" w:rsidP="00E71421">
      <w:pPr>
        <w:rPr>
          <w:b/>
        </w:rPr>
      </w:pPr>
      <w:r w:rsidRPr="00371CEF">
        <w:rPr>
          <w:b/>
        </w:rPr>
        <w:t>1.</w:t>
      </w:r>
      <w:r w:rsidR="007124D6" w:rsidRPr="00371CEF">
        <w:rPr>
          <w:b/>
        </w:rPr>
        <w:t>8</w:t>
      </w:r>
      <w:r w:rsidRPr="00371CEF">
        <w:rPr>
          <w:b/>
        </w:rPr>
        <w:t>.3. Sampling</w:t>
      </w:r>
    </w:p>
    <w:p w14:paraId="5AEA6A36" w14:textId="77777777" w:rsidR="00E71421" w:rsidRPr="00371CEF" w:rsidRDefault="00E71421" w:rsidP="00E71421">
      <w:r w:rsidRPr="00371CEF">
        <w:t xml:space="preserve">Purposive sampling was used to select five of the largest medical schemes in South Africa, as identified by membership size in the most recent </w:t>
      </w:r>
      <w:commentRangeStart w:id="135"/>
      <w:r w:rsidRPr="00371CEF">
        <w:t xml:space="preserve">Council for Medical Schemes </w:t>
      </w:r>
      <w:commentRangeEnd w:id="135"/>
      <w:r w:rsidR="00957E8D" w:rsidRPr="00371CEF">
        <w:rPr>
          <w:rStyle w:val="CommentReference"/>
          <w:sz w:val="22"/>
          <w:szCs w:val="22"/>
        </w:rPr>
        <w:commentReference w:id="135"/>
      </w:r>
      <w:r w:rsidRPr="00371CEF">
        <w:t xml:space="preserve">annual report. </w:t>
      </w:r>
      <w:r w:rsidRPr="00371CEF">
        <w:lastRenderedPageBreak/>
        <w:t xml:space="preserve">These schemes were chosen to provide comprehensive insight into formulary practices within the private sector and ensure relevance to </w:t>
      </w:r>
      <w:proofErr w:type="gramStart"/>
      <w:r w:rsidRPr="00371CEF">
        <w:t>the majority of</w:t>
      </w:r>
      <w:proofErr w:type="gramEnd"/>
      <w:r w:rsidRPr="00371CEF">
        <w:t xml:space="preserve"> the insured population.</w:t>
      </w:r>
    </w:p>
    <w:p w14:paraId="6DF98908" w14:textId="77777777" w:rsidR="00E71421" w:rsidRPr="00371CEF" w:rsidRDefault="00E71421" w:rsidP="00E71421"/>
    <w:p w14:paraId="190AFBEF" w14:textId="77777777" w:rsidR="00E71421" w:rsidRPr="00371CEF" w:rsidRDefault="00E71421" w:rsidP="00E71421">
      <w:pPr>
        <w:rPr>
          <w:b/>
        </w:rPr>
      </w:pPr>
      <w:r w:rsidRPr="00371CEF">
        <w:rPr>
          <w:b/>
        </w:rPr>
        <w:t>1.</w:t>
      </w:r>
      <w:r w:rsidR="007124D6" w:rsidRPr="00371CEF">
        <w:rPr>
          <w:b/>
        </w:rPr>
        <w:t>8</w:t>
      </w:r>
      <w:r w:rsidRPr="00371CEF">
        <w:rPr>
          <w:b/>
        </w:rPr>
        <w:t xml:space="preserve">.4. Sample Size </w:t>
      </w:r>
    </w:p>
    <w:p w14:paraId="556FB566" w14:textId="77777777" w:rsidR="00E71421" w:rsidRPr="00371CEF" w:rsidRDefault="00E71421" w:rsidP="00E71421">
      <w:r w:rsidRPr="00371CEF">
        <w:t>The sample comprised antibiotic formularies from five major South African medical schemes selected through purposive sampling. All eligible antibiotic entries contained within these formularies during the study period were included in the analysis.</w:t>
      </w:r>
    </w:p>
    <w:p w14:paraId="398EDF06" w14:textId="77777777" w:rsidR="00E71421" w:rsidRPr="00371CEF" w:rsidRDefault="00E71421" w:rsidP="00E71421">
      <w:pPr>
        <w:rPr>
          <w:b/>
        </w:rPr>
      </w:pPr>
    </w:p>
    <w:p w14:paraId="390EC245" w14:textId="77777777" w:rsidR="00E71421" w:rsidRPr="00371CEF" w:rsidRDefault="00E71421" w:rsidP="00E71421">
      <w:pPr>
        <w:rPr>
          <w:b/>
        </w:rPr>
      </w:pPr>
      <w:r w:rsidRPr="00371CEF">
        <w:rPr>
          <w:b/>
        </w:rPr>
        <w:t>1.</w:t>
      </w:r>
      <w:r w:rsidR="007124D6" w:rsidRPr="00371CEF">
        <w:rPr>
          <w:b/>
        </w:rPr>
        <w:t>8</w:t>
      </w:r>
      <w:r w:rsidRPr="00371CEF">
        <w:rPr>
          <w:b/>
        </w:rPr>
        <w:t>.5. Data Collection</w:t>
      </w:r>
    </w:p>
    <w:p w14:paraId="063FA9C9" w14:textId="7DC200CC" w:rsidR="00E71421" w:rsidRPr="00371CEF" w:rsidRDefault="00E71421" w:rsidP="00E71421">
      <w:r w:rsidRPr="00371CEF">
        <w:t xml:space="preserve">Data were collected from publicly available formulary documents published by the selected medical schemes. </w:t>
      </w:r>
      <w:commentRangeStart w:id="136"/>
      <w:r w:rsidRPr="00371CEF">
        <w:t xml:space="preserve">The most recent versions of these formularies were accessed </w:t>
      </w:r>
      <w:commentRangeEnd w:id="136"/>
      <w:r w:rsidR="00957E8D" w:rsidRPr="00371CEF">
        <w:rPr>
          <w:rStyle w:val="CommentReference"/>
          <w:sz w:val="22"/>
          <w:szCs w:val="22"/>
        </w:rPr>
        <w:commentReference w:id="136"/>
      </w:r>
      <w:r w:rsidRPr="00371CEF">
        <w:t xml:space="preserve">and reviewed. Antibiotics included in each formulary were identified and extracted. Each antibiotic was mapped according to the Anatomical Therapeutic Chemical (ATC) classification system and further categorized based on the </w:t>
      </w:r>
      <w:del w:id="137" w:author="Fatima Suleman" w:date="2026-06-17T15:49:00Z">
        <w:r w:rsidRPr="00371CEF" w:rsidDel="00957E8D">
          <w:delText>World Health Organization’s</w:delText>
        </w:r>
      </w:del>
      <w:ins w:id="138" w:author="Fatima Suleman" w:date="2026-06-17T15:49:00Z">
        <w:r w:rsidR="00957E8D">
          <w:t>WHO’s recommended</w:t>
        </w:r>
      </w:ins>
      <w:del w:id="139" w:author="Fatima Suleman" w:date="2026-06-17T15:49:00Z">
        <w:r w:rsidRPr="00371CEF" w:rsidDel="00957E8D">
          <w:delText xml:space="preserve"> Access, Watch, Reserve (</w:delText>
        </w:r>
      </w:del>
      <w:ins w:id="140" w:author="Fatima Suleman" w:date="2026-06-17T15:49:00Z">
        <w:r w:rsidR="00957E8D">
          <w:t xml:space="preserve"> </w:t>
        </w:r>
      </w:ins>
      <w:proofErr w:type="spellStart"/>
      <w:r w:rsidRPr="00371CEF">
        <w:t>AWaRe</w:t>
      </w:r>
      <w:proofErr w:type="spellEnd"/>
      <w:del w:id="141" w:author="Fatima Suleman" w:date="2026-06-17T15:49:00Z">
        <w:r w:rsidRPr="00371CEF" w:rsidDel="00957E8D">
          <w:delText>)</w:delText>
        </w:r>
      </w:del>
      <w:r w:rsidRPr="00371CEF">
        <w:t xml:space="preserve"> framework.</w:t>
      </w:r>
    </w:p>
    <w:p w14:paraId="536139E4" w14:textId="77777777" w:rsidR="00E71421" w:rsidRPr="00371CEF" w:rsidRDefault="00E71421" w:rsidP="00E71421"/>
    <w:p w14:paraId="53F6D0AB" w14:textId="77777777" w:rsidR="00E71421" w:rsidRPr="00371CEF" w:rsidRDefault="00E71421" w:rsidP="00E71421">
      <w:pPr>
        <w:rPr>
          <w:b/>
        </w:rPr>
      </w:pPr>
      <w:r w:rsidRPr="00371CEF">
        <w:rPr>
          <w:b/>
        </w:rPr>
        <w:t>1.</w:t>
      </w:r>
      <w:r w:rsidR="007124D6" w:rsidRPr="00371CEF">
        <w:rPr>
          <w:b/>
        </w:rPr>
        <w:t>8.</w:t>
      </w:r>
      <w:r w:rsidRPr="00371CEF">
        <w:rPr>
          <w:b/>
        </w:rPr>
        <w:t>6. Data Analysis</w:t>
      </w:r>
    </w:p>
    <w:p w14:paraId="3EB01F17" w14:textId="77777777" w:rsidR="00E71421" w:rsidRPr="00371CEF" w:rsidRDefault="00E71421" w:rsidP="00E71421">
      <w:r w:rsidRPr="00371CEF">
        <w:t xml:space="preserve">Descriptive statistical analysis was conducted to characterize the distribution of antibiotics by </w:t>
      </w:r>
      <w:proofErr w:type="spellStart"/>
      <w:r w:rsidRPr="00371CEF">
        <w:t>AWaRe</w:t>
      </w:r>
      <w:proofErr w:type="spellEnd"/>
      <w:r w:rsidRPr="00371CEF">
        <w:t xml:space="preserve"> category within each formulary. Comparative analyses were performed to assess the degree of alignment between scheme formularies and international stewardship targets, particularly the recommended proportions of Access, Watch, and Reserve antibiotics. Results were summarized using counts, percentages, and comparative tables.</w:t>
      </w:r>
    </w:p>
    <w:p w14:paraId="05A58F93" w14:textId="77777777" w:rsidR="00E71421" w:rsidRPr="00371CEF" w:rsidRDefault="00E71421" w:rsidP="00E71421">
      <w:pPr>
        <w:ind w:left="0" w:firstLine="0"/>
      </w:pPr>
    </w:p>
    <w:p w14:paraId="3B81A231" w14:textId="77777777" w:rsidR="00E71421" w:rsidRPr="00371CEF" w:rsidRDefault="00E71421" w:rsidP="00E71421">
      <w:pPr>
        <w:ind w:left="0" w:firstLine="0"/>
        <w:rPr>
          <w:b/>
        </w:rPr>
      </w:pPr>
      <w:r w:rsidRPr="00371CEF">
        <w:rPr>
          <w:b/>
        </w:rPr>
        <w:t>1.</w:t>
      </w:r>
      <w:r w:rsidR="007124D6" w:rsidRPr="00371CEF">
        <w:rPr>
          <w:b/>
        </w:rPr>
        <w:t>8</w:t>
      </w:r>
      <w:r w:rsidRPr="00371CEF">
        <w:rPr>
          <w:b/>
        </w:rPr>
        <w:t>.7. Study Population</w:t>
      </w:r>
    </w:p>
    <w:p w14:paraId="7737F695" w14:textId="77777777" w:rsidR="00E71421" w:rsidRPr="00371CEF" w:rsidRDefault="00E71421" w:rsidP="00E71421">
      <w:pPr>
        <w:ind w:left="0" w:firstLine="0"/>
        <w:rPr>
          <w:b/>
        </w:rPr>
      </w:pPr>
      <w:r w:rsidRPr="00371CEF">
        <w:t>The study population consisted of all antibiotics listed within the selected medical scheme formularies during the study period.</w:t>
      </w:r>
    </w:p>
    <w:p w14:paraId="38FBA897" w14:textId="77777777" w:rsidR="00DD72B0" w:rsidRPr="00371CEF" w:rsidRDefault="00C8418F" w:rsidP="00D94AC5">
      <w:pPr>
        <w:numPr>
          <w:ilvl w:val="0"/>
          <w:numId w:val="6"/>
        </w:numPr>
        <w:spacing w:after="140" w:line="240" w:lineRule="auto"/>
        <w:ind w:right="47" w:hanging="360"/>
      </w:pPr>
      <w:r w:rsidRPr="00371CEF">
        <w:rPr>
          <w:i/>
        </w:rPr>
        <w:t xml:space="preserve">Inclusion Criteria </w:t>
      </w:r>
    </w:p>
    <w:p w14:paraId="297F8971" w14:textId="77777777" w:rsidR="00E71421" w:rsidRPr="00371CEF" w:rsidRDefault="00E71421" w:rsidP="00E71421">
      <w:pPr>
        <w:spacing w:after="0" w:line="240" w:lineRule="auto"/>
        <w:ind w:left="0" w:right="0" w:firstLine="0"/>
        <w:rPr>
          <w:color w:val="auto"/>
        </w:rPr>
      </w:pPr>
      <w:r w:rsidRPr="00371CEF">
        <w:rPr>
          <w:rFonts w:hAnsi="Symbol"/>
          <w:color w:val="auto"/>
        </w:rPr>
        <w:t></w:t>
      </w:r>
      <w:r w:rsidRPr="00371CEF">
        <w:rPr>
          <w:color w:val="auto"/>
        </w:rPr>
        <w:t xml:space="preserve"> Antibiotics listed in medical scheme formularies between 2016 and 2024. </w:t>
      </w:r>
    </w:p>
    <w:p w14:paraId="1CC86CB3" w14:textId="77777777" w:rsidR="00E71421" w:rsidRPr="00371CEF" w:rsidRDefault="00E71421" w:rsidP="00E71421">
      <w:pPr>
        <w:spacing w:after="0" w:line="240" w:lineRule="auto"/>
        <w:ind w:left="0" w:right="0" w:firstLine="0"/>
        <w:rPr>
          <w:color w:val="auto"/>
        </w:rPr>
      </w:pPr>
      <w:r w:rsidRPr="00371CEF">
        <w:rPr>
          <w:rFonts w:hAnsi="Symbol"/>
          <w:color w:val="auto"/>
        </w:rPr>
        <w:t></w:t>
      </w:r>
      <w:r w:rsidRPr="00371CEF">
        <w:rPr>
          <w:color w:val="auto"/>
        </w:rPr>
        <w:t xml:space="preserve"> Systemic antibacterial agents included in the WHO </w:t>
      </w:r>
      <w:proofErr w:type="spellStart"/>
      <w:r w:rsidRPr="00371CEF">
        <w:rPr>
          <w:color w:val="auto"/>
        </w:rPr>
        <w:t>AWaRe</w:t>
      </w:r>
      <w:proofErr w:type="spellEnd"/>
      <w:r w:rsidRPr="00371CEF">
        <w:rPr>
          <w:color w:val="auto"/>
        </w:rPr>
        <w:t xml:space="preserve"> database. </w:t>
      </w:r>
    </w:p>
    <w:p w14:paraId="4FFECECA" w14:textId="77777777" w:rsidR="00DD72B0" w:rsidRPr="00371CEF" w:rsidRDefault="00E71421" w:rsidP="00E71421">
      <w:pPr>
        <w:spacing w:after="149" w:line="240" w:lineRule="auto"/>
        <w:ind w:left="0" w:right="0" w:firstLine="0"/>
      </w:pPr>
      <w:r w:rsidRPr="00371CEF">
        <w:rPr>
          <w:rFonts w:hAnsi="Symbol"/>
          <w:color w:val="auto"/>
        </w:rPr>
        <w:t></w:t>
      </w:r>
      <w:r w:rsidRPr="00371CEF">
        <w:rPr>
          <w:color w:val="auto"/>
        </w:rPr>
        <w:t xml:space="preserve"> Formularies publicly accessible through websites, provider portals, or regulatory filings.</w:t>
      </w:r>
    </w:p>
    <w:p w14:paraId="7D500B52" w14:textId="77777777" w:rsidR="00DD72B0" w:rsidRPr="00371CEF" w:rsidRDefault="00C8418F" w:rsidP="00D94AC5">
      <w:pPr>
        <w:numPr>
          <w:ilvl w:val="0"/>
          <w:numId w:val="6"/>
        </w:numPr>
        <w:spacing w:after="140" w:line="240" w:lineRule="auto"/>
        <w:ind w:right="47" w:hanging="360"/>
      </w:pPr>
      <w:r w:rsidRPr="00371CEF">
        <w:rPr>
          <w:i/>
        </w:rPr>
        <w:t xml:space="preserve">Exclusion Criteria </w:t>
      </w:r>
    </w:p>
    <w:p w14:paraId="02CF573B" w14:textId="77777777" w:rsidR="00E71421" w:rsidRPr="00371CEF" w:rsidRDefault="00E71421" w:rsidP="00E71421">
      <w:pPr>
        <w:spacing w:after="0" w:line="240" w:lineRule="auto"/>
        <w:ind w:left="0" w:right="0" w:firstLine="0"/>
        <w:rPr>
          <w:color w:val="auto"/>
        </w:rPr>
      </w:pPr>
      <w:r w:rsidRPr="00371CEF">
        <w:rPr>
          <w:rFonts w:hAnsi="Symbol"/>
          <w:color w:val="auto"/>
        </w:rPr>
        <w:t></w:t>
      </w:r>
      <w:r w:rsidRPr="00371CEF">
        <w:rPr>
          <w:color w:val="auto"/>
        </w:rPr>
        <w:t xml:space="preserve"> Non-antibacterial antimicrobial agents such as antivirals, antifungals, and antiparasitic medicines. </w:t>
      </w:r>
    </w:p>
    <w:p w14:paraId="67523172" w14:textId="77777777" w:rsidR="00E71421" w:rsidRPr="00371CEF" w:rsidRDefault="00E71421" w:rsidP="00E71421">
      <w:pPr>
        <w:spacing w:after="0" w:line="240" w:lineRule="auto"/>
        <w:ind w:left="0" w:right="0" w:firstLine="0"/>
        <w:rPr>
          <w:color w:val="auto"/>
        </w:rPr>
      </w:pPr>
      <w:r w:rsidRPr="00371CEF">
        <w:rPr>
          <w:rFonts w:hAnsi="Symbol"/>
          <w:color w:val="auto"/>
        </w:rPr>
        <w:t></w:t>
      </w:r>
      <w:r w:rsidRPr="00371CEF">
        <w:rPr>
          <w:color w:val="auto"/>
        </w:rPr>
        <w:t xml:space="preserve"> Topical antibiotics not included in stewardship-focused systemic analyses. </w:t>
      </w:r>
    </w:p>
    <w:p w14:paraId="573FD967" w14:textId="77777777" w:rsidR="00E71421" w:rsidRPr="00371CEF" w:rsidRDefault="00E71421" w:rsidP="00E71421">
      <w:pPr>
        <w:spacing w:after="140" w:line="240" w:lineRule="auto"/>
        <w:ind w:right="47"/>
        <w:rPr>
          <w:color w:val="auto"/>
        </w:rPr>
      </w:pPr>
      <w:r w:rsidRPr="00371CEF">
        <w:rPr>
          <w:rFonts w:hAnsi="Symbol"/>
          <w:color w:val="auto"/>
        </w:rPr>
        <w:t></w:t>
      </w:r>
      <w:r w:rsidRPr="00371CEF">
        <w:rPr>
          <w:color w:val="auto"/>
        </w:rPr>
        <w:t xml:space="preserve"> Duplicate formulary entries and incomplete records lacking </w:t>
      </w:r>
      <w:proofErr w:type="gramStart"/>
      <w:r w:rsidRPr="00371CEF">
        <w:rPr>
          <w:color w:val="auto"/>
        </w:rPr>
        <w:t>sufficient</w:t>
      </w:r>
      <w:proofErr w:type="gramEnd"/>
      <w:r w:rsidRPr="00371CEF">
        <w:rPr>
          <w:color w:val="auto"/>
        </w:rPr>
        <w:t xml:space="preserve"> classification data.</w:t>
      </w:r>
    </w:p>
    <w:p w14:paraId="47841FFB" w14:textId="77777777" w:rsidR="00BE1D61" w:rsidRPr="00371CEF" w:rsidRDefault="00BE1D61" w:rsidP="00E71421">
      <w:pPr>
        <w:spacing w:after="140" w:line="240" w:lineRule="auto"/>
        <w:ind w:right="47"/>
        <w:rPr>
          <w:color w:val="auto"/>
        </w:rPr>
      </w:pPr>
    </w:p>
    <w:p w14:paraId="32CBB8AD" w14:textId="77777777" w:rsidR="00BE1D61" w:rsidRPr="00371CEF" w:rsidRDefault="00BE1D61" w:rsidP="00E71421">
      <w:pPr>
        <w:spacing w:after="140" w:line="240" w:lineRule="auto"/>
        <w:ind w:right="47"/>
        <w:rPr>
          <w:color w:val="auto"/>
        </w:rPr>
      </w:pPr>
      <w:r w:rsidRPr="00371CEF">
        <w:rPr>
          <w:b/>
          <w:color w:val="auto"/>
        </w:rPr>
        <w:t>Figure 2.</w:t>
      </w:r>
      <w:r w:rsidRPr="00371CEF">
        <w:rPr>
          <w:color w:val="auto"/>
        </w:rPr>
        <w:t xml:space="preserve"> Research Methodology Framework</w:t>
      </w:r>
    </w:p>
    <w:p w14:paraId="4C788C2E" w14:textId="77777777" w:rsidR="00E71421" w:rsidRPr="00371CEF" w:rsidRDefault="00E71421" w:rsidP="00E71421">
      <w:pPr>
        <w:pStyle w:val="Heading2"/>
        <w:spacing w:line="240" w:lineRule="auto"/>
        <w:ind w:left="0" w:firstLine="0"/>
        <w:rPr>
          <w:b w:val="0"/>
          <w:i w:val="0"/>
        </w:rPr>
      </w:pPr>
      <w:bookmarkStart w:id="142" w:name="_Toc99927"/>
    </w:p>
    <w:p w14:paraId="47A6978D" w14:textId="77777777" w:rsidR="00BE1D61" w:rsidRPr="00371CEF" w:rsidRDefault="00BE1D61" w:rsidP="00BE1D61"/>
    <w:p w14:paraId="5D10EA11" w14:textId="77777777" w:rsidR="00BE1D61" w:rsidRPr="00371CEF" w:rsidRDefault="00BE1D61" w:rsidP="00BE1D61"/>
    <w:p w14:paraId="6CF072F4" w14:textId="77777777" w:rsidR="00BE1D61" w:rsidRPr="00371CEF" w:rsidRDefault="00BE1D61" w:rsidP="00BE1D61"/>
    <w:p w14:paraId="5F76E03E" w14:textId="77777777" w:rsidR="00BE1D61" w:rsidRPr="00371CEF" w:rsidRDefault="00BE1D61" w:rsidP="00BE1D61"/>
    <w:p w14:paraId="6E85900C" w14:textId="77777777" w:rsidR="00BE1D61" w:rsidRPr="00371CEF" w:rsidRDefault="00BE1D61" w:rsidP="00E71421">
      <w:pPr>
        <w:pStyle w:val="Heading2"/>
        <w:spacing w:line="240" w:lineRule="auto"/>
        <w:ind w:left="0" w:firstLine="0"/>
        <w:rPr>
          <w:i w:val="0"/>
        </w:rPr>
      </w:pPr>
      <w:r w:rsidRPr="00371CEF">
        <w:rPr>
          <w:noProof/>
        </w:rPr>
        <w:lastRenderedPageBreak/>
        <w:drawing>
          <wp:anchor distT="0" distB="0" distL="114300" distR="114300" simplePos="0" relativeHeight="251658240" behindDoc="1" locked="0" layoutInCell="1" allowOverlap="1" wp14:anchorId="7A455648" wp14:editId="510C012A">
            <wp:simplePos x="0" y="0"/>
            <wp:positionH relativeFrom="page">
              <wp:posOffset>389255</wp:posOffset>
            </wp:positionH>
            <wp:positionV relativeFrom="paragraph">
              <wp:posOffset>-753110</wp:posOffset>
            </wp:positionV>
            <wp:extent cx="6871336" cy="4580890"/>
            <wp:effectExtent l="0" t="0" r="5715" b="0"/>
            <wp:wrapNone/>
            <wp:docPr id="2" name="Picture 2" descr="C:\Users\neris\Downloads\ChatGPT Image May 26, 2026, 07_18_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ris\Downloads\ChatGPT Image May 26, 2026, 07_18_37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71336" cy="4580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42149" w14:textId="77777777" w:rsidR="00BE1D61" w:rsidRPr="00371CEF" w:rsidRDefault="00BE1D61" w:rsidP="00E71421">
      <w:pPr>
        <w:pStyle w:val="Heading2"/>
        <w:spacing w:line="240" w:lineRule="auto"/>
        <w:ind w:left="0" w:firstLine="0"/>
        <w:rPr>
          <w:i w:val="0"/>
        </w:rPr>
      </w:pPr>
    </w:p>
    <w:p w14:paraId="74ADA9FC" w14:textId="77777777" w:rsidR="00BE1D61" w:rsidRPr="00371CEF" w:rsidRDefault="00BE1D61" w:rsidP="00E71421">
      <w:pPr>
        <w:pStyle w:val="Heading2"/>
        <w:spacing w:line="240" w:lineRule="auto"/>
        <w:ind w:left="0" w:firstLine="0"/>
        <w:rPr>
          <w:i w:val="0"/>
        </w:rPr>
      </w:pPr>
    </w:p>
    <w:p w14:paraId="455F18CA" w14:textId="77777777" w:rsidR="00BE1D61" w:rsidRPr="00371CEF" w:rsidRDefault="00BE1D61" w:rsidP="00E71421">
      <w:pPr>
        <w:pStyle w:val="Heading2"/>
        <w:spacing w:line="240" w:lineRule="auto"/>
        <w:ind w:left="0" w:firstLine="0"/>
        <w:rPr>
          <w:i w:val="0"/>
        </w:rPr>
      </w:pPr>
    </w:p>
    <w:p w14:paraId="6C46DB1E" w14:textId="77777777" w:rsidR="00BE1D61" w:rsidRPr="00371CEF" w:rsidRDefault="00BE1D61" w:rsidP="00E71421">
      <w:pPr>
        <w:pStyle w:val="Heading2"/>
        <w:spacing w:line="240" w:lineRule="auto"/>
        <w:ind w:left="0" w:firstLine="0"/>
        <w:rPr>
          <w:i w:val="0"/>
        </w:rPr>
      </w:pPr>
    </w:p>
    <w:p w14:paraId="7550F0A7" w14:textId="77777777" w:rsidR="00BE1D61" w:rsidRPr="00371CEF" w:rsidRDefault="00BE1D61" w:rsidP="00E71421">
      <w:pPr>
        <w:pStyle w:val="Heading2"/>
        <w:spacing w:line="240" w:lineRule="auto"/>
        <w:ind w:left="0" w:firstLine="0"/>
        <w:rPr>
          <w:i w:val="0"/>
        </w:rPr>
      </w:pPr>
    </w:p>
    <w:p w14:paraId="3D2D2018" w14:textId="77777777" w:rsidR="00BE1D61" w:rsidRPr="00371CEF" w:rsidRDefault="00BE1D61" w:rsidP="00E71421">
      <w:pPr>
        <w:pStyle w:val="Heading2"/>
        <w:spacing w:line="240" w:lineRule="auto"/>
        <w:ind w:left="0" w:firstLine="0"/>
        <w:rPr>
          <w:i w:val="0"/>
        </w:rPr>
      </w:pPr>
    </w:p>
    <w:p w14:paraId="07350214" w14:textId="77777777" w:rsidR="00BE1D61" w:rsidRPr="00371CEF" w:rsidRDefault="00BE1D61" w:rsidP="00E71421">
      <w:pPr>
        <w:pStyle w:val="Heading2"/>
        <w:spacing w:line="240" w:lineRule="auto"/>
        <w:ind w:left="0" w:firstLine="0"/>
        <w:rPr>
          <w:i w:val="0"/>
        </w:rPr>
      </w:pPr>
    </w:p>
    <w:p w14:paraId="179D6613" w14:textId="77777777" w:rsidR="00BE1D61" w:rsidRPr="00371CEF" w:rsidRDefault="00BE1D61" w:rsidP="00E71421">
      <w:pPr>
        <w:pStyle w:val="Heading2"/>
        <w:spacing w:line="240" w:lineRule="auto"/>
        <w:ind w:left="0" w:firstLine="0"/>
        <w:rPr>
          <w:i w:val="0"/>
        </w:rPr>
      </w:pPr>
    </w:p>
    <w:p w14:paraId="0C61B235" w14:textId="77777777" w:rsidR="00BE1D61" w:rsidRPr="00371CEF" w:rsidRDefault="00BE1D61" w:rsidP="00E71421">
      <w:pPr>
        <w:pStyle w:val="Heading2"/>
        <w:spacing w:line="240" w:lineRule="auto"/>
        <w:ind w:left="0" w:firstLine="0"/>
        <w:rPr>
          <w:i w:val="0"/>
        </w:rPr>
      </w:pPr>
    </w:p>
    <w:p w14:paraId="1AFE63C9" w14:textId="77777777" w:rsidR="00BE1D61" w:rsidRPr="00371CEF" w:rsidRDefault="00BE1D61" w:rsidP="00E71421">
      <w:pPr>
        <w:pStyle w:val="Heading2"/>
        <w:spacing w:line="240" w:lineRule="auto"/>
        <w:ind w:left="0" w:firstLine="0"/>
        <w:rPr>
          <w:i w:val="0"/>
        </w:rPr>
      </w:pPr>
    </w:p>
    <w:p w14:paraId="2C46E944" w14:textId="77777777" w:rsidR="00BE1D61" w:rsidRPr="00371CEF" w:rsidRDefault="00BE1D61" w:rsidP="00E71421">
      <w:pPr>
        <w:pStyle w:val="Heading2"/>
        <w:spacing w:line="240" w:lineRule="auto"/>
        <w:ind w:left="0" w:firstLine="0"/>
        <w:rPr>
          <w:i w:val="0"/>
        </w:rPr>
      </w:pPr>
    </w:p>
    <w:p w14:paraId="376FA7FA" w14:textId="77777777" w:rsidR="00BE1D61" w:rsidRPr="00371CEF" w:rsidRDefault="00BE1D61" w:rsidP="00E71421">
      <w:pPr>
        <w:pStyle w:val="Heading2"/>
        <w:spacing w:line="240" w:lineRule="auto"/>
        <w:ind w:left="0" w:firstLine="0"/>
        <w:rPr>
          <w:i w:val="0"/>
        </w:rPr>
      </w:pPr>
    </w:p>
    <w:p w14:paraId="518BE63B" w14:textId="77777777" w:rsidR="00BE1D61" w:rsidRPr="00371CEF" w:rsidRDefault="00BE1D61" w:rsidP="00E71421">
      <w:pPr>
        <w:pStyle w:val="Heading2"/>
        <w:spacing w:line="240" w:lineRule="auto"/>
        <w:ind w:left="0" w:firstLine="0"/>
        <w:rPr>
          <w:i w:val="0"/>
        </w:rPr>
      </w:pPr>
    </w:p>
    <w:p w14:paraId="7F0C390D" w14:textId="77777777" w:rsidR="00BE1D61" w:rsidRPr="00371CEF" w:rsidRDefault="00BE1D61" w:rsidP="00E71421">
      <w:pPr>
        <w:pStyle w:val="Heading2"/>
        <w:spacing w:line="240" w:lineRule="auto"/>
        <w:ind w:left="0" w:firstLine="0"/>
        <w:rPr>
          <w:i w:val="0"/>
        </w:rPr>
      </w:pPr>
    </w:p>
    <w:p w14:paraId="12F59CD7" w14:textId="77777777" w:rsidR="00BE1D61" w:rsidRPr="00371CEF" w:rsidRDefault="00BE1D61" w:rsidP="00E71421">
      <w:pPr>
        <w:pStyle w:val="Heading2"/>
        <w:spacing w:line="240" w:lineRule="auto"/>
        <w:ind w:left="0" w:firstLine="0"/>
        <w:rPr>
          <w:i w:val="0"/>
        </w:rPr>
      </w:pPr>
    </w:p>
    <w:p w14:paraId="738E93FB" w14:textId="77777777" w:rsidR="00BE1D61" w:rsidRPr="00371CEF" w:rsidRDefault="00BE1D61" w:rsidP="00E71421">
      <w:pPr>
        <w:pStyle w:val="Heading2"/>
        <w:spacing w:line="240" w:lineRule="auto"/>
        <w:ind w:left="0" w:firstLine="0"/>
        <w:rPr>
          <w:i w:val="0"/>
        </w:rPr>
      </w:pPr>
    </w:p>
    <w:p w14:paraId="3FD00702" w14:textId="77777777" w:rsidR="00BE1D61" w:rsidRPr="00371CEF" w:rsidRDefault="00BE1D61" w:rsidP="00E71421">
      <w:pPr>
        <w:pStyle w:val="Heading2"/>
        <w:spacing w:line="240" w:lineRule="auto"/>
        <w:ind w:left="0" w:firstLine="0"/>
        <w:rPr>
          <w:i w:val="0"/>
        </w:rPr>
      </w:pPr>
    </w:p>
    <w:p w14:paraId="2AA9B743" w14:textId="77777777" w:rsidR="00BE1D61" w:rsidRPr="00371CEF" w:rsidRDefault="00BE1D61" w:rsidP="00E71421">
      <w:pPr>
        <w:pStyle w:val="Heading2"/>
        <w:spacing w:line="240" w:lineRule="auto"/>
        <w:ind w:left="0" w:firstLine="0"/>
        <w:rPr>
          <w:i w:val="0"/>
        </w:rPr>
      </w:pPr>
    </w:p>
    <w:p w14:paraId="4BE84F85" w14:textId="4626EF4C" w:rsidR="00DD72B0" w:rsidRPr="00371CEF" w:rsidRDefault="00C8418F" w:rsidP="00E71421">
      <w:pPr>
        <w:pStyle w:val="Heading2"/>
        <w:spacing w:line="240" w:lineRule="auto"/>
        <w:ind w:left="0" w:firstLine="0"/>
        <w:rPr>
          <w:i w:val="0"/>
        </w:rPr>
      </w:pPr>
      <w:r w:rsidRPr="00371CEF">
        <w:rPr>
          <w:i w:val="0"/>
        </w:rPr>
        <w:t>1.</w:t>
      </w:r>
      <w:r w:rsidR="000D5CA5" w:rsidRPr="00371CEF">
        <w:rPr>
          <w:i w:val="0"/>
        </w:rPr>
        <w:t xml:space="preserve">9. </w:t>
      </w:r>
      <w:del w:id="143" w:author="Fatima Suleman" w:date="2026-06-17T15:50:00Z">
        <w:r w:rsidRPr="00371CEF" w:rsidDel="00451E79">
          <w:rPr>
            <w:i w:val="0"/>
          </w:rPr>
          <w:delText xml:space="preserve">Ethical </w:delText>
        </w:r>
      </w:del>
      <w:ins w:id="144" w:author="Fatima Suleman" w:date="2026-06-17T15:50:00Z">
        <w:r w:rsidR="00451E79" w:rsidRPr="00371CEF">
          <w:rPr>
            <w:i w:val="0"/>
          </w:rPr>
          <w:t>Ethic</w:t>
        </w:r>
        <w:r w:rsidR="00451E79">
          <w:rPr>
            <w:i w:val="0"/>
          </w:rPr>
          <w:t>s</w:t>
        </w:r>
        <w:r w:rsidR="00451E79" w:rsidRPr="00371CEF">
          <w:rPr>
            <w:i w:val="0"/>
          </w:rPr>
          <w:t xml:space="preserve"> </w:t>
        </w:r>
      </w:ins>
      <w:r w:rsidRPr="00371CEF">
        <w:rPr>
          <w:i w:val="0"/>
        </w:rPr>
        <w:t xml:space="preserve">Considerations </w:t>
      </w:r>
      <w:bookmarkEnd w:id="142"/>
    </w:p>
    <w:p w14:paraId="2A3F746A" w14:textId="1A202B4C" w:rsidR="007124D6" w:rsidRPr="00371CEF" w:rsidRDefault="00E71421" w:rsidP="007124D6">
      <w:pPr>
        <w:pStyle w:val="Bibliography"/>
        <w:spacing w:after="0"/>
      </w:pPr>
      <w:del w:id="145" w:author="Fatima Suleman" w:date="2026-06-17T15:50:00Z">
        <w:r w:rsidRPr="00371CEF" w:rsidDel="00451E79">
          <w:delText xml:space="preserve">Ethical </w:delText>
        </w:r>
      </w:del>
      <w:ins w:id="146" w:author="Fatima Suleman" w:date="2026-06-17T15:50:00Z">
        <w:r w:rsidR="00451E79" w:rsidRPr="00371CEF">
          <w:t>Ethic</w:t>
        </w:r>
        <w:r w:rsidR="00451E79">
          <w:t>s</w:t>
        </w:r>
        <w:r w:rsidR="00451E79" w:rsidRPr="00371CEF">
          <w:t xml:space="preserve"> </w:t>
        </w:r>
      </w:ins>
      <w:r w:rsidRPr="00371CEF">
        <w:t>approval for the study was obtained from the Biomedical Research Ethics Committee (BREC) of the University of KwaZulu-Natal (Reference number: BREC/00009168/2025).  As the study utilized publicly available data and did not involve human participants or identifiable personal information, risks to privacy and confidentiality were minimized. All data were managed in accordance with institutional and national ethical guidelines for research involving secondary data analysis.</w:t>
      </w:r>
      <w:r w:rsidR="007124D6" w:rsidRPr="00371CEF">
        <w:t xml:space="preserve"> </w:t>
      </w:r>
    </w:p>
    <w:p w14:paraId="5F61CAD7" w14:textId="77777777" w:rsidR="007124D6" w:rsidRPr="00371CEF" w:rsidRDefault="007124D6" w:rsidP="007124D6">
      <w:pPr>
        <w:pStyle w:val="Bibliography"/>
        <w:spacing w:after="0"/>
        <w:rPr>
          <w:bCs/>
        </w:rPr>
      </w:pPr>
    </w:p>
    <w:p w14:paraId="45AF8D1F" w14:textId="77777777" w:rsidR="007124D6" w:rsidRPr="00371CEF" w:rsidRDefault="007124D6" w:rsidP="007124D6">
      <w:pPr>
        <w:pStyle w:val="Bibliography"/>
        <w:spacing w:after="0"/>
        <w:rPr>
          <w:bCs/>
        </w:rPr>
      </w:pPr>
      <w:r w:rsidRPr="00371CEF">
        <w:rPr>
          <w:bCs/>
        </w:rPr>
        <w:t>As a desktop-based study utilizing publicly available formulary documents and secondary data sources, this research does not involve human participants, patient records, or any identifiable personal information. The names of the medical schemes included in the analysis were not disclosed, ensuring an additional layer of confidentiality. As a result, the ethical risk associated with this study is minimal. Nevertheless, the research was conducted in accordance with principles of academic integrity, transparency, and responsible data management. All relevant institutional ethical approval requirements were observed in accordance with university guidelines.</w:t>
      </w:r>
    </w:p>
    <w:p w14:paraId="7AC5B121" w14:textId="77777777" w:rsidR="00CF42C6" w:rsidRPr="00371CEF" w:rsidRDefault="00CF42C6" w:rsidP="00CF42C6"/>
    <w:p w14:paraId="0D293B26" w14:textId="77777777" w:rsidR="000D5CA5" w:rsidRPr="00371CEF" w:rsidRDefault="000D5CA5" w:rsidP="00BE1D61">
      <w:pPr>
        <w:ind w:left="0" w:firstLine="0"/>
        <w:rPr>
          <w:b/>
        </w:rPr>
      </w:pPr>
      <w:r w:rsidRPr="00371CEF">
        <w:rPr>
          <w:b/>
        </w:rPr>
        <w:t>1.10 Definition of Key Concepts</w:t>
      </w:r>
    </w:p>
    <w:p w14:paraId="01CED389" w14:textId="77777777" w:rsidR="000D5CA5" w:rsidRPr="00371CEF" w:rsidRDefault="000D5CA5" w:rsidP="000D5CA5"/>
    <w:p w14:paraId="7695E11E" w14:textId="77777777" w:rsidR="000D5CA5" w:rsidRPr="00371CEF" w:rsidRDefault="000D5CA5" w:rsidP="000D5CA5">
      <w:r w:rsidRPr="00371CEF">
        <w:t>For the purposes of this study, the following key concepts are defined:</w:t>
      </w:r>
    </w:p>
    <w:p w14:paraId="6EEA3E80" w14:textId="77777777" w:rsidR="000D5CA5" w:rsidRPr="00371CEF" w:rsidRDefault="000D5CA5" w:rsidP="000D5CA5">
      <w:r w:rsidRPr="00451E79">
        <w:rPr>
          <w:i/>
          <w:iCs/>
          <w:rPrChange w:id="147" w:author="Fatima Suleman" w:date="2026-06-17T15:51:00Z">
            <w:rPr/>
          </w:rPrChange>
        </w:rPr>
        <w:t>Antimicrobial Resistance (AMR):</w:t>
      </w:r>
      <w:r w:rsidRPr="00371CEF">
        <w:t xml:space="preserve"> The ability of microorganisms to survive exposure to antimicrobial agents that would normally inhibit or kill them, resulting in reduced effectiveness of standard treatments.</w:t>
      </w:r>
    </w:p>
    <w:p w14:paraId="2B6C95FC" w14:textId="77777777" w:rsidR="000D5CA5" w:rsidRPr="00371CEF" w:rsidRDefault="000D5CA5" w:rsidP="000D5CA5">
      <w:r w:rsidRPr="00451E79">
        <w:rPr>
          <w:i/>
          <w:iCs/>
          <w:rPrChange w:id="148" w:author="Fatima Suleman" w:date="2026-06-17T15:51:00Z">
            <w:rPr/>
          </w:rPrChange>
        </w:rPr>
        <w:lastRenderedPageBreak/>
        <w:t>Antimicrobial Stewardship:</w:t>
      </w:r>
      <w:r w:rsidRPr="00371CEF">
        <w:t xml:space="preserve"> Coordinated interventions designed to promote the appropriate use of antimicrobials, including optimal drug selection, dosing, route, and duration, to improve patient outcomes and limit resistance.</w:t>
      </w:r>
    </w:p>
    <w:p w14:paraId="7FC2A428" w14:textId="7EE34C62" w:rsidR="000D5CA5" w:rsidRPr="00371CEF" w:rsidRDefault="000D5CA5" w:rsidP="000D5CA5">
      <w:r w:rsidRPr="00451E79">
        <w:rPr>
          <w:i/>
          <w:iCs/>
          <w:rPrChange w:id="149" w:author="Fatima Suleman" w:date="2026-06-17T15:51:00Z">
            <w:rPr/>
          </w:rPrChange>
        </w:rPr>
        <w:t xml:space="preserve">WHO </w:t>
      </w:r>
      <w:proofErr w:type="spellStart"/>
      <w:ins w:id="150" w:author="Fatima Suleman" w:date="2026-06-17T15:51:00Z">
        <w:r w:rsidR="00451E79">
          <w:rPr>
            <w:i/>
            <w:iCs/>
          </w:rPr>
          <w:t>recommende</w:t>
        </w:r>
        <w:proofErr w:type="spellEnd"/>
        <w:r w:rsidR="00451E79">
          <w:rPr>
            <w:i/>
            <w:iCs/>
          </w:rPr>
          <w:t xml:space="preserve"> </w:t>
        </w:r>
      </w:ins>
      <w:proofErr w:type="spellStart"/>
      <w:r w:rsidRPr="00451E79">
        <w:rPr>
          <w:i/>
          <w:iCs/>
          <w:rPrChange w:id="151" w:author="Fatima Suleman" w:date="2026-06-17T15:51:00Z">
            <w:rPr/>
          </w:rPrChange>
        </w:rPr>
        <w:t>AWaRe</w:t>
      </w:r>
      <w:proofErr w:type="spellEnd"/>
      <w:r w:rsidRPr="00451E79">
        <w:rPr>
          <w:i/>
          <w:iCs/>
          <w:rPrChange w:id="152" w:author="Fatima Suleman" w:date="2026-06-17T15:51:00Z">
            <w:rPr/>
          </w:rPrChange>
        </w:rPr>
        <w:t xml:space="preserve"> Framework:</w:t>
      </w:r>
      <w:r w:rsidRPr="00371CEF">
        <w:t xml:space="preserve"> A classification system developed by the World Health Organization that categorizes antibiotics into Access, Watch, and Reserve groups based on their therapeutic importance and resistance potential.</w:t>
      </w:r>
    </w:p>
    <w:p w14:paraId="69209AE6" w14:textId="77777777" w:rsidR="000D5CA5" w:rsidRPr="00371CEF" w:rsidRDefault="000D5CA5" w:rsidP="000D5CA5">
      <w:r w:rsidRPr="00451E79">
        <w:rPr>
          <w:i/>
          <w:iCs/>
          <w:rPrChange w:id="153" w:author="Fatima Suleman" w:date="2026-06-17T15:51:00Z">
            <w:rPr/>
          </w:rPrChange>
        </w:rPr>
        <w:t>Medical Scheme Formulary:</w:t>
      </w:r>
      <w:r w:rsidRPr="00371CEF">
        <w:t xml:space="preserve"> An approved list of medicines reimbursed by a medical scheme, often accompanied by prescribing criteria or restrictions that influence medicine use in the private healthcare sector.</w:t>
      </w:r>
    </w:p>
    <w:p w14:paraId="22E359E0" w14:textId="77777777" w:rsidR="000D5CA5" w:rsidRPr="00371CEF" w:rsidRDefault="000D5CA5" w:rsidP="000D5CA5">
      <w:r w:rsidRPr="00451E79">
        <w:rPr>
          <w:i/>
          <w:iCs/>
          <w:rPrChange w:id="154" w:author="Fatima Suleman" w:date="2026-06-17T15:51:00Z">
            <w:rPr/>
          </w:rPrChange>
        </w:rPr>
        <w:t>Private Healthcare Sector:</w:t>
      </w:r>
      <w:r w:rsidRPr="00371CEF">
        <w:t xml:space="preserve"> Healthcare services funded predominantly through medical schemes and out-of-pocket payments, operating alongside the publicly funded healthcare system in South Africa.</w:t>
      </w:r>
    </w:p>
    <w:p w14:paraId="06FBA492" w14:textId="77777777" w:rsidR="000D5CA5" w:rsidRPr="00371CEF" w:rsidRDefault="000D5CA5" w:rsidP="000D5CA5"/>
    <w:p w14:paraId="7EE51F5F" w14:textId="77777777" w:rsidR="000D5CA5" w:rsidRPr="00371CEF" w:rsidRDefault="000D5CA5" w:rsidP="000D5CA5">
      <w:pPr>
        <w:rPr>
          <w:b/>
        </w:rPr>
      </w:pPr>
      <w:r w:rsidRPr="00371CEF">
        <w:rPr>
          <w:b/>
        </w:rPr>
        <w:t>1.11 Scope and Delimitations of the Study</w:t>
      </w:r>
    </w:p>
    <w:p w14:paraId="36F17167" w14:textId="77777777" w:rsidR="000D5CA5" w:rsidRPr="00371CEF" w:rsidRDefault="000D5CA5" w:rsidP="000D5CA5"/>
    <w:p w14:paraId="679859DA" w14:textId="77777777" w:rsidR="000D5CA5" w:rsidRPr="00371CEF" w:rsidRDefault="000D5CA5" w:rsidP="000D5CA5">
      <w:r w:rsidRPr="00371CEF">
        <w:t>This study is confined to the analysis of antibiotic listings within selected large South African medical scheme formularies. The selection of schemes is based on membership size, as reported in the Council for Medical Schemes annual report, to ensure relevance and representativeness within the private sector. Only systemic antibacterial agents are included in the analysis, while coverage on topical agents and non-antibacterial antimicrobials is relatively limited.</w:t>
      </w:r>
    </w:p>
    <w:p w14:paraId="5ABBED71" w14:textId="77777777" w:rsidR="000D5CA5" w:rsidRPr="00371CEF" w:rsidRDefault="000D5CA5" w:rsidP="000D5CA5">
      <w:r w:rsidRPr="00371CEF">
        <w:t>The study does not assess actual prescribing behavior, patient outcomes, or resistance patterns, as it is designed as a desktop formulary analysis. Instead, it focuses on formulary structure and content as policy instruments that influence prescribing practices. While the findings may suggest implications for antibiotic use, causal inferences regarding prescribing behavior cannot be made.</w:t>
      </w:r>
    </w:p>
    <w:p w14:paraId="7690DB71" w14:textId="77777777" w:rsidR="000D5CA5" w:rsidRPr="00371CEF" w:rsidRDefault="000D5CA5" w:rsidP="000D5CA5"/>
    <w:p w14:paraId="2E3F84A0" w14:textId="77777777" w:rsidR="00DD72B0" w:rsidRPr="00371CEF" w:rsidRDefault="00C8418F" w:rsidP="00920688">
      <w:pPr>
        <w:pStyle w:val="Heading1"/>
        <w:spacing w:line="240" w:lineRule="auto"/>
        <w:ind w:left="0" w:firstLine="0"/>
      </w:pPr>
      <w:bookmarkStart w:id="155" w:name="_Toc99931"/>
      <w:r w:rsidRPr="00371CEF">
        <w:t>1.</w:t>
      </w:r>
      <w:r w:rsidR="000D5CA5" w:rsidRPr="00371CEF">
        <w:t>1</w:t>
      </w:r>
      <w:r w:rsidR="00920688" w:rsidRPr="00371CEF">
        <w:t>2</w:t>
      </w:r>
      <w:r w:rsidRPr="00371CEF">
        <w:t>.</w:t>
      </w:r>
      <w:r w:rsidRPr="00371CEF">
        <w:rPr>
          <w:rFonts w:ascii="Arial" w:eastAsia="Arial" w:hAnsi="Arial" w:cs="Arial"/>
        </w:rPr>
        <w:t xml:space="preserve"> </w:t>
      </w:r>
      <w:r w:rsidRPr="00371CEF">
        <w:t xml:space="preserve"> Layout of the Dissertation </w:t>
      </w:r>
      <w:bookmarkEnd w:id="155"/>
    </w:p>
    <w:p w14:paraId="55CFAA4B" w14:textId="77777777" w:rsidR="000D5CA5" w:rsidRPr="00371CEF" w:rsidRDefault="000D5CA5" w:rsidP="000D5CA5">
      <w:r w:rsidRPr="00371CEF">
        <w:t>Chapter 1 provides the introduction, background, problem statement, and study objectives.</w:t>
      </w:r>
    </w:p>
    <w:p w14:paraId="1AC4D39E" w14:textId="77777777" w:rsidR="000D5CA5" w:rsidRPr="00371CEF" w:rsidRDefault="000D5CA5" w:rsidP="000D5CA5">
      <w:r w:rsidRPr="00371CEF">
        <w:t xml:space="preserve">Chapter 2 presents a detailed review of the literature on antimicrobial resistance, antibiotic stewardship, and the WHO </w:t>
      </w:r>
      <w:proofErr w:type="spellStart"/>
      <w:r w:rsidRPr="00371CEF">
        <w:t>AWaRe</w:t>
      </w:r>
      <w:proofErr w:type="spellEnd"/>
      <w:r w:rsidRPr="00371CEF">
        <w:t xml:space="preserve"> framework.</w:t>
      </w:r>
    </w:p>
    <w:p w14:paraId="0BF71C1C" w14:textId="77777777" w:rsidR="000D5CA5" w:rsidRPr="00371CEF" w:rsidRDefault="000D5CA5" w:rsidP="000D5CA5">
      <w:r w:rsidRPr="00371CEF">
        <w:t>Chapter 3 consists of the manuscript prepared for submission to a peer-reviewed journal, presenting the study’s methodology, results, and discussion in accordance with journal guidelines.</w:t>
      </w:r>
    </w:p>
    <w:p w14:paraId="21FE0B22" w14:textId="77777777" w:rsidR="000D5CA5" w:rsidRPr="00371CEF" w:rsidRDefault="000D5CA5" w:rsidP="000D5CA5">
      <w:r w:rsidRPr="00371CEF">
        <w:t>Chapter 4 concludes the thesis and offers recommendations for policy, practice, and future research.</w:t>
      </w:r>
    </w:p>
    <w:p w14:paraId="29FDCA3B" w14:textId="77777777" w:rsidR="000D5CA5" w:rsidRPr="00371CEF" w:rsidRDefault="000D5CA5" w:rsidP="000D5CA5"/>
    <w:p w14:paraId="0843F9BA" w14:textId="77777777" w:rsidR="00DD72B0" w:rsidRPr="00371CEF" w:rsidRDefault="00C8418F" w:rsidP="00D94AC5">
      <w:pPr>
        <w:pStyle w:val="Heading1"/>
        <w:spacing w:after="105" w:line="240" w:lineRule="auto"/>
        <w:ind w:left="191"/>
      </w:pPr>
      <w:bookmarkStart w:id="156" w:name="_Toc99932"/>
      <w:r w:rsidRPr="00371CEF">
        <w:t>1.</w:t>
      </w:r>
      <w:r w:rsidR="00436EF1">
        <w:t>1</w:t>
      </w:r>
      <w:r w:rsidR="00281293">
        <w:t>3</w:t>
      </w:r>
      <w:r w:rsidRPr="00371CEF">
        <w:t>.</w:t>
      </w:r>
      <w:r w:rsidRPr="00371CEF">
        <w:rPr>
          <w:rFonts w:ascii="Arial" w:eastAsia="Arial" w:hAnsi="Arial" w:cs="Arial"/>
        </w:rPr>
        <w:t xml:space="preserve"> </w:t>
      </w:r>
      <w:r w:rsidRPr="00371CEF">
        <w:t xml:space="preserve">Summary </w:t>
      </w:r>
      <w:bookmarkEnd w:id="156"/>
    </w:p>
    <w:p w14:paraId="32D00234" w14:textId="77777777" w:rsidR="00BE1D61" w:rsidRPr="00371CEF" w:rsidRDefault="000D5CA5" w:rsidP="00BE1D61">
      <w:r w:rsidRPr="00371CEF">
        <w:t xml:space="preserve">Chapter 1 introduced the global and national challenge of antimicrobial resistance and highlighted the importance of antimicrobial stewardship in preserving antibiotic effectiveness. The chapter discussed the WHO </w:t>
      </w:r>
      <w:proofErr w:type="spellStart"/>
      <w:r w:rsidRPr="00371CEF">
        <w:t>AWaRe</w:t>
      </w:r>
      <w:proofErr w:type="spellEnd"/>
      <w:r w:rsidRPr="00371CEF">
        <w:t xml:space="preserve"> classification framework as a global stewardship tool and examined the role of medical scheme formularies in shaping antibiotic utilization within South Africa’s private healthcare sector. The problem statement, study aim, objectives, conceptual framework, and research methodology were presented, establishing the foundation for evaluating formulary compliance with WHO </w:t>
      </w:r>
      <w:proofErr w:type="spellStart"/>
      <w:r w:rsidRPr="00371CEF">
        <w:t>AWaRe</w:t>
      </w:r>
      <w:proofErr w:type="spellEnd"/>
      <w:r w:rsidRPr="00371CEF">
        <w:t xml:space="preserve"> recommendations. The chapter concluded by outlining the structure of the dissertation and the significance of the study in informing private-sector stewardship policy and formulary governance in South Afric</w:t>
      </w:r>
      <w:r w:rsidR="00BE1D61" w:rsidRPr="00371CEF">
        <w:t>a.</w:t>
      </w:r>
    </w:p>
    <w:p w14:paraId="70F1501E" w14:textId="77777777" w:rsidR="00DD72B0" w:rsidRPr="00371CEF" w:rsidRDefault="00C8418F" w:rsidP="00BE1D61">
      <w:pPr>
        <w:jc w:val="center"/>
      </w:pPr>
      <w:commentRangeStart w:id="157"/>
      <w:r w:rsidRPr="00371CEF">
        <w:rPr>
          <w:b/>
        </w:rPr>
        <w:lastRenderedPageBreak/>
        <w:t>References: Introduction</w:t>
      </w:r>
      <w:commentRangeEnd w:id="157"/>
      <w:r w:rsidR="00451E79" w:rsidRPr="00371CEF">
        <w:rPr>
          <w:rStyle w:val="CommentReference"/>
          <w:sz w:val="22"/>
          <w:szCs w:val="22"/>
        </w:rPr>
        <w:commentReference w:id="157"/>
      </w:r>
    </w:p>
    <w:p w14:paraId="749B76D2" w14:textId="77777777" w:rsidR="003C151F" w:rsidRPr="00371CEF" w:rsidRDefault="003C151F" w:rsidP="003C151F">
      <w:pPr>
        <w:spacing w:after="95" w:line="240" w:lineRule="auto"/>
        <w:ind w:left="0" w:right="69" w:firstLine="0"/>
        <w:rPr>
          <w:b/>
        </w:rPr>
      </w:pPr>
    </w:p>
    <w:p w14:paraId="0B2A5419" w14:textId="77777777" w:rsidR="003C151F" w:rsidRPr="00371CEF" w:rsidRDefault="003C151F" w:rsidP="003C151F">
      <w:pPr>
        <w:spacing w:after="95" w:line="240" w:lineRule="auto"/>
        <w:ind w:left="0" w:right="69" w:firstLine="0"/>
      </w:pPr>
      <w:r w:rsidRPr="00371CEF">
        <w:t>Ahmed, R. (2025). Emerging trends in antimicrobial resistance: A global review of surveillance, challenges, and strategies. Public Health.</w:t>
      </w:r>
    </w:p>
    <w:p w14:paraId="71E8F5A8" w14:textId="77777777" w:rsidR="003C151F" w:rsidRPr="00371CEF" w:rsidRDefault="003C151F" w:rsidP="003C151F">
      <w:pPr>
        <w:spacing w:after="95" w:line="240" w:lineRule="auto"/>
        <w:ind w:left="0" w:right="69" w:firstLine="0"/>
      </w:pPr>
      <w:r w:rsidRPr="00371CEF">
        <w:t xml:space="preserve">Ahmed, S., Ahmed, R., &amp; Adam, R. (2025). A comprehensive outline of antimicrobial resistance, antibiotic prescribing, and antimicrobial stewardship in south </w:t>
      </w:r>
      <w:proofErr w:type="spellStart"/>
      <w:r w:rsidRPr="00371CEF">
        <w:t>africa</w:t>
      </w:r>
      <w:proofErr w:type="spellEnd"/>
      <w:r w:rsidRPr="00371CEF">
        <w:t xml:space="preserve">: A scoping review protocol. </w:t>
      </w:r>
      <w:proofErr w:type="spellStart"/>
      <w:r w:rsidRPr="00371CEF">
        <w:t>PLoS</w:t>
      </w:r>
      <w:proofErr w:type="spellEnd"/>
      <w:r w:rsidRPr="00371CEF">
        <w:t xml:space="preserve"> One.</w:t>
      </w:r>
    </w:p>
    <w:p w14:paraId="11251F2D" w14:textId="77777777" w:rsidR="003C151F" w:rsidRPr="00371CEF" w:rsidRDefault="003C151F" w:rsidP="003C151F">
      <w:pPr>
        <w:spacing w:after="95" w:line="240" w:lineRule="auto"/>
        <w:ind w:left="0" w:right="69" w:firstLine="0"/>
      </w:pPr>
      <w:proofErr w:type="spellStart"/>
      <w:r w:rsidRPr="00371CEF">
        <w:t>Charani</w:t>
      </w:r>
      <w:proofErr w:type="spellEnd"/>
      <w:r w:rsidRPr="00371CEF">
        <w:t xml:space="preserve"> E, Holmes AH. Antimicrobial stewardship </w:t>
      </w:r>
      <w:proofErr w:type="spellStart"/>
      <w:r w:rsidRPr="00371CEF">
        <w:t>programmes</w:t>
      </w:r>
      <w:proofErr w:type="spellEnd"/>
      <w:r w:rsidRPr="00371CEF">
        <w:t>: the need for wider engagement. BMJ. 2013;</w:t>
      </w:r>
      <w:proofErr w:type="gramStart"/>
      <w:r w:rsidRPr="00371CEF">
        <w:t>346:f</w:t>
      </w:r>
      <w:proofErr w:type="gramEnd"/>
      <w:r w:rsidRPr="00371CEF">
        <w:t>527.</w:t>
      </w:r>
    </w:p>
    <w:p w14:paraId="5829BF9D" w14:textId="77777777" w:rsidR="003C151F" w:rsidRPr="00371CEF" w:rsidRDefault="003C151F" w:rsidP="003C151F">
      <w:pPr>
        <w:spacing w:after="95" w:line="240" w:lineRule="auto"/>
        <w:ind w:left="0" w:right="69" w:firstLine="0"/>
      </w:pPr>
      <w:r w:rsidRPr="00371CEF">
        <w:t xml:space="preserve">Chetty, S., Reddy, M., </w:t>
      </w:r>
      <w:proofErr w:type="spellStart"/>
      <w:r w:rsidRPr="00371CEF">
        <w:t>Ramsamy</w:t>
      </w:r>
      <w:proofErr w:type="spellEnd"/>
      <w:r w:rsidRPr="00371CEF">
        <w:t xml:space="preserve">, Y., et al. (2019). Antimicrobial stewardship in south </w:t>
      </w:r>
      <w:proofErr w:type="spellStart"/>
      <w:r w:rsidRPr="00371CEF">
        <w:t>africa</w:t>
      </w:r>
      <w:proofErr w:type="spellEnd"/>
      <w:r w:rsidRPr="00371CEF">
        <w:t>: A scoping review of the published literature. JAC-Antimicrobial Resistance.</w:t>
      </w:r>
    </w:p>
    <w:p w14:paraId="54A8C1B3" w14:textId="77777777" w:rsidR="003C151F" w:rsidRPr="00371CEF" w:rsidRDefault="003C151F" w:rsidP="003C151F">
      <w:pPr>
        <w:spacing w:after="95" w:line="240" w:lineRule="auto"/>
        <w:ind w:left="0" w:right="69" w:firstLine="0"/>
      </w:pPr>
      <w:proofErr w:type="spellStart"/>
      <w:r w:rsidRPr="00371CEF">
        <w:t>Chigome</w:t>
      </w:r>
      <w:proofErr w:type="spellEnd"/>
      <w:r w:rsidRPr="00371CEF">
        <w:t xml:space="preserve">, A., Meyer, J., Brink, A., </w:t>
      </w:r>
      <w:proofErr w:type="spellStart"/>
      <w:r w:rsidRPr="00371CEF">
        <w:t>Essack</w:t>
      </w:r>
      <w:proofErr w:type="spellEnd"/>
      <w:r w:rsidRPr="00371CEF">
        <w:t xml:space="preserve">, S., et al. (2026). Development of </w:t>
      </w:r>
      <w:proofErr w:type="spellStart"/>
      <w:r w:rsidRPr="00371CEF">
        <w:t>AWaRe</w:t>
      </w:r>
      <w:proofErr w:type="spellEnd"/>
      <w:r w:rsidRPr="00371CEF">
        <w:t xml:space="preserve">-based quality indicators to assess the appropriateness of antibiotic prescribing in primary healthcare in south </w:t>
      </w:r>
      <w:proofErr w:type="spellStart"/>
      <w:r w:rsidRPr="00371CEF">
        <w:t>africa</w:t>
      </w:r>
      <w:proofErr w:type="spellEnd"/>
      <w:r w:rsidRPr="00371CEF">
        <w:t>. Antibiotics.</w:t>
      </w:r>
    </w:p>
    <w:p w14:paraId="691BDDCC" w14:textId="77777777" w:rsidR="003C151F" w:rsidRPr="00371CEF" w:rsidRDefault="003C151F" w:rsidP="003C151F">
      <w:pPr>
        <w:spacing w:after="95" w:line="240" w:lineRule="auto"/>
        <w:ind w:left="0" w:right="69" w:firstLine="0"/>
      </w:pPr>
      <w:r w:rsidRPr="00371CEF">
        <w:t xml:space="preserve">Department of Health RSA. (2017). South </w:t>
      </w:r>
      <w:proofErr w:type="spellStart"/>
      <w:r w:rsidRPr="00371CEF">
        <w:t>african</w:t>
      </w:r>
      <w:proofErr w:type="spellEnd"/>
      <w:r w:rsidRPr="00371CEF">
        <w:t xml:space="preserve"> antimicrobial resistance national strategy framework: A one health approach 2017-2024. Republic of South Africa, 2017.</w:t>
      </w:r>
    </w:p>
    <w:p w14:paraId="6D18B8EB" w14:textId="77777777" w:rsidR="003C151F" w:rsidRPr="00371CEF" w:rsidRDefault="003C151F" w:rsidP="003C151F">
      <w:pPr>
        <w:spacing w:after="95" w:line="240" w:lineRule="auto"/>
        <w:ind w:left="0" w:right="69" w:firstLine="0"/>
      </w:pPr>
      <w:r w:rsidRPr="00371CEF">
        <w:t>Council for Medical Schemes (CMS). Annual report 2019/2020. Pretoria: CMS; 2021.</w:t>
      </w:r>
    </w:p>
    <w:p w14:paraId="687AF918" w14:textId="77777777" w:rsidR="003C151F" w:rsidRPr="00371CEF" w:rsidRDefault="003C151F" w:rsidP="003C151F">
      <w:pPr>
        <w:spacing w:after="95" w:line="240" w:lineRule="auto"/>
        <w:ind w:left="0" w:right="69" w:firstLine="0"/>
      </w:pPr>
      <w:proofErr w:type="spellStart"/>
      <w:r w:rsidRPr="00371CEF">
        <w:t>Dlungele</w:t>
      </w:r>
      <w:proofErr w:type="spellEnd"/>
      <w:r w:rsidRPr="00371CEF">
        <w:t xml:space="preserve">, A. P., &amp; </w:t>
      </w:r>
      <w:proofErr w:type="spellStart"/>
      <w:r w:rsidRPr="00371CEF">
        <w:t>Mathibe</w:t>
      </w:r>
      <w:proofErr w:type="spellEnd"/>
      <w:r w:rsidRPr="00371CEF">
        <w:t xml:space="preserve">, L. J. (2023). Implementation of antimicrobial stewardship </w:t>
      </w:r>
      <w:proofErr w:type="spellStart"/>
      <w:r w:rsidRPr="00371CEF">
        <w:t>programmes</w:t>
      </w:r>
      <w:proofErr w:type="spellEnd"/>
      <w:r w:rsidRPr="00371CEF">
        <w:t xml:space="preserve"> in private healthcare settings in Africa: A scoping review. Health SA </w:t>
      </w:r>
      <w:proofErr w:type="spellStart"/>
      <w:r w:rsidRPr="00371CEF">
        <w:t>Gesondheid</w:t>
      </w:r>
      <w:proofErr w:type="spellEnd"/>
      <w:r w:rsidRPr="00371CEF">
        <w:t>, 28, 2104. https://doi.org/10.4102/hsag.v28i0.2104</w:t>
      </w:r>
    </w:p>
    <w:p w14:paraId="50B2F2F2" w14:textId="77777777" w:rsidR="003C151F" w:rsidRPr="00371CEF" w:rsidRDefault="003C151F" w:rsidP="003C151F">
      <w:pPr>
        <w:spacing w:after="95" w:line="240" w:lineRule="auto"/>
        <w:ind w:left="0" w:right="69" w:firstLine="0"/>
      </w:pPr>
      <w:proofErr w:type="spellStart"/>
      <w:r w:rsidRPr="00371CEF">
        <w:t>Dyar</w:t>
      </w:r>
      <w:proofErr w:type="spellEnd"/>
      <w:r w:rsidRPr="00371CEF">
        <w:t xml:space="preserve"> OJ, Huttner B, Schouten J, </w:t>
      </w:r>
      <w:proofErr w:type="spellStart"/>
      <w:r w:rsidRPr="00371CEF">
        <w:t>Pulcini</w:t>
      </w:r>
      <w:proofErr w:type="spellEnd"/>
      <w:r w:rsidRPr="00371CEF">
        <w:t xml:space="preserve"> C. What is antimicrobial stewardship? Clin Microbiol Infect. 2017;23(11):793–8.</w:t>
      </w:r>
    </w:p>
    <w:p w14:paraId="7C1F16F6" w14:textId="77777777" w:rsidR="003C151F" w:rsidRPr="00371CEF" w:rsidRDefault="003C151F" w:rsidP="003C151F">
      <w:pPr>
        <w:spacing w:after="95" w:line="240" w:lineRule="auto"/>
        <w:ind w:left="0" w:right="69" w:firstLine="0"/>
      </w:pPr>
      <w:commentRangeStart w:id="158"/>
      <w:r w:rsidRPr="00371CEF">
        <w:t xml:space="preserve">Farley, E. (2017). Knowledge, attitudes and perceptions of antibiotic use and antibiotic resistance among private sector patients and prescribers in south </w:t>
      </w:r>
      <w:proofErr w:type="spellStart"/>
      <w:r w:rsidRPr="00371CEF">
        <w:t>africa</w:t>
      </w:r>
      <w:proofErr w:type="spellEnd"/>
      <w:r w:rsidRPr="00371CEF">
        <w:t>. open.uct.ac.za.</w:t>
      </w:r>
      <w:commentRangeEnd w:id="158"/>
      <w:r w:rsidR="00451E79" w:rsidRPr="00371CEF">
        <w:rPr>
          <w:rStyle w:val="CommentReference"/>
          <w:sz w:val="22"/>
          <w:szCs w:val="22"/>
        </w:rPr>
        <w:commentReference w:id="158"/>
      </w:r>
    </w:p>
    <w:p w14:paraId="4FC0CE88" w14:textId="77777777" w:rsidR="003C151F" w:rsidRPr="00371CEF" w:rsidRDefault="003C151F" w:rsidP="003C151F">
      <w:pPr>
        <w:spacing w:after="95" w:line="240" w:lineRule="auto"/>
        <w:ind w:left="0" w:right="69" w:firstLine="0"/>
      </w:pPr>
      <w:commentRangeStart w:id="159"/>
      <w:proofErr w:type="spellStart"/>
      <w:r w:rsidRPr="00371CEF">
        <w:t>Gasson</w:t>
      </w:r>
      <w:proofErr w:type="spellEnd"/>
      <w:r w:rsidRPr="00371CEF">
        <w:t xml:space="preserve">, J., Blockman, M., &amp; Willems, B. (2018). Antibiotic prescribing practice and adherence to guidelines in primary care in the cape town metro district, south </w:t>
      </w:r>
      <w:proofErr w:type="spellStart"/>
      <w:r w:rsidRPr="00371CEF">
        <w:t>africa</w:t>
      </w:r>
      <w:proofErr w:type="spellEnd"/>
      <w:r w:rsidRPr="00371CEF">
        <w:t>. South African Medical Journal.</w:t>
      </w:r>
      <w:commentRangeEnd w:id="159"/>
      <w:r w:rsidR="00451E79" w:rsidRPr="00371CEF">
        <w:rPr>
          <w:rStyle w:val="CommentReference"/>
          <w:sz w:val="22"/>
          <w:szCs w:val="22"/>
        </w:rPr>
        <w:commentReference w:id="159"/>
      </w:r>
    </w:p>
    <w:p w14:paraId="32C0184A" w14:textId="77777777" w:rsidR="003C151F" w:rsidRPr="00371CEF" w:rsidRDefault="003C151F" w:rsidP="003C151F">
      <w:pPr>
        <w:spacing w:after="95" w:line="240" w:lineRule="auto"/>
        <w:ind w:left="0" w:right="69" w:firstLine="0"/>
      </w:pPr>
      <w:r w:rsidRPr="00371CEF">
        <w:t xml:space="preserve">Gray A, </w:t>
      </w:r>
      <w:proofErr w:type="spellStart"/>
      <w:r w:rsidRPr="00371CEF">
        <w:t>Vawda</w:t>
      </w:r>
      <w:proofErr w:type="spellEnd"/>
      <w:r w:rsidRPr="00371CEF">
        <w:t xml:space="preserve"> Y, Jack C. South African National Essential Medicines List Committee. </w:t>
      </w:r>
      <w:commentRangeStart w:id="160"/>
      <w:r w:rsidRPr="00371CEF">
        <w:t xml:space="preserve">S </w:t>
      </w:r>
      <w:proofErr w:type="spellStart"/>
      <w:r w:rsidRPr="00371CEF">
        <w:t>Afr</w:t>
      </w:r>
      <w:proofErr w:type="spellEnd"/>
      <w:r w:rsidRPr="00371CEF">
        <w:t xml:space="preserve"> Med J. </w:t>
      </w:r>
      <w:commentRangeEnd w:id="160"/>
      <w:r w:rsidR="00451E79" w:rsidRPr="00371CEF">
        <w:rPr>
          <w:rStyle w:val="CommentReference"/>
          <w:sz w:val="22"/>
          <w:szCs w:val="22"/>
        </w:rPr>
        <w:commentReference w:id="160"/>
      </w:r>
      <w:r w:rsidRPr="00371CEF">
        <w:t>2017;107(11):1026–8.</w:t>
      </w:r>
    </w:p>
    <w:p w14:paraId="0E70A368" w14:textId="77777777" w:rsidR="003C151F" w:rsidRPr="00371CEF" w:rsidRDefault="003C151F" w:rsidP="003C151F">
      <w:pPr>
        <w:spacing w:after="95" w:line="240" w:lineRule="auto"/>
        <w:ind w:left="0" w:right="69" w:firstLine="0"/>
      </w:pPr>
      <w:proofErr w:type="spellStart"/>
      <w:r w:rsidRPr="00371CEF">
        <w:t>Gyssens</w:t>
      </w:r>
      <w:proofErr w:type="spellEnd"/>
      <w:r w:rsidRPr="00371CEF">
        <w:t>, I., &amp; Wertheim, H. (2020). Antimicrobial stewardship in low-and middle-income countries. Frontiers in Public Health.</w:t>
      </w:r>
    </w:p>
    <w:p w14:paraId="12397C10" w14:textId="77777777" w:rsidR="003C151F" w:rsidRPr="00371CEF" w:rsidRDefault="003C151F" w:rsidP="003C151F">
      <w:pPr>
        <w:spacing w:after="95" w:line="240" w:lineRule="auto"/>
        <w:ind w:left="0" w:right="69" w:firstLine="0"/>
      </w:pPr>
      <w:proofErr w:type="spellStart"/>
      <w:r w:rsidRPr="00371CEF">
        <w:t>Hadi</w:t>
      </w:r>
      <w:proofErr w:type="spellEnd"/>
      <w:r w:rsidRPr="00371CEF">
        <w:t xml:space="preserve"> U, et al. Antibiotic Smart Use: a multifaceted intervention to improve antibiotic prescribing in hospitals. J </w:t>
      </w:r>
      <w:proofErr w:type="spellStart"/>
      <w:r w:rsidRPr="00371CEF">
        <w:t>Antimicrob</w:t>
      </w:r>
      <w:proofErr w:type="spellEnd"/>
      <w:r w:rsidRPr="00371CEF">
        <w:t xml:space="preserve"> Chemother. 2014;69(12):3452–3459.</w:t>
      </w:r>
    </w:p>
    <w:p w14:paraId="42593CE4" w14:textId="77777777" w:rsidR="003C151F" w:rsidRPr="00371CEF" w:rsidRDefault="003C151F" w:rsidP="003C151F">
      <w:pPr>
        <w:spacing w:after="95" w:line="240" w:lineRule="auto"/>
        <w:ind w:left="0" w:right="69" w:firstLine="0"/>
      </w:pPr>
      <w:proofErr w:type="spellStart"/>
      <w:r w:rsidRPr="00371CEF">
        <w:t>Hadi</w:t>
      </w:r>
      <w:proofErr w:type="spellEnd"/>
      <w:r w:rsidRPr="00371CEF">
        <w:t xml:space="preserve"> U, et al. Antibiotic stewardship in low- and middle-income countries: </w:t>
      </w:r>
      <w:proofErr w:type="gramStart"/>
      <w:r w:rsidRPr="00371CEF">
        <w:t>the</w:t>
      </w:r>
      <w:proofErr w:type="gramEnd"/>
      <w:r w:rsidRPr="00371CEF">
        <w:t xml:space="preserve"> Antibiotic Smart Use model. Clin Microbiol Infect. 2016;22(10):784–790.</w:t>
      </w:r>
    </w:p>
    <w:p w14:paraId="7481D0D0" w14:textId="77777777" w:rsidR="003C151F" w:rsidRPr="00371CEF" w:rsidRDefault="003C151F" w:rsidP="003C151F">
      <w:pPr>
        <w:spacing w:after="95" w:line="240" w:lineRule="auto"/>
        <w:ind w:left="0" w:right="69" w:firstLine="0"/>
      </w:pPr>
      <w:proofErr w:type="spellStart"/>
      <w:r w:rsidRPr="00371CEF">
        <w:t>Haripersad</w:t>
      </w:r>
      <w:proofErr w:type="spellEnd"/>
      <w:r w:rsidRPr="00371CEF">
        <w:t xml:space="preserve">, B., </w:t>
      </w:r>
      <w:proofErr w:type="spellStart"/>
      <w:r w:rsidRPr="00371CEF">
        <w:t>Padayachee</w:t>
      </w:r>
      <w:proofErr w:type="spellEnd"/>
      <w:r w:rsidRPr="00371CEF">
        <w:t xml:space="preserve">, N., et al. (2022). Availability of medical schemes’ formulary medicines in community pharmacies in </w:t>
      </w:r>
      <w:proofErr w:type="spellStart"/>
      <w:r w:rsidRPr="00371CEF">
        <w:t>durban</w:t>
      </w:r>
      <w:proofErr w:type="spellEnd"/>
      <w:r w:rsidRPr="00371CEF">
        <w:t xml:space="preserve">, south </w:t>
      </w:r>
      <w:proofErr w:type="spellStart"/>
      <w:r w:rsidRPr="00371CEF">
        <w:t>africa</w:t>
      </w:r>
      <w:proofErr w:type="spellEnd"/>
      <w:r w:rsidRPr="00371CEF">
        <w:t>. Journal of Pharmaceutical Health Services Research.</w:t>
      </w:r>
    </w:p>
    <w:p w14:paraId="3334C189" w14:textId="77777777" w:rsidR="003C151F" w:rsidRPr="00371CEF" w:rsidRDefault="003C151F" w:rsidP="003C151F">
      <w:pPr>
        <w:spacing w:after="95" w:line="240" w:lineRule="auto"/>
        <w:ind w:left="0" w:right="69" w:firstLine="0"/>
      </w:pPr>
      <w:proofErr w:type="spellStart"/>
      <w:r w:rsidRPr="00371CEF">
        <w:t>Katende-Kyenda</w:t>
      </w:r>
      <w:proofErr w:type="spellEnd"/>
      <w:r w:rsidRPr="00371CEF">
        <w:t xml:space="preserve">, N., Lubbe, M., et al. (2007). Antimicrobial prescribing patterns in a group of private primary health care clinics in </w:t>
      </w:r>
      <w:commentRangeStart w:id="161"/>
      <w:r w:rsidRPr="00371CEF">
        <w:t xml:space="preserve">south </w:t>
      </w:r>
      <w:proofErr w:type="spellStart"/>
      <w:r w:rsidRPr="00371CEF">
        <w:t>africa</w:t>
      </w:r>
      <w:proofErr w:type="spellEnd"/>
      <w:r w:rsidRPr="00371CEF">
        <w:t xml:space="preserve">. </w:t>
      </w:r>
      <w:commentRangeEnd w:id="161"/>
      <w:r w:rsidR="00451E79" w:rsidRPr="00371CEF">
        <w:rPr>
          <w:rStyle w:val="CommentReference"/>
          <w:sz w:val="22"/>
          <w:szCs w:val="22"/>
        </w:rPr>
        <w:commentReference w:id="161"/>
      </w:r>
      <w:r w:rsidRPr="00371CEF">
        <w:t xml:space="preserve">Health SA </w:t>
      </w:r>
      <w:proofErr w:type="spellStart"/>
      <w:r w:rsidRPr="00371CEF">
        <w:t>Gesondheid</w:t>
      </w:r>
      <w:proofErr w:type="spellEnd"/>
      <w:r w:rsidRPr="00371CEF">
        <w:t>.</w:t>
      </w:r>
    </w:p>
    <w:p w14:paraId="09F175EC" w14:textId="77777777" w:rsidR="003C151F" w:rsidRPr="00371CEF" w:rsidRDefault="003C151F" w:rsidP="003C151F">
      <w:pPr>
        <w:spacing w:after="95" w:line="240" w:lineRule="auto"/>
        <w:ind w:left="0" w:right="69" w:firstLine="0"/>
      </w:pPr>
      <w:proofErr w:type="spellStart"/>
      <w:r w:rsidRPr="00371CEF">
        <w:t>Kirchhelle</w:t>
      </w:r>
      <w:proofErr w:type="spellEnd"/>
      <w:r w:rsidRPr="00371CEF">
        <w:t>, C., Atkinson, P., Broom, A., et al. (2020). Setting the standard: Multidisciplinary hallmarks for structural, equitable and tracked antibiotic policy. BMJ Global Health.</w:t>
      </w:r>
    </w:p>
    <w:p w14:paraId="0F458759" w14:textId="77777777" w:rsidR="003C151F" w:rsidRPr="00371CEF" w:rsidRDefault="003C151F" w:rsidP="003C151F">
      <w:pPr>
        <w:spacing w:after="95" w:line="240" w:lineRule="auto"/>
        <w:ind w:left="0" w:right="69" w:firstLine="0"/>
      </w:pPr>
      <w:proofErr w:type="spellStart"/>
      <w:r w:rsidRPr="00371CEF">
        <w:t>Ledingham</w:t>
      </w:r>
      <w:proofErr w:type="spellEnd"/>
      <w:r w:rsidRPr="00371CEF">
        <w:t>, K., Hinchliffe, S., Jackson, M., Thomas, F., et al. (2019). Antibiotic resistance: Using a cultural contexts of health approach to address a global health challenge. iris.who.int.</w:t>
      </w:r>
    </w:p>
    <w:p w14:paraId="7966260A" w14:textId="77777777" w:rsidR="003C151F" w:rsidRPr="00371CEF" w:rsidRDefault="003C151F" w:rsidP="003C151F">
      <w:pPr>
        <w:spacing w:after="95" w:line="240" w:lineRule="auto"/>
        <w:ind w:left="0" w:right="69" w:firstLine="0"/>
      </w:pPr>
      <w:proofErr w:type="spellStart"/>
      <w:r w:rsidRPr="00371CEF">
        <w:t>Mamdoo</w:t>
      </w:r>
      <w:proofErr w:type="spellEnd"/>
      <w:r w:rsidRPr="00371CEF">
        <w:t xml:space="preserve">, P. (2019). Financing of medical products in south </w:t>
      </w:r>
      <w:proofErr w:type="spellStart"/>
      <w:r w:rsidRPr="00371CEF">
        <w:t>africa</w:t>
      </w:r>
      <w:proofErr w:type="spellEnd"/>
      <w:r w:rsidRPr="00371CEF">
        <w:t>. scholar.sun.ac.za.</w:t>
      </w:r>
    </w:p>
    <w:p w14:paraId="5ECE3D20" w14:textId="77777777" w:rsidR="003C151F" w:rsidRPr="00371CEF" w:rsidRDefault="003C151F" w:rsidP="003C151F">
      <w:pPr>
        <w:spacing w:after="95" w:line="240" w:lineRule="auto"/>
        <w:ind w:left="0" w:right="69" w:firstLine="0"/>
      </w:pPr>
      <w:proofErr w:type="spellStart"/>
      <w:r w:rsidRPr="00371CEF">
        <w:lastRenderedPageBreak/>
        <w:t>Masud</w:t>
      </w:r>
      <w:proofErr w:type="spellEnd"/>
      <w:r w:rsidRPr="00371CEF">
        <w:t xml:space="preserve">, A. A., </w:t>
      </w:r>
      <w:proofErr w:type="spellStart"/>
      <w:r w:rsidRPr="00371CEF">
        <w:t>Walpola</w:t>
      </w:r>
      <w:proofErr w:type="spellEnd"/>
      <w:r w:rsidRPr="00371CEF">
        <w:t xml:space="preserve">, R., </w:t>
      </w:r>
      <w:proofErr w:type="spellStart"/>
      <w:r w:rsidRPr="00371CEF">
        <w:t>Anam</w:t>
      </w:r>
      <w:proofErr w:type="spellEnd"/>
      <w:r w:rsidRPr="00371CEF">
        <w:t xml:space="preserve">, M., </w:t>
      </w:r>
      <w:proofErr w:type="spellStart"/>
      <w:r w:rsidRPr="00371CEF">
        <w:t>Sarker</w:t>
      </w:r>
      <w:proofErr w:type="spellEnd"/>
      <w:r w:rsidRPr="00371CEF">
        <w:t>, M., et al. (2025). Social and commercial determinants of inappropriate antibiotic use in resource-constrained settings: A social-ecological system framework analysis. Research in Social and Administrative Pharmacy.</w:t>
      </w:r>
    </w:p>
    <w:p w14:paraId="290BD941" w14:textId="77777777" w:rsidR="003C151F" w:rsidRPr="00371CEF" w:rsidRDefault="003C151F" w:rsidP="003C151F">
      <w:pPr>
        <w:spacing w:after="95" w:line="240" w:lineRule="auto"/>
        <w:ind w:left="0" w:right="69" w:firstLine="0"/>
      </w:pPr>
      <w:commentRangeStart w:id="162"/>
      <w:proofErr w:type="spellStart"/>
      <w:r w:rsidRPr="00371CEF">
        <w:t>Melaku</w:t>
      </w:r>
      <w:proofErr w:type="spellEnd"/>
      <w:r w:rsidRPr="00371CEF">
        <w:t xml:space="preserve">, T., &amp; </w:t>
      </w:r>
      <w:proofErr w:type="spellStart"/>
      <w:r w:rsidRPr="00371CEF">
        <w:t>Assegid</w:t>
      </w:r>
      <w:proofErr w:type="spellEnd"/>
      <w:r w:rsidRPr="00371CEF">
        <w:t>, L. (2025). Prescription in peril: The sociology of antibiotics and antimicrobial resistance in low resource settings. Discover Social Science and Health.</w:t>
      </w:r>
      <w:commentRangeEnd w:id="162"/>
      <w:r w:rsidR="00451E79" w:rsidRPr="00371CEF">
        <w:rPr>
          <w:rStyle w:val="CommentReference"/>
          <w:sz w:val="22"/>
          <w:szCs w:val="22"/>
        </w:rPr>
        <w:commentReference w:id="162"/>
      </w:r>
    </w:p>
    <w:p w14:paraId="469A6A48" w14:textId="77777777" w:rsidR="003C151F" w:rsidRPr="00371CEF" w:rsidRDefault="003C151F" w:rsidP="003C151F">
      <w:pPr>
        <w:spacing w:after="95" w:line="240" w:lineRule="auto"/>
        <w:ind w:left="0" w:right="69" w:firstLine="0"/>
      </w:pPr>
      <w:r w:rsidRPr="00371CEF">
        <w:t xml:space="preserve">National Department of Health (South Africa). Antimicrobial resistance national strategic framework 2014–2024. Pretoria: </w:t>
      </w:r>
      <w:proofErr w:type="spellStart"/>
      <w:r w:rsidRPr="00371CEF">
        <w:t>NDoH</w:t>
      </w:r>
      <w:proofErr w:type="spellEnd"/>
      <w:r w:rsidRPr="00371CEF">
        <w:t>; 2014.</w:t>
      </w:r>
    </w:p>
    <w:p w14:paraId="2CEC1390" w14:textId="77777777" w:rsidR="003C151F" w:rsidRPr="00371CEF" w:rsidRDefault="003C151F" w:rsidP="003C151F">
      <w:pPr>
        <w:spacing w:after="95" w:line="240" w:lineRule="auto"/>
        <w:ind w:left="0" w:right="69" w:firstLine="0"/>
      </w:pPr>
      <w:r w:rsidRPr="00371CEF">
        <w:t xml:space="preserve">Noyes, N., </w:t>
      </w:r>
      <w:proofErr w:type="spellStart"/>
      <w:r w:rsidRPr="00371CEF">
        <w:t>Slizovskiy</w:t>
      </w:r>
      <w:proofErr w:type="spellEnd"/>
      <w:r w:rsidRPr="00371CEF">
        <w:t>, I., et al. (2021). Beyond antimicrobial use: A framework for prioritizing antimicrobial resistance interventions. Annual Review of Animal Biosciences.</w:t>
      </w:r>
    </w:p>
    <w:p w14:paraId="77B7591F" w14:textId="77777777" w:rsidR="003C151F" w:rsidRPr="00371CEF" w:rsidRDefault="003C151F" w:rsidP="003C151F">
      <w:pPr>
        <w:spacing w:after="95" w:line="240" w:lineRule="auto"/>
        <w:ind w:left="0" w:right="69" w:firstLine="0"/>
      </w:pPr>
      <w:r w:rsidRPr="00371CEF">
        <w:t>Park, Y., Raza, S., George, A., Agrawal, R., &amp; Ko, J. (2017). The effect of formulary restrictions on patient and payer outcomes: A systematic literature review. Journal of Managed Care &amp; Specialty Pharmacy.</w:t>
      </w:r>
    </w:p>
    <w:p w14:paraId="4FE2E3FC" w14:textId="77777777" w:rsidR="003C151F" w:rsidRPr="00371CEF" w:rsidRDefault="003C151F" w:rsidP="003C151F">
      <w:pPr>
        <w:spacing w:after="95" w:line="240" w:lineRule="auto"/>
        <w:ind w:left="0" w:right="69" w:firstLine="0"/>
      </w:pPr>
      <w:r w:rsidRPr="00371CEF">
        <w:t>Peters, S., Sheikh, S., Werner, J., et al. (2021). Antimicrobial stewardship in the western cape: A situational analysis of existing facility-level initiatives. South African Medical Journal.</w:t>
      </w:r>
    </w:p>
    <w:p w14:paraId="4E511FC6" w14:textId="77777777" w:rsidR="003C151F" w:rsidRPr="00371CEF" w:rsidRDefault="003C151F" w:rsidP="003C151F">
      <w:pPr>
        <w:spacing w:after="95" w:line="240" w:lineRule="auto"/>
        <w:ind w:left="0" w:right="69" w:firstLine="0"/>
      </w:pPr>
      <w:r w:rsidRPr="00371CEF">
        <w:t xml:space="preserve">Reza, N., Dubey, V., </w:t>
      </w:r>
      <w:proofErr w:type="spellStart"/>
      <w:r w:rsidRPr="00371CEF">
        <w:t>Sharland</w:t>
      </w:r>
      <w:proofErr w:type="spellEnd"/>
      <w:r w:rsidRPr="00371CEF">
        <w:t xml:space="preserve">, M., &amp; Hope, W. (2025). Antimicrobial use and resistance. </w:t>
      </w:r>
      <w:proofErr w:type="spellStart"/>
      <w:r w:rsidRPr="00371CEF">
        <w:t>Bmj</w:t>
      </w:r>
      <w:proofErr w:type="spellEnd"/>
      <w:r w:rsidRPr="00371CEF">
        <w:t>.</w:t>
      </w:r>
    </w:p>
    <w:p w14:paraId="193CD7FB" w14:textId="77777777" w:rsidR="003C151F" w:rsidRPr="00371CEF" w:rsidRDefault="003C151F" w:rsidP="003C151F">
      <w:pPr>
        <w:spacing w:after="95" w:line="240" w:lineRule="auto"/>
        <w:ind w:left="0" w:right="69" w:firstLine="0"/>
      </w:pPr>
      <w:r w:rsidRPr="006879AD">
        <w:rPr>
          <w:lang w:val="de-DE"/>
          <w:rPrChange w:id="163" w:author="Fatima Suleman" w:date="2026-06-18T10:50:00Z">
            <w:rPr/>
          </w:rPrChange>
        </w:rPr>
        <w:t xml:space="preserve">Sharland, M., Pulcini, C., Harbarth, S., Zeng, M., Gandra, S., Mathur, S., &amp; Magrini, N. (2018). </w:t>
      </w:r>
      <w:r w:rsidRPr="00371CEF">
        <w:t xml:space="preserve">Classifying antibiotics in the WHO Essential Medicines List for optimal use — Be </w:t>
      </w:r>
      <w:proofErr w:type="spellStart"/>
      <w:r w:rsidRPr="00371CEF">
        <w:t>AWaRe</w:t>
      </w:r>
      <w:proofErr w:type="spellEnd"/>
      <w:r w:rsidRPr="00371CEF">
        <w:t>. The Lancet Infectious Diseases, 18(1), 18–20. https://doi.org/10.1016/S1473-3099(17)30724-7</w:t>
      </w:r>
    </w:p>
    <w:p w14:paraId="4E3684FC" w14:textId="77777777" w:rsidR="003C151F" w:rsidRPr="00371CEF" w:rsidRDefault="003C151F" w:rsidP="003C151F">
      <w:pPr>
        <w:spacing w:after="95" w:line="240" w:lineRule="auto"/>
        <w:ind w:left="0" w:right="69" w:firstLine="0"/>
      </w:pPr>
      <w:proofErr w:type="spellStart"/>
      <w:r w:rsidRPr="00371CEF">
        <w:t>Schellack</w:t>
      </w:r>
      <w:proofErr w:type="spellEnd"/>
      <w:r w:rsidRPr="00371CEF">
        <w:t xml:space="preserve">, N., Benjamin, D., Brink, A., Coetzee, R., </w:t>
      </w:r>
      <w:proofErr w:type="spellStart"/>
      <w:r w:rsidRPr="00371CEF">
        <w:t>Delport</w:t>
      </w:r>
      <w:proofErr w:type="spellEnd"/>
      <w:r w:rsidRPr="00371CEF">
        <w:t xml:space="preserve">, E., Goff, D., &amp; Meyer, J. (2017). A situational analysis of antimicrobial stewardship </w:t>
      </w:r>
      <w:proofErr w:type="spellStart"/>
      <w:r w:rsidRPr="00371CEF">
        <w:t>programmes</w:t>
      </w:r>
      <w:proofErr w:type="spellEnd"/>
      <w:r w:rsidRPr="00371CEF">
        <w:t xml:space="preserve"> in South Africa. South African Medical Journal, 107(7), 586–591.</w:t>
      </w:r>
    </w:p>
    <w:p w14:paraId="1C98985B" w14:textId="77777777" w:rsidR="003C151F" w:rsidRPr="00371CEF" w:rsidRDefault="003C151F" w:rsidP="003C151F">
      <w:pPr>
        <w:spacing w:after="95" w:line="240" w:lineRule="auto"/>
        <w:ind w:left="0" w:right="69" w:firstLine="0"/>
      </w:pPr>
      <w:r w:rsidRPr="00371CEF">
        <w:t>Tomson, G., &amp; Vlad, I. (2014). The need to look at antibiotic resistance from a health systems perspective. Upsala Journal of Medical Sciences.</w:t>
      </w:r>
    </w:p>
    <w:p w14:paraId="2519A89D" w14:textId="77777777" w:rsidR="003C151F" w:rsidRPr="00371CEF" w:rsidRDefault="003C151F" w:rsidP="003C151F">
      <w:pPr>
        <w:spacing w:after="95" w:line="240" w:lineRule="auto"/>
        <w:ind w:left="0" w:right="69" w:firstLine="0"/>
      </w:pPr>
      <w:r w:rsidRPr="00371CEF">
        <w:t>World Health Organization. (2018). Global antimicrobial resistance surveillance system (GLASS) report: Early implementation 2017-2018. iris.who.int.</w:t>
      </w:r>
    </w:p>
    <w:p w14:paraId="6466426F" w14:textId="77777777" w:rsidR="003C151F" w:rsidRPr="00371CEF" w:rsidRDefault="003C151F" w:rsidP="003C151F">
      <w:pPr>
        <w:spacing w:after="95" w:line="240" w:lineRule="auto"/>
        <w:ind w:left="0" w:right="69" w:firstLine="0"/>
      </w:pPr>
      <w:r w:rsidRPr="00371CEF">
        <w:t xml:space="preserve">World Health Organization. WHO </w:t>
      </w:r>
      <w:proofErr w:type="spellStart"/>
      <w:r w:rsidRPr="00371CEF">
        <w:t>AWaRe</w:t>
      </w:r>
      <w:proofErr w:type="spellEnd"/>
      <w:r w:rsidRPr="00371CEF">
        <w:t xml:space="preserve"> classification of antibiotics for evaluation and monitoring of use. Geneva: WHO; 2019</w:t>
      </w:r>
    </w:p>
    <w:p w14:paraId="420F8D64" w14:textId="77777777" w:rsidR="003C151F" w:rsidRPr="00371CEF" w:rsidRDefault="003C151F" w:rsidP="003C151F">
      <w:pPr>
        <w:spacing w:after="95" w:line="240" w:lineRule="auto"/>
        <w:ind w:left="0" w:right="69" w:firstLine="0"/>
      </w:pPr>
      <w:r w:rsidRPr="00371CEF">
        <w:t xml:space="preserve">World Health Organization. (2022). The WHO </w:t>
      </w:r>
      <w:proofErr w:type="spellStart"/>
      <w:r w:rsidRPr="00371CEF">
        <w:t>AWaRe</w:t>
      </w:r>
      <w:proofErr w:type="spellEnd"/>
      <w:r w:rsidRPr="00371CEF">
        <w:t xml:space="preserve"> (access, watch, reserve) antibiotic book. books.google.com.</w:t>
      </w:r>
    </w:p>
    <w:p w14:paraId="69B012D6" w14:textId="77777777" w:rsidR="003C151F" w:rsidRPr="00371CEF" w:rsidRDefault="003C151F" w:rsidP="003C151F">
      <w:pPr>
        <w:spacing w:after="95" w:line="240" w:lineRule="auto"/>
        <w:ind w:left="0" w:right="69" w:firstLine="0"/>
      </w:pPr>
      <w:r w:rsidRPr="00371CEF">
        <w:t>World Health Organization. (2024). Global research agenda for antimicrobial resistance in human health. books.google.com.</w:t>
      </w:r>
    </w:p>
    <w:p w14:paraId="22CF8FF5" w14:textId="77777777" w:rsidR="003C151F" w:rsidRPr="00371CEF" w:rsidRDefault="003C151F" w:rsidP="003C151F">
      <w:pPr>
        <w:spacing w:after="95" w:line="240" w:lineRule="auto"/>
        <w:ind w:left="0" w:right="69" w:firstLine="0"/>
      </w:pPr>
      <w:r w:rsidRPr="00371CEF">
        <w:t xml:space="preserve">World Health Organization. (2025). … selection and use of essential medicines, 2025: WHO </w:t>
      </w:r>
      <w:proofErr w:type="spellStart"/>
      <w:r w:rsidRPr="00371CEF">
        <w:t>AWaRe</w:t>
      </w:r>
      <w:proofErr w:type="spellEnd"/>
      <w:r w:rsidRPr="00371CEF">
        <w:t xml:space="preserve"> (access, watch, reserve) classification of antibiotics for evaluation and monitoring of use. … of essential </w:t>
      </w:r>
      <w:proofErr w:type="gramStart"/>
      <w:r w:rsidRPr="00371CEF">
        <w:t>medicines,.</w:t>
      </w:r>
      <w:proofErr w:type="gramEnd"/>
    </w:p>
    <w:p w14:paraId="0FD27948" w14:textId="77777777" w:rsidR="0045269C" w:rsidRPr="00371CEF" w:rsidRDefault="0045269C" w:rsidP="0045269C">
      <w:pPr>
        <w:spacing w:after="95" w:line="240" w:lineRule="auto"/>
        <w:ind w:left="0" w:right="69" w:firstLine="0"/>
      </w:pPr>
      <w:r w:rsidRPr="00371CEF">
        <w:t xml:space="preserve"> </w:t>
      </w:r>
    </w:p>
    <w:p w14:paraId="18837961" w14:textId="0F982E6E" w:rsidR="00451E79" w:rsidRDefault="00451E79">
      <w:pPr>
        <w:spacing w:after="160" w:line="259" w:lineRule="auto"/>
        <w:ind w:left="0" w:right="0" w:firstLine="0"/>
        <w:rPr>
          <w:ins w:id="164" w:author="Fatima Suleman" w:date="2026-06-17T15:55:00Z"/>
          <w:b/>
        </w:rPr>
      </w:pPr>
      <w:bookmarkStart w:id="165" w:name="_Toc99933"/>
      <w:ins w:id="166" w:author="Fatima Suleman" w:date="2026-06-17T15:55:00Z">
        <w:r>
          <w:br w:type="page"/>
        </w:r>
      </w:ins>
    </w:p>
    <w:p w14:paraId="5C39F7A5" w14:textId="77777777" w:rsidR="000D5CA5" w:rsidRPr="00371CEF" w:rsidDel="00451E79" w:rsidRDefault="000D5CA5" w:rsidP="00D94AC5">
      <w:pPr>
        <w:pStyle w:val="Heading1"/>
        <w:spacing w:after="95" w:line="240" w:lineRule="auto"/>
        <w:ind w:left="20" w:right="68"/>
        <w:jc w:val="center"/>
        <w:rPr>
          <w:del w:id="167" w:author="Fatima Suleman" w:date="2026-06-17T15:55:00Z"/>
        </w:rPr>
      </w:pPr>
    </w:p>
    <w:p w14:paraId="06D436E3" w14:textId="0E6C656E" w:rsidR="000D5CA5" w:rsidRPr="00371CEF" w:rsidDel="00451E79" w:rsidRDefault="000D5CA5" w:rsidP="00D94AC5">
      <w:pPr>
        <w:pStyle w:val="Heading1"/>
        <w:spacing w:after="95" w:line="240" w:lineRule="auto"/>
        <w:ind w:left="20" w:right="68"/>
        <w:jc w:val="center"/>
        <w:rPr>
          <w:del w:id="168" w:author="Fatima Suleman" w:date="2026-06-17T15:55:00Z"/>
        </w:rPr>
      </w:pPr>
    </w:p>
    <w:p w14:paraId="164A623B" w14:textId="6F7BD32C" w:rsidR="000D5CA5" w:rsidRPr="00371CEF" w:rsidDel="00451E79" w:rsidRDefault="000D5CA5" w:rsidP="00D94AC5">
      <w:pPr>
        <w:pStyle w:val="Heading1"/>
        <w:spacing w:after="95" w:line="240" w:lineRule="auto"/>
        <w:ind w:left="20" w:right="68"/>
        <w:jc w:val="center"/>
        <w:rPr>
          <w:del w:id="169" w:author="Fatima Suleman" w:date="2026-06-17T15:55:00Z"/>
        </w:rPr>
      </w:pPr>
    </w:p>
    <w:p w14:paraId="3EA73B03" w14:textId="7C61313F" w:rsidR="000D5CA5" w:rsidRPr="00371CEF" w:rsidDel="00451E79" w:rsidRDefault="000D5CA5" w:rsidP="00D94AC5">
      <w:pPr>
        <w:pStyle w:val="Heading1"/>
        <w:spacing w:after="95" w:line="240" w:lineRule="auto"/>
        <w:ind w:left="20" w:right="68"/>
        <w:jc w:val="center"/>
        <w:rPr>
          <w:del w:id="170" w:author="Fatima Suleman" w:date="2026-06-17T15:55:00Z"/>
        </w:rPr>
      </w:pPr>
    </w:p>
    <w:p w14:paraId="308FCA2B" w14:textId="37AB3E3D" w:rsidR="000D5CA5" w:rsidRPr="00371CEF" w:rsidDel="00451E79" w:rsidRDefault="000D5CA5" w:rsidP="00D94AC5">
      <w:pPr>
        <w:pStyle w:val="Heading1"/>
        <w:spacing w:after="95" w:line="240" w:lineRule="auto"/>
        <w:ind w:left="20" w:right="68"/>
        <w:jc w:val="center"/>
        <w:rPr>
          <w:del w:id="171" w:author="Fatima Suleman" w:date="2026-06-17T15:55:00Z"/>
        </w:rPr>
      </w:pPr>
    </w:p>
    <w:p w14:paraId="174B9290" w14:textId="3F7F89D8" w:rsidR="000D5CA5" w:rsidRPr="00371CEF" w:rsidDel="00451E79" w:rsidRDefault="000D5CA5" w:rsidP="00D94AC5">
      <w:pPr>
        <w:pStyle w:val="Heading1"/>
        <w:spacing w:after="95" w:line="240" w:lineRule="auto"/>
        <w:ind w:left="20" w:right="68"/>
        <w:jc w:val="center"/>
        <w:rPr>
          <w:del w:id="172" w:author="Fatima Suleman" w:date="2026-06-17T15:55:00Z"/>
        </w:rPr>
      </w:pPr>
    </w:p>
    <w:p w14:paraId="494267F7" w14:textId="1AD7FB96" w:rsidR="000D5CA5" w:rsidRPr="00371CEF" w:rsidDel="00451E79" w:rsidRDefault="000D5CA5" w:rsidP="00D94AC5">
      <w:pPr>
        <w:pStyle w:val="Heading1"/>
        <w:spacing w:after="95" w:line="240" w:lineRule="auto"/>
        <w:ind w:left="20" w:right="68"/>
        <w:jc w:val="center"/>
        <w:rPr>
          <w:del w:id="173" w:author="Fatima Suleman" w:date="2026-06-17T15:55:00Z"/>
        </w:rPr>
      </w:pPr>
    </w:p>
    <w:p w14:paraId="139B5DC7" w14:textId="1AE771D1" w:rsidR="000D5CA5" w:rsidRPr="00371CEF" w:rsidDel="00451E79" w:rsidRDefault="000D5CA5" w:rsidP="00D94AC5">
      <w:pPr>
        <w:pStyle w:val="Heading1"/>
        <w:spacing w:after="95" w:line="240" w:lineRule="auto"/>
        <w:ind w:left="20" w:right="68"/>
        <w:jc w:val="center"/>
        <w:rPr>
          <w:del w:id="174" w:author="Fatima Suleman" w:date="2026-06-17T15:55:00Z"/>
        </w:rPr>
      </w:pPr>
    </w:p>
    <w:p w14:paraId="4A69561D" w14:textId="7C7AB919" w:rsidR="000D5CA5" w:rsidRPr="00371CEF" w:rsidDel="00451E79" w:rsidRDefault="000D5CA5" w:rsidP="00D94AC5">
      <w:pPr>
        <w:pStyle w:val="Heading1"/>
        <w:spacing w:after="95" w:line="240" w:lineRule="auto"/>
        <w:ind w:left="20" w:right="68"/>
        <w:jc w:val="center"/>
        <w:rPr>
          <w:del w:id="175" w:author="Fatima Suleman" w:date="2026-06-17T15:55:00Z"/>
        </w:rPr>
      </w:pPr>
    </w:p>
    <w:p w14:paraId="46196090" w14:textId="7AB0D9E2" w:rsidR="000D5CA5" w:rsidRPr="00371CEF" w:rsidDel="00451E79" w:rsidRDefault="000D5CA5" w:rsidP="00D94AC5">
      <w:pPr>
        <w:pStyle w:val="Heading1"/>
        <w:spacing w:after="95" w:line="240" w:lineRule="auto"/>
        <w:ind w:left="20" w:right="68"/>
        <w:jc w:val="center"/>
        <w:rPr>
          <w:del w:id="176" w:author="Fatima Suleman" w:date="2026-06-17T15:55:00Z"/>
        </w:rPr>
      </w:pPr>
    </w:p>
    <w:p w14:paraId="569A5FD5" w14:textId="1B125B62" w:rsidR="000D5CA5" w:rsidRPr="00371CEF" w:rsidDel="00451E79" w:rsidRDefault="000D5CA5" w:rsidP="00D94AC5">
      <w:pPr>
        <w:pStyle w:val="Heading1"/>
        <w:spacing w:after="95" w:line="240" w:lineRule="auto"/>
        <w:ind w:left="20" w:right="68"/>
        <w:jc w:val="center"/>
        <w:rPr>
          <w:del w:id="177" w:author="Fatima Suleman" w:date="2026-06-17T15:55:00Z"/>
        </w:rPr>
      </w:pPr>
    </w:p>
    <w:p w14:paraId="7B5B6151" w14:textId="278E8657" w:rsidR="000D5CA5" w:rsidRPr="00371CEF" w:rsidDel="00451E79" w:rsidRDefault="000D5CA5" w:rsidP="00D94AC5">
      <w:pPr>
        <w:pStyle w:val="Heading1"/>
        <w:spacing w:after="95" w:line="240" w:lineRule="auto"/>
        <w:ind w:left="20" w:right="68"/>
        <w:jc w:val="center"/>
        <w:rPr>
          <w:del w:id="178" w:author="Fatima Suleman" w:date="2026-06-17T15:55:00Z"/>
        </w:rPr>
      </w:pPr>
    </w:p>
    <w:p w14:paraId="7BB152B0" w14:textId="5016BFF4" w:rsidR="000D5CA5" w:rsidRPr="00371CEF" w:rsidDel="00451E79" w:rsidRDefault="000D5CA5" w:rsidP="00D94AC5">
      <w:pPr>
        <w:pStyle w:val="Heading1"/>
        <w:spacing w:after="95" w:line="240" w:lineRule="auto"/>
        <w:ind w:left="20" w:right="68"/>
        <w:jc w:val="center"/>
        <w:rPr>
          <w:del w:id="179" w:author="Fatima Suleman" w:date="2026-06-17T15:55:00Z"/>
        </w:rPr>
      </w:pPr>
    </w:p>
    <w:p w14:paraId="5CBE2A4A" w14:textId="13CEDD11" w:rsidR="000D5CA5" w:rsidRPr="00371CEF" w:rsidDel="00451E79" w:rsidRDefault="000D5CA5" w:rsidP="00D94AC5">
      <w:pPr>
        <w:pStyle w:val="Heading1"/>
        <w:spacing w:after="95" w:line="240" w:lineRule="auto"/>
        <w:ind w:left="20" w:right="68"/>
        <w:jc w:val="center"/>
        <w:rPr>
          <w:del w:id="180" w:author="Fatima Suleman" w:date="2026-06-17T15:55:00Z"/>
        </w:rPr>
      </w:pPr>
    </w:p>
    <w:p w14:paraId="06693892" w14:textId="02039E76" w:rsidR="000D5CA5" w:rsidRPr="00371CEF" w:rsidDel="00451E79" w:rsidRDefault="000D5CA5" w:rsidP="00D94AC5">
      <w:pPr>
        <w:pStyle w:val="Heading1"/>
        <w:spacing w:after="95" w:line="240" w:lineRule="auto"/>
        <w:ind w:left="20" w:right="68"/>
        <w:jc w:val="center"/>
        <w:rPr>
          <w:del w:id="181" w:author="Fatima Suleman" w:date="2026-06-17T15:55:00Z"/>
        </w:rPr>
      </w:pPr>
    </w:p>
    <w:p w14:paraId="0DABEACB" w14:textId="5FE2BAB4" w:rsidR="000D5CA5" w:rsidRPr="00371CEF" w:rsidDel="00451E79" w:rsidRDefault="000D5CA5" w:rsidP="00D94AC5">
      <w:pPr>
        <w:pStyle w:val="Heading1"/>
        <w:spacing w:after="95" w:line="240" w:lineRule="auto"/>
        <w:ind w:left="20" w:right="68"/>
        <w:jc w:val="center"/>
        <w:rPr>
          <w:del w:id="182" w:author="Fatima Suleman" w:date="2026-06-17T15:55:00Z"/>
        </w:rPr>
      </w:pPr>
    </w:p>
    <w:p w14:paraId="175B389A" w14:textId="1821812F" w:rsidR="00BE1D61" w:rsidRPr="00371CEF" w:rsidDel="00451E79" w:rsidRDefault="00BE1D61" w:rsidP="00C85DAB">
      <w:pPr>
        <w:pStyle w:val="Heading1"/>
        <w:spacing w:after="95" w:line="240" w:lineRule="auto"/>
        <w:ind w:left="0" w:right="68" w:firstLine="0"/>
        <w:rPr>
          <w:del w:id="183" w:author="Fatima Suleman" w:date="2026-06-17T15:55:00Z"/>
        </w:rPr>
      </w:pPr>
    </w:p>
    <w:p w14:paraId="21973108" w14:textId="5865A0DE" w:rsidR="00BE1D61" w:rsidRPr="00371CEF" w:rsidDel="00451E79" w:rsidRDefault="00BE1D61" w:rsidP="00C85DAB">
      <w:pPr>
        <w:pStyle w:val="Heading1"/>
        <w:spacing w:after="95" w:line="240" w:lineRule="auto"/>
        <w:ind w:left="0" w:right="68" w:firstLine="0"/>
        <w:rPr>
          <w:del w:id="184" w:author="Fatima Suleman" w:date="2026-06-17T15:55:00Z"/>
        </w:rPr>
      </w:pPr>
    </w:p>
    <w:p w14:paraId="4040C584" w14:textId="4DD958B6" w:rsidR="00BE1D61" w:rsidRPr="00371CEF" w:rsidDel="00451E79" w:rsidRDefault="00BE1D61" w:rsidP="00C85DAB">
      <w:pPr>
        <w:pStyle w:val="Heading1"/>
        <w:spacing w:after="95" w:line="240" w:lineRule="auto"/>
        <w:ind w:left="0" w:right="68" w:firstLine="0"/>
        <w:rPr>
          <w:del w:id="185" w:author="Fatima Suleman" w:date="2026-06-17T15:55:00Z"/>
        </w:rPr>
      </w:pPr>
    </w:p>
    <w:p w14:paraId="0FE628FB" w14:textId="262D25D2" w:rsidR="00BE1D61" w:rsidRPr="00371CEF" w:rsidDel="00451E79" w:rsidRDefault="00BE1D61" w:rsidP="00C85DAB">
      <w:pPr>
        <w:pStyle w:val="Heading1"/>
        <w:spacing w:after="95" w:line="240" w:lineRule="auto"/>
        <w:ind w:left="0" w:right="68" w:firstLine="0"/>
        <w:rPr>
          <w:del w:id="186" w:author="Fatima Suleman" w:date="2026-06-17T15:55:00Z"/>
        </w:rPr>
      </w:pPr>
    </w:p>
    <w:p w14:paraId="0BBED85D" w14:textId="2D10ABC0" w:rsidR="00BE1D61" w:rsidRPr="00371CEF" w:rsidDel="00451E79" w:rsidRDefault="00BE1D61" w:rsidP="00C85DAB">
      <w:pPr>
        <w:pStyle w:val="Heading1"/>
        <w:spacing w:after="95" w:line="240" w:lineRule="auto"/>
        <w:ind w:left="0" w:right="68" w:firstLine="0"/>
        <w:rPr>
          <w:del w:id="187" w:author="Fatima Suleman" w:date="2026-06-17T15:55:00Z"/>
        </w:rPr>
      </w:pPr>
    </w:p>
    <w:p w14:paraId="337F1D96" w14:textId="7399C302" w:rsidR="00BE1D61" w:rsidRPr="00371CEF" w:rsidDel="00451E79" w:rsidRDefault="00BE1D61" w:rsidP="00C85DAB">
      <w:pPr>
        <w:pStyle w:val="Heading1"/>
        <w:spacing w:after="95" w:line="240" w:lineRule="auto"/>
        <w:ind w:left="0" w:right="68" w:firstLine="0"/>
        <w:rPr>
          <w:del w:id="188" w:author="Fatima Suleman" w:date="2026-06-17T15:55:00Z"/>
        </w:rPr>
      </w:pPr>
    </w:p>
    <w:p w14:paraId="2E9EC701" w14:textId="6CDB10E5" w:rsidR="00BE1D61" w:rsidRPr="00371CEF" w:rsidDel="00451E79" w:rsidRDefault="00BE1D61" w:rsidP="00C85DAB">
      <w:pPr>
        <w:pStyle w:val="Heading1"/>
        <w:spacing w:after="95" w:line="240" w:lineRule="auto"/>
        <w:ind w:left="0" w:right="68" w:firstLine="0"/>
        <w:rPr>
          <w:del w:id="189" w:author="Fatima Suleman" w:date="2026-06-17T15:55:00Z"/>
        </w:rPr>
      </w:pPr>
    </w:p>
    <w:p w14:paraId="1C453E18" w14:textId="2B24140F" w:rsidR="00BE1D61" w:rsidRPr="00371CEF" w:rsidDel="00451E79" w:rsidRDefault="00BE1D61" w:rsidP="00C85DAB">
      <w:pPr>
        <w:pStyle w:val="Heading1"/>
        <w:spacing w:after="95" w:line="240" w:lineRule="auto"/>
        <w:ind w:left="0" w:right="68" w:firstLine="0"/>
        <w:rPr>
          <w:del w:id="190" w:author="Fatima Suleman" w:date="2026-06-17T15:55:00Z"/>
        </w:rPr>
      </w:pPr>
    </w:p>
    <w:p w14:paraId="276BD232" w14:textId="22224876" w:rsidR="00BE1D61" w:rsidRPr="00371CEF" w:rsidDel="00451E79" w:rsidRDefault="00BE1D61" w:rsidP="00C85DAB">
      <w:pPr>
        <w:pStyle w:val="Heading1"/>
        <w:spacing w:after="95" w:line="240" w:lineRule="auto"/>
        <w:ind w:left="0" w:right="68" w:firstLine="0"/>
        <w:rPr>
          <w:del w:id="191" w:author="Fatima Suleman" w:date="2026-06-17T15:55:00Z"/>
        </w:rPr>
      </w:pPr>
    </w:p>
    <w:p w14:paraId="6E6B99D5" w14:textId="18429583" w:rsidR="00BE1D61" w:rsidRPr="00371CEF" w:rsidDel="00451E79" w:rsidRDefault="00BE1D61" w:rsidP="00C85DAB">
      <w:pPr>
        <w:pStyle w:val="Heading1"/>
        <w:spacing w:after="95" w:line="240" w:lineRule="auto"/>
        <w:ind w:left="0" w:right="68" w:firstLine="0"/>
        <w:rPr>
          <w:del w:id="192" w:author="Fatima Suleman" w:date="2026-06-17T15:55:00Z"/>
        </w:rPr>
      </w:pPr>
    </w:p>
    <w:p w14:paraId="30F98022" w14:textId="7B42D095" w:rsidR="00BE1D61" w:rsidRPr="00371CEF" w:rsidDel="00451E79" w:rsidRDefault="00BE1D61" w:rsidP="00C85DAB">
      <w:pPr>
        <w:pStyle w:val="Heading1"/>
        <w:spacing w:after="95" w:line="240" w:lineRule="auto"/>
        <w:ind w:left="0" w:right="68" w:firstLine="0"/>
        <w:rPr>
          <w:del w:id="193" w:author="Fatima Suleman" w:date="2026-06-17T15:55:00Z"/>
        </w:rPr>
      </w:pPr>
    </w:p>
    <w:p w14:paraId="6EB566A6" w14:textId="7C38B517" w:rsidR="00BE1D61" w:rsidDel="00451E79" w:rsidRDefault="00BE1D61" w:rsidP="00C85DAB">
      <w:pPr>
        <w:pStyle w:val="Heading1"/>
        <w:spacing w:after="95" w:line="240" w:lineRule="auto"/>
        <w:ind w:left="0" w:right="68" w:firstLine="0"/>
        <w:rPr>
          <w:del w:id="194" w:author="Fatima Suleman" w:date="2026-06-17T15:55:00Z"/>
        </w:rPr>
      </w:pPr>
    </w:p>
    <w:p w14:paraId="402FE764" w14:textId="574FC7F4" w:rsidR="00371CEF" w:rsidDel="00451E79" w:rsidRDefault="00371CEF" w:rsidP="00371CEF">
      <w:pPr>
        <w:rPr>
          <w:del w:id="195" w:author="Fatima Suleman" w:date="2026-06-17T15:55:00Z"/>
        </w:rPr>
      </w:pPr>
    </w:p>
    <w:p w14:paraId="08CCAF30" w14:textId="034CA8F9" w:rsidR="00371CEF" w:rsidDel="00451E79" w:rsidRDefault="00371CEF" w:rsidP="00371CEF">
      <w:pPr>
        <w:rPr>
          <w:del w:id="196" w:author="Fatima Suleman" w:date="2026-06-17T15:55:00Z"/>
        </w:rPr>
      </w:pPr>
    </w:p>
    <w:p w14:paraId="2F697F55" w14:textId="0E4000F4" w:rsidR="00371CEF" w:rsidDel="00451E79" w:rsidRDefault="00371CEF" w:rsidP="00371CEF">
      <w:pPr>
        <w:rPr>
          <w:del w:id="197" w:author="Fatima Suleman" w:date="2026-06-17T15:55:00Z"/>
        </w:rPr>
      </w:pPr>
    </w:p>
    <w:p w14:paraId="7D46B0DF" w14:textId="5AF7D172" w:rsidR="00371CEF" w:rsidDel="00451E79" w:rsidRDefault="00371CEF" w:rsidP="00371CEF">
      <w:pPr>
        <w:rPr>
          <w:del w:id="198" w:author="Fatima Suleman" w:date="2026-06-17T15:55:00Z"/>
        </w:rPr>
      </w:pPr>
    </w:p>
    <w:p w14:paraId="1BFC68C7" w14:textId="25D2BA3E" w:rsidR="00371CEF" w:rsidDel="00451E79" w:rsidRDefault="00371CEF" w:rsidP="00371CEF">
      <w:pPr>
        <w:rPr>
          <w:del w:id="199" w:author="Fatima Suleman" w:date="2026-06-17T15:55:00Z"/>
        </w:rPr>
      </w:pPr>
    </w:p>
    <w:p w14:paraId="3D4C673F" w14:textId="09CD7218" w:rsidR="00371CEF" w:rsidDel="00451E79" w:rsidRDefault="00371CEF" w:rsidP="00371CEF">
      <w:pPr>
        <w:rPr>
          <w:del w:id="200" w:author="Fatima Suleman" w:date="2026-06-17T15:55:00Z"/>
        </w:rPr>
      </w:pPr>
    </w:p>
    <w:p w14:paraId="3721A445" w14:textId="04FDDCB4" w:rsidR="00371CEF" w:rsidRPr="00371CEF" w:rsidDel="00451E79" w:rsidRDefault="00371CEF" w:rsidP="00371CEF">
      <w:pPr>
        <w:rPr>
          <w:del w:id="201" w:author="Fatima Suleman" w:date="2026-06-17T15:55:00Z"/>
        </w:rPr>
      </w:pPr>
    </w:p>
    <w:p w14:paraId="20A7B061" w14:textId="5CCB19EC" w:rsidR="00BE1D61" w:rsidRPr="00371CEF" w:rsidDel="00451E79" w:rsidRDefault="00BE1D61" w:rsidP="00C85DAB">
      <w:pPr>
        <w:pStyle w:val="Heading1"/>
        <w:spacing w:after="95" w:line="240" w:lineRule="auto"/>
        <w:ind w:left="0" w:right="68" w:firstLine="0"/>
        <w:rPr>
          <w:del w:id="202" w:author="Fatima Suleman" w:date="2026-06-17T15:55:00Z"/>
        </w:rPr>
      </w:pPr>
    </w:p>
    <w:p w14:paraId="5C262D63" w14:textId="7E057A0A" w:rsidR="00BE1D61" w:rsidRPr="00371CEF" w:rsidDel="00451E79" w:rsidRDefault="00BE1D61" w:rsidP="00BE1D61">
      <w:pPr>
        <w:rPr>
          <w:del w:id="203" w:author="Fatima Suleman" w:date="2026-06-17T15:55:00Z"/>
        </w:rPr>
      </w:pPr>
    </w:p>
    <w:p w14:paraId="3FA818FD" w14:textId="27672B72" w:rsidR="00371CEF" w:rsidDel="00451E79" w:rsidRDefault="00371CEF" w:rsidP="00BE1D61">
      <w:pPr>
        <w:pStyle w:val="Heading1"/>
        <w:spacing w:after="95" w:line="240" w:lineRule="auto"/>
        <w:ind w:left="0" w:right="68" w:firstLine="0"/>
        <w:jc w:val="center"/>
        <w:rPr>
          <w:del w:id="204" w:author="Fatima Suleman" w:date="2026-06-17T15:55:00Z"/>
          <w:b w:val="0"/>
        </w:rPr>
      </w:pPr>
    </w:p>
    <w:p w14:paraId="2ED37C93" w14:textId="77777777" w:rsidR="00DD72B0" w:rsidRPr="00371CEF" w:rsidRDefault="00C8418F" w:rsidP="00BE1D61">
      <w:pPr>
        <w:pStyle w:val="Heading1"/>
        <w:spacing w:after="95" w:line="240" w:lineRule="auto"/>
        <w:ind w:left="0" w:right="68" w:firstLine="0"/>
        <w:jc w:val="center"/>
      </w:pPr>
      <w:r w:rsidRPr="006879AD">
        <w:t>Chapter 2: Literature Review</w:t>
      </w:r>
      <w:bookmarkEnd w:id="165"/>
    </w:p>
    <w:p w14:paraId="025EE501" w14:textId="38F27BCD" w:rsidR="00192B39" w:rsidRPr="00371CEF" w:rsidDel="006879AD" w:rsidRDefault="003C151F" w:rsidP="00D94AC5">
      <w:pPr>
        <w:spacing w:after="221" w:line="240" w:lineRule="auto"/>
        <w:ind w:left="-5" w:right="16"/>
        <w:rPr>
          <w:del w:id="205" w:author="Fatima Suleman" w:date="2026-06-18T10:51:00Z"/>
        </w:rPr>
      </w:pPr>
      <w:r w:rsidRPr="00371CEF">
        <w:t>The focus of this literature review is</w:t>
      </w:r>
      <w:r w:rsidR="00192B39" w:rsidRPr="00371CEF">
        <w:t xml:space="preserve"> to </w:t>
      </w:r>
      <w:del w:id="206" w:author="Fatima Suleman" w:date="2026-06-18T10:50:00Z">
        <w:r w:rsidR="00192B39" w:rsidRPr="00371CEF" w:rsidDel="006879AD">
          <w:delText>critically evaluate</w:delText>
        </w:r>
      </w:del>
      <w:ins w:id="207" w:author="Fatima Suleman" w:date="2026-06-18T10:51:00Z">
        <w:r w:rsidR="006879AD">
          <w:t>examine t</w:t>
        </w:r>
      </w:ins>
      <w:del w:id="208" w:author="Fatima Suleman" w:date="2026-06-18T10:51:00Z">
        <w:r w:rsidR="00192B39" w:rsidRPr="00371CEF" w:rsidDel="006879AD">
          <w:delText xml:space="preserve"> t</w:delText>
        </w:r>
      </w:del>
      <w:r w:rsidR="00192B39" w:rsidRPr="00371CEF">
        <w:t>he current state of antimicrobial stewardship and antibiotic formulary management in South Africa</w:t>
      </w:r>
      <w:ins w:id="209" w:author="Fatima Suleman" w:date="2026-06-18T10:51:00Z">
        <w:r w:rsidR="006879AD">
          <w:t xml:space="preserve">. </w:t>
        </w:r>
      </w:ins>
      <w:del w:id="210" w:author="Fatima Suleman" w:date="2026-06-18T10:51:00Z">
        <w:r w:rsidR="00192B39" w:rsidRPr="00371CEF" w:rsidDel="006879AD">
          <w:delText xml:space="preserve">, with specific focus on the alignment of private medical scheme formularies with the World Health Organization AWaRe classification framework. </w:delText>
        </w:r>
      </w:del>
    </w:p>
    <w:p w14:paraId="0D84036D" w14:textId="3D8130FD" w:rsidR="00192B39" w:rsidRPr="00371CEF" w:rsidDel="006879AD" w:rsidRDefault="00192B39" w:rsidP="00192B39">
      <w:pPr>
        <w:spacing w:after="221" w:line="240" w:lineRule="auto"/>
        <w:ind w:left="-5" w:right="16"/>
        <w:rPr>
          <w:del w:id="211" w:author="Fatima Suleman" w:date="2026-06-18T10:52:00Z"/>
        </w:rPr>
      </w:pPr>
      <w:r w:rsidRPr="00371CEF">
        <w:t xml:space="preserve">This literature review explores the growing burden of antimicrobial resistance globally and within South Africa, and examines how prescribing practices, healthcare system structures, and formulary governance contribute to resistance patterns. </w:t>
      </w:r>
      <w:del w:id="212" w:author="Fatima Suleman" w:date="2026-06-18T10:52:00Z">
        <w:r w:rsidRPr="00371CEF" w:rsidDel="006879AD">
          <w:delText xml:space="preserve">It will include further analyses the differences between public and private sector antibiotic use, highlighting the increased use of Watch-category antibiotics in private healthcare settings. </w:delText>
        </w:r>
      </w:del>
      <w:r w:rsidRPr="00371CEF">
        <w:t xml:space="preserve">The review also evaluates existing stewardship programmers, national treatment guidelines, procurement systems, and regulatory policies influencing antibiotic access and utilization. In addition, it identifies gaps in surveillance, stewardship implementation, and private sector data. </w:t>
      </w:r>
    </w:p>
    <w:p w14:paraId="1C841896" w14:textId="77777777" w:rsidR="00DD72B0" w:rsidRDefault="00192B39" w:rsidP="00D94AC5">
      <w:pPr>
        <w:spacing w:after="221" w:line="240" w:lineRule="auto"/>
        <w:ind w:left="-5" w:right="16"/>
        <w:rPr>
          <w:ins w:id="213" w:author="Fatima Suleman" w:date="2026-06-18T11:23:00Z"/>
        </w:rPr>
      </w:pPr>
      <w:r w:rsidRPr="00371CEF">
        <w:t>The objective of this literature review is to establish the theoretical and empirical foundation for assessing whether South African private medical scheme formularies support rational antibiotic use and align with global antimicrobial stewardship goals.</w:t>
      </w:r>
    </w:p>
    <w:p w14:paraId="51BE6325" w14:textId="77777777" w:rsidR="00CA6D48" w:rsidRPr="00371CEF" w:rsidRDefault="00CA6D48" w:rsidP="00CA6D48">
      <w:pPr>
        <w:spacing w:after="0" w:line="240" w:lineRule="auto"/>
        <w:jc w:val="both"/>
        <w:rPr>
          <w:ins w:id="214" w:author="Fatima Suleman" w:date="2026-06-18T11:23:00Z"/>
          <w:color w:val="auto"/>
        </w:rPr>
      </w:pPr>
      <w:ins w:id="215" w:author="Fatima Suleman" w:date="2026-06-18T11:23:00Z">
        <w:r w:rsidRPr="00371CEF">
          <w:rPr>
            <w:color w:val="auto"/>
          </w:rPr>
          <w:t>To ensure a comprehensive and rigorous synthesis of existing knowledge, a systematic search strategy was employed. The methodology focused on identifying peer-reviewed literature, government reports, and policy documents relevant to antimicrobial stewardship in South Africa.</w:t>
        </w:r>
        <w:r>
          <w:rPr>
            <w:color w:val="auto"/>
          </w:rPr>
          <w:t xml:space="preserve"> </w:t>
        </w:r>
      </w:ins>
    </w:p>
    <w:p w14:paraId="0FEE60A1" w14:textId="77777777" w:rsidR="00CA6D48" w:rsidRPr="00371CEF" w:rsidRDefault="00CA6D48" w:rsidP="00CA6D48">
      <w:pPr>
        <w:spacing w:after="0" w:line="240" w:lineRule="auto"/>
        <w:jc w:val="both"/>
        <w:rPr>
          <w:ins w:id="216" w:author="Fatima Suleman" w:date="2026-06-18T11:23:00Z"/>
          <w:color w:val="auto"/>
        </w:rPr>
      </w:pPr>
      <w:ins w:id="217" w:author="Fatima Suleman" w:date="2026-06-18T11:23:00Z">
        <w:r w:rsidRPr="00371CEF">
          <w:rPr>
            <w:color w:val="auto"/>
          </w:rPr>
          <w:t xml:space="preserve">The literature search was conducted across several electronic databases, including PubMed, ScienceDirect, Google Scholar, and the African Journals </w:t>
        </w:r>
        <w:proofErr w:type="spellStart"/>
        <w:r w:rsidRPr="00371CEF">
          <w:rPr>
            <w:color w:val="auto"/>
          </w:rPr>
          <w:t>OnLine</w:t>
        </w:r>
        <w:proofErr w:type="spellEnd"/>
        <w:r w:rsidRPr="00371CEF">
          <w:rPr>
            <w:color w:val="auto"/>
          </w:rPr>
          <w:t xml:space="preserve"> (AJOL). The search was limited to articles published between 2014 and 2024 to capture the most recent developments following the introduction of the WHO </w:t>
        </w:r>
        <w:proofErr w:type="spellStart"/>
        <w:r w:rsidRPr="00371CEF">
          <w:rPr>
            <w:color w:val="auto"/>
          </w:rPr>
          <w:t>AWaRe</w:t>
        </w:r>
        <w:proofErr w:type="spellEnd"/>
        <w:r w:rsidRPr="00371CEF">
          <w:rPr>
            <w:color w:val="auto"/>
          </w:rPr>
          <w:t xml:space="preserve"> classification in 2017. Search terms included a combination of Boolean operators and keywords: ("Antimicrobial Resistance" OR "Antibiotic Stewardship") AND ("</w:t>
        </w:r>
        <w:proofErr w:type="spellStart"/>
        <w:r w:rsidRPr="00371CEF">
          <w:rPr>
            <w:color w:val="auto"/>
          </w:rPr>
          <w:t>AWaRe</w:t>
        </w:r>
        <w:proofErr w:type="spellEnd"/>
        <w:r w:rsidRPr="00371CEF">
          <w:rPr>
            <w:color w:val="auto"/>
          </w:rPr>
          <w:t xml:space="preserve"> Classification" OR "WHO </w:t>
        </w:r>
        <w:proofErr w:type="spellStart"/>
        <w:r w:rsidRPr="00371CEF">
          <w:rPr>
            <w:color w:val="auto"/>
          </w:rPr>
          <w:t>AWaRe</w:t>
        </w:r>
        <w:proofErr w:type="spellEnd"/>
        <w:r w:rsidRPr="00371CEF">
          <w:rPr>
            <w:color w:val="auto"/>
          </w:rPr>
          <w:t>") AND ("South Africa") AND ("Medical Schemes" OR "Private Sector Formularies").</w:t>
        </w:r>
      </w:ins>
    </w:p>
    <w:p w14:paraId="46FDC054" w14:textId="77777777" w:rsidR="00CA6D48" w:rsidRPr="00371CEF" w:rsidRDefault="00CA6D48" w:rsidP="00CA6D48">
      <w:pPr>
        <w:spacing w:after="0" w:line="240" w:lineRule="auto"/>
        <w:jc w:val="both"/>
        <w:rPr>
          <w:ins w:id="218" w:author="Fatima Suleman" w:date="2026-06-18T11:23:00Z"/>
          <w:b/>
          <w:bCs/>
          <w:color w:val="auto"/>
        </w:rPr>
      </w:pPr>
    </w:p>
    <w:p w14:paraId="0FC82711" w14:textId="77777777" w:rsidR="00CA6D48" w:rsidRDefault="00CA6D48" w:rsidP="00CA6D48">
      <w:pPr>
        <w:spacing w:after="0" w:line="240" w:lineRule="auto"/>
        <w:jc w:val="both"/>
        <w:rPr>
          <w:ins w:id="219" w:author="Fatima Suleman" w:date="2026-06-18T11:23:00Z"/>
          <w:b/>
          <w:bCs/>
          <w:color w:val="auto"/>
        </w:rPr>
      </w:pPr>
      <w:ins w:id="220" w:author="Fatima Suleman" w:date="2026-06-18T11:23:00Z">
        <w:r w:rsidRPr="00371CEF">
          <w:rPr>
            <w:b/>
            <w:bCs/>
            <w:color w:val="auto"/>
          </w:rPr>
          <w:t>Inclusion and Exclusion Criteria</w:t>
        </w:r>
      </w:ins>
    </w:p>
    <w:p w14:paraId="767F68E1" w14:textId="77777777" w:rsidR="00CA6D48" w:rsidRPr="00371CEF" w:rsidRDefault="00CA6D48" w:rsidP="00CA6D48">
      <w:pPr>
        <w:spacing w:after="0" w:line="240" w:lineRule="auto"/>
        <w:jc w:val="both"/>
        <w:rPr>
          <w:ins w:id="221" w:author="Fatima Suleman" w:date="2026-06-18T11:23:00Z"/>
          <w:color w:val="auto"/>
        </w:rPr>
      </w:pPr>
      <w:ins w:id="222" w:author="Fatima Suleman" w:date="2026-06-18T11:23:00Z">
        <w:r w:rsidRPr="00371CEF">
          <w:rPr>
            <w:color w:val="auto"/>
          </w:rPr>
          <w:t xml:space="preserve">Studies were included if they met the following criteria: </w:t>
        </w:r>
      </w:ins>
    </w:p>
    <w:p w14:paraId="10E76C3D" w14:textId="77777777" w:rsidR="00CA6D48" w:rsidRPr="00371CEF" w:rsidRDefault="00CA6D48" w:rsidP="00CA6D48">
      <w:pPr>
        <w:numPr>
          <w:ilvl w:val="0"/>
          <w:numId w:val="21"/>
        </w:numPr>
        <w:spacing w:after="0" w:line="240" w:lineRule="auto"/>
        <w:ind w:right="0"/>
        <w:jc w:val="both"/>
        <w:rPr>
          <w:ins w:id="223" w:author="Fatima Suleman" w:date="2026-06-18T11:23:00Z"/>
          <w:color w:val="auto"/>
        </w:rPr>
      </w:pPr>
      <w:ins w:id="224" w:author="Fatima Suleman" w:date="2026-06-18T11:23:00Z">
        <w:r w:rsidRPr="00371CEF">
          <w:rPr>
            <w:color w:val="auto"/>
          </w:rPr>
          <w:t>Focused on the South African healthcare context.</w:t>
        </w:r>
      </w:ins>
    </w:p>
    <w:p w14:paraId="1930143D" w14:textId="77777777" w:rsidR="00CA6D48" w:rsidRPr="00371CEF" w:rsidRDefault="00CA6D48" w:rsidP="00CA6D48">
      <w:pPr>
        <w:numPr>
          <w:ilvl w:val="0"/>
          <w:numId w:val="21"/>
        </w:numPr>
        <w:spacing w:after="0" w:line="240" w:lineRule="auto"/>
        <w:ind w:right="0"/>
        <w:jc w:val="both"/>
        <w:rPr>
          <w:ins w:id="225" w:author="Fatima Suleman" w:date="2026-06-18T11:23:00Z"/>
          <w:color w:val="auto"/>
        </w:rPr>
      </w:pPr>
      <w:ins w:id="226" w:author="Fatima Suleman" w:date="2026-06-18T11:23:00Z">
        <w:r w:rsidRPr="00371CEF">
          <w:rPr>
            <w:color w:val="auto"/>
          </w:rPr>
          <w:t>Discussed antibiotic prescribing patterns, formulary management, or antimicrobial stewardship.</w:t>
        </w:r>
      </w:ins>
    </w:p>
    <w:p w14:paraId="648524DA" w14:textId="77777777" w:rsidR="00CA6D48" w:rsidRPr="00371CEF" w:rsidRDefault="00CA6D48" w:rsidP="00CA6D48">
      <w:pPr>
        <w:numPr>
          <w:ilvl w:val="0"/>
          <w:numId w:val="21"/>
        </w:numPr>
        <w:spacing w:after="0" w:line="240" w:lineRule="auto"/>
        <w:ind w:right="0"/>
        <w:jc w:val="both"/>
        <w:rPr>
          <w:ins w:id="227" w:author="Fatima Suleman" w:date="2026-06-18T11:23:00Z"/>
          <w:color w:val="auto"/>
        </w:rPr>
      </w:pPr>
      <w:ins w:id="228" w:author="Fatima Suleman" w:date="2026-06-18T11:23:00Z">
        <w:r w:rsidRPr="00371CEF">
          <w:rPr>
            <w:color w:val="auto"/>
          </w:rPr>
          <w:t xml:space="preserve">Referenced the WHO </w:t>
        </w:r>
        <w:proofErr w:type="spellStart"/>
        <w:r w:rsidRPr="00371CEF">
          <w:rPr>
            <w:color w:val="auto"/>
          </w:rPr>
          <w:t>AWaRe</w:t>
        </w:r>
        <w:proofErr w:type="spellEnd"/>
        <w:r w:rsidRPr="00371CEF">
          <w:rPr>
            <w:color w:val="auto"/>
          </w:rPr>
          <w:t xml:space="preserve"> classification or its components (Access, Watch, Reserve).</w:t>
        </w:r>
      </w:ins>
    </w:p>
    <w:p w14:paraId="62E39DFA" w14:textId="77777777" w:rsidR="00CA6D48" w:rsidRPr="00371CEF" w:rsidRDefault="00CA6D48" w:rsidP="00CA6D48">
      <w:pPr>
        <w:numPr>
          <w:ilvl w:val="0"/>
          <w:numId w:val="21"/>
        </w:numPr>
        <w:spacing w:after="0" w:line="240" w:lineRule="auto"/>
        <w:ind w:right="0"/>
        <w:jc w:val="both"/>
        <w:rPr>
          <w:ins w:id="229" w:author="Fatima Suleman" w:date="2026-06-18T11:23:00Z"/>
          <w:color w:val="auto"/>
        </w:rPr>
      </w:pPr>
      <w:ins w:id="230" w:author="Fatima Suleman" w:date="2026-06-18T11:23:00Z">
        <w:r w:rsidRPr="00371CEF">
          <w:rPr>
            <w:color w:val="auto"/>
          </w:rPr>
          <w:t>Were published in English.</w:t>
        </w:r>
      </w:ins>
    </w:p>
    <w:p w14:paraId="4B61A6B9" w14:textId="77777777" w:rsidR="00CA6D48" w:rsidRPr="00371CEF" w:rsidRDefault="00CA6D48" w:rsidP="00CA6D48">
      <w:pPr>
        <w:spacing w:after="0" w:line="240" w:lineRule="auto"/>
        <w:jc w:val="both"/>
        <w:rPr>
          <w:ins w:id="231" w:author="Fatima Suleman" w:date="2026-06-18T11:23:00Z"/>
          <w:color w:val="auto"/>
        </w:rPr>
      </w:pPr>
      <w:ins w:id="232" w:author="Fatima Suleman" w:date="2026-06-18T11:23:00Z">
        <w:r w:rsidRPr="00371CEF">
          <w:rPr>
            <w:color w:val="auto"/>
          </w:rPr>
          <w:t>Exclusion criteria included:</w:t>
        </w:r>
      </w:ins>
    </w:p>
    <w:p w14:paraId="7C45EE28" w14:textId="77777777" w:rsidR="00CA6D48" w:rsidRPr="00371CEF" w:rsidRDefault="00CA6D48" w:rsidP="00CA6D48">
      <w:pPr>
        <w:numPr>
          <w:ilvl w:val="0"/>
          <w:numId w:val="21"/>
        </w:numPr>
        <w:spacing w:after="0" w:line="240" w:lineRule="auto"/>
        <w:ind w:right="0"/>
        <w:jc w:val="both"/>
        <w:rPr>
          <w:ins w:id="233" w:author="Fatima Suleman" w:date="2026-06-18T11:23:00Z"/>
          <w:color w:val="auto"/>
        </w:rPr>
      </w:pPr>
      <w:ins w:id="234" w:author="Fatima Suleman" w:date="2026-06-18T11:23:00Z">
        <w:r w:rsidRPr="00371CEF">
          <w:rPr>
            <w:color w:val="auto"/>
          </w:rPr>
          <w:t>Studies focusing solely on non-human antimicrobial use (veterinary or agricultural).</w:t>
        </w:r>
      </w:ins>
    </w:p>
    <w:p w14:paraId="21CE6467" w14:textId="77777777" w:rsidR="00CA6D48" w:rsidRPr="00371CEF" w:rsidRDefault="00CA6D48" w:rsidP="00CA6D48">
      <w:pPr>
        <w:numPr>
          <w:ilvl w:val="0"/>
          <w:numId w:val="21"/>
        </w:numPr>
        <w:spacing w:after="0" w:line="240" w:lineRule="auto"/>
        <w:ind w:right="0"/>
        <w:jc w:val="both"/>
        <w:rPr>
          <w:ins w:id="235" w:author="Fatima Suleman" w:date="2026-06-18T11:23:00Z"/>
          <w:color w:val="auto"/>
        </w:rPr>
      </w:pPr>
      <w:ins w:id="236" w:author="Fatima Suleman" w:date="2026-06-18T11:23:00Z">
        <w:r w:rsidRPr="00371CEF">
          <w:rPr>
            <w:color w:val="auto"/>
          </w:rPr>
          <w:t>Research conducted outside of South Africa unless providing a direct comparative analysis relevant to the South African context.</w:t>
        </w:r>
      </w:ins>
    </w:p>
    <w:p w14:paraId="05EE7E3E" w14:textId="77777777" w:rsidR="00CA6D48" w:rsidRPr="00371CEF" w:rsidRDefault="00CA6D48" w:rsidP="00CA6D48">
      <w:pPr>
        <w:numPr>
          <w:ilvl w:val="0"/>
          <w:numId w:val="21"/>
        </w:numPr>
        <w:spacing w:after="0" w:line="240" w:lineRule="auto"/>
        <w:ind w:right="0"/>
        <w:jc w:val="both"/>
        <w:rPr>
          <w:ins w:id="237" w:author="Fatima Suleman" w:date="2026-06-18T11:23:00Z"/>
          <w:color w:val="auto"/>
        </w:rPr>
      </w:pPr>
      <w:ins w:id="238" w:author="Fatima Suleman" w:date="2026-06-18T11:23:00Z">
        <w:r w:rsidRPr="00371CEF">
          <w:rPr>
            <w:color w:val="auto"/>
          </w:rPr>
          <w:t>Opinion pieces or editorials without empirical data or substantial policy analysis.</w:t>
        </w:r>
      </w:ins>
    </w:p>
    <w:p w14:paraId="46DD40DA" w14:textId="77777777" w:rsidR="00CA6D48" w:rsidRPr="00371CEF" w:rsidRDefault="00CA6D48" w:rsidP="00D94AC5">
      <w:pPr>
        <w:spacing w:after="221" w:line="240" w:lineRule="auto"/>
        <w:ind w:left="-5" w:right="16"/>
      </w:pPr>
    </w:p>
    <w:p w14:paraId="12AFEE83" w14:textId="4824EC17" w:rsidR="00371CEF" w:rsidRPr="00371CEF" w:rsidDel="00CA6D48" w:rsidRDefault="00371CEF" w:rsidP="00371CEF">
      <w:pPr>
        <w:spacing w:after="0" w:line="240" w:lineRule="auto"/>
        <w:jc w:val="center"/>
        <w:rPr>
          <w:del w:id="239" w:author="Fatima Suleman" w:date="2026-06-18T11:23:00Z"/>
          <w:i/>
          <w:color w:val="auto"/>
        </w:rPr>
      </w:pPr>
    </w:p>
    <w:p w14:paraId="025DDE07" w14:textId="384B50FA" w:rsidR="00371CEF" w:rsidRPr="00371CEF" w:rsidDel="00CA6D48" w:rsidRDefault="00371CEF" w:rsidP="00371CEF">
      <w:pPr>
        <w:pStyle w:val="Heading2"/>
        <w:spacing w:line="240" w:lineRule="auto"/>
        <w:rPr>
          <w:del w:id="240" w:author="Fatima Suleman" w:date="2026-06-18T11:23:00Z"/>
          <w:i w:val="0"/>
          <w:color w:val="auto"/>
        </w:rPr>
      </w:pPr>
      <w:bookmarkStart w:id="241" w:name="section-1"/>
      <w:commentRangeStart w:id="242"/>
      <w:del w:id="243" w:author="Fatima Suleman" w:date="2026-06-18T11:23:00Z">
        <w:r w:rsidRPr="00371CEF" w:rsidDel="00CA6D48">
          <w:rPr>
            <w:i w:val="0"/>
            <w:color w:val="auto"/>
          </w:rPr>
          <w:delText>Abstract</w:delText>
        </w:r>
        <w:bookmarkEnd w:id="241"/>
        <w:commentRangeEnd w:id="242"/>
        <w:r w:rsidR="006879AD" w:rsidRPr="00371CEF" w:rsidDel="00CA6D48">
          <w:rPr>
            <w:rStyle w:val="CommentReference"/>
            <w:i w:val="0"/>
            <w:color w:val="auto"/>
            <w:sz w:val="22"/>
            <w:szCs w:val="22"/>
          </w:rPr>
          <w:commentReference w:id="242"/>
        </w:r>
      </w:del>
    </w:p>
    <w:p w14:paraId="661B5C20" w14:textId="6B81CE39" w:rsidR="00371CEF" w:rsidRPr="00371CEF" w:rsidDel="006879AD" w:rsidRDefault="00371CEF" w:rsidP="00371CEF">
      <w:pPr>
        <w:spacing w:after="0" w:line="240" w:lineRule="auto"/>
        <w:rPr>
          <w:del w:id="244" w:author="Fatima Suleman" w:date="2026-06-18T10:53:00Z"/>
          <w:color w:val="auto"/>
        </w:rPr>
      </w:pPr>
      <w:del w:id="245" w:author="Fatima Suleman" w:date="2026-06-18T10:53:00Z">
        <w:r w:rsidRPr="00371CEF" w:rsidDel="006879AD">
          <w:rPr>
            <w:color w:val="auto"/>
          </w:rPr>
          <w:delText xml:space="preserve">Antimicrobial resistance (AMR) represents one of the most significant threats to global public health, necessitating robust stewardship interventions. The World Health Organization (WHO) introduced the Access, Watch, and Reserve (AWaRe) classification to optimize antibiotic use and mitigate resistance. This literature review evaluates the current state of antibiotic </w:delText>
        </w:r>
        <w:r w:rsidRPr="00371CEF" w:rsidDel="006879AD">
          <w:rPr>
            <w:color w:val="auto"/>
          </w:rPr>
          <w:lastRenderedPageBreak/>
          <w:delText>stewardship in South Africa, focusing on the alignment of private medical scheme formularies with the AWaRe framework. Through a systematic search of major academic databases, the review identifies a significant discrepancy between public and private sector antibiotic procurement and utilization. While the South African public sector adheres closely to the Essential Drugs List (EDL) and AWaRe guidelines, the private sector—governed by medical schemes—shows a higher propensity for prescribing "Watch" category antibiotics. The findings suggest that while national policies exist, the lack of standardized stewardship across private payers undermines collective efforts to combat AMR. This review highlights the need for a unified regulatory approach to antibiotic formularies in South Africa to ensure sustainable healthcare outcomes.</w:delText>
        </w:r>
      </w:del>
    </w:p>
    <w:p w14:paraId="42AA3090" w14:textId="4FC1EE5D" w:rsidR="00371CEF" w:rsidRPr="00371CEF" w:rsidDel="00CA6D48" w:rsidRDefault="00371CEF" w:rsidP="00371CEF">
      <w:pPr>
        <w:spacing w:after="0" w:line="240" w:lineRule="auto"/>
        <w:jc w:val="center"/>
        <w:rPr>
          <w:del w:id="246" w:author="Fatima Suleman" w:date="2026-06-18T11:23:00Z"/>
          <w:color w:val="auto"/>
        </w:rPr>
      </w:pPr>
    </w:p>
    <w:p w14:paraId="1615D53D" w14:textId="77777777" w:rsidR="00371CEF" w:rsidRDefault="00371CEF" w:rsidP="00371CEF">
      <w:pPr>
        <w:spacing w:after="0" w:line="240" w:lineRule="auto"/>
        <w:rPr>
          <w:b/>
          <w:color w:val="auto"/>
        </w:rPr>
      </w:pPr>
      <w:r w:rsidRPr="00371CEF">
        <w:rPr>
          <w:b/>
          <w:color w:val="auto"/>
        </w:rPr>
        <w:t>2.1 Introduction</w:t>
      </w:r>
    </w:p>
    <w:p w14:paraId="5EA23F3A" w14:textId="77777777" w:rsidR="00371CEF" w:rsidRPr="00371CEF" w:rsidRDefault="00371CEF" w:rsidP="00371CEF">
      <w:pPr>
        <w:spacing w:after="0" w:line="240" w:lineRule="auto"/>
        <w:rPr>
          <w:color w:val="auto"/>
        </w:rPr>
      </w:pPr>
    </w:p>
    <w:p w14:paraId="11608B82" w14:textId="526FE6B2" w:rsidR="00371CEF" w:rsidRPr="00371CEF" w:rsidDel="006879AD" w:rsidRDefault="00371CEF" w:rsidP="00371CEF">
      <w:pPr>
        <w:spacing w:after="0" w:line="240" w:lineRule="auto"/>
        <w:jc w:val="both"/>
        <w:rPr>
          <w:del w:id="247" w:author="Fatima Suleman" w:date="2026-06-18T10:53:00Z"/>
          <w:color w:val="auto"/>
        </w:rPr>
      </w:pPr>
      <w:r w:rsidRPr="00371CEF">
        <w:rPr>
          <w:color w:val="auto"/>
        </w:rPr>
        <w:t xml:space="preserve">Antimicrobial resistance (AMR) represents one of the most urgent global public health challenges of the twenty-first century, driven predominantly by inappropriate and excessive antibiotic use (Murray et al., 2022; </w:t>
      </w:r>
      <w:proofErr w:type="spellStart"/>
      <w:r w:rsidRPr="00371CEF">
        <w:rPr>
          <w:color w:val="auto"/>
        </w:rPr>
        <w:t>Laxminarayan</w:t>
      </w:r>
      <w:proofErr w:type="spellEnd"/>
      <w:r w:rsidRPr="00371CEF">
        <w:rPr>
          <w:color w:val="auto"/>
        </w:rPr>
        <w:t xml:space="preserve"> et al., 2013). </w:t>
      </w:r>
    </w:p>
    <w:p w14:paraId="3FD4C23C" w14:textId="22EF93FB" w:rsidR="00371CEF" w:rsidRPr="00371CEF" w:rsidDel="006879AD" w:rsidRDefault="00371CEF">
      <w:pPr>
        <w:spacing w:after="0" w:line="240" w:lineRule="auto"/>
        <w:jc w:val="both"/>
        <w:rPr>
          <w:del w:id="248" w:author="Fatima Suleman" w:date="2026-06-18T10:53:00Z"/>
          <w:color w:val="auto"/>
        </w:rPr>
        <w:pPrChange w:id="249" w:author="Fatima Suleman" w:date="2026-06-18T10:53:00Z">
          <w:pPr>
            <w:spacing w:after="0" w:line="240" w:lineRule="auto"/>
            <w:ind w:firstLine="480"/>
            <w:jc w:val="both"/>
          </w:pPr>
        </w:pPrChange>
      </w:pPr>
      <w:del w:id="250" w:author="Fatima Suleman" w:date="2026-06-18T10:53:00Z">
        <w:r w:rsidRPr="00371CEF" w:rsidDel="006879AD">
          <w:rPr>
            <w:color w:val="auto"/>
          </w:rPr>
          <w:delText xml:space="preserve"> </w:delText>
        </w:r>
      </w:del>
    </w:p>
    <w:p w14:paraId="602C40A0" w14:textId="44AA2EB7" w:rsidR="00371CEF" w:rsidRPr="00371CEF" w:rsidRDefault="00371CEF" w:rsidP="00371CEF">
      <w:pPr>
        <w:spacing w:after="0" w:line="240" w:lineRule="auto"/>
        <w:jc w:val="both"/>
        <w:rPr>
          <w:color w:val="auto"/>
        </w:rPr>
      </w:pPr>
      <w:r w:rsidRPr="00371CEF">
        <w:rPr>
          <w:color w:val="auto"/>
        </w:rPr>
        <w:t>In direct response, the World Health Organization (WHO) introduced the Access, Watch, and Reserve (</w:t>
      </w:r>
      <w:proofErr w:type="spellStart"/>
      <w:r w:rsidRPr="00371CEF">
        <w:rPr>
          <w:color w:val="auto"/>
        </w:rPr>
        <w:t>AWaRe</w:t>
      </w:r>
      <w:proofErr w:type="spellEnd"/>
      <w:r w:rsidRPr="00371CEF">
        <w:rPr>
          <w:color w:val="auto"/>
        </w:rPr>
        <w:t>) classification system to encourage rational prescribing by prioritizing Access antibiotics for routine first-line use, restricting Watch agents to clearly defined clinical indications, and preserving Reserve drugs exclusively for last-resort treatment of multidrug-resistant infections (World Health Organization</w:t>
      </w:r>
      <w:del w:id="251" w:author="Fatima Suleman" w:date="2026-06-18T10:54:00Z">
        <w:r w:rsidRPr="00371CEF" w:rsidDel="006879AD">
          <w:rPr>
            <w:color w:val="auto"/>
          </w:rPr>
          <w:delText xml:space="preserve"> [WHO]</w:delText>
        </w:r>
      </w:del>
      <w:r w:rsidRPr="00371CEF">
        <w:rPr>
          <w:color w:val="auto"/>
        </w:rPr>
        <w:t xml:space="preserve">, 2019; </w:t>
      </w:r>
      <w:proofErr w:type="spellStart"/>
      <w:r w:rsidRPr="00371CEF">
        <w:rPr>
          <w:color w:val="auto"/>
        </w:rPr>
        <w:t>Sharland</w:t>
      </w:r>
      <w:proofErr w:type="spellEnd"/>
      <w:r w:rsidRPr="00371CEF">
        <w:rPr>
          <w:color w:val="auto"/>
        </w:rPr>
        <w:t xml:space="preserve"> et al., 2018).</w:t>
      </w:r>
    </w:p>
    <w:p w14:paraId="1CB8293F" w14:textId="2EA89DFA" w:rsidR="00371CEF" w:rsidRPr="00371CEF" w:rsidDel="008D4679" w:rsidRDefault="00371CEF" w:rsidP="00371CEF">
      <w:pPr>
        <w:spacing w:after="0" w:line="240" w:lineRule="auto"/>
        <w:jc w:val="both"/>
        <w:rPr>
          <w:del w:id="252" w:author="Fatima Suleman" w:date="2026-06-18T11:34:00Z"/>
          <w:color w:val="auto"/>
        </w:rPr>
      </w:pPr>
    </w:p>
    <w:p w14:paraId="601317AC" w14:textId="4E8490C7" w:rsidR="00371CEF" w:rsidRPr="00371CEF" w:rsidRDefault="00371CEF" w:rsidP="00371CEF">
      <w:pPr>
        <w:spacing w:after="0" w:line="240" w:lineRule="auto"/>
        <w:jc w:val="both"/>
        <w:rPr>
          <w:color w:val="auto"/>
        </w:rPr>
      </w:pPr>
      <w:r w:rsidRPr="00371CEF">
        <w:rPr>
          <w:color w:val="auto"/>
        </w:rPr>
        <w:t xml:space="preserve">Within South Africa's </w:t>
      </w:r>
      <w:del w:id="253" w:author="Fatima Suleman" w:date="2026-06-18T10:54:00Z">
        <w:r w:rsidRPr="00371CEF" w:rsidDel="006879AD">
          <w:rPr>
            <w:color w:val="auto"/>
          </w:rPr>
          <w:delText xml:space="preserve">mixed </w:delText>
        </w:r>
      </w:del>
      <w:ins w:id="254" w:author="Fatima Suleman" w:date="2026-06-18T10:54:00Z">
        <w:r w:rsidR="006879AD">
          <w:rPr>
            <w:color w:val="auto"/>
          </w:rPr>
          <w:t>dual</w:t>
        </w:r>
        <w:r w:rsidR="006879AD" w:rsidRPr="00371CEF">
          <w:rPr>
            <w:color w:val="auto"/>
          </w:rPr>
          <w:t xml:space="preserve"> </w:t>
        </w:r>
      </w:ins>
      <w:r w:rsidRPr="00371CEF">
        <w:rPr>
          <w:color w:val="auto"/>
        </w:rPr>
        <w:t xml:space="preserve">healthcare system, </w:t>
      </w:r>
      <w:ins w:id="255" w:author="Fatima Suleman" w:date="2026-06-18T10:54:00Z">
        <w:r w:rsidR="006879AD">
          <w:rPr>
            <w:color w:val="auto"/>
          </w:rPr>
          <w:t xml:space="preserve">viz. </w:t>
        </w:r>
      </w:ins>
      <w:r w:rsidRPr="00371CEF">
        <w:rPr>
          <w:color w:val="auto"/>
        </w:rPr>
        <w:t>the coexistence of a tax-funded public sector and a contributory private medical scheme sector</w:t>
      </w:r>
      <w:ins w:id="256" w:author="Fatima Suleman" w:date="2026-06-18T10:54:00Z">
        <w:r w:rsidR="006879AD">
          <w:rPr>
            <w:color w:val="auto"/>
          </w:rPr>
          <w:t xml:space="preserve">, </w:t>
        </w:r>
      </w:ins>
      <w:del w:id="257" w:author="Fatima Suleman" w:date="2026-06-18T10:54:00Z">
        <w:r w:rsidRPr="00371CEF" w:rsidDel="006879AD">
          <w:rPr>
            <w:color w:val="auto"/>
          </w:rPr>
          <w:delText xml:space="preserve"> creates </w:delText>
        </w:r>
      </w:del>
      <w:r w:rsidRPr="00371CEF">
        <w:rPr>
          <w:color w:val="auto"/>
        </w:rPr>
        <w:t xml:space="preserve">distinct prescribing environments </w:t>
      </w:r>
      <w:ins w:id="258" w:author="Fatima Suleman" w:date="2026-06-18T10:55:00Z">
        <w:r w:rsidR="006879AD">
          <w:rPr>
            <w:color w:val="auto"/>
          </w:rPr>
          <w:t xml:space="preserve">are created </w:t>
        </w:r>
      </w:ins>
      <w:r w:rsidRPr="00371CEF">
        <w:rPr>
          <w:color w:val="auto"/>
        </w:rPr>
        <w:t>with significant implications for AMR containment and stewardship alignment (Council for Medical Schemes [CMS], 2020; National Department of Health [</w:t>
      </w:r>
      <w:proofErr w:type="spellStart"/>
      <w:r w:rsidRPr="00371CEF">
        <w:rPr>
          <w:color w:val="auto"/>
        </w:rPr>
        <w:t>NDoH</w:t>
      </w:r>
      <w:proofErr w:type="spellEnd"/>
      <w:r w:rsidRPr="00371CEF">
        <w:rPr>
          <w:color w:val="auto"/>
        </w:rPr>
        <w:t>], 2014). Approximately 16% of the population is covered by private medical schemes, yet this segment accounts for a disproportionately large share of national pharmaceutical expenditure (CMS, 2020). Medical scheme formularies, by defining which antibiotics are reimbursable and under what conditions, exert substantial influence over prescribing behavior and stewardship outcomes (</w:t>
      </w:r>
      <w:proofErr w:type="spellStart"/>
      <w:r w:rsidRPr="00371CEF">
        <w:rPr>
          <w:color w:val="auto"/>
        </w:rPr>
        <w:t>Schellack</w:t>
      </w:r>
      <w:proofErr w:type="spellEnd"/>
      <w:r w:rsidRPr="00371CEF">
        <w:rPr>
          <w:color w:val="auto"/>
        </w:rPr>
        <w:t xml:space="preserve"> et al., 2017). Evidence consistently demonstrates higher prescribing rates of broad-spectrum Watch-category antibiotics in private practice settings (Klein et al., 2021; </w:t>
      </w:r>
      <w:proofErr w:type="spellStart"/>
      <w:r w:rsidRPr="00371CEF">
        <w:rPr>
          <w:color w:val="auto"/>
        </w:rPr>
        <w:t>Sulis</w:t>
      </w:r>
      <w:proofErr w:type="spellEnd"/>
      <w:r w:rsidRPr="00371CEF">
        <w:rPr>
          <w:color w:val="auto"/>
        </w:rPr>
        <w:t xml:space="preserve"> et al., 2022).</w:t>
      </w:r>
    </w:p>
    <w:p w14:paraId="57800DC1" w14:textId="5979B1BA" w:rsidR="00371CEF" w:rsidRPr="00371CEF" w:rsidDel="008D4679" w:rsidRDefault="00371CEF" w:rsidP="00371CEF">
      <w:pPr>
        <w:spacing w:after="0" w:line="240" w:lineRule="auto"/>
        <w:jc w:val="both"/>
        <w:rPr>
          <w:del w:id="259" w:author="Fatima Suleman" w:date="2026-06-18T11:34:00Z"/>
          <w:color w:val="auto"/>
        </w:rPr>
      </w:pPr>
    </w:p>
    <w:p w14:paraId="669C9102" w14:textId="48DDB9B6" w:rsidR="00371CEF" w:rsidRPr="00371CEF" w:rsidRDefault="00371CEF" w:rsidP="00371CEF">
      <w:pPr>
        <w:spacing w:after="0" w:line="240" w:lineRule="auto"/>
        <w:jc w:val="both"/>
        <w:rPr>
          <w:color w:val="auto"/>
        </w:rPr>
      </w:pPr>
      <w:r w:rsidRPr="00371CEF">
        <w:rPr>
          <w:color w:val="auto"/>
        </w:rPr>
        <w:t>Policy instruments within the public sector — notably the National Essential Medicines List (EML) and Standard Treatment Guidelines (STGs) — aim to standardize antibiotic selection and embed stewardship principles directly into prescribing protocols (</w:t>
      </w:r>
      <w:proofErr w:type="spellStart"/>
      <w:r w:rsidRPr="00371CEF">
        <w:rPr>
          <w:color w:val="auto"/>
        </w:rPr>
        <w:t>NDoH</w:t>
      </w:r>
      <w:proofErr w:type="spellEnd"/>
      <w:r w:rsidRPr="00371CEF">
        <w:rPr>
          <w:color w:val="auto"/>
        </w:rPr>
        <w:t xml:space="preserve">, 2019). However, equivalent guiding measures in private medical schemes remain less consistent and have not been systematically evaluated against </w:t>
      </w:r>
      <w:ins w:id="260" w:author="Fatima Suleman" w:date="2026-06-18T11:18:00Z">
        <w:r w:rsidR="00CA6D48">
          <w:rPr>
            <w:color w:val="auto"/>
          </w:rPr>
          <w:t xml:space="preserve">recommended </w:t>
        </w:r>
      </w:ins>
      <w:proofErr w:type="spellStart"/>
      <w:r w:rsidRPr="00371CEF">
        <w:rPr>
          <w:color w:val="auto"/>
        </w:rPr>
        <w:t>AWaRe</w:t>
      </w:r>
      <w:proofErr w:type="spellEnd"/>
      <w:r w:rsidRPr="00371CEF">
        <w:rPr>
          <w:color w:val="auto"/>
        </w:rPr>
        <w:t xml:space="preserve"> targets (Hsia et al., 2019; Klein et al., 2021). This gap raises critical governance questions: if private formularies list Watch-category antibiotics without proportional restriction or adequate prioritization of Access agents, prescribing cues may inadvertently normalize broader-spectrum selection and undermine national AMR mitigation strategy (</w:t>
      </w:r>
      <w:proofErr w:type="spellStart"/>
      <w:r w:rsidRPr="00371CEF">
        <w:rPr>
          <w:color w:val="auto"/>
        </w:rPr>
        <w:t>Mthombeni</w:t>
      </w:r>
      <w:proofErr w:type="spellEnd"/>
      <w:r w:rsidRPr="00371CEF">
        <w:rPr>
          <w:color w:val="auto"/>
        </w:rPr>
        <w:t xml:space="preserve"> et al., 2022; Adekoya et al., 2021).</w:t>
      </w:r>
    </w:p>
    <w:p w14:paraId="1F73E926" w14:textId="0E79B501" w:rsidR="00371CEF" w:rsidRPr="00371CEF" w:rsidDel="008D4679" w:rsidRDefault="00371CEF" w:rsidP="00371CEF">
      <w:pPr>
        <w:spacing w:after="0" w:line="240" w:lineRule="auto"/>
        <w:jc w:val="both"/>
        <w:rPr>
          <w:del w:id="261" w:author="Fatima Suleman" w:date="2026-06-18T11:34:00Z"/>
          <w:color w:val="auto"/>
        </w:rPr>
      </w:pPr>
    </w:p>
    <w:p w14:paraId="3CC40E1A" w14:textId="53AB2265" w:rsidR="00371CEF" w:rsidRPr="00371CEF" w:rsidDel="00CA6D48" w:rsidRDefault="00371CEF">
      <w:pPr>
        <w:spacing w:after="0" w:line="240" w:lineRule="auto"/>
        <w:jc w:val="both"/>
        <w:rPr>
          <w:del w:id="262" w:author="Fatima Suleman" w:date="2026-06-18T11:23:00Z"/>
          <w:color w:val="auto"/>
        </w:rPr>
      </w:pPr>
      <w:r w:rsidRPr="00371CEF">
        <w:rPr>
          <w:color w:val="auto"/>
        </w:rPr>
        <w:t xml:space="preserve">Integration of Anatomical Therapeutic Chemical (ATC) coding into formulary mapping aligns pharmacological taxonomy with stewardship principles under </w:t>
      </w:r>
      <w:ins w:id="263" w:author="Fatima Suleman" w:date="2026-06-18T11:21:00Z">
        <w:r w:rsidR="00CA6D48">
          <w:rPr>
            <w:color w:val="auto"/>
          </w:rPr>
          <w:t xml:space="preserve">recommended </w:t>
        </w:r>
      </w:ins>
      <w:proofErr w:type="spellStart"/>
      <w:r w:rsidRPr="00371CEF">
        <w:rPr>
          <w:color w:val="auto"/>
        </w:rPr>
        <w:t>AWaRe</w:t>
      </w:r>
      <w:proofErr w:type="spellEnd"/>
      <w:r w:rsidRPr="00371CEF">
        <w:rPr>
          <w:color w:val="auto"/>
        </w:rPr>
        <w:t xml:space="preserve"> guidelines, affording analytical precision at molecule level and supporting stronger governance oversight (WHO Collaborating Centre for Drug Statistics Methodology, 2023; Klein et al., 2018). Modelling studies further indicate that investments in stewardship infrastructure yield positive returns through reduced dependence on high-cost Reserve agents, fewer treatment failures, and diminished healthcare costs associated with adverse drug reactions, prolonged hospital stays, and </w:t>
      </w:r>
      <w:del w:id="264" w:author="Fatima Suleman" w:date="2026-06-18T11:23:00Z">
        <w:r w:rsidRPr="00371CEF" w:rsidDel="00CA6D48">
          <w:rPr>
            <w:color w:val="auto"/>
          </w:rPr>
          <w:delText>procurement volatility (O'Neill, 2016; Baur et al., 2017).</w:delText>
        </w:r>
      </w:del>
    </w:p>
    <w:p w14:paraId="485DD73B" w14:textId="67536FEE" w:rsidR="00371CEF" w:rsidRPr="00371CEF" w:rsidDel="00CA6D48" w:rsidRDefault="00371CEF">
      <w:pPr>
        <w:spacing w:after="0" w:line="240" w:lineRule="auto"/>
        <w:jc w:val="both"/>
        <w:rPr>
          <w:del w:id="265" w:author="Fatima Suleman" w:date="2026-06-18T11:23:00Z"/>
          <w:color w:val="auto"/>
        </w:rPr>
        <w:pPrChange w:id="266" w:author="Fatima Suleman" w:date="2026-06-18T11:23:00Z">
          <w:pPr>
            <w:spacing w:after="0" w:line="240" w:lineRule="auto"/>
            <w:ind w:firstLine="480"/>
            <w:jc w:val="both"/>
          </w:pPr>
        </w:pPrChange>
      </w:pPr>
    </w:p>
    <w:p w14:paraId="5316DFD4" w14:textId="06F9E53E" w:rsidR="00371CEF" w:rsidRDefault="00371CEF" w:rsidP="00CA6D48">
      <w:pPr>
        <w:spacing w:after="0" w:line="240" w:lineRule="auto"/>
        <w:jc w:val="both"/>
        <w:rPr>
          <w:b/>
          <w:bCs/>
          <w:color w:val="auto"/>
        </w:rPr>
      </w:pPr>
      <w:del w:id="267" w:author="Fatima Suleman" w:date="2026-06-18T11:23:00Z">
        <w:r w:rsidRPr="00371CEF" w:rsidDel="00CA6D48">
          <w:rPr>
            <w:b/>
            <w:bCs/>
            <w:color w:val="auto"/>
          </w:rPr>
          <w:delText>2.1.1. Methodology: Literature Search Strategy</w:delText>
        </w:r>
      </w:del>
    </w:p>
    <w:p w14:paraId="2F95A959" w14:textId="17D8E067" w:rsidR="00371CEF" w:rsidRPr="00371CEF" w:rsidDel="00CA6D48" w:rsidRDefault="00371CEF" w:rsidP="00371CEF">
      <w:pPr>
        <w:spacing w:after="0" w:line="240" w:lineRule="auto"/>
        <w:jc w:val="both"/>
        <w:rPr>
          <w:del w:id="268" w:author="Fatima Suleman" w:date="2026-06-18T11:23:00Z"/>
          <w:b/>
          <w:bCs/>
          <w:color w:val="auto"/>
        </w:rPr>
      </w:pPr>
    </w:p>
    <w:p w14:paraId="1B8E934D" w14:textId="29B53E27" w:rsidR="00371CEF" w:rsidRPr="00371CEF" w:rsidDel="00CA6D48" w:rsidRDefault="00371CEF" w:rsidP="00371CEF">
      <w:pPr>
        <w:spacing w:after="0" w:line="240" w:lineRule="auto"/>
        <w:jc w:val="both"/>
        <w:rPr>
          <w:del w:id="269" w:author="Fatima Suleman" w:date="2026-06-18T11:22:00Z"/>
          <w:color w:val="auto"/>
        </w:rPr>
      </w:pPr>
      <w:del w:id="270" w:author="Fatima Suleman" w:date="2026-06-18T11:22:00Z">
        <w:r w:rsidRPr="00371CEF" w:rsidDel="00CA6D48">
          <w:rPr>
            <w:color w:val="auto"/>
          </w:rPr>
          <w:delText>This chapter synthesizes the published literature pertaining to the global and South African burden of AMR, the evolution and principles of antibiotic stewardship frameworks, the structural dynamics of healthcare systems and their influence on antibiotic use, the South African regulatory environment and formulary governance context, broader policy implications, and the theoretical framework underpinning this study. By integrating a structured chapter-based literature review with a systematic synthesis of the empirical evidence base, this chapter establishes the conceptual and evidentiary foundation for evaluating the alignment of South African private medical scheme antibiotic formularies with the WHO AWaRe classification.</w:delText>
        </w:r>
      </w:del>
    </w:p>
    <w:p w14:paraId="47B5ADE4" w14:textId="15E511D8" w:rsidR="00371CEF" w:rsidRPr="00371CEF" w:rsidDel="00CA6D48" w:rsidRDefault="00371CEF" w:rsidP="00371CEF">
      <w:pPr>
        <w:spacing w:after="0" w:line="240" w:lineRule="auto"/>
        <w:jc w:val="both"/>
        <w:rPr>
          <w:del w:id="271" w:author="Fatima Suleman" w:date="2026-06-18T11:22:00Z"/>
          <w:color w:val="auto"/>
        </w:rPr>
      </w:pPr>
    </w:p>
    <w:p w14:paraId="1FDCD128" w14:textId="188B77D3" w:rsidR="00371CEF" w:rsidRPr="00371CEF" w:rsidDel="00CA6D48" w:rsidRDefault="00371CEF" w:rsidP="00371CEF">
      <w:pPr>
        <w:spacing w:after="0" w:line="240" w:lineRule="auto"/>
        <w:jc w:val="both"/>
        <w:rPr>
          <w:del w:id="272" w:author="Fatima Suleman" w:date="2026-06-18T11:22:00Z"/>
          <w:color w:val="auto"/>
        </w:rPr>
      </w:pPr>
      <w:del w:id="273" w:author="Fatima Suleman" w:date="2026-06-18T11:23:00Z">
        <w:r w:rsidRPr="00371CEF" w:rsidDel="00CA6D48">
          <w:rPr>
            <w:color w:val="auto"/>
          </w:rPr>
          <w:delText>To ensure a comprehensive and rigorous synthesis of existing knowledge, a systematic search strategy was employed. The methodology focused on identifying peer-reviewed literature, government reports, and policy documents relevant to antimicrobial stewardship in South Africa.</w:delText>
        </w:r>
      </w:del>
    </w:p>
    <w:p w14:paraId="7550B063" w14:textId="3980857C" w:rsidR="00371CEF" w:rsidRPr="00371CEF" w:rsidDel="00CA6D48" w:rsidRDefault="00371CEF" w:rsidP="00371CEF">
      <w:pPr>
        <w:spacing w:after="0" w:line="240" w:lineRule="auto"/>
        <w:jc w:val="both"/>
        <w:rPr>
          <w:del w:id="274" w:author="Fatima Suleman" w:date="2026-06-18T11:23:00Z"/>
          <w:color w:val="auto"/>
        </w:rPr>
      </w:pPr>
    </w:p>
    <w:p w14:paraId="338BC365" w14:textId="71BCD08F" w:rsidR="00371CEF" w:rsidRPr="00371CEF" w:rsidDel="00CA6D48" w:rsidRDefault="00371CEF" w:rsidP="00371CEF">
      <w:pPr>
        <w:spacing w:after="0" w:line="240" w:lineRule="auto"/>
        <w:jc w:val="both"/>
        <w:rPr>
          <w:del w:id="275" w:author="Fatima Suleman" w:date="2026-06-18T11:23:00Z"/>
          <w:color w:val="auto"/>
        </w:rPr>
      </w:pPr>
      <w:del w:id="276" w:author="Fatima Suleman" w:date="2026-06-18T11:23:00Z">
        <w:r w:rsidRPr="00371CEF" w:rsidDel="00CA6D48">
          <w:rPr>
            <w:color w:val="auto"/>
          </w:rPr>
          <w:delText>The literature search was conducted across several electronic databases, including PubMed, ScienceDirect, Google Scholar, and the African Journals OnLine (AJOL). The search was limited to articles published between 2014 and 2024 to capture the most recent developments following the introduction of the WHO AWaRe classification in 2017. Search terms included a combination of Boolean operators and keywords: ("Antimicrobial Resistance" OR "Antibiotic Stewardship") AND ("AWaRe Classification" OR "WHO AWaRe") AND ("South Africa") AND ("Medical Schemes" OR "Private Sector Formularies").</w:delText>
        </w:r>
      </w:del>
    </w:p>
    <w:p w14:paraId="13D3D63B" w14:textId="7399FE00" w:rsidR="00371CEF" w:rsidRPr="00371CEF" w:rsidDel="00CA6D48" w:rsidRDefault="00371CEF" w:rsidP="00371CEF">
      <w:pPr>
        <w:spacing w:after="0" w:line="240" w:lineRule="auto"/>
        <w:jc w:val="both"/>
        <w:rPr>
          <w:del w:id="277" w:author="Fatima Suleman" w:date="2026-06-18T11:23:00Z"/>
          <w:b/>
          <w:bCs/>
          <w:color w:val="auto"/>
        </w:rPr>
      </w:pPr>
      <w:bookmarkStart w:id="278" w:name="section-3-2"/>
    </w:p>
    <w:p w14:paraId="40CE556C" w14:textId="4FEEF0A9" w:rsidR="00371CEF" w:rsidDel="00CA6D48" w:rsidRDefault="00371CEF" w:rsidP="00371CEF">
      <w:pPr>
        <w:spacing w:after="0" w:line="240" w:lineRule="auto"/>
        <w:jc w:val="both"/>
        <w:rPr>
          <w:del w:id="279" w:author="Fatima Suleman" w:date="2026-06-18T11:23:00Z"/>
          <w:b/>
          <w:bCs/>
          <w:color w:val="auto"/>
        </w:rPr>
      </w:pPr>
      <w:del w:id="280" w:author="Fatima Suleman" w:date="2026-06-18T11:23:00Z">
        <w:r w:rsidRPr="00371CEF" w:rsidDel="00CA6D48">
          <w:rPr>
            <w:b/>
            <w:bCs/>
            <w:color w:val="auto"/>
          </w:rPr>
          <w:delText>Inclusion and Exclusion Criteria</w:delText>
        </w:r>
        <w:bookmarkEnd w:id="278"/>
      </w:del>
    </w:p>
    <w:p w14:paraId="46AFEEB8" w14:textId="1C9353CC" w:rsidR="00371CEF" w:rsidRPr="00371CEF" w:rsidDel="00CA6D48" w:rsidRDefault="00371CEF" w:rsidP="00371CEF">
      <w:pPr>
        <w:spacing w:after="0" w:line="240" w:lineRule="auto"/>
        <w:jc w:val="both"/>
        <w:rPr>
          <w:del w:id="281" w:author="Fatima Suleman" w:date="2026-06-18T11:23:00Z"/>
          <w:b/>
          <w:bCs/>
          <w:color w:val="auto"/>
        </w:rPr>
      </w:pPr>
    </w:p>
    <w:p w14:paraId="6665E48E" w14:textId="0679EEC3" w:rsidR="00371CEF" w:rsidRPr="00371CEF" w:rsidDel="00CA6D48" w:rsidRDefault="00371CEF" w:rsidP="00371CEF">
      <w:pPr>
        <w:spacing w:after="0" w:line="240" w:lineRule="auto"/>
        <w:jc w:val="both"/>
        <w:rPr>
          <w:del w:id="282" w:author="Fatima Suleman" w:date="2026-06-18T11:23:00Z"/>
          <w:color w:val="auto"/>
        </w:rPr>
      </w:pPr>
      <w:del w:id="283" w:author="Fatima Suleman" w:date="2026-06-18T11:23:00Z">
        <w:r w:rsidRPr="00371CEF" w:rsidDel="00CA6D48">
          <w:rPr>
            <w:color w:val="auto"/>
          </w:rPr>
          <w:delText xml:space="preserve">Studies were included if they met the following criteria: </w:delText>
        </w:r>
      </w:del>
    </w:p>
    <w:p w14:paraId="6DFE0203" w14:textId="617C9030" w:rsidR="00371CEF" w:rsidRPr="00371CEF" w:rsidDel="00CA6D48" w:rsidRDefault="00371CEF" w:rsidP="00371CEF">
      <w:pPr>
        <w:numPr>
          <w:ilvl w:val="0"/>
          <w:numId w:val="21"/>
        </w:numPr>
        <w:spacing w:after="0" w:line="240" w:lineRule="auto"/>
        <w:ind w:right="0"/>
        <w:jc w:val="both"/>
        <w:rPr>
          <w:del w:id="284" w:author="Fatima Suleman" w:date="2026-06-18T11:23:00Z"/>
          <w:color w:val="auto"/>
        </w:rPr>
      </w:pPr>
      <w:del w:id="285" w:author="Fatima Suleman" w:date="2026-06-18T11:23:00Z">
        <w:r w:rsidRPr="00371CEF" w:rsidDel="00CA6D48">
          <w:rPr>
            <w:color w:val="auto"/>
          </w:rPr>
          <w:delText>Focused on the South African healthcare context.</w:delText>
        </w:r>
      </w:del>
    </w:p>
    <w:p w14:paraId="44A0128B" w14:textId="5DED4FA4" w:rsidR="00371CEF" w:rsidRPr="00371CEF" w:rsidDel="00CA6D48" w:rsidRDefault="00371CEF" w:rsidP="00371CEF">
      <w:pPr>
        <w:numPr>
          <w:ilvl w:val="0"/>
          <w:numId w:val="21"/>
        </w:numPr>
        <w:spacing w:after="0" w:line="240" w:lineRule="auto"/>
        <w:ind w:right="0"/>
        <w:jc w:val="both"/>
        <w:rPr>
          <w:del w:id="286" w:author="Fatima Suleman" w:date="2026-06-18T11:23:00Z"/>
          <w:color w:val="auto"/>
        </w:rPr>
      </w:pPr>
      <w:del w:id="287" w:author="Fatima Suleman" w:date="2026-06-18T11:23:00Z">
        <w:r w:rsidRPr="00371CEF" w:rsidDel="00CA6D48">
          <w:rPr>
            <w:color w:val="auto"/>
          </w:rPr>
          <w:delText>Discussed antibiotic prescribing patterns, formulary management, or antimicrobial stewardship.</w:delText>
        </w:r>
      </w:del>
    </w:p>
    <w:p w14:paraId="4BF4363D" w14:textId="6D8603A2" w:rsidR="00371CEF" w:rsidRPr="00371CEF" w:rsidDel="00CA6D48" w:rsidRDefault="00371CEF" w:rsidP="00371CEF">
      <w:pPr>
        <w:numPr>
          <w:ilvl w:val="0"/>
          <w:numId w:val="21"/>
        </w:numPr>
        <w:spacing w:after="0" w:line="240" w:lineRule="auto"/>
        <w:ind w:right="0"/>
        <w:jc w:val="both"/>
        <w:rPr>
          <w:del w:id="288" w:author="Fatima Suleman" w:date="2026-06-18T11:23:00Z"/>
          <w:color w:val="auto"/>
        </w:rPr>
      </w:pPr>
      <w:del w:id="289" w:author="Fatima Suleman" w:date="2026-06-18T11:23:00Z">
        <w:r w:rsidRPr="00371CEF" w:rsidDel="00CA6D48">
          <w:rPr>
            <w:color w:val="auto"/>
          </w:rPr>
          <w:delText>Referenced the WHO AWaRe classification or its components (Access, Watch, Reserve).</w:delText>
        </w:r>
      </w:del>
    </w:p>
    <w:p w14:paraId="72D19088" w14:textId="295FAA2F" w:rsidR="00371CEF" w:rsidRPr="00371CEF" w:rsidDel="00CA6D48" w:rsidRDefault="00371CEF" w:rsidP="00371CEF">
      <w:pPr>
        <w:numPr>
          <w:ilvl w:val="0"/>
          <w:numId w:val="21"/>
        </w:numPr>
        <w:spacing w:after="0" w:line="240" w:lineRule="auto"/>
        <w:ind w:right="0"/>
        <w:jc w:val="both"/>
        <w:rPr>
          <w:del w:id="290" w:author="Fatima Suleman" w:date="2026-06-18T11:23:00Z"/>
          <w:color w:val="auto"/>
        </w:rPr>
      </w:pPr>
      <w:del w:id="291" w:author="Fatima Suleman" w:date="2026-06-18T11:23:00Z">
        <w:r w:rsidRPr="00371CEF" w:rsidDel="00CA6D48">
          <w:rPr>
            <w:color w:val="auto"/>
          </w:rPr>
          <w:delText>Were published in English.</w:delText>
        </w:r>
      </w:del>
    </w:p>
    <w:p w14:paraId="6CA2B175" w14:textId="5610892A" w:rsidR="00371CEF" w:rsidRPr="00371CEF" w:rsidDel="00CA6D48" w:rsidRDefault="00371CEF" w:rsidP="00371CEF">
      <w:pPr>
        <w:spacing w:after="0" w:line="240" w:lineRule="auto"/>
        <w:jc w:val="both"/>
        <w:rPr>
          <w:del w:id="292" w:author="Fatima Suleman" w:date="2026-06-18T11:23:00Z"/>
          <w:color w:val="auto"/>
        </w:rPr>
      </w:pPr>
    </w:p>
    <w:p w14:paraId="387EBFAE" w14:textId="4B862602" w:rsidR="00371CEF" w:rsidRPr="00371CEF" w:rsidDel="00CA6D48" w:rsidRDefault="00371CEF" w:rsidP="00371CEF">
      <w:pPr>
        <w:spacing w:after="0" w:line="240" w:lineRule="auto"/>
        <w:jc w:val="both"/>
        <w:rPr>
          <w:del w:id="293" w:author="Fatima Suleman" w:date="2026-06-18T11:23:00Z"/>
          <w:color w:val="auto"/>
        </w:rPr>
      </w:pPr>
      <w:del w:id="294" w:author="Fatima Suleman" w:date="2026-06-18T11:23:00Z">
        <w:r w:rsidRPr="00371CEF" w:rsidDel="00CA6D48">
          <w:rPr>
            <w:color w:val="auto"/>
          </w:rPr>
          <w:delText>Exclusion criteria included:</w:delText>
        </w:r>
      </w:del>
    </w:p>
    <w:p w14:paraId="718C3885" w14:textId="11E6BC40" w:rsidR="00371CEF" w:rsidRPr="00371CEF" w:rsidDel="00CA6D48" w:rsidRDefault="00371CEF" w:rsidP="00371CEF">
      <w:pPr>
        <w:numPr>
          <w:ilvl w:val="0"/>
          <w:numId w:val="21"/>
        </w:numPr>
        <w:spacing w:after="0" w:line="240" w:lineRule="auto"/>
        <w:ind w:right="0"/>
        <w:jc w:val="both"/>
        <w:rPr>
          <w:del w:id="295" w:author="Fatima Suleman" w:date="2026-06-18T11:23:00Z"/>
          <w:color w:val="auto"/>
        </w:rPr>
      </w:pPr>
      <w:del w:id="296" w:author="Fatima Suleman" w:date="2026-06-18T11:23:00Z">
        <w:r w:rsidRPr="00371CEF" w:rsidDel="00CA6D48">
          <w:rPr>
            <w:color w:val="auto"/>
          </w:rPr>
          <w:delText>Studies focusing solely on non-human antimicrobial use (veterinary or agricultural).</w:delText>
        </w:r>
      </w:del>
    </w:p>
    <w:p w14:paraId="2B613D01" w14:textId="6B7B3784" w:rsidR="00371CEF" w:rsidRPr="00371CEF" w:rsidDel="00CA6D48" w:rsidRDefault="00371CEF" w:rsidP="00371CEF">
      <w:pPr>
        <w:numPr>
          <w:ilvl w:val="0"/>
          <w:numId w:val="21"/>
        </w:numPr>
        <w:spacing w:after="0" w:line="240" w:lineRule="auto"/>
        <w:ind w:right="0"/>
        <w:jc w:val="both"/>
        <w:rPr>
          <w:del w:id="297" w:author="Fatima Suleman" w:date="2026-06-18T11:23:00Z"/>
          <w:color w:val="auto"/>
        </w:rPr>
      </w:pPr>
      <w:del w:id="298" w:author="Fatima Suleman" w:date="2026-06-18T11:23:00Z">
        <w:r w:rsidRPr="00371CEF" w:rsidDel="00CA6D48">
          <w:rPr>
            <w:color w:val="auto"/>
          </w:rPr>
          <w:delText>Research conducted outside of South Africa unless providing a direct comparative analysis relevant to the South African context.</w:delText>
        </w:r>
      </w:del>
    </w:p>
    <w:p w14:paraId="4C6E1E6A" w14:textId="373B7055" w:rsidR="00371CEF" w:rsidRPr="00371CEF" w:rsidDel="00CA6D48" w:rsidRDefault="00371CEF" w:rsidP="00371CEF">
      <w:pPr>
        <w:numPr>
          <w:ilvl w:val="0"/>
          <w:numId w:val="21"/>
        </w:numPr>
        <w:spacing w:after="0" w:line="240" w:lineRule="auto"/>
        <w:ind w:right="0"/>
        <w:jc w:val="both"/>
        <w:rPr>
          <w:del w:id="299" w:author="Fatima Suleman" w:date="2026-06-18T11:23:00Z"/>
          <w:color w:val="auto"/>
        </w:rPr>
      </w:pPr>
      <w:del w:id="300" w:author="Fatima Suleman" w:date="2026-06-18T11:23:00Z">
        <w:r w:rsidRPr="00371CEF" w:rsidDel="00CA6D48">
          <w:rPr>
            <w:color w:val="auto"/>
          </w:rPr>
          <w:delText>Opinion pieces or editorials without empirical data or substantial policy analysis.</w:delText>
        </w:r>
      </w:del>
    </w:p>
    <w:p w14:paraId="37919430" w14:textId="77777777" w:rsidR="00371CEF" w:rsidRPr="00371CEF" w:rsidRDefault="00371CEF" w:rsidP="00371CEF">
      <w:pPr>
        <w:spacing w:after="0" w:line="240" w:lineRule="auto"/>
        <w:ind w:firstLine="480"/>
        <w:jc w:val="both"/>
        <w:rPr>
          <w:color w:val="auto"/>
        </w:rPr>
      </w:pPr>
    </w:p>
    <w:p w14:paraId="66EEBA72" w14:textId="77777777" w:rsidR="00371CEF" w:rsidRPr="00371CEF" w:rsidRDefault="00371CEF" w:rsidP="00371CEF">
      <w:pPr>
        <w:spacing w:after="0" w:line="240" w:lineRule="auto"/>
        <w:rPr>
          <w:color w:val="auto"/>
        </w:rPr>
      </w:pPr>
      <w:r w:rsidRPr="00371CEF">
        <w:rPr>
          <w:b/>
          <w:color w:val="auto"/>
        </w:rPr>
        <w:t>2.2 Global and South African Burden of Antimicrobial Resistance</w:t>
      </w:r>
    </w:p>
    <w:p w14:paraId="6F738C6A" w14:textId="77777777" w:rsidR="00371CEF" w:rsidRDefault="00371CEF" w:rsidP="00371CEF">
      <w:pPr>
        <w:spacing w:after="0" w:line="240" w:lineRule="auto"/>
        <w:rPr>
          <w:b/>
          <w:color w:val="auto"/>
        </w:rPr>
      </w:pPr>
      <w:r w:rsidRPr="00371CEF">
        <w:rPr>
          <w:b/>
          <w:color w:val="auto"/>
        </w:rPr>
        <w:t>2.2.1 Global Epidemiological Trends in AMR</w:t>
      </w:r>
    </w:p>
    <w:p w14:paraId="3EDEB904" w14:textId="77777777" w:rsidR="00371CEF" w:rsidRPr="00371CEF" w:rsidRDefault="00371CEF" w:rsidP="00371CEF">
      <w:pPr>
        <w:spacing w:after="0" w:line="240" w:lineRule="auto"/>
        <w:rPr>
          <w:color w:val="auto"/>
        </w:rPr>
      </w:pPr>
    </w:p>
    <w:p w14:paraId="016CA7B2" w14:textId="77777777" w:rsidR="00371CEF" w:rsidRPr="00371CEF" w:rsidRDefault="00371CEF" w:rsidP="00371CEF">
      <w:pPr>
        <w:spacing w:after="0" w:line="240" w:lineRule="auto"/>
        <w:jc w:val="both"/>
        <w:rPr>
          <w:color w:val="auto"/>
        </w:rPr>
      </w:pPr>
      <w:r w:rsidRPr="00371CEF">
        <w:rPr>
          <w:color w:val="auto"/>
        </w:rPr>
        <w:t>Antimicrobial resistance remains one of the most pressing global public health threats of the twenty-first century. In 2019 alone, bacterial AMR was associated with an estimated 4.95 million deaths worldwide, of which 1.27 million were directly attributable to resistant infections, positioning AMR alongside leading causes of mortality such as HIV/AIDS and malaria (Antimicrobial Resistance Collaborators, 2022). The burden is disproportionately concentrated in low- and middle-income countries (LMICs), where constrained diagnostic capacity, fragmented surveillance systems, and high infectious disease prevalence intensify both inappropriate antibiotic exposure and resistance propagation (</w:t>
      </w:r>
      <w:proofErr w:type="spellStart"/>
      <w:r w:rsidRPr="00371CEF">
        <w:rPr>
          <w:color w:val="auto"/>
        </w:rPr>
        <w:t>Laxminarayan</w:t>
      </w:r>
      <w:proofErr w:type="spellEnd"/>
      <w:r w:rsidRPr="00371CEF">
        <w:rPr>
          <w:color w:val="auto"/>
        </w:rPr>
        <w:t xml:space="preserve"> et al., 2016).</w:t>
      </w:r>
    </w:p>
    <w:p w14:paraId="406A17F4" w14:textId="2A263CAA" w:rsidR="00371CEF" w:rsidRPr="00371CEF" w:rsidDel="008D4679" w:rsidRDefault="00371CEF" w:rsidP="00371CEF">
      <w:pPr>
        <w:spacing w:after="0" w:line="240" w:lineRule="auto"/>
        <w:jc w:val="both"/>
        <w:rPr>
          <w:del w:id="301" w:author="Fatima Suleman" w:date="2026-06-18T11:34:00Z"/>
          <w:color w:val="auto"/>
        </w:rPr>
      </w:pPr>
    </w:p>
    <w:p w14:paraId="4125BFA3" w14:textId="77777777" w:rsidR="00371CEF" w:rsidRPr="00371CEF" w:rsidRDefault="00371CEF" w:rsidP="00371CEF">
      <w:pPr>
        <w:spacing w:after="0" w:line="240" w:lineRule="auto"/>
        <w:jc w:val="both"/>
        <w:rPr>
          <w:color w:val="auto"/>
        </w:rPr>
      </w:pPr>
      <w:r w:rsidRPr="00371CEF">
        <w:rPr>
          <w:color w:val="auto"/>
        </w:rPr>
        <w:lastRenderedPageBreak/>
        <w:t xml:space="preserve">Global surveillance data consistently demonstrate that AMR emerges primarily from sustained and disproportionate exposure of pathogens to antimicrobial agents, particularly broad-spectrum antibiotics (Van </w:t>
      </w:r>
      <w:proofErr w:type="spellStart"/>
      <w:r w:rsidRPr="00371CEF">
        <w:rPr>
          <w:color w:val="auto"/>
        </w:rPr>
        <w:t>Boeckel</w:t>
      </w:r>
      <w:proofErr w:type="spellEnd"/>
      <w:r w:rsidRPr="00371CEF">
        <w:rPr>
          <w:color w:val="auto"/>
        </w:rPr>
        <w:t xml:space="preserve"> et al., 2014). Cross-continental analyses show that healthcare systems with high antibiotic consumption frequently experience corresponding rises in resistance within relatively short epidemiological intervals (Bell et al., 2014). This relationship spans multiple pathogen-drug combinations, including Gram-negative organisms resistant to third-generation cephalosporins and carbapenems, as well as increasing fluoroquinolone resistance among common urinary and respiratory pathogens (Holmes et al., 2016).</w:t>
      </w:r>
    </w:p>
    <w:p w14:paraId="6035A6E8" w14:textId="6F6715F7" w:rsidR="00371CEF" w:rsidRPr="00371CEF" w:rsidDel="008D4679" w:rsidRDefault="00371CEF" w:rsidP="00371CEF">
      <w:pPr>
        <w:spacing w:after="0" w:line="240" w:lineRule="auto"/>
        <w:jc w:val="both"/>
        <w:rPr>
          <w:del w:id="302" w:author="Fatima Suleman" w:date="2026-06-18T11:34:00Z"/>
          <w:color w:val="auto"/>
        </w:rPr>
      </w:pPr>
    </w:p>
    <w:p w14:paraId="0550F232" w14:textId="77777777" w:rsidR="00371CEF" w:rsidRPr="00371CEF" w:rsidRDefault="00371CEF" w:rsidP="00371CEF">
      <w:pPr>
        <w:spacing w:after="0" w:line="240" w:lineRule="auto"/>
        <w:jc w:val="both"/>
        <w:rPr>
          <w:color w:val="auto"/>
        </w:rPr>
      </w:pPr>
      <w:r w:rsidRPr="00371CEF">
        <w:rPr>
          <w:color w:val="auto"/>
        </w:rPr>
        <w:t>Countries lacking integrated surveillance and regulatory oversight structures frequently demonstrate persistent resistance escalation, suggesting that stewardship effectiveness is tightly linked to institutional capacity rather than policy intent alone (</w:t>
      </w:r>
      <w:proofErr w:type="spellStart"/>
      <w:r w:rsidRPr="00371CEF">
        <w:rPr>
          <w:color w:val="auto"/>
        </w:rPr>
        <w:t>Prestinaci</w:t>
      </w:r>
      <w:proofErr w:type="spellEnd"/>
      <w:r w:rsidRPr="00371CEF">
        <w:rPr>
          <w:color w:val="auto"/>
        </w:rPr>
        <w:t xml:space="preserve"> et al., 2015). Monitoring initiatives such as the WHO Global Antimicrobial Resistance Surveillance System (GLASS) have highlighted the interaction between empirical prescribing and evolving microbiological patterns at regional level (Seale et al., 2017). In many hospitals across Asia and South America, empiric therapy is initiated prior to laboratory confirmation, imposing sustained selective pressure on local microbial populations and accelerating resistance emergence (O'Neill, 2016). Where diagnostic capacity remains unevenly distributed globally — particularly across LMICs — reliance on broad-spectrum empirical coverage is reinforced (Holmes et al., 2016).</w:t>
      </w:r>
    </w:p>
    <w:p w14:paraId="0D680876" w14:textId="4FB7CAA0" w:rsidR="00371CEF" w:rsidDel="008D4679" w:rsidRDefault="00371CEF" w:rsidP="00371CEF">
      <w:pPr>
        <w:spacing w:after="0" w:line="240" w:lineRule="auto"/>
        <w:jc w:val="both"/>
        <w:rPr>
          <w:del w:id="303" w:author="Fatima Suleman" w:date="2026-06-18T11:33:00Z"/>
          <w:color w:val="auto"/>
        </w:rPr>
      </w:pPr>
    </w:p>
    <w:p w14:paraId="6B19555B" w14:textId="77777777" w:rsidR="00371CEF" w:rsidRPr="00371CEF" w:rsidRDefault="00371CEF" w:rsidP="00371CEF">
      <w:pPr>
        <w:spacing w:after="0" w:line="240" w:lineRule="auto"/>
        <w:jc w:val="both"/>
        <w:rPr>
          <w:color w:val="auto"/>
        </w:rPr>
      </w:pPr>
      <w:r w:rsidRPr="00371CEF">
        <w:rPr>
          <w:color w:val="auto"/>
        </w:rPr>
        <w:t xml:space="preserve">The global spread of multidrug-resistant organisms further intensifies the urgency of stewardship reform. Methicillin-resistant </w:t>
      </w:r>
      <w:r w:rsidRPr="00371CEF">
        <w:rPr>
          <w:i/>
          <w:color w:val="auto"/>
        </w:rPr>
        <w:t>Staphylococcus aureus</w:t>
      </w:r>
      <w:r w:rsidRPr="00371CEF">
        <w:rPr>
          <w:color w:val="auto"/>
        </w:rPr>
        <w:t xml:space="preserve"> (MRSA) remains endemic in numerous hospital systems despite decades of infection prevention initiatives, while extended-spectrum β-lactamase (ESBL)-producing </w:t>
      </w:r>
      <w:r w:rsidRPr="00371CEF">
        <w:rPr>
          <w:i/>
          <w:color w:val="auto"/>
        </w:rPr>
        <w:t>Enterobacteriaceae</w:t>
      </w:r>
      <w:r w:rsidRPr="00371CEF">
        <w:rPr>
          <w:color w:val="auto"/>
        </w:rPr>
        <w:t xml:space="preserve"> have expanded significantly in regions </w:t>
      </w:r>
      <w:proofErr w:type="spellStart"/>
      <w:r w:rsidRPr="00371CEF">
        <w:rPr>
          <w:color w:val="auto"/>
        </w:rPr>
        <w:t>characterised</w:t>
      </w:r>
      <w:proofErr w:type="spellEnd"/>
      <w:r w:rsidRPr="00371CEF">
        <w:rPr>
          <w:color w:val="auto"/>
        </w:rPr>
        <w:t xml:space="preserve"> by sustained β-lactam consumption (O'Neill, 2016). Of </w:t>
      </w:r>
      <w:proofErr w:type="gramStart"/>
      <w:r w:rsidRPr="00371CEF">
        <w:rPr>
          <w:color w:val="auto"/>
        </w:rPr>
        <w:t>particular concern</w:t>
      </w:r>
      <w:proofErr w:type="gramEnd"/>
      <w:r w:rsidRPr="00371CEF">
        <w:rPr>
          <w:color w:val="auto"/>
        </w:rPr>
        <w:t xml:space="preserve"> is the proliferation of carbapenem-resistant organisms, whose rapid transnational spread via healthcare mobility underscores the interconnectedness of resistance ecosystems (Lee et al., 2018). Economic implications intensify this urgency: resistant infections are associated with prolonged </w:t>
      </w:r>
      <w:proofErr w:type="spellStart"/>
      <w:r w:rsidRPr="00371CEF">
        <w:rPr>
          <w:color w:val="auto"/>
        </w:rPr>
        <w:t>hospitalisation</w:t>
      </w:r>
      <w:proofErr w:type="spellEnd"/>
      <w:r w:rsidRPr="00371CEF">
        <w:rPr>
          <w:color w:val="auto"/>
        </w:rPr>
        <w:t>, increased treatment complexity, and higher pharmaceutical expenditures, particularly where Reserve agents are required (</w:t>
      </w:r>
      <w:proofErr w:type="spellStart"/>
      <w:r w:rsidRPr="00371CEF">
        <w:rPr>
          <w:color w:val="auto"/>
        </w:rPr>
        <w:t>Prestinaci</w:t>
      </w:r>
      <w:proofErr w:type="spellEnd"/>
      <w:r w:rsidRPr="00371CEF">
        <w:rPr>
          <w:color w:val="auto"/>
        </w:rPr>
        <w:t xml:space="preserve"> et al., 2015).</w:t>
      </w:r>
    </w:p>
    <w:p w14:paraId="45EC70A1" w14:textId="5F93DBB3" w:rsidR="00371CEF" w:rsidRPr="00371CEF" w:rsidDel="008D4679" w:rsidRDefault="00371CEF" w:rsidP="00371CEF">
      <w:pPr>
        <w:spacing w:after="0" w:line="240" w:lineRule="auto"/>
        <w:jc w:val="both"/>
        <w:rPr>
          <w:del w:id="304" w:author="Fatima Suleman" w:date="2026-06-18T11:34:00Z"/>
          <w:color w:val="auto"/>
        </w:rPr>
      </w:pPr>
    </w:p>
    <w:p w14:paraId="1AA9B1F9" w14:textId="77777777" w:rsidR="00371CEF" w:rsidRPr="00371CEF" w:rsidRDefault="00371CEF" w:rsidP="00371CEF">
      <w:pPr>
        <w:spacing w:after="0" w:line="240" w:lineRule="auto"/>
        <w:jc w:val="both"/>
        <w:rPr>
          <w:color w:val="auto"/>
        </w:rPr>
      </w:pPr>
      <w:r w:rsidRPr="00371CEF">
        <w:rPr>
          <w:color w:val="auto"/>
        </w:rPr>
        <w:t xml:space="preserve">LMICs face additional structural constraints, including fragmented healthcare delivery, inconsistent medicine supply chains, and limited enforcement capacity for prescribing restrictions (Van </w:t>
      </w:r>
      <w:proofErr w:type="spellStart"/>
      <w:r w:rsidRPr="00371CEF">
        <w:rPr>
          <w:color w:val="auto"/>
        </w:rPr>
        <w:t>Boeckel</w:t>
      </w:r>
      <w:proofErr w:type="spellEnd"/>
      <w:r w:rsidRPr="00371CEF">
        <w:rPr>
          <w:color w:val="auto"/>
        </w:rPr>
        <w:t xml:space="preserve"> et al., 2014). Procurement-driven substitutions during stock shortages may inadvertently increase use of broader-spectrum alternatives, compounding selective pressure dynamics. Fragmented private-sector prescribing outside formal reporting systems further complicates accurate surveillance capture and policy calibration (Seale et al., 2017). Without integrated cross-border reporting systems, policymakers operate with fragmented datasets that limit precision in forecasting resistance trends and evaluating intervention impact (Bell et al., 2014).</w:t>
      </w:r>
    </w:p>
    <w:p w14:paraId="7B1D5CFE" w14:textId="77777777" w:rsidR="00371CEF" w:rsidRPr="00371CEF" w:rsidRDefault="00371CEF" w:rsidP="00371CEF">
      <w:pPr>
        <w:spacing w:after="0" w:line="240" w:lineRule="auto"/>
        <w:ind w:firstLine="480"/>
        <w:jc w:val="both"/>
        <w:rPr>
          <w:color w:val="auto"/>
        </w:rPr>
      </w:pPr>
    </w:p>
    <w:p w14:paraId="30857DAD" w14:textId="77777777" w:rsidR="00371CEF" w:rsidRDefault="00371CEF" w:rsidP="00371CEF">
      <w:pPr>
        <w:spacing w:after="0" w:line="240" w:lineRule="auto"/>
        <w:rPr>
          <w:b/>
          <w:color w:val="auto"/>
        </w:rPr>
      </w:pPr>
      <w:r w:rsidRPr="00371CEF">
        <w:rPr>
          <w:b/>
          <w:color w:val="auto"/>
        </w:rPr>
        <w:t>2.2.2 South African AMR Surveillance and Reporting</w:t>
      </w:r>
    </w:p>
    <w:p w14:paraId="0C332400" w14:textId="77777777" w:rsidR="00371CEF" w:rsidRPr="00371CEF" w:rsidRDefault="00371CEF" w:rsidP="00371CEF">
      <w:pPr>
        <w:spacing w:after="0" w:line="240" w:lineRule="auto"/>
        <w:rPr>
          <w:color w:val="auto"/>
        </w:rPr>
      </w:pPr>
    </w:p>
    <w:p w14:paraId="20F8D8C9" w14:textId="3F6DA7C4" w:rsidR="00371CEF" w:rsidRPr="00371CEF" w:rsidRDefault="00371CEF" w:rsidP="00371CEF">
      <w:pPr>
        <w:spacing w:after="0" w:line="240" w:lineRule="auto"/>
        <w:jc w:val="both"/>
        <w:rPr>
          <w:color w:val="auto"/>
        </w:rPr>
      </w:pPr>
      <w:r w:rsidRPr="00371CEF">
        <w:rPr>
          <w:color w:val="auto"/>
        </w:rPr>
        <w:t xml:space="preserve">South Africa's approach to tracking AMR reflects both the country's high infectious disease burden and the structural complexity of its </w:t>
      </w:r>
      <w:del w:id="305" w:author="Fatima Suleman" w:date="2026-06-18T11:35:00Z">
        <w:r w:rsidRPr="00371CEF" w:rsidDel="008D4679">
          <w:rPr>
            <w:color w:val="auto"/>
          </w:rPr>
          <w:delText xml:space="preserve">mixed </w:delText>
        </w:r>
      </w:del>
      <w:ins w:id="306" w:author="Fatima Suleman" w:date="2026-06-18T11:35:00Z">
        <w:r w:rsidR="008D4679">
          <w:rPr>
            <w:color w:val="auto"/>
          </w:rPr>
          <w:t>dual</w:t>
        </w:r>
        <w:r w:rsidR="008D4679" w:rsidRPr="00371CEF">
          <w:rPr>
            <w:color w:val="auto"/>
          </w:rPr>
          <w:t xml:space="preserve"> </w:t>
        </w:r>
      </w:ins>
      <w:r w:rsidRPr="00371CEF">
        <w:rPr>
          <w:color w:val="auto"/>
        </w:rPr>
        <w:t xml:space="preserve">healthcare system. National surveillance through the GERMS-SA </w:t>
      </w:r>
      <w:proofErr w:type="spellStart"/>
      <w:r w:rsidRPr="00371CEF">
        <w:rPr>
          <w:color w:val="auto"/>
        </w:rPr>
        <w:t>programme</w:t>
      </w:r>
      <w:proofErr w:type="spellEnd"/>
      <w:r w:rsidRPr="00371CEF">
        <w:rPr>
          <w:color w:val="auto"/>
        </w:rPr>
        <w:t xml:space="preserve"> has documented persistently high resistance rates among priority pathogens, including </w:t>
      </w:r>
      <w:r w:rsidRPr="00371CEF">
        <w:rPr>
          <w:i/>
          <w:color w:val="auto"/>
        </w:rPr>
        <w:t>Klebsiella pneumoniae</w:t>
      </w:r>
      <w:r w:rsidRPr="00371CEF">
        <w:rPr>
          <w:color w:val="auto"/>
        </w:rPr>
        <w:t xml:space="preserve"> isolates exhibiting resistance exceeding 50% to third-generation cephalosporins in several tertiary-level settings (National Institute for Communicable Diseases [NICD], 2023). Such resistance profiles complicate empirical treatment pathways and increase reliance on broader-spectrum or last-line agents, thereby accelerating selective pressure cycles.</w:t>
      </w:r>
    </w:p>
    <w:p w14:paraId="05A1671F" w14:textId="0F4AC942" w:rsidR="00371CEF" w:rsidRPr="00371CEF" w:rsidDel="008D4679" w:rsidRDefault="00371CEF" w:rsidP="00371CEF">
      <w:pPr>
        <w:spacing w:after="0" w:line="240" w:lineRule="auto"/>
        <w:jc w:val="both"/>
        <w:rPr>
          <w:del w:id="307" w:author="Fatima Suleman" w:date="2026-06-18T11:35:00Z"/>
          <w:color w:val="auto"/>
        </w:rPr>
      </w:pPr>
    </w:p>
    <w:p w14:paraId="1BFDCA69" w14:textId="77777777" w:rsidR="00371CEF" w:rsidRPr="00371CEF" w:rsidRDefault="00371CEF" w:rsidP="00371CEF">
      <w:pPr>
        <w:spacing w:after="0" w:line="240" w:lineRule="auto"/>
        <w:jc w:val="both"/>
        <w:rPr>
          <w:color w:val="auto"/>
        </w:rPr>
      </w:pPr>
      <w:r w:rsidRPr="00371CEF">
        <w:rPr>
          <w:color w:val="auto"/>
        </w:rPr>
        <w:lastRenderedPageBreak/>
        <w:t xml:space="preserve">Within the public sector, surveillance is largely anchored by the National Health Laboratory Service (NHLS), whose centralized laboratory information infrastructure facilitates aggregation of microbiological data across multiple sentinel sites (Perovic et al., 2018). Monitoring typically focuses on priority pathogens including </w:t>
      </w:r>
      <w:r w:rsidRPr="00371CEF">
        <w:rPr>
          <w:i/>
          <w:color w:val="auto"/>
        </w:rPr>
        <w:t>Escherichia coli</w:t>
      </w:r>
      <w:r w:rsidRPr="00371CEF">
        <w:rPr>
          <w:color w:val="auto"/>
        </w:rPr>
        <w:t xml:space="preserve">, </w:t>
      </w:r>
      <w:r w:rsidRPr="00371CEF">
        <w:rPr>
          <w:i/>
          <w:color w:val="auto"/>
        </w:rPr>
        <w:t>Klebsiella pneumoniae</w:t>
      </w:r>
      <w:r w:rsidRPr="00371CEF">
        <w:rPr>
          <w:color w:val="auto"/>
        </w:rPr>
        <w:t xml:space="preserve">, </w:t>
      </w:r>
      <w:r w:rsidRPr="00371CEF">
        <w:rPr>
          <w:i/>
          <w:color w:val="auto"/>
        </w:rPr>
        <w:t>Staphylococcus aureus</w:t>
      </w:r>
      <w:r w:rsidRPr="00371CEF">
        <w:rPr>
          <w:color w:val="auto"/>
        </w:rPr>
        <w:t xml:space="preserve">, and </w:t>
      </w:r>
      <w:r w:rsidRPr="00371CEF">
        <w:rPr>
          <w:i/>
          <w:color w:val="auto"/>
        </w:rPr>
        <w:t>Pseudomonas aeruginosa</w:t>
      </w:r>
      <w:r w:rsidRPr="00371CEF">
        <w:rPr>
          <w:color w:val="auto"/>
        </w:rPr>
        <w:t xml:space="preserve">, assessing resistance to third-generation cephalosporins, fluoroquinolones, and carbapenems. Surveillance has revealed high prevalence of </w:t>
      </w:r>
      <w:commentRangeStart w:id="308"/>
      <w:commentRangeStart w:id="309"/>
      <w:r w:rsidRPr="00371CEF">
        <w:rPr>
          <w:color w:val="auto"/>
        </w:rPr>
        <w:t>ESBL</w:t>
      </w:r>
      <w:commentRangeEnd w:id="308"/>
      <w:r w:rsidR="008D4679" w:rsidRPr="00371CEF">
        <w:rPr>
          <w:rStyle w:val="CommentReference"/>
          <w:color w:val="auto"/>
          <w:sz w:val="22"/>
          <w:szCs w:val="22"/>
        </w:rPr>
        <w:commentReference w:id="308"/>
      </w:r>
      <w:commentRangeEnd w:id="309"/>
      <w:r w:rsidR="009E5419" w:rsidRPr="00371CEF">
        <w:rPr>
          <w:rStyle w:val="CommentReference"/>
          <w:color w:val="auto"/>
          <w:sz w:val="22"/>
          <w:szCs w:val="22"/>
        </w:rPr>
        <w:commentReference w:id="309"/>
      </w:r>
      <w:r w:rsidRPr="00371CEF">
        <w:rPr>
          <w:color w:val="auto"/>
        </w:rPr>
        <w:t xml:space="preserve"> production among Gram-negative organisms and persistent MRSA in hospital settings (Lee et al., 2018). The burden of HIV and tuberculosis in South Africa may further amplify antibiotic exposure and resistance selection pressures through recurrent infections and prolonged antimicrobial therapy.</w:t>
      </w:r>
    </w:p>
    <w:p w14:paraId="724ACFD2" w14:textId="05D024F9" w:rsidR="00371CEF" w:rsidRPr="00371CEF" w:rsidDel="009E5419" w:rsidRDefault="00371CEF" w:rsidP="00371CEF">
      <w:pPr>
        <w:spacing w:after="0" w:line="240" w:lineRule="auto"/>
        <w:jc w:val="both"/>
        <w:rPr>
          <w:del w:id="310" w:author="Fatima Suleman" w:date="2026-06-18T11:40:00Z"/>
          <w:color w:val="auto"/>
        </w:rPr>
      </w:pPr>
    </w:p>
    <w:p w14:paraId="3B13958A" w14:textId="781ECC7A" w:rsidR="00371CEF" w:rsidRPr="00371CEF" w:rsidRDefault="00371CEF" w:rsidP="00371CEF">
      <w:pPr>
        <w:spacing w:after="0" w:line="240" w:lineRule="auto"/>
        <w:jc w:val="both"/>
        <w:rPr>
          <w:color w:val="auto"/>
        </w:rPr>
      </w:pPr>
      <w:r w:rsidRPr="00371CEF">
        <w:rPr>
          <w:color w:val="auto"/>
        </w:rPr>
        <w:t xml:space="preserve">The private healthcare sector presents additional surveillance complexity. Corporate pathology laboratories serve a substantial insured population but are not universally mandated to submit resistance data into centralized national repositories (Okeke et al., 2020). Where private-sector data have been shared, studies indicate comparatively higher utilization of broad-spectrum antibiotics, particularly agents classified within the Watch category, reflecting variability </w:t>
      </w:r>
      <w:del w:id="311" w:author="Fatima Suleman" w:date="2026-06-18T11:43:00Z">
        <w:r w:rsidRPr="00371CEF" w:rsidDel="009E5419">
          <w:rPr>
            <w:color w:val="auto"/>
          </w:rPr>
          <w:delText xml:space="preserve">in formulary governance and </w:delText>
        </w:r>
      </w:del>
      <w:ins w:id="312" w:author="Fatima Suleman" w:date="2026-06-18T11:43:00Z">
        <w:r w:rsidR="009E5419">
          <w:rPr>
            <w:color w:val="auto"/>
          </w:rPr>
          <w:t xml:space="preserve">in </w:t>
        </w:r>
      </w:ins>
      <w:r w:rsidRPr="00371CEF">
        <w:rPr>
          <w:color w:val="auto"/>
        </w:rPr>
        <w:t>antimicrobial restriction policies across private medical schemes (Klein et al., 2021). Methodological heterogeneity — including differences between Clinical and Laboratory Standards Institute (CLSI) and European Committee on Antimicrobial Susceptibility Testing (EUCAST) breakpoints — further complicates national resistance estimation (</w:t>
      </w:r>
      <w:proofErr w:type="spellStart"/>
      <w:r w:rsidRPr="00371CEF">
        <w:rPr>
          <w:color w:val="auto"/>
        </w:rPr>
        <w:t>Turnidge</w:t>
      </w:r>
      <w:proofErr w:type="spellEnd"/>
      <w:r w:rsidRPr="00371CEF">
        <w:rPr>
          <w:color w:val="auto"/>
        </w:rPr>
        <w:t xml:space="preserve"> et al., 2020).</w:t>
      </w:r>
    </w:p>
    <w:p w14:paraId="795C987C" w14:textId="08676C33" w:rsidR="00371CEF" w:rsidRPr="00371CEF" w:rsidDel="009E5419" w:rsidRDefault="00371CEF" w:rsidP="00371CEF">
      <w:pPr>
        <w:spacing w:after="0" w:line="240" w:lineRule="auto"/>
        <w:jc w:val="both"/>
        <w:rPr>
          <w:del w:id="313" w:author="Fatima Suleman" w:date="2026-06-18T11:43:00Z"/>
          <w:color w:val="auto"/>
        </w:rPr>
      </w:pPr>
    </w:p>
    <w:p w14:paraId="7052C694" w14:textId="77777777" w:rsidR="00371CEF" w:rsidRPr="00371CEF" w:rsidRDefault="00371CEF" w:rsidP="00371CEF">
      <w:pPr>
        <w:spacing w:after="0" w:line="240" w:lineRule="auto"/>
        <w:jc w:val="both"/>
        <w:rPr>
          <w:color w:val="auto"/>
        </w:rPr>
      </w:pPr>
      <w:r w:rsidRPr="00371CEF">
        <w:rPr>
          <w:color w:val="auto"/>
        </w:rPr>
        <w:t>Point prevalence surveys (PPS) provide an additional surveillance modality by linking prescribing patterns to resistance outcomes (</w:t>
      </w:r>
      <w:proofErr w:type="spellStart"/>
      <w:r w:rsidRPr="00371CEF">
        <w:rPr>
          <w:color w:val="auto"/>
        </w:rPr>
        <w:t>Versporten</w:t>
      </w:r>
      <w:proofErr w:type="spellEnd"/>
      <w:r w:rsidRPr="00371CEF">
        <w:rPr>
          <w:color w:val="auto"/>
        </w:rPr>
        <w:t xml:space="preserve"> et al., 2018). In tertiary settings, PPS studies frequently demonstrate high empiric use of third-generation cephalosporins prior to laboratory confirmation (</w:t>
      </w:r>
      <w:proofErr w:type="spellStart"/>
      <w:r w:rsidRPr="00371CEF">
        <w:rPr>
          <w:color w:val="auto"/>
        </w:rPr>
        <w:t>Mthombeni</w:t>
      </w:r>
      <w:proofErr w:type="spellEnd"/>
      <w:r w:rsidRPr="00371CEF">
        <w:rPr>
          <w:color w:val="auto"/>
        </w:rPr>
        <w:t xml:space="preserve"> et al., 2023; </w:t>
      </w:r>
      <w:proofErr w:type="spellStart"/>
      <w:r w:rsidRPr="00371CEF">
        <w:rPr>
          <w:color w:val="auto"/>
        </w:rPr>
        <w:t>Skosana</w:t>
      </w:r>
      <w:proofErr w:type="spellEnd"/>
      <w:r w:rsidRPr="00371CEF">
        <w:rPr>
          <w:color w:val="auto"/>
        </w:rPr>
        <w:t xml:space="preserve"> et al., 2021), reinforcing the importance of strengthening diagnostic stewardship alongside antimicrobial restrictions. Translating surveillance outputs into cohesive policy across fragmented governance environments remains a persistent challenge: without systemic harmonization, national AMR surveillance risks reflecting only partial epidemiological reality, thereby limiting both domestic intervention agility and South Africa's contribution to global comparative resistance mapping (WHO, 2022; Iskandar et al., 2021).</w:t>
      </w:r>
    </w:p>
    <w:p w14:paraId="32990D95" w14:textId="77777777" w:rsidR="00371CEF" w:rsidRPr="00371CEF" w:rsidRDefault="00371CEF" w:rsidP="00371CEF">
      <w:pPr>
        <w:spacing w:after="0" w:line="240" w:lineRule="auto"/>
        <w:ind w:firstLine="480"/>
        <w:jc w:val="both"/>
        <w:rPr>
          <w:color w:val="auto"/>
        </w:rPr>
      </w:pPr>
    </w:p>
    <w:p w14:paraId="34AAE3AC" w14:textId="77777777" w:rsidR="00371CEF" w:rsidRPr="00371CEF" w:rsidRDefault="00371CEF" w:rsidP="00371CEF">
      <w:pPr>
        <w:spacing w:after="0" w:line="240" w:lineRule="auto"/>
        <w:rPr>
          <w:color w:val="auto"/>
        </w:rPr>
      </w:pPr>
      <w:r w:rsidRPr="00371CEF">
        <w:rPr>
          <w:b/>
          <w:color w:val="auto"/>
        </w:rPr>
        <w:t>2.</w:t>
      </w:r>
      <w:commentRangeStart w:id="314"/>
      <w:r w:rsidRPr="00371CEF">
        <w:rPr>
          <w:b/>
          <w:color w:val="auto"/>
        </w:rPr>
        <w:t>3 Antibiotic Stewardship Principles and Frameworks</w:t>
      </w:r>
      <w:commentRangeEnd w:id="314"/>
      <w:r w:rsidR="009E5419" w:rsidRPr="00371CEF">
        <w:rPr>
          <w:rStyle w:val="CommentReference"/>
          <w:color w:val="auto"/>
          <w:sz w:val="22"/>
          <w:szCs w:val="22"/>
        </w:rPr>
        <w:commentReference w:id="314"/>
      </w:r>
    </w:p>
    <w:p w14:paraId="1AED0F75" w14:textId="77777777" w:rsidR="00371CEF" w:rsidRDefault="00371CEF" w:rsidP="00371CEF">
      <w:pPr>
        <w:spacing w:after="0" w:line="240" w:lineRule="auto"/>
        <w:rPr>
          <w:b/>
          <w:color w:val="auto"/>
        </w:rPr>
      </w:pPr>
      <w:r w:rsidRPr="00371CEF">
        <w:rPr>
          <w:b/>
          <w:color w:val="auto"/>
        </w:rPr>
        <w:t>2.3.1 Evolution of Antibiotic Stewardship</w:t>
      </w:r>
    </w:p>
    <w:p w14:paraId="1376CA68" w14:textId="77777777" w:rsidR="00371CEF" w:rsidRPr="00371CEF" w:rsidRDefault="00371CEF" w:rsidP="00371CEF">
      <w:pPr>
        <w:spacing w:after="0" w:line="240" w:lineRule="auto"/>
        <w:rPr>
          <w:color w:val="auto"/>
        </w:rPr>
      </w:pPr>
    </w:p>
    <w:p w14:paraId="4F3FB586" w14:textId="77777777" w:rsidR="00371CEF" w:rsidRPr="00371CEF" w:rsidRDefault="00371CEF" w:rsidP="00371CEF">
      <w:pPr>
        <w:spacing w:after="0" w:line="240" w:lineRule="auto"/>
        <w:jc w:val="both"/>
        <w:rPr>
          <w:color w:val="auto"/>
        </w:rPr>
      </w:pPr>
      <w:r w:rsidRPr="00371CEF">
        <w:rPr>
          <w:color w:val="auto"/>
        </w:rPr>
        <w:t>The progression of antibiotic stewardship over the past three decades reflects a paradigmatic shift from informal clinician-driven prescribing awareness toward structured, system-wide governance interventions grounded in surveillance, accountability, and behavioral regulation. Early stewardship efforts relied largely on professional discretion and voluntary restraint, with limited formal oversight mechanisms. While grounded in sound clinical judgement, this decentralized approach failed to systematically mitigate the selective pressures generated by broad-spectrum empiric prescribing (</w:t>
      </w:r>
      <w:proofErr w:type="spellStart"/>
      <w:r w:rsidRPr="00371CEF">
        <w:rPr>
          <w:color w:val="auto"/>
        </w:rPr>
        <w:t>Laxminarayan</w:t>
      </w:r>
      <w:proofErr w:type="spellEnd"/>
      <w:r w:rsidRPr="00371CEF">
        <w:rPr>
          <w:color w:val="auto"/>
        </w:rPr>
        <w:t xml:space="preserve"> et al., 2013; </w:t>
      </w:r>
      <w:proofErr w:type="spellStart"/>
      <w:r w:rsidRPr="00371CEF">
        <w:rPr>
          <w:color w:val="auto"/>
        </w:rPr>
        <w:t>Dellit</w:t>
      </w:r>
      <w:proofErr w:type="spellEnd"/>
      <w:r w:rsidRPr="00371CEF">
        <w:rPr>
          <w:color w:val="auto"/>
        </w:rPr>
        <w:t xml:space="preserve"> et al., 2007).</w:t>
      </w:r>
    </w:p>
    <w:p w14:paraId="5A23A2EE" w14:textId="29C64660" w:rsidR="00371CEF" w:rsidRPr="00371CEF" w:rsidDel="009E5419" w:rsidRDefault="00371CEF" w:rsidP="00371CEF">
      <w:pPr>
        <w:spacing w:after="0" w:line="240" w:lineRule="auto"/>
        <w:jc w:val="both"/>
        <w:rPr>
          <w:del w:id="315" w:author="Fatima Suleman" w:date="2026-06-18T11:46:00Z"/>
          <w:color w:val="auto"/>
        </w:rPr>
      </w:pPr>
    </w:p>
    <w:p w14:paraId="242E68B8" w14:textId="77777777" w:rsidR="00371CEF" w:rsidRPr="00371CEF" w:rsidRDefault="00371CEF" w:rsidP="00371CEF">
      <w:pPr>
        <w:spacing w:after="0" w:line="240" w:lineRule="auto"/>
        <w:jc w:val="both"/>
        <w:rPr>
          <w:color w:val="auto"/>
        </w:rPr>
      </w:pPr>
      <w:r w:rsidRPr="00371CEF">
        <w:rPr>
          <w:color w:val="auto"/>
        </w:rPr>
        <w:t xml:space="preserve">The formalization of antimicrobial stewardship </w:t>
      </w:r>
      <w:proofErr w:type="spellStart"/>
      <w:r w:rsidRPr="00371CEF">
        <w:rPr>
          <w:color w:val="auto"/>
        </w:rPr>
        <w:t>programmes</w:t>
      </w:r>
      <w:proofErr w:type="spellEnd"/>
      <w:r w:rsidRPr="00371CEF">
        <w:rPr>
          <w:color w:val="auto"/>
        </w:rPr>
        <w:t xml:space="preserve"> (ASPs) gained traction following the Infectious Diseases Society of America (IDSA) and Society for Healthcare Epidemiology of America (SHEA) guidelines, which articulated core components including formulary restriction, prospective audit and feedback, and multidisciplinary oversight (</w:t>
      </w:r>
      <w:proofErr w:type="spellStart"/>
      <w:r w:rsidRPr="00371CEF">
        <w:rPr>
          <w:color w:val="auto"/>
        </w:rPr>
        <w:t>Dellit</w:t>
      </w:r>
      <w:proofErr w:type="spellEnd"/>
      <w:r w:rsidRPr="00371CEF">
        <w:rPr>
          <w:color w:val="auto"/>
        </w:rPr>
        <w:t xml:space="preserve"> et al., 2007). Subsequent systematic reviews demonstrated that structured stewardship interventions significantly reduce inappropriate prescribing, lower rates of resistant organism colonization, and decrease </w:t>
      </w:r>
      <w:proofErr w:type="spellStart"/>
      <w:r w:rsidRPr="00371CEF">
        <w:rPr>
          <w:i/>
          <w:color w:val="auto"/>
        </w:rPr>
        <w:t>Clostridioides</w:t>
      </w:r>
      <w:proofErr w:type="spellEnd"/>
      <w:r w:rsidRPr="00371CEF">
        <w:rPr>
          <w:i/>
          <w:color w:val="auto"/>
        </w:rPr>
        <w:t xml:space="preserve"> difficile</w:t>
      </w:r>
      <w:r w:rsidRPr="00371CEF">
        <w:rPr>
          <w:color w:val="auto"/>
        </w:rPr>
        <w:t xml:space="preserve"> infections (Baur et al., 2017; </w:t>
      </w:r>
      <w:proofErr w:type="spellStart"/>
      <w:r w:rsidRPr="00371CEF">
        <w:rPr>
          <w:color w:val="auto"/>
        </w:rPr>
        <w:t>Schuts</w:t>
      </w:r>
      <w:proofErr w:type="spellEnd"/>
      <w:r w:rsidRPr="00371CEF">
        <w:rPr>
          <w:color w:val="auto"/>
        </w:rPr>
        <w:t xml:space="preserve"> et al., 2016). This transition aligns with a broader shift in health systems governance theory — from professional self-regulation to regulated accountability structures. AMR represents a classic negative externality: individual </w:t>
      </w:r>
      <w:r w:rsidRPr="00371CEF">
        <w:rPr>
          <w:color w:val="auto"/>
        </w:rPr>
        <w:lastRenderedPageBreak/>
        <w:t>prescribing decisions impose collective risk on society through resistance propagation, necessitating corrective governance instruments.</w:t>
      </w:r>
    </w:p>
    <w:p w14:paraId="23740FAC" w14:textId="25273DE0" w:rsidR="00371CEF" w:rsidRPr="00371CEF" w:rsidDel="009E5419" w:rsidRDefault="00371CEF" w:rsidP="00371CEF">
      <w:pPr>
        <w:spacing w:after="0" w:line="240" w:lineRule="auto"/>
        <w:jc w:val="both"/>
        <w:rPr>
          <w:del w:id="316" w:author="Fatima Suleman" w:date="2026-06-18T11:46:00Z"/>
          <w:color w:val="auto"/>
        </w:rPr>
      </w:pPr>
    </w:p>
    <w:p w14:paraId="3689EF22" w14:textId="7610D19B" w:rsidR="00371CEF" w:rsidRPr="00371CEF" w:rsidRDefault="00371CEF" w:rsidP="00371CEF">
      <w:pPr>
        <w:spacing w:after="0" w:line="240" w:lineRule="auto"/>
        <w:jc w:val="both"/>
        <w:rPr>
          <w:color w:val="auto"/>
        </w:rPr>
      </w:pPr>
      <w:r w:rsidRPr="00371CEF">
        <w:rPr>
          <w:color w:val="auto"/>
        </w:rPr>
        <w:t xml:space="preserve">A major milestone in stewardship evolution was the introduction of the WHO </w:t>
      </w:r>
      <w:ins w:id="317" w:author="Fatima Suleman" w:date="2026-06-18T11:48:00Z">
        <w:r w:rsidR="009E5419">
          <w:rPr>
            <w:color w:val="auto"/>
          </w:rPr>
          <w:t xml:space="preserve">recommended </w:t>
        </w:r>
      </w:ins>
      <w:proofErr w:type="spellStart"/>
      <w:r w:rsidRPr="00371CEF">
        <w:rPr>
          <w:color w:val="auto"/>
        </w:rPr>
        <w:t>AWaRe</w:t>
      </w:r>
      <w:proofErr w:type="spellEnd"/>
      <w:r w:rsidRPr="00371CEF">
        <w:rPr>
          <w:color w:val="auto"/>
        </w:rPr>
        <w:t xml:space="preserve"> classification, first incorporated into the Essential Medicines List in 2017 (WHO, 2019; </w:t>
      </w:r>
      <w:proofErr w:type="spellStart"/>
      <w:r w:rsidRPr="00371CEF">
        <w:rPr>
          <w:color w:val="auto"/>
        </w:rPr>
        <w:t>Sharland</w:t>
      </w:r>
      <w:proofErr w:type="spellEnd"/>
      <w:r w:rsidRPr="00371CEF">
        <w:rPr>
          <w:color w:val="auto"/>
        </w:rPr>
        <w:t xml:space="preserve"> et al., 2018). </w:t>
      </w:r>
      <w:proofErr w:type="spellStart"/>
      <w:r w:rsidRPr="00371CEF">
        <w:rPr>
          <w:color w:val="auto"/>
        </w:rPr>
        <w:t>AWaRe</w:t>
      </w:r>
      <w:proofErr w:type="spellEnd"/>
      <w:r w:rsidRPr="00371CEF">
        <w:rPr>
          <w:color w:val="auto"/>
        </w:rPr>
        <w:t xml:space="preserve"> operationalized stewardship into a globally harmonized categorization system, distinguishing antibiotics appropriate for routine first-line use (Access), those requiring heightened oversight (Watch), and last-resort agents (Reserve). Empirical global analyses have demonstrated substantial variation in national </w:t>
      </w:r>
      <w:proofErr w:type="spellStart"/>
      <w:r w:rsidRPr="00371CEF">
        <w:rPr>
          <w:color w:val="auto"/>
        </w:rPr>
        <w:t>AWaRe</w:t>
      </w:r>
      <w:proofErr w:type="spellEnd"/>
      <w:r w:rsidRPr="00371CEF">
        <w:rPr>
          <w:color w:val="auto"/>
        </w:rPr>
        <w:t xml:space="preserve"> consumption patterns: Hsia et al. (2019) reported that many countries fail to meet the WHO target of ≥60% Access antibiotic consumption, while Klein et al. (2021) documented a global increase in Watch-category usage between 2000 and 2015, particularly in middle-income settings.</w:t>
      </w:r>
    </w:p>
    <w:p w14:paraId="64A7C749" w14:textId="231401B4" w:rsidR="00371CEF" w:rsidRPr="00371CEF" w:rsidDel="007210D6" w:rsidRDefault="00371CEF" w:rsidP="00371CEF">
      <w:pPr>
        <w:spacing w:after="0" w:line="240" w:lineRule="auto"/>
        <w:jc w:val="both"/>
        <w:rPr>
          <w:del w:id="318" w:author="Fatima Suleman" w:date="2026-06-18T11:49:00Z"/>
          <w:color w:val="auto"/>
        </w:rPr>
      </w:pPr>
    </w:p>
    <w:p w14:paraId="139536DB" w14:textId="77777777" w:rsidR="00371CEF" w:rsidRPr="00371CEF" w:rsidRDefault="00371CEF" w:rsidP="00371CEF">
      <w:pPr>
        <w:spacing w:after="0" w:line="240" w:lineRule="auto"/>
        <w:jc w:val="both"/>
        <w:rPr>
          <w:color w:val="auto"/>
        </w:rPr>
      </w:pPr>
      <w:r w:rsidRPr="00371CEF">
        <w:rPr>
          <w:color w:val="auto"/>
        </w:rPr>
        <w:t>Behavioral economics further enriches understanding of stewardship evolution. Prescribing decisions are influenced not only by clinical evidence but also by cognitive biases, diagnostic uncertainty, time constraints, and patient expectations (</w:t>
      </w:r>
      <w:proofErr w:type="spellStart"/>
      <w:r w:rsidRPr="00371CEF">
        <w:rPr>
          <w:color w:val="auto"/>
        </w:rPr>
        <w:t>Dyar</w:t>
      </w:r>
      <w:proofErr w:type="spellEnd"/>
      <w:r w:rsidRPr="00371CEF">
        <w:rPr>
          <w:color w:val="auto"/>
        </w:rPr>
        <w:t xml:space="preserve"> et al., 2017). Default bias may favor broad-spectrum empiric therapy; risk aversion encourages 'defensive prescribing'; and social norm pressures shape clinician decision-making. Modern stewardship interventions increasingly incorporate behavioral nudges — such as audit-and-feedback dashboards, peer comparison reports, and electronic prescribing prompts — which recalibrate decision architecture without eliminating clinical autonomy (</w:t>
      </w:r>
      <w:proofErr w:type="spellStart"/>
      <w:r w:rsidRPr="00371CEF">
        <w:rPr>
          <w:color w:val="auto"/>
        </w:rPr>
        <w:t>Dyar</w:t>
      </w:r>
      <w:proofErr w:type="spellEnd"/>
      <w:r w:rsidRPr="00371CEF">
        <w:rPr>
          <w:color w:val="auto"/>
        </w:rPr>
        <w:t xml:space="preserve"> et al., 2017). This represents a move toward 'choice architecture stewardship,' where behavioral insights complement regulatory controls.</w:t>
      </w:r>
    </w:p>
    <w:p w14:paraId="5E662249" w14:textId="0FEE6742" w:rsidR="00371CEF" w:rsidRPr="00371CEF" w:rsidDel="007210D6" w:rsidRDefault="00371CEF" w:rsidP="00371CEF">
      <w:pPr>
        <w:spacing w:after="0" w:line="240" w:lineRule="auto"/>
        <w:jc w:val="both"/>
        <w:rPr>
          <w:del w:id="319" w:author="Fatima Suleman" w:date="2026-06-18T11:49:00Z"/>
          <w:color w:val="auto"/>
        </w:rPr>
      </w:pPr>
    </w:p>
    <w:p w14:paraId="0F3E233D" w14:textId="77777777" w:rsidR="00371CEF" w:rsidRPr="00371CEF" w:rsidRDefault="00371CEF" w:rsidP="00371CEF">
      <w:pPr>
        <w:spacing w:after="0" w:line="240" w:lineRule="auto"/>
        <w:jc w:val="both"/>
        <w:rPr>
          <w:color w:val="auto"/>
        </w:rPr>
      </w:pPr>
      <w:r w:rsidRPr="00371CEF">
        <w:rPr>
          <w:color w:val="auto"/>
        </w:rPr>
        <w:t>In South Africa, stewardship development mirrors these global trajectories but is shaped by a dual public-private health system. The National Department of Health introduced the Antimicrobial Resistance National Strategy Framework (2014–2024), embedding stewardship within national health governance structures (</w:t>
      </w:r>
      <w:proofErr w:type="spellStart"/>
      <w:r w:rsidRPr="00371CEF">
        <w:rPr>
          <w:color w:val="auto"/>
        </w:rPr>
        <w:t>NDoH</w:t>
      </w:r>
      <w:proofErr w:type="spellEnd"/>
      <w:r w:rsidRPr="00371CEF">
        <w:rPr>
          <w:color w:val="auto"/>
        </w:rPr>
        <w:t xml:space="preserve">, 2014). Public-sector </w:t>
      </w:r>
      <w:commentRangeStart w:id="320"/>
      <w:r w:rsidRPr="00371CEF">
        <w:rPr>
          <w:color w:val="auto"/>
        </w:rPr>
        <w:t>ASPs</w:t>
      </w:r>
      <w:commentRangeEnd w:id="320"/>
      <w:r w:rsidR="007210D6" w:rsidRPr="00371CEF">
        <w:rPr>
          <w:rStyle w:val="CommentReference"/>
          <w:color w:val="auto"/>
          <w:sz w:val="22"/>
          <w:szCs w:val="22"/>
        </w:rPr>
        <w:commentReference w:id="320"/>
      </w:r>
      <w:r w:rsidRPr="00371CEF">
        <w:rPr>
          <w:color w:val="auto"/>
        </w:rPr>
        <w:t xml:space="preserve">, particularly within tertiary hospitals supported by the NHLS, have demonstrated measurable reductions in broad-spectrum prescribing following implementation of audit and feedback interventions (Mendelson &amp; </w:t>
      </w:r>
      <w:proofErr w:type="spellStart"/>
      <w:r w:rsidRPr="00371CEF">
        <w:rPr>
          <w:color w:val="auto"/>
        </w:rPr>
        <w:t>Matsoso</w:t>
      </w:r>
      <w:proofErr w:type="spellEnd"/>
      <w:r w:rsidRPr="00371CEF">
        <w:rPr>
          <w:color w:val="auto"/>
        </w:rPr>
        <w:t xml:space="preserve">, 2015). However, stewardship penetration within the private sector remains more heterogeneous, with substantial outpatient prescribing volumes and frequent use of broad-spectrum agents (Moodley &amp; Suleman, 2019;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xml:space="preserve">, 2023). Without </w:t>
      </w:r>
      <w:r w:rsidR="0078797C" w:rsidRPr="00371CEF">
        <w:rPr>
          <w:color w:val="auto"/>
        </w:rPr>
        <w:t>harmonized</w:t>
      </w:r>
      <w:r w:rsidRPr="00371CEF">
        <w:rPr>
          <w:color w:val="auto"/>
        </w:rPr>
        <w:t xml:space="preserve"> reporting structures and shared incentive mechanisms, stewardship coherence risks dilution across South Africa's fragmented governance landscape (Ahmed et al., 2025).</w:t>
      </w:r>
    </w:p>
    <w:p w14:paraId="5DDA9108" w14:textId="77777777" w:rsidR="00371CEF" w:rsidRPr="00371CEF" w:rsidRDefault="00371CEF" w:rsidP="00371CEF">
      <w:pPr>
        <w:spacing w:after="0" w:line="240" w:lineRule="auto"/>
        <w:ind w:firstLine="480"/>
        <w:jc w:val="both"/>
        <w:rPr>
          <w:color w:val="auto"/>
        </w:rPr>
      </w:pPr>
    </w:p>
    <w:p w14:paraId="24FAD0C0" w14:textId="3A8475DE" w:rsidR="00371CEF" w:rsidRDefault="00371CEF" w:rsidP="00371CEF">
      <w:pPr>
        <w:spacing w:after="0" w:line="240" w:lineRule="auto"/>
        <w:rPr>
          <w:b/>
          <w:color w:val="auto"/>
        </w:rPr>
      </w:pPr>
      <w:r w:rsidRPr="00371CEF">
        <w:rPr>
          <w:b/>
          <w:color w:val="auto"/>
        </w:rPr>
        <w:t xml:space="preserve">2.3.2 The WHO </w:t>
      </w:r>
      <w:ins w:id="321" w:author="Fatima Suleman" w:date="2026-06-18T11:50:00Z">
        <w:r w:rsidR="007210D6">
          <w:rPr>
            <w:b/>
            <w:color w:val="auto"/>
          </w:rPr>
          <w:t xml:space="preserve">Recommended </w:t>
        </w:r>
      </w:ins>
      <w:proofErr w:type="spellStart"/>
      <w:r w:rsidRPr="00371CEF">
        <w:rPr>
          <w:b/>
          <w:color w:val="auto"/>
        </w:rPr>
        <w:t>AWaRe</w:t>
      </w:r>
      <w:proofErr w:type="spellEnd"/>
      <w:r w:rsidRPr="00371CEF">
        <w:rPr>
          <w:b/>
          <w:color w:val="auto"/>
        </w:rPr>
        <w:t xml:space="preserve"> Classification</w:t>
      </w:r>
    </w:p>
    <w:p w14:paraId="45271E5B" w14:textId="77777777" w:rsidR="00371CEF" w:rsidRPr="00371CEF" w:rsidRDefault="00371CEF" w:rsidP="00371CEF">
      <w:pPr>
        <w:spacing w:after="0" w:line="240" w:lineRule="auto"/>
        <w:rPr>
          <w:color w:val="auto"/>
        </w:rPr>
      </w:pPr>
    </w:p>
    <w:p w14:paraId="08C46347" w14:textId="569237FF" w:rsidR="00371CEF" w:rsidRPr="00371CEF" w:rsidRDefault="00371CEF" w:rsidP="00371CEF">
      <w:pPr>
        <w:spacing w:after="0" w:line="240" w:lineRule="auto"/>
        <w:jc w:val="both"/>
        <w:rPr>
          <w:color w:val="auto"/>
        </w:rPr>
      </w:pPr>
      <w:r w:rsidRPr="00371CEF">
        <w:rPr>
          <w:color w:val="auto"/>
        </w:rPr>
        <w:t xml:space="preserve">The WHO </w:t>
      </w:r>
      <w:ins w:id="322" w:author="Fatima Suleman" w:date="2026-06-18T11:52:00Z">
        <w:r w:rsidR="007210D6">
          <w:rPr>
            <w:color w:val="auto"/>
          </w:rPr>
          <w:t xml:space="preserve">recommended </w:t>
        </w:r>
      </w:ins>
      <w:proofErr w:type="spellStart"/>
      <w:r w:rsidRPr="00371CEF">
        <w:rPr>
          <w:color w:val="auto"/>
        </w:rPr>
        <w:t>AWaRe</w:t>
      </w:r>
      <w:proofErr w:type="spellEnd"/>
      <w:r w:rsidRPr="00371CEF">
        <w:rPr>
          <w:color w:val="auto"/>
        </w:rPr>
        <w:t xml:space="preserve"> classification system constitutes a structured antibiotic stewardship framework designed to </w:t>
      </w:r>
      <w:proofErr w:type="spellStart"/>
      <w:r w:rsidRPr="00371CEF">
        <w:rPr>
          <w:color w:val="auto"/>
        </w:rPr>
        <w:t>categorise</w:t>
      </w:r>
      <w:proofErr w:type="spellEnd"/>
      <w:r w:rsidRPr="00371CEF">
        <w:rPr>
          <w:color w:val="auto"/>
        </w:rPr>
        <w:t xml:space="preserve"> systemic antibiotics according to spectrum of activity, resistance selection potential, and public health priority (WHO, 2019; </w:t>
      </w:r>
      <w:proofErr w:type="spellStart"/>
      <w:r w:rsidRPr="00371CEF">
        <w:rPr>
          <w:color w:val="auto"/>
        </w:rPr>
        <w:t>Sharland</w:t>
      </w:r>
      <w:proofErr w:type="spellEnd"/>
      <w:r w:rsidRPr="00371CEF">
        <w:rPr>
          <w:color w:val="auto"/>
        </w:rPr>
        <w:t xml:space="preserve"> et al., 2018). The framework divides antibiotics into three principal groups. Access antibiotics are recommended as first- or second-line therapies for common infectious syndromes due to their established efficacy, generally narrower spectrum, and comparatively lower propensity to drive resistance when used appropriately (WHO, 2019; </w:t>
      </w:r>
      <w:proofErr w:type="spellStart"/>
      <w:r w:rsidRPr="00371CEF">
        <w:rPr>
          <w:color w:val="auto"/>
        </w:rPr>
        <w:t>Zanichelli</w:t>
      </w:r>
      <w:proofErr w:type="spellEnd"/>
      <w:r w:rsidRPr="00371CEF">
        <w:rPr>
          <w:color w:val="auto"/>
        </w:rPr>
        <w:t xml:space="preserve"> et al., 2023). This category includes agents such as amoxicillin and certain first-generation cephalosporins, </w:t>
      </w:r>
      <w:r w:rsidR="0078797C" w:rsidRPr="00371CEF">
        <w:rPr>
          <w:color w:val="auto"/>
        </w:rPr>
        <w:t>prioritized</w:t>
      </w:r>
      <w:r w:rsidRPr="00371CEF">
        <w:rPr>
          <w:color w:val="auto"/>
        </w:rPr>
        <w:t xml:space="preserve"> within essential medicines lists because of </w:t>
      </w:r>
      <w:r w:rsidR="0078797C" w:rsidRPr="00371CEF">
        <w:rPr>
          <w:color w:val="auto"/>
        </w:rPr>
        <w:t>favorable</w:t>
      </w:r>
      <w:r w:rsidRPr="00371CEF">
        <w:rPr>
          <w:color w:val="auto"/>
        </w:rPr>
        <w:t xml:space="preserve"> benefit-risk profiles and manageable resistance trends (</w:t>
      </w:r>
      <w:proofErr w:type="spellStart"/>
      <w:r w:rsidRPr="00371CEF">
        <w:rPr>
          <w:color w:val="auto"/>
        </w:rPr>
        <w:t>Moja</w:t>
      </w:r>
      <w:proofErr w:type="spellEnd"/>
      <w:r w:rsidRPr="00371CEF">
        <w:rPr>
          <w:color w:val="auto"/>
        </w:rPr>
        <w:t xml:space="preserve"> et al., 2024).</w:t>
      </w:r>
    </w:p>
    <w:p w14:paraId="71214294" w14:textId="07C1A65F" w:rsidR="00371CEF" w:rsidRPr="00371CEF" w:rsidDel="007210D6" w:rsidRDefault="00371CEF" w:rsidP="00371CEF">
      <w:pPr>
        <w:spacing w:after="0" w:line="240" w:lineRule="auto"/>
        <w:jc w:val="both"/>
        <w:rPr>
          <w:del w:id="323" w:author="Fatima Suleman" w:date="2026-06-18T11:52:00Z"/>
          <w:color w:val="auto"/>
        </w:rPr>
      </w:pPr>
    </w:p>
    <w:p w14:paraId="240412EA" w14:textId="77777777" w:rsidR="00371CEF" w:rsidRPr="00371CEF" w:rsidRDefault="00371CEF" w:rsidP="00371CEF">
      <w:pPr>
        <w:spacing w:after="0" w:line="240" w:lineRule="auto"/>
        <w:jc w:val="both"/>
        <w:rPr>
          <w:color w:val="auto"/>
        </w:rPr>
      </w:pPr>
      <w:r w:rsidRPr="00371CEF">
        <w:rPr>
          <w:color w:val="auto"/>
        </w:rPr>
        <w:t xml:space="preserve">Watch antibiotics are characterized by broader antimicrobial coverage and higher resistance selection potential, warranting restricted use in clearly defined clinical indications (WHO, 2019). This group includes fluoroquinolones, third-generation cephalosporins, and macrolides — agents repeatedly implicated in accelerating resistance development when used empirically or excessively (Hsia et al., 2019; Klein et al., 2021). </w:t>
      </w:r>
    </w:p>
    <w:p w14:paraId="4B566B41" w14:textId="7F82DDEC" w:rsidR="00371CEF" w:rsidRPr="00371CEF" w:rsidDel="007210D6" w:rsidRDefault="00371CEF" w:rsidP="00371CEF">
      <w:pPr>
        <w:spacing w:after="0" w:line="240" w:lineRule="auto"/>
        <w:jc w:val="both"/>
        <w:rPr>
          <w:del w:id="324" w:author="Fatima Suleman" w:date="2026-06-18T11:52:00Z"/>
          <w:color w:val="auto"/>
        </w:rPr>
      </w:pPr>
    </w:p>
    <w:p w14:paraId="4D5D8B0F" w14:textId="77777777" w:rsidR="00371CEF" w:rsidRPr="00371CEF" w:rsidRDefault="00371CEF" w:rsidP="00371CEF">
      <w:pPr>
        <w:spacing w:after="0" w:line="240" w:lineRule="auto"/>
        <w:jc w:val="both"/>
        <w:rPr>
          <w:color w:val="auto"/>
        </w:rPr>
      </w:pPr>
      <w:r w:rsidRPr="00371CEF">
        <w:rPr>
          <w:color w:val="auto"/>
        </w:rPr>
        <w:t xml:space="preserve">Reserve antibiotics represent last-resort therapies intended for confirmed or strongly suspected infections caused by multidrug-resistant organisms, such as carbapenem-resistant </w:t>
      </w:r>
      <w:proofErr w:type="spellStart"/>
      <w:r w:rsidRPr="00371CEF">
        <w:rPr>
          <w:i/>
          <w:color w:val="auto"/>
        </w:rPr>
        <w:t>Enterobacterales</w:t>
      </w:r>
      <w:proofErr w:type="spellEnd"/>
      <w:r w:rsidRPr="00371CEF">
        <w:rPr>
          <w:color w:val="auto"/>
        </w:rPr>
        <w:t xml:space="preserve"> or extensively drug-resistant Gram-negative pathogens (WHO, 2019; </w:t>
      </w:r>
      <w:proofErr w:type="spellStart"/>
      <w:r w:rsidRPr="00371CEF">
        <w:rPr>
          <w:color w:val="auto"/>
        </w:rPr>
        <w:t>Tacconelli</w:t>
      </w:r>
      <w:proofErr w:type="spellEnd"/>
      <w:r w:rsidRPr="00371CEF">
        <w:rPr>
          <w:color w:val="auto"/>
        </w:rPr>
        <w:t xml:space="preserve"> et al., 2018). Examples include colistin and certain novel β-lactam/β-lactamase inhibitor combinations, whose use is recommended only under stringent stewardship oversight.</w:t>
      </w:r>
    </w:p>
    <w:p w14:paraId="18AC8E40" w14:textId="5BA6E16B" w:rsidR="00371CEF" w:rsidRPr="00371CEF" w:rsidDel="007210D6" w:rsidRDefault="00371CEF" w:rsidP="00371CEF">
      <w:pPr>
        <w:spacing w:after="0" w:line="240" w:lineRule="auto"/>
        <w:jc w:val="both"/>
        <w:rPr>
          <w:del w:id="325" w:author="Fatima Suleman" w:date="2026-06-18T11:52:00Z"/>
          <w:color w:val="auto"/>
        </w:rPr>
      </w:pPr>
    </w:p>
    <w:p w14:paraId="2ED9F1E3" w14:textId="77777777" w:rsidR="00371CEF" w:rsidRPr="00371CEF" w:rsidRDefault="00371CEF" w:rsidP="00371CEF">
      <w:pPr>
        <w:spacing w:after="0" w:line="240" w:lineRule="auto"/>
        <w:jc w:val="both"/>
        <w:rPr>
          <w:color w:val="auto"/>
        </w:rPr>
      </w:pPr>
      <w:r w:rsidRPr="00371CEF">
        <w:rPr>
          <w:color w:val="auto"/>
        </w:rPr>
        <w:t xml:space="preserve">WHO has established a global benchmark whereby at least 60% of national antibiotic consumption should derive from the Access category, with proportionally lower </w:t>
      </w:r>
      <w:r w:rsidR="0078797C" w:rsidRPr="00371CEF">
        <w:rPr>
          <w:color w:val="auto"/>
        </w:rPr>
        <w:t>utilization</w:t>
      </w:r>
      <w:r w:rsidRPr="00371CEF">
        <w:rPr>
          <w:color w:val="auto"/>
        </w:rPr>
        <w:t xml:space="preserve"> of Watch agents and minimal reliance on Reserve drugs (WHO, 2019). This target is grounded in epidemiological analyses demonstrating that high consumption of broad-spectrum Watch antibiotics correlates with increased resistance prevalence across multiple pathogen-drug combinations (Hsia et al., 2019; Klein et al., 2021). </w:t>
      </w:r>
      <w:commentRangeStart w:id="326"/>
      <w:r w:rsidRPr="00371CEF">
        <w:rPr>
          <w:color w:val="auto"/>
        </w:rPr>
        <w:t>Comparative international surveillance indicates that countries achieving higher Access proportions generally exhibit more stable resistance trajectories than those where empiric broad-spectrum prescribing dominates routine practice.</w:t>
      </w:r>
      <w:commentRangeEnd w:id="326"/>
      <w:r w:rsidR="007210D6" w:rsidRPr="00371CEF">
        <w:rPr>
          <w:rStyle w:val="CommentReference"/>
          <w:color w:val="auto"/>
          <w:sz w:val="22"/>
          <w:szCs w:val="22"/>
        </w:rPr>
        <w:commentReference w:id="326"/>
      </w:r>
    </w:p>
    <w:p w14:paraId="7A2153A0" w14:textId="7C358B8F" w:rsidR="00371CEF" w:rsidRPr="00371CEF" w:rsidDel="007210D6" w:rsidRDefault="00371CEF" w:rsidP="00371CEF">
      <w:pPr>
        <w:spacing w:after="0" w:line="240" w:lineRule="auto"/>
        <w:jc w:val="both"/>
        <w:rPr>
          <w:del w:id="327" w:author="Fatima Suleman" w:date="2026-06-18T11:53:00Z"/>
          <w:color w:val="auto"/>
        </w:rPr>
      </w:pPr>
    </w:p>
    <w:p w14:paraId="6B9209DF" w14:textId="613CE66C" w:rsidR="00371CEF" w:rsidRPr="00371CEF" w:rsidRDefault="00371CEF" w:rsidP="00371CEF">
      <w:pPr>
        <w:spacing w:after="0" w:line="240" w:lineRule="auto"/>
        <w:jc w:val="both"/>
        <w:rPr>
          <w:color w:val="auto"/>
        </w:rPr>
      </w:pPr>
      <w:r w:rsidRPr="00371CEF">
        <w:rPr>
          <w:color w:val="auto"/>
        </w:rPr>
        <w:t xml:space="preserve">When embedded within healthcare governance systems, </w:t>
      </w:r>
      <w:proofErr w:type="spellStart"/>
      <w:r w:rsidRPr="00371CEF">
        <w:rPr>
          <w:color w:val="auto"/>
        </w:rPr>
        <w:t>AWaRe</w:t>
      </w:r>
      <w:proofErr w:type="spellEnd"/>
      <w:r w:rsidRPr="00371CEF">
        <w:rPr>
          <w:color w:val="auto"/>
        </w:rPr>
        <w:t xml:space="preserve"> strengthens formulary oversight through systematic mapping of antibiotics against standard pharmacological identifiers such as ATC codes (WHO Collaborating Centre for Drug Statistics Methodology, 2023). ATC integration enables molecule-level </w:t>
      </w:r>
      <w:r w:rsidR="0078797C" w:rsidRPr="00371CEF">
        <w:rPr>
          <w:color w:val="auto"/>
        </w:rPr>
        <w:t>utilization</w:t>
      </w:r>
      <w:r w:rsidRPr="00371CEF">
        <w:rPr>
          <w:color w:val="auto"/>
        </w:rPr>
        <w:t xml:space="preserve"> analysis rather than aggregate class-based monitoring, thereby enhancing detection of subtle substitution patterns — for example, shifts from Access </w:t>
      </w:r>
      <w:r w:rsidR="0078797C" w:rsidRPr="00371CEF">
        <w:rPr>
          <w:color w:val="auto"/>
        </w:rPr>
        <w:t>penicillin’s</w:t>
      </w:r>
      <w:r w:rsidRPr="00371CEF">
        <w:rPr>
          <w:color w:val="auto"/>
        </w:rPr>
        <w:t xml:space="preserve"> toward Watch cephalosporins during procurement shortages (Klein et al., 2018). Effective implementation of </w:t>
      </w:r>
      <w:proofErr w:type="spellStart"/>
      <w:r w:rsidRPr="00371CEF">
        <w:rPr>
          <w:color w:val="auto"/>
        </w:rPr>
        <w:t>AWaRe</w:t>
      </w:r>
      <w:proofErr w:type="spellEnd"/>
      <w:r w:rsidRPr="00371CEF">
        <w:rPr>
          <w:color w:val="auto"/>
        </w:rPr>
        <w:t xml:space="preserve"> requires both policy embedding — incorporation of</w:t>
      </w:r>
      <w:ins w:id="328" w:author="Fatima Suleman" w:date="2026-06-18T11:55:00Z">
        <w:r w:rsidR="007210D6">
          <w:rPr>
            <w:color w:val="auto"/>
          </w:rPr>
          <w:t xml:space="preserve"> recommended</w:t>
        </w:r>
      </w:ins>
      <w:r w:rsidRPr="00371CEF">
        <w:rPr>
          <w:color w:val="auto"/>
        </w:rPr>
        <w:t xml:space="preserve"> </w:t>
      </w:r>
      <w:proofErr w:type="spellStart"/>
      <w:r w:rsidRPr="00371CEF">
        <w:rPr>
          <w:color w:val="auto"/>
        </w:rPr>
        <w:t>AWaRe</w:t>
      </w:r>
      <w:proofErr w:type="spellEnd"/>
      <w:r w:rsidRPr="00371CEF">
        <w:rPr>
          <w:color w:val="auto"/>
        </w:rPr>
        <w:t xml:space="preserve"> categories into national STGs, EMLs, and reimbursement formularies — and operational reinforcement through prospective audit-and-feedback, pre-</w:t>
      </w:r>
      <w:r w:rsidR="0078797C" w:rsidRPr="00371CEF">
        <w:rPr>
          <w:color w:val="auto"/>
        </w:rPr>
        <w:t>authorization</w:t>
      </w:r>
      <w:r w:rsidRPr="00371CEF">
        <w:rPr>
          <w:color w:val="auto"/>
        </w:rPr>
        <w:t xml:space="preserve"> for selected Watch and Reserve agents, and post-prescription review mechanisms shown to significantly reduce inappropriate broad-spectrum use without compromising clinical outcomes (Baur et al., 2017; </w:t>
      </w:r>
      <w:proofErr w:type="spellStart"/>
      <w:r w:rsidRPr="00371CEF">
        <w:rPr>
          <w:color w:val="auto"/>
        </w:rPr>
        <w:t>Schuts</w:t>
      </w:r>
      <w:proofErr w:type="spellEnd"/>
      <w:r w:rsidRPr="00371CEF">
        <w:rPr>
          <w:color w:val="auto"/>
        </w:rPr>
        <w:t xml:space="preserve"> et al., 2016).</w:t>
      </w:r>
    </w:p>
    <w:p w14:paraId="5C91ADD1" w14:textId="77777777" w:rsidR="00371CEF" w:rsidRPr="00371CEF" w:rsidRDefault="00371CEF" w:rsidP="00371CEF">
      <w:pPr>
        <w:spacing w:after="0" w:line="240" w:lineRule="auto"/>
        <w:ind w:firstLine="480"/>
        <w:jc w:val="both"/>
        <w:rPr>
          <w:color w:val="auto"/>
        </w:rPr>
      </w:pPr>
    </w:p>
    <w:p w14:paraId="5BC603DD" w14:textId="77777777" w:rsidR="00371CEF" w:rsidRPr="00371CEF" w:rsidRDefault="00371CEF" w:rsidP="00371CEF">
      <w:pPr>
        <w:spacing w:after="0" w:line="240" w:lineRule="auto"/>
        <w:rPr>
          <w:color w:val="auto"/>
        </w:rPr>
      </w:pPr>
      <w:r w:rsidRPr="00371CEF">
        <w:rPr>
          <w:b/>
          <w:color w:val="auto"/>
        </w:rPr>
        <w:t>2.3.3 International Stewardship Frameworks</w:t>
      </w:r>
    </w:p>
    <w:p w14:paraId="568F266D" w14:textId="77777777" w:rsidR="00371CEF" w:rsidRPr="00371CEF" w:rsidRDefault="00371CEF" w:rsidP="00371CEF">
      <w:pPr>
        <w:spacing w:after="0" w:line="240" w:lineRule="auto"/>
        <w:jc w:val="both"/>
        <w:rPr>
          <w:color w:val="auto"/>
        </w:rPr>
      </w:pPr>
      <w:r w:rsidRPr="00371CEF">
        <w:rPr>
          <w:color w:val="auto"/>
        </w:rPr>
        <w:t xml:space="preserve">Comparative analysis of international stewardship models provides valuable context for evaluating South Africa's approach. Australia's Antimicrobial Use and Resistance in Australia (AURA) </w:t>
      </w:r>
      <w:proofErr w:type="spellStart"/>
      <w:r w:rsidRPr="00371CEF">
        <w:rPr>
          <w:color w:val="auto"/>
        </w:rPr>
        <w:t>programme</w:t>
      </w:r>
      <w:proofErr w:type="spellEnd"/>
      <w:r w:rsidRPr="00371CEF">
        <w:rPr>
          <w:color w:val="auto"/>
        </w:rPr>
        <w:t xml:space="preserve"> integrates </w:t>
      </w:r>
      <w:proofErr w:type="spellStart"/>
      <w:r w:rsidRPr="00371CEF">
        <w:rPr>
          <w:color w:val="auto"/>
        </w:rPr>
        <w:t>AWaRe</w:t>
      </w:r>
      <w:proofErr w:type="spellEnd"/>
      <w:r w:rsidRPr="00371CEF">
        <w:rPr>
          <w:color w:val="auto"/>
        </w:rPr>
        <w:t>-aligned principles within a national surveillance framework, with facility-level consumption reporting linked to accreditation requirements (Australian Commission on Safety and Quality in Health Care, 2020). Nordic countries such as Sweden demonstrate primary care-</w:t>
      </w:r>
      <w:proofErr w:type="spellStart"/>
      <w:r w:rsidRPr="00371CEF">
        <w:rPr>
          <w:color w:val="auto"/>
        </w:rPr>
        <w:t>centred</w:t>
      </w:r>
      <w:proofErr w:type="spellEnd"/>
      <w:r w:rsidRPr="00371CEF">
        <w:rPr>
          <w:color w:val="auto"/>
        </w:rPr>
        <w:t xml:space="preserve"> stewardship through the STRAMA </w:t>
      </w:r>
      <w:proofErr w:type="spellStart"/>
      <w:r w:rsidRPr="00371CEF">
        <w:rPr>
          <w:color w:val="auto"/>
        </w:rPr>
        <w:t>programme</w:t>
      </w:r>
      <w:proofErr w:type="spellEnd"/>
      <w:r w:rsidRPr="00371CEF">
        <w:rPr>
          <w:color w:val="auto"/>
        </w:rPr>
        <w:t xml:space="preserve">, which </w:t>
      </w:r>
      <w:r w:rsidR="0078797C" w:rsidRPr="00371CEF">
        <w:rPr>
          <w:color w:val="auto"/>
        </w:rPr>
        <w:t>prioritizes</w:t>
      </w:r>
      <w:r w:rsidRPr="00371CEF">
        <w:rPr>
          <w:color w:val="auto"/>
        </w:rPr>
        <w:t xml:space="preserve"> reduction of community-level prescribing for respiratory tract infections through guideline dissemination, prescriber benchmarking, and publicly accessible dashboards (</w:t>
      </w:r>
      <w:proofErr w:type="spellStart"/>
      <w:r w:rsidRPr="00371CEF">
        <w:rPr>
          <w:color w:val="auto"/>
        </w:rPr>
        <w:t>Mölstad</w:t>
      </w:r>
      <w:proofErr w:type="spellEnd"/>
      <w:r w:rsidRPr="00371CEF">
        <w:rPr>
          <w:color w:val="auto"/>
        </w:rPr>
        <w:t xml:space="preserve"> et al., 2017). Evidence indicates that transparent peer-comparison reporting contributes to sustained reductions in antibiotic prescribing volumes, functioning as a </w:t>
      </w:r>
      <w:r w:rsidR="0078797C" w:rsidRPr="00371CEF">
        <w:rPr>
          <w:color w:val="auto"/>
        </w:rPr>
        <w:t>behavioral</w:t>
      </w:r>
      <w:r w:rsidRPr="00371CEF">
        <w:rPr>
          <w:color w:val="auto"/>
        </w:rPr>
        <w:t xml:space="preserve"> regulatory mechanism reinforcing professional accountability (</w:t>
      </w:r>
      <w:proofErr w:type="spellStart"/>
      <w:r w:rsidRPr="00371CEF">
        <w:rPr>
          <w:color w:val="auto"/>
        </w:rPr>
        <w:t>Mölstad</w:t>
      </w:r>
      <w:proofErr w:type="spellEnd"/>
      <w:r w:rsidRPr="00371CEF">
        <w:rPr>
          <w:color w:val="auto"/>
        </w:rPr>
        <w:t xml:space="preserve"> et al., 2017). In the United States, the Centers for Disease Control and Prevention (CDC) outlines Core Elements of Hospital Antibiotic Stewardship Programs, specifying leadership commitment, accountability, drug expertise, action, tracking, reporting, and education as foundational components (CDC, 2019). Compliance is reinforced through accreditation requirements mandating antimicrobial stewardship standards for hospital certification. For outpatient settings, CDC supplements institutional guidance with public education campaigns targeting patient expectations regarding antibiotic necessity (CDC, 2022). A recurring governance challenge across these international models is balancing restriction severity with operational flexibility during outbreaks involving multidrug-resistant organisms, as excessively rigid controls risk delaying access to life-saving Reserve-tier therapies (</w:t>
      </w:r>
      <w:proofErr w:type="spellStart"/>
      <w:r w:rsidRPr="00371CEF">
        <w:rPr>
          <w:color w:val="auto"/>
        </w:rPr>
        <w:t>Schuts</w:t>
      </w:r>
      <w:proofErr w:type="spellEnd"/>
      <w:r w:rsidRPr="00371CEF">
        <w:rPr>
          <w:color w:val="auto"/>
        </w:rPr>
        <w:t xml:space="preserve"> et al., 2016; </w:t>
      </w:r>
      <w:proofErr w:type="spellStart"/>
      <w:r w:rsidRPr="00371CEF">
        <w:rPr>
          <w:color w:val="auto"/>
        </w:rPr>
        <w:t>Tacconelli</w:t>
      </w:r>
      <w:proofErr w:type="spellEnd"/>
      <w:r w:rsidRPr="00371CEF">
        <w:rPr>
          <w:color w:val="auto"/>
        </w:rPr>
        <w:t xml:space="preserve"> et al., 2018).</w:t>
      </w:r>
    </w:p>
    <w:p w14:paraId="4CC20813" w14:textId="77777777" w:rsidR="00371CEF" w:rsidRPr="00371CEF" w:rsidRDefault="00371CEF" w:rsidP="00371CEF">
      <w:pPr>
        <w:spacing w:after="0" w:line="240" w:lineRule="auto"/>
        <w:ind w:firstLine="480"/>
        <w:jc w:val="both"/>
        <w:rPr>
          <w:color w:val="auto"/>
        </w:rPr>
      </w:pPr>
    </w:p>
    <w:p w14:paraId="4ABCB0FF" w14:textId="77777777" w:rsidR="00371CEF" w:rsidRPr="00371CEF" w:rsidRDefault="00371CEF" w:rsidP="00371CEF">
      <w:pPr>
        <w:spacing w:after="0" w:line="240" w:lineRule="auto"/>
        <w:rPr>
          <w:color w:val="auto"/>
        </w:rPr>
      </w:pPr>
      <w:r w:rsidRPr="00371CEF">
        <w:rPr>
          <w:b/>
          <w:color w:val="auto"/>
        </w:rPr>
        <w:t>2.4 Healthcare Systems and Antibiotic Use</w:t>
      </w:r>
    </w:p>
    <w:p w14:paraId="43DEF649" w14:textId="77777777" w:rsidR="00371CEF" w:rsidRDefault="00371CEF" w:rsidP="00371CEF">
      <w:pPr>
        <w:spacing w:after="0" w:line="240" w:lineRule="auto"/>
        <w:rPr>
          <w:b/>
          <w:color w:val="auto"/>
        </w:rPr>
      </w:pPr>
      <w:r w:rsidRPr="00371CEF">
        <w:rPr>
          <w:b/>
          <w:color w:val="auto"/>
        </w:rPr>
        <w:lastRenderedPageBreak/>
        <w:t>2.4.1 Public versus Private Healthcare Provision</w:t>
      </w:r>
    </w:p>
    <w:p w14:paraId="5B9B2B94" w14:textId="77777777" w:rsidR="00371CEF" w:rsidRPr="00371CEF" w:rsidRDefault="00371CEF" w:rsidP="00371CEF">
      <w:pPr>
        <w:spacing w:after="0" w:line="240" w:lineRule="auto"/>
        <w:rPr>
          <w:color w:val="auto"/>
        </w:rPr>
      </w:pPr>
    </w:p>
    <w:p w14:paraId="6AE3BD88" w14:textId="08373723" w:rsidR="00371CEF" w:rsidRPr="00371CEF" w:rsidRDefault="00371CEF" w:rsidP="00371CEF">
      <w:pPr>
        <w:spacing w:after="0" w:line="240" w:lineRule="auto"/>
        <w:jc w:val="both"/>
        <w:rPr>
          <w:color w:val="auto"/>
        </w:rPr>
      </w:pPr>
      <w:r w:rsidRPr="00371CEF">
        <w:rPr>
          <w:color w:val="auto"/>
        </w:rPr>
        <w:t>In South Africa, the</w:t>
      </w:r>
      <w:del w:id="329" w:author="Fatima Suleman" w:date="2026-06-18T11:59:00Z">
        <w:r w:rsidRPr="00371CEF" w:rsidDel="007210D6">
          <w:rPr>
            <w:color w:val="auto"/>
          </w:rPr>
          <w:delText xml:space="preserve"> bifurcated structure of healthcare provision — comprising a tax-funded public sector and a contributory private medical scheme sector — creates distinct operational environments for antibiotic prescribing, with significant implications for AMR containment and stewardship alignment (CMS, 2020; NDoH, 2014). The</w:delText>
        </w:r>
      </w:del>
      <w:r w:rsidRPr="00371CEF">
        <w:rPr>
          <w:color w:val="auto"/>
        </w:rPr>
        <w:t xml:space="preserve"> public sector operates under nationally </w:t>
      </w:r>
      <w:r w:rsidR="0078797C" w:rsidRPr="00371CEF">
        <w:rPr>
          <w:color w:val="auto"/>
        </w:rPr>
        <w:t>standardized</w:t>
      </w:r>
      <w:r w:rsidRPr="00371CEF">
        <w:rPr>
          <w:color w:val="auto"/>
        </w:rPr>
        <w:t xml:space="preserve"> instruments, most notably the EML and associated STGs, which embed antimicrobial stewardship principles directly into prescribing protocols (</w:t>
      </w:r>
      <w:proofErr w:type="spellStart"/>
      <w:r w:rsidRPr="00371CEF">
        <w:rPr>
          <w:color w:val="auto"/>
        </w:rPr>
        <w:t>NDoH</w:t>
      </w:r>
      <w:proofErr w:type="spellEnd"/>
      <w:r w:rsidRPr="00371CEF">
        <w:rPr>
          <w:color w:val="auto"/>
        </w:rPr>
        <w:t xml:space="preserve">, 2019). These nationally mandated tools promote consistent </w:t>
      </w:r>
      <w:r w:rsidR="0078797C" w:rsidRPr="00371CEF">
        <w:rPr>
          <w:color w:val="auto"/>
        </w:rPr>
        <w:t>prioritization</w:t>
      </w:r>
      <w:r w:rsidRPr="00371CEF">
        <w:rPr>
          <w:color w:val="auto"/>
        </w:rPr>
        <w:t xml:space="preserve"> of Access-category antibiotics before escalation to Watch or Reserve agents and require specialist approval or microbiological confirmation for higher-tier agents such as carbapenems and polymyxins (Mendelson &amp; </w:t>
      </w:r>
      <w:proofErr w:type="spellStart"/>
      <w:r w:rsidRPr="00371CEF">
        <w:rPr>
          <w:color w:val="auto"/>
        </w:rPr>
        <w:t>Matsoso</w:t>
      </w:r>
      <w:proofErr w:type="spellEnd"/>
      <w:r w:rsidRPr="00371CEF">
        <w:rPr>
          <w:color w:val="auto"/>
        </w:rPr>
        <w:t>, 2015; Perovic et al., 2018).</w:t>
      </w:r>
    </w:p>
    <w:p w14:paraId="3DEAF268" w14:textId="2335C93A" w:rsidR="00371CEF" w:rsidRPr="00371CEF" w:rsidDel="007210D6" w:rsidRDefault="00371CEF" w:rsidP="00371CEF">
      <w:pPr>
        <w:spacing w:after="0" w:line="240" w:lineRule="auto"/>
        <w:jc w:val="both"/>
        <w:rPr>
          <w:del w:id="330" w:author="Fatima Suleman" w:date="2026-06-18T11:57:00Z"/>
          <w:color w:val="auto"/>
        </w:rPr>
      </w:pPr>
    </w:p>
    <w:p w14:paraId="79625E1D" w14:textId="77777777" w:rsidR="00371CEF" w:rsidRPr="00371CEF" w:rsidRDefault="00371CEF" w:rsidP="00371CEF">
      <w:pPr>
        <w:spacing w:after="0" w:line="240" w:lineRule="auto"/>
        <w:jc w:val="both"/>
        <w:rPr>
          <w:color w:val="auto"/>
        </w:rPr>
      </w:pPr>
      <w:r w:rsidRPr="00371CEF">
        <w:rPr>
          <w:color w:val="auto"/>
        </w:rPr>
        <w:t xml:space="preserve">By contrast, the private sector functions through a </w:t>
      </w:r>
      <w:r w:rsidR="0078797C" w:rsidRPr="00371CEF">
        <w:rPr>
          <w:color w:val="auto"/>
        </w:rPr>
        <w:t>decentralized</w:t>
      </w:r>
      <w:r w:rsidRPr="00371CEF">
        <w:rPr>
          <w:color w:val="auto"/>
        </w:rPr>
        <w:t xml:space="preserve"> network of medical schemes, each maintaining scheme-specific formularies with variable restriction criteria (CMS, 2020). This fragmentation results in heterogeneity of prescriber options even when treating comparable clinical presentations. Analyses of private-sector pharmaceutical benefit management structures indicate that some schemes permit broad access to macrolides and fluoroquinolones — both Watch-category antibiotics — while others impose stricter </w:t>
      </w:r>
      <w:r w:rsidR="0078797C" w:rsidRPr="00371CEF">
        <w:rPr>
          <w:color w:val="auto"/>
        </w:rPr>
        <w:t>authorization</w:t>
      </w:r>
      <w:r w:rsidRPr="00371CEF">
        <w:rPr>
          <w:color w:val="auto"/>
        </w:rPr>
        <w:t xml:space="preserve"> thresholds (Hsia et al., 2019; Moodley &amp; Suleman, 2019). The absence of universal statutory stewardship enforcement in the private sector means adherence often depends on the governance priorities and cost-containment strategies of individual schemes rather than uniform regulatory mandates (CMS, 2020). Consequently, prescribing norms may vary substantially within overlapping urban populations who access both sectors depending on cost or service availability.</w:t>
      </w:r>
    </w:p>
    <w:p w14:paraId="4DC172AC" w14:textId="7CDC0AA8" w:rsidR="00371CEF" w:rsidRPr="00371CEF" w:rsidDel="00B01619" w:rsidRDefault="00371CEF" w:rsidP="00371CEF">
      <w:pPr>
        <w:spacing w:after="0" w:line="240" w:lineRule="auto"/>
        <w:jc w:val="both"/>
        <w:rPr>
          <w:del w:id="331" w:author="Fatima Suleman" w:date="2026-06-18T12:01:00Z"/>
          <w:color w:val="auto"/>
        </w:rPr>
      </w:pPr>
    </w:p>
    <w:p w14:paraId="11591F4E" w14:textId="77777777" w:rsidR="00371CEF" w:rsidRPr="00371CEF" w:rsidRDefault="00371CEF" w:rsidP="00371CEF">
      <w:pPr>
        <w:spacing w:after="0" w:line="240" w:lineRule="auto"/>
        <w:jc w:val="both"/>
        <w:rPr>
          <w:color w:val="auto"/>
        </w:rPr>
      </w:pPr>
      <w:r w:rsidRPr="00371CEF">
        <w:rPr>
          <w:color w:val="auto"/>
        </w:rPr>
        <w:t xml:space="preserve">Financing logic further differentiates sectoral prescribing environments. Public hospitals procure medicines centrally through national or provincial tender systems, </w:t>
      </w:r>
      <w:r w:rsidR="0078797C" w:rsidRPr="00371CEF">
        <w:rPr>
          <w:color w:val="auto"/>
        </w:rPr>
        <w:t>emphasizing</w:t>
      </w:r>
      <w:r w:rsidRPr="00371CEF">
        <w:rPr>
          <w:color w:val="auto"/>
        </w:rPr>
        <w:t xml:space="preserve"> cost-effectiveness and </w:t>
      </w:r>
      <w:r w:rsidR="0078797C" w:rsidRPr="00371CEF">
        <w:rPr>
          <w:color w:val="auto"/>
        </w:rPr>
        <w:t>prioritizing</w:t>
      </w:r>
      <w:r w:rsidRPr="00371CEF">
        <w:rPr>
          <w:color w:val="auto"/>
        </w:rPr>
        <w:t xml:space="preserve"> high-volume Access antibiotics such as amoxicillin and benzylpenicillin (</w:t>
      </w:r>
      <w:proofErr w:type="spellStart"/>
      <w:r w:rsidRPr="00371CEF">
        <w:rPr>
          <w:color w:val="auto"/>
        </w:rPr>
        <w:t>NDoH</w:t>
      </w:r>
      <w:proofErr w:type="spellEnd"/>
      <w:r w:rsidRPr="00371CEF">
        <w:rPr>
          <w:color w:val="auto"/>
        </w:rPr>
        <w:t xml:space="preserve">, 2019). </w:t>
      </w:r>
      <w:r w:rsidR="0078797C" w:rsidRPr="00371CEF">
        <w:rPr>
          <w:color w:val="auto"/>
        </w:rPr>
        <w:t>Centralized</w:t>
      </w:r>
      <w:r w:rsidRPr="00371CEF">
        <w:rPr>
          <w:color w:val="auto"/>
        </w:rPr>
        <w:t xml:space="preserve"> procurement reduces duplication and discourages overstocking of expensive Watch or Reserve agents (Malan et al., 2018). Conversely, private procurement is more responsive to market competition and member expectations; broader therapeutic formularies may be perceived as value-enhancing benefits within competitive scheme markets (CMS, 2020). Where pre-</w:t>
      </w:r>
      <w:r w:rsidR="0078797C" w:rsidRPr="00371CEF">
        <w:rPr>
          <w:color w:val="auto"/>
        </w:rPr>
        <w:t>authorization</w:t>
      </w:r>
      <w:r w:rsidRPr="00371CEF">
        <w:rPr>
          <w:color w:val="auto"/>
        </w:rPr>
        <w:t xml:space="preserve"> controls are limited, ready reimbursement of higher-tier antibiotics can inadvertently encourage broader empiric prescribing, particularly in outpatient settings (Klein et al., 2021; Moodley &amp; Suleman, 2019).</w:t>
      </w:r>
    </w:p>
    <w:p w14:paraId="2312BF9D" w14:textId="6DAA54D5" w:rsidR="00371CEF" w:rsidRPr="00371CEF" w:rsidDel="007210D6" w:rsidRDefault="00371CEF" w:rsidP="00371CEF">
      <w:pPr>
        <w:spacing w:after="0" w:line="240" w:lineRule="auto"/>
        <w:jc w:val="both"/>
        <w:rPr>
          <w:del w:id="332" w:author="Fatima Suleman" w:date="2026-06-18T11:58:00Z"/>
          <w:color w:val="auto"/>
        </w:rPr>
      </w:pPr>
    </w:p>
    <w:p w14:paraId="214DC06E" w14:textId="77777777" w:rsidR="00371CEF" w:rsidRPr="00371CEF" w:rsidRDefault="00371CEF" w:rsidP="00371CEF">
      <w:pPr>
        <w:spacing w:after="0" w:line="240" w:lineRule="auto"/>
        <w:jc w:val="both"/>
        <w:rPr>
          <w:color w:val="auto"/>
        </w:rPr>
      </w:pPr>
      <w:r w:rsidRPr="00371CEF">
        <w:rPr>
          <w:color w:val="auto"/>
        </w:rPr>
        <w:t xml:space="preserve">From a surveillance perspective, public-sector antibiotic consumption and resistance reporting is comparatively integrated: the NHLS aggregates microbiological data across most public facilities, contributing to national AMR situational analyses and international reporting obligations (Perovic et al., 2018). In contrast, private laboratories are not uniformly mandated to submit resistance and consumption data into </w:t>
      </w:r>
      <w:r w:rsidR="0078797C" w:rsidRPr="00371CEF">
        <w:rPr>
          <w:color w:val="auto"/>
        </w:rPr>
        <w:t>centralized</w:t>
      </w:r>
      <w:r w:rsidRPr="00371CEF">
        <w:rPr>
          <w:color w:val="auto"/>
        </w:rPr>
        <w:t xml:space="preserve"> national databases (Okeke et al., 2020). Without </w:t>
      </w:r>
      <w:r w:rsidR="0078797C" w:rsidRPr="00371CEF">
        <w:rPr>
          <w:color w:val="auto"/>
        </w:rPr>
        <w:t>harmonized</w:t>
      </w:r>
      <w:r w:rsidRPr="00371CEF">
        <w:rPr>
          <w:color w:val="auto"/>
        </w:rPr>
        <w:t xml:space="preserve"> cross-sector data submission frameworks, policy formulation risks being based on partial epidemiological representation. Economically, </w:t>
      </w:r>
      <w:r w:rsidR="0078797C" w:rsidRPr="00371CEF">
        <w:rPr>
          <w:color w:val="auto"/>
        </w:rPr>
        <w:t>harmonizing</w:t>
      </w:r>
      <w:r w:rsidRPr="00371CEF">
        <w:rPr>
          <w:color w:val="auto"/>
        </w:rPr>
        <w:t xml:space="preserve"> both sectors toward shared </w:t>
      </w:r>
      <w:proofErr w:type="spellStart"/>
      <w:r w:rsidRPr="00371CEF">
        <w:rPr>
          <w:color w:val="auto"/>
        </w:rPr>
        <w:t>AWaRe</w:t>
      </w:r>
      <w:proofErr w:type="spellEnd"/>
      <w:r w:rsidRPr="00371CEF">
        <w:rPr>
          <w:color w:val="auto"/>
        </w:rPr>
        <w:t xml:space="preserve"> distribution benchmarks would strengthen national stewardship impact. Category-based procurement forecasting has been shown to preserve lower-cost Access therapy pathways while limiting expenditure on high-cost Reserve agents required for multidrug-resistant infections (</w:t>
      </w:r>
      <w:proofErr w:type="spellStart"/>
      <w:r w:rsidRPr="00371CEF">
        <w:rPr>
          <w:color w:val="auto"/>
        </w:rPr>
        <w:t>Laxminarayan</w:t>
      </w:r>
      <w:proofErr w:type="spellEnd"/>
      <w:r w:rsidRPr="00371CEF">
        <w:rPr>
          <w:color w:val="auto"/>
        </w:rPr>
        <w:t xml:space="preserve"> et al., 2013; WHO, 2019).</w:t>
      </w:r>
    </w:p>
    <w:p w14:paraId="3EDBFFFF" w14:textId="77777777" w:rsidR="00371CEF" w:rsidRPr="00371CEF" w:rsidRDefault="00371CEF" w:rsidP="00371CEF">
      <w:pPr>
        <w:spacing w:after="0" w:line="240" w:lineRule="auto"/>
        <w:ind w:firstLine="480"/>
        <w:jc w:val="both"/>
        <w:rPr>
          <w:color w:val="auto"/>
        </w:rPr>
      </w:pPr>
    </w:p>
    <w:p w14:paraId="18F8B0C8" w14:textId="77777777" w:rsidR="00371CEF" w:rsidRDefault="00371CEF" w:rsidP="00371CEF">
      <w:pPr>
        <w:spacing w:after="0" w:line="240" w:lineRule="auto"/>
        <w:rPr>
          <w:b/>
          <w:color w:val="auto"/>
        </w:rPr>
      </w:pPr>
      <w:r w:rsidRPr="00371CEF">
        <w:rPr>
          <w:b/>
          <w:color w:val="auto"/>
        </w:rPr>
        <w:t>2.4.2 Prescriber Behavior and Decision-Making</w:t>
      </w:r>
    </w:p>
    <w:p w14:paraId="17A2A5A7" w14:textId="77777777" w:rsidR="00371CEF" w:rsidRPr="00371CEF" w:rsidRDefault="00371CEF" w:rsidP="00371CEF">
      <w:pPr>
        <w:spacing w:after="0" w:line="240" w:lineRule="auto"/>
        <w:rPr>
          <w:color w:val="auto"/>
        </w:rPr>
      </w:pPr>
      <w:commentRangeStart w:id="333"/>
    </w:p>
    <w:p w14:paraId="55B9A599" w14:textId="77777777" w:rsidR="00371CEF" w:rsidRPr="00371CEF" w:rsidRDefault="00371CEF" w:rsidP="00371CEF">
      <w:pPr>
        <w:spacing w:after="0" w:line="240" w:lineRule="auto"/>
        <w:jc w:val="both"/>
        <w:rPr>
          <w:color w:val="auto"/>
        </w:rPr>
      </w:pPr>
      <w:r w:rsidRPr="00371CEF">
        <w:rPr>
          <w:color w:val="auto"/>
        </w:rPr>
        <w:t xml:space="preserve">Prescriber decision-making within the South African healthcare system is shaped by a complex interaction of clinical priorities, diagnostic capacity, patient expectations, and formulary governance structures (WHO, 2019; </w:t>
      </w:r>
      <w:proofErr w:type="spellStart"/>
      <w:r w:rsidRPr="00371CEF">
        <w:rPr>
          <w:color w:val="auto"/>
        </w:rPr>
        <w:t>Dyar</w:t>
      </w:r>
      <w:proofErr w:type="spellEnd"/>
      <w:r w:rsidRPr="00371CEF">
        <w:rPr>
          <w:color w:val="auto"/>
        </w:rPr>
        <w:t xml:space="preserve"> et al., 2017). The cognitive pathway underlying </w:t>
      </w:r>
      <w:r w:rsidRPr="00371CEF">
        <w:rPr>
          <w:color w:val="auto"/>
        </w:rPr>
        <w:lastRenderedPageBreak/>
        <w:t xml:space="preserve">antibiotic selection frequently begins with rapid clinical risk assessment under time pressure. Empirical evidence demonstrates that perceived risk of clinical deterioration and medico-legal concerns are strong predictors of broad-spectrum empiric prescribing, often </w:t>
      </w:r>
      <w:r w:rsidR="0078797C" w:rsidRPr="00371CEF">
        <w:rPr>
          <w:color w:val="auto"/>
        </w:rPr>
        <w:t>favoring</w:t>
      </w:r>
      <w:r w:rsidRPr="00371CEF">
        <w:rPr>
          <w:color w:val="auto"/>
        </w:rPr>
        <w:t xml:space="preserve"> Watch-category agents over narrower Access-tier alternatives (</w:t>
      </w:r>
      <w:proofErr w:type="spellStart"/>
      <w:r w:rsidRPr="00371CEF">
        <w:rPr>
          <w:color w:val="auto"/>
        </w:rPr>
        <w:t>Dyar</w:t>
      </w:r>
      <w:proofErr w:type="spellEnd"/>
      <w:r w:rsidRPr="00371CEF">
        <w:rPr>
          <w:color w:val="auto"/>
        </w:rPr>
        <w:t xml:space="preserve"> et al., 2017; </w:t>
      </w:r>
      <w:proofErr w:type="spellStart"/>
      <w:r w:rsidRPr="00371CEF">
        <w:rPr>
          <w:color w:val="auto"/>
        </w:rPr>
        <w:t>Schuts</w:t>
      </w:r>
      <w:proofErr w:type="spellEnd"/>
      <w:r w:rsidRPr="00371CEF">
        <w:rPr>
          <w:color w:val="auto"/>
        </w:rPr>
        <w:t xml:space="preserve"> et al., 2016). Where diagnostic capacity is constrained — such as limited access to timely culture and susceptibility testing — prescribers are more likely to default to broad-spectrum coverage as a precautionary strategy (Perovic et al., 2018; </w:t>
      </w:r>
      <w:proofErr w:type="spellStart"/>
      <w:r w:rsidRPr="00371CEF">
        <w:rPr>
          <w:color w:val="auto"/>
        </w:rPr>
        <w:t>Laxminarayan</w:t>
      </w:r>
      <w:proofErr w:type="spellEnd"/>
      <w:r w:rsidRPr="00371CEF">
        <w:rPr>
          <w:color w:val="auto"/>
        </w:rPr>
        <w:t xml:space="preserve"> et al., 2013).</w:t>
      </w:r>
      <w:commentRangeEnd w:id="333"/>
      <w:r w:rsidR="00B01619" w:rsidRPr="00371CEF">
        <w:rPr>
          <w:rStyle w:val="CommentReference"/>
          <w:color w:val="auto"/>
          <w:sz w:val="22"/>
          <w:szCs w:val="22"/>
        </w:rPr>
        <w:commentReference w:id="333"/>
      </w:r>
    </w:p>
    <w:p w14:paraId="4E12C5AF" w14:textId="14CEE137" w:rsidR="00371CEF" w:rsidRPr="00371CEF" w:rsidDel="00B01619" w:rsidRDefault="00371CEF" w:rsidP="00371CEF">
      <w:pPr>
        <w:spacing w:after="0" w:line="240" w:lineRule="auto"/>
        <w:jc w:val="both"/>
        <w:rPr>
          <w:del w:id="334" w:author="Fatima Suleman" w:date="2026-06-18T12:05:00Z"/>
          <w:color w:val="auto"/>
        </w:rPr>
      </w:pPr>
    </w:p>
    <w:p w14:paraId="4136A204" w14:textId="77777777" w:rsidR="00371CEF" w:rsidRPr="00371CEF" w:rsidRDefault="00371CEF" w:rsidP="00371CEF">
      <w:pPr>
        <w:spacing w:after="0" w:line="240" w:lineRule="auto"/>
        <w:jc w:val="both"/>
        <w:rPr>
          <w:color w:val="auto"/>
        </w:rPr>
      </w:pPr>
      <w:r w:rsidRPr="00371CEF">
        <w:rPr>
          <w:color w:val="auto"/>
        </w:rPr>
        <w:t xml:space="preserve">Patient expectations exert measurable influence on prescribing </w:t>
      </w:r>
      <w:r w:rsidR="0078797C" w:rsidRPr="00371CEF">
        <w:rPr>
          <w:color w:val="auto"/>
        </w:rPr>
        <w:t>behavior</w:t>
      </w:r>
      <w:r w:rsidRPr="00371CEF">
        <w:rPr>
          <w:color w:val="auto"/>
        </w:rPr>
        <w:t>. International and South African evidence demonstrates that perceived patient demand for antibiotics — particularly in private outpatient settings — correlates with increased prescribing even when clinical indications are weak (</w:t>
      </w:r>
      <w:proofErr w:type="spellStart"/>
      <w:r w:rsidRPr="00371CEF">
        <w:rPr>
          <w:color w:val="auto"/>
        </w:rPr>
        <w:t>Dyar</w:t>
      </w:r>
      <w:proofErr w:type="spellEnd"/>
      <w:r w:rsidRPr="00371CEF">
        <w:rPr>
          <w:color w:val="auto"/>
        </w:rPr>
        <w:t xml:space="preserve"> et al., 2017; Moodley &amp; Suleman, 2019). In insured populations, expectations for rapid symptom resolution may increase pressure toward broader-spectrum or higher-cost agents (CMS, 2020). Communication-based stewardship interventions have been shown to reduce inappropriate antibiotic requests when clinicians are supported with structured explanatory tools (</w:t>
      </w:r>
      <w:proofErr w:type="spellStart"/>
      <w:r w:rsidRPr="00371CEF">
        <w:rPr>
          <w:color w:val="auto"/>
        </w:rPr>
        <w:t>Dyar</w:t>
      </w:r>
      <w:proofErr w:type="spellEnd"/>
      <w:r w:rsidRPr="00371CEF">
        <w:rPr>
          <w:color w:val="auto"/>
        </w:rPr>
        <w:t xml:space="preserve"> et al., 2017).</w:t>
      </w:r>
    </w:p>
    <w:p w14:paraId="67F24C51" w14:textId="6BB0C26B" w:rsidR="00371CEF" w:rsidRPr="00371CEF" w:rsidDel="00B01619" w:rsidRDefault="00371CEF" w:rsidP="00371CEF">
      <w:pPr>
        <w:spacing w:after="0" w:line="240" w:lineRule="auto"/>
        <w:jc w:val="both"/>
        <w:rPr>
          <w:del w:id="335" w:author="Fatima Suleman" w:date="2026-06-18T12:06:00Z"/>
          <w:color w:val="auto"/>
        </w:rPr>
      </w:pPr>
      <w:commentRangeStart w:id="336"/>
    </w:p>
    <w:p w14:paraId="5566A999" w14:textId="77777777" w:rsidR="00371CEF" w:rsidRPr="00371CEF" w:rsidRDefault="00371CEF" w:rsidP="00371CEF">
      <w:pPr>
        <w:spacing w:after="0" w:line="240" w:lineRule="auto"/>
        <w:jc w:val="both"/>
        <w:rPr>
          <w:color w:val="auto"/>
        </w:rPr>
      </w:pPr>
      <w:r w:rsidRPr="00371CEF">
        <w:rPr>
          <w:color w:val="auto"/>
        </w:rPr>
        <w:t xml:space="preserve">Formulary structure at the point-of-care significantly mediates decision-making pathways. In the public sector, the EML and STGs provide nationally </w:t>
      </w:r>
      <w:r w:rsidR="0078797C" w:rsidRPr="00371CEF">
        <w:rPr>
          <w:color w:val="auto"/>
        </w:rPr>
        <w:t>standardized</w:t>
      </w:r>
      <w:r w:rsidRPr="00371CEF">
        <w:rPr>
          <w:color w:val="auto"/>
        </w:rPr>
        <w:t xml:space="preserve"> prescribing directives that </w:t>
      </w:r>
      <w:r w:rsidR="0078797C" w:rsidRPr="00371CEF">
        <w:rPr>
          <w:color w:val="auto"/>
        </w:rPr>
        <w:t>prioritize</w:t>
      </w:r>
      <w:r w:rsidRPr="00371CEF">
        <w:rPr>
          <w:color w:val="auto"/>
        </w:rPr>
        <w:t xml:space="preserve"> narrow-spectrum first-line therapy and restrict use of higher-tier agents to defined indications (</w:t>
      </w:r>
      <w:proofErr w:type="spellStart"/>
      <w:r w:rsidRPr="00371CEF">
        <w:rPr>
          <w:color w:val="auto"/>
        </w:rPr>
        <w:t>NDoH</w:t>
      </w:r>
      <w:proofErr w:type="spellEnd"/>
      <w:r w:rsidRPr="00371CEF">
        <w:rPr>
          <w:color w:val="auto"/>
        </w:rPr>
        <w:t xml:space="preserve">, 2019). By contrast, private-sector formularies vary across medical schemes, and restriction intensity differs according to scheme governance priorities (CMS, 2020). </w:t>
      </w:r>
      <w:commentRangeEnd w:id="336"/>
      <w:r w:rsidR="00B01619" w:rsidRPr="00371CEF">
        <w:rPr>
          <w:rStyle w:val="CommentReference"/>
          <w:color w:val="auto"/>
          <w:sz w:val="22"/>
          <w:szCs w:val="22"/>
        </w:rPr>
        <w:commentReference w:id="336"/>
      </w:r>
      <w:r w:rsidRPr="00371CEF">
        <w:rPr>
          <w:color w:val="auto"/>
        </w:rPr>
        <w:t>Where electronic decision-support systems embed ATC-coded restrictions, molecule-level monitoring enables feedback to high-prescribing clinicians and strengthens alignment with stewardship goals (Klein et al., 2018; WHO Collaborating Centre for Drug Statistics Methodology, 2023). Supply chain dynamics also represent an under-</w:t>
      </w:r>
      <w:r w:rsidR="0078797C" w:rsidRPr="00371CEF">
        <w:rPr>
          <w:color w:val="auto"/>
        </w:rPr>
        <w:t>recognized</w:t>
      </w:r>
      <w:r w:rsidRPr="00371CEF">
        <w:rPr>
          <w:color w:val="auto"/>
        </w:rPr>
        <w:t xml:space="preserve"> </w:t>
      </w:r>
      <w:r w:rsidR="0078797C" w:rsidRPr="00371CEF">
        <w:rPr>
          <w:color w:val="auto"/>
        </w:rPr>
        <w:t>behavioral</w:t>
      </w:r>
      <w:r w:rsidRPr="00371CEF">
        <w:rPr>
          <w:color w:val="auto"/>
        </w:rPr>
        <w:t xml:space="preserve"> driver: stock-outs of Access antibiotics can precipitate substitution with Watch-category agents, inadvertently distorting category consumption ratios (Klein et al., 2018). In South Africa, procurement disruptions within public facilities have been documented as contributing to temporary shifts toward broader-spectrum alternatives (Mendelson &amp; </w:t>
      </w:r>
      <w:proofErr w:type="spellStart"/>
      <w:r w:rsidRPr="00371CEF">
        <w:rPr>
          <w:color w:val="auto"/>
        </w:rPr>
        <w:t>Matsoso</w:t>
      </w:r>
      <w:proofErr w:type="spellEnd"/>
      <w:r w:rsidRPr="00371CEF">
        <w:rPr>
          <w:color w:val="auto"/>
        </w:rPr>
        <w:t>, 2015).</w:t>
      </w:r>
    </w:p>
    <w:p w14:paraId="5E853B2E" w14:textId="15C86166" w:rsidR="00371CEF" w:rsidRPr="00371CEF" w:rsidDel="00B01619" w:rsidRDefault="00371CEF" w:rsidP="00371CEF">
      <w:pPr>
        <w:spacing w:after="0" w:line="240" w:lineRule="auto"/>
        <w:jc w:val="both"/>
        <w:rPr>
          <w:del w:id="337" w:author="Fatima Suleman" w:date="2026-06-18T12:07:00Z"/>
          <w:color w:val="auto"/>
        </w:rPr>
      </w:pPr>
    </w:p>
    <w:p w14:paraId="383C436E" w14:textId="77777777" w:rsidR="00371CEF" w:rsidRPr="00371CEF" w:rsidRDefault="00371CEF" w:rsidP="00371CEF">
      <w:pPr>
        <w:spacing w:after="0" w:line="240" w:lineRule="auto"/>
        <w:jc w:val="both"/>
        <w:rPr>
          <w:color w:val="auto"/>
        </w:rPr>
      </w:pPr>
      <w:r w:rsidRPr="00371CEF">
        <w:rPr>
          <w:color w:val="auto"/>
        </w:rPr>
        <w:t xml:space="preserve">Peer accountability further shapes prescribing norms. Multidisciplinary audit-and-feedback </w:t>
      </w:r>
      <w:proofErr w:type="spellStart"/>
      <w:r w:rsidRPr="00371CEF">
        <w:rPr>
          <w:color w:val="auto"/>
        </w:rPr>
        <w:t>programmes</w:t>
      </w:r>
      <w:proofErr w:type="spellEnd"/>
      <w:r w:rsidRPr="00371CEF">
        <w:rPr>
          <w:color w:val="auto"/>
        </w:rPr>
        <w:t xml:space="preserve"> involving pharmacists and infectious disease specialists are associated with measurable reductions in inappropriate broad-spectrum prescribing (Baur et al., 2017; </w:t>
      </w:r>
      <w:proofErr w:type="spellStart"/>
      <w:r w:rsidRPr="00371CEF">
        <w:rPr>
          <w:color w:val="auto"/>
        </w:rPr>
        <w:t>Schuts</w:t>
      </w:r>
      <w:proofErr w:type="spellEnd"/>
      <w:r w:rsidRPr="00371CEF">
        <w:rPr>
          <w:color w:val="auto"/>
        </w:rPr>
        <w:t xml:space="preserve"> et al., 2016). Post-prescription feedback mechanisms strongly influence long-term </w:t>
      </w:r>
      <w:r w:rsidR="00634AD3" w:rsidRPr="00371CEF">
        <w:rPr>
          <w:color w:val="auto"/>
        </w:rPr>
        <w:t>behavioral</w:t>
      </w:r>
      <w:r w:rsidRPr="00371CEF">
        <w:rPr>
          <w:color w:val="auto"/>
        </w:rPr>
        <w:t xml:space="preserve"> adaptation: facilities implementing real-time electronic tracking of antibiotic consumption relative to </w:t>
      </w:r>
      <w:proofErr w:type="spellStart"/>
      <w:r w:rsidRPr="00371CEF">
        <w:rPr>
          <w:color w:val="auto"/>
        </w:rPr>
        <w:t>AWaRe</w:t>
      </w:r>
      <w:proofErr w:type="spellEnd"/>
      <w:r w:rsidRPr="00371CEF">
        <w:rPr>
          <w:color w:val="auto"/>
        </w:rPr>
        <w:t xml:space="preserve"> benchmarks demonstrate greater improvements in category distribution patterns compared with institutions relying solely on retrospective annual reporting (Hsia et al., 2019; </w:t>
      </w:r>
      <w:proofErr w:type="spellStart"/>
      <w:r w:rsidRPr="00371CEF">
        <w:rPr>
          <w:color w:val="auto"/>
        </w:rPr>
        <w:t>Schuts</w:t>
      </w:r>
      <w:proofErr w:type="spellEnd"/>
      <w:r w:rsidRPr="00371CEF">
        <w:rPr>
          <w:color w:val="auto"/>
        </w:rPr>
        <w:t xml:space="preserve"> et al., 2016). Clinical education remains foundational to sustaining stewardship gains, with continuing professional development </w:t>
      </w:r>
      <w:proofErr w:type="spellStart"/>
      <w:r w:rsidRPr="00371CEF">
        <w:rPr>
          <w:color w:val="auto"/>
        </w:rPr>
        <w:t>programmes</w:t>
      </w:r>
      <w:proofErr w:type="spellEnd"/>
      <w:r w:rsidRPr="00371CEF">
        <w:rPr>
          <w:color w:val="auto"/>
        </w:rPr>
        <w:t xml:space="preserve"> grounded in current local AMR surveillance data enhancing prescriber awareness of resistance trends and reinforcing Access-tier </w:t>
      </w:r>
      <w:r w:rsidR="0078797C" w:rsidRPr="00371CEF">
        <w:rPr>
          <w:color w:val="auto"/>
        </w:rPr>
        <w:t>prioritization</w:t>
      </w:r>
      <w:r w:rsidRPr="00371CEF">
        <w:rPr>
          <w:color w:val="auto"/>
        </w:rPr>
        <w:t xml:space="preserve"> (</w:t>
      </w:r>
      <w:proofErr w:type="spellStart"/>
      <w:r w:rsidRPr="00371CEF">
        <w:rPr>
          <w:color w:val="auto"/>
        </w:rPr>
        <w:t>Dyar</w:t>
      </w:r>
      <w:proofErr w:type="spellEnd"/>
      <w:r w:rsidRPr="00371CEF">
        <w:rPr>
          <w:color w:val="auto"/>
        </w:rPr>
        <w:t xml:space="preserve"> et al., 2017).</w:t>
      </w:r>
    </w:p>
    <w:p w14:paraId="7AF3A621" w14:textId="77777777" w:rsidR="00371CEF" w:rsidRPr="00371CEF" w:rsidRDefault="00371CEF" w:rsidP="00371CEF">
      <w:pPr>
        <w:spacing w:after="0" w:line="240" w:lineRule="auto"/>
        <w:ind w:firstLine="480"/>
        <w:jc w:val="both"/>
        <w:rPr>
          <w:color w:val="auto"/>
        </w:rPr>
      </w:pPr>
    </w:p>
    <w:p w14:paraId="703931A7" w14:textId="77777777" w:rsidR="00371CEF" w:rsidRPr="00371CEF" w:rsidRDefault="00371CEF" w:rsidP="00371CEF">
      <w:pPr>
        <w:spacing w:after="0" w:line="240" w:lineRule="auto"/>
        <w:rPr>
          <w:color w:val="auto"/>
        </w:rPr>
      </w:pPr>
      <w:r w:rsidRPr="00371CEF">
        <w:rPr>
          <w:b/>
          <w:color w:val="auto"/>
        </w:rPr>
        <w:t>2.5 South African Context of Antibiotic Formularies</w:t>
      </w:r>
    </w:p>
    <w:p w14:paraId="5D32C2A3" w14:textId="77777777" w:rsidR="00371CEF" w:rsidRDefault="00371CEF" w:rsidP="00371CEF">
      <w:pPr>
        <w:spacing w:after="0" w:line="240" w:lineRule="auto"/>
        <w:rPr>
          <w:b/>
          <w:color w:val="auto"/>
        </w:rPr>
      </w:pPr>
      <w:r w:rsidRPr="00371CEF">
        <w:rPr>
          <w:b/>
          <w:color w:val="auto"/>
        </w:rPr>
        <w:t>2.5.1 Regulatory Environment and Medicine Policy</w:t>
      </w:r>
    </w:p>
    <w:p w14:paraId="7F61C180" w14:textId="77777777" w:rsidR="00371CEF" w:rsidRPr="00371CEF" w:rsidRDefault="00371CEF" w:rsidP="00371CEF">
      <w:pPr>
        <w:spacing w:after="0" w:line="240" w:lineRule="auto"/>
        <w:rPr>
          <w:color w:val="auto"/>
        </w:rPr>
      </w:pPr>
    </w:p>
    <w:p w14:paraId="644946FB" w14:textId="08BF8D45" w:rsidR="00371CEF" w:rsidRPr="00371CEF" w:rsidRDefault="00371CEF" w:rsidP="00371CEF">
      <w:pPr>
        <w:spacing w:after="0" w:line="240" w:lineRule="auto"/>
        <w:jc w:val="both"/>
        <w:rPr>
          <w:color w:val="auto"/>
        </w:rPr>
      </w:pPr>
      <w:r w:rsidRPr="00371CEF">
        <w:rPr>
          <w:color w:val="auto"/>
        </w:rPr>
        <w:t xml:space="preserve">South Africa's regulatory architecture surrounding antibiotic formularies operates within an integrated framework that combines legislative mandates with strategic stewardship initiatives aimed at aligning prescribing practices to nationally endorsed and internationally </w:t>
      </w:r>
      <w:r w:rsidR="0078797C" w:rsidRPr="00371CEF">
        <w:rPr>
          <w:color w:val="auto"/>
        </w:rPr>
        <w:t>recognized</w:t>
      </w:r>
      <w:r w:rsidRPr="00371CEF">
        <w:rPr>
          <w:color w:val="auto"/>
        </w:rPr>
        <w:t xml:space="preserve"> classification systems. The Department of Health functions as both policy custodian and enforcement authority, setting mandatory parameters for formulary content informed by national AMR strategies and supplemented by alignment with WHO's </w:t>
      </w:r>
      <w:ins w:id="338" w:author="Fatima Suleman" w:date="2026-06-18T13:03:00Z">
        <w:r w:rsidR="00F95D7A">
          <w:rPr>
            <w:color w:val="auto"/>
          </w:rPr>
          <w:t xml:space="preserve">recommended </w:t>
        </w:r>
      </w:ins>
      <w:proofErr w:type="spellStart"/>
      <w:r w:rsidRPr="00371CEF">
        <w:rPr>
          <w:color w:val="auto"/>
        </w:rPr>
        <w:t>AWaRe</w:t>
      </w:r>
      <w:proofErr w:type="spellEnd"/>
      <w:r w:rsidRPr="00371CEF">
        <w:rPr>
          <w:color w:val="auto"/>
        </w:rPr>
        <w:t xml:space="preserve"> </w:t>
      </w:r>
      <w:r w:rsidR="0078797C" w:rsidRPr="00371CEF">
        <w:rPr>
          <w:color w:val="auto"/>
        </w:rPr>
        <w:t>categorization</w:t>
      </w:r>
      <w:r w:rsidRPr="00371CEF">
        <w:rPr>
          <w:color w:val="auto"/>
        </w:rPr>
        <w:t xml:space="preserve"> principles (</w:t>
      </w:r>
      <w:proofErr w:type="spellStart"/>
      <w:r w:rsidRPr="00371CEF">
        <w:rPr>
          <w:color w:val="auto"/>
        </w:rPr>
        <w:t>NDoH</w:t>
      </w:r>
      <w:proofErr w:type="spellEnd"/>
      <w:r w:rsidRPr="00371CEF">
        <w:rPr>
          <w:color w:val="auto"/>
        </w:rPr>
        <w:t xml:space="preserve">, 2014; </w:t>
      </w:r>
      <w:proofErr w:type="spellStart"/>
      <w:r w:rsidRPr="00371CEF">
        <w:rPr>
          <w:color w:val="auto"/>
        </w:rPr>
        <w:t>NDoH</w:t>
      </w:r>
      <w:proofErr w:type="spellEnd"/>
      <w:r w:rsidRPr="00371CEF">
        <w:rPr>
          <w:color w:val="auto"/>
        </w:rPr>
        <w:t xml:space="preserve">, 2019). The legislative backbone stems from the </w:t>
      </w:r>
      <w:r w:rsidRPr="00371CEF">
        <w:rPr>
          <w:color w:val="auto"/>
        </w:rPr>
        <w:lastRenderedPageBreak/>
        <w:t xml:space="preserve">National Drug Policy, which explicitly addresses pharmaceutical selection protocols and </w:t>
      </w:r>
      <w:r w:rsidR="0078797C" w:rsidRPr="00371CEF">
        <w:rPr>
          <w:color w:val="auto"/>
        </w:rPr>
        <w:t>prioritizes</w:t>
      </w:r>
      <w:r w:rsidRPr="00371CEF">
        <w:rPr>
          <w:color w:val="auto"/>
        </w:rPr>
        <w:t xml:space="preserve"> AMR mitigation as a prominent policy objective.</w:t>
      </w:r>
    </w:p>
    <w:p w14:paraId="6A34F235" w14:textId="53045CE0" w:rsidR="00371CEF" w:rsidRPr="00371CEF" w:rsidDel="00F95D7A" w:rsidRDefault="00371CEF" w:rsidP="00371CEF">
      <w:pPr>
        <w:spacing w:after="0" w:line="240" w:lineRule="auto"/>
        <w:jc w:val="both"/>
        <w:rPr>
          <w:del w:id="339" w:author="Fatima Suleman" w:date="2026-06-18T13:03:00Z"/>
          <w:color w:val="auto"/>
        </w:rPr>
      </w:pPr>
    </w:p>
    <w:p w14:paraId="0C3CD218" w14:textId="77777777" w:rsidR="00371CEF" w:rsidRPr="00371CEF" w:rsidRDefault="00371CEF" w:rsidP="00371CEF">
      <w:pPr>
        <w:spacing w:after="0" w:line="240" w:lineRule="auto"/>
        <w:jc w:val="both"/>
        <w:rPr>
          <w:color w:val="auto"/>
        </w:rPr>
      </w:pPr>
      <w:r w:rsidRPr="00371CEF">
        <w:rPr>
          <w:color w:val="auto"/>
        </w:rPr>
        <w:t xml:space="preserve">The Essential Medicines List serves as a </w:t>
      </w:r>
      <w:proofErr w:type="gramStart"/>
      <w:r w:rsidRPr="00371CEF">
        <w:rPr>
          <w:color w:val="auto"/>
        </w:rPr>
        <w:t>primary governance instrument underpinning formulary decisions</w:t>
      </w:r>
      <w:proofErr w:type="gramEnd"/>
      <w:r w:rsidRPr="00371CEF">
        <w:rPr>
          <w:color w:val="auto"/>
        </w:rPr>
        <w:t xml:space="preserve"> in the public sector, with inclusion criteria merging clinical efficacy and safety profiles with stewardship imperatives designed to balance immediate therapeutic need against preservation of drug effectiveness over time (</w:t>
      </w:r>
      <w:proofErr w:type="spellStart"/>
      <w:r w:rsidRPr="00371CEF">
        <w:rPr>
          <w:color w:val="auto"/>
        </w:rPr>
        <w:t>NDoH</w:t>
      </w:r>
      <w:proofErr w:type="spellEnd"/>
      <w:r w:rsidRPr="00371CEF">
        <w:rPr>
          <w:color w:val="auto"/>
        </w:rPr>
        <w:t xml:space="preserve">, 2019). Embedding </w:t>
      </w:r>
      <w:proofErr w:type="spellStart"/>
      <w:r w:rsidRPr="00371CEF">
        <w:rPr>
          <w:color w:val="auto"/>
        </w:rPr>
        <w:t>AWaRe</w:t>
      </w:r>
      <w:proofErr w:type="spellEnd"/>
      <w:r w:rsidRPr="00371CEF">
        <w:rPr>
          <w:color w:val="auto"/>
        </w:rPr>
        <w:t xml:space="preserve"> classifications into EML structures enables continuous monitoring of category consumption proportions, particularly whether Access-tier use meets or exceeds WHO's recommended 60% benchmark (WHO, 2019). Such monitoring is facilitated through integration of ATC codes during mapping exercises, allowing molecules to be tracked individually rather than aggregated into broad drug classes (WHO Collaborating Centre for Drug Statistics Methodology, 2023). Complementary compliance drivers alongside statutory controls include continuing professional development </w:t>
      </w:r>
      <w:proofErr w:type="spellStart"/>
      <w:r w:rsidRPr="00371CEF">
        <w:rPr>
          <w:color w:val="auto"/>
        </w:rPr>
        <w:t>programmes</w:t>
      </w:r>
      <w:proofErr w:type="spellEnd"/>
      <w:r w:rsidRPr="00371CEF">
        <w:rPr>
          <w:color w:val="auto"/>
        </w:rPr>
        <w:t xml:space="preserve"> for clinicians </w:t>
      </w:r>
      <w:r w:rsidR="0078797C" w:rsidRPr="00371CEF">
        <w:rPr>
          <w:color w:val="auto"/>
        </w:rPr>
        <w:t>contextualizing</w:t>
      </w:r>
      <w:r w:rsidRPr="00371CEF">
        <w:rPr>
          <w:color w:val="auto"/>
        </w:rPr>
        <w:t xml:space="preserve"> </w:t>
      </w:r>
      <w:proofErr w:type="spellStart"/>
      <w:r w:rsidRPr="00371CEF">
        <w:rPr>
          <w:color w:val="auto"/>
        </w:rPr>
        <w:t>AWaRe</w:t>
      </w:r>
      <w:proofErr w:type="spellEnd"/>
      <w:r w:rsidRPr="00371CEF">
        <w:rPr>
          <w:color w:val="auto"/>
        </w:rPr>
        <w:t xml:space="preserve"> principles within prevailing national resistance patterns, targeted pharmacist training on substitution counselling, and laboratory personnel training on rapid susceptibility testing.</w:t>
      </w:r>
    </w:p>
    <w:p w14:paraId="14549958" w14:textId="69D4625C" w:rsidR="00371CEF" w:rsidRPr="00371CEF" w:rsidDel="00F95D7A" w:rsidRDefault="00371CEF" w:rsidP="00371CEF">
      <w:pPr>
        <w:spacing w:after="0" w:line="240" w:lineRule="auto"/>
        <w:jc w:val="both"/>
        <w:rPr>
          <w:del w:id="340" w:author="Fatima Suleman" w:date="2026-06-18T13:04:00Z"/>
          <w:color w:val="auto"/>
        </w:rPr>
      </w:pPr>
    </w:p>
    <w:p w14:paraId="0C8B8868" w14:textId="77777777" w:rsidR="00371CEF" w:rsidRPr="00371CEF" w:rsidRDefault="00371CEF" w:rsidP="00371CEF">
      <w:pPr>
        <w:spacing w:after="0" w:line="240" w:lineRule="auto"/>
        <w:jc w:val="both"/>
        <w:rPr>
          <w:color w:val="auto"/>
        </w:rPr>
      </w:pPr>
      <w:r w:rsidRPr="00371CEF">
        <w:rPr>
          <w:color w:val="auto"/>
        </w:rPr>
        <w:t xml:space="preserve">Regulatory adaptability extends into procurement logistics management. </w:t>
      </w:r>
      <w:r w:rsidR="0078797C" w:rsidRPr="00371CEF">
        <w:rPr>
          <w:color w:val="auto"/>
        </w:rPr>
        <w:t>Centralized</w:t>
      </w:r>
      <w:r w:rsidRPr="00371CEF">
        <w:rPr>
          <w:color w:val="auto"/>
        </w:rPr>
        <w:t xml:space="preserve"> public sector contracts maintain predictable supply chains for Access-category drugs, reducing dependency on costly Reserve agents during shortages (Malan et al., 2018). Disruption events must be managed carefully: substitution protocols governed under </w:t>
      </w:r>
      <w:proofErr w:type="spellStart"/>
      <w:r w:rsidRPr="00371CEF">
        <w:rPr>
          <w:color w:val="auto"/>
        </w:rPr>
        <w:t>AWaRe</w:t>
      </w:r>
      <w:proofErr w:type="spellEnd"/>
      <w:r w:rsidRPr="00371CEF">
        <w:rPr>
          <w:color w:val="auto"/>
        </w:rPr>
        <w:t xml:space="preserve"> classification logic aim to </w:t>
      </w:r>
      <w:r w:rsidR="0078797C" w:rsidRPr="00371CEF">
        <w:rPr>
          <w:color w:val="auto"/>
        </w:rPr>
        <w:t>minimize</w:t>
      </w:r>
      <w:r w:rsidRPr="00371CEF">
        <w:rPr>
          <w:color w:val="auto"/>
        </w:rPr>
        <w:t xml:space="preserve"> shifts toward higher-risk categories while ensuring patient care continuity. Policies stipulate that any temporary elevation in category usage due to stock gaps triggers subsequent reversion plans once supply </w:t>
      </w:r>
      <w:r w:rsidR="0078797C" w:rsidRPr="00371CEF">
        <w:rPr>
          <w:color w:val="auto"/>
        </w:rPr>
        <w:t>stabilizes</w:t>
      </w:r>
      <w:r w:rsidRPr="00371CEF">
        <w:rPr>
          <w:color w:val="auto"/>
        </w:rPr>
        <w:t xml:space="preserve">, preventing inertia from establishing new norms </w:t>
      </w:r>
      <w:r w:rsidR="0078797C" w:rsidRPr="00371CEF">
        <w:rPr>
          <w:color w:val="auto"/>
        </w:rPr>
        <w:t>favoring</w:t>
      </w:r>
      <w:r w:rsidRPr="00371CEF">
        <w:rPr>
          <w:color w:val="auto"/>
        </w:rPr>
        <w:t xml:space="preserve"> broader coverage unnecessarily. Integration between data analytics and regulatory oversight has become increasingly important in sustaining alignment efforts: methodological triangulation combining consumption statistics mapped via ATC coding with qualitative narratives from prescribers produces richer datasets capable of pinpointing non-alignment areas while unpacking causal factors (Klein et al., 2018).</w:t>
      </w:r>
    </w:p>
    <w:p w14:paraId="5FFCC38A" w14:textId="77777777" w:rsidR="00371CEF" w:rsidRPr="00371CEF" w:rsidRDefault="00371CEF" w:rsidP="00371CEF">
      <w:pPr>
        <w:spacing w:after="0" w:line="240" w:lineRule="auto"/>
        <w:ind w:firstLine="480"/>
        <w:jc w:val="both"/>
        <w:rPr>
          <w:color w:val="auto"/>
        </w:rPr>
      </w:pPr>
    </w:p>
    <w:p w14:paraId="7EE66317" w14:textId="77777777" w:rsidR="00371CEF" w:rsidRDefault="00371CEF" w:rsidP="00371CEF">
      <w:pPr>
        <w:spacing w:after="0" w:line="240" w:lineRule="auto"/>
        <w:rPr>
          <w:b/>
          <w:color w:val="auto"/>
        </w:rPr>
      </w:pPr>
      <w:r w:rsidRPr="00371CEF">
        <w:rPr>
          <w:b/>
          <w:color w:val="auto"/>
        </w:rPr>
        <w:t>2.5.2 Alignment with National Treatment Guidelines</w:t>
      </w:r>
    </w:p>
    <w:p w14:paraId="67746104" w14:textId="77777777" w:rsidR="00371CEF" w:rsidRPr="00371CEF" w:rsidRDefault="00371CEF" w:rsidP="00371CEF">
      <w:pPr>
        <w:spacing w:after="0" w:line="240" w:lineRule="auto"/>
        <w:rPr>
          <w:color w:val="auto"/>
        </w:rPr>
      </w:pPr>
    </w:p>
    <w:p w14:paraId="76BAB370" w14:textId="77777777" w:rsidR="00371CEF" w:rsidRPr="00371CEF" w:rsidRDefault="00371CEF" w:rsidP="00371CEF">
      <w:pPr>
        <w:spacing w:after="0" w:line="240" w:lineRule="auto"/>
        <w:jc w:val="both"/>
        <w:rPr>
          <w:color w:val="auto"/>
        </w:rPr>
      </w:pPr>
      <w:r w:rsidRPr="00371CEF">
        <w:rPr>
          <w:color w:val="auto"/>
        </w:rPr>
        <w:t xml:space="preserve">Alignment between antibiotic formularies and national treatment guidelines in South Africa is an essential operational bridge linking regulatory intent with everyday clinical practice. The STGs and EML form the core of evidence-based prescribing across public facilities, integrating </w:t>
      </w:r>
      <w:proofErr w:type="spellStart"/>
      <w:r w:rsidRPr="00371CEF">
        <w:rPr>
          <w:color w:val="auto"/>
        </w:rPr>
        <w:t>AWaRe</w:t>
      </w:r>
      <w:proofErr w:type="spellEnd"/>
      <w:r w:rsidRPr="00371CEF">
        <w:rPr>
          <w:color w:val="auto"/>
        </w:rPr>
        <w:t xml:space="preserve"> </w:t>
      </w:r>
      <w:r w:rsidR="0078797C" w:rsidRPr="00371CEF">
        <w:rPr>
          <w:color w:val="auto"/>
        </w:rPr>
        <w:t>categorization</w:t>
      </w:r>
      <w:r w:rsidRPr="00371CEF">
        <w:rPr>
          <w:color w:val="auto"/>
        </w:rPr>
        <w:t xml:space="preserve"> into therapeutic pathways for a wide range of infectious conditions (</w:t>
      </w:r>
      <w:proofErr w:type="spellStart"/>
      <w:r w:rsidRPr="00371CEF">
        <w:rPr>
          <w:color w:val="auto"/>
        </w:rPr>
        <w:t>NDoH</w:t>
      </w:r>
      <w:proofErr w:type="spellEnd"/>
      <w:r w:rsidRPr="00371CEF">
        <w:rPr>
          <w:color w:val="auto"/>
        </w:rPr>
        <w:t xml:space="preserve">, 2019). Consistent alignment requires that formulary mapping exercises not only match drugs to </w:t>
      </w:r>
      <w:proofErr w:type="spellStart"/>
      <w:r w:rsidRPr="00371CEF">
        <w:rPr>
          <w:color w:val="auto"/>
        </w:rPr>
        <w:t>AWaRe</w:t>
      </w:r>
      <w:proofErr w:type="spellEnd"/>
      <w:r w:rsidRPr="00371CEF">
        <w:rPr>
          <w:color w:val="auto"/>
        </w:rPr>
        <w:t xml:space="preserve"> categories but also validate these placements against STG-indicated uses. Discrepancies arise when scheme-specific formularies list Watch-category drugs as widely accessible alternatives for common infections already addressed effectively by Access-tier molecules in national guidelines, potentially undermining stewardship strategies by inadvertently encouraging higher-risk antibiotic exposure contrary to STG intent (Mendelson &amp; </w:t>
      </w:r>
      <w:proofErr w:type="spellStart"/>
      <w:r w:rsidRPr="00371CEF">
        <w:rPr>
          <w:color w:val="auto"/>
        </w:rPr>
        <w:t>Matsoso</w:t>
      </w:r>
      <w:proofErr w:type="spellEnd"/>
      <w:r w:rsidRPr="00371CEF">
        <w:rPr>
          <w:color w:val="auto"/>
        </w:rPr>
        <w:t xml:space="preserve">, 2015; </w:t>
      </w:r>
      <w:proofErr w:type="spellStart"/>
      <w:r w:rsidRPr="00371CEF">
        <w:rPr>
          <w:color w:val="auto"/>
        </w:rPr>
        <w:t>Mthombeni</w:t>
      </w:r>
      <w:proofErr w:type="spellEnd"/>
      <w:r w:rsidRPr="00371CEF">
        <w:rPr>
          <w:color w:val="auto"/>
        </w:rPr>
        <w:t xml:space="preserve"> et al., 2022).</w:t>
      </w:r>
    </w:p>
    <w:p w14:paraId="7382B97C" w14:textId="1CBD1819" w:rsidR="00371CEF" w:rsidRPr="00371CEF" w:rsidDel="00F95D7A" w:rsidRDefault="00371CEF" w:rsidP="00371CEF">
      <w:pPr>
        <w:spacing w:after="0" w:line="240" w:lineRule="auto"/>
        <w:jc w:val="both"/>
        <w:rPr>
          <w:del w:id="341" w:author="Fatima Suleman" w:date="2026-06-18T13:06:00Z"/>
          <w:color w:val="auto"/>
        </w:rPr>
      </w:pPr>
    </w:p>
    <w:p w14:paraId="7912B62A" w14:textId="37C82158" w:rsidR="00371CEF" w:rsidRPr="00371CEF" w:rsidRDefault="00371CEF" w:rsidP="00371CEF">
      <w:pPr>
        <w:spacing w:after="0" w:line="240" w:lineRule="auto"/>
        <w:jc w:val="both"/>
        <w:rPr>
          <w:color w:val="auto"/>
        </w:rPr>
      </w:pPr>
      <w:r w:rsidRPr="00371CEF">
        <w:rPr>
          <w:color w:val="auto"/>
        </w:rPr>
        <w:t xml:space="preserve">Operational verification of alignment extends into simulated prescribing scenarios and quarterly audits of category ratios representing proportions of Access versus Watch versus Reserve usage compared with guideline expectations for targeted disease profiles. Deviations trigger root cause analysis, frequently uncovering supply chain substitutions or policy drift within private schemes where guideline adherence is less regulated. </w:t>
      </w:r>
      <w:commentRangeStart w:id="342"/>
      <w:r w:rsidRPr="00371CEF">
        <w:rPr>
          <w:color w:val="auto"/>
        </w:rPr>
        <w:t>The role of education complements structural alignment measures significantly</w:t>
      </w:r>
      <w:commentRangeEnd w:id="342"/>
      <w:r w:rsidR="00F95D7A" w:rsidRPr="00371CEF">
        <w:rPr>
          <w:rStyle w:val="CommentReference"/>
          <w:color w:val="auto"/>
          <w:sz w:val="22"/>
          <w:szCs w:val="22"/>
        </w:rPr>
        <w:commentReference w:id="342"/>
      </w:r>
      <w:r w:rsidRPr="00371CEF">
        <w:rPr>
          <w:color w:val="auto"/>
        </w:rPr>
        <w:t xml:space="preserve">. Prescribers aware of guideline content and trained in interpreting its integration with </w:t>
      </w:r>
      <w:ins w:id="343" w:author="Fatima Suleman" w:date="2026-06-18T13:07:00Z">
        <w:r w:rsidR="00F95D7A">
          <w:rPr>
            <w:color w:val="auto"/>
          </w:rPr>
          <w:t xml:space="preserve">recommended </w:t>
        </w:r>
      </w:ins>
      <w:proofErr w:type="spellStart"/>
      <w:r w:rsidRPr="00371CEF">
        <w:rPr>
          <w:color w:val="auto"/>
        </w:rPr>
        <w:t>AWaRe</w:t>
      </w:r>
      <w:proofErr w:type="spellEnd"/>
      <w:r w:rsidRPr="00371CEF">
        <w:rPr>
          <w:color w:val="auto"/>
        </w:rPr>
        <w:t xml:space="preserve"> categories are more likely to follow its directives even when formulary flexibility could allow deviation (</w:t>
      </w:r>
      <w:proofErr w:type="spellStart"/>
      <w:r w:rsidRPr="00371CEF">
        <w:rPr>
          <w:color w:val="auto"/>
        </w:rPr>
        <w:t>Dyar</w:t>
      </w:r>
      <w:proofErr w:type="spellEnd"/>
      <w:r w:rsidRPr="00371CEF">
        <w:rPr>
          <w:color w:val="auto"/>
        </w:rPr>
        <w:t xml:space="preserve"> et al., 2017). Supply management policies reinforce alignment by ensuring procurement forecasts match anticipated Access-drug demand derived from guideline coverage plans; shortages disrupt alignment </w:t>
      </w:r>
      <w:r w:rsidRPr="00371CEF">
        <w:rPr>
          <w:color w:val="auto"/>
        </w:rPr>
        <w:lastRenderedPageBreak/>
        <w:t xml:space="preserve">materially, and substitution into Watch-class antibiotics not endorsed by STGs can shift consumption ratios undesirably and accelerate resistance emergence for those molecules (Malan et al., 2018; </w:t>
      </w:r>
      <w:proofErr w:type="spellStart"/>
      <w:r w:rsidRPr="00371CEF">
        <w:rPr>
          <w:color w:val="auto"/>
        </w:rPr>
        <w:t>Chiumia</w:t>
      </w:r>
      <w:proofErr w:type="spellEnd"/>
      <w:r w:rsidRPr="00371CEF">
        <w:rPr>
          <w:color w:val="auto"/>
        </w:rPr>
        <w:t xml:space="preserve"> et al., 2023).</w:t>
      </w:r>
    </w:p>
    <w:p w14:paraId="5DE36DA8" w14:textId="77777777" w:rsidR="00371CEF" w:rsidRPr="00371CEF" w:rsidRDefault="00371CEF" w:rsidP="00371CEF">
      <w:pPr>
        <w:spacing w:after="0" w:line="240" w:lineRule="auto"/>
        <w:ind w:firstLine="480"/>
        <w:jc w:val="both"/>
        <w:rPr>
          <w:color w:val="auto"/>
        </w:rPr>
      </w:pPr>
    </w:p>
    <w:p w14:paraId="78F29E5E" w14:textId="77777777" w:rsidR="00371CEF" w:rsidRPr="00371CEF" w:rsidRDefault="00371CEF" w:rsidP="00371CEF">
      <w:pPr>
        <w:spacing w:after="0" w:line="240" w:lineRule="auto"/>
        <w:rPr>
          <w:color w:val="auto"/>
        </w:rPr>
      </w:pPr>
      <w:r w:rsidRPr="00371CEF">
        <w:rPr>
          <w:b/>
          <w:color w:val="auto"/>
        </w:rPr>
        <w:t>2.6 Synthesis of Empirical Evidence</w:t>
      </w:r>
    </w:p>
    <w:p w14:paraId="0EB28246" w14:textId="77777777" w:rsidR="00371CEF" w:rsidRDefault="00371CEF" w:rsidP="00371CEF">
      <w:pPr>
        <w:spacing w:after="0" w:line="240" w:lineRule="auto"/>
        <w:rPr>
          <w:b/>
          <w:color w:val="auto"/>
        </w:rPr>
      </w:pPr>
      <w:r w:rsidRPr="00371CEF">
        <w:rPr>
          <w:b/>
          <w:color w:val="auto"/>
        </w:rPr>
        <w:t xml:space="preserve">2.6.1 Formulary Alignment with WHO </w:t>
      </w:r>
      <w:proofErr w:type="spellStart"/>
      <w:r w:rsidRPr="00371CEF">
        <w:rPr>
          <w:b/>
          <w:color w:val="auto"/>
        </w:rPr>
        <w:t>AWaRe</w:t>
      </w:r>
      <w:proofErr w:type="spellEnd"/>
      <w:r w:rsidRPr="00371CEF">
        <w:rPr>
          <w:b/>
          <w:color w:val="auto"/>
        </w:rPr>
        <w:t xml:space="preserve"> Classification</w:t>
      </w:r>
    </w:p>
    <w:p w14:paraId="713C704C" w14:textId="77777777" w:rsidR="00371CEF" w:rsidRPr="00371CEF" w:rsidRDefault="00371CEF" w:rsidP="00371CEF">
      <w:pPr>
        <w:spacing w:after="0" w:line="240" w:lineRule="auto"/>
        <w:rPr>
          <w:color w:val="auto"/>
        </w:rPr>
      </w:pPr>
    </w:p>
    <w:p w14:paraId="36AD0EA4" w14:textId="448AC525" w:rsidR="00371CEF" w:rsidRPr="00371CEF" w:rsidRDefault="00371CEF" w:rsidP="00371CEF">
      <w:pPr>
        <w:spacing w:after="0" w:line="240" w:lineRule="auto"/>
        <w:jc w:val="both"/>
        <w:rPr>
          <w:color w:val="auto"/>
        </w:rPr>
      </w:pPr>
      <w:r w:rsidRPr="00371CEF">
        <w:rPr>
          <w:color w:val="auto"/>
        </w:rPr>
        <w:t xml:space="preserve">A systematic analysis of the published literature, drawing on 50 highly relevant studies identified from a pool of 116 papers following multi-database search and citation chaining, reveals a complex landscape </w:t>
      </w:r>
      <w:r w:rsidR="0078797C" w:rsidRPr="00371CEF">
        <w:rPr>
          <w:color w:val="auto"/>
        </w:rPr>
        <w:t>characterized</w:t>
      </w:r>
      <w:r w:rsidRPr="00371CEF">
        <w:rPr>
          <w:color w:val="auto"/>
        </w:rPr>
        <w:t xml:space="preserve"> by both progress and persistent challenges in aligning South African antibiotic formularies with the WHO </w:t>
      </w:r>
      <w:ins w:id="344" w:author="Fatima Suleman" w:date="2026-06-18T13:07:00Z">
        <w:r w:rsidR="00F95D7A">
          <w:rPr>
            <w:color w:val="auto"/>
          </w:rPr>
          <w:t xml:space="preserve">recommended </w:t>
        </w:r>
      </w:ins>
      <w:proofErr w:type="spellStart"/>
      <w:r w:rsidRPr="00371CEF">
        <w:rPr>
          <w:color w:val="auto"/>
        </w:rPr>
        <w:t>AWaRe</w:t>
      </w:r>
      <w:proofErr w:type="spellEnd"/>
      <w:r w:rsidRPr="00371CEF">
        <w:rPr>
          <w:color w:val="auto"/>
        </w:rPr>
        <w:t xml:space="preserve"> framework (</w:t>
      </w:r>
      <w:proofErr w:type="spellStart"/>
      <w:r w:rsidRPr="00371CEF">
        <w:rPr>
          <w:color w:val="auto"/>
        </w:rPr>
        <w:t>Mthombeni</w:t>
      </w:r>
      <w:proofErr w:type="spellEnd"/>
      <w:r w:rsidRPr="00371CEF">
        <w:rPr>
          <w:color w:val="auto"/>
        </w:rPr>
        <w:t xml:space="preserve"> et al., 2022; Adekoya et al., 2021; </w:t>
      </w:r>
      <w:proofErr w:type="spellStart"/>
      <w:r w:rsidRPr="00371CEF">
        <w:rPr>
          <w:color w:val="auto"/>
        </w:rPr>
        <w:t>Skosana</w:t>
      </w:r>
      <w:proofErr w:type="spellEnd"/>
      <w:r w:rsidRPr="00371CEF">
        <w:rPr>
          <w:color w:val="auto"/>
        </w:rPr>
        <w:t xml:space="preserve"> et al., 2021). </w:t>
      </w:r>
      <w:commentRangeStart w:id="345"/>
      <w:r w:rsidRPr="00371CEF">
        <w:rPr>
          <w:color w:val="auto"/>
        </w:rPr>
        <w:t xml:space="preserve">Multiple studies demonstrate that South African medical schemes' antibiotic formularies largely correspond to WHO </w:t>
      </w:r>
      <w:proofErr w:type="spellStart"/>
      <w:r w:rsidRPr="00371CEF">
        <w:rPr>
          <w:color w:val="auto"/>
        </w:rPr>
        <w:t>AWaRe</w:t>
      </w:r>
      <w:proofErr w:type="spellEnd"/>
      <w:r w:rsidRPr="00371CEF">
        <w:rPr>
          <w:color w:val="auto"/>
        </w:rPr>
        <w:t xml:space="preserve"> categories in their </w:t>
      </w:r>
      <w:r w:rsidR="0078797C" w:rsidRPr="00371CEF">
        <w:rPr>
          <w:color w:val="auto"/>
        </w:rPr>
        <w:t>favoring</w:t>
      </w:r>
      <w:r w:rsidRPr="00371CEF">
        <w:rPr>
          <w:color w:val="auto"/>
        </w:rPr>
        <w:t xml:space="preserve"> of Access antibiotics as the predominant class (</w:t>
      </w:r>
      <w:proofErr w:type="spellStart"/>
      <w:r w:rsidRPr="00371CEF">
        <w:rPr>
          <w:color w:val="auto"/>
        </w:rPr>
        <w:t>Mthombeni</w:t>
      </w:r>
      <w:proofErr w:type="spellEnd"/>
      <w:r w:rsidRPr="00371CEF">
        <w:rPr>
          <w:color w:val="auto"/>
        </w:rPr>
        <w:t xml:space="preserve"> et al., 2023; </w:t>
      </w:r>
      <w:proofErr w:type="spellStart"/>
      <w:r w:rsidRPr="00371CEF">
        <w:rPr>
          <w:color w:val="auto"/>
        </w:rPr>
        <w:t>Trippe</w:t>
      </w:r>
      <w:proofErr w:type="spellEnd"/>
      <w:r w:rsidRPr="00371CEF">
        <w:rPr>
          <w:color w:val="auto"/>
        </w:rPr>
        <w:t xml:space="preserve">, 2022; Xavier et al., 2023). However, a notable and concerning increase in the use of Watch antibiotics — particularly ceftriaxone — in hospital settings such as intensive care units and in private healthcare sectors represents a significant deviation from </w:t>
      </w:r>
      <w:proofErr w:type="spellStart"/>
      <w:r w:rsidRPr="00371CEF">
        <w:rPr>
          <w:color w:val="auto"/>
        </w:rPr>
        <w:t>AWaRe</w:t>
      </w:r>
      <w:proofErr w:type="spellEnd"/>
      <w:r w:rsidRPr="00371CEF">
        <w:rPr>
          <w:color w:val="auto"/>
        </w:rPr>
        <w:t xml:space="preserve"> recommendations (</w:t>
      </w:r>
      <w:proofErr w:type="spellStart"/>
      <w:r w:rsidRPr="00371CEF">
        <w:rPr>
          <w:color w:val="auto"/>
        </w:rPr>
        <w:t>Mthombeni</w:t>
      </w:r>
      <w:proofErr w:type="spellEnd"/>
      <w:r w:rsidRPr="00371CEF">
        <w:rPr>
          <w:color w:val="auto"/>
        </w:rPr>
        <w:t xml:space="preserve"> et al., 2022; </w:t>
      </w:r>
      <w:proofErr w:type="spellStart"/>
      <w:r w:rsidRPr="00371CEF">
        <w:rPr>
          <w:color w:val="auto"/>
        </w:rPr>
        <w:t>Tsegay</w:t>
      </w:r>
      <w:proofErr w:type="spellEnd"/>
      <w:r w:rsidRPr="00371CEF">
        <w:rPr>
          <w:color w:val="auto"/>
        </w:rPr>
        <w:t xml:space="preserve"> et al., 2025).</w:t>
      </w:r>
      <w:commentRangeEnd w:id="345"/>
      <w:r w:rsidR="00F95D7A" w:rsidRPr="00371CEF">
        <w:rPr>
          <w:rStyle w:val="CommentReference"/>
          <w:color w:val="auto"/>
          <w:sz w:val="22"/>
          <w:szCs w:val="22"/>
        </w:rPr>
        <w:commentReference w:id="345"/>
      </w:r>
    </w:p>
    <w:p w14:paraId="28178D4F" w14:textId="033745AD" w:rsidR="00371CEF" w:rsidRPr="00371CEF" w:rsidDel="00F95D7A" w:rsidRDefault="00371CEF" w:rsidP="00371CEF">
      <w:pPr>
        <w:spacing w:after="0" w:line="240" w:lineRule="auto"/>
        <w:jc w:val="both"/>
        <w:rPr>
          <w:del w:id="346" w:author="Fatima Suleman" w:date="2026-06-18T13:08:00Z"/>
          <w:color w:val="auto"/>
        </w:rPr>
      </w:pPr>
    </w:p>
    <w:p w14:paraId="2A94E079" w14:textId="77777777" w:rsidR="00371CEF" w:rsidRPr="00371CEF" w:rsidRDefault="00371CEF" w:rsidP="00371CEF">
      <w:pPr>
        <w:spacing w:after="0" w:line="240" w:lineRule="auto"/>
        <w:jc w:val="both"/>
        <w:rPr>
          <w:color w:val="auto"/>
        </w:rPr>
      </w:pPr>
      <w:r w:rsidRPr="00371CEF">
        <w:rPr>
          <w:color w:val="auto"/>
        </w:rPr>
        <w:t xml:space="preserve">Several studies highlighted challenges due to </w:t>
      </w:r>
      <w:commentRangeStart w:id="347"/>
      <w:r w:rsidRPr="00371CEF">
        <w:rPr>
          <w:color w:val="auto"/>
        </w:rPr>
        <w:t xml:space="preserve">patent laws and non-recommended fixed-dose combinations affecting alignment </w:t>
      </w:r>
      <w:commentRangeEnd w:id="347"/>
      <w:r w:rsidR="00F95D7A" w:rsidRPr="00371CEF">
        <w:rPr>
          <w:rStyle w:val="CommentReference"/>
          <w:color w:val="auto"/>
          <w:sz w:val="22"/>
          <w:szCs w:val="22"/>
        </w:rPr>
        <w:commentReference w:id="347"/>
      </w:r>
      <w:r w:rsidRPr="00371CEF">
        <w:rPr>
          <w:color w:val="auto"/>
        </w:rPr>
        <w:t xml:space="preserve">(Tomlinson et al., 2019; </w:t>
      </w:r>
      <w:proofErr w:type="spellStart"/>
      <w:r w:rsidRPr="00371CEF">
        <w:rPr>
          <w:color w:val="auto"/>
        </w:rPr>
        <w:t>Vliegenthart-Jongbloed</w:t>
      </w:r>
      <w:proofErr w:type="spellEnd"/>
      <w:r w:rsidRPr="00371CEF">
        <w:rPr>
          <w:color w:val="auto"/>
        </w:rPr>
        <w:t xml:space="preserve"> &amp; Jacobs, 2023). </w:t>
      </w:r>
      <w:r w:rsidR="0078797C" w:rsidRPr="00371CEF">
        <w:rPr>
          <w:color w:val="auto"/>
        </w:rPr>
        <w:t>Pediatric</w:t>
      </w:r>
      <w:r w:rsidRPr="00371CEF">
        <w:rPr>
          <w:color w:val="auto"/>
        </w:rPr>
        <w:t xml:space="preserve">-focused studies generally showed better alignment with </w:t>
      </w:r>
      <w:proofErr w:type="spellStart"/>
      <w:r w:rsidRPr="00371CEF">
        <w:rPr>
          <w:color w:val="auto"/>
        </w:rPr>
        <w:t>AWaRe</w:t>
      </w:r>
      <w:proofErr w:type="spellEnd"/>
      <w:r w:rsidRPr="00371CEF">
        <w:rPr>
          <w:color w:val="auto"/>
        </w:rPr>
        <w:t xml:space="preserve"> recommendations, </w:t>
      </w:r>
      <w:r w:rsidR="0078797C" w:rsidRPr="00371CEF">
        <w:rPr>
          <w:color w:val="auto"/>
        </w:rPr>
        <w:t>emphasizing</w:t>
      </w:r>
      <w:r w:rsidRPr="00371CEF">
        <w:rPr>
          <w:color w:val="auto"/>
        </w:rPr>
        <w:t xml:space="preserve"> Access antibiotics (</w:t>
      </w:r>
      <w:proofErr w:type="spellStart"/>
      <w:r w:rsidRPr="00371CEF">
        <w:rPr>
          <w:color w:val="auto"/>
        </w:rPr>
        <w:t>Trippe</w:t>
      </w:r>
      <w:proofErr w:type="spellEnd"/>
      <w:r w:rsidRPr="00371CEF">
        <w:rPr>
          <w:color w:val="auto"/>
        </w:rPr>
        <w:t xml:space="preserve">, 2022; Xavier et al., 2023). The </w:t>
      </w:r>
      <w:proofErr w:type="spellStart"/>
      <w:r w:rsidRPr="00371CEF">
        <w:rPr>
          <w:color w:val="auto"/>
        </w:rPr>
        <w:t>AWaRe</w:t>
      </w:r>
      <w:proofErr w:type="spellEnd"/>
      <w:r w:rsidRPr="00371CEF">
        <w:rPr>
          <w:color w:val="auto"/>
        </w:rPr>
        <w:t xml:space="preserve"> classification's role as a stewardship tool is theoretically validated by its capacity to stratify antibiotics based on resistance risk and guide empiric therapy choices (</w:t>
      </w:r>
      <w:proofErr w:type="spellStart"/>
      <w:r w:rsidRPr="00371CEF">
        <w:rPr>
          <w:color w:val="auto"/>
        </w:rPr>
        <w:t>Zanichelli</w:t>
      </w:r>
      <w:proofErr w:type="spellEnd"/>
      <w:r w:rsidRPr="00371CEF">
        <w:rPr>
          <w:color w:val="auto"/>
        </w:rPr>
        <w:t xml:space="preserve"> et al., 2023; </w:t>
      </w:r>
      <w:proofErr w:type="spellStart"/>
      <w:r w:rsidRPr="00371CEF">
        <w:rPr>
          <w:color w:val="auto"/>
        </w:rPr>
        <w:t>Moja</w:t>
      </w:r>
      <w:proofErr w:type="spellEnd"/>
      <w:r w:rsidRPr="00371CEF">
        <w:rPr>
          <w:color w:val="auto"/>
        </w:rPr>
        <w:t xml:space="preserve"> et al., 2024). Yet, the frequent use of Watch antibiotics for minor or viral infections in South African settings indicates a theoretical limitation in the framework's practical uptake without robust local adaptation and enforcement mechanisms (</w:t>
      </w:r>
      <w:proofErr w:type="spellStart"/>
      <w:r w:rsidRPr="00371CEF">
        <w:rPr>
          <w:color w:val="auto"/>
        </w:rPr>
        <w:t>Chigome</w:t>
      </w:r>
      <w:proofErr w:type="spellEnd"/>
      <w:r w:rsidRPr="00371CEF">
        <w:rPr>
          <w:color w:val="auto"/>
        </w:rPr>
        <w:t xml:space="preserve"> et al., 2023; Nguyen et al., 2025).</w:t>
      </w:r>
    </w:p>
    <w:p w14:paraId="2C745474" w14:textId="77777777" w:rsidR="00371CEF" w:rsidRPr="00371CEF" w:rsidRDefault="00371CEF" w:rsidP="00371CEF">
      <w:pPr>
        <w:spacing w:after="0" w:line="240" w:lineRule="auto"/>
        <w:ind w:firstLine="480"/>
        <w:jc w:val="both"/>
        <w:rPr>
          <w:color w:val="auto"/>
        </w:rPr>
      </w:pPr>
    </w:p>
    <w:p w14:paraId="05D8BF76" w14:textId="77777777" w:rsidR="00371CEF" w:rsidRPr="00371CEF" w:rsidRDefault="00371CEF" w:rsidP="00371CEF">
      <w:pPr>
        <w:spacing w:after="0" w:line="240" w:lineRule="auto"/>
        <w:rPr>
          <w:color w:val="auto"/>
        </w:rPr>
      </w:pPr>
      <w:r w:rsidRPr="00371CEF">
        <w:rPr>
          <w:b/>
          <w:color w:val="auto"/>
        </w:rPr>
        <w:t xml:space="preserve">2.6.2 Antibiotic </w:t>
      </w:r>
      <w:r w:rsidR="0078797C" w:rsidRPr="00371CEF">
        <w:rPr>
          <w:b/>
          <w:color w:val="auto"/>
        </w:rPr>
        <w:t>Utilization</w:t>
      </w:r>
      <w:r w:rsidRPr="00371CEF">
        <w:rPr>
          <w:b/>
          <w:color w:val="auto"/>
        </w:rPr>
        <w:t xml:space="preserve"> Patterns and Prescribing Practices</w:t>
      </w:r>
    </w:p>
    <w:p w14:paraId="6735B2C2" w14:textId="77777777" w:rsidR="00371CEF" w:rsidRPr="00371CEF" w:rsidRDefault="00371CEF" w:rsidP="00371CEF">
      <w:pPr>
        <w:spacing w:after="0" w:line="240" w:lineRule="auto"/>
        <w:jc w:val="both"/>
        <w:rPr>
          <w:color w:val="auto"/>
        </w:rPr>
      </w:pPr>
      <w:r w:rsidRPr="00371CEF">
        <w:rPr>
          <w:color w:val="auto"/>
        </w:rPr>
        <w:t>Studies consistently report high antibiotic use in South African healthcare settings, with Access antibiotics dominating but Watch antibiotic use increasing notably (</w:t>
      </w:r>
      <w:proofErr w:type="spellStart"/>
      <w:r w:rsidRPr="00371CEF">
        <w:rPr>
          <w:color w:val="auto"/>
        </w:rPr>
        <w:t>Mthombeni</w:t>
      </w:r>
      <w:proofErr w:type="spellEnd"/>
      <w:r w:rsidRPr="00371CEF">
        <w:rPr>
          <w:color w:val="auto"/>
        </w:rPr>
        <w:t xml:space="preserve"> et al., 2022; </w:t>
      </w:r>
      <w:proofErr w:type="spellStart"/>
      <w:r w:rsidRPr="00371CEF">
        <w:rPr>
          <w:color w:val="auto"/>
        </w:rPr>
        <w:t>Skosana</w:t>
      </w:r>
      <w:proofErr w:type="spellEnd"/>
      <w:r w:rsidRPr="00371CEF">
        <w:rPr>
          <w:color w:val="auto"/>
        </w:rPr>
        <w:t xml:space="preserve"> et al., 2021; Pauwels et al., 2021). Point prevalence surveys across multiple facilities have documented proportions of Access antibiotic use ranging from 54.1% to over 80% in various public healthcare settings, while Watch antibiotic use has climbed toward 29-45% in hospital and private sector contexts (</w:t>
      </w:r>
      <w:proofErr w:type="spellStart"/>
      <w:r w:rsidRPr="00371CEF">
        <w:rPr>
          <w:color w:val="auto"/>
        </w:rPr>
        <w:t>Mthombeni</w:t>
      </w:r>
      <w:proofErr w:type="spellEnd"/>
      <w:r w:rsidRPr="00371CEF">
        <w:rPr>
          <w:color w:val="auto"/>
        </w:rPr>
        <w:t xml:space="preserve"> et al., 2023; </w:t>
      </w:r>
      <w:proofErr w:type="spellStart"/>
      <w:r w:rsidRPr="00371CEF">
        <w:rPr>
          <w:color w:val="auto"/>
        </w:rPr>
        <w:t>Wieters</w:t>
      </w:r>
      <w:proofErr w:type="spellEnd"/>
      <w:r w:rsidRPr="00371CEF">
        <w:rPr>
          <w:color w:val="auto"/>
        </w:rPr>
        <w:t xml:space="preserve"> et al., 2024). Reserve antibiotics remain minimally used, often restricted to specific, severe cases, highlighting both cautious application and potential access limitations (</w:t>
      </w:r>
      <w:proofErr w:type="spellStart"/>
      <w:r w:rsidRPr="00371CEF">
        <w:rPr>
          <w:color w:val="auto"/>
        </w:rPr>
        <w:t>Trippe</w:t>
      </w:r>
      <w:proofErr w:type="spellEnd"/>
      <w:r w:rsidRPr="00371CEF">
        <w:rPr>
          <w:color w:val="auto"/>
        </w:rPr>
        <w:t xml:space="preserve">, 2022; </w:t>
      </w:r>
      <w:proofErr w:type="spellStart"/>
      <w:r w:rsidRPr="00371CEF">
        <w:rPr>
          <w:color w:val="auto"/>
        </w:rPr>
        <w:t>Rocke</w:t>
      </w:r>
      <w:proofErr w:type="spellEnd"/>
      <w:r w:rsidRPr="00371CEF">
        <w:rPr>
          <w:color w:val="auto"/>
        </w:rPr>
        <w:t xml:space="preserve"> et al., 2022).</w:t>
      </w:r>
    </w:p>
    <w:p w14:paraId="1217B2B7" w14:textId="2EEC9EE2" w:rsidR="00371CEF" w:rsidRPr="00371CEF" w:rsidDel="00F95D7A" w:rsidRDefault="00371CEF" w:rsidP="00371CEF">
      <w:pPr>
        <w:spacing w:after="0" w:line="240" w:lineRule="auto"/>
        <w:jc w:val="both"/>
        <w:rPr>
          <w:del w:id="348" w:author="Fatima Suleman" w:date="2026-06-18T13:09:00Z"/>
          <w:color w:val="auto"/>
        </w:rPr>
      </w:pPr>
    </w:p>
    <w:p w14:paraId="322FE216" w14:textId="77777777" w:rsidR="00371CEF" w:rsidRPr="00371CEF" w:rsidRDefault="00371CEF" w:rsidP="00371CEF">
      <w:pPr>
        <w:spacing w:after="0" w:line="240" w:lineRule="auto"/>
        <w:jc w:val="both"/>
        <w:rPr>
          <w:color w:val="auto"/>
        </w:rPr>
      </w:pPr>
      <w:r w:rsidRPr="00371CEF">
        <w:rPr>
          <w:color w:val="auto"/>
        </w:rPr>
        <w:t>High empirical prescribing and overuse of broad-spectrum Watch antibiotics are common concerns across the literature (</w:t>
      </w:r>
      <w:proofErr w:type="spellStart"/>
      <w:r w:rsidRPr="00371CEF">
        <w:rPr>
          <w:color w:val="auto"/>
        </w:rPr>
        <w:t>Siachalinga</w:t>
      </w:r>
      <w:proofErr w:type="spellEnd"/>
      <w:r w:rsidRPr="00371CEF">
        <w:rPr>
          <w:color w:val="auto"/>
        </w:rPr>
        <w:t xml:space="preserve"> et al., 2023; </w:t>
      </w:r>
      <w:proofErr w:type="spellStart"/>
      <w:r w:rsidRPr="00371CEF">
        <w:rPr>
          <w:color w:val="auto"/>
        </w:rPr>
        <w:t>Tsegay</w:t>
      </w:r>
      <w:proofErr w:type="spellEnd"/>
      <w:r w:rsidRPr="00371CEF">
        <w:rPr>
          <w:color w:val="auto"/>
        </w:rPr>
        <w:t xml:space="preserve"> et al., 2025). Studies documenting antibiotic prescribing patterns in adult patients in primary healthcare hospitals in Zambia and similar LMICs found Watch antibiotics constituting 20-70% of all prescriptions, with Access antibiotics underused relative to WHO targets (</w:t>
      </w:r>
      <w:commentRangeStart w:id="349"/>
      <w:r w:rsidRPr="00371CEF">
        <w:rPr>
          <w:color w:val="auto"/>
        </w:rPr>
        <w:t xml:space="preserve">Antibiotic Prescribing Patterns in adult patients, </w:t>
      </w:r>
      <w:commentRangeEnd w:id="349"/>
      <w:r w:rsidR="00F95D7A" w:rsidRPr="00371CEF">
        <w:rPr>
          <w:rStyle w:val="CommentReference"/>
          <w:color w:val="auto"/>
          <w:sz w:val="22"/>
          <w:szCs w:val="22"/>
        </w:rPr>
        <w:commentReference w:id="349"/>
      </w:r>
      <w:r w:rsidRPr="00371CEF">
        <w:rPr>
          <w:color w:val="auto"/>
        </w:rPr>
        <w:t xml:space="preserve">2022; Nguyen et al., 2025). Point prevalence survey methodologies, while valuable, are limited by their cross-sectional nature, potential selection bias, and lack of longitudinal data, restricting understanding of temporal changes and causality in prescribing </w:t>
      </w:r>
      <w:r w:rsidR="00E06251" w:rsidRPr="00371CEF">
        <w:rPr>
          <w:color w:val="auto"/>
        </w:rPr>
        <w:t>behavior</w:t>
      </w:r>
      <w:r w:rsidRPr="00371CEF">
        <w:rPr>
          <w:color w:val="auto"/>
        </w:rPr>
        <w:t xml:space="preserve"> (Pauwels et al., 2021; </w:t>
      </w:r>
      <w:proofErr w:type="spellStart"/>
      <w:r w:rsidRPr="00371CEF">
        <w:rPr>
          <w:color w:val="auto"/>
        </w:rPr>
        <w:t>Mthombeni</w:t>
      </w:r>
      <w:proofErr w:type="spellEnd"/>
      <w:r w:rsidRPr="00371CEF">
        <w:rPr>
          <w:color w:val="auto"/>
        </w:rPr>
        <w:t xml:space="preserve"> et al., 2023).</w:t>
      </w:r>
    </w:p>
    <w:p w14:paraId="72012408" w14:textId="77777777" w:rsidR="00371CEF" w:rsidRPr="00371CEF" w:rsidRDefault="00371CEF" w:rsidP="00371CEF">
      <w:pPr>
        <w:spacing w:after="0" w:line="240" w:lineRule="auto"/>
        <w:ind w:firstLine="480"/>
        <w:jc w:val="both"/>
        <w:rPr>
          <w:color w:val="auto"/>
        </w:rPr>
      </w:pPr>
    </w:p>
    <w:p w14:paraId="30D03008" w14:textId="77777777" w:rsidR="00371CEF" w:rsidRDefault="00371CEF" w:rsidP="00371CEF">
      <w:pPr>
        <w:spacing w:after="0" w:line="240" w:lineRule="auto"/>
        <w:rPr>
          <w:b/>
          <w:color w:val="auto"/>
        </w:rPr>
      </w:pPr>
      <w:r w:rsidRPr="00371CEF">
        <w:rPr>
          <w:b/>
          <w:color w:val="auto"/>
        </w:rPr>
        <w:t xml:space="preserve">2.6.3 Antimicrobial Stewardship </w:t>
      </w:r>
      <w:proofErr w:type="spellStart"/>
      <w:r w:rsidRPr="00371CEF">
        <w:rPr>
          <w:b/>
          <w:color w:val="auto"/>
        </w:rPr>
        <w:t>Programme</w:t>
      </w:r>
      <w:proofErr w:type="spellEnd"/>
      <w:r w:rsidRPr="00371CEF">
        <w:rPr>
          <w:b/>
          <w:color w:val="auto"/>
        </w:rPr>
        <w:t xml:space="preserve"> Implementation</w:t>
      </w:r>
    </w:p>
    <w:p w14:paraId="3DCF76C0" w14:textId="77777777" w:rsidR="00371CEF" w:rsidRPr="00371CEF" w:rsidRDefault="00371CEF" w:rsidP="00371CEF">
      <w:pPr>
        <w:spacing w:after="0" w:line="240" w:lineRule="auto"/>
        <w:rPr>
          <w:color w:val="auto"/>
        </w:rPr>
      </w:pPr>
    </w:p>
    <w:p w14:paraId="5B0B8767" w14:textId="77777777" w:rsidR="00371CEF" w:rsidRPr="00371CEF" w:rsidRDefault="00371CEF" w:rsidP="00371CEF">
      <w:pPr>
        <w:spacing w:after="0" w:line="240" w:lineRule="auto"/>
        <w:jc w:val="both"/>
        <w:rPr>
          <w:color w:val="auto"/>
        </w:rPr>
      </w:pPr>
      <w:commentRangeStart w:id="350"/>
      <w:r w:rsidRPr="00371CEF">
        <w:rPr>
          <w:color w:val="auto"/>
        </w:rPr>
        <w:lastRenderedPageBreak/>
        <w:t>Twenty-eight studies documented limited to moderate implementation of ASPs</w:t>
      </w:r>
      <w:commentRangeEnd w:id="350"/>
      <w:r w:rsidR="00F95D7A" w:rsidRPr="00371CEF">
        <w:rPr>
          <w:rStyle w:val="CommentReference"/>
          <w:color w:val="auto"/>
          <w:sz w:val="22"/>
          <w:szCs w:val="22"/>
        </w:rPr>
        <w:commentReference w:id="350"/>
      </w:r>
      <w:r w:rsidRPr="00371CEF">
        <w:rPr>
          <w:color w:val="auto"/>
        </w:rPr>
        <w:t>, with gaps in guideline adherence, documentation, and microbiological testing (</w:t>
      </w:r>
      <w:proofErr w:type="spellStart"/>
      <w:r w:rsidRPr="00371CEF">
        <w:rPr>
          <w:color w:val="auto"/>
        </w:rPr>
        <w:t>Mthombeni</w:t>
      </w:r>
      <w:proofErr w:type="spellEnd"/>
      <w:r w:rsidRPr="00371CEF">
        <w:rPr>
          <w:color w:val="auto"/>
        </w:rPr>
        <w:t xml:space="preserve"> et al., 2023; </w:t>
      </w:r>
      <w:proofErr w:type="spellStart"/>
      <w:r w:rsidRPr="00371CEF">
        <w:rPr>
          <w:color w:val="auto"/>
        </w:rPr>
        <w:t>Chigome</w:t>
      </w:r>
      <w:proofErr w:type="spellEnd"/>
      <w:r w:rsidRPr="00371CEF">
        <w:rPr>
          <w:color w:val="auto"/>
        </w:rPr>
        <w:t xml:space="preserve"> et al., 2023;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xml:space="preserve">, 2023). Antimicrobial stewardship </w:t>
      </w:r>
      <w:proofErr w:type="spellStart"/>
      <w:r w:rsidRPr="00371CEF">
        <w:rPr>
          <w:color w:val="auto"/>
        </w:rPr>
        <w:t>programmes</w:t>
      </w:r>
      <w:proofErr w:type="spellEnd"/>
      <w:r w:rsidRPr="00371CEF">
        <w:rPr>
          <w:color w:val="auto"/>
        </w:rPr>
        <w:t xml:space="preserve"> in South Africa are being gradually implemented in both public and private sectors, focusing on prescription audits, pharmacist-led interventions, and guideline adherence to improve antibiotic use and reduce AMR (Saleem et al., 2022; Ahmed et al., 2025). Barriers include limited trained personnel, resource constraints, and inconsistent documentation, while successful models </w:t>
      </w:r>
      <w:r w:rsidR="0078797C" w:rsidRPr="00371CEF">
        <w:rPr>
          <w:color w:val="auto"/>
        </w:rPr>
        <w:t>emphasize</w:t>
      </w:r>
      <w:r w:rsidRPr="00371CEF">
        <w:rPr>
          <w:color w:val="auto"/>
        </w:rPr>
        <w:t xml:space="preserve"> multidisciplinary teams and ongoing education. The need for expanded ASPs aligns with WHO </w:t>
      </w:r>
      <w:proofErr w:type="spellStart"/>
      <w:r w:rsidRPr="00371CEF">
        <w:rPr>
          <w:color w:val="auto"/>
        </w:rPr>
        <w:t>AWaRe</w:t>
      </w:r>
      <w:proofErr w:type="spellEnd"/>
      <w:r w:rsidRPr="00371CEF">
        <w:rPr>
          <w:color w:val="auto"/>
        </w:rPr>
        <w:t xml:space="preserve"> targets to promote rational prescribing and reduce Watch antibiotic overuse (</w:t>
      </w:r>
      <w:proofErr w:type="spellStart"/>
      <w:r w:rsidRPr="00371CEF">
        <w:rPr>
          <w:color w:val="auto"/>
        </w:rPr>
        <w:t>Chigome</w:t>
      </w:r>
      <w:proofErr w:type="spellEnd"/>
      <w:r w:rsidRPr="00371CEF">
        <w:rPr>
          <w:color w:val="auto"/>
        </w:rPr>
        <w:t xml:space="preserve"> et al., 2025; Cohn et al., 2024).</w:t>
      </w:r>
    </w:p>
    <w:p w14:paraId="64566A95" w14:textId="53111B6C" w:rsidR="00371CEF" w:rsidRPr="00371CEF" w:rsidDel="00F95D7A" w:rsidRDefault="00371CEF" w:rsidP="00371CEF">
      <w:pPr>
        <w:spacing w:after="0" w:line="240" w:lineRule="auto"/>
        <w:jc w:val="both"/>
        <w:rPr>
          <w:del w:id="351" w:author="Fatima Suleman" w:date="2026-06-18T13:12:00Z"/>
          <w:color w:val="auto"/>
        </w:rPr>
      </w:pPr>
    </w:p>
    <w:p w14:paraId="6243D31C" w14:textId="77777777" w:rsidR="00371CEF" w:rsidRPr="00371CEF" w:rsidRDefault="00371CEF" w:rsidP="00371CEF">
      <w:pPr>
        <w:spacing w:after="0" w:line="240" w:lineRule="auto"/>
        <w:jc w:val="both"/>
        <w:rPr>
          <w:color w:val="auto"/>
        </w:rPr>
      </w:pPr>
      <w:r w:rsidRPr="00371CEF">
        <w:rPr>
          <w:color w:val="auto"/>
        </w:rPr>
        <w:t>Pharmacist-led interventions and audit-feedback processes have shown promise but require scaling and stronger institutional support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2023). Implementation of ASPs in private healthcare settings is notably limited and fragmented, with insufficient trained personnel and lack of legislative frameworks mandating stewardship activities. Poor documentation of prescribing rationale and treatment plans further undermines stewardship efforts (</w:t>
      </w:r>
      <w:proofErr w:type="spellStart"/>
      <w:r w:rsidRPr="00371CEF">
        <w:rPr>
          <w:color w:val="auto"/>
        </w:rPr>
        <w:t>Mthombeni</w:t>
      </w:r>
      <w:proofErr w:type="spellEnd"/>
      <w:r w:rsidRPr="00371CEF">
        <w:rPr>
          <w:color w:val="auto"/>
        </w:rPr>
        <w:t xml:space="preserve"> et al., 2023). The absence of integrated, multidisciplinary approaches hampers sustained improvements. Policy frameworks align broadly with WHO </w:t>
      </w:r>
      <w:proofErr w:type="spellStart"/>
      <w:r w:rsidRPr="00371CEF">
        <w:rPr>
          <w:color w:val="auto"/>
        </w:rPr>
        <w:t>AWaRe</w:t>
      </w:r>
      <w:proofErr w:type="spellEnd"/>
      <w:r w:rsidRPr="00371CEF">
        <w:rPr>
          <w:color w:val="auto"/>
        </w:rPr>
        <w:t xml:space="preserve"> recommendations, yet enforcement, monitoring, and </w:t>
      </w:r>
      <w:proofErr w:type="spellStart"/>
      <w:r w:rsidRPr="00371CEF">
        <w:rPr>
          <w:color w:val="auto"/>
        </w:rPr>
        <w:t>harmonisation</w:t>
      </w:r>
      <w:proofErr w:type="spellEnd"/>
      <w:r w:rsidRPr="00371CEF">
        <w:rPr>
          <w:color w:val="auto"/>
        </w:rPr>
        <w:t xml:space="preserve"> across public and private sectors remain insufficient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2023; Ahmed et al.,2025).</w:t>
      </w:r>
    </w:p>
    <w:p w14:paraId="5F06B21C" w14:textId="77777777" w:rsidR="00371CEF" w:rsidRPr="00371CEF" w:rsidRDefault="00371CEF" w:rsidP="00371CEF">
      <w:pPr>
        <w:spacing w:after="0" w:line="240" w:lineRule="auto"/>
        <w:ind w:firstLine="480"/>
        <w:jc w:val="both"/>
        <w:rPr>
          <w:color w:val="auto"/>
        </w:rPr>
      </w:pPr>
    </w:p>
    <w:p w14:paraId="1EEBCD51" w14:textId="77777777" w:rsidR="00371CEF" w:rsidRDefault="00371CEF" w:rsidP="00371CEF">
      <w:pPr>
        <w:spacing w:after="0" w:line="240" w:lineRule="auto"/>
        <w:rPr>
          <w:b/>
          <w:color w:val="auto"/>
        </w:rPr>
      </w:pPr>
      <w:r w:rsidRPr="00371CEF">
        <w:rPr>
          <w:b/>
          <w:color w:val="auto"/>
        </w:rPr>
        <w:t>2.6.4 Access, Affordability, and Procurement</w:t>
      </w:r>
    </w:p>
    <w:p w14:paraId="57305A8A" w14:textId="77777777" w:rsidR="00371CEF" w:rsidRPr="00371CEF" w:rsidRDefault="00371CEF" w:rsidP="00371CEF">
      <w:pPr>
        <w:spacing w:after="0" w:line="240" w:lineRule="auto"/>
        <w:rPr>
          <w:color w:val="auto"/>
        </w:rPr>
      </w:pPr>
    </w:p>
    <w:p w14:paraId="750E5039" w14:textId="77777777" w:rsidR="00371CEF" w:rsidRPr="00371CEF" w:rsidRDefault="00371CEF" w:rsidP="00371CEF">
      <w:pPr>
        <w:spacing w:after="0" w:line="240" w:lineRule="auto"/>
        <w:jc w:val="both"/>
        <w:rPr>
          <w:color w:val="auto"/>
        </w:rPr>
      </w:pPr>
      <w:r w:rsidRPr="00371CEF">
        <w:rPr>
          <w:color w:val="auto"/>
        </w:rPr>
        <w:t>Access and affordability of antibiotics remain critical concerns, especially within private healthcare where high costs and patent law constraints limit equitable access (Gray &amp; Suleman, 2015; Tomlinson et al., 2019). Twenty-five studies reported affordability challenges, particularly in private healthcare sectors, with public sectors often having better access but still facing stock-outs and supply issues (</w:t>
      </w:r>
      <w:proofErr w:type="spellStart"/>
      <w:r w:rsidRPr="00371CEF">
        <w:rPr>
          <w:color w:val="auto"/>
        </w:rPr>
        <w:t>Mthombeni</w:t>
      </w:r>
      <w:proofErr w:type="spellEnd"/>
      <w:r w:rsidRPr="00371CEF">
        <w:rPr>
          <w:color w:val="auto"/>
        </w:rPr>
        <w:t xml:space="preserve"> et al., 2022; </w:t>
      </w:r>
      <w:proofErr w:type="spellStart"/>
      <w:r w:rsidRPr="00371CEF">
        <w:rPr>
          <w:color w:val="auto"/>
        </w:rPr>
        <w:t>Wieters</w:t>
      </w:r>
      <w:proofErr w:type="spellEnd"/>
      <w:r w:rsidRPr="00371CEF">
        <w:rPr>
          <w:color w:val="auto"/>
        </w:rPr>
        <w:t xml:space="preserve"> et al., 2024; </w:t>
      </w:r>
      <w:proofErr w:type="spellStart"/>
      <w:r w:rsidRPr="00371CEF">
        <w:rPr>
          <w:color w:val="auto"/>
        </w:rPr>
        <w:t>Chiumia</w:t>
      </w:r>
      <w:proofErr w:type="spellEnd"/>
      <w:r w:rsidRPr="00371CEF">
        <w:rPr>
          <w:color w:val="auto"/>
        </w:rPr>
        <w:t xml:space="preserve"> et al., 2023). Pricing reforms and procurement improvements have enhanced affordability in some contexts, but patent protections and supply chain inefficiencies remain barriers (Gray &amp; Suleman, 2015; Malan et al., 2018). Affordability impacts antibiotic use patterns, with high costs leading to incomplete courses or inappropriate prescribing, exacerbating AMR risks (</w:t>
      </w:r>
      <w:proofErr w:type="spellStart"/>
      <w:r w:rsidRPr="00371CEF">
        <w:rPr>
          <w:color w:val="auto"/>
        </w:rPr>
        <w:t>Zikria</w:t>
      </w:r>
      <w:proofErr w:type="spellEnd"/>
      <w:r w:rsidRPr="00371CEF">
        <w:rPr>
          <w:color w:val="auto"/>
        </w:rPr>
        <w:t xml:space="preserve"> et al., 2025).</w:t>
      </w:r>
    </w:p>
    <w:p w14:paraId="412890B8" w14:textId="61A2A5A8" w:rsidR="00371CEF" w:rsidRPr="00371CEF" w:rsidDel="00F95D7A" w:rsidRDefault="00371CEF" w:rsidP="00371CEF">
      <w:pPr>
        <w:spacing w:after="0" w:line="240" w:lineRule="auto"/>
        <w:jc w:val="both"/>
        <w:rPr>
          <w:del w:id="352" w:author="Fatima Suleman" w:date="2026-06-18T13:13:00Z"/>
          <w:color w:val="auto"/>
        </w:rPr>
      </w:pPr>
    </w:p>
    <w:p w14:paraId="4C44BFFB" w14:textId="77777777" w:rsidR="00371CEF" w:rsidRPr="00371CEF" w:rsidRDefault="00371CEF" w:rsidP="00371CEF">
      <w:pPr>
        <w:spacing w:after="0" w:line="240" w:lineRule="auto"/>
        <w:jc w:val="both"/>
        <w:rPr>
          <w:color w:val="auto"/>
        </w:rPr>
      </w:pPr>
      <w:r w:rsidRPr="00371CEF">
        <w:rPr>
          <w:color w:val="auto"/>
        </w:rPr>
        <w:t>Patent evergreening, fragmented procurement systems, and limited transparency in pricing processes constrain equitable access, particularly for Reserve antibiotics and newer agents needed in settings with high resistance (Tomlinson et al., 2019; Finlayson et al., 2024). Public sector initiatives, including pricing reforms, tender system improvements, and EML updates, have positively influenced affordability and availability, but are undermined by supply chain inefficiencies and stock-outs (</w:t>
      </w:r>
      <w:proofErr w:type="spellStart"/>
      <w:r w:rsidRPr="00371CEF">
        <w:rPr>
          <w:color w:val="auto"/>
        </w:rPr>
        <w:t>Pharasi</w:t>
      </w:r>
      <w:proofErr w:type="spellEnd"/>
      <w:r w:rsidRPr="00371CEF">
        <w:rPr>
          <w:color w:val="auto"/>
        </w:rPr>
        <w:t xml:space="preserve">, 2012; Meyer et al., 2017). Cohn et al. (2024) advocate for an ecosystem approach to improving equitable access for effective </w:t>
      </w:r>
      <w:proofErr w:type="spellStart"/>
      <w:r w:rsidR="0078797C" w:rsidRPr="00371CEF">
        <w:rPr>
          <w:color w:val="auto"/>
        </w:rPr>
        <w:t>antibacterial</w:t>
      </w:r>
      <w:r w:rsidR="0078797C">
        <w:rPr>
          <w:color w:val="auto"/>
        </w:rPr>
        <w:t>s</w:t>
      </w:r>
      <w:proofErr w:type="spellEnd"/>
      <w:r w:rsidRPr="00371CEF">
        <w:rPr>
          <w:color w:val="auto"/>
        </w:rPr>
        <w:t>, integrating policy, procurement, and stewardship efforts as mutually reinforcing rather than distinct strategies.</w:t>
      </w:r>
    </w:p>
    <w:p w14:paraId="0485D18F" w14:textId="77777777" w:rsidR="00371CEF" w:rsidRPr="00371CEF" w:rsidRDefault="00371CEF" w:rsidP="00371CEF">
      <w:pPr>
        <w:spacing w:after="0" w:line="240" w:lineRule="auto"/>
        <w:ind w:firstLine="480"/>
        <w:jc w:val="both"/>
        <w:rPr>
          <w:color w:val="auto"/>
        </w:rPr>
      </w:pPr>
    </w:p>
    <w:p w14:paraId="1CC51878" w14:textId="77777777" w:rsidR="00371CEF" w:rsidRDefault="00371CEF" w:rsidP="00371CEF">
      <w:pPr>
        <w:spacing w:after="0" w:line="240" w:lineRule="auto"/>
        <w:rPr>
          <w:b/>
          <w:color w:val="auto"/>
        </w:rPr>
      </w:pPr>
      <w:r w:rsidRPr="00371CEF">
        <w:rPr>
          <w:b/>
          <w:color w:val="auto"/>
        </w:rPr>
        <w:t>2.6.5 Policy and Regulatory Frameworks</w:t>
      </w:r>
    </w:p>
    <w:p w14:paraId="50486BF0" w14:textId="77777777" w:rsidR="00371CEF" w:rsidRPr="00371CEF" w:rsidRDefault="00371CEF" w:rsidP="00371CEF">
      <w:pPr>
        <w:spacing w:after="0" w:line="240" w:lineRule="auto"/>
        <w:rPr>
          <w:color w:val="auto"/>
        </w:rPr>
      </w:pPr>
    </w:p>
    <w:p w14:paraId="0561C6CF" w14:textId="73FB1942" w:rsidR="00371CEF" w:rsidRPr="00371CEF" w:rsidRDefault="00371CEF" w:rsidP="00371CEF">
      <w:pPr>
        <w:spacing w:after="0" w:line="240" w:lineRule="auto"/>
        <w:jc w:val="both"/>
        <w:rPr>
          <w:color w:val="auto"/>
        </w:rPr>
      </w:pPr>
      <w:commentRangeStart w:id="353"/>
      <w:r w:rsidRPr="00371CEF">
        <w:rPr>
          <w:color w:val="auto"/>
        </w:rPr>
        <w:t xml:space="preserve">Twenty-seven studies </w:t>
      </w:r>
      <w:commentRangeEnd w:id="353"/>
      <w:r w:rsidR="00F95D7A" w:rsidRPr="00371CEF">
        <w:rPr>
          <w:rStyle w:val="CommentReference"/>
          <w:color w:val="auto"/>
          <w:sz w:val="22"/>
          <w:szCs w:val="22"/>
        </w:rPr>
        <w:commentReference w:id="353"/>
      </w:r>
      <w:r w:rsidRPr="00371CEF">
        <w:rPr>
          <w:color w:val="auto"/>
        </w:rPr>
        <w:t xml:space="preserve">indicated that policy and procurement frameworks variably support equitable antibiotic access and cost containment, with successes linked to essential medicines lists and pricing reforms (Gray &amp; Suleman, 2015; </w:t>
      </w:r>
      <w:proofErr w:type="spellStart"/>
      <w:r w:rsidRPr="00371CEF">
        <w:rPr>
          <w:color w:val="auto"/>
        </w:rPr>
        <w:t>Pharasi</w:t>
      </w:r>
      <w:proofErr w:type="spellEnd"/>
      <w:r w:rsidRPr="00371CEF">
        <w:rPr>
          <w:color w:val="auto"/>
        </w:rPr>
        <w:t xml:space="preserve">, 2012). The WHO </w:t>
      </w:r>
      <w:ins w:id="354" w:author="Fatima Suleman" w:date="2026-06-18T13:14:00Z">
        <w:r w:rsidR="00055F8D">
          <w:rPr>
            <w:color w:val="auto"/>
          </w:rPr>
          <w:t xml:space="preserve">recommended </w:t>
        </w:r>
      </w:ins>
      <w:proofErr w:type="spellStart"/>
      <w:r w:rsidRPr="00371CEF">
        <w:rPr>
          <w:color w:val="auto"/>
        </w:rPr>
        <w:t>AWaRe</w:t>
      </w:r>
      <w:proofErr w:type="spellEnd"/>
      <w:r w:rsidRPr="00371CEF">
        <w:rPr>
          <w:color w:val="auto"/>
        </w:rPr>
        <w:t xml:space="preserve"> framework and related antibiotic books provide robust, evidence-based guidance supporting national formulary updates and stewardship policies (</w:t>
      </w:r>
      <w:proofErr w:type="spellStart"/>
      <w:r w:rsidRPr="00371CEF">
        <w:rPr>
          <w:color w:val="auto"/>
        </w:rPr>
        <w:t>Moja</w:t>
      </w:r>
      <w:proofErr w:type="spellEnd"/>
      <w:r w:rsidRPr="00371CEF">
        <w:rPr>
          <w:color w:val="auto"/>
        </w:rPr>
        <w:t xml:space="preserve"> et al., 2024; </w:t>
      </w:r>
      <w:proofErr w:type="spellStart"/>
      <w:r w:rsidRPr="00371CEF">
        <w:rPr>
          <w:color w:val="auto"/>
        </w:rPr>
        <w:t>Zanichelli</w:t>
      </w:r>
      <w:proofErr w:type="spellEnd"/>
      <w:r w:rsidRPr="00371CEF">
        <w:rPr>
          <w:color w:val="auto"/>
        </w:rPr>
        <w:t xml:space="preserve"> et al., 2023). South African policies reflect alignment with these global standards, facilitating stewardship integration (Finlayson et al., 2024; Meyer et al., 2017). However, challenges include patent law constraints, supply chain inefficiencies, and lack of enforcement of pricing regulations (Tomlinson et al., 2019; </w:t>
      </w:r>
      <w:proofErr w:type="spellStart"/>
      <w:r w:rsidRPr="00371CEF">
        <w:rPr>
          <w:color w:val="auto"/>
        </w:rPr>
        <w:t>Koduah</w:t>
      </w:r>
      <w:proofErr w:type="spellEnd"/>
      <w:r w:rsidRPr="00371CEF">
        <w:rPr>
          <w:color w:val="auto"/>
        </w:rPr>
        <w:t xml:space="preserve">, 2022). Implementation gaps in private sector policies are noted, with </w:t>
      </w:r>
      <w:r w:rsidRPr="00371CEF">
        <w:rPr>
          <w:color w:val="auto"/>
        </w:rPr>
        <w:lastRenderedPageBreak/>
        <w:t>fragmented healthcare systems and lack of coordinated national action plans impeding comprehensive stewardship and access improvements (Ahmed et al.,2025; Saleem et al., 2022).</w:t>
      </w:r>
    </w:p>
    <w:p w14:paraId="1314A6E7" w14:textId="7C0693D6" w:rsidR="00371CEF" w:rsidRPr="00371CEF" w:rsidDel="00055F8D" w:rsidRDefault="00371CEF" w:rsidP="00371CEF">
      <w:pPr>
        <w:spacing w:after="0" w:line="240" w:lineRule="auto"/>
        <w:jc w:val="both"/>
        <w:rPr>
          <w:del w:id="355" w:author="Fatima Suleman" w:date="2026-06-18T13:14:00Z"/>
          <w:color w:val="auto"/>
        </w:rPr>
      </w:pPr>
    </w:p>
    <w:p w14:paraId="1A53AC22" w14:textId="78465BB6" w:rsidR="00371CEF" w:rsidRPr="00371CEF" w:rsidDel="00055F8D" w:rsidRDefault="00371CEF" w:rsidP="00371CEF">
      <w:pPr>
        <w:spacing w:after="0" w:line="240" w:lineRule="auto"/>
        <w:jc w:val="both"/>
        <w:rPr>
          <w:del w:id="356" w:author="Fatima Suleman" w:date="2026-06-18T13:15:00Z"/>
          <w:color w:val="auto"/>
        </w:rPr>
      </w:pPr>
      <w:del w:id="357" w:author="Fatima Suleman" w:date="2026-06-18T13:15:00Z">
        <w:r w:rsidRPr="00371CEF" w:rsidDel="00055F8D">
          <w:rPr>
            <w:color w:val="auto"/>
          </w:rPr>
          <w:delText xml:space="preserve">Chronologically, the literature reveals a progressive trajectory: early work (2012–2015) focused on South Africa's national drug policy, pricing interventions, and medicine selection processes; the 2017–2019 period saw development and validation of the WHO AWaRe classification; 2020–2022 produced expanded point prevalence surveys and stewardship implementation evaluations; and 2023–2025 literature </w:delText>
        </w:r>
        <w:r w:rsidR="0078797C" w:rsidRPr="00371CEF" w:rsidDel="00055F8D">
          <w:rPr>
            <w:color w:val="auto"/>
          </w:rPr>
          <w:delText>emphasizes</w:delText>
        </w:r>
        <w:r w:rsidRPr="00371CEF" w:rsidDel="00055F8D">
          <w:rPr>
            <w:color w:val="auto"/>
          </w:rPr>
          <w:delText xml:space="preserve"> integration of stewardship with access and affordability strategies, alongside calls for sustainable procurement and supply chain improvements (Klein et al., 2021; Chigome et al., 2025; Moja et al., 2024).</w:delText>
        </w:r>
      </w:del>
    </w:p>
    <w:p w14:paraId="16FF6161" w14:textId="77777777" w:rsidR="00371CEF" w:rsidRPr="00371CEF" w:rsidRDefault="00371CEF" w:rsidP="00371CEF">
      <w:pPr>
        <w:spacing w:after="0" w:line="240" w:lineRule="auto"/>
        <w:ind w:firstLine="480"/>
        <w:jc w:val="both"/>
        <w:rPr>
          <w:color w:val="auto"/>
        </w:rPr>
      </w:pPr>
    </w:p>
    <w:p w14:paraId="5E479596" w14:textId="77777777" w:rsidR="00371CEF" w:rsidRPr="00371CEF" w:rsidRDefault="00371CEF" w:rsidP="00371CEF">
      <w:pPr>
        <w:spacing w:after="0" w:line="240" w:lineRule="auto"/>
        <w:rPr>
          <w:color w:val="auto"/>
        </w:rPr>
      </w:pPr>
      <w:r w:rsidRPr="00371CEF">
        <w:rPr>
          <w:b/>
          <w:color w:val="auto"/>
        </w:rPr>
        <w:t>2.7 Broader Implications for Policy and Practice</w:t>
      </w:r>
    </w:p>
    <w:p w14:paraId="7B42830A" w14:textId="77777777" w:rsidR="00371CEF" w:rsidRDefault="00371CEF" w:rsidP="00371CEF">
      <w:pPr>
        <w:spacing w:after="0" w:line="240" w:lineRule="auto"/>
        <w:rPr>
          <w:b/>
          <w:color w:val="auto"/>
        </w:rPr>
      </w:pPr>
      <w:r w:rsidRPr="00371CEF">
        <w:rPr>
          <w:b/>
          <w:color w:val="auto"/>
        </w:rPr>
        <w:t xml:space="preserve">2.7.1 </w:t>
      </w:r>
      <w:commentRangeStart w:id="358"/>
      <w:r w:rsidRPr="00371CEF">
        <w:rPr>
          <w:b/>
          <w:color w:val="auto"/>
        </w:rPr>
        <w:t xml:space="preserve">Formulary </w:t>
      </w:r>
      <w:r w:rsidR="0078797C" w:rsidRPr="00371CEF">
        <w:rPr>
          <w:b/>
          <w:color w:val="auto"/>
        </w:rPr>
        <w:t>Standardization</w:t>
      </w:r>
      <w:r w:rsidRPr="00371CEF">
        <w:rPr>
          <w:b/>
          <w:color w:val="auto"/>
        </w:rPr>
        <w:t xml:space="preserve"> as a Stewardship Tool</w:t>
      </w:r>
      <w:commentRangeEnd w:id="358"/>
      <w:r w:rsidR="00055F8D">
        <w:rPr>
          <w:rStyle w:val="CommentReference"/>
          <w:b/>
          <w:color w:val="auto"/>
          <w:sz w:val="22"/>
          <w:szCs w:val="22"/>
        </w:rPr>
        <w:commentReference w:id="358"/>
      </w:r>
    </w:p>
    <w:p w14:paraId="41AA17E2" w14:textId="77777777" w:rsidR="00371CEF" w:rsidRPr="00371CEF" w:rsidRDefault="00371CEF" w:rsidP="00371CEF">
      <w:pPr>
        <w:spacing w:after="0" w:line="240" w:lineRule="auto"/>
        <w:rPr>
          <w:color w:val="auto"/>
        </w:rPr>
      </w:pPr>
    </w:p>
    <w:p w14:paraId="35631FAE" w14:textId="77777777" w:rsidR="00371CEF" w:rsidRPr="00371CEF" w:rsidRDefault="00371CEF" w:rsidP="00371CEF">
      <w:pPr>
        <w:spacing w:after="0" w:line="240" w:lineRule="auto"/>
        <w:jc w:val="both"/>
        <w:rPr>
          <w:color w:val="auto"/>
        </w:rPr>
      </w:pPr>
      <w:r w:rsidRPr="00371CEF">
        <w:rPr>
          <w:color w:val="auto"/>
        </w:rPr>
        <w:t xml:space="preserve">Standardizing formularies across healthcare sectors offers tangible advantages for aligning antimicrobial use with stewardship objectives, particularly within systems marked by the public-private fragmentation previously described. By applying uniform selection criteria, restriction levels, and coding structures to antibiotic listings, healthcare providers encounter consistent prescribing cues regardless of financing mechanism or institutional affiliation. This coherence reduces the likelihood that patients moving between providers are subject to abrupt shifts in antibiotic category exposure due purely to formulary differences rather than clinical necessity. Standardization also streamlines surveillance operations: when molecule entries are coded consistently — such as by embedding ATC identifiers aligned with WHO </w:t>
      </w:r>
      <w:proofErr w:type="spellStart"/>
      <w:r w:rsidRPr="00371CEF">
        <w:rPr>
          <w:color w:val="auto"/>
        </w:rPr>
        <w:t>AWaRe</w:t>
      </w:r>
      <w:proofErr w:type="spellEnd"/>
      <w:r w:rsidRPr="00371CEF">
        <w:rPr>
          <w:color w:val="auto"/>
        </w:rPr>
        <w:t xml:space="preserve"> categories — usage data can be aggregated without arduous reconciliation of disparate classification systems, facilitating accurate benchmarking against WHO's recommended 60% Access-category consumption target (WHO, 2019; WHO Collaborating Centre for Drug Statistics Methodology, 2023).</w:t>
      </w:r>
    </w:p>
    <w:p w14:paraId="36C3233D" w14:textId="492C08C2" w:rsidR="00371CEF" w:rsidRPr="00371CEF" w:rsidDel="00055F8D" w:rsidRDefault="00371CEF" w:rsidP="00371CEF">
      <w:pPr>
        <w:spacing w:after="0" w:line="240" w:lineRule="auto"/>
        <w:jc w:val="both"/>
        <w:rPr>
          <w:del w:id="359" w:author="Fatima Suleman" w:date="2026-06-18T13:15:00Z"/>
          <w:color w:val="auto"/>
        </w:rPr>
      </w:pPr>
    </w:p>
    <w:p w14:paraId="772BAA82" w14:textId="77777777" w:rsidR="00371CEF" w:rsidRPr="00371CEF" w:rsidRDefault="00371CEF" w:rsidP="00371CEF">
      <w:pPr>
        <w:spacing w:after="0" w:line="240" w:lineRule="auto"/>
        <w:jc w:val="both"/>
        <w:rPr>
          <w:color w:val="auto"/>
        </w:rPr>
      </w:pPr>
      <w:r w:rsidRPr="00371CEF">
        <w:rPr>
          <w:color w:val="auto"/>
        </w:rPr>
        <w:t xml:space="preserve">From an operational standpoint, standardized formularies mitigate risks arising from inconsistent restriction application. In a non-standard environment, one scheme might require specialist sign-off for Watch-tier antibiotics while another </w:t>
      </w:r>
      <w:proofErr w:type="gramStart"/>
      <w:r w:rsidRPr="00371CEF">
        <w:rPr>
          <w:color w:val="auto"/>
        </w:rPr>
        <w:t>permits</w:t>
      </w:r>
      <w:proofErr w:type="gramEnd"/>
      <w:r w:rsidRPr="00371CEF">
        <w:rPr>
          <w:color w:val="auto"/>
        </w:rPr>
        <w:t xml:space="preserve"> open prescribing; introducing uniform pre-authorization protocols across all formularies ensures that category escalation is controlled systemically (CMS, 2020). The integration of surveillance insights into standard formulary governance amplifies stewardship effects: when resistance data signals rising prevalence of resistant strains to specific Watch-category molecules, simultaneous formulary-level action across all sectors enables a coordinated containment response without the delay associated with sequential scheme-by-scheme negotiation. </w:t>
      </w:r>
      <w:r w:rsidR="0078797C" w:rsidRPr="00371CEF">
        <w:rPr>
          <w:color w:val="auto"/>
        </w:rPr>
        <w:t>Centralizing</w:t>
      </w:r>
      <w:r w:rsidRPr="00371CEF">
        <w:rPr>
          <w:color w:val="auto"/>
        </w:rPr>
        <w:t xml:space="preserve"> procurement specifications tied to a </w:t>
      </w:r>
      <w:r w:rsidR="0078797C" w:rsidRPr="00371CEF">
        <w:rPr>
          <w:color w:val="auto"/>
        </w:rPr>
        <w:t>standardized</w:t>
      </w:r>
      <w:r w:rsidRPr="00371CEF">
        <w:rPr>
          <w:color w:val="auto"/>
        </w:rPr>
        <w:t xml:space="preserve"> formulary further strengthens supply chain resilience for Access-tier drugs; volume commitments achieved through pooled orders support stable availability and reduce substitution pressure toward higher tiers during shortages (Malan et al., 2018).</w:t>
      </w:r>
    </w:p>
    <w:p w14:paraId="613924C7" w14:textId="77777777" w:rsidR="00371CEF" w:rsidRPr="00371CEF" w:rsidRDefault="00371CEF" w:rsidP="00371CEF">
      <w:pPr>
        <w:spacing w:after="0" w:line="240" w:lineRule="auto"/>
        <w:ind w:firstLine="480"/>
        <w:jc w:val="both"/>
        <w:rPr>
          <w:color w:val="auto"/>
        </w:rPr>
      </w:pPr>
    </w:p>
    <w:p w14:paraId="6844C154" w14:textId="77777777" w:rsidR="00371CEF" w:rsidRDefault="00371CEF" w:rsidP="00371CEF">
      <w:pPr>
        <w:spacing w:after="0" w:line="240" w:lineRule="auto"/>
        <w:rPr>
          <w:b/>
          <w:color w:val="auto"/>
        </w:rPr>
      </w:pPr>
      <w:r w:rsidRPr="00371CEF">
        <w:rPr>
          <w:b/>
          <w:color w:val="auto"/>
        </w:rPr>
        <w:t>2.7.2 Global Collaboration and Knowledge Exchange</w:t>
      </w:r>
    </w:p>
    <w:p w14:paraId="30B9A7F5" w14:textId="77777777" w:rsidR="0078797C" w:rsidRPr="00371CEF" w:rsidRDefault="0078797C" w:rsidP="00371CEF">
      <w:pPr>
        <w:spacing w:after="0" w:line="240" w:lineRule="auto"/>
        <w:rPr>
          <w:color w:val="auto"/>
        </w:rPr>
      </w:pPr>
    </w:p>
    <w:p w14:paraId="5D6D1FD1" w14:textId="17564A59" w:rsidR="00371CEF" w:rsidRPr="00371CEF" w:rsidRDefault="00371CEF" w:rsidP="00371CEF">
      <w:pPr>
        <w:spacing w:after="0" w:line="240" w:lineRule="auto"/>
        <w:jc w:val="both"/>
        <w:rPr>
          <w:color w:val="auto"/>
        </w:rPr>
      </w:pPr>
      <w:r w:rsidRPr="00371CEF">
        <w:rPr>
          <w:color w:val="auto"/>
        </w:rPr>
        <w:t xml:space="preserve">The strategic integration of global collaboration into antimicrobial stewardship efforts introduces a layer of resilience that extends beyond domestic policy frameworks. Cross-border knowledge exchange allows healthcare systems to align not only on classification standards like WHO's </w:t>
      </w:r>
      <w:ins w:id="360" w:author="Fatima Suleman" w:date="2026-06-18T13:16:00Z">
        <w:r w:rsidR="00055F8D">
          <w:rPr>
            <w:color w:val="auto"/>
          </w:rPr>
          <w:t xml:space="preserve">recommended </w:t>
        </w:r>
      </w:ins>
      <w:proofErr w:type="spellStart"/>
      <w:r w:rsidRPr="00371CEF">
        <w:rPr>
          <w:color w:val="auto"/>
        </w:rPr>
        <w:t>AWaRe</w:t>
      </w:r>
      <w:proofErr w:type="spellEnd"/>
      <w:ins w:id="361" w:author="Fatima Suleman" w:date="2026-06-18T13:16:00Z">
        <w:r w:rsidR="00055F8D">
          <w:rPr>
            <w:color w:val="auto"/>
          </w:rPr>
          <w:t xml:space="preserve"> classification</w:t>
        </w:r>
      </w:ins>
      <w:r w:rsidRPr="00371CEF">
        <w:rPr>
          <w:color w:val="auto"/>
        </w:rPr>
        <w:t xml:space="preserve"> but also on practical responses to emergent resistance threats. Participation in initiatives such as WHO's GLASS creates structured feedback loops whereby national data submissions contribute to aggregated reports, which in turn inform local adjustments in stewardship interventions (WHO, 2022). This reciprocity allows domestic policymakers to </w:t>
      </w:r>
      <w:proofErr w:type="spellStart"/>
      <w:r w:rsidRPr="00371CEF">
        <w:rPr>
          <w:color w:val="auto"/>
        </w:rPr>
        <w:t>contextualise</w:t>
      </w:r>
      <w:proofErr w:type="spellEnd"/>
      <w:r w:rsidRPr="00371CEF">
        <w:rPr>
          <w:color w:val="auto"/>
        </w:rPr>
        <w:t xml:space="preserve"> their Access/Watch/Reserve usage profiles relative to broader epidemiological trends, identifying deviations that may warrant immediate corrective action.</w:t>
      </w:r>
    </w:p>
    <w:p w14:paraId="3E6A8F82" w14:textId="681CD06C" w:rsidR="00371CEF" w:rsidRPr="00371CEF" w:rsidDel="00055F8D" w:rsidRDefault="00371CEF" w:rsidP="00371CEF">
      <w:pPr>
        <w:spacing w:after="0" w:line="240" w:lineRule="auto"/>
        <w:jc w:val="both"/>
        <w:rPr>
          <w:del w:id="362" w:author="Fatima Suleman" w:date="2026-06-18T13:16:00Z"/>
          <w:color w:val="auto"/>
        </w:rPr>
      </w:pPr>
    </w:p>
    <w:p w14:paraId="19104E5D" w14:textId="77777777" w:rsidR="00371CEF" w:rsidRPr="00371CEF" w:rsidRDefault="00371CEF" w:rsidP="00371CEF">
      <w:pPr>
        <w:spacing w:after="0" w:line="240" w:lineRule="auto"/>
        <w:jc w:val="both"/>
        <w:rPr>
          <w:color w:val="auto"/>
        </w:rPr>
      </w:pPr>
      <w:r w:rsidRPr="00371CEF">
        <w:rPr>
          <w:color w:val="auto"/>
        </w:rPr>
        <w:lastRenderedPageBreak/>
        <w:t xml:space="preserve">Knowledge exchange between countries can influence procurement ethics and logistics planning. Collaborative procurement intelligence sharing among countries with geographic proximity or shared supplier networks helps anticipate shortages and surpluses before they impact patient care, mitigating sudden substitution patterns that might arise from Access-drug gaps (Cohn et al., 2024). The educational dimension of collaboration offers another distinctive benefit: participation in international training exchanges or webinars led by WHO and other transnational bodies exposes practitioners to a variety of operational models for implementing category restrictions. Conversely, contributions from South African stakeholders — such as innovations in private medical scheme </w:t>
      </w:r>
      <w:proofErr w:type="spellStart"/>
      <w:r w:rsidRPr="00371CEF">
        <w:rPr>
          <w:color w:val="auto"/>
        </w:rPr>
        <w:t>authorisation</w:t>
      </w:r>
      <w:proofErr w:type="spellEnd"/>
      <w:r w:rsidRPr="00371CEF">
        <w:rPr>
          <w:color w:val="auto"/>
        </w:rPr>
        <w:t xml:space="preserve"> gating — can enrich global AMR mitigation toolkits when shared with international audiences (Saleem et al., 2022).</w:t>
      </w:r>
    </w:p>
    <w:p w14:paraId="219AFAFD" w14:textId="77777777" w:rsidR="00371CEF" w:rsidRPr="00371CEF" w:rsidRDefault="00371CEF" w:rsidP="00371CEF">
      <w:pPr>
        <w:spacing w:after="0" w:line="240" w:lineRule="auto"/>
        <w:ind w:firstLine="480"/>
        <w:jc w:val="both"/>
        <w:rPr>
          <w:color w:val="auto"/>
        </w:rPr>
      </w:pPr>
    </w:p>
    <w:p w14:paraId="519B6E09" w14:textId="77777777" w:rsidR="00371CEF" w:rsidRDefault="00371CEF" w:rsidP="00371CEF">
      <w:pPr>
        <w:spacing w:after="0" w:line="240" w:lineRule="auto"/>
        <w:rPr>
          <w:b/>
          <w:color w:val="auto"/>
        </w:rPr>
      </w:pPr>
      <w:r w:rsidRPr="00371CEF">
        <w:rPr>
          <w:b/>
          <w:color w:val="auto"/>
        </w:rPr>
        <w:t>2.8 Gaps and Future Research Directions</w:t>
      </w:r>
    </w:p>
    <w:p w14:paraId="52D93CF7" w14:textId="77777777" w:rsidR="0078797C" w:rsidRPr="00371CEF" w:rsidRDefault="0078797C" w:rsidP="00371CEF">
      <w:pPr>
        <w:spacing w:after="0" w:line="240" w:lineRule="auto"/>
        <w:rPr>
          <w:color w:val="auto"/>
        </w:rPr>
      </w:pPr>
    </w:p>
    <w:p w14:paraId="7304A692" w14:textId="77777777" w:rsidR="00371CEF" w:rsidRPr="00371CEF" w:rsidRDefault="00371CEF" w:rsidP="00371CEF">
      <w:pPr>
        <w:spacing w:after="0" w:line="240" w:lineRule="auto"/>
        <w:jc w:val="both"/>
        <w:rPr>
          <w:color w:val="auto"/>
        </w:rPr>
      </w:pPr>
      <w:r w:rsidRPr="00371CEF">
        <w:rPr>
          <w:color w:val="auto"/>
        </w:rPr>
        <w:t xml:space="preserve">The </w:t>
      </w:r>
      <w:r w:rsidR="0078797C" w:rsidRPr="00371CEF">
        <w:rPr>
          <w:color w:val="auto"/>
        </w:rPr>
        <w:t>synthesized</w:t>
      </w:r>
      <w:r w:rsidRPr="00371CEF">
        <w:rPr>
          <w:color w:val="auto"/>
        </w:rPr>
        <w:t xml:space="preserve"> literature identifies several critical gaps warranting future empirical investigation. Most studies employ point prevalence surveys or cross-sectional designs, lacking longitudinal analyses of antibiotic use trends in South African medical schemes relative to </w:t>
      </w:r>
      <w:proofErr w:type="spellStart"/>
      <w:r w:rsidRPr="00371CEF">
        <w:rPr>
          <w:color w:val="auto"/>
        </w:rPr>
        <w:t>AWaRe</w:t>
      </w:r>
      <w:proofErr w:type="spellEnd"/>
      <w:r w:rsidRPr="00371CEF">
        <w:rPr>
          <w:color w:val="auto"/>
        </w:rPr>
        <w:t xml:space="preserve"> categories (</w:t>
      </w:r>
      <w:proofErr w:type="spellStart"/>
      <w:r w:rsidRPr="00371CEF">
        <w:rPr>
          <w:color w:val="auto"/>
        </w:rPr>
        <w:t>Mthombeni</w:t>
      </w:r>
      <w:proofErr w:type="spellEnd"/>
      <w:r w:rsidRPr="00371CEF">
        <w:rPr>
          <w:color w:val="auto"/>
        </w:rPr>
        <w:t xml:space="preserve"> et al., 2022; Klein et al., 2021). Longitudinal surveillance studies tracking antibiotic consumption over multiple years in both public and private sectors, integrated with </w:t>
      </w:r>
      <w:proofErr w:type="spellStart"/>
      <w:r w:rsidRPr="00371CEF">
        <w:rPr>
          <w:color w:val="auto"/>
        </w:rPr>
        <w:t>AWaRe</w:t>
      </w:r>
      <w:proofErr w:type="spellEnd"/>
      <w:r w:rsidRPr="00371CEF">
        <w:rPr>
          <w:color w:val="auto"/>
        </w:rPr>
        <w:t xml:space="preserve"> classification to assess temporal changes and stewardship impact, are a high research priority.</w:t>
      </w:r>
    </w:p>
    <w:p w14:paraId="14771CE3" w14:textId="2EA12644" w:rsidR="00371CEF" w:rsidRPr="00371CEF" w:rsidDel="00055F8D" w:rsidRDefault="00371CEF" w:rsidP="00371CEF">
      <w:pPr>
        <w:spacing w:after="0" w:line="240" w:lineRule="auto"/>
        <w:jc w:val="both"/>
        <w:rPr>
          <w:del w:id="363" w:author="Fatima Suleman" w:date="2026-06-18T13:16:00Z"/>
          <w:color w:val="auto"/>
        </w:rPr>
      </w:pPr>
    </w:p>
    <w:p w14:paraId="389BEF08" w14:textId="77777777" w:rsidR="00371CEF" w:rsidRPr="00371CEF" w:rsidRDefault="00371CEF" w:rsidP="00371CEF">
      <w:pPr>
        <w:spacing w:after="0" w:line="240" w:lineRule="auto"/>
        <w:jc w:val="both"/>
        <w:rPr>
          <w:color w:val="auto"/>
        </w:rPr>
      </w:pPr>
      <w:r w:rsidRPr="00371CEF">
        <w:rPr>
          <w:color w:val="auto"/>
        </w:rPr>
        <w:t xml:space="preserve">A critically important gap is the insufficient data on private healthcare sector antibiotic use and stewardship. Research on antibiotic prescribing and formulary composition in private medical schemes remains sparse, limiting national stewardship efforts and policy alignment with </w:t>
      </w:r>
      <w:proofErr w:type="spellStart"/>
      <w:r w:rsidRPr="00371CEF">
        <w:rPr>
          <w:color w:val="auto"/>
        </w:rPr>
        <w:t>AWaRe</w:t>
      </w:r>
      <w:proofErr w:type="spellEnd"/>
      <w:r w:rsidRPr="00371CEF">
        <w:rPr>
          <w:color w:val="auto"/>
        </w:rPr>
        <w:t xml:space="preserve"> guidelines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xml:space="preserve">, 2023). Qualitative studies on prescriber </w:t>
      </w:r>
      <w:r w:rsidR="0078797C" w:rsidRPr="00371CEF">
        <w:rPr>
          <w:color w:val="auto"/>
        </w:rPr>
        <w:t>behavior</w:t>
      </w:r>
      <w:r w:rsidRPr="00371CEF">
        <w:rPr>
          <w:color w:val="auto"/>
        </w:rPr>
        <w:t xml:space="preserve"> and institutional policies in private medical schemes are particularly needed. The inadequate integration of microbiological diagnostics in stewardship represents another high-priority gap: low rates of culture and sensitivity testing limit targeted antibiotic prescribing and stewardship effectiveness in South African hospitals (</w:t>
      </w:r>
      <w:proofErr w:type="spellStart"/>
      <w:r w:rsidRPr="00371CEF">
        <w:rPr>
          <w:color w:val="auto"/>
        </w:rPr>
        <w:t>Trippe</w:t>
      </w:r>
      <w:proofErr w:type="spellEnd"/>
      <w:r w:rsidRPr="00371CEF">
        <w:rPr>
          <w:color w:val="auto"/>
        </w:rPr>
        <w:t xml:space="preserve">, 2022; </w:t>
      </w:r>
      <w:proofErr w:type="spellStart"/>
      <w:r w:rsidRPr="00371CEF">
        <w:rPr>
          <w:color w:val="auto"/>
        </w:rPr>
        <w:t>Nsojo</w:t>
      </w:r>
      <w:proofErr w:type="spellEnd"/>
      <w:r w:rsidRPr="00371CEF">
        <w:rPr>
          <w:color w:val="auto"/>
        </w:rPr>
        <w:t xml:space="preserve"> et al., 2024; </w:t>
      </w:r>
      <w:proofErr w:type="spellStart"/>
      <w:r w:rsidRPr="00371CEF">
        <w:rPr>
          <w:color w:val="auto"/>
        </w:rPr>
        <w:t>Siachalinga</w:t>
      </w:r>
      <w:proofErr w:type="spellEnd"/>
      <w:r w:rsidRPr="00371CEF">
        <w:rPr>
          <w:color w:val="auto"/>
        </w:rPr>
        <w:t xml:space="preserve"> et al., 2023). Developing and evaluating interventions to increase microbiological testing availability and </w:t>
      </w:r>
      <w:r w:rsidR="0078797C" w:rsidRPr="00371CEF">
        <w:rPr>
          <w:color w:val="auto"/>
        </w:rPr>
        <w:t>utilization</w:t>
      </w:r>
      <w:r w:rsidRPr="00371CEF">
        <w:rPr>
          <w:color w:val="auto"/>
        </w:rPr>
        <w:t>, including cost-effectiveness analyses, is critical.</w:t>
      </w:r>
    </w:p>
    <w:p w14:paraId="512DD315" w14:textId="7F6E1FF1" w:rsidR="00371CEF" w:rsidRPr="00371CEF" w:rsidDel="00055F8D" w:rsidRDefault="00371CEF" w:rsidP="00371CEF">
      <w:pPr>
        <w:spacing w:after="0" w:line="240" w:lineRule="auto"/>
        <w:jc w:val="both"/>
        <w:rPr>
          <w:del w:id="364" w:author="Fatima Suleman" w:date="2026-06-18T13:17:00Z"/>
          <w:color w:val="auto"/>
        </w:rPr>
      </w:pPr>
    </w:p>
    <w:p w14:paraId="6607A9EA" w14:textId="77777777" w:rsidR="00371CEF" w:rsidRPr="00371CEF" w:rsidRDefault="00371CEF" w:rsidP="00371CEF">
      <w:pPr>
        <w:spacing w:after="0" w:line="240" w:lineRule="auto"/>
        <w:jc w:val="both"/>
        <w:rPr>
          <w:color w:val="auto"/>
        </w:rPr>
      </w:pPr>
      <w:r w:rsidRPr="00371CEF">
        <w:rPr>
          <w:color w:val="auto"/>
        </w:rPr>
        <w:t xml:space="preserve">Additional gaps include limited comprehensive data linking antibiotic use to resistance patterns, the overuse of Watch antibiotics and inappropriate prescribing practices requiring targeted educational and </w:t>
      </w:r>
      <w:r w:rsidR="0078797C" w:rsidRPr="00371CEF">
        <w:rPr>
          <w:color w:val="auto"/>
        </w:rPr>
        <w:t>behavioral</w:t>
      </w:r>
      <w:r w:rsidRPr="00371CEF">
        <w:rPr>
          <w:color w:val="auto"/>
        </w:rPr>
        <w:t xml:space="preserve"> interventions, insufficient evaluation of ASP effectiveness in South African medical schemes, supply chain and procurement inefficiencies affecting antibiotic availability, and insufficient focus on </w:t>
      </w:r>
      <w:r w:rsidR="0078797C" w:rsidRPr="00371CEF">
        <w:rPr>
          <w:color w:val="auto"/>
        </w:rPr>
        <w:t>pediatric</w:t>
      </w:r>
      <w:r w:rsidRPr="00371CEF">
        <w:rPr>
          <w:color w:val="auto"/>
        </w:rPr>
        <w:t xml:space="preserve"> antibiotic stewardship and access (Cohn et al., 2024; </w:t>
      </w:r>
      <w:proofErr w:type="spellStart"/>
      <w:r w:rsidRPr="00371CEF">
        <w:rPr>
          <w:color w:val="auto"/>
        </w:rPr>
        <w:t>Chiumia</w:t>
      </w:r>
      <w:proofErr w:type="spellEnd"/>
      <w:r w:rsidRPr="00371CEF">
        <w:rPr>
          <w:color w:val="auto"/>
        </w:rPr>
        <w:t xml:space="preserve"> et al., 2023; </w:t>
      </w:r>
      <w:proofErr w:type="spellStart"/>
      <w:r w:rsidRPr="00371CEF">
        <w:rPr>
          <w:color w:val="auto"/>
        </w:rPr>
        <w:t>Trippe</w:t>
      </w:r>
      <w:proofErr w:type="spellEnd"/>
      <w:r w:rsidRPr="00371CEF">
        <w:rPr>
          <w:color w:val="auto"/>
        </w:rPr>
        <w:t xml:space="preserve">, 2022; Xavier et al., 2023). The impact of patent laws and pricing policies on antibiotic access and affordability is also insufficiently explored, limiting insights into systemic barriers affecting equitable antibiotic availability in South Africa (Gray &amp; Suleman, 2015; Tomlinson et al., 2019; </w:t>
      </w:r>
      <w:proofErr w:type="spellStart"/>
      <w:r w:rsidRPr="00371CEF">
        <w:rPr>
          <w:color w:val="auto"/>
        </w:rPr>
        <w:t>Koduah</w:t>
      </w:r>
      <w:proofErr w:type="spellEnd"/>
      <w:r w:rsidRPr="00371CEF">
        <w:rPr>
          <w:color w:val="auto"/>
        </w:rPr>
        <w:t xml:space="preserve">, 2022). Limitations of the existing evidence base include limited geographic scope, reliance on cross-sectional PPS methodology, incomplete data on the private sector, language and publication bias, and lack of </w:t>
      </w:r>
      <w:r w:rsidR="0078797C" w:rsidRPr="00371CEF">
        <w:rPr>
          <w:color w:val="auto"/>
        </w:rPr>
        <w:t>standardized</w:t>
      </w:r>
      <w:r w:rsidRPr="00371CEF">
        <w:rPr>
          <w:color w:val="auto"/>
        </w:rPr>
        <w:t xml:space="preserve"> quality indicators, all of which constrain the </w:t>
      </w:r>
      <w:r w:rsidR="0078797C" w:rsidRPr="00371CEF">
        <w:rPr>
          <w:color w:val="auto"/>
        </w:rPr>
        <w:t>generalizability</w:t>
      </w:r>
      <w:r w:rsidRPr="00371CEF">
        <w:rPr>
          <w:color w:val="auto"/>
        </w:rPr>
        <w:t xml:space="preserve"> and policy applicability of current findings (Pauwels et al., 2021;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2023).</w:t>
      </w:r>
    </w:p>
    <w:p w14:paraId="4F0E5551" w14:textId="77777777" w:rsidR="00371CEF" w:rsidRPr="00371CEF" w:rsidRDefault="00371CEF" w:rsidP="00371CEF">
      <w:pPr>
        <w:spacing w:after="0" w:line="240" w:lineRule="auto"/>
        <w:ind w:firstLine="480"/>
        <w:jc w:val="both"/>
        <w:rPr>
          <w:color w:val="auto"/>
        </w:rPr>
      </w:pPr>
    </w:p>
    <w:p w14:paraId="73EBE00F" w14:textId="77777777" w:rsidR="00371CEF" w:rsidRPr="00371CEF" w:rsidRDefault="00371CEF" w:rsidP="00371CEF">
      <w:pPr>
        <w:spacing w:after="0" w:line="240" w:lineRule="auto"/>
        <w:rPr>
          <w:color w:val="auto"/>
        </w:rPr>
      </w:pPr>
      <w:r w:rsidRPr="00371CEF">
        <w:rPr>
          <w:b/>
          <w:color w:val="auto"/>
        </w:rPr>
        <w:t>2.9 Theoretical Framework</w:t>
      </w:r>
    </w:p>
    <w:p w14:paraId="3AFFA546" w14:textId="77777777" w:rsidR="00371CEF" w:rsidRPr="00371CEF" w:rsidRDefault="00371CEF" w:rsidP="00371CEF">
      <w:pPr>
        <w:spacing w:after="0" w:line="240" w:lineRule="auto"/>
        <w:jc w:val="both"/>
        <w:rPr>
          <w:color w:val="auto"/>
        </w:rPr>
      </w:pPr>
      <w:r w:rsidRPr="00371CEF">
        <w:rPr>
          <w:color w:val="auto"/>
        </w:rPr>
        <w:t xml:space="preserve">Understanding the structural drivers of antibiotic utilization requires engagement not only with clinical stewardship literature but also with health systems governance theory and </w:t>
      </w:r>
      <w:r w:rsidR="0078797C" w:rsidRPr="00371CEF">
        <w:rPr>
          <w:color w:val="auto"/>
        </w:rPr>
        <w:t>behavioral</w:t>
      </w:r>
      <w:r w:rsidRPr="00371CEF">
        <w:rPr>
          <w:color w:val="auto"/>
        </w:rPr>
        <w:t xml:space="preserve"> decision-making frameworks. Antibiotic prescribing does not occur in a vacuum; it is shaped by institutional rules, reimbursement mechanisms, regulatory oversight, and </w:t>
      </w:r>
      <w:r w:rsidR="0078797C" w:rsidRPr="00371CEF">
        <w:rPr>
          <w:color w:val="auto"/>
        </w:rPr>
        <w:t>behavioral</w:t>
      </w:r>
      <w:r w:rsidRPr="00371CEF">
        <w:rPr>
          <w:color w:val="auto"/>
        </w:rPr>
        <w:t xml:space="preserve"> incentives embedded within healthcare systems. In this context, formularies function as governance instruments that </w:t>
      </w:r>
      <w:r w:rsidR="0078797C" w:rsidRPr="00371CEF">
        <w:rPr>
          <w:color w:val="auto"/>
        </w:rPr>
        <w:t>operationalize</w:t>
      </w:r>
      <w:r w:rsidRPr="00371CEF">
        <w:rPr>
          <w:color w:val="auto"/>
        </w:rPr>
        <w:t xml:space="preserve"> policy intent.</w:t>
      </w:r>
    </w:p>
    <w:p w14:paraId="7C7431C9" w14:textId="6450272E" w:rsidR="00371CEF" w:rsidRPr="00371CEF" w:rsidDel="00055F8D" w:rsidRDefault="00371CEF" w:rsidP="00371CEF">
      <w:pPr>
        <w:spacing w:after="0" w:line="240" w:lineRule="auto"/>
        <w:jc w:val="both"/>
        <w:rPr>
          <w:del w:id="365" w:author="Fatima Suleman" w:date="2026-06-18T13:17:00Z"/>
          <w:color w:val="auto"/>
        </w:rPr>
      </w:pPr>
    </w:p>
    <w:p w14:paraId="10A6F78A" w14:textId="77777777" w:rsidR="00371CEF" w:rsidRPr="00371CEF" w:rsidRDefault="00371CEF" w:rsidP="00371CEF">
      <w:pPr>
        <w:spacing w:after="0" w:line="240" w:lineRule="auto"/>
        <w:jc w:val="both"/>
        <w:rPr>
          <w:color w:val="auto"/>
        </w:rPr>
      </w:pPr>
      <w:r w:rsidRPr="00371CEF">
        <w:rPr>
          <w:color w:val="auto"/>
        </w:rPr>
        <w:lastRenderedPageBreak/>
        <w:t xml:space="preserve">From a health systems governance perspective, formularies represent regulatory tools through which purchasers and funders influence clinical </w:t>
      </w:r>
      <w:r w:rsidR="0078797C" w:rsidRPr="00371CEF">
        <w:rPr>
          <w:color w:val="auto"/>
        </w:rPr>
        <w:t>behavior</w:t>
      </w:r>
      <w:r w:rsidRPr="00371CEF">
        <w:rPr>
          <w:color w:val="auto"/>
        </w:rPr>
        <w:t xml:space="preserve">. Governance theory </w:t>
      </w:r>
      <w:r w:rsidR="0078797C" w:rsidRPr="00371CEF">
        <w:rPr>
          <w:color w:val="auto"/>
        </w:rPr>
        <w:t>conceptualizes</w:t>
      </w:r>
      <w:r w:rsidRPr="00371CEF">
        <w:rPr>
          <w:color w:val="auto"/>
        </w:rPr>
        <w:t xml:space="preserve"> health systems as comprising stewardship functions, financing mechanisms, and service delivery structures that collectively shape health outcomes. By defining which medicines are reimbursable and under what conditions, medical schemes exercise allocative authority that structures therapeutic choice. Thus, formulary architecture is not administratively neutral; it reflects governance priorities and exerts normative influence over prescriber </w:t>
      </w:r>
      <w:r w:rsidR="0078797C" w:rsidRPr="00371CEF">
        <w:rPr>
          <w:color w:val="auto"/>
        </w:rPr>
        <w:t>behavior</w:t>
      </w:r>
      <w:r w:rsidRPr="00371CEF">
        <w:rPr>
          <w:color w:val="auto"/>
        </w:rPr>
        <w:t>.</w:t>
      </w:r>
    </w:p>
    <w:p w14:paraId="707324FF" w14:textId="09A5554D" w:rsidR="00371CEF" w:rsidRPr="00371CEF" w:rsidDel="00055F8D" w:rsidRDefault="00371CEF" w:rsidP="00371CEF">
      <w:pPr>
        <w:spacing w:after="0" w:line="240" w:lineRule="auto"/>
        <w:jc w:val="both"/>
        <w:rPr>
          <w:del w:id="366" w:author="Fatima Suleman" w:date="2026-06-18T13:17:00Z"/>
          <w:color w:val="auto"/>
        </w:rPr>
      </w:pPr>
    </w:p>
    <w:p w14:paraId="0C5F4FDD" w14:textId="77777777" w:rsidR="00371CEF" w:rsidRPr="00371CEF" w:rsidRDefault="00371CEF" w:rsidP="00371CEF">
      <w:pPr>
        <w:spacing w:after="0" w:line="240" w:lineRule="auto"/>
        <w:ind w:left="0" w:firstLine="0"/>
        <w:jc w:val="both"/>
        <w:rPr>
          <w:color w:val="auto"/>
        </w:rPr>
      </w:pPr>
      <w:r w:rsidRPr="00371CEF">
        <w:rPr>
          <w:color w:val="auto"/>
        </w:rPr>
        <w:t>Simultaneously, insights from behavioral economics explain how formulary design influences antibiotic selection. Prescribers operate under conditions of uncertainty, time pressure, and risk aversion. When broader-spectrum antibiotics are readily reimbursable without restriction, they may become the 'default choice,' even where narrower Access-category alternatives are clinically appropriate (</w:t>
      </w:r>
      <w:proofErr w:type="spellStart"/>
      <w:r w:rsidRPr="00371CEF">
        <w:rPr>
          <w:color w:val="auto"/>
        </w:rPr>
        <w:t>Dyar</w:t>
      </w:r>
      <w:proofErr w:type="spellEnd"/>
      <w:r w:rsidRPr="00371CEF">
        <w:rPr>
          <w:color w:val="auto"/>
        </w:rPr>
        <w:t xml:space="preserve"> et al., 2017). Conversely, when formularies embed friction — such as prior </w:t>
      </w:r>
      <w:r w:rsidR="0078797C" w:rsidRPr="00371CEF">
        <w:rPr>
          <w:color w:val="auto"/>
        </w:rPr>
        <w:t>authorization</w:t>
      </w:r>
      <w:r w:rsidRPr="00371CEF">
        <w:rPr>
          <w:color w:val="auto"/>
        </w:rPr>
        <w:t xml:space="preserve"> or tiered reimbursement — for Watch or Reserve agents, </w:t>
      </w:r>
      <w:r w:rsidR="0078797C" w:rsidRPr="00371CEF">
        <w:rPr>
          <w:color w:val="auto"/>
        </w:rPr>
        <w:t>behavioral</w:t>
      </w:r>
      <w:r w:rsidRPr="00371CEF">
        <w:rPr>
          <w:color w:val="auto"/>
        </w:rPr>
        <w:t xml:space="preserve"> barriers discourage unnecessary escalation. Formulary structure therefore acts as a </w:t>
      </w:r>
      <w:r w:rsidR="0078797C" w:rsidRPr="00371CEF">
        <w:rPr>
          <w:color w:val="auto"/>
        </w:rPr>
        <w:t>behavioral</w:t>
      </w:r>
      <w:r w:rsidRPr="00371CEF">
        <w:rPr>
          <w:color w:val="auto"/>
        </w:rPr>
        <w:t xml:space="preserve"> nudge, subtly steering prescribing patterns without direct clinical coercion.</w:t>
      </w:r>
    </w:p>
    <w:p w14:paraId="3F878343" w14:textId="73D53A3A" w:rsidR="0078797C" w:rsidDel="00055F8D" w:rsidRDefault="0078797C" w:rsidP="00371CEF">
      <w:pPr>
        <w:spacing w:after="0" w:line="240" w:lineRule="auto"/>
        <w:ind w:left="0" w:firstLine="0"/>
        <w:jc w:val="both"/>
        <w:rPr>
          <w:del w:id="367" w:author="Fatima Suleman" w:date="2026-06-18T13:17:00Z"/>
          <w:color w:val="auto"/>
        </w:rPr>
      </w:pPr>
    </w:p>
    <w:p w14:paraId="4CC38119" w14:textId="77777777" w:rsidR="00371CEF" w:rsidRPr="00371CEF" w:rsidRDefault="00371CEF" w:rsidP="00371CEF">
      <w:pPr>
        <w:spacing w:after="0" w:line="240" w:lineRule="auto"/>
        <w:ind w:left="0" w:firstLine="0"/>
        <w:jc w:val="both"/>
        <w:rPr>
          <w:color w:val="auto"/>
        </w:rPr>
      </w:pPr>
      <w:r w:rsidRPr="00371CEF">
        <w:rPr>
          <w:color w:val="auto"/>
        </w:rPr>
        <w:t xml:space="preserve">Integrating these theoretical lenses positions formulary composition as a structural intermediary linking global stewardship frameworks to epidemiological outcomes. The WHO </w:t>
      </w:r>
      <w:proofErr w:type="spellStart"/>
      <w:r w:rsidRPr="00371CEF">
        <w:rPr>
          <w:color w:val="auto"/>
        </w:rPr>
        <w:t>AWaRe</w:t>
      </w:r>
      <w:proofErr w:type="spellEnd"/>
      <w:r w:rsidRPr="00371CEF">
        <w:rPr>
          <w:color w:val="auto"/>
        </w:rPr>
        <w:t xml:space="preserve"> classification provides normative guidance regarding optimal antibiotic distribution. However, its practical impact depends on how effectively it is embedded within reimbursement systems that shape prescriber incentives. The conceptual pathway flows from the global stewardship standard (WHO </w:t>
      </w:r>
      <w:proofErr w:type="spellStart"/>
      <w:r w:rsidRPr="00371CEF">
        <w:rPr>
          <w:color w:val="auto"/>
        </w:rPr>
        <w:t>AWaRe</w:t>
      </w:r>
      <w:proofErr w:type="spellEnd"/>
      <w:r w:rsidRPr="00371CEF">
        <w:rPr>
          <w:color w:val="auto"/>
        </w:rPr>
        <w:t xml:space="preserve"> Classification Framework, Access ≥60% target) through the health system governance mechanism (Private Medical Scheme Formulary Design: listing decisions, reimbursement tiers, restriction policies, and </w:t>
      </w:r>
      <w:proofErr w:type="spellStart"/>
      <w:r w:rsidRPr="00371CEF">
        <w:rPr>
          <w:color w:val="auto"/>
        </w:rPr>
        <w:t>authorisation</w:t>
      </w:r>
      <w:proofErr w:type="spellEnd"/>
      <w:r w:rsidRPr="00371CEF">
        <w:rPr>
          <w:color w:val="auto"/>
        </w:rPr>
        <w:t xml:space="preserve"> requirements), to the </w:t>
      </w:r>
      <w:proofErr w:type="spellStart"/>
      <w:r w:rsidRPr="00371CEF">
        <w:rPr>
          <w:color w:val="auto"/>
        </w:rPr>
        <w:t>behavioural</w:t>
      </w:r>
      <w:proofErr w:type="spellEnd"/>
      <w:r w:rsidRPr="00371CEF">
        <w:rPr>
          <w:color w:val="auto"/>
        </w:rPr>
        <w:t xml:space="preserve"> decision environment (Prescriber Incentives and Default Options: risk aversion, time pressure, diagnostic uncertainty, and reimbursement signals), resulting in the antibiotic category distribution (Access versus Watch versus Reserve proportions), which in turn determines ecological selective pressure (broad-spectrum exposure intensity) and ultimately shapes the population-level AMR trajectory.</w:t>
      </w:r>
    </w:p>
    <w:p w14:paraId="033C7B2C" w14:textId="77777777" w:rsidR="00371CEF" w:rsidRPr="00371CEF" w:rsidRDefault="00371CEF" w:rsidP="00371CEF">
      <w:pPr>
        <w:spacing w:after="0" w:line="240" w:lineRule="auto"/>
        <w:ind w:firstLine="480"/>
        <w:jc w:val="both"/>
        <w:rPr>
          <w:color w:val="auto"/>
        </w:rPr>
      </w:pPr>
    </w:p>
    <w:p w14:paraId="424DE75B" w14:textId="77777777" w:rsidR="00371CEF" w:rsidRDefault="00371CEF" w:rsidP="00371CEF">
      <w:pPr>
        <w:spacing w:after="0" w:line="240" w:lineRule="auto"/>
        <w:rPr>
          <w:b/>
          <w:color w:val="auto"/>
        </w:rPr>
      </w:pPr>
      <w:r w:rsidRPr="00371CEF">
        <w:rPr>
          <w:b/>
          <w:color w:val="auto"/>
        </w:rPr>
        <w:t>2.10 Conclusion</w:t>
      </w:r>
    </w:p>
    <w:p w14:paraId="41B15385" w14:textId="77777777" w:rsidR="0078797C" w:rsidRPr="00371CEF" w:rsidRDefault="0078797C" w:rsidP="00371CEF">
      <w:pPr>
        <w:spacing w:after="0" w:line="240" w:lineRule="auto"/>
        <w:rPr>
          <w:color w:val="auto"/>
        </w:rPr>
      </w:pPr>
    </w:p>
    <w:p w14:paraId="4ADDEE68" w14:textId="7ADD504B" w:rsidR="00371CEF" w:rsidRPr="00371CEF" w:rsidDel="00055F8D" w:rsidRDefault="00371CEF" w:rsidP="00371CEF">
      <w:pPr>
        <w:spacing w:after="0" w:line="240" w:lineRule="auto"/>
        <w:ind w:left="0" w:firstLine="0"/>
        <w:jc w:val="both"/>
        <w:rPr>
          <w:del w:id="368" w:author="Fatima Suleman" w:date="2026-06-18T13:17:00Z"/>
          <w:color w:val="auto"/>
        </w:rPr>
      </w:pPr>
      <w:commentRangeStart w:id="369"/>
      <w:del w:id="370" w:author="Fatima Suleman" w:date="2026-06-18T13:17:00Z">
        <w:r w:rsidRPr="00371CEF" w:rsidDel="00055F8D">
          <w:rPr>
            <w:color w:val="auto"/>
          </w:rPr>
          <w:delText>The collective evidence from the reviewed literature indicates that South African medical schemes' antibiotic formularies exhibit varying degrees of alignment with the WHO AWaRe classification, with a general predominance of Access antibiotics consistent with global stewardship goals. However, a troubling trend of increasing Watch antibiotic use, particularly ceftriaxone, in hospital settings and the private healthcare sector reflects persistent challenges in rational prescribing and stewardship adherence (Mthombeni et al., 2022; Tsegay et al., 2025). Reserve antibiotics remain minimally used, often restricted to specific, severe cases, highlighting both cautious application and potential access limitations.</w:delText>
        </w:r>
      </w:del>
    </w:p>
    <w:p w14:paraId="3F0FE47F" w14:textId="1AE455BC" w:rsidR="00371CEF" w:rsidRPr="00371CEF" w:rsidDel="00055F8D" w:rsidRDefault="00371CEF">
      <w:pPr>
        <w:spacing w:after="0" w:line="240" w:lineRule="auto"/>
        <w:ind w:left="0" w:firstLine="0"/>
        <w:jc w:val="both"/>
        <w:rPr>
          <w:del w:id="371" w:author="Fatima Suleman" w:date="2026-06-18T13:17:00Z"/>
          <w:color w:val="auto"/>
        </w:rPr>
        <w:pPrChange w:id="372" w:author="Fatima Suleman" w:date="2026-06-18T13:17:00Z">
          <w:pPr>
            <w:spacing w:after="0" w:line="240" w:lineRule="auto"/>
            <w:jc w:val="both"/>
          </w:pPr>
        </w:pPrChange>
      </w:pPr>
    </w:p>
    <w:p w14:paraId="5FBDB85F" w14:textId="0377ECEF" w:rsidR="00371CEF" w:rsidRPr="00371CEF" w:rsidRDefault="00371CEF" w:rsidP="00371CEF">
      <w:pPr>
        <w:spacing w:after="0" w:line="240" w:lineRule="auto"/>
        <w:ind w:left="0" w:firstLine="0"/>
        <w:jc w:val="both"/>
        <w:rPr>
          <w:color w:val="auto"/>
        </w:rPr>
      </w:pPr>
      <w:r w:rsidRPr="00371CEF">
        <w:rPr>
          <w:color w:val="auto"/>
        </w:rPr>
        <w:t xml:space="preserve">AMR containment in South Africa requires a coordinated governance response that bridges the structural divide between the public and private healthcare sectors. The WHO </w:t>
      </w:r>
      <w:ins w:id="373" w:author="Fatima Suleman" w:date="2026-06-18T13:18:00Z">
        <w:r w:rsidR="00055F8D">
          <w:rPr>
            <w:color w:val="auto"/>
          </w:rPr>
          <w:t xml:space="preserve">recommended </w:t>
        </w:r>
      </w:ins>
      <w:proofErr w:type="spellStart"/>
      <w:r w:rsidRPr="00371CEF">
        <w:rPr>
          <w:color w:val="auto"/>
        </w:rPr>
        <w:t>AWaRe</w:t>
      </w:r>
      <w:proofErr w:type="spellEnd"/>
      <w:r w:rsidRPr="00371CEF">
        <w:rPr>
          <w:color w:val="auto"/>
        </w:rPr>
        <w:t xml:space="preserve"> framework provides an internationally validated classification benchmark that, when systematically embedded into private medical scheme formularies, can serve as a powerful instrument for aligning reimbursement incentives with stewardship objectives. Without this alignment, the fragmented private-sector prescribing environment risks creating blind spots in national consumption statistics and undermining the cumulative stewardship gains achieved through public-sector </w:t>
      </w:r>
      <w:r w:rsidR="0078797C" w:rsidRPr="00371CEF">
        <w:rPr>
          <w:color w:val="auto"/>
        </w:rPr>
        <w:t>standardization</w:t>
      </w:r>
      <w:r w:rsidRPr="00371CEF">
        <w:rPr>
          <w:color w:val="auto"/>
        </w:rPr>
        <w:t xml:space="preserve"> (Adekoya et al., 2021; </w:t>
      </w:r>
      <w:proofErr w:type="spellStart"/>
      <w:r w:rsidRPr="00371CEF">
        <w:rPr>
          <w:color w:val="auto"/>
        </w:rPr>
        <w:t>Dlungele</w:t>
      </w:r>
      <w:proofErr w:type="spellEnd"/>
      <w:r w:rsidRPr="00371CEF">
        <w:rPr>
          <w:color w:val="auto"/>
        </w:rPr>
        <w:t xml:space="preserve"> &amp; </w:t>
      </w:r>
      <w:proofErr w:type="spellStart"/>
      <w:r w:rsidRPr="00371CEF">
        <w:rPr>
          <w:color w:val="auto"/>
        </w:rPr>
        <w:t>Mathibe</w:t>
      </w:r>
      <w:proofErr w:type="spellEnd"/>
      <w:r w:rsidRPr="00371CEF">
        <w:rPr>
          <w:color w:val="auto"/>
        </w:rPr>
        <w:t>, 2023).</w:t>
      </w:r>
    </w:p>
    <w:p w14:paraId="0C57055B" w14:textId="30540BE8" w:rsidR="00371CEF" w:rsidRPr="00371CEF" w:rsidDel="00055F8D" w:rsidRDefault="00371CEF" w:rsidP="00371CEF">
      <w:pPr>
        <w:spacing w:after="0" w:line="240" w:lineRule="auto"/>
        <w:jc w:val="both"/>
        <w:rPr>
          <w:del w:id="374" w:author="Fatima Suleman" w:date="2026-06-18T13:18:00Z"/>
          <w:color w:val="auto"/>
        </w:rPr>
      </w:pPr>
    </w:p>
    <w:p w14:paraId="01753CAB" w14:textId="77777777" w:rsidR="00371CEF" w:rsidRDefault="00371CEF" w:rsidP="00371CEF">
      <w:pPr>
        <w:spacing w:after="0" w:line="240" w:lineRule="auto"/>
        <w:ind w:left="0" w:firstLine="0"/>
        <w:jc w:val="both"/>
        <w:rPr>
          <w:color w:val="auto"/>
        </w:rPr>
      </w:pPr>
      <w:r w:rsidRPr="00371CEF">
        <w:rPr>
          <w:color w:val="auto"/>
        </w:rPr>
        <w:t xml:space="preserve">Ultimately, optimizing antibiotic formularies and stewardship in South Africa necessitates coordinated policy actions addressing affordability, procurement reforms, and comprehensive </w:t>
      </w:r>
      <w:r w:rsidRPr="00371CEF">
        <w:rPr>
          <w:color w:val="auto"/>
        </w:rPr>
        <w:lastRenderedPageBreak/>
        <w:t xml:space="preserve">stewardship </w:t>
      </w:r>
      <w:proofErr w:type="spellStart"/>
      <w:r w:rsidRPr="00371CEF">
        <w:rPr>
          <w:color w:val="auto"/>
        </w:rPr>
        <w:t>programme</w:t>
      </w:r>
      <w:proofErr w:type="spellEnd"/>
      <w:r w:rsidRPr="00371CEF">
        <w:rPr>
          <w:color w:val="auto"/>
        </w:rPr>
        <w:t xml:space="preserve"> deployment. There is a pressing need for enhanced surveillance — especially in the private sector — longitudinal studies to capture evolving prescribing trends, and economic evaluations of access interventions (Cohn et al., 2024; </w:t>
      </w:r>
      <w:proofErr w:type="spellStart"/>
      <w:r w:rsidRPr="00371CEF">
        <w:rPr>
          <w:color w:val="auto"/>
        </w:rPr>
        <w:t>Wasan</w:t>
      </w:r>
      <w:proofErr w:type="spellEnd"/>
      <w:r w:rsidRPr="00371CEF">
        <w:rPr>
          <w:color w:val="auto"/>
        </w:rPr>
        <w:t xml:space="preserve"> &amp; Gupta, 2023). Tailored educational initiatives for prescribers and patients, strengthened microbiological support, and context-adapted stewardship frameworks are critical to curbing Watch antibiotic overuse, promoting equitable Access antibiotic </w:t>
      </w:r>
      <w:r w:rsidR="0078797C" w:rsidRPr="00371CEF">
        <w:rPr>
          <w:color w:val="auto"/>
        </w:rPr>
        <w:t>utilization</w:t>
      </w:r>
      <w:r w:rsidRPr="00371CEF">
        <w:rPr>
          <w:color w:val="auto"/>
        </w:rPr>
        <w:t xml:space="preserve">, and mitigating antimicrobial resistance. These efforts will contribute significantly to aligning South African antibiotic provision with global </w:t>
      </w:r>
      <w:proofErr w:type="spellStart"/>
      <w:r w:rsidRPr="00371CEF">
        <w:rPr>
          <w:color w:val="auto"/>
        </w:rPr>
        <w:t>AWaRe</w:t>
      </w:r>
      <w:proofErr w:type="spellEnd"/>
      <w:r w:rsidRPr="00371CEF">
        <w:rPr>
          <w:color w:val="auto"/>
        </w:rPr>
        <w:t xml:space="preserve"> stewardship targets, ensuring sustainable antibiotic use and improved public health outcomes in the South African and broader low- and middle-income country context.</w:t>
      </w:r>
      <w:commentRangeEnd w:id="369"/>
      <w:r w:rsidR="00055F8D">
        <w:rPr>
          <w:rStyle w:val="CommentReference"/>
          <w:color w:val="auto"/>
          <w:sz w:val="22"/>
          <w:szCs w:val="22"/>
        </w:rPr>
        <w:commentReference w:id="369"/>
      </w:r>
    </w:p>
    <w:p w14:paraId="09A51FFA" w14:textId="77777777" w:rsidR="004B44FF" w:rsidRDefault="004B44FF" w:rsidP="00371CEF">
      <w:pPr>
        <w:spacing w:after="0" w:line="240" w:lineRule="auto"/>
        <w:ind w:left="0" w:firstLine="0"/>
        <w:jc w:val="both"/>
        <w:rPr>
          <w:color w:val="auto"/>
        </w:rPr>
      </w:pPr>
    </w:p>
    <w:p w14:paraId="1EC8619C" w14:textId="384AA0B0" w:rsidR="004B44FF" w:rsidRPr="004B44FF" w:rsidDel="00055F8D" w:rsidRDefault="004B44FF" w:rsidP="00371CEF">
      <w:pPr>
        <w:spacing w:after="0" w:line="240" w:lineRule="auto"/>
        <w:ind w:left="0" w:firstLine="0"/>
        <w:jc w:val="both"/>
        <w:rPr>
          <w:del w:id="375" w:author="Fatima Suleman" w:date="2026-06-18T13:18:00Z"/>
          <w:b/>
          <w:color w:val="auto"/>
        </w:rPr>
      </w:pPr>
      <w:del w:id="376" w:author="Fatima Suleman" w:date="2026-06-18T13:18:00Z">
        <w:r w:rsidRPr="004B44FF" w:rsidDel="00055F8D">
          <w:rPr>
            <w:b/>
            <w:color w:val="auto"/>
          </w:rPr>
          <w:delText>2.11. Summary</w:delText>
        </w:r>
      </w:del>
    </w:p>
    <w:p w14:paraId="08556DF6" w14:textId="1D9F2D5A" w:rsidR="00371CEF" w:rsidRPr="00371CEF" w:rsidDel="00055F8D" w:rsidRDefault="00371CEF" w:rsidP="00371CEF">
      <w:pPr>
        <w:spacing w:after="0" w:line="240" w:lineRule="auto"/>
        <w:rPr>
          <w:del w:id="377" w:author="Fatima Suleman" w:date="2026-06-18T13:19:00Z"/>
          <w:b/>
          <w:color w:val="auto"/>
        </w:rPr>
      </w:pPr>
    </w:p>
    <w:p w14:paraId="50682EC0" w14:textId="3EFCB370" w:rsidR="00371CEF" w:rsidRPr="00371CEF" w:rsidDel="00055F8D" w:rsidRDefault="00371CEF" w:rsidP="00371CEF">
      <w:pPr>
        <w:spacing w:after="0" w:line="240" w:lineRule="auto"/>
        <w:rPr>
          <w:del w:id="378" w:author="Fatima Suleman" w:date="2026-06-18T13:19:00Z"/>
          <w:b/>
          <w:color w:val="auto"/>
        </w:rPr>
      </w:pPr>
    </w:p>
    <w:p w14:paraId="47D65CAB" w14:textId="43A44812" w:rsidR="00371CEF" w:rsidRPr="00371CEF" w:rsidDel="00055F8D" w:rsidRDefault="00371CEF" w:rsidP="00371CEF">
      <w:pPr>
        <w:spacing w:after="0" w:line="240" w:lineRule="auto"/>
        <w:rPr>
          <w:del w:id="379" w:author="Fatima Suleman" w:date="2026-06-18T13:19:00Z"/>
          <w:b/>
          <w:color w:val="auto"/>
        </w:rPr>
      </w:pPr>
    </w:p>
    <w:p w14:paraId="05ADF746" w14:textId="73B487B1" w:rsidR="00371CEF" w:rsidRPr="00371CEF" w:rsidDel="00055F8D" w:rsidRDefault="00371CEF" w:rsidP="00371CEF">
      <w:pPr>
        <w:spacing w:after="0" w:line="240" w:lineRule="auto"/>
        <w:rPr>
          <w:del w:id="380" w:author="Fatima Suleman" w:date="2026-06-18T13:19:00Z"/>
          <w:b/>
          <w:color w:val="auto"/>
        </w:rPr>
      </w:pPr>
    </w:p>
    <w:p w14:paraId="7DF3E229" w14:textId="297176C8" w:rsidR="00371CEF" w:rsidRPr="00371CEF" w:rsidDel="00055F8D" w:rsidRDefault="00371CEF" w:rsidP="00371CEF">
      <w:pPr>
        <w:spacing w:after="0" w:line="240" w:lineRule="auto"/>
        <w:rPr>
          <w:del w:id="381" w:author="Fatima Suleman" w:date="2026-06-18T13:19:00Z"/>
          <w:b/>
          <w:color w:val="auto"/>
        </w:rPr>
      </w:pPr>
    </w:p>
    <w:p w14:paraId="103845C5" w14:textId="57A75EC1" w:rsidR="00371CEF" w:rsidRPr="00371CEF" w:rsidDel="00055F8D" w:rsidRDefault="00371CEF" w:rsidP="00371CEF">
      <w:pPr>
        <w:spacing w:after="0" w:line="240" w:lineRule="auto"/>
        <w:rPr>
          <w:del w:id="382" w:author="Fatima Suleman" w:date="2026-06-18T13:19:00Z"/>
          <w:b/>
          <w:color w:val="auto"/>
        </w:rPr>
      </w:pPr>
    </w:p>
    <w:p w14:paraId="59D9483E" w14:textId="25C14A4A" w:rsidR="00371CEF" w:rsidRPr="00371CEF" w:rsidDel="00055F8D" w:rsidRDefault="00371CEF" w:rsidP="00371CEF">
      <w:pPr>
        <w:spacing w:after="0" w:line="240" w:lineRule="auto"/>
        <w:rPr>
          <w:del w:id="383" w:author="Fatima Suleman" w:date="2026-06-18T13:19:00Z"/>
          <w:b/>
          <w:color w:val="auto"/>
        </w:rPr>
      </w:pPr>
    </w:p>
    <w:p w14:paraId="7FB55CC5" w14:textId="7D8DF7AB" w:rsidR="00371CEF" w:rsidRPr="00371CEF" w:rsidDel="00055F8D" w:rsidRDefault="00371CEF" w:rsidP="00371CEF">
      <w:pPr>
        <w:spacing w:after="0" w:line="240" w:lineRule="auto"/>
        <w:rPr>
          <w:del w:id="384" w:author="Fatima Suleman" w:date="2026-06-18T13:19:00Z"/>
          <w:b/>
          <w:color w:val="auto"/>
        </w:rPr>
      </w:pPr>
    </w:p>
    <w:p w14:paraId="6BB4E122" w14:textId="167078AD" w:rsidR="00371CEF" w:rsidRPr="00371CEF" w:rsidDel="00055F8D" w:rsidRDefault="00371CEF" w:rsidP="00371CEF">
      <w:pPr>
        <w:spacing w:after="0" w:line="240" w:lineRule="auto"/>
        <w:rPr>
          <w:del w:id="385" w:author="Fatima Suleman" w:date="2026-06-18T13:19:00Z"/>
          <w:b/>
          <w:color w:val="auto"/>
        </w:rPr>
      </w:pPr>
    </w:p>
    <w:p w14:paraId="152DC107" w14:textId="1832A4C3" w:rsidR="00371CEF" w:rsidRPr="00371CEF" w:rsidDel="00055F8D" w:rsidRDefault="00371CEF" w:rsidP="00371CEF">
      <w:pPr>
        <w:spacing w:after="0" w:line="240" w:lineRule="auto"/>
        <w:rPr>
          <w:del w:id="386" w:author="Fatima Suleman" w:date="2026-06-18T13:19:00Z"/>
          <w:b/>
          <w:color w:val="auto"/>
        </w:rPr>
      </w:pPr>
    </w:p>
    <w:p w14:paraId="1752DDC5" w14:textId="2B3FBD30" w:rsidR="00371CEF" w:rsidRPr="00371CEF" w:rsidDel="00055F8D" w:rsidRDefault="00371CEF" w:rsidP="00371CEF">
      <w:pPr>
        <w:spacing w:after="0" w:line="240" w:lineRule="auto"/>
        <w:rPr>
          <w:del w:id="387" w:author="Fatima Suleman" w:date="2026-06-18T13:19:00Z"/>
          <w:b/>
          <w:color w:val="auto"/>
        </w:rPr>
      </w:pPr>
    </w:p>
    <w:p w14:paraId="61129931" w14:textId="11BC45B9" w:rsidR="00371CEF" w:rsidRPr="00371CEF" w:rsidDel="00055F8D" w:rsidRDefault="00371CEF" w:rsidP="00371CEF">
      <w:pPr>
        <w:spacing w:after="0" w:line="240" w:lineRule="auto"/>
        <w:rPr>
          <w:del w:id="388" w:author="Fatima Suleman" w:date="2026-06-18T13:19:00Z"/>
          <w:b/>
          <w:color w:val="auto"/>
        </w:rPr>
      </w:pPr>
    </w:p>
    <w:p w14:paraId="218BE9B5" w14:textId="6826B622" w:rsidR="00371CEF" w:rsidRPr="00371CEF" w:rsidDel="00055F8D" w:rsidRDefault="00371CEF" w:rsidP="00371CEF">
      <w:pPr>
        <w:spacing w:after="0" w:line="240" w:lineRule="auto"/>
        <w:rPr>
          <w:del w:id="389" w:author="Fatima Suleman" w:date="2026-06-18T13:19:00Z"/>
          <w:b/>
          <w:color w:val="auto"/>
        </w:rPr>
      </w:pPr>
    </w:p>
    <w:p w14:paraId="0F9196BB" w14:textId="1EA15C4E" w:rsidR="00371CEF" w:rsidRPr="00371CEF" w:rsidDel="00055F8D" w:rsidRDefault="00371CEF" w:rsidP="00371CEF">
      <w:pPr>
        <w:spacing w:after="0" w:line="240" w:lineRule="auto"/>
        <w:rPr>
          <w:del w:id="390" w:author="Fatima Suleman" w:date="2026-06-18T13:19:00Z"/>
          <w:b/>
          <w:color w:val="auto"/>
        </w:rPr>
      </w:pPr>
    </w:p>
    <w:p w14:paraId="5F502C78" w14:textId="3D48447F" w:rsidR="00371CEF" w:rsidRPr="00371CEF" w:rsidDel="00055F8D" w:rsidRDefault="00371CEF" w:rsidP="00371CEF">
      <w:pPr>
        <w:spacing w:after="0" w:line="240" w:lineRule="auto"/>
        <w:rPr>
          <w:del w:id="391" w:author="Fatima Suleman" w:date="2026-06-18T13:19:00Z"/>
          <w:b/>
          <w:color w:val="auto"/>
        </w:rPr>
      </w:pPr>
    </w:p>
    <w:p w14:paraId="21C6DBB3" w14:textId="24FFF266" w:rsidR="00371CEF" w:rsidRPr="00371CEF" w:rsidDel="00055F8D" w:rsidRDefault="00371CEF" w:rsidP="00371CEF">
      <w:pPr>
        <w:spacing w:after="0" w:line="240" w:lineRule="auto"/>
        <w:rPr>
          <w:del w:id="392" w:author="Fatima Suleman" w:date="2026-06-18T13:19:00Z"/>
          <w:b/>
          <w:color w:val="auto"/>
        </w:rPr>
      </w:pPr>
    </w:p>
    <w:p w14:paraId="64E72F47" w14:textId="6DD16AD7" w:rsidR="00371CEF" w:rsidRPr="00371CEF" w:rsidDel="00055F8D" w:rsidRDefault="00371CEF" w:rsidP="00371CEF">
      <w:pPr>
        <w:spacing w:after="0" w:line="240" w:lineRule="auto"/>
        <w:rPr>
          <w:del w:id="393" w:author="Fatima Suleman" w:date="2026-06-18T13:19:00Z"/>
          <w:b/>
          <w:color w:val="auto"/>
        </w:rPr>
      </w:pPr>
    </w:p>
    <w:p w14:paraId="140D9B0D" w14:textId="77777777" w:rsidR="00371CEF" w:rsidRDefault="00371CEF" w:rsidP="0078797C">
      <w:pPr>
        <w:spacing w:after="0" w:line="240" w:lineRule="auto"/>
        <w:ind w:left="0" w:firstLine="0"/>
        <w:rPr>
          <w:b/>
          <w:color w:val="auto"/>
        </w:rPr>
      </w:pPr>
    </w:p>
    <w:p w14:paraId="6901F68C" w14:textId="77777777" w:rsidR="00DD3F3B" w:rsidRDefault="00DD3F3B" w:rsidP="0078797C">
      <w:pPr>
        <w:spacing w:after="0" w:line="240" w:lineRule="auto"/>
        <w:ind w:left="0" w:firstLine="0"/>
        <w:rPr>
          <w:b/>
          <w:color w:val="auto"/>
        </w:rPr>
      </w:pPr>
    </w:p>
    <w:p w14:paraId="0B5C34E0" w14:textId="77777777" w:rsidR="0078797C" w:rsidRPr="00371CEF" w:rsidRDefault="0078797C" w:rsidP="0078797C">
      <w:pPr>
        <w:spacing w:after="0" w:line="240" w:lineRule="auto"/>
        <w:ind w:left="0" w:firstLine="0"/>
        <w:rPr>
          <w:b/>
          <w:color w:val="auto"/>
        </w:rPr>
      </w:pPr>
    </w:p>
    <w:p w14:paraId="079A3408" w14:textId="77777777" w:rsidR="007210D6" w:rsidRDefault="007210D6">
      <w:pPr>
        <w:spacing w:after="160" w:line="259" w:lineRule="auto"/>
        <w:ind w:left="0" w:right="0" w:firstLine="0"/>
        <w:rPr>
          <w:ins w:id="394" w:author="Fatima Suleman" w:date="2026-06-18T11:57:00Z"/>
          <w:b/>
          <w:color w:val="auto"/>
        </w:rPr>
      </w:pPr>
      <w:ins w:id="395" w:author="Fatima Suleman" w:date="2026-06-18T11:57:00Z">
        <w:r>
          <w:rPr>
            <w:b/>
            <w:color w:val="auto"/>
          </w:rPr>
          <w:br w:type="page"/>
        </w:r>
      </w:ins>
    </w:p>
    <w:p w14:paraId="6B652AF2" w14:textId="32BFEAA9" w:rsidR="00371CEF" w:rsidRPr="00371CEF" w:rsidRDefault="00371CEF" w:rsidP="00371CEF">
      <w:pPr>
        <w:spacing w:after="0" w:line="240" w:lineRule="auto"/>
        <w:jc w:val="center"/>
        <w:rPr>
          <w:color w:val="auto"/>
        </w:rPr>
      </w:pPr>
      <w:commentRangeStart w:id="396"/>
      <w:r w:rsidRPr="00371CEF">
        <w:rPr>
          <w:b/>
          <w:color w:val="auto"/>
        </w:rPr>
        <w:lastRenderedPageBreak/>
        <w:t>References</w:t>
      </w:r>
      <w:r w:rsidRPr="00371CEF">
        <w:rPr>
          <w:b/>
        </w:rPr>
        <w:t>: Literature Review</w:t>
      </w:r>
      <w:commentRangeEnd w:id="396"/>
      <w:r w:rsidR="00055F8D" w:rsidRPr="00371CEF">
        <w:rPr>
          <w:rStyle w:val="CommentReference"/>
          <w:color w:val="auto"/>
          <w:sz w:val="22"/>
          <w:szCs w:val="22"/>
        </w:rPr>
        <w:commentReference w:id="396"/>
      </w:r>
    </w:p>
    <w:p w14:paraId="232D8140" w14:textId="77777777" w:rsidR="00371CEF" w:rsidRPr="00371CEF" w:rsidRDefault="00371CEF" w:rsidP="00371CEF">
      <w:pPr>
        <w:spacing w:after="0" w:line="240" w:lineRule="auto"/>
        <w:ind w:hanging="360"/>
        <w:rPr>
          <w:color w:val="auto"/>
        </w:rPr>
      </w:pPr>
      <w:r w:rsidRPr="00371CEF">
        <w:rPr>
          <w:color w:val="auto"/>
        </w:rPr>
        <w:t xml:space="preserve">Adekoya, I., </w:t>
      </w:r>
      <w:proofErr w:type="spellStart"/>
      <w:r w:rsidRPr="00371CEF">
        <w:rPr>
          <w:color w:val="auto"/>
        </w:rPr>
        <w:t>Maraj</w:t>
      </w:r>
      <w:proofErr w:type="spellEnd"/>
      <w:r w:rsidRPr="00371CEF">
        <w:rPr>
          <w:color w:val="auto"/>
        </w:rPr>
        <w:t xml:space="preserve">, D., Steiner, L., </w:t>
      </w:r>
      <w:proofErr w:type="spellStart"/>
      <w:r w:rsidRPr="00371CEF">
        <w:rPr>
          <w:color w:val="auto"/>
        </w:rPr>
        <w:t>Yaphe</w:t>
      </w:r>
      <w:proofErr w:type="spellEnd"/>
      <w:r w:rsidRPr="00371CEF">
        <w:rPr>
          <w:color w:val="auto"/>
        </w:rPr>
        <w:t xml:space="preserve">, H., </w:t>
      </w:r>
      <w:proofErr w:type="spellStart"/>
      <w:r w:rsidRPr="00371CEF">
        <w:rPr>
          <w:color w:val="auto"/>
        </w:rPr>
        <w:t>Moja</w:t>
      </w:r>
      <w:proofErr w:type="spellEnd"/>
      <w:r w:rsidRPr="00371CEF">
        <w:rPr>
          <w:color w:val="auto"/>
        </w:rPr>
        <w:t xml:space="preserve">, L., </w:t>
      </w:r>
      <w:proofErr w:type="spellStart"/>
      <w:r w:rsidRPr="00371CEF">
        <w:rPr>
          <w:color w:val="auto"/>
        </w:rPr>
        <w:t>Magrini</w:t>
      </w:r>
      <w:proofErr w:type="spellEnd"/>
      <w:r w:rsidRPr="00371CEF">
        <w:rPr>
          <w:color w:val="auto"/>
        </w:rPr>
        <w:t>, N., Cooke, G. S., Loeb, M., &amp; Persaud, N. (2021). Comparison of antibiotics included in national essential medicines lists of 138 countries using the WHO Access, Watch, Reserve (</w:t>
      </w:r>
      <w:proofErr w:type="spellStart"/>
      <w:r w:rsidRPr="00371CEF">
        <w:rPr>
          <w:color w:val="auto"/>
        </w:rPr>
        <w:t>AWaRe</w:t>
      </w:r>
      <w:proofErr w:type="spellEnd"/>
      <w:r w:rsidRPr="00371CEF">
        <w:rPr>
          <w:color w:val="auto"/>
        </w:rPr>
        <w:t>) classification: A cross-sectional study. Lancet Infectious Diseases, 21(10), 1429–1440. https://doi.org/10.1016/S1473-3099(20)30854-9</w:t>
      </w:r>
    </w:p>
    <w:p w14:paraId="23C42721" w14:textId="77777777" w:rsidR="00371CEF" w:rsidRPr="00371CEF" w:rsidRDefault="00371CEF" w:rsidP="00371CEF">
      <w:pPr>
        <w:spacing w:after="0" w:line="240" w:lineRule="auto"/>
        <w:ind w:hanging="360"/>
        <w:rPr>
          <w:color w:val="auto"/>
        </w:rPr>
      </w:pPr>
      <w:r w:rsidRPr="00371CEF">
        <w:rPr>
          <w:color w:val="auto"/>
        </w:rPr>
        <w:t>Ahmed, S., Ahmed, R., Adam, R. Z., &amp; Coetzee, R. (2025). Antimicrobial resistance, antibiotic prescribing practices and antimicrobial stewardship in South Africa: A scoping review. JAC-Antimicrobial Resistance. https://doi.org/10.1093/jacamr/dlaf014</w:t>
      </w:r>
    </w:p>
    <w:p w14:paraId="371DDD47" w14:textId="77777777" w:rsidR="00371CEF" w:rsidRPr="00371CEF" w:rsidRDefault="00371CEF" w:rsidP="00371CEF">
      <w:pPr>
        <w:spacing w:after="0" w:line="240" w:lineRule="auto"/>
        <w:ind w:hanging="360"/>
        <w:rPr>
          <w:color w:val="auto"/>
        </w:rPr>
      </w:pPr>
      <w:r w:rsidRPr="00371CEF">
        <w:rPr>
          <w:color w:val="auto"/>
        </w:rPr>
        <w:t xml:space="preserve">Antibiotic prescribing patterns in adult patients according to the WHO </w:t>
      </w:r>
      <w:proofErr w:type="spellStart"/>
      <w:r w:rsidRPr="00371CEF">
        <w:rPr>
          <w:color w:val="auto"/>
        </w:rPr>
        <w:t>AWaRe</w:t>
      </w:r>
      <w:proofErr w:type="spellEnd"/>
      <w:r w:rsidRPr="00371CEF">
        <w:rPr>
          <w:color w:val="auto"/>
        </w:rPr>
        <w:t xml:space="preserve"> classification: A multi-facility cross-sectional study in primary healthcare hospitals in Zambia. (2022). https://doi.org/10.21203/rs.3.rs-1879384/v1</w:t>
      </w:r>
    </w:p>
    <w:p w14:paraId="0FBEC0CA" w14:textId="77777777" w:rsidR="00371CEF" w:rsidRPr="00371CEF" w:rsidRDefault="00371CEF" w:rsidP="00371CEF">
      <w:pPr>
        <w:spacing w:after="0" w:line="240" w:lineRule="auto"/>
        <w:ind w:hanging="360"/>
        <w:rPr>
          <w:color w:val="auto"/>
        </w:rPr>
      </w:pPr>
      <w:r w:rsidRPr="00371CEF">
        <w:rPr>
          <w:color w:val="auto"/>
        </w:rPr>
        <w:t>Antimicrobial Resistance Collaborators. (2022). Global burden of bacterial antimicrobial resistance in 2019: A systematic analysis. The Lancet, 399(10325), 629–655. https://doi.org/10.1016/S0140-6736(21)02724-0</w:t>
      </w:r>
    </w:p>
    <w:p w14:paraId="23F6D09D" w14:textId="77777777" w:rsidR="00371CEF" w:rsidRPr="00104C1B" w:rsidRDefault="00371CEF" w:rsidP="00371CEF">
      <w:pPr>
        <w:spacing w:after="0" w:line="240" w:lineRule="auto"/>
        <w:ind w:hanging="360"/>
        <w:rPr>
          <w:color w:val="auto"/>
          <w:lang w:val="it-IT"/>
          <w:rPrChange w:id="397" w:author="Fatima Suleman" w:date="2026-06-17T12:03:00Z">
            <w:rPr>
              <w:color w:val="auto"/>
            </w:rPr>
          </w:rPrChange>
        </w:rPr>
      </w:pPr>
      <w:r w:rsidRPr="00371CEF">
        <w:rPr>
          <w:color w:val="auto"/>
        </w:rPr>
        <w:t xml:space="preserve">Australian Commission on Safety and Quality in Health Care. (2020). AURA 2020: Fourth Australian report on antimicrobial use and resistance in human health. </w:t>
      </w:r>
      <w:r w:rsidRPr="00104C1B">
        <w:rPr>
          <w:color w:val="auto"/>
          <w:lang w:val="it-IT"/>
          <w:rPrChange w:id="398" w:author="Fatima Suleman" w:date="2026-06-17T12:03:00Z">
            <w:rPr>
              <w:color w:val="auto"/>
            </w:rPr>
          </w:rPrChange>
        </w:rPr>
        <w:t>ACSQHC.</w:t>
      </w:r>
    </w:p>
    <w:p w14:paraId="4EADD899" w14:textId="77777777" w:rsidR="00371CEF" w:rsidRPr="00371CEF" w:rsidRDefault="00371CEF" w:rsidP="00371CEF">
      <w:pPr>
        <w:spacing w:after="0" w:line="240" w:lineRule="auto"/>
        <w:ind w:hanging="360"/>
        <w:rPr>
          <w:color w:val="auto"/>
        </w:rPr>
      </w:pPr>
      <w:r w:rsidRPr="00104C1B">
        <w:rPr>
          <w:color w:val="auto"/>
          <w:lang w:val="it-IT"/>
          <w:rPrChange w:id="399" w:author="Fatima Suleman" w:date="2026-06-17T12:03:00Z">
            <w:rPr>
              <w:color w:val="auto"/>
            </w:rPr>
          </w:rPrChange>
        </w:rPr>
        <w:t xml:space="preserve">Baur, D., Gladstone, B. P., Burkert, F., Carrara, E., Foschi, F., Döbele, S., &amp; Tacconelli, E. (2017). </w:t>
      </w:r>
      <w:r w:rsidRPr="00371CEF">
        <w:rPr>
          <w:color w:val="auto"/>
        </w:rPr>
        <w:t xml:space="preserve">Effect of antibiotic stewardship on the incidence of infection and </w:t>
      </w:r>
      <w:proofErr w:type="spellStart"/>
      <w:r w:rsidRPr="00371CEF">
        <w:rPr>
          <w:color w:val="auto"/>
        </w:rPr>
        <w:t>colonisation</w:t>
      </w:r>
      <w:proofErr w:type="spellEnd"/>
      <w:r w:rsidRPr="00371CEF">
        <w:rPr>
          <w:color w:val="auto"/>
        </w:rPr>
        <w:t xml:space="preserve"> with antibiotic-resistant bacteria and </w:t>
      </w:r>
      <w:proofErr w:type="spellStart"/>
      <w:r w:rsidRPr="00371CEF">
        <w:rPr>
          <w:color w:val="auto"/>
        </w:rPr>
        <w:t>Clostridioides</w:t>
      </w:r>
      <w:proofErr w:type="spellEnd"/>
      <w:r w:rsidRPr="00371CEF">
        <w:rPr>
          <w:color w:val="auto"/>
        </w:rPr>
        <w:t xml:space="preserve"> difficile infection: A systematic review and meta-analysis. The Lancet Infectious Diseases, 17(9), 990–1001. https://doi.org/10.1016/S1473-3099(17)30325-0</w:t>
      </w:r>
    </w:p>
    <w:p w14:paraId="7E5B3CF2" w14:textId="77777777" w:rsidR="00371CEF" w:rsidRPr="00371CEF" w:rsidRDefault="00371CEF" w:rsidP="00371CEF">
      <w:pPr>
        <w:spacing w:after="0" w:line="240" w:lineRule="auto"/>
        <w:ind w:hanging="360"/>
        <w:rPr>
          <w:color w:val="auto"/>
        </w:rPr>
      </w:pPr>
      <w:r w:rsidRPr="00371CEF">
        <w:rPr>
          <w:color w:val="auto"/>
        </w:rPr>
        <w:t xml:space="preserve">Bell, B. G., </w:t>
      </w:r>
      <w:proofErr w:type="spellStart"/>
      <w:r w:rsidRPr="00371CEF">
        <w:rPr>
          <w:color w:val="auto"/>
        </w:rPr>
        <w:t>Schellevis</w:t>
      </w:r>
      <w:proofErr w:type="spellEnd"/>
      <w:r w:rsidRPr="00371CEF">
        <w:rPr>
          <w:color w:val="auto"/>
        </w:rPr>
        <w:t xml:space="preserve">, F., </w:t>
      </w:r>
      <w:proofErr w:type="spellStart"/>
      <w:r w:rsidRPr="00371CEF">
        <w:rPr>
          <w:color w:val="auto"/>
        </w:rPr>
        <w:t>Stobberingh</w:t>
      </w:r>
      <w:proofErr w:type="spellEnd"/>
      <w:r w:rsidRPr="00371CEF">
        <w:rPr>
          <w:color w:val="auto"/>
        </w:rPr>
        <w:t xml:space="preserve">, E., </w:t>
      </w:r>
      <w:proofErr w:type="spellStart"/>
      <w:r w:rsidRPr="00371CEF">
        <w:rPr>
          <w:color w:val="auto"/>
        </w:rPr>
        <w:t>Goossens</w:t>
      </w:r>
      <w:proofErr w:type="spellEnd"/>
      <w:r w:rsidRPr="00371CEF">
        <w:rPr>
          <w:color w:val="auto"/>
        </w:rPr>
        <w:t>, H., &amp; Pringle, M. (2014). A systematic review and meta-analysis of the effects of antibiotic consumption on antibiotic resistance. BMC Infectious Diseases, 14, 13. https://doi.org/10.1186/1471-2334-14-13</w:t>
      </w:r>
    </w:p>
    <w:p w14:paraId="0D3E082D" w14:textId="77777777" w:rsidR="00371CEF" w:rsidRPr="00371CEF" w:rsidRDefault="00371CEF" w:rsidP="00371CEF">
      <w:pPr>
        <w:spacing w:after="0" w:line="240" w:lineRule="auto"/>
        <w:ind w:hanging="360"/>
        <w:rPr>
          <w:color w:val="auto"/>
        </w:rPr>
      </w:pPr>
      <w:r w:rsidRPr="00371CEF">
        <w:rPr>
          <w:color w:val="auto"/>
        </w:rPr>
        <w:t xml:space="preserve">Brink, A., Cotton, M. F., Feldman, C., Finlayson, H., Friedman, R., Green, R. J., </w:t>
      </w:r>
      <w:proofErr w:type="spellStart"/>
      <w:r w:rsidRPr="00371CEF">
        <w:rPr>
          <w:color w:val="auto"/>
        </w:rPr>
        <w:t>Hendson</w:t>
      </w:r>
      <w:proofErr w:type="spellEnd"/>
      <w:r w:rsidRPr="00371CEF">
        <w:rPr>
          <w:color w:val="auto"/>
        </w:rPr>
        <w:t xml:space="preserve">, W., </w:t>
      </w:r>
      <w:proofErr w:type="spellStart"/>
      <w:r w:rsidRPr="00371CEF">
        <w:rPr>
          <w:color w:val="auto"/>
        </w:rPr>
        <w:t>Hockman</w:t>
      </w:r>
      <w:proofErr w:type="spellEnd"/>
      <w:r w:rsidRPr="00371CEF">
        <w:rPr>
          <w:color w:val="auto"/>
        </w:rPr>
        <w:t xml:space="preserve">, M., </w:t>
      </w:r>
      <w:proofErr w:type="spellStart"/>
      <w:r w:rsidRPr="00371CEF">
        <w:rPr>
          <w:color w:val="auto"/>
        </w:rPr>
        <w:t>Maartens</w:t>
      </w:r>
      <w:proofErr w:type="spellEnd"/>
      <w:r w:rsidRPr="00371CEF">
        <w:rPr>
          <w:color w:val="auto"/>
        </w:rPr>
        <w:t xml:space="preserve">, G., </w:t>
      </w:r>
      <w:proofErr w:type="spellStart"/>
      <w:r w:rsidRPr="00371CEF">
        <w:rPr>
          <w:color w:val="auto"/>
        </w:rPr>
        <w:t>Madhi</w:t>
      </w:r>
      <w:proofErr w:type="spellEnd"/>
      <w:r w:rsidRPr="00371CEF">
        <w:rPr>
          <w:color w:val="auto"/>
        </w:rPr>
        <w:t xml:space="preserve">, S. A., </w:t>
      </w:r>
      <w:proofErr w:type="spellStart"/>
      <w:r w:rsidRPr="00371CEF">
        <w:rPr>
          <w:color w:val="auto"/>
        </w:rPr>
        <w:t>Reubenson</w:t>
      </w:r>
      <w:proofErr w:type="spellEnd"/>
      <w:r w:rsidRPr="00371CEF">
        <w:rPr>
          <w:color w:val="auto"/>
        </w:rPr>
        <w:t xml:space="preserve">, G., </w:t>
      </w:r>
      <w:proofErr w:type="spellStart"/>
      <w:r w:rsidRPr="00371CEF">
        <w:rPr>
          <w:color w:val="auto"/>
        </w:rPr>
        <w:t>Silverbauer</w:t>
      </w:r>
      <w:proofErr w:type="spellEnd"/>
      <w:r w:rsidRPr="00371CEF">
        <w:rPr>
          <w:color w:val="auto"/>
        </w:rPr>
        <w:t xml:space="preserve">, E. J., &amp; </w:t>
      </w:r>
      <w:proofErr w:type="spellStart"/>
      <w:r w:rsidRPr="00371CEF">
        <w:rPr>
          <w:color w:val="auto"/>
        </w:rPr>
        <w:t>Zietsman</w:t>
      </w:r>
      <w:proofErr w:type="spellEnd"/>
      <w:r w:rsidRPr="00371CEF">
        <w:rPr>
          <w:color w:val="auto"/>
        </w:rPr>
        <w:t>, I. L. (2015). Updated recommendations for the management of upper respiratory tract infections in South Africa. South African Medical Journal, 105(5), 344–352. https://doi.org/10.7196/SAMJ.8716</w:t>
      </w:r>
    </w:p>
    <w:p w14:paraId="1FCC6E5B" w14:textId="77777777" w:rsidR="00371CEF" w:rsidRPr="00371CEF" w:rsidRDefault="00371CEF" w:rsidP="00371CEF">
      <w:pPr>
        <w:spacing w:after="0" w:line="240" w:lineRule="auto"/>
        <w:ind w:hanging="360"/>
        <w:rPr>
          <w:color w:val="auto"/>
        </w:rPr>
      </w:pPr>
      <w:r w:rsidRPr="00371CEF">
        <w:rPr>
          <w:color w:val="auto"/>
        </w:rPr>
        <w:t xml:space="preserve">Brink, A., &amp; Mendelson, M. (2019). Be </w:t>
      </w:r>
      <w:proofErr w:type="spellStart"/>
      <w:r w:rsidRPr="00371CEF">
        <w:rPr>
          <w:color w:val="auto"/>
        </w:rPr>
        <w:t>AWaRe</w:t>
      </w:r>
      <w:proofErr w:type="spellEnd"/>
      <w:r w:rsidRPr="00371CEF">
        <w:rPr>
          <w:color w:val="auto"/>
        </w:rPr>
        <w:t xml:space="preserve">: New metrics for </w:t>
      </w:r>
      <w:proofErr w:type="spellStart"/>
      <w:r w:rsidRPr="00371CEF">
        <w:rPr>
          <w:color w:val="auto"/>
        </w:rPr>
        <w:t>paediatric</w:t>
      </w:r>
      <w:proofErr w:type="spellEnd"/>
      <w:r w:rsidRPr="00371CEF">
        <w:rPr>
          <w:color w:val="auto"/>
        </w:rPr>
        <w:t xml:space="preserve"> antibiotic stewardship. Lancet Infectious Diseases, 19(1), 6–7. https://doi.org/10.1016/S1473-3099(18)30557-7</w:t>
      </w:r>
    </w:p>
    <w:p w14:paraId="00B261E5" w14:textId="77777777" w:rsidR="00371CEF" w:rsidRPr="00371CEF" w:rsidRDefault="00371CEF" w:rsidP="00371CEF">
      <w:pPr>
        <w:spacing w:after="0" w:line="240" w:lineRule="auto"/>
        <w:ind w:hanging="360"/>
        <w:rPr>
          <w:color w:val="auto"/>
        </w:rPr>
      </w:pPr>
      <w:r w:rsidRPr="00371CEF">
        <w:rPr>
          <w:color w:val="auto"/>
        </w:rPr>
        <w:t>Centers for Disease Control and Prevention. (2019). Core elements of hospital antibiotic stewardship programs. CDC.</w:t>
      </w:r>
    </w:p>
    <w:p w14:paraId="56623095" w14:textId="77777777" w:rsidR="00371CEF" w:rsidRPr="00371CEF" w:rsidRDefault="00371CEF" w:rsidP="00371CEF">
      <w:pPr>
        <w:spacing w:after="0" w:line="240" w:lineRule="auto"/>
        <w:ind w:hanging="360"/>
        <w:rPr>
          <w:color w:val="auto"/>
        </w:rPr>
      </w:pPr>
      <w:commentRangeStart w:id="400"/>
      <w:r w:rsidRPr="00371CEF">
        <w:rPr>
          <w:color w:val="auto"/>
        </w:rPr>
        <w:t>Centers for Disease Control and Prevention. (2022). Be Antibiotics Aware campaign resources. CDC.</w:t>
      </w:r>
      <w:commentRangeEnd w:id="400"/>
      <w:r w:rsidR="00E55D45" w:rsidRPr="00371CEF">
        <w:rPr>
          <w:rStyle w:val="CommentReference"/>
          <w:color w:val="auto"/>
          <w:sz w:val="22"/>
          <w:szCs w:val="22"/>
        </w:rPr>
        <w:commentReference w:id="400"/>
      </w:r>
    </w:p>
    <w:p w14:paraId="0FEEAC49" w14:textId="77777777" w:rsidR="00371CEF" w:rsidRPr="00371CEF" w:rsidRDefault="00371CEF" w:rsidP="00371CEF">
      <w:pPr>
        <w:spacing w:after="0" w:line="240" w:lineRule="auto"/>
        <w:ind w:hanging="360"/>
        <w:rPr>
          <w:color w:val="auto"/>
        </w:rPr>
      </w:pPr>
      <w:proofErr w:type="spellStart"/>
      <w:r w:rsidRPr="00371CEF">
        <w:rPr>
          <w:color w:val="auto"/>
        </w:rPr>
        <w:t>Chigome</w:t>
      </w:r>
      <w:proofErr w:type="spellEnd"/>
      <w:r w:rsidRPr="00371CEF">
        <w:rPr>
          <w:color w:val="auto"/>
        </w:rPr>
        <w:t xml:space="preserve">, A. K., Ramdas, N., </w:t>
      </w:r>
      <w:proofErr w:type="spellStart"/>
      <w:r w:rsidRPr="00371CEF">
        <w:rPr>
          <w:color w:val="auto"/>
        </w:rPr>
        <w:t>Skosana</w:t>
      </w:r>
      <w:proofErr w:type="spellEnd"/>
      <w:r w:rsidRPr="00371CEF">
        <w:rPr>
          <w:color w:val="auto"/>
        </w:rPr>
        <w:t xml:space="preserve">, P., Cook, A., </w:t>
      </w:r>
      <w:proofErr w:type="spellStart"/>
      <w:r w:rsidRPr="00371CEF">
        <w:rPr>
          <w:color w:val="auto"/>
        </w:rPr>
        <w:t>Schellack</w:t>
      </w:r>
      <w:proofErr w:type="spellEnd"/>
      <w:r w:rsidRPr="00371CEF">
        <w:rPr>
          <w:color w:val="auto"/>
        </w:rPr>
        <w:t>, N., Campbell, S., Lorenzetti, G., Saleem, Z., Godman, B., &amp; Meyer, J. C. (2023). A narrative review of antibiotic prescribing practices in primary care settings in South Africa and potential ways forward to reduce antimicrobial resistance. Antibiotics. https://doi.org/10.3390/antibiotics12101540</w:t>
      </w:r>
    </w:p>
    <w:p w14:paraId="52541787" w14:textId="77777777" w:rsidR="00371CEF" w:rsidRPr="00371CEF" w:rsidRDefault="00371CEF" w:rsidP="00371CEF">
      <w:pPr>
        <w:spacing w:after="0" w:line="240" w:lineRule="auto"/>
        <w:ind w:hanging="360"/>
        <w:rPr>
          <w:color w:val="auto"/>
        </w:rPr>
      </w:pPr>
      <w:proofErr w:type="spellStart"/>
      <w:r w:rsidRPr="00371CEF">
        <w:rPr>
          <w:color w:val="auto"/>
        </w:rPr>
        <w:t>Chigome</w:t>
      </w:r>
      <w:proofErr w:type="spellEnd"/>
      <w:r w:rsidRPr="00371CEF">
        <w:rPr>
          <w:color w:val="auto"/>
        </w:rPr>
        <w:t xml:space="preserve">, A., Ramdas, N., Campbell, S., </w:t>
      </w:r>
      <w:proofErr w:type="spellStart"/>
      <w:r w:rsidRPr="00371CEF">
        <w:rPr>
          <w:color w:val="auto"/>
        </w:rPr>
        <w:t>Gajdács</w:t>
      </w:r>
      <w:proofErr w:type="spellEnd"/>
      <w:r w:rsidRPr="00371CEF">
        <w:rPr>
          <w:color w:val="auto"/>
        </w:rPr>
        <w:t xml:space="preserve">, M., </w:t>
      </w:r>
      <w:proofErr w:type="spellStart"/>
      <w:r w:rsidRPr="00371CEF">
        <w:rPr>
          <w:color w:val="auto"/>
        </w:rPr>
        <w:t>Sefah</w:t>
      </w:r>
      <w:proofErr w:type="spellEnd"/>
      <w:r w:rsidRPr="00371CEF">
        <w:rPr>
          <w:color w:val="auto"/>
        </w:rPr>
        <w:t xml:space="preserve">, I. A., </w:t>
      </w:r>
      <w:proofErr w:type="spellStart"/>
      <w:r w:rsidRPr="00371CEF">
        <w:rPr>
          <w:color w:val="auto"/>
        </w:rPr>
        <w:t>Hango</w:t>
      </w:r>
      <w:proofErr w:type="spellEnd"/>
      <w:r w:rsidRPr="00371CEF">
        <w:rPr>
          <w:color w:val="auto"/>
        </w:rPr>
        <w:t xml:space="preserve">, E., </w:t>
      </w:r>
      <w:proofErr w:type="spellStart"/>
      <w:r w:rsidRPr="00371CEF">
        <w:rPr>
          <w:color w:val="auto"/>
        </w:rPr>
        <w:t>Massele</w:t>
      </w:r>
      <w:proofErr w:type="spellEnd"/>
      <w:r w:rsidRPr="00371CEF">
        <w:rPr>
          <w:color w:val="auto"/>
        </w:rPr>
        <w:t>, A., Godman, B., &amp; Meyer, J. C. (2025). Potential activities to improve primary care prescribing of antibiotics across Africa. Frontiers in Tropical Diseases, 6. https://doi.org/10.3389/fitd.2025.1634182</w:t>
      </w:r>
    </w:p>
    <w:p w14:paraId="7F1779EB" w14:textId="77777777" w:rsidR="00371CEF" w:rsidRPr="00371CEF" w:rsidRDefault="00371CEF" w:rsidP="00371CEF">
      <w:pPr>
        <w:spacing w:after="0" w:line="240" w:lineRule="auto"/>
        <w:ind w:hanging="360"/>
        <w:rPr>
          <w:color w:val="auto"/>
        </w:rPr>
      </w:pPr>
      <w:proofErr w:type="spellStart"/>
      <w:r w:rsidRPr="00371CEF">
        <w:rPr>
          <w:color w:val="auto"/>
        </w:rPr>
        <w:t>Chiumia</w:t>
      </w:r>
      <w:proofErr w:type="spellEnd"/>
      <w:r w:rsidRPr="00371CEF">
        <w:rPr>
          <w:color w:val="auto"/>
        </w:rPr>
        <w:t xml:space="preserve">, F., </w:t>
      </w:r>
      <w:proofErr w:type="spellStart"/>
      <w:r w:rsidRPr="00371CEF">
        <w:rPr>
          <w:color w:val="auto"/>
        </w:rPr>
        <w:t>Muula</w:t>
      </w:r>
      <w:proofErr w:type="spellEnd"/>
      <w:r w:rsidRPr="00371CEF">
        <w:rPr>
          <w:color w:val="auto"/>
        </w:rPr>
        <w:t xml:space="preserve">, A. S., </w:t>
      </w:r>
      <w:proofErr w:type="spellStart"/>
      <w:r w:rsidRPr="00371CEF">
        <w:rPr>
          <w:color w:val="auto"/>
        </w:rPr>
        <w:t>Chimimba</w:t>
      </w:r>
      <w:proofErr w:type="spellEnd"/>
      <w:r w:rsidRPr="00371CEF">
        <w:rPr>
          <w:color w:val="auto"/>
        </w:rPr>
        <w:t xml:space="preserve">, F., </w:t>
      </w:r>
      <w:proofErr w:type="spellStart"/>
      <w:r w:rsidRPr="00371CEF">
        <w:rPr>
          <w:color w:val="auto"/>
        </w:rPr>
        <w:t>Nyirongo</w:t>
      </w:r>
      <w:proofErr w:type="spellEnd"/>
      <w:r w:rsidRPr="00371CEF">
        <w:rPr>
          <w:color w:val="auto"/>
        </w:rPr>
        <w:t xml:space="preserve">, H., </w:t>
      </w:r>
      <w:proofErr w:type="spellStart"/>
      <w:r w:rsidRPr="00371CEF">
        <w:rPr>
          <w:color w:val="auto"/>
        </w:rPr>
        <w:t>Kampira</w:t>
      </w:r>
      <w:proofErr w:type="spellEnd"/>
      <w:r w:rsidRPr="00371CEF">
        <w:rPr>
          <w:color w:val="auto"/>
        </w:rPr>
        <w:t xml:space="preserve">, E., &amp; </w:t>
      </w:r>
      <w:proofErr w:type="spellStart"/>
      <w:r w:rsidRPr="00371CEF">
        <w:rPr>
          <w:color w:val="auto"/>
        </w:rPr>
        <w:t>Khuluza</w:t>
      </w:r>
      <w:proofErr w:type="spellEnd"/>
      <w:r w:rsidRPr="00371CEF">
        <w:rPr>
          <w:color w:val="auto"/>
        </w:rPr>
        <w:t>, F. (2023). Effect of antibiotic medicines availability on adherence to standard treatment guidelines among hospitalized adult patients in southern Malawi. PLOS ONE, 18. https://doi.org/10.1371/journal.pone.0293562</w:t>
      </w:r>
    </w:p>
    <w:p w14:paraId="42AD3172" w14:textId="77777777" w:rsidR="00371CEF" w:rsidRPr="00371CEF" w:rsidRDefault="00371CEF" w:rsidP="00371CEF">
      <w:pPr>
        <w:spacing w:after="0" w:line="240" w:lineRule="auto"/>
        <w:ind w:hanging="360"/>
        <w:rPr>
          <w:color w:val="auto"/>
        </w:rPr>
      </w:pPr>
      <w:commentRangeStart w:id="401"/>
      <w:r w:rsidRPr="00371CEF">
        <w:rPr>
          <w:color w:val="auto"/>
        </w:rPr>
        <w:t>Clinical and Laboratory Standards Institute. (2023). Performance standards for antimicrobial susceptibility testing (33rd ed.). CLSI.</w:t>
      </w:r>
      <w:commentRangeEnd w:id="401"/>
      <w:r w:rsidR="00834CC9" w:rsidRPr="00371CEF">
        <w:rPr>
          <w:rStyle w:val="CommentReference"/>
          <w:color w:val="auto"/>
          <w:sz w:val="22"/>
          <w:szCs w:val="22"/>
        </w:rPr>
        <w:commentReference w:id="401"/>
      </w:r>
    </w:p>
    <w:p w14:paraId="094EACAC" w14:textId="77777777" w:rsidR="00371CEF" w:rsidRPr="00371CEF" w:rsidRDefault="00371CEF" w:rsidP="00371CEF">
      <w:pPr>
        <w:spacing w:after="0" w:line="240" w:lineRule="auto"/>
        <w:ind w:hanging="360"/>
        <w:rPr>
          <w:color w:val="auto"/>
        </w:rPr>
      </w:pPr>
      <w:r w:rsidRPr="00371CEF">
        <w:rPr>
          <w:color w:val="auto"/>
        </w:rPr>
        <w:t xml:space="preserve">Cohn, J., </w:t>
      </w:r>
      <w:proofErr w:type="spellStart"/>
      <w:r w:rsidRPr="00371CEF">
        <w:rPr>
          <w:color w:val="auto"/>
        </w:rPr>
        <w:t>Balasegaram</w:t>
      </w:r>
      <w:proofErr w:type="spellEnd"/>
      <w:r w:rsidRPr="00371CEF">
        <w:rPr>
          <w:color w:val="auto"/>
        </w:rPr>
        <w:t xml:space="preserve">, M., Srinivasan, H., </w:t>
      </w:r>
      <w:proofErr w:type="spellStart"/>
      <w:r w:rsidRPr="00371CEF">
        <w:rPr>
          <w:color w:val="auto"/>
        </w:rPr>
        <w:t>Menghaney</w:t>
      </w:r>
      <w:proofErr w:type="spellEnd"/>
      <w:r w:rsidRPr="00371CEF">
        <w:rPr>
          <w:color w:val="auto"/>
        </w:rPr>
        <w:t xml:space="preserve">, L., </w:t>
      </w:r>
      <w:proofErr w:type="spellStart"/>
      <w:r w:rsidRPr="00371CEF">
        <w:rPr>
          <w:color w:val="auto"/>
        </w:rPr>
        <w:t>Mpundu</w:t>
      </w:r>
      <w:proofErr w:type="spellEnd"/>
      <w:r w:rsidRPr="00371CEF">
        <w:rPr>
          <w:color w:val="auto"/>
        </w:rPr>
        <w:t xml:space="preserve">, M., Waning, B., &amp; </w:t>
      </w:r>
      <w:proofErr w:type="spellStart"/>
      <w:r w:rsidRPr="00371CEF">
        <w:rPr>
          <w:color w:val="auto"/>
        </w:rPr>
        <w:t>Alimi</w:t>
      </w:r>
      <w:proofErr w:type="spellEnd"/>
      <w:r w:rsidRPr="00371CEF">
        <w:rPr>
          <w:color w:val="auto"/>
        </w:rPr>
        <w:t xml:space="preserve">, Y. (2024). Improving equitable access for effective </w:t>
      </w:r>
      <w:proofErr w:type="spellStart"/>
      <w:r w:rsidRPr="00371CEF">
        <w:rPr>
          <w:color w:val="auto"/>
        </w:rPr>
        <w:t>antibacterials</w:t>
      </w:r>
      <w:proofErr w:type="spellEnd"/>
      <w:r w:rsidRPr="00371CEF">
        <w:rPr>
          <w:color w:val="auto"/>
        </w:rPr>
        <w:t>: An ecosystem approach. Clinical Microbiology and Infection. https://doi.org/10.1016/j.cmi.2024.06.015</w:t>
      </w:r>
    </w:p>
    <w:p w14:paraId="2A42F630" w14:textId="77777777" w:rsidR="00371CEF" w:rsidRPr="00371CEF" w:rsidRDefault="00371CEF" w:rsidP="00371CEF">
      <w:pPr>
        <w:spacing w:after="0" w:line="240" w:lineRule="auto"/>
        <w:ind w:hanging="360"/>
        <w:rPr>
          <w:color w:val="auto"/>
        </w:rPr>
      </w:pPr>
      <w:r w:rsidRPr="00371CEF">
        <w:rPr>
          <w:color w:val="auto"/>
        </w:rPr>
        <w:lastRenderedPageBreak/>
        <w:t xml:space="preserve">Cohn, J., Mendelson, M., </w:t>
      </w:r>
      <w:proofErr w:type="spellStart"/>
      <w:r w:rsidRPr="00371CEF">
        <w:rPr>
          <w:color w:val="auto"/>
        </w:rPr>
        <w:t>Kanj</w:t>
      </w:r>
      <w:proofErr w:type="spellEnd"/>
      <w:r w:rsidRPr="00371CEF">
        <w:rPr>
          <w:color w:val="auto"/>
        </w:rPr>
        <w:t xml:space="preserve">, S. S., Shafiq, N., </w:t>
      </w:r>
      <w:proofErr w:type="spellStart"/>
      <w:r w:rsidRPr="00371CEF">
        <w:rPr>
          <w:color w:val="auto"/>
        </w:rPr>
        <w:t>Boszczowski</w:t>
      </w:r>
      <w:proofErr w:type="spellEnd"/>
      <w:r w:rsidRPr="00371CEF">
        <w:rPr>
          <w:color w:val="auto"/>
        </w:rPr>
        <w:t xml:space="preserve">, I., &amp; </w:t>
      </w:r>
      <w:proofErr w:type="spellStart"/>
      <w:r w:rsidRPr="00371CEF">
        <w:rPr>
          <w:color w:val="auto"/>
        </w:rPr>
        <w:t>Laxminarayan</w:t>
      </w:r>
      <w:proofErr w:type="spellEnd"/>
      <w:r w:rsidRPr="00371CEF">
        <w:rPr>
          <w:color w:val="auto"/>
        </w:rPr>
        <w:t>, R. (2024). Accelerating antibiotic access and stewardship: A new model to safeguard public health. Lancet Infectious Diseases. https://doi.org/10.1016/s1473-3099(24)00070-7</w:t>
      </w:r>
    </w:p>
    <w:p w14:paraId="65EB4FA6" w14:textId="77777777" w:rsidR="00371CEF" w:rsidRPr="00371CEF" w:rsidRDefault="00371CEF" w:rsidP="00371CEF">
      <w:pPr>
        <w:spacing w:after="0" w:line="240" w:lineRule="auto"/>
        <w:ind w:hanging="360"/>
        <w:rPr>
          <w:color w:val="auto"/>
        </w:rPr>
      </w:pPr>
      <w:r w:rsidRPr="00371CEF">
        <w:rPr>
          <w:color w:val="auto"/>
        </w:rPr>
        <w:t>Council for Medical Schemes. (2020). Annual report 2019/2020. CMS.</w:t>
      </w:r>
    </w:p>
    <w:p w14:paraId="0F5B86B3" w14:textId="77777777" w:rsidR="00371CEF" w:rsidRPr="00371CEF" w:rsidRDefault="00371CEF" w:rsidP="00371CEF">
      <w:pPr>
        <w:spacing w:after="0" w:line="240" w:lineRule="auto"/>
        <w:ind w:hanging="360"/>
        <w:rPr>
          <w:color w:val="auto"/>
        </w:rPr>
      </w:pPr>
      <w:proofErr w:type="spellStart"/>
      <w:r w:rsidRPr="00371CEF">
        <w:rPr>
          <w:color w:val="auto"/>
        </w:rPr>
        <w:t>Dellit</w:t>
      </w:r>
      <w:proofErr w:type="spellEnd"/>
      <w:r w:rsidRPr="00371CEF">
        <w:rPr>
          <w:color w:val="auto"/>
        </w:rPr>
        <w:t xml:space="preserve">, T. H., Owens, R. C., McGowan, J. E., Jr., </w:t>
      </w:r>
      <w:proofErr w:type="spellStart"/>
      <w:r w:rsidRPr="00371CEF">
        <w:rPr>
          <w:color w:val="auto"/>
        </w:rPr>
        <w:t>Gerding</w:t>
      </w:r>
      <w:proofErr w:type="spellEnd"/>
      <w:r w:rsidRPr="00371CEF">
        <w:rPr>
          <w:color w:val="auto"/>
        </w:rPr>
        <w:t>, D. N., Weinstein, R. A., Burke, J. P., &amp; Hooton, T. M. (2007). IDSA and SHEA guidelines for developing an institutional program to enhance antimicrobial stewardship. Clinical Infectious Diseases, 44(2), 159–177. https://doi.org/10.1086/510393</w:t>
      </w:r>
    </w:p>
    <w:p w14:paraId="454B2A03" w14:textId="77777777" w:rsidR="00371CEF" w:rsidRPr="00371CEF" w:rsidRDefault="00371CEF" w:rsidP="00371CEF">
      <w:pPr>
        <w:spacing w:after="0" w:line="240" w:lineRule="auto"/>
        <w:ind w:hanging="360"/>
        <w:rPr>
          <w:color w:val="auto"/>
        </w:rPr>
      </w:pPr>
      <w:proofErr w:type="spellStart"/>
      <w:r w:rsidRPr="00371CEF">
        <w:rPr>
          <w:color w:val="auto"/>
        </w:rPr>
        <w:t>Dlungele</w:t>
      </w:r>
      <w:proofErr w:type="spellEnd"/>
      <w:r w:rsidRPr="00371CEF">
        <w:rPr>
          <w:color w:val="auto"/>
        </w:rPr>
        <w:t xml:space="preserve">, A. P., &amp; </w:t>
      </w:r>
      <w:proofErr w:type="spellStart"/>
      <w:r w:rsidRPr="00371CEF">
        <w:rPr>
          <w:color w:val="auto"/>
        </w:rPr>
        <w:t>Mathibe</w:t>
      </w:r>
      <w:proofErr w:type="spellEnd"/>
      <w:r w:rsidRPr="00371CEF">
        <w:rPr>
          <w:color w:val="auto"/>
        </w:rPr>
        <w:t xml:space="preserve">, L. J. (2023). Implementation of antimicrobial stewardship </w:t>
      </w:r>
      <w:proofErr w:type="spellStart"/>
      <w:r w:rsidRPr="00371CEF">
        <w:rPr>
          <w:color w:val="auto"/>
        </w:rPr>
        <w:t>programmes</w:t>
      </w:r>
      <w:proofErr w:type="spellEnd"/>
      <w:r w:rsidRPr="00371CEF">
        <w:rPr>
          <w:color w:val="auto"/>
        </w:rPr>
        <w:t xml:space="preserve"> in private healthcare settings in Africa: A scoping review. Health SA </w:t>
      </w:r>
      <w:proofErr w:type="spellStart"/>
      <w:r w:rsidRPr="00371CEF">
        <w:rPr>
          <w:color w:val="auto"/>
        </w:rPr>
        <w:t>Gesondheid</w:t>
      </w:r>
      <w:proofErr w:type="spellEnd"/>
      <w:r w:rsidRPr="00371CEF">
        <w:rPr>
          <w:color w:val="auto"/>
        </w:rPr>
        <w:t>, 28, 2104. https://doi.org/10.4102/hsag.v28i0.2104</w:t>
      </w:r>
    </w:p>
    <w:p w14:paraId="6F979CA3" w14:textId="77777777" w:rsidR="00371CEF" w:rsidRPr="00371CEF" w:rsidRDefault="00371CEF" w:rsidP="00371CEF">
      <w:pPr>
        <w:spacing w:after="0" w:line="240" w:lineRule="auto"/>
        <w:ind w:hanging="360"/>
        <w:rPr>
          <w:color w:val="auto"/>
        </w:rPr>
      </w:pPr>
      <w:proofErr w:type="spellStart"/>
      <w:r w:rsidRPr="00371CEF">
        <w:rPr>
          <w:color w:val="auto"/>
        </w:rPr>
        <w:t>Dyar</w:t>
      </w:r>
      <w:proofErr w:type="spellEnd"/>
      <w:r w:rsidRPr="00371CEF">
        <w:rPr>
          <w:color w:val="auto"/>
        </w:rPr>
        <w:t xml:space="preserve">, O. J., Huttner, B., Schouten, J., &amp; </w:t>
      </w:r>
      <w:proofErr w:type="spellStart"/>
      <w:r w:rsidRPr="00371CEF">
        <w:rPr>
          <w:color w:val="auto"/>
        </w:rPr>
        <w:t>Pulcini</w:t>
      </w:r>
      <w:proofErr w:type="spellEnd"/>
      <w:r w:rsidRPr="00371CEF">
        <w:rPr>
          <w:color w:val="auto"/>
        </w:rPr>
        <w:t>, C. (2017). What is antimicrobial stewardship? Clinical Microbiology and Infection, 23(11), 793–798. https://doi.org/10.1016/j.cmi.2017.08.026</w:t>
      </w:r>
    </w:p>
    <w:p w14:paraId="26611A78" w14:textId="77777777" w:rsidR="00371CEF" w:rsidRPr="00371CEF" w:rsidRDefault="00371CEF" w:rsidP="00371CEF">
      <w:pPr>
        <w:spacing w:after="0" w:line="240" w:lineRule="auto"/>
        <w:ind w:hanging="360"/>
        <w:rPr>
          <w:color w:val="auto"/>
        </w:rPr>
      </w:pPr>
      <w:r w:rsidRPr="00371CEF">
        <w:rPr>
          <w:color w:val="auto"/>
        </w:rPr>
        <w:t>European Centre for Disease Prevention and Control. (2020). Antimicrobial consumption in the EU/EEA (ESAC-Net report). ECDC.</w:t>
      </w:r>
    </w:p>
    <w:p w14:paraId="76412DCE" w14:textId="77777777" w:rsidR="00371CEF" w:rsidRPr="00371CEF" w:rsidRDefault="00371CEF" w:rsidP="00371CEF">
      <w:pPr>
        <w:spacing w:after="0" w:line="240" w:lineRule="auto"/>
        <w:ind w:hanging="360"/>
        <w:rPr>
          <w:color w:val="auto"/>
        </w:rPr>
      </w:pPr>
      <w:r w:rsidRPr="00371CEF">
        <w:rPr>
          <w:color w:val="auto"/>
        </w:rPr>
        <w:t>European Committee on Antimicrobial Susceptibility Testing. (2023). Breakpoint tables for interpretation of MICs and zone diameters. EUCAST.</w:t>
      </w:r>
    </w:p>
    <w:p w14:paraId="3D872B3A" w14:textId="77777777" w:rsidR="00371CEF" w:rsidRPr="00371CEF" w:rsidRDefault="00371CEF" w:rsidP="00371CEF">
      <w:pPr>
        <w:spacing w:after="0" w:line="240" w:lineRule="auto"/>
        <w:ind w:hanging="360"/>
        <w:rPr>
          <w:color w:val="auto"/>
        </w:rPr>
      </w:pPr>
      <w:r w:rsidRPr="00371CEF">
        <w:rPr>
          <w:color w:val="auto"/>
        </w:rPr>
        <w:t xml:space="preserve">Finlayson, H., </w:t>
      </w:r>
      <w:proofErr w:type="spellStart"/>
      <w:r w:rsidRPr="00371CEF">
        <w:rPr>
          <w:color w:val="auto"/>
        </w:rPr>
        <w:t>Chibabhai</w:t>
      </w:r>
      <w:proofErr w:type="spellEnd"/>
      <w:r w:rsidRPr="00371CEF">
        <w:rPr>
          <w:color w:val="auto"/>
        </w:rPr>
        <w:t xml:space="preserve">, V., </w:t>
      </w:r>
      <w:proofErr w:type="spellStart"/>
      <w:r w:rsidRPr="00371CEF">
        <w:rPr>
          <w:color w:val="auto"/>
        </w:rPr>
        <w:t>Jeena</w:t>
      </w:r>
      <w:proofErr w:type="spellEnd"/>
      <w:r w:rsidRPr="00371CEF">
        <w:rPr>
          <w:color w:val="auto"/>
        </w:rPr>
        <w:t xml:space="preserve">, P., </w:t>
      </w:r>
      <w:proofErr w:type="spellStart"/>
      <w:r w:rsidRPr="00371CEF">
        <w:rPr>
          <w:color w:val="auto"/>
        </w:rPr>
        <w:t>Kolman</w:t>
      </w:r>
      <w:proofErr w:type="spellEnd"/>
      <w:r w:rsidRPr="00371CEF">
        <w:rPr>
          <w:color w:val="auto"/>
        </w:rPr>
        <w:t xml:space="preserve">, S., Lowman, W., Manzini, T. C., Nana, T., Nuttall, J., Parker, A., </w:t>
      </w:r>
      <w:proofErr w:type="spellStart"/>
      <w:r w:rsidRPr="00371CEF">
        <w:rPr>
          <w:color w:val="auto"/>
        </w:rPr>
        <w:t>Skosana</w:t>
      </w:r>
      <w:proofErr w:type="spellEnd"/>
      <w:r w:rsidRPr="00371CEF">
        <w:rPr>
          <w:color w:val="auto"/>
        </w:rPr>
        <w:t xml:space="preserve">, P., </w:t>
      </w:r>
      <w:proofErr w:type="spellStart"/>
      <w:r w:rsidRPr="00371CEF">
        <w:rPr>
          <w:color w:val="auto"/>
        </w:rPr>
        <w:t>Ueckermann</w:t>
      </w:r>
      <w:proofErr w:type="spellEnd"/>
      <w:r w:rsidRPr="00371CEF">
        <w:rPr>
          <w:color w:val="auto"/>
        </w:rPr>
        <w:t>, V., &amp; Wise, A. (2024). The changing landscape of antimicrobial resistance and use in South Africa: The need for access to new antibiotics. South African Medical Journal. https://doi.org/10.7196/samj.2024.v114i10.2348</w:t>
      </w:r>
    </w:p>
    <w:p w14:paraId="05921F6C" w14:textId="77777777" w:rsidR="00371CEF" w:rsidRPr="00371CEF" w:rsidRDefault="00371CEF" w:rsidP="00371CEF">
      <w:pPr>
        <w:spacing w:after="0" w:line="240" w:lineRule="auto"/>
        <w:ind w:hanging="360"/>
        <w:rPr>
          <w:color w:val="auto"/>
        </w:rPr>
      </w:pPr>
      <w:r w:rsidRPr="00371CEF">
        <w:rPr>
          <w:color w:val="auto"/>
        </w:rPr>
        <w:t>Gray, A., &amp; Suleman, F. (2015). Pharmaceutical pricing in South Africa. https://doi.org/10.1007/978-3-319-12169-7_14</w:t>
      </w:r>
    </w:p>
    <w:p w14:paraId="51CC336C" w14:textId="77777777" w:rsidR="00371CEF" w:rsidRPr="00371CEF" w:rsidRDefault="00371CEF" w:rsidP="00371CEF">
      <w:pPr>
        <w:spacing w:after="0" w:line="240" w:lineRule="auto"/>
        <w:ind w:hanging="360"/>
        <w:rPr>
          <w:color w:val="auto"/>
        </w:rPr>
      </w:pPr>
      <w:r w:rsidRPr="00371CEF">
        <w:rPr>
          <w:color w:val="auto"/>
        </w:rPr>
        <w:t xml:space="preserve">Holmes, A. H., Moore, L. S. P., </w:t>
      </w:r>
      <w:proofErr w:type="spellStart"/>
      <w:r w:rsidRPr="00371CEF">
        <w:rPr>
          <w:color w:val="auto"/>
        </w:rPr>
        <w:t>Sundsfjord</w:t>
      </w:r>
      <w:proofErr w:type="spellEnd"/>
      <w:r w:rsidRPr="00371CEF">
        <w:rPr>
          <w:color w:val="auto"/>
        </w:rPr>
        <w:t xml:space="preserve">, A., </w:t>
      </w:r>
      <w:proofErr w:type="spellStart"/>
      <w:r w:rsidRPr="00371CEF">
        <w:rPr>
          <w:color w:val="auto"/>
        </w:rPr>
        <w:t>Steinbakk</w:t>
      </w:r>
      <w:proofErr w:type="spellEnd"/>
      <w:r w:rsidRPr="00371CEF">
        <w:rPr>
          <w:color w:val="auto"/>
        </w:rPr>
        <w:t xml:space="preserve">, M., </w:t>
      </w:r>
      <w:proofErr w:type="spellStart"/>
      <w:r w:rsidRPr="00371CEF">
        <w:rPr>
          <w:color w:val="auto"/>
        </w:rPr>
        <w:t>Regmi</w:t>
      </w:r>
      <w:proofErr w:type="spellEnd"/>
      <w:r w:rsidRPr="00371CEF">
        <w:rPr>
          <w:color w:val="auto"/>
        </w:rPr>
        <w:t xml:space="preserve">, S., </w:t>
      </w:r>
      <w:proofErr w:type="spellStart"/>
      <w:r w:rsidRPr="00371CEF">
        <w:rPr>
          <w:color w:val="auto"/>
        </w:rPr>
        <w:t>Karkey</w:t>
      </w:r>
      <w:proofErr w:type="spellEnd"/>
      <w:r w:rsidRPr="00371CEF">
        <w:rPr>
          <w:color w:val="auto"/>
        </w:rPr>
        <w:t>, A., &amp; Piddock, L. J. V. (2016). Understanding the mechanisms and drivers of antimicrobial resistance. The Lancet, 387(10014), 176–187. https://doi.org/10.1016/S0140-6736(15)00473-0</w:t>
      </w:r>
    </w:p>
    <w:p w14:paraId="21DD9120" w14:textId="77777777" w:rsidR="00371CEF" w:rsidRPr="00275181" w:rsidRDefault="00371CEF" w:rsidP="00371CEF">
      <w:pPr>
        <w:spacing w:after="0" w:line="240" w:lineRule="auto"/>
        <w:ind w:hanging="360"/>
        <w:rPr>
          <w:color w:val="auto"/>
          <w:lang w:val="fr-FR"/>
          <w:rPrChange w:id="402" w:author="Fatima Suleman" w:date="2026-06-23T11:18:00Z">
            <w:rPr>
              <w:color w:val="auto"/>
            </w:rPr>
          </w:rPrChange>
        </w:rPr>
      </w:pPr>
      <w:r w:rsidRPr="00371CEF">
        <w:rPr>
          <w:color w:val="auto"/>
        </w:rPr>
        <w:t xml:space="preserve">Hsia, Y., </w:t>
      </w:r>
      <w:proofErr w:type="spellStart"/>
      <w:r w:rsidRPr="00371CEF">
        <w:rPr>
          <w:color w:val="auto"/>
        </w:rPr>
        <w:t>Sharland</w:t>
      </w:r>
      <w:proofErr w:type="spellEnd"/>
      <w:r w:rsidRPr="00371CEF">
        <w:rPr>
          <w:color w:val="auto"/>
        </w:rPr>
        <w:t xml:space="preserve">, M., Jackson, C., Wong, I. C. K., </w:t>
      </w:r>
      <w:proofErr w:type="spellStart"/>
      <w:r w:rsidRPr="00371CEF">
        <w:rPr>
          <w:color w:val="auto"/>
        </w:rPr>
        <w:t>Magrini</w:t>
      </w:r>
      <w:proofErr w:type="spellEnd"/>
      <w:r w:rsidRPr="00371CEF">
        <w:rPr>
          <w:color w:val="auto"/>
        </w:rPr>
        <w:t xml:space="preserve">, N., &amp; </w:t>
      </w:r>
      <w:proofErr w:type="spellStart"/>
      <w:r w:rsidRPr="00371CEF">
        <w:rPr>
          <w:color w:val="auto"/>
        </w:rPr>
        <w:t>Bielicki</w:t>
      </w:r>
      <w:proofErr w:type="spellEnd"/>
      <w:r w:rsidRPr="00371CEF">
        <w:rPr>
          <w:color w:val="auto"/>
        </w:rPr>
        <w:t>, J. (2019). Consumption of oral antibiotic formulations for young children according to the WHO Access, Watch, Reserve (</w:t>
      </w:r>
      <w:proofErr w:type="spellStart"/>
      <w:r w:rsidRPr="00371CEF">
        <w:rPr>
          <w:color w:val="auto"/>
        </w:rPr>
        <w:t>AWaRe</w:t>
      </w:r>
      <w:proofErr w:type="spellEnd"/>
      <w:r w:rsidRPr="00371CEF">
        <w:rPr>
          <w:color w:val="auto"/>
        </w:rPr>
        <w:t xml:space="preserve">) antibiotic groups: An analysis of sales data from 70 middle-income and high-income countries. </w:t>
      </w:r>
      <w:r w:rsidRPr="00275181">
        <w:rPr>
          <w:color w:val="auto"/>
          <w:lang w:val="fr-FR"/>
          <w:rPrChange w:id="403" w:author="Fatima Suleman" w:date="2026-06-23T11:18:00Z">
            <w:rPr>
              <w:color w:val="auto"/>
            </w:rPr>
          </w:rPrChange>
        </w:rPr>
        <w:t xml:space="preserve">Lancet </w:t>
      </w:r>
      <w:proofErr w:type="spellStart"/>
      <w:r w:rsidRPr="00275181">
        <w:rPr>
          <w:color w:val="auto"/>
          <w:lang w:val="fr-FR"/>
          <w:rPrChange w:id="404" w:author="Fatima Suleman" w:date="2026-06-23T11:18:00Z">
            <w:rPr>
              <w:color w:val="auto"/>
            </w:rPr>
          </w:rPrChange>
        </w:rPr>
        <w:t>Infectious</w:t>
      </w:r>
      <w:proofErr w:type="spellEnd"/>
      <w:r w:rsidRPr="00275181">
        <w:rPr>
          <w:color w:val="auto"/>
          <w:lang w:val="fr-FR"/>
          <w:rPrChange w:id="405" w:author="Fatima Suleman" w:date="2026-06-23T11:18:00Z">
            <w:rPr>
              <w:color w:val="auto"/>
            </w:rPr>
          </w:rPrChange>
        </w:rPr>
        <w:t xml:space="preserve"> </w:t>
      </w:r>
      <w:proofErr w:type="spellStart"/>
      <w:r w:rsidRPr="00275181">
        <w:rPr>
          <w:color w:val="auto"/>
          <w:lang w:val="fr-FR"/>
          <w:rPrChange w:id="406" w:author="Fatima Suleman" w:date="2026-06-23T11:18:00Z">
            <w:rPr>
              <w:color w:val="auto"/>
            </w:rPr>
          </w:rPrChange>
        </w:rPr>
        <w:t>Diseases</w:t>
      </w:r>
      <w:proofErr w:type="spellEnd"/>
      <w:r w:rsidRPr="00275181">
        <w:rPr>
          <w:color w:val="auto"/>
          <w:lang w:val="fr-FR"/>
          <w:rPrChange w:id="407" w:author="Fatima Suleman" w:date="2026-06-23T11:18:00Z">
            <w:rPr>
              <w:color w:val="auto"/>
            </w:rPr>
          </w:rPrChange>
        </w:rPr>
        <w:t>, 19(1), 67–75. https://doi.org/10.1016/S1473-3099(18)30547-4</w:t>
      </w:r>
    </w:p>
    <w:p w14:paraId="4C1538C3" w14:textId="77777777" w:rsidR="00371CEF" w:rsidRPr="00371CEF" w:rsidRDefault="00371CEF" w:rsidP="00371CEF">
      <w:pPr>
        <w:spacing w:after="0" w:line="240" w:lineRule="auto"/>
        <w:ind w:hanging="360"/>
        <w:rPr>
          <w:color w:val="auto"/>
        </w:rPr>
      </w:pPr>
      <w:proofErr w:type="spellStart"/>
      <w:r w:rsidRPr="00275181">
        <w:rPr>
          <w:color w:val="auto"/>
          <w:lang w:val="fr-FR"/>
          <w:rPrChange w:id="408" w:author="Fatima Suleman" w:date="2026-06-23T11:18:00Z">
            <w:rPr>
              <w:color w:val="auto"/>
            </w:rPr>
          </w:rPrChange>
        </w:rPr>
        <w:t>Iskandar</w:t>
      </w:r>
      <w:proofErr w:type="spellEnd"/>
      <w:r w:rsidRPr="00275181">
        <w:rPr>
          <w:color w:val="auto"/>
          <w:lang w:val="fr-FR"/>
          <w:rPrChange w:id="409" w:author="Fatima Suleman" w:date="2026-06-23T11:18:00Z">
            <w:rPr>
              <w:color w:val="auto"/>
            </w:rPr>
          </w:rPrChange>
        </w:rPr>
        <w:t xml:space="preserve">, K., Molinier, L., </w:t>
      </w:r>
      <w:proofErr w:type="spellStart"/>
      <w:r w:rsidRPr="00275181">
        <w:rPr>
          <w:color w:val="auto"/>
          <w:lang w:val="fr-FR"/>
          <w:rPrChange w:id="410" w:author="Fatima Suleman" w:date="2026-06-23T11:18:00Z">
            <w:rPr>
              <w:color w:val="auto"/>
            </w:rPr>
          </w:rPrChange>
        </w:rPr>
        <w:t>Hallit</w:t>
      </w:r>
      <w:proofErr w:type="spellEnd"/>
      <w:r w:rsidRPr="00275181">
        <w:rPr>
          <w:color w:val="auto"/>
          <w:lang w:val="fr-FR"/>
          <w:rPrChange w:id="411" w:author="Fatima Suleman" w:date="2026-06-23T11:18:00Z">
            <w:rPr>
              <w:color w:val="auto"/>
            </w:rPr>
          </w:rPrChange>
        </w:rPr>
        <w:t xml:space="preserve">, S., </w:t>
      </w:r>
      <w:proofErr w:type="spellStart"/>
      <w:r w:rsidRPr="00275181">
        <w:rPr>
          <w:color w:val="auto"/>
          <w:lang w:val="fr-FR"/>
          <w:rPrChange w:id="412" w:author="Fatima Suleman" w:date="2026-06-23T11:18:00Z">
            <w:rPr>
              <w:color w:val="auto"/>
            </w:rPr>
          </w:rPrChange>
        </w:rPr>
        <w:t>Sartelli</w:t>
      </w:r>
      <w:proofErr w:type="spellEnd"/>
      <w:r w:rsidRPr="00275181">
        <w:rPr>
          <w:color w:val="auto"/>
          <w:lang w:val="fr-FR"/>
          <w:rPrChange w:id="413" w:author="Fatima Suleman" w:date="2026-06-23T11:18:00Z">
            <w:rPr>
              <w:color w:val="auto"/>
            </w:rPr>
          </w:rPrChange>
        </w:rPr>
        <w:t xml:space="preserve">, M., </w:t>
      </w:r>
      <w:proofErr w:type="spellStart"/>
      <w:r w:rsidRPr="00275181">
        <w:rPr>
          <w:color w:val="auto"/>
          <w:lang w:val="fr-FR"/>
          <w:rPrChange w:id="414" w:author="Fatima Suleman" w:date="2026-06-23T11:18:00Z">
            <w:rPr>
              <w:color w:val="auto"/>
            </w:rPr>
          </w:rPrChange>
        </w:rPr>
        <w:t>Hardcastle</w:t>
      </w:r>
      <w:proofErr w:type="spellEnd"/>
      <w:r w:rsidRPr="00275181">
        <w:rPr>
          <w:color w:val="auto"/>
          <w:lang w:val="fr-FR"/>
          <w:rPrChange w:id="415" w:author="Fatima Suleman" w:date="2026-06-23T11:18:00Z">
            <w:rPr>
              <w:color w:val="auto"/>
            </w:rPr>
          </w:rPrChange>
        </w:rPr>
        <w:t xml:space="preserve">, T. C., </w:t>
      </w:r>
      <w:proofErr w:type="spellStart"/>
      <w:r w:rsidRPr="00275181">
        <w:rPr>
          <w:color w:val="auto"/>
          <w:lang w:val="fr-FR"/>
          <w:rPrChange w:id="416" w:author="Fatima Suleman" w:date="2026-06-23T11:18:00Z">
            <w:rPr>
              <w:color w:val="auto"/>
            </w:rPr>
          </w:rPrChange>
        </w:rPr>
        <w:t>Haque</w:t>
      </w:r>
      <w:proofErr w:type="spellEnd"/>
      <w:r w:rsidRPr="00275181">
        <w:rPr>
          <w:color w:val="auto"/>
          <w:lang w:val="fr-FR"/>
          <w:rPrChange w:id="417" w:author="Fatima Suleman" w:date="2026-06-23T11:18:00Z">
            <w:rPr>
              <w:color w:val="auto"/>
            </w:rPr>
          </w:rPrChange>
        </w:rPr>
        <w:t xml:space="preserve">, M., &amp; Roques, C. (2021). </w:t>
      </w:r>
      <w:r w:rsidRPr="00371CEF">
        <w:rPr>
          <w:color w:val="auto"/>
        </w:rPr>
        <w:t>Surveillance of antimicrobial resistance in low- and middle-income countries: A scattered picture. Antibiotics, 10(1), 63. https://doi.org/10.3390/antibiotics10010063</w:t>
      </w:r>
    </w:p>
    <w:p w14:paraId="652F7D42" w14:textId="77777777" w:rsidR="00371CEF" w:rsidRPr="00371CEF" w:rsidRDefault="00371CEF" w:rsidP="00371CEF">
      <w:pPr>
        <w:spacing w:after="0" w:line="240" w:lineRule="auto"/>
        <w:ind w:hanging="360"/>
        <w:rPr>
          <w:color w:val="auto"/>
        </w:rPr>
      </w:pPr>
      <w:r w:rsidRPr="00371CEF">
        <w:rPr>
          <w:color w:val="auto"/>
        </w:rPr>
        <w:t xml:space="preserve">Klein, E. Y., Van </w:t>
      </w:r>
      <w:proofErr w:type="spellStart"/>
      <w:r w:rsidRPr="00371CEF">
        <w:rPr>
          <w:color w:val="auto"/>
        </w:rPr>
        <w:t>Boeckel</w:t>
      </w:r>
      <w:proofErr w:type="spellEnd"/>
      <w:r w:rsidRPr="00371CEF">
        <w:rPr>
          <w:color w:val="auto"/>
        </w:rPr>
        <w:t xml:space="preserve">, T. P., Martinez, E. M., Pant, S., </w:t>
      </w:r>
      <w:proofErr w:type="spellStart"/>
      <w:r w:rsidRPr="00371CEF">
        <w:rPr>
          <w:color w:val="auto"/>
        </w:rPr>
        <w:t>Gandra</w:t>
      </w:r>
      <w:proofErr w:type="spellEnd"/>
      <w:r w:rsidRPr="00371CEF">
        <w:rPr>
          <w:color w:val="auto"/>
        </w:rPr>
        <w:t xml:space="preserve">, S., Levin, S. A., &amp; </w:t>
      </w:r>
      <w:proofErr w:type="spellStart"/>
      <w:r w:rsidRPr="00371CEF">
        <w:rPr>
          <w:color w:val="auto"/>
        </w:rPr>
        <w:t>Laxminarayan</w:t>
      </w:r>
      <w:proofErr w:type="spellEnd"/>
      <w:r w:rsidRPr="00371CEF">
        <w:rPr>
          <w:color w:val="auto"/>
        </w:rPr>
        <w:t>, R. (2018). Global increase and geographic convergence in antibiotic consumption between 2000 and 2015. Proceedings of the National Academy of Sciences, 115(15), E3463–E3470. https://doi.org/10.1073/pnas.1717295115</w:t>
      </w:r>
    </w:p>
    <w:p w14:paraId="69E546CF" w14:textId="77777777" w:rsidR="00371CEF" w:rsidRPr="00371CEF" w:rsidRDefault="00371CEF" w:rsidP="00371CEF">
      <w:pPr>
        <w:spacing w:after="0" w:line="240" w:lineRule="auto"/>
        <w:ind w:hanging="360"/>
        <w:rPr>
          <w:color w:val="auto"/>
        </w:rPr>
      </w:pPr>
      <w:r w:rsidRPr="00371CEF">
        <w:rPr>
          <w:color w:val="auto"/>
        </w:rPr>
        <w:t xml:space="preserve">Klein, E. Y., </w:t>
      </w:r>
      <w:proofErr w:type="spellStart"/>
      <w:r w:rsidRPr="00371CEF">
        <w:rPr>
          <w:color w:val="auto"/>
        </w:rPr>
        <w:t>Milkowska</w:t>
      </w:r>
      <w:proofErr w:type="spellEnd"/>
      <w:r w:rsidRPr="00371CEF">
        <w:rPr>
          <w:color w:val="auto"/>
        </w:rPr>
        <w:t xml:space="preserve">-Shibata, M., Tseng, K. K., </w:t>
      </w:r>
      <w:proofErr w:type="spellStart"/>
      <w:r w:rsidRPr="00371CEF">
        <w:rPr>
          <w:color w:val="auto"/>
        </w:rPr>
        <w:t>Sharland</w:t>
      </w:r>
      <w:proofErr w:type="spellEnd"/>
      <w:r w:rsidRPr="00371CEF">
        <w:rPr>
          <w:color w:val="auto"/>
        </w:rPr>
        <w:t xml:space="preserve">, M., </w:t>
      </w:r>
      <w:proofErr w:type="spellStart"/>
      <w:r w:rsidRPr="00371CEF">
        <w:rPr>
          <w:color w:val="auto"/>
        </w:rPr>
        <w:t>Gandra</w:t>
      </w:r>
      <w:proofErr w:type="spellEnd"/>
      <w:r w:rsidRPr="00371CEF">
        <w:rPr>
          <w:color w:val="auto"/>
        </w:rPr>
        <w:t xml:space="preserve">, S., </w:t>
      </w:r>
      <w:proofErr w:type="spellStart"/>
      <w:r w:rsidRPr="00371CEF">
        <w:rPr>
          <w:color w:val="auto"/>
        </w:rPr>
        <w:t>Pulcini</w:t>
      </w:r>
      <w:proofErr w:type="spellEnd"/>
      <w:r w:rsidRPr="00371CEF">
        <w:rPr>
          <w:color w:val="auto"/>
        </w:rPr>
        <w:t xml:space="preserve">, C., &amp; </w:t>
      </w:r>
      <w:proofErr w:type="spellStart"/>
      <w:r w:rsidRPr="00371CEF">
        <w:rPr>
          <w:color w:val="auto"/>
        </w:rPr>
        <w:t>Laxminarayan</w:t>
      </w:r>
      <w:proofErr w:type="spellEnd"/>
      <w:r w:rsidRPr="00371CEF">
        <w:rPr>
          <w:color w:val="auto"/>
        </w:rPr>
        <w:t>, R. (2021). Assessment of WHO antibiotic consumption and access targets in 76 countries, 2000–2015: An analysis of pharmaceutical sales data. Lancet Infectious Diseases, 21(1), 107–115. https://doi.org/10.1016/S1473-3099(20)30332-7</w:t>
      </w:r>
    </w:p>
    <w:p w14:paraId="1BDA5A61" w14:textId="77777777" w:rsidR="00371CEF" w:rsidRPr="00371CEF" w:rsidRDefault="00371CEF" w:rsidP="00371CEF">
      <w:pPr>
        <w:spacing w:after="0" w:line="240" w:lineRule="auto"/>
        <w:ind w:hanging="360"/>
        <w:rPr>
          <w:color w:val="auto"/>
        </w:rPr>
      </w:pPr>
      <w:proofErr w:type="spellStart"/>
      <w:r w:rsidRPr="00371CEF">
        <w:rPr>
          <w:color w:val="auto"/>
        </w:rPr>
        <w:t>Koduah</w:t>
      </w:r>
      <w:proofErr w:type="spellEnd"/>
      <w:r w:rsidRPr="00371CEF">
        <w:rPr>
          <w:color w:val="auto"/>
        </w:rPr>
        <w:t>, A. (2022). Implementation of medicines pricing policies in sub-Saharan Africa: Systematic review. Systematic Reviews, 11(1). https://doi.org/10.1186/s13643-022-02114-z</w:t>
      </w:r>
    </w:p>
    <w:p w14:paraId="22C9F349" w14:textId="77777777" w:rsidR="00371CEF" w:rsidRPr="00371CEF" w:rsidRDefault="00371CEF" w:rsidP="00371CEF">
      <w:pPr>
        <w:spacing w:after="0" w:line="240" w:lineRule="auto"/>
        <w:ind w:hanging="360"/>
        <w:rPr>
          <w:color w:val="auto"/>
        </w:rPr>
      </w:pPr>
      <w:proofErr w:type="spellStart"/>
      <w:r w:rsidRPr="00371CEF">
        <w:rPr>
          <w:color w:val="auto"/>
        </w:rPr>
        <w:t>Laxminarayan</w:t>
      </w:r>
      <w:proofErr w:type="spellEnd"/>
      <w:r w:rsidRPr="00371CEF">
        <w:rPr>
          <w:color w:val="auto"/>
        </w:rPr>
        <w:t xml:space="preserve">, R., Duse, A., </w:t>
      </w:r>
      <w:proofErr w:type="spellStart"/>
      <w:r w:rsidRPr="00371CEF">
        <w:rPr>
          <w:color w:val="auto"/>
        </w:rPr>
        <w:t>Wattal</w:t>
      </w:r>
      <w:proofErr w:type="spellEnd"/>
      <w:r w:rsidRPr="00371CEF">
        <w:rPr>
          <w:color w:val="auto"/>
        </w:rPr>
        <w:t xml:space="preserve">, C., Zaidi, A. K., Wertheim, H. F., </w:t>
      </w:r>
      <w:proofErr w:type="spellStart"/>
      <w:r w:rsidRPr="00371CEF">
        <w:rPr>
          <w:color w:val="auto"/>
        </w:rPr>
        <w:t>Sumpradit</w:t>
      </w:r>
      <w:proofErr w:type="spellEnd"/>
      <w:r w:rsidRPr="00371CEF">
        <w:rPr>
          <w:color w:val="auto"/>
        </w:rPr>
        <w:t>, N., &amp; Cars, O. (2013). Antibiotic resistance — the need for global solutions. The Lancet Infectious Diseases, 13(12), 1057–1098. https://doi.org/10.1016/S1473-3099(13)70318-9</w:t>
      </w:r>
    </w:p>
    <w:p w14:paraId="38870C44" w14:textId="77777777" w:rsidR="00371CEF" w:rsidRPr="00371CEF" w:rsidRDefault="00371CEF" w:rsidP="00371CEF">
      <w:pPr>
        <w:spacing w:after="0" w:line="240" w:lineRule="auto"/>
        <w:ind w:hanging="360"/>
        <w:rPr>
          <w:color w:val="auto"/>
        </w:rPr>
      </w:pPr>
      <w:proofErr w:type="spellStart"/>
      <w:r w:rsidRPr="00371CEF">
        <w:rPr>
          <w:color w:val="auto"/>
        </w:rPr>
        <w:t>Laxminarayan</w:t>
      </w:r>
      <w:proofErr w:type="spellEnd"/>
      <w:r w:rsidRPr="00371CEF">
        <w:rPr>
          <w:color w:val="auto"/>
        </w:rPr>
        <w:t xml:space="preserve">, R., </w:t>
      </w:r>
      <w:proofErr w:type="spellStart"/>
      <w:r w:rsidRPr="00371CEF">
        <w:rPr>
          <w:color w:val="auto"/>
        </w:rPr>
        <w:t>Matsoso</w:t>
      </w:r>
      <w:proofErr w:type="spellEnd"/>
      <w:r w:rsidRPr="00371CEF">
        <w:rPr>
          <w:color w:val="auto"/>
        </w:rPr>
        <w:t xml:space="preserve">, P., Pant, S., Brower, C., </w:t>
      </w:r>
      <w:proofErr w:type="spellStart"/>
      <w:r w:rsidRPr="00371CEF">
        <w:rPr>
          <w:color w:val="auto"/>
        </w:rPr>
        <w:t>Røttingen</w:t>
      </w:r>
      <w:proofErr w:type="spellEnd"/>
      <w:r w:rsidRPr="00371CEF">
        <w:rPr>
          <w:color w:val="auto"/>
        </w:rPr>
        <w:t>, J.-A., Klugman, K., &amp; Davies, S. (2016). Access to effective antimicrobials: A worldwide challenge. The Lancet, 387(10014), 168–175. https://doi.org/10.1016/S0140-6736(15)00474-2</w:t>
      </w:r>
    </w:p>
    <w:p w14:paraId="2FEE50E4" w14:textId="77777777" w:rsidR="00371CEF" w:rsidRPr="00371CEF" w:rsidRDefault="00371CEF" w:rsidP="00371CEF">
      <w:pPr>
        <w:spacing w:after="0" w:line="240" w:lineRule="auto"/>
        <w:ind w:hanging="360"/>
        <w:rPr>
          <w:color w:val="auto"/>
        </w:rPr>
      </w:pPr>
      <w:r w:rsidRPr="00371CEF">
        <w:rPr>
          <w:color w:val="auto"/>
        </w:rPr>
        <w:t xml:space="preserve">Lee, C. R., Lee, J. H., Park, K. S., Kim, Y. B., </w:t>
      </w:r>
      <w:proofErr w:type="spellStart"/>
      <w:r w:rsidRPr="00371CEF">
        <w:rPr>
          <w:color w:val="auto"/>
        </w:rPr>
        <w:t>Jeong</w:t>
      </w:r>
      <w:proofErr w:type="spellEnd"/>
      <w:r w:rsidRPr="00371CEF">
        <w:rPr>
          <w:color w:val="auto"/>
        </w:rPr>
        <w:t xml:space="preserve">, B. C., &amp; Lee, S. H. (2018). Global dissemination of </w:t>
      </w:r>
      <w:proofErr w:type="spellStart"/>
      <w:r w:rsidRPr="00371CEF">
        <w:rPr>
          <w:color w:val="auto"/>
        </w:rPr>
        <w:t>carbapenemase</w:t>
      </w:r>
      <w:proofErr w:type="spellEnd"/>
      <w:r w:rsidRPr="00371CEF">
        <w:rPr>
          <w:color w:val="auto"/>
        </w:rPr>
        <w:t xml:space="preserve">-producing Klebsiella pneumoniae: Epidemiology, genetic </w:t>
      </w:r>
      <w:r w:rsidRPr="00371CEF">
        <w:rPr>
          <w:color w:val="auto"/>
        </w:rPr>
        <w:lastRenderedPageBreak/>
        <w:t>context, treatment options, and detection methods. Frontiers in Microbiology, 9, 202. https://doi.org/10.3389/fmicb.2018.00202</w:t>
      </w:r>
    </w:p>
    <w:p w14:paraId="64A1F98B" w14:textId="77777777" w:rsidR="00371CEF" w:rsidRPr="00371CEF" w:rsidRDefault="00371CEF" w:rsidP="00371CEF">
      <w:pPr>
        <w:spacing w:after="0" w:line="240" w:lineRule="auto"/>
        <w:ind w:hanging="360"/>
        <w:rPr>
          <w:color w:val="auto"/>
        </w:rPr>
      </w:pPr>
      <w:r w:rsidRPr="00371CEF">
        <w:rPr>
          <w:color w:val="auto"/>
        </w:rPr>
        <w:t xml:space="preserve">Lubanga, A. F., </w:t>
      </w:r>
      <w:proofErr w:type="spellStart"/>
      <w:r w:rsidRPr="00371CEF">
        <w:rPr>
          <w:color w:val="auto"/>
        </w:rPr>
        <w:t>Bwanali</w:t>
      </w:r>
      <w:proofErr w:type="spellEnd"/>
      <w:r w:rsidRPr="00371CEF">
        <w:rPr>
          <w:color w:val="auto"/>
        </w:rPr>
        <w:t xml:space="preserve">, A. N., </w:t>
      </w:r>
      <w:proofErr w:type="spellStart"/>
      <w:r w:rsidRPr="00371CEF">
        <w:rPr>
          <w:color w:val="auto"/>
        </w:rPr>
        <w:t>Kambiri</w:t>
      </w:r>
      <w:proofErr w:type="spellEnd"/>
      <w:r w:rsidRPr="00371CEF">
        <w:rPr>
          <w:color w:val="auto"/>
        </w:rPr>
        <w:t xml:space="preserve">, F., </w:t>
      </w:r>
      <w:proofErr w:type="spellStart"/>
      <w:r w:rsidRPr="00371CEF">
        <w:rPr>
          <w:color w:val="auto"/>
        </w:rPr>
        <w:t>Harawa</w:t>
      </w:r>
      <w:proofErr w:type="spellEnd"/>
      <w:r w:rsidRPr="00371CEF">
        <w:rPr>
          <w:color w:val="auto"/>
        </w:rPr>
        <w:t xml:space="preserve">, G., </w:t>
      </w:r>
      <w:proofErr w:type="spellStart"/>
      <w:r w:rsidRPr="00371CEF">
        <w:rPr>
          <w:color w:val="auto"/>
        </w:rPr>
        <w:t>Mudenda</w:t>
      </w:r>
      <w:proofErr w:type="spellEnd"/>
      <w:r w:rsidRPr="00371CEF">
        <w:rPr>
          <w:color w:val="auto"/>
        </w:rPr>
        <w:t xml:space="preserve">, S., &amp; </w:t>
      </w:r>
      <w:proofErr w:type="spellStart"/>
      <w:r w:rsidRPr="00371CEF">
        <w:rPr>
          <w:color w:val="auto"/>
        </w:rPr>
        <w:t>Ssebibubbu</w:t>
      </w:r>
      <w:proofErr w:type="spellEnd"/>
      <w:r w:rsidRPr="00371CEF">
        <w:rPr>
          <w:color w:val="auto"/>
        </w:rPr>
        <w:t>, S. (2024). Tackling antimicrobial resistance in sub-Saharan Africa: Challenges and opportunities for implementing the new people-</w:t>
      </w:r>
      <w:proofErr w:type="spellStart"/>
      <w:r w:rsidRPr="00371CEF">
        <w:rPr>
          <w:color w:val="auto"/>
        </w:rPr>
        <w:t>centred</w:t>
      </w:r>
      <w:proofErr w:type="spellEnd"/>
      <w:r w:rsidRPr="00371CEF">
        <w:rPr>
          <w:color w:val="auto"/>
        </w:rPr>
        <w:t xml:space="preserve"> WHO guidelines. Expert Review of Anti-infective Therapy. https://doi.org/10.1080/14787210.2024.2362270</w:t>
      </w:r>
    </w:p>
    <w:p w14:paraId="34EF249C" w14:textId="77777777" w:rsidR="00371CEF" w:rsidRPr="00371CEF" w:rsidRDefault="00371CEF" w:rsidP="00371CEF">
      <w:pPr>
        <w:spacing w:after="0" w:line="240" w:lineRule="auto"/>
        <w:ind w:hanging="360"/>
        <w:rPr>
          <w:color w:val="auto"/>
        </w:rPr>
      </w:pPr>
      <w:r w:rsidRPr="00371CEF">
        <w:rPr>
          <w:color w:val="auto"/>
        </w:rPr>
        <w:t xml:space="preserve">Malan, L., Labuschagne, Q., </w:t>
      </w:r>
      <w:proofErr w:type="spellStart"/>
      <w:r w:rsidRPr="00371CEF">
        <w:rPr>
          <w:color w:val="auto"/>
        </w:rPr>
        <w:t>Brechtelsbauer</w:t>
      </w:r>
      <w:proofErr w:type="spellEnd"/>
      <w:r w:rsidRPr="00371CEF">
        <w:rPr>
          <w:color w:val="auto"/>
        </w:rPr>
        <w:t xml:space="preserve">, E., Goff, D. A., &amp; </w:t>
      </w:r>
      <w:proofErr w:type="spellStart"/>
      <w:r w:rsidRPr="00371CEF">
        <w:rPr>
          <w:color w:val="auto"/>
        </w:rPr>
        <w:t>Schellack</w:t>
      </w:r>
      <w:proofErr w:type="spellEnd"/>
      <w:r w:rsidRPr="00371CEF">
        <w:rPr>
          <w:color w:val="auto"/>
        </w:rPr>
        <w:t>, N. (2018). Sustainable access to antimicrobials: A missing component to antimicrobial stewardship. Frontiers in Public Health, 6, 324. https://doi.org/10.3389/FPUBH.2018.00324</w:t>
      </w:r>
    </w:p>
    <w:p w14:paraId="555C49B7" w14:textId="77777777" w:rsidR="00371CEF" w:rsidRPr="00371CEF" w:rsidRDefault="00371CEF" w:rsidP="00371CEF">
      <w:pPr>
        <w:spacing w:after="0" w:line="240" w:lineRule="auto"/>
        <w:ind w:hanging="360"/>
        <w:rPr>
          <w:color w:val="auto"/>
        </w:rPr>
      </w:pPr>
      <w:r w:rsidRPr="00371CEF">
        <w:rPr>
          <w:color w:val="auto"/>
        </w:rPr>
        <w:t xml:space="preserve">Mendelson, M., &amp; </w:t>
      </w:r>
      <w:proofErr w:type="spellStart"/>
      <w:r w:rsidRPr="00371CEF">
        <w:rPr>
          <w:color w:val="auto"/>
        </w:rPr>
        <w:t>Matsoso</w:t>
      </w:r>
      <w:proofErr w:type="spellEnd"/>
      <w:r w:rsidRPr="00371CEF">
        <w:rPr>
          <w:color w:val="auto"/>
        </w:rPr>
        <w:t>, M. P. (2015). The South African antimicrobial resistance strategy framework. South African Medical Journal, 105(5), 325–326.</w:t>
      </w:r>
    </w:p>
    <w:p w14:paraId="5084D18A" w14:textId="77777777" w:rsidR="00371CEF" w:rsidRPr="00275181" w:rsidRDefault="00371CEF" w:rsidP="00371CEF">
      <w:pPr>
        <w:spacing w:after="0" w:line="240" w:lineRule="auto"/>
        <w:ind w:hanging="360"/>
        <w:rPr>
          <w:color w:val="auto"/>
          <w:lang w:val="it-IT"/>
          <w:rPrChange w:id="418" w:author="Fatima Suleman" w:date="2026-06-23T11:18:00Z">
            <w:rPr>
              <w:color w:val="auto"/>
            </w:rPr>
          </w:rPrChange>
        </w:rPr>
      </w:pPr>
      <w:r w:rsidRPr="00371CEF">
        <w:rPr>
          <w:color w:val="auto"/>
        </w:rPr>
        <w:t xml:space="preserve">Meyer, J. C., </w:t>
      </w:r>
      <w:proofErr w:type="spellStart"/>
      <w:r w:rsidRPr="00371CEF">
        <w:rPr>
          <w:color w:val="auto"/>
        </w:rPr>
        <w:t>Schellack</w:t>
      </w:r>
      <w:proofErr w:type="spellEnd"/>
      <w:r w:rsidRPr="00371CEF">
        <w:rPr>
          <w:color w:val="auto"/>
        </w:rPr>
        <w:t xml:space="preserve">, N., Stokes, J., Lancaster, R., Zeeman, H., </w:t>
      </w:r>
      <w:proofErr w:type="spellStart"/>
      <w:r w:rsidRPr="00371CEF">
        <w:rPr>
          <w:color w:val="auto"/>
        </w:rPr>
        <w:t>Defty</w:t>
      </w:r>
      <w:proofErr w:type="spellEnd"/>
      <w:r w:rsidRPr="00371CEF">
        <w:rPr>
          <w:color w:val="auto"/>
        </w:rPr>
        <w:t xml:space="preserve">, D., Godman, B., &amp; Steel, G. (2017). Ongoing initiatives to improve the quality and efficiency of medicine use within the public healthcare system in South Africa. </w:t>
      </w:r>
      <w:r w:rsidRPr="00275181">
        <w:rPr>
          <w:color w:val="auto"/>
          <w:lang w:val="it-IT"/>
          <w:rPrChange w:id="419" w:author="Fatima Suleman" w:date="2026-06-23T11:18:00Z">
            <w:rPr>
              <w:color w:val="auto"/>
            </w:rPr>
          </w:rPrChange>
        </w:rPr>
        <w:t>Frontiers in Pharmacology, 8(751). https://doi.org/10.3389/FPHAR.2017.00751</w:t>
      </w:r>
    </w:p>
    <w:p w14:paraId="12676FBB" w14:textId="77777777" w:rsidR="00371CEF" w:rsidRPr="00371CEF" w:rsidRDefault="00371CEF" w:rsidP="00371CEF">
      <w:pPr>
        <w:spacing w:after="0" w:line="240" w:lineRule="auto"/>
        <w:ind w:hanging="360"/>
        <w:rPr>
          <w:color w:val="auto"/>
        </w:rPr>
      </w:pPr>
      <w:r w:rsidRPr="00275181">
        <w:rPr>
          <w:color w:val="auto"/>
          <w:lang w:val="it-IT"/>
          <w:rPrChange w:id="420" w:author="Fatima Suleman" w:date="2026-06-23T11:18:00Z">
            <w:rPr>
              <w:color w:val="auto"/>
            </w:rPr>
          </w:rPrChange>
        </w:rPr>
        <w:t xml:space="preserve">Moja, L., Zanichelli, V., Mertz, D., Gandra, S., Cappello, B., Cooke, G., Chuki, P., Harbarth, S., Pulcini, C., Mendelson, M., Tacconelli, E., &amp; Loeb, M. (2024). </w:t>
      </w:r>
      <w:r w:rsidRPr="00371CEF">
        <w:rPr>
          <w:color w:val="auto"/>
        </w:rPr>
        <w:t xml:space="preserve">WHO's essential medicines and </w:t>
      </w:r>
      <w:proofErr w:type="spellStart"/>
      <w:r w:rsidRPr="00371CEF">
        <w:rPr>
          <w:color w:val="auto"/>
        </w:rPr>
        <w:t>AWaRe</w:t>
      </w:r>
      <w:proofErr w:type="spellEnd"/>
      <w:r w:rsidRPr="00371CEF">
        <w:rPr>
          <w:color w:val="auto"/>
        </w:rPr>
        <w:t>: Recommendations on first- and second-choice antibiotics for empiric treatment of clinical infections. Clinical Microbiology and Infection. https://doi.org/10.1016/j.cmi.2024.02.003</w:t>
      </w:r>
    </w:p>
    <w:p w14:paraId="25360F2F" w14:textId="77777777" w:rsidR="00371CEF" w:rsidRPr="00371CEF" w:rsidRDefault="00371CEF" w:rsidP="00371CEF">
      <w:pPr>
        <w:spacing w:after="0" w:line="240" w:lineRule="auto"/>
        <w:ind w:hanging="360"/>
        <w:rPr>
          <w:color w:val="auto"/>
        </w:rPr>
      </w:pPr>
      <w:r w:rsidRPr="00371CEF">
        <w:rPr>
          <w:color w:val="auto"/>
        </w:rPr>
        <w:t>Moodley, R., &amp; Suleman, F. (2019). Evaluating antibiotic prescribing patterns in the South African private primary healthcare sector. South African Medical Journal, 109(4), 237–243.</w:t>
      </w:r>
    </w:p>
    <w:p w14:paraId="25F14509" w14:textId="77777777" w:rsidR="00371CEF" w:rsidRPr="00371CEF" w:rsidRDefault="00371CEF" w:rsidP="00371CEF">
      <w:pPr>
        <w:spacing w:after="0" w:line="240" w:lineRule="auto"/>
        <w:ind w:hanging="360"/>
        <w:rPr>
          <w:color w:val="auto"/>
        </w:rPr>
      </w:pPr>
      <w:proofErr w:type="spellStart"/>
      <w:r w:rsidRPr="00371CEF">
        <w:rPr>
          <w:color w:val="auto"/>
        </w:rPr>
        <w:t>Mthombeni</w:t>
      </w:r>
      <w:proofErr w:type="spellEnd"/>
      <w:r w:rsidRPr="00371CEF">
        <w:rPr>
          <w:color w:val="auto"/>
        </w:rPr>
        <w:t xml:space="preserve">, T. C., Burger, J., Lubbe, M. S., &amp; </w:t>
      </w:r>
      <w:proofErr w:type="spellStart"/>
      <w:r w:rsidRPr="00371CEF">
        <w:rPr>
          <w:color w:val="auto"/>
        </w:rPr>
        <w:t>Julyan</w:t>
      </w:r>
      <w:proofErr w:type="spellEnd"/>
      <w:r w:rsidRPr="00371CEF">
        <w:rPr>
          <w:color w:val="auto"/>
        </w:rPr>
        <w:t>, M. (2022). Antibiotic consumption by Access, Watch and Reserve index in public sector of Limpopo Province, South Africa: 2014–2018. Southern African Journal of Infectious Diseases, 37(1). https://doi.org/10.4102/sajid.v37i1.463</w:t>
      </w:r>
    </w:p>
    <w:p w14:paraId="33F21E45" w14:textId="77777777" w:rsidR="00371CEF" w:rsidRPr="00371CEF" w:rsidRDefault="00371CEF" w:rsidP="00371CEF">
      <w:pPr>
        <w:spacing w:after="0" w:line="240" w:lineRule="auto"/>
        <w:ind w:hanging="360"/>
        <w:rPr>
          <w:color w:val="auto"/>
        </w:rPr>
      </w:pPr>
      <w:proofErr w:type="spellStart"/>
      <w:r w:rsidRPr="00371CEF">
        <w:rPr>
          <w:color w:val="auto"/>
        </w:rPr>
        <w:t>Mthombeni</w:t>
      </w:r>
      <w:proofErr w:type="spellEnd"/>
      <w:r w:rsidRPr="00371CEF">
        <w:rPr>
          <w:color w:val="auto"/>
        </w:rPr>
        <w:t xml:space="preserve">, T. C., Burger, J., Lubbe, M. S., &amp; </w:t>
      </w:r>
      <w:proofErr w:type="spellStart"/>
      <w:r w:rsidRPr="00371CEF">
        <w:rPr>
          <w:color w:val="auto"/>
        </w:rPr>
        <w:t>Julyan</w:t>
      </w:r>
      <w:proofErr w:type="spellEnd"/>
      <w:r w:rsidRPr="00371CEF">
        <w:rPr>
          <w:color w:val="auto"/>
        </w:rPr>
        <w:t xml:space="preserve">, M. (2023). Antibiotic prescribing to inpatients in Limpopo, South Africa: A </w:t>
      </w:r>
      <w:proofErr w:type="spellStart"/>
      <w:r w:rsidRPr="00371CEF">
        <w:rPr>
          <w:color w:val="auto"/>
        </w:rPr>
        <w:t>multicentre</w:t>
      </w:r>
      <w:proofErr w:type="spellEnd"/>
      <w:r w:rsidRPr="00371CEF">
        <w:rPr>
          <w:color w:val="auto"/>
        </w:rPr>
        <w:t xml:space="preserve"> point-prevalence survey. Antimicrobial Resistance and Infection Control, 12. https://doi.org/10.1186/s13756-023-01306-z</w:t>
      </w:r>
    </w:p>
    <w:p w14:paraId="6A801927" w14:textId="77777777" w:rsidR="00371CEF" w:rsidRPr="00371CEF" w:rsidRDefault="00371CEF" w:rsidP="00371CEF">
      <w:pPr>
        <w:spacing w:after="0" w:line="240" w:lineRule="auto"/>
        <w:ind w:hanging="360"/>
        <w:rPr>
          <w:color w:val="auto"/>
        </w:rPr>
      </w:pPr>
      <w:proofErr w:type="spellStart"/>
      <w:r w:rsidRPr="00371CEF">
        <w:rPr>
          <w:color w:val="auto"/>
        </w:rPr>
        <w:t>Mugada</w:t>
      </w:r>
      <w:proofErr w:type="spellEnd"/>
      <w:r w:rsidRPr="00371CEF">
        <w:rPr>
          <w:color w:val="auto"/>
        </w:rPr>
        <w:t xml:space="preserve">, V., </w:t>
      </w:r>
      <w:proofErr w:type="spellStart"/>
      <w:r w:rsidRPr="00371CEF">
        <w:rPr>
          <w:color w:val="auto"/>
        </w:rPr>
        <w:t>Mahato</w:t>
      </w:r>
      <w:proofErr w:type="spellEnd"/>
      <w:r w:rsidRPr="00371CEF">
        <w:rPr>
          <w:color w:val="auto"/>
        </w:rPr>
        <w:t xml:space="preserve">, V., </w:t>
      </w:r>
      <w:proofErr w:type="spellStart"/>
      <w:r w:rsidRPr="00371CEF">
        <w:rPr>
          <w:color w:val="auto"/>
        </w:rPr>
        <w:t>Andhavaram</w:t>
      </w:r>
      <w:proofErr w:type="spellEnd"/>
      <w:r w:rsidRPr="00371CEF">
        <w:rPr>
          <w:color w:val="auto"/>
        </w:rPr>
        <w:t xml:space="preserve">, D., &amp; </w:t>
      </w:r>
      <w:proofErr w:type="spellStart"/>
      <w:r w:rsidRPr="00371CEF">
        <w:rPr>
          <w:color w:val="auto"/>
        </w:rPr>
        <w:t>Vajhala</w:t>
      </w:r>
      <w:proofErr w:type="spellEnd"/>
      <w:r w:rsidRPr="00371CEF">
        <w:rPr>
          <w:color w:val="auto"/>
        </w:rPr>
        <w:t xml:space="preserve">, S. M. (2021). Evaluation of prescribing patterns of antibiotics using selected indicators for antimicrobial use in hospitals and the </w:t>
      </w:r>
      <w:proofErr w:type="spellStart"/>
      <w:r w:rsidRPr="00371CEF">
        <w:rPr>
          <w:color w:val="auto"/>
        </w:rPr>
        <w:t>AWaRe</w:t>
      </w:r>
      <w:proofErr w:type="spellEnd"/>
      <w:r w:rsidRPr="00371CEF">
        <w:rPr>
          <w:color w:val="auto"/>
        </w:rPr>
        <w:t xml:space="preserve"> classification by the WHO. Turkish Journal of Pharmaceutical Sciences. https://doi.org/10.4274/TJPS.GALENOS.2020.11456</w:t>
      </w:r>
    </w:p>
    <w:p w14:paraId="4F51D013" w14:textId="77777777" w:rsidR="00371CEF" w:rsidRPr="00371CEF" w:rsidRDefault="00371CEF" w:rsidP="00371CEF">
      <w:pPr>
        <w:spacing w:after="0" w:line="240" w:lineRule="auto"/>
        <w:ind w:hanging="360"/>
        <w:rPr>
          <w:color w:val="auto"/>
        </w:rPr>
      </w:pPr>
      <w:r w:rsidRPr="00371CEF">
        <w:rPr>
          <w:color w:val="auto"/>
        </w:rPr>
        <w:t xml:space="preserve">Murray, C. J. L., Ikuta, K. S., </w:t>
      </w:r>
      <w:proofErr w:type="spellStart"/>
      <w:r w:rsidRPr="00371CEF">
        <w:rPr>
          <w:color w:val="auto"/>
        </w:rPr>
        <w:t>Sharara</w:t>
      </w:r>
      <w:proofErr w:type="spellEnd"/>
      <w:r w:rsidRPr="00371CEF">
        <w:rPr>
          <w:color w:val="auto"/>
        </w:rPr>
        <w:t xml:space="preserve">, F., </w:t>
      </w:r>
      <w:proofErr w:type="spellStart"/>
      <w:r w:rsidRPr="00371CEF">
        <w:rPr>
          <w:color w:val="auto"/>
        </w:rPr>
        <w:t>Swetschinski</w:t>
      </w:r>
      <w:proofErr w:type="spellEnd"/>
      <w:r w:rsidRPr="00371CEF">
        <w:rPr>
          <w:color w:val="auto"/>
        </w:rPr>
        <w:t xml:space="preserve">, L., Robles Aguilar, G., Gray, A., &amp; </w:t>
      </w:r>
      <w:proofErr w:type="spellStart"/>
      <w:r w:rsidRPr="00371CEF">
        <w:rPr>
          <w:color w:val="auto"/>
        </w:rPr>
        <w:t>Naghavi</w:t>
      </w:r>
      <w:proofErr w:type="spellEnd"/>
      <w:r w:rsidRPr="00371CEF">
        <w:rPr>
          <w:color w:val="auto"/>
        </w:rPr>
        <w:t>, M. (2022). Global burden of bacterial antimicrobial resistance in 2019: A systematic analysis. The Lancet, 399(10325), 629–655. https://doi.org/10.1016/S0140-6736(21)02724-0</w:t>
      </w:r>
    </w:p>
    <w:p w14:paraId="10A839C1" w14:textId="77777777" w:rsidR="00371CEF" w:rsidRPr="00371CEF" w:rsidRDefault="00371CEF" w:rsidP="00371CEF">
      <w:pPr>
        <w:spacing w:after="0" w:line="240" w:lineRule="auto"/>
        <w:ind w:hanging="360"/>
        <w:rPr>
          <w:color w:val="auto"/>
        </w:rPr>
      </w:pPr>
      <w:r w:rsidRPr="00371CEF">
        <w:rPr>
          <w:color w:val="auto"/>
        </w:rPr>
        <w:t xml:space="preserve">National Department of Health. (2014). Antimicrobial resistance national strategy framework 2014–2024. </w:t>
      </w:r>
      <w:proofErr w:type="spellStart"/>
      <w:r w:rsidRPr="00371CEF">
        <w:rPr>
          <w:color w:val="auto"/>
        </w:rPr>
        <w:t>NDoH</w:t>
      </w:r>
      <w:proofErr w:type="spellEnd"/>
      <w:r w:rsidRPr="00371CEF">
        <w:rPr>
          <w:color w:val="auto"/>
        </w:rPr>
        <w:t>.</w:t>
      </w:r>
    </w:p>
    <w:p w14:paraId="20BC5437" w14:textId="77777777" w:rsidR="00371CEF" w:rsidRPr="00371CEF" w:rsidRDefault="00371CEF" w:rsidP="00371CEF">
      <w:pPr>
        <w:spacing w:after="0" w:line="240" w:lineRule="auto"/>
        <w:ind w:hanging="360"/>
        <w:rPr>
          <w:color w:val="auto"/>
        </w:rPr>
      </w:pPr>
      <w:r w:rsidRPr="00371CEF">
        <w:rPr>
          <w:color w:val="auto"/>
        </w:rPr>
        <w:t xml:space="preserve">National Department of Health. (2019). Standard treatment guidelines and essential medicines list for South Africa. </w:t>
      </w:r>
      <w:proofErr w:type="spellStart"/>
      <w:r w:rsidRPr="00371CEF">
        <w:rPr>
          <w:color w:val="auto"/>
        </w:rPr>
        <w:t>NDoH</w:t>
      </w:r>
      <w:proofErr w:type="spellEnd"/>
      <w:r w:rsidRPr="00371CEF">
        <w:rPr>
          <w:color w:val="auto"/>
        </w:rPr>
        <w:t>.</w:t>
      </w:r>
    </w:p>
    <w:p w14:paraId="73F7972C" w14:textId="77777777" w:rsidR="00371CEF" w:rsidRPr="00371CEF" w:rsidRDefault="00371CEF" w:rsidP="00371CEF">
      <w:pPr>
        <w:spacing w:after="0" w:line="240" w:lineRule="auto"/>
        <w:ind w:hanging="360"/>
        <w:rPr>
          <w:color w:val="auto"/>
        </w:rPr>
      </w:pPr>
      <w:r w:rsidRPr="00371CEF">
        <w:rPr>
          <w:color w:val="auto"/>
        </w:rPr>
        <w:t>National Institute for Communicable Diseases. (2023). GERMS-SA annual surveillance report 2022. NICD.</w:t>
      </w:r>
    </w:p>
    <w:p w14:paraId="7C6F60FA" w14:textId="77777777" w:rsidR="00371CEF" w:rsidRPr="00371CEF" w:rsidRDefault="00371CEF" w:rsidP="00371CEF">
      <w:pPr>
        <w:spacing w:after="0" w:line="240" w:lineRule="auto"/>
        <w:ind w:hanging="360"/>
        <w:rPr>
          <w:color w:val="auto"/>
        </w:rPr>
      </w:pPr>
      <w:r w:rsidRPr="00371CEF">
        <w:rPr>
          <w:color w:val="auto"/>
        </w:rPr>
        <w:t xml:space="preserve">Nguyen, N., </w:t>
      </w:r>
      <w:proofErr w:type="spellStart"/>
      <w:r w:rsidRPr="00371CEF">
        <w:rPr>
          <w:color w:val="auto"/>
        </w:rPr>
        <w:t>Mangla</w:t>
      </w:r>
      <w:proofErr w:type="spellEnd"/>
      <w:r w:rsidRPr="00371CEF">
        <w:rPr>
          <w:color w:val="auto"/>
        </w:rPr>
        <w:t xml:space="preserve">, S., Stephens, P., Cook, A., Thorn, M., Saleem, Z., &amp; </w:t>
      </w:r>
      <w:proofErr w:type="spellStart"/>
      <w:r w:rsidRPr="00371CEF">
        <w:rPr>
          <w:color w:val="auto"/>
        </w:rPr>
        <w:t>Pouwels</w:t>
      </w:r>
      <w:proofErr w:type="spellEnd"/>
      <w:r w:rsidRPr="00371CEF">
        <w:rPr>
          <w:color w:val="auto"/>
        </w:rPr>
        <w:t xml:space="preserve">, K. B. (2025). </w:t>
      </w:r>
      <w:proofErr w:type="spellStart"/>
      <w:r w:rsidRPr="00371CEF">
        <w:rPr>
          <w:color w:val="auto"/>
        </w:rPr>
        <w:t>AWaRe</w:t>
      </w:r>
      <w:proofErr w:type="spellEnd"/>
      <w:r w:rsidRPr="00371CEF">
        <w:rPr>
          <w:color w:val="auto"/>
        </w:rPr>
        <w:t xml:space="preserve"> antibiotic prescribing for common acute infections in low-middle income countries: A patient level analysis using IQVIA prescriber surveys from Pakistan, Egypt and Indonesia. https://doi.org/10.1101/2025.11.03.25339383</w:t>
      </w:r>
    </w:p>
    <w:p w14:paraId="57E84989" w14:textId="77777777" w:rsidR="00371CEF" w:rsidRPr="00371CEF" w:rsidRDefault="00371CEF" w:rsidP="00371CEF">
      <w:pPr>
        <w:spacing w:after="0" w:line="240" w:lineRule="auto"/>
        <w:ind w:hanging="360"/>
        <w:rPr>
          <w:color w:val="auto"/>
        </w:rPr>
      </w:pPr>
      <w:proofErr w:type="spellStart"/>
      <w:r w:rsidRPr="00371CEF">
        <w:rPr>
          <w:color w:val="auto"/>
        </w:rPr>
        <w:t>Nsojo</w:t>
      </w:r>
      <w:proofErr w:type="spellEnd"/>
      <w:r w:rsidRPr="00371CEF">
        <w:rPr>
          <w:color w:val="auto"/>
        </w:rPr>
        <w:t xml:space="preserve">, A., George, L., </w:t>
      </w:r>
      <w:proofErr w:type="spellStart"/>
      <w:r w:rsidRPr="00371CEF">
        <w:rPr>
          <w:color w:val="auto"/>
        </w:rPr>
        <w:t>Mwasomola</w:t>
      </w:r>
      <w:proofErr w:type="spellEnd"/>
      <w:r w:rsidRPr="00371CEF">
        <w:rPr>
          <w:color w:val="auto"/>
        </w:rPr>
        <w:t xml:space="preserve">, D., </w:t>
      </w:r>
      <w:proofErr w:type="spellStart"/>
      <w:r w:rsidRPr="00371CEF">
        <w:rPr>
          <w:color w:val="auto"/>
        </w:rPr>
        <w:t>Tawete</w:t>
      </w:r>
      <w:proofErr w:type="spellEnd"/>
      <w:r w:rsidRPr="00371CEF">
        <w:rPr>
          <w:color w:val="auto"/>
        </w:rPr>
        <w:t xml:space="preserve">, J., </w:t>
      </w:r>
      <w:proofErr w:type="spellStart"/>
      <w:r w:rsidRPr="00371CEF">
        <w:rPr>
          <w:color w:val="auto"/>
        </w:rPr>
        <w:t>Mbotwa</w:t>
      </w:r>
      <w:proofErr w:type="spellEnd"/>
      <w:r w:rsidRPr="00371CEF">
        <w:rPr>
          <w:color w:val="auto"/>
        </w:rPr>
        <w:t xml:space="preserve">, C. H., </w:t>
      </w:r>
      <w:proofErr w:type="spellStart"/>
      <w:r w:rsidRPr="00371CEF">
        <w:rPr>
          <w:color w:val="auto"/>
        </w:rPr>
        <w:t>Mweya</w:t>
      </w:r>
      <w:proofErr w:type="spellEnd"/>
      <w:r w:rsidRPr="00371CEF">
        <w:rPr>
          <w:color w:val="auto"/>
        </w:rPr>
        <w:t xml:space="preserve">, C. N., &amp; </w:t>
      </w:r>
      <w:proofErr w:type="spellStart"/>
      <w:r w:rsidRPr="00371CEF">
        <w:rPr>
          <w:color w:val="auto"/>
        </w:rPr>
        <w:t>Mwakyula</w:t>
      </w:r>
      <w:proofErr w:type="spellEnd"/>
      <w:r w:rsidRPr="00371CEF">
        <w:rPr>
          <w:color w:val="auto"/>
        </w:rPr>
        <w:t xml:space="preserve">, I. (2024). Prescribing patterns of antimicrobials according to the WHO </w:t>
      </w:r>
      <w:proofErr w:type="spellStart"/>
      <w:r w:rsidRPr="00371CEF">
        <w:rPr>
          <w:color w:val="auto"/>
        </w:rPr>
        <w:t>AWaRe</w:t>
      </w:r>
      <w:proofErr w:type="spellEnd"/>
      <w:r w:rsidRPr="00371CEF">
        <w:rPr>
          <w:color w:val="auto"/>
        </w:rPr>
        <w:t xml:space="preserve"> classification at a tertiary referral hospital in the southern highlands of Tanzania. Infection Prevention in Practice. https://doi.org/10.1016/j.infpip.2024.100347</w:t>
      </w:r>
    </w:p>
    <w:p w14:paraId="0559EA36" w14:textId="77777777" w:rsidR="00371CEF" w:rsidRPr="00371CEF" w:rsidRDefault="00371CEF" w:rsidP="00371CEF">
      <w:pPr>
        <w:spacing w:after="0" w:line="240" w:lineRule="auto"/>
        <w:ind w:hanging="360"/>
        <w:rPr>
          <w:color w:val="auto"/>
        </w:rPr>
      </w:pPr>
      <w:r w:rsidRPr="00371CEF">
        <w:rPr>
          <w:color w:val="auto"/>
        </w:rPr>
        <w:t>O'Neill, J. (2016). Tackling drug-resistant infections globally: Final report and recommendations. Review on Antimicrobial Resistance.</w:t>
      </w:r>
    </w:p>
    <w:p w14:paraId="657ABA22" w14:textId="77777777" w:rsidR="00371CEF" w:rsidRPr="00371CEF" w:rsidRDefault="00371CEF" w:rsidP="00371CEF">
      <w:pPr>
        <w:spacing w:after="0" w:line="240" w:lineRule="auto"/>
        <w:ind w:hanging="360"/>
        <w:rPr>
          <w:color w:val="auto"/>
        </w:rPr>
      </w:pPr>
      <w:r w:rsidRPr="00371CEF">
        <w:rPr>
          <w:color w:val="auto"/>
        </w:rPr>
        <w:lastRenderedPageBreak/>
        <w:t xml:space="preserve">Okeke, I. N., Peeling, R. W., </w:t>
      </w:r>
      <w:proofErr w:type="spellStart"/>
      <w:r w:rsidRPr="00371CEF">
        <w:rPr>
          <w:color w:val="auto"/>
        </w:rPr>
        <w:t>Goossens</w:t>
      </w:r>
      <w:proofErr w:type="spellEnd"/>
      <w:r w:rsidRPr="00371CEF">
        <w:rPr>
          <w:color w:val="auto"/>
        </w:rPr>
        <w:t xml:space="preserve">, H., </w:t>
      </w:r>
      <w:proofErr w:type="spellStart"/>
      <w:r w:rsidRPr="00371CEF">
        <w:rPr>
          <w:color w:val="auto"/>
        </w:rPr>
        <w:t>Auckenthaler</w:t>
      </w:r>
      <w:proofErr w:type="spellEnd"/>
      <w:r w:rsidRPr="00371CEF">
        <w:rPr>
          <w:color w:val="auto"/>
        </w:rPr>
        <w:t xml:space="preserve">, R., Olmsted, S. S., de </w:t>
      </w:r>
      <w:proofErr w:type="spellStart"/>
      <w:r w:rsidRPr="00371CEF">
        <w:rPr>
          <w:color w:val="auto"/>
        </w:rPr>
        <w:t>Lavison</w:t>
      </w:r>
      <w:proofErr w:type="spellEnd"/>
      <w:r w:rsidRPr="00371CEF">
        <w:rPr>
          <w:color w:val="auto"/>
        </w:rPr>
        <w:t>, J. F., &amp; Nordqvist, K. (2020). Diagnostics as essential tools for containing antimicrobial resistance. Nature Reviews Microbiology, 18(8), 501–512. https://doi.org/10.1038/s41579-020-0390-7</w:t>
      </w:r>
    </w:p>
    <w:p w14:paraId="3043A41C" w14:textId="77777777" w:rsidR="00371CEF" w:rsidRPr="00371CEF" w:rsidRDefault="00371CEF" w:rsidP="00371CEF">
      <w:pPr>
        <w:spacing w:after="0" w:line="240" w:lineRule="auto"/>
        <w:ind w:hanging="360"/>
        <w:rPr>
          <w:color w:val="auto"/>
        </w:rPr>
      </w:pPr>
      <w:r w:rsidRPr="00275181">
        <w:rPr>
          <w:color w:val="auto"/>
          <w:lang w:val="nl-NL"/>
          <w:rPrChange w:id="421" w:author="Fatima Suleman" w:date="2026-06-23T11:18:00Z">
            <w:rPr>
              <w:color w:val="auto"/>
            </w:rPr>
          </w:rPrChange>
        </w:rPr>
        <w:t xml:space="preserve">Pauwels, I., Versporten, A., Drapier, N., Vlieghe, E., &amp; Goossens, H. (2021). </w:t>
      </w:r>
      <w:r w:rsidRPr="00371CEF">
        <w:rPr>
          <w:color w:val="auto"/>
        </w:rPr>
        <w:t xml:space="preserve">Hospital antibiotic prescribing patterns in adult patients according to the WHO </w:t>
      </w:r>
      <w:proofErr w:type="spellStart"/>
      <w:r w:rsidRPr="00371CEF">
        <w:rPr>
          <w:color w:val="auto"/>
        </w:rPr>
        <w:t>AWaRe</w:t>
      </w:r>
      <w:proofErr w:type="spellEnd"/>
      <w:r w:rsidRPr="00371CEF">
        <w:rPr>
          <w:color w:val="auto"/>
        </w:rPr>
        <w:t xml:space="preserve"> classification: Results from a worldwide point prevalence survey in 69 countries. Journal of Antimicrobial Chemotherapy, 76(6), 1614–1624. https://doi.org/10.1093/JAC/DKAB050</w:t>
      </w:r>
    </w:p>
    <w:p w14:paraId="2DFBA662" w14:textId="77777777" w:rsidR="00371CEF" w:rsidRPr="00371CEF" w:rsidRDefault="00371CEF" w:rsidP="00371CEF">
      <w:pPr>
        <w:spacing w:after="0" w:line="240" w:lineRule="auto"/>
        <w:ind w:hanging="360"/>
        <w:rPr>
          <w:color w:val="auto"/>
        </w:rPr>
      </w:pPr>
      <w:r w:rsidRPr="00371CEF">
        <w:rPr>
          <w:color w:val="auto"/>
        </w:rPr>
        <w:t>Perovic, O., Ismail, H., &amp; Quan, V. (2018). Surveillance of antimicrobial resistance in South Africa. South African Medical Journal, 108(8b), 24–28.</w:t>
      </w:r>
    </w:p>
    <w:p w14:paraId="2A2AB9C5" w14:textId="77777777" w:rsidR="00371CEF" w:rsidRPr="00371CEF" w:rsidRDefault="00371CEF" w:rsidP="00371CEF">
      <w:pPr>
        <w:spacing w:after="0" w:line="240" w:lineRule="auto"/>
        <w:ind w:hanging="360"/>
        <w:rPr>
          <w:color w:val="auto"/>
        </w:rPr>
      </w:pPr>
      <w:proofErr w:type="spellStart"/>
      <w:r w:rsidRPr="00371CEF">
        <w:rPr>
          <w:color w:val="auto"/>
        </w:rPr>
        <w:t>Pharasi</w:t>
      </w:r>
      <w:proofErr w:type="spellEnd"/>
      <w:r w:rsidRPr="00371CEF">
        <w:rPr>
          <w:color w:val="auto"/>
        </w:rPr>
        <w:t>, B. (2012). Medicines selection and procurement in South Africa.</w:t>
      </w:r>
    </w:p>
    <w:p w14:paraId="44258EF0" w14:textId="77777777" w:rsidR="00371CEF" w:rsidRPr="00371CEF" w:rsidRDefault="00371CEF" w:rsidP="00371CEF">
      <w:pPr>
        <w:spacing w:after="0" w:line="240" w:lineRule="auto"/>
        <w:ind w:hanging="360"/>
        <w:rPr>
          <w:color w:val="auto"/>
        </w:rPr>
      </w:pPr>
      <w:r w:rsidRPr="00275181">
        <w:rPr>
          <w:color w:val="auto"/>
          <w:lang w:val="it-IT"/>
          <w:rPrChange w:id="422" w:author="Fatima Suleman" w:date="2026-06-23T11:18:00Z">
            <w:rPr>
              <w:color w:val="auto"/>
            </w:rPr>
          </w:rPrChange>
        </w:rPr>
        <w:t xml:space="preserve">Prestinaci, F., Pezzotti, P., &amp; Pantosti, A. (2015). </w:t>
      </w:r>
      <w:r w:rsidRPr="00371CEF">
        <w:rPr>
          <w:color w:val="auto"/>
        </w:rPr>
        <w:t>Antimicrobial resistance: A global multifaceted phenomenon. Pathogens and Global Health, 109(7), 309–318. https://doi.org/10.1179/2047773215Y.0000000030</w:t>
      </w:r>
    </w:p>
    <w:p w14:paraId="6FE954E4" w14:textId="77777777" w:rsidR="00371CEF" w:rsidRPr="00371CEF" w:rsidRDefault="00371CEF" w:rsidP="00371CEF">
      <w:pPr>
        <w:spacing w:after="0" w:line="240" w:lineRule="auto"/>
        <w:ind w:hanging="360"/>
        <w:rPr>
          <w:color w:val="auto"/>
        </w:rPr>
      </w:pPr>
      <w:proofErr w:type="spellStart"/>
      <w:r w:rsidRPr="00371CEF">
        <w:rPr>
          <w:color w:val="auto"/>
        </w:rPr>
        <w:t>Rocke</w:t>
      </w:r>
      <w:proofErr w:type="spellEnd"/>
      <w:r w:rsidRPr="00371CEF">
        <w:rPr>
          <w:color w:val="auto"/>
        </w:rPr>
        <w:t xml:space="preserve">, T., </w:t>
      </w:r>
      <w:proofErr w:type="spellStart"/>
      <w:r w:rsidRPr="00371CEF">
        <w:rPr>
          <w:color w:val="auto"/>
        </w:rPr>
        <w:t>Omeiri</w:t>
      </w:r>
      <w:proofErr w:type="spellEnd"/>
      <w:r w:rsidRPr="00371CEF">
        <w:rPr>
          <w:color w:val="auto"/>
        </w:rPr>
        <w:t xml:space="preserve">, N. E., </w:t>
      </w:r>
      <w:proofErr w:type="spellStart"/>
      <w:r w:rsidRPr="00371CEF">
        <w:rPr>
          <w:color w:val="auto"/>
        </w:rPr>
        <w:t>Quiros</w:t>
      </w:r>
      <w:proofErr w:type="spellEnd"/>
      <w:r w:rsidRPr="00371CEF">
        <w:rPr>
          <w:color w:val="auto"/>
        </w:rPr>
        <w:t xml:space="preserve">, R., Hsieh, J., &amp; Ramon-Pardo, P. (2022). Reporting on antibiotic use patterns using the WHO Access, Watch, Reserve classification in the Caribbean. </w:t>
      </w:r>
      <w:proofErr w:type="spellStart"/>
      <w:r w:rsidRPr="00371CEF">
        <w:rPr>
          <w:color w:val="auto"/>
        </w:rPr>
        <w:t>Revista</w:t>
      </w:r>
      <w:proofErr w:type="spellEnd"/>
      <w:r w:rsidRPr="00371CEF">
        <w:rPr>
          <w:color w:val="auto"/>
        </w:rPr>
        <w:t xml:space="preserve"> </w:t>
      </w:r>
      <w:proofErr w:type="spellStart"/>
      <w:r w:rsidRPr="00371CEF">
        <w:rPr>
          <w:color w:val="auto"/>
        </w:rPr>
        <w:t>Panamericana</w:t>
      </w:r>
      <w:proofErr w:type="spellEnd"/>
      <w:r w:rsidRPr="00371CEF">
        <w:rPr>
          <w:color w:val="auto"/>
        </w:rPr>
        <w:t xml:space="preserve"> de </w:t>
      </w:r>
      <w:proofErr w:type="spellStart"/>
      <w:r w:rsidRPr="00371CEF">
        <w:rPr>
          <w:color w:val="auto"/>
        </w:rPr>
        <w:t>Salud</w:t>
      </w:r>
      <w:proofErr w:type="spellEnd"/>
      <w:r w:rsidRPr="00371CEF">
        <w:rPr>
          <w:color w:val="auto"/>
        </w:rPr>
        <w:t xml:space="preserve"> </w:t>
      </w:r>
      <w:proofErr w:type="spellStart"/>
      <w:r w:rsidRPr="00371CEF">
        <w:rPr>
          <w:color w:val="auto"/>
        </w:rPr>
        <w:t>Pública</w:t>
      </w:r>
      <w:proofErr w:type="spellEnd"/>
      <w:r w:rsidRPr="00371CEF">
        <w:rPr>
          <w:color w:val="auto"/>
        </w:rPr>
        <w:t>, 46. https://doi.org/10.26633/RPSP.2022.186</w:t>
      </w:r>
    </w:p>
    <w:p w14:paraId="656AA882" w14:textId="77777777" w:rsidR="00371CEF" w:rsidRPr="00371CEF" w:rsidRDefault="00371CEF" w:rsidP="00371CEF">
      <w:pPr>
        <w:spacing w:after="0" w:line="240" w:lineRule="auto"/>
        <w:ind w:hanging="360"/>
        <w:rPr>
          <w:color w:val="auto"/>
        </w:rPr>
      </w:pPr>
      <w:r w:rsidRPr="00371CEF">
        <w:rPr>
          <w:color w:val="auto"/>
        </w:rPr>
        <w:t xml:space="preserve">Saleem, Z., Godman, B., Cook, A., Khan, M. A., Campbell, S., Seaton, R., Meyer, J. C., &amp; Moore, C. E. (2022). Ongoing efforts to improve antimicrobial </w:t>
      </w:r>
      <w:proofErr w:type="spellStart"/>
      <w:r w:rsidRPr="00371CEF">
        <w:rPr>
          <w:color w:val="auto"/>
        </w:rPr>
        <w:t>utilisation</w:t>
      </w:r>
      <w:proofErr w:type="spellEnd"/>
      <w:r w:rsidRPr="00371CEF">
        <w:rPr>
          <w:color w:val="auto"/>
        </w:rPr>
        <w:t xml:space="preserve"> in hospitals among African countries and implications for the future. Antibiotics, 11(12), 1824. https://doi.org/10.3390/antibiotics11121824</w:t>
      </w:r>
    </w:p>
    <w:p w14:paraId="47CF82D4" w14:textId="77777777" w:rsidR="00371CEF" w:rsidRPr="00371CEF" w:rsidRDefault="00371CEF" w:rsidP="00371CEF">
      <w:pPr>
        <w:spacing w:after="0" w:line="240" w:lineRule="auto"/>
        <w:ind w:hanging="360"/>
        <w:rPr>
          <w:color w:val="auto"/>
        </w:rPr>
      </w:pPr>
      <w:r w:rsidRPr="00371CEF">
        <w:rPr>
          <w:color w:val="auto"/>
        </w:rPr>
        <w:t>Sanchez, G. V., Fleming-Dutra, K. E., Roberts, R. M., &amp; Hicks, L. A. (2016). Core elements of outpatient antibiotic stewardship. MMWR Recommendations and Reports, 65(6), 1–12. https://doi.org/10.15585/mmwr.rr6506a1</w:t>
      </w:r>
    </w:p>
    <w:p w14:paraId="7EDAE5AA" w14:textId="77777777" w:rsidR="00371CEF" w:rsidRPr="00371CEF" w:rsidRDefault="00371CEF" w:rsidP="00371CEF">
      <w:pPr>
        <w:spacing w:after="0" w:line="240" w:lineRule="auto"/>
        <w:ind w:hanging="360"/>
        <w:rPr>
          <w:color w:val="auto"/>
        </w:rPr>
      </w:pPr>
      <w:proofErr w:type="spellStart"/>
      <w:r w:rsidRPr="00371CEF">
        <w:rPr>
          <w:color w:val="auto"/>
        </w:rPr>
        <w:t>Schellack</w:t>
      </w:r>
      <w:proofErr w:type="spellEnd"/>
      <w:r w:rsidRPr="00371CEF">
        <w:rPr>
          <w:color w:val="auto"/>
        </w:rPr>
        <w:t xml:space="preserve">, N., Benjamin, D., Brink, A., Coetzee, R., </w:t>
      </w:r>
      <w:proofErr w:type="spellStart"/>
      <w:r w:rsidRPr="00371CEF">
        <w:rPr>
          <w:color w:val="auto"/>
        </w:rPr>
        <w:t>Delport</w:t>
      </w:r>
      <w:proofErr w:type="spellEnd"/>
      <w:r w:rsidRPr="00371CEF">
        <w:rPr>
          <w:color w:val="auto"/>
        </w:rPr>
        <w:t xml:space="preserve">, E., Goff, D., &amp; Meyer, J. (2017). A situational analysis of antimicrobial stewardship </w:t>
      </w:r>
      <w:proofErr w:type="spellStart"/>
      <w:r w:rsidRPr="00371CEF">
        <w:rPr>
          <w:color w:val="auto"/>
        </w:rPr>
        <w:t>programmes</w:t>
      </w:r>
      <w:proofErr w:type="spellEnd"/>
      <w:r w:rsidRPr="00371CEF">
        <w:rPr>
          <w:color w:val="auto"/>
        </w:rPr>
        <w:t xml:space="preserve"> in South Africa. South African Medical Journal, 107(7), 586–591.</w:t>
      </w:r>
    </w:p>
    <w:p w14:paraId="2EA9A51E" w14:textId="77777777" w:rsidR="00371CEF" w:rsidRPr="00371CEF" w:rsidRDefault="00371CEF" w:rsidP="00371CEF">
      <w:pPr>
        <w:spacing w:after="0" w:line="240" w:lineRule="auto"/>
        <w:ind w:hanging="360"/>
        <w:rPr>
          <w:color w:val="auto"/>
        </w:rPr>
      </w:pPr>
      <w:proofErr w:type="spellStart"/>
      <w:r w:rsidRPr="00371CEF">
        <w:rPr>
          <w:color w:val="auto"/>
        </w:rPr>
        <w:t>Schuts</w:t>
      </w:r>
      <w:proofErr w:type="spellEnd"/>
      <w:r w:rsidRPr="00371CEF">
        <w:rPr>
          <w:color w:val="auto"/>
        </w:rPr>
        <w:t xml:space="preserve">, E. C., </w:t>
      </w:r>
      <w:proofErr w:type="spellStart"/>
      <w:r w:rsidRPr="00371CEF">
        <w:rPr>
          <w:color w:val="auto"/>
        </w:rPr>
        <w:t>Hulscher</w:t>
      </w:r>
      <w:proofErr w:type="spellEnd"/>
      <w:r w:rsidRPr="00371CEF">
        <w:rPr>
          <w:color w:val="auto"/>
        </w:rPr>
        <w:t xml:space="preserve">, M. E. J. L., Mouton, J. W., </w:t>
      </w:r>
      <w:proofErr w:type="spellStart"/>
      <w:r w:rsidRPr="00371CEF">
        <w:rPr>
          <w:color w:val="auto"/>
        </w:rPr>
        <w:t>Verduin</w:t>
      </w:r>
      <w:proofErr w:type="spellEnd"/>
      <w:r w:rsidRPr="00371CEF">
        <w:rPr>
          <w:color w:val="auto"/>
        </w:rPr>
        <w:t xml:space="preserve">, C. M., Stuart, J. W. T. C., </w:t>
      </w:r>
      <w:proofErr w:type="spellStart"/>
      <w:r w:rsidRPr="00371CEF">
        <w:rPr>
          <w:color w:val="auto"/>
        </w:rPr>
        <w:t>Overdiek</w:t>
      </w:r>
      <w:proofErr w:type="spellEnd"/>
      <w:r w:rsidRPr="00371CEF">
        <w:rPr>
          <w:color w:val="auto"/>
        </w:rPr>
        <w:t xml:space="preserve">, H. W. P. M., &amp; </w:t>
      </w:r>
      <w:proofErr w:type="spellStart"/>
      <w:r w:rsidRPr="00371CEF">
        <w:rPr>
          <w:color w:val="auto"/>
        </w:rPr>
        <w:t>Prins</w:t>
      </w:r>
      <w:proofErr w:type="spellEnd"/>
      <w:r w:rsidRPr="00371CEF">
        <w:rPr>
          <w:color w:val="auto"/>
        </w:rPr>
        <w:t>, J. M. (2016). Current evidence on hospital antimicrobial stewardship objectives: A systematic review and meta-analysis. The Lancet Infectious Diseases, 16(7), 847–856. https://doi.org/10.1016/S1473-3099(16)00065-7</w:t>
      </w:r>
    </w:p>
    <w:p w14:paraId="3D303B34" w14:textId="77777777" w:rsidR="00371CEF" w:rsidRPr="00371CEF" w:rsidRDefault="00371CEF" w:rsidP="00371CEF">
      <w:pPr>
        <w:spacing w:after="0" w:line="240" w:lineRule="auto"/>
        <w:ind w:hanging="360"/>
        <w:rPr>
          <w:color w:val="auto"/>
        </w:rPr>
      </w:pPr>
      <w:r w:rsidRPr="00371CEF">
        <w:rPr>
          <w:color w:val="auto"/>
        </w:rPr>
        <w:t xml:space="preserve">Seale, A. C., Gordon, N. C., Islam, J., Peacock, S. J., &amp; Scott, J. A. G. (2017). AMR surveillance in low- and middle-income settings: A roadmap for participation in GLASS. </w:t>
      </w:r>
      <w:proofErr w:type="spellStart"/>
      <w:r w:rsidRPr="00371CEF">
        <w:rPr>
          <w:color w:val="auto"/>
        </w:rPr>
        <w:t>Wellcome</w:t>
      </w:r>
      <w:proofErr w:type="spellEnd"/>
      <w:r w:rsidRPr="00371CEF">
        <w:rPr>
          <w:color w:val="auto"/>
        </w:rPr>
        <w:t xml:space="preserve"> Open Research, 2, 92. https://doi.org/10.12688/wellcomeopenres.12576.1</w:t>
      </w:r>
    </w:p>
    <w:p w14:paraId="7E5C026B" w14:textId="77777777" w:rsidR="00371CEF" w:rsidRPr="00371CEF" w:rsidRDefault="00371CEF" w:rsidP="00371CEF">
      <w:pPr>
        <w:spacing w:after="0" w:line="240" w:lineRule="auto"/>
        <w:ind w:hanging="360"/>
        <w:rPr>
          <w:color w:val="auto"/>
        </w:rPr>
      </w:pPr>
      <w:r w:rsidRPr="00371CEF">
        <w:rPr>
          <w:color w:val="auto"/>
        </w:rPr>
        <w:t xml:space="preserve">Setting a realistic </w:t>
      </w:r>
      <w:proofErr w:type="spellStart"/>
      <w:r w:rsidRPr="00371CEF">
        <w:rPr>
          <w:color w:val="auto"/>
        </w:rPr>
        <w:t>AWaRe</w:t>
      </w:r>
      <w:proofErr w:type="spellEnd"/>
      <w:r w:rsidRPr="00371CEF">
        <w:rPr>
          <w:color w:val="auto"/>
        </w:rPr>
        <w:t xml:space="preserve"> target for primary care antibiotic use in LMICs. (2023). Lancet Infectious Diseases, 23(2), 152–153. https://doi.org/10.1016/s1473-3099(23)00002-6</w:t>
      </w:r>
    </w:p>
    <w:p w14:paraId="2AD5BC7B" w14:textId="77777777" w:rsidR="00371CEF" w:rsidRPr="00371CEF" w:rsidRDefault="00371CEF" w:rsidP="00371CEF">
      <w:pPr>
        <w:spacing w:after="0" w:line="240" w:lineRule="auto"/>
        <w:ind w:hanging="360"/>
        <w:rPr>
          <w:color w:val="auto"/>
        </w:rPr>
      </w:pPr>
      <w:proofErr w:type="spellStart"/>
      <w:r w:rsidRPr="00371CEF">
        <w:rPr>
          <w:color w:val="auto"/>
        </w:rPr>
        <w:t>Sharland</w:t>
      </w:r>
      <w:proofErr w:type="spellEnd"/>
      <w:r w:rsidRPr="00371CEF">
        <w:rPr>
          <w:color w:val="auto"/>
        </w:rPr>
        <w:t xml:space="preserve">, M., </w:t>
      </w:r>
      <w:proofErr w:type="spellStart"/>
      <w:r w:rsidRPr="00371CEF">
        <w:rPr>
          <w:color w:val="auto"/>
        </w:rPr>
        <w:t>Pulcini</w:t>
      </w:r>
      <w:proofErr w:type="spellEnd"/>
      <w:r w:rsidRPr="00371CEF">
        <w:rPr>
          <w:color w:val="auto"/>
        </w:rPr>
        <w:t xml:space="preserve">, C., </w:t>
      </w:r>
      <w:proofErr w:type="spellStart"/>
      <w:r w:rsidRPr="00371CEF">
        <w:rPr>
          <w:color w:val="auto"/>
        </w:rPr>
        <w:t>Harbarth</w:t>
      </w:r>
      <w:proofErr w:type="spellEnd"/>
      <w:r w:rsidRPr="00371CEF">
        <w:rPr>
          <w:color w:val="auto"/>
        </w:rPr>
        <w:t xml:space="preserve">, S., Zeng, M., </w:t>
      </w:r>
      <w:proofErr w:type="spellStart"/>
      <w:r w:rsidRPr="00371CEF">
        <w:rPr>
          <w:color w:val="auto"/>
        </w:rPr>
        <w:t>Gandra</w:t>
      </w:r>
      <w:proofErr w:type="spellEnd"/>
      <w:r w:rsidRPr="00371CEF">
        <w:rPr>
          <w:color w:val="auto"/>
        </w:rPr>
        <w:t xml:space="preserve">, S., Mathur, S., &amp; </w:t>
      </w:r>
      <w:proofErr w:type="spellStart"/>
      <w:r w:rsidRPr="00371CEF">
        <w:rPr>
          <w:color w:val="auto"/>
        </w:rPr>
        <w:t>Magrini</w:t>
      </w:r>
      <w:proofErr w:type="spellEnd"/>
      <w:r w:rsidRPr="00371CEF">
        <w:rPr>
          <w:color w:val="auto"/>
        </w:rPr>
        <w:t xml:space="preserve">, N. (2018). Classifying antibiotics in the WHO Essential Medicines List for optimal use — Be </w:t>
      </w:r>
      <w:proofErr w:type="spellStart"/>
      <w:r w:rsidRPr="00371CEF">
        <w:rPr>
          <w:color w:val="auto"/>
        </w:rPr>
        <w:t>AWaRe</w:t>
      </w:r>
      <w:proofErr w:type="spellEnd"/>
      <w:r w:rsidRPr="00371CEF">
        <w:rPr>
          <w:color w:val="auto"/>
        </w:rPr>
        <w:t>. The Lancet Infectious Diseases, 18(1), 18–20. https://doi.org/10.1016/S1473-3099(17)30724-7</w:t>
      </w:r>
    </w:p>
    <w:p w14:paraId="64AC8D07" w14:textId="77777777" w:rsidR="00371CEF" w:rsidRPr="00371CEF" w:rsidRDefault="00371CEF" w:rsidP="00371CEF">
      <w:pPr>
        <w:spacing w:after="0" w:line="240" w:lineRule="auto"/>
        <w:ind w:hanging="360"/>
        <w:rPr>
          <w:color w:val="auto"/>
        </w:rPr>
      </w:pPr>
      <w:proofErr w:type="spellStart"/>
      <w:r w:rsidRPr="00371CEF">
        <w:rPr>
          <w:color w:val="auto"/>
        </w:rPr>
        <w:t>Siachalinga</w:t>
      </w:r>
      <w:proofErr w:type="spellEnd"/>
      <w:r w:rsidRPr="00371CEF">
        <w:rPr>
          <w:color w:val="auto"/>
        </w:rPr>
        <w:t xml:space="preserve">, L., Godman, B., </w:t>
      </w:r>
      <w:proofErr w:type="spellStart"/>
      <w:r w:rsidRPr="00371CEF">
        <w:rPr>
          <w:color w:val="auto"/>
        </w:rPr>
        <w:t>Mwita</w:t>
      </w:r>
      <w:proofErr w:type="spellEnd"/>
      <w:r w:rsidRPr="00371CEF">
        <w:rPr>
          <w:color w:val="auto"/>
        </w:rPr>
        <w:t xml:space="preserve">, J. C., </w:t>
      </w:r>
      <w:proofErr w:type="spellStart"/>
      <w:r w:rsidRPr="00371CEF">
        <w:rPr>
          <w:color w:val="auto"/>
        </w:rPr>
        <w:t>Sefah</w:t>
      </w:r>
      <w:proofErr w:type="spellEnd"/>
      <w:r w:rsidRPr="00371CEF">
        <w:rPr>
          <w:color w:val="auto"/>
        </w:rPr>
        <w:t xml:space="preserve">, I. A., Ogunleye, O. O., </w:t>
      </w:r>
      <w:proofErr w:type="spellStart"/>
      <w:r w:rsidRPr="00371CEF">
        <w:rPr>
          <w:color w:val="auto"/>
        </w:rPr>
        <w:t>Massele</w:t>
      </w:r>
      <w:proofErr w:type="spellEnd"/>
      <w:r w:rsidRPr="00371CEF">
        <w:rPr>
          <w:color w:val="auto"/>
        </w:rPr>
        <w:t>, A., &amp; Lee, I. (2023). Current antibiotic use among hospitals in the sub-Saharan Africa region: Findings and implications. Infection and Drug Resistance, 16, 2179–2190. https://doi.org/10.2147/idr.s398223</w:t>
      </w:r>
    </w:p>
    <w:p w14:paraId="4AAB3749" w14:textId="77777777" w:rsidR="00371CEF" w:rsidRPr="00371CEF" w:rsidRDefault="00371CEF" w:rsidP="00371CEF">
      <w:pPr>
        <w:spacing w:after="0" w:line="240" w:lineRule="auto"/>
        <w:ind w:hanging="360"/>
        <w:rPr>
          <w:color w:val="auto"/>
        </w:rPr>
      </w:pPr>
      <w:proofErr w:type="spellStart"/>
      <w:r w:rsidRPr="00371CEF">
        <w:rPr>
          <w:color w:val="auto"/>
        </w:rPr>
        <w:t>Skosana</w:t>
      </w:r>
      <w:proofErr w:type="spellEnd"/>
      <w:r w:rsidRPr="00371CEF">
        <w:rPr>
          <w:color w:val="auto"/>
        </w:rPr>
        <w:t xml:space="preserve">, P., </w:t>
      </w:r>
      <w:proofErr w:type="spellStart"/>
      <w:r w:rsidRPr="00371CEF">
        <w:rPr>
          <w:color w:val="auto"/>
        </w:rPr>
        <w:t>Schellack</w:t>
      </w:r>
      <w:proofErr w:type="spellEnd"/>
      <w:r w:rsidRPr="00371CEF">
        <w:rPr>
          <w:color w:val="auto"/>
        </w:rPr>
        <w:t xml:space="preserve">, N., Godman, B., Kurdi, A., Bennie, M., Kruger, D., &amp; Meyer, J. C. (2021). A point prevalence survey of antimicrobial </w:t>
      </w:r>
      <w:proofErr w:type="spellStart"/>
      <w:r w:rsidRPr="00371CEF">
        <w:rPr>
          <w:color w:val="auto"/>
        </w:rPr>
        <w:t>utilisation</w:t>
      </w:r>
      <w:proofErr w:type="spellEnd"/>
      <w:r w:rsidRPr="00371CEF">
        <w:rPr>
          <w:color w:val="auto"/>
        </w:rPr>
        <w:t xml:space="preserve"> patterns and quality indices amongst hospitals in South Africa: Findings and implications. Expert Review of Anti-infective Therapy, 19(10), 1353–1366. https://doi.org/10.1080/14787210.2021.1898946</w:t>
      </w:r>
    </w:p>
    <w:p w14:paraId="2574BB05" w14:textId="77777777" w:rsidR="00371CEF" w:rsidRPr="00371CEF" w:rsidRDefault="00371CEF" w:rsidP="00371CEF">
      <w:pPr>
        <w:spacing w:after="0" w:line="240" w:lineRule="auto"/>
        <w:ind w:hanging="360"/>
        <w:rPr>
          <w:color w:val="auto"/>
        </w:rPr>
      </w:pPr>
      <w:proofErr w:type="spellStart"/>
      <w:r w:rsidRPr="00371CEF">
        <w:rPr>
          <w:color w:val="auto"/>
        </w:rPr>
        <w:t>Skosana</w:t>
      </w:r>
      <w:proofErr w:type="spellEnd"/>
      <w:r w:rsidRPr="00371CEF">
        <w:rPr>
          <w:color w:val="auto"/>
        </w:rPr>
        <w:t xml:space="preserve">, P., </w:t>
      </w:r>
      <w:proofErr w:type="spellStart"/>
      <w:r w:rsidRPr="00371CEF">
        <w:rPr>
          <w:color w:val="auto"/>
        </w:rPr>
        <w:t>Schellack</w:t>
      </w:r>
      <w:proofErr w:type="spellEnd"/>
      <w:r w:rsidRPr="00371CEF">
        <w:rPr>
          <w:color w:val="auto"/>
        </w:rPr>
        <w:t xml:space="preserve">, N., Godman, B., Kurdi, A., Bennie, M., Kruger, D. J., &amp; Meyer, J. C. (2022). A national, </w:t>
      </w:r>
      <w:proofErr w:type="spellStart"/>
      <w:r w:rsidRPr="00371CEF">
        <w:rPr>
          <w:color w:val="auto"/>
        </w:rPr>
        <w:t>multicentre</w:t>
      </w:r>
      <w:proofErr w:type="spellEnd"/>
      <w:r w:rsidRPr="00371CEF">
        <w:rPr>
          <w:color w:val="auto"/>
        </w:rPr>
        <w:t xml:space="preserve"> web-based point prevalence survey of antimicrobial use in community healthcare </w:t>
      </w:r>
      <w:proofErr w:type="spellStart"/>
      <w:r w:rsidRPr="00371CEF">
        <w:rPr>
          <w:color w:val="auto"/>
        </w:rPr>
        <w:t>centres</w:t>
      </w:r>
      <w:proofErr w:type="spellEnd"/>
      <w:r w:rsidRPr="00371CEF">
        <w:rPr>
          <w:color w:val="auto"/>
        </w:rPr>
        <w:t xml:space="preserve"> across South Africa and the implications. Hospital Practice, 50(4), 306–317. https://doi.org/10.1080/21548331.2022.2114251</w:t>
      </w:r>
    </w:p>
    <w:p w14:paraId="0A377DF2" w14:textId="77777777" w:rsidR="00371CEF" w:rsidRPr="00275181" w:rsidRDefault="00371CEF" w:rsidP="00371CEF">
      <w:pPr>
        <w:spacing w:after="0" w:line="240" w:lineRule="auto"/>
        <w:ind w:hanging="360"/>
        <w:rPr>
          <w:color w:val="auto"/>
          <w:lang w:val="it-IT"/>
          <w:rPrChange w:id="423" w:author="Fatima Suleman" w:date="2026-06-23T11:18:00Z">
            <w:rPr>
              <w:color w:val="auto"/>
            </w:rPr>
          </w:rPrChange>
        </w:rPr>
      </w:pPr>
      <w:proofErr w:type="spellStart"/>
      <w:r w:rsidRPr="00371CEF">
        <w:rPr>
          <w:color w:val="auto"/>
        </w:rPr>
        <w:t>Sulis</w:t>
      </w:r>
      <w:proofErr w:type="spellEnd"/>
      <w:r w:rsidRPr="00371CEF">
        <w:rPr>
          <w:color w:val="auto"/>
        </w:rPr>
        <w:t xml:space="preserve">, G., Adam, P., </w:t>
      </w:r>
      <w:proofErr w:type="spellStart"/>
      <w:r w:rsidRPr="00371CEF">
        <w:rPr>
          <w:color w:val="auto"/>
        </w:rPr>
        <w:t>Nafade</w:t>
      </w:r>
      <w:proofErr w:type="spellEnd"/>
      <w:r w:rsidRPr="00371CEF">
        <w:rPr>
          <w:color w:val="auto"/>
        </w:rPr>
        <w:t xml:space="preserve">, V., Gore, G., Daniels, B., </w:t>
      </w:r>
      <w:proofErr w:type="spellStart"/>
      <w:r w:rsidRPr="00371CEF">
        <w:rPr>
          <w:color w:val="auto"/>
        </w:rPr>
        <w:t>Daftary</w:t>
      </w:r>
      <w:proofErr w:type="spellEnd"/>
      <w:r w:rsidRPr="00371CEF">
        <w:rPr>
          <w:color w:val="auto"/>
        </w:rPr>
        <w:t xml:space="preserve">, A., &amp; Pai, M. (2022). Antibiotic consumption in the private sector in low- and middle-income countries. </w:t>
      </w:r>
      <w:r w:rsidRPr="00275181">
        <w:rPr>
          <w:color w:val="auto"/>
          <w:lang w:val="it-IT"/>
          <w:rPrChange w:id="424" w:author="Fatima Suleman" w:date="2026-06-23T11:18:00Z">
            <w:rPr>
              <w:color w:val="auto"/>
            </w:rPr>
          </w:rPrChange>
        </w:rPr>
        <w:t>BMJ Global Health, 7(3), e007396. https://doi.org/10.1136/bmjgh-2021-007396</w:t>
      </w:r>
    </w:p>
    <w:p w14:paraId="0DE75933" w14:textId="77777777" w:rsidR="00371CEF" w:rsidRPr="00371CEF" w:rsidRDefault="00371CEF" w:rsidP="00371CEF">
      <w:pPr>
        <w:spacing w:after="0" w:line="240" w:lineRule="auto"/>
        <w:ind w:hanging="360"/>
        <w:rPr>
          <w:color w:val="auto"/>
        </w:rPr>
      </w:pPr>
      <w:r w:rsidRPr="00275181">
        <w:rPr>
          <w:color w:val="auto"/>
          <w:lang w:val="it-IT"/>
          <w:rPrChange w:id="425" w:author="Fatima Suleman" w:date="2026-06-23T11:18:00Z">
            <w:rPr>
              <w:color w:val="auto"/>
            </w:rPr>
          </w:rPrChange>
        </w:rPr>
        <w:lastRenderedPageBreak/>
        <w:t xml:space="preserve">Tacconelli, E., Carrara, E., Savoldi, A., et al. </w:t>
      </w:r>
      <w:r w:rsidRPr="00371CEF">
        <w:rPr>
          <w:color w:val="auto"/>
        </w:rPr>
        <w:t>(2018). Discovery, research, and development of new antibiotics: WHO priority list of antibiotic-resistant bacteria. The Lancet Infectious Diseases, 18(3), 318–327.</w:t>
      </w:r>
    </w:p>
    <w:p w14:paraId="7F55BA69" w14:textId="77777777" w:rsidR="00371CEF" w:rsidRPr="00371CEF" w:rsidRDefault="00371CEF" w:rsidP="00371CEF">
      <w:pPr>
        <w:spacing w:after="0" w:line="240" w:lineRule="auto"/>
        <w:ind w:hanging="360"/>
        <w:rPr>
          <w:color w:val="auto"/>
        </w:rPr>
      </w:pPr>
      <w:r w:rsidRPr="00371CEF">
        <w:rPr>
          <w:color w:val="auto"/>
        </w:rPr>
        <w:t xml:space="preserve">Tomlinson, C., Waterhouse, C., Hu, Y. Q., Meyer, S., &amp; </w:t>
      </w:r>
      <w:proofErr w:type="spellStart"/>
      <w:r w:rsidRPr="00371CEF">
        <w:rPr>
          <w:color w:val="auto"/>
        </w:rPr>
        <w:t>Moyo</w:t>
      </w:r>
      <w:proofErr w:type="spellEnd"/>
      <w:r w:rsidRPr="00371CEF">
        <w:rPr>
          <w:color w:val="auto"/>
        </w:rPr>
        <w:t>, H. (2019). How patent law reform can improve affordability and accessibility of medicines in South Africa: Four medicine case studies. South African Medical Journal, 109(6), 387–391. https://doi.org/10.7196/SAMJ.2019.V109I6.14001</w:t>
      </w:r>
    </w:p>
    <w:p w14:paraId="16DD59E3" w14:textId="77777777" w:rsidR="00371CEF" w:rsidRPr="00371CEF" w:rsidRDefault="00371CEF" w:rsidP="00371CEF">
      <w:pPr>
        <w:spacing w:after="0" w:line="240" w:lineRule="auto"/>
        <w:ind w:hanging="360"/>
        <w:rPr>
          <w:color w:val="auto"/>
        </w:rPr>
      </w:pPr>
      <w:proofErr w:type="spellStart"/>
      <w:r w:rsidRPr="00371CEF">
        <w:rPr>
          <w:color w:val="auto"/>
        </w:rPr>
        <w:t>Trippe</w:t>
      </w:r>
      <w:proofErr w:type="spellEnd"/>
      <w:r w:rsidRPr="00371CEF">
        <w:rPr>
          <w:color w:val="auto"/>
        </w:rPr>
        <w:t xml:space="preserve">, B. L. (2022). A national, </w:t>
      </w:r>
      <w:proofErr w:type="spellStart"/>
      <w:r w:rsidRPr="00371CEF">
        <w:rPr>
          <w:color w:val="auto"/>
        </w:rPr>
        <w:t>multicentre</w:t>
      </w:r>
      <w:proofErr w:type="spellEnd"/>
      <w:r w:rsidRPr="00371CEF">
        <w:rPr>
          <w:color w:val="auto"/>
        </w:rPr>
        <w:t xml:space="preserve">, web-based point prevalence survey of antimicrobial use and quality indices among </w:t>
      </w:r>
      <w:proofErr w:type="spellStart"/>
      <w:r w:rsidRPr="00371CEF">
        <w:rPr>
          <w:color w:val="auto"/>
        </w:rPr>
        <w:t>hospitalised</w:t>
      </w:r>
      <w:proofErr w:type="spellEnd"/>
      <w:r w:rsidRPr="00371CEF">
        <w:rPr>
          <w:color w:val="auto"/>
        </w:rPr>
        <w:t xml:space="preserve"> </w:t>
      </w:r>
      <w:proofErr w:type="spellStart"/>
      <w:r w:rsidRPr="00371CEF">
        <w:rPr>
          <w:color w:val="auto"/>
        </w:rPr>
        <w:t>paediatric</w:t>
      </w:r>
      <w:proofErr w:type="spellEnd"/>
      <w:r w:rsidRPr="00371CEF">
        <w:rPr>
          <w:color w:val="auto"/>
        </w:rPr>
        <w:t xml:space="preserve"> patients across South Africa. Journal of Global Antimicrobial Resistance. https://doi.org/10.1016/j.jgar.2021.12.003</w:t>
      </w:r>
    </w:p>
    <w:p w14:paraId="44CE2A2A" w14:textId="77777777" w:rsidR="00371CEF" w:rsidRPr="00371CEF" w:rsidRDefault="00371CEF" w:rsidP="00371CEF">
      <w:pPr>
        <w:spacing w:after="0" w:line="240" w:lineRule="auto"/>
        <w:ind w:hanging="360"/>
        <w:rPr>
          <w:color w:val="auto"/>
        </w:rPr>
      </w:pPr>
      <w:proofErr w:type="spellStart"/>
      <w:r w:rsidRPr="00371CEF">
        <w:rPr>
          <w:color w:val="auto"/>
        </w:rPr>
        <w:t>Tsegay</w:t>
      </w:r>
      <w:proofErr w:type="spellEnd"/>
      <w:r w:rsidRPr="00371CEF">
        <w:rPr>
          <w:color w:val="auto"/>
        </w:rPr>
        <w:t xml:space="preserve">, H. Y., </w:t>
      </w:r>
      <w:proofErr w:type="spellStart"/>
      <w:r w:rsidRPr="00371CEF">
        <w:rPr>
          <w:color w:val="auto"/>
        </w:rPr>
        <w:t>Tuem</w:t>
      </w:r>
      <w:proofErr w:type="spellEnd"/>
      <w:r w:rsidRPr="00371CEF">
        <w:rPr>
          <w:color w:val="auto"/>
        </w:rPr>
        <w:t xml:space="preserve">, K. B., Hailu, B. Y., </w:t>
      </w:r>
      <w:proofErr w:type="spellStart"/>
      <w:r w:rsidRPr="00371CEF">
        <w:rPr>
          <w:color w:val="auto"/>
        </w:rPr>
        <w:t>Tafere</w:t>
      </w:r>
      <w:proofErr w:type="spellEnd"/>
      <w:r w:rsidRPr="00371CEF">
        <w:rPr>
          <w:color w:val="auto"/>
        </w:rPr>
        <w:t xml:space="preserve">, G. G., </w:t>
      </w:r>
      <w:proofErr w:type="spellStart"/>
      <w:r w:rsidRPr="00371CEF">
        <w:rPr>
          <w:color w:val="auto"/>
        </w:rPr>
        <w:t>Demoz</w:t>
      </w:r>
      <w:proofErr w:type="spellEnd"/>
      <w:r w:rsidRPr="00371CEF">
        <w:rPr>
          <w:color w:val="auto"/>
        </w:rPr>
        <w:t xml:space="preserve">, F. B., &amp; </w:t>
      </w:r>
      <w:proofErr w:type="spellStart"/>
      <w:r w:rsidRPr="00371CEF">
        <w:rPr>
          <w:color w:val="auto"/>
        </w:rPr>
        <w:t>Sisay</w:t>
      </w:r>
      <w:proofErr w:type="spellEnd"/>
      <w:r w:rsidRPr="00371CEF">
        <w:rPr>
          <w:color w:val="auto"/>
        </w:rPr>
        <w:t xml:space="preserve">, T. Y. (2025). Evaluation of prescription patterns and consumption of antibiotics using WHO methodologies at </w:t>
      </w:r>
      <w:proofErr w:type="spellStart"/>
      <w:r w:rsidRPr="00371CEF">
        <w:rPr>
          <w:color w:val="auto"/>
        </w:rPr>
        <w:t>Ayder</w:t>
      </w:r>
      <w:proofErr w:type="spellEnd"/>
      <w:r w:rsidRPr="00371CEF">
        <w:rPr>
          <w:color w:val="auto"/>
        </w:rPr>
        <w:t xml:space="preserve"> Comprehensive Specialized Hospital, northern Ethiopia. https://doi.org/10.21203/rs.3.rs-7735816/v1</w:t>
      </w:r>
    </w:p>
    <w:p w14:paraId="343458C9" w14:textId="77777777" w:rsidR="00371CEF" w:rsidRPr="00371CEF" w:rsidRDefault="00371CEF" w:rsidP="00371CEF">
      <w:pPr>
        <w:spacing w:after="0" w:line="240" w:lineRule="auto"/>
        <w:ind w:hanging="360"/>
        <w:rPr>
          <w:color w:val="auto"/>
        </w:rPr>
      </w:pPr>
      <w:proofErr w:type="spellStart"/>
      <w:r w:rsidRPr="00371CEF">
        <w:rPr>
          <w:color w:val="auto"/>
        </w:rPr>
        <w:t>Turnidge</w:t>
      </w:r>
      <w:proofErr w:type="spellEnd"/>
      <w:r w:rsidRPr="00371CEF">
        <w:rPr>
          <w:color w:val="auto"/>
        </w:rPr>
        <w:t>, J., Paterson, D. L., &amp; EUCAST Steering Committee. (2020). Setting and revising antibacterial susceptibility breakpoints. Clinical Microbiology Reviews, 33(3), e00038-19. https://doi.org/10.1128/CMR.00038-19</w:t>
      </w:r>
    </w:p>
    <w:p w14:paraId="573EF474" w14:textId="77777777" w:rsidR="00371CEF" w:rsidRPr="00371CEF" w:rsidRDefault="00371CEF" w:rsidP="00371CEF">
      <w:pPr>
        <w:spacing w:after="0" w:line="240" w:lineRule="auto"/>
        <w:ind w:hanging="360"/>
        <w:rPr>
          <w:color w:val="auto"/>
        </w:rPr>
      </w:pPr>
      <w:r w:rsidRPr="00371CEF">
        <w:rPr>
          <w:color w:val="auto"/>
        </w:rPr>
        <w:t xml:space="preserve">Van </w:t>
      </w:r>
      <w:proofErr w:type="spellStart"/>
      <w:r w:rsidRPr="00371CEF">
        <w:rPr>
          <w:color w:val="auto"/>
        </w:rPr>
        <w:t>Boeckel</w:t>
      </w:r>
      <w:proofErr w:type="spellEnd"/>
      <w:r w:rsidRPr="00371CEF">
        <w:rPr>
          <w:color w:val="auto"/>
        </w:rPr>
        <w:t xml:space="preserve">, T. P., </w:t>
      </w:r>
      <w:proofErr w:type="spellStart"/>
      <w:r w:rsidRPr="00371CEF">
        <w:rPr>
          <w:color w:val="auto"/>
        </w:rPr>
        <w:t>Gandra</w:t>
      </w:r>
      <w:proofErr w:type="spellEnd"/>
      <w:r w:rsidRPr="00371CEF">
        <w:rPr>
          <w:color w:val="auto"/>
        </w:rPr>
        <w:t xml:space="preserve">, S., Ashok, A., </w:t>
      </w:r>
      <w:proofErr w:type="spellStart"/>
      <w:r w:rsidRPr="00371CEF">
        <w:rPr>
          <w:color w:val="auto"/>
        </w:rPr>
        <w:t>Caudron</w:t>
      </w:r>
      <w:proofErr w:type="spellEnd"/>
      <w:r w:rsidRPr="00371CEF">
        <w:rPr>
          <w:color w:val="auto"/>
        </w:rPr>
        <w:t xml:space="preserve">, Q., Grenfell, B. T., Levin, S. A., &amp; </w:t>
      </w:r>
      <w:proofErr w:type="spellStart"/>
      <w:r w:rsidRPr="00371CEF">
        <w:rPr>
          <w:color w:val="auto"/>
        </w:rPr>
        <w:t>Laxminarayan</w:t>
      </w:r>
      <w:proofErr w:type="spellEnd"/>
      <w:r w:rsidRPr="00371CEF">
        <w:rPr>
          <w:color w:val="auto"/>
        </w:rPr>
        <w:t>, R. (2014). Global antibiotic consumption 2000–2010: An analysis of national pharmaceutical sales data. The Lancet Infectious Diseases, 14(8), 742–750. https://doi.org/10.1016/S1473-3099(14)70780-7</w:t>
      </w:r>
    </w:p>
    <w:p w14:paraId="2534F363" w14:textId="77777777" w:rsidR="00371CEF" w:rsidRPr="00371CEF" w:rsidRDefault="00371CEF" w:rsidP="00371CEF">
      <w:pPr>
        <w:spacing w:after="0" w:line="240" w:lineRule="auto"/>
        <w:ind w:hanging="360"/>
        <w:rPr>
          <w:color w:val="auto"/>
        </w:rPr>
      </w:pPr>
      <w:proofErr w:type="spellStart"/>
      <w:r w:rsidRPr="00371CEF">
        <w:rPr>
          <w:color w:val="auto"/>
        </w:rPr>
        <w:t>Versporten</w:t>
      </w:r>
      <w:proofErr w:type="spellEnd"/>
      <w:r w:rsidRPr="00371CEF">
        <w:rPr>
          <w:color w:val="auto"/>
        </w:rPr>
        <w:t xml:space="preserve">, A., </w:t>
      </w:r>
      <w:proofErr w:type="spellStart"/>
      <w:r w:rsidRPr="00371CEF">
        <w:rPr>
          <w:color w:val="auto"/>
        </w:rPr>
        <w:t>Zarb</w:t>
      </w:r>
      <w:proofErr w:type="spellEnd"/>
      <w:r w:rsidRPr="00371CEF">
        <w:rPr>
          <w:color w:val="auto"/>
        </w:rPr>
        <w:t xml:space="preserve">, P., </w:t>
      </w:r>
      <w:proofErr w:type="spellStart"/>
      <w:r w:rsidRPr="00371CEF">
        <w:rPr>
          <w:color w:val="auto"/>
        </w:rPr>
        <w:t>Caniaux</w:t>
      </w:r>
      <w:proofErr w:type="spellEnd"/>
      <w:r w:rsidRPr="00371CEF">
        <w:rPr>
          <w:color w:val="auto"/>
        </w:rPr>
        <w:t xml:space="preserve">, I., Gros, M.-F., </w:t>
      </w:r>
      <w:proofErr w:type="spellStart"/>
      <w:r w:rsidRPr="00371CEF">
        <w:rPr>
          <w:color w:val="auto"/>
        </w:rPr>
        <w:t>Drapier</w:t>
      </w:r>
      <w:proofErr w:type="spellEnd"/>
      <w:r w:rsidRPr="00371CEF">
        <w:rPr>
          <w:color w:val="auto"/>
        </w:rPr>
        <w:t xml:space="preserve">, N., Miller, M., &amp; </w:t>
      </w:r>
      <w:proofErr w:type="spellStart"/>
      <w:r w:rsidRPr="00371CEF">
        <w:rPr>
          <w:color w:val="auto"/>
        </w:rPr>
        <w:t>Goossens</w:t>
      </w:r>
      <w:proofErr w:type="spellEnd"/>
      <w:r w:rsidRPr="00371CEF">
        <w:rPr>
          <w:color w:val="auto"/>
        </w:rPr>
        <w:t>, H. (2018). Antimicrobial consumption and resistance in adult hospital inpatients in 53 countries: Results of an internet-based global point prevalence survey. The Lancet Global Health, 6(6), e619–e629. https://doi.org/10.1016/S2214-109X(18)30186-4</w:t>
      </w:r>
    </w:p>
    <w:p w14:paraId="7B69F05B" w14:textId="77777777" w:rsidR="00371CEF" w:rsidRPr="00371CEF" w:rsidRDefault="00371CEF" w:rsidP="00371CEF">
      <w:pPr>
        <w:spacing w:after="0" w:line="240" w:lineRule="auto"/>
        <w:ind w:hanging="360"/>
        <w:rPr>
          <w:color w:val="auto"/>
        </w:rPr>
      </w:pPr>
      <w:r w:rsidRPr="00104C1B">
        <w:rPr>
          <w:color w:val="auto"/>
          <w:lang w:val="nl-NL"/>
          <w:rPrChange w:id="426" w:author="Fatima Suleman" w:date="2026-06-17T12:03:00Z">
            <w:rPr>
              <w:color w:val="auto"/>
            </w:rPr>
          </w:rPrChange>
        </w:rPr>
        <w:t xml:space="preserve">Vliegenthart-Jongbloed, K., &amp; Jacobs, J. (2023). </w:t>
      </w:r>
      <w:r w:rsidRPr="00371CEF">
        <w:rPr>
          <w:color w:val="auto"/>
        </w:rPr>
        <w:t>Not recommended fixed-dose antibiotic combinations in low- and middle-income countries: The example of Tanzania. Antimicrobial Resistance and Infection Control, 12(1). https://doi.org/10.1186/s13756-023-01238-8</w:t>
      </w:r>
    </w:p>
    <w:p w14:paraId="2A36D9A2" w14:textId="77777777" w:rsidR="00371CEF" w:rsidRPr="00371CEF" w:rsidRDefault="00371CEF" w:rsidP="00371CEF">
      <w:pPr>
        <w:spacing w:after="0" w:line="240" w:lineRule="auto"/>
        <w:ind w:hanging="360"/>
        <w:rPr>
          <w:color w:val="auto"/>
        </w:rPr>
      </w:pPr>
      <w:proofErr w:type="spellStart"/>
      <w:r w:rsidRPr="00371CEF">
        <w:rPr>
          <w:color w:val="auto"/>
        </w:rPr>
        <w:t>Wasan</w:t>
      </w:r>
      <w:proofErr w:type="spellEnd"/>
      <w:r w:rsidRPr="00371CEF">
        <w:rPr>
          <w:color w:val="auto"/>
        </w:rPr>
        <w:t>, H., &amp; Gupta, Y. K. (2023). Strategies to improve antibiotic access and a way forward for lower middle-income countries. Journal of Antimicrobial Chemotherapy. https://doi.org/10.1093/jac/dkad291</w:t>
      </w:r>
    </w:p>
    <w:p w14:paraId="1547D806" w14:textId="77777777" w:rsidR="00371CEF" w:rsidRPr="00371CEF" w:rsidRDefault="00371CEF" w:rsidP="00371CEF">
      <w:pPr>
        <w:spacing w:after="0" w:line="240" w:lineRule="auto"/>
        <w:ind w:hanging="360"/>
        <w:rPr>
          <w:color w:val="auto"/>
        </w:rPr>
      </w:pPr>
      <w:proofErr w:type="spellStart"/>
      <w:r w:rsidRPr="00371CEF">
        <w:rPr>
          <w:color w:val="auto"/>
        </w:rPr>
        <w:t>Wieters</w:t>
      </w:r>
      <w:proofErr w:type="spellEnd"/>
      <w:r w:rsidRPr="00371CEF">
        <w:rPr>
          <w:color w:val="auto"/>
        </w:rPr>
        <w:t xml:space="preserve">, I., Johnstone, S., </w:t>
      </w:r>
      <w:proofErr w:type="spellStart"/>
      <w:r w:rsidRPr="00371CEF">
        <w:rPr>
          <w:color w:val="auto"/>
        </w:rPr>
        <w:t>Makiala-Mandanda</w:t>
      </w:r>
      <w:proofErr w:type="spellEnd"/>
      <w:r w:rsidRPr="00371CEF">
        <w:rPr>
          <w:color w:val="auto"/>
        </w:rPr>
        <w:t xml:space="preserve">, S., </w:t>
      </w:r>
      <w:proofErr w:type="spellStart"/>
      <w:r w:rsidRPr="00371CEF">
        <w:rPr>
          <w:color w:val="auto"/>
        </w:rPr>
        <w:t>Poda</w:t>
      </w:r>
      <w:proofErr w:type="spellEnd"/>
      <w:r w:rsidRPr="00371CEF">
        <w:rPr>
          <w:color w:val="auto"/>
        </w:rPr>
        <w:t xml:space="preserve">, A. G., </w:t>
      </w:r>
      <w:proofErr w:type="spellStart"/>
      <w:r w:rsidRPr="00371CEF">
        <w:rPr>
          <w:color w:val="auto"/>
        </w:rPr>
        <w:t>Eckmanns</w:t>
      </w:r>
      <w:proofErr w:type="spellEnd"/>
      <w:r w:rsidRPr="00371CEF">
        <w:rPr>
          <w:color w:val="auto"/>
        </w:rPr>
        <w:t xml:space="preserve">, T., &amp; </w:t>
      </w:r>
      <w:proofErr w:type="spellStart"/>
      <w:r w:rsidRPr="00371CEF">
        <w:rPr>
          <w:color w:val="auto"/>
        </w:rPr>
        <w:t>Tomczyk</w:t>
      </w:r>
      <w:proofErr w:type="spellEnd"/>
      <w:r w:rsidRPr="00371CEF">
        <w:rPr>
          <w:color w:val="auto"/>
        </w:rPr>
        <w:t>, S. (2024). Reported antibiotic use among patients in the multicenter ANDEMIA infectious diseases surveillance study in sub-Saharan Africa. Antimicrobial Resistance and Infection Control, 13. https://doi.org/10.1186/s13756-024-01365-w</w:t>
      </w:r>
    </w:p>
    <w:p w14:paraId="00370C31" w14:textId="77777777" w:rsidR="00371CEF" w:rsidRPr="00371CEF" w:rsidRDefault="00371CEF" w:rsidP="00371CEF">
      <w:pPr>
        <w:spacing w:after="0" w:line="240" w:lineRule="auto"/>
        <w:ind w:hanging="360"/>
        <w:rPr>
          <w:color w:val="auto"/>
        </w:rPr>
      </w:pPr>
      <w:r w:rsidRPr="00371CEF">
        <w:rPr>
          <w:color w:val="auto"/>
        </w:rPr>
        <w:t xml:space="preserve">World Health Organization. (2019). WHO </w:t>
      </w:r>
      <w:proofErr w:type="spellStart"/>
      <w:r w:rsidRPr="00371CEF">
        <w:rPr>
          <w:color w:val="auto"/>
        </w:rPr>
        <w:t>AWaRe</w:t>
      </w:r>
      <w:proofErr w:type="spellEnd"/>
      <w:r w:rsidRPr="00371CEF">
        <w:rPr>
          <w:color w:val="auto"/>
        </w:rPr>
        <w:t xml:space="preserve"> classification database of antibiotics for evaluation and monitoring of use. WHO.</w:t>
      </w:r>
    </w:p>
    <w:p w14:paraId="5ADB5524" w14:textId="77777777" w:rsidR="00371CEF" w:rsidRPr="00371CEF" w:rsidRDefault="00371CEF" w:rsidP="00371CEF">
      <w:pPr>
        <w:spacing w:after="0" w:line="240" w:lineRule="auto"/>
        <w:ind w:hanging="360"/>
        <w:rPr>
          <w:color w:val="auto"/>
        </w:rPr>
      </w:pPr>
      <w:r w:rsidRPr="00371CEF">
        <w:rPr>
          <w:color w:val="auto"/>
        </w:rPr>
        <w:t>World Health Organization. (2022). Global antimicrobial resistance and use surveillance system (GLASS) report 2022. WHO.</w:t>
      </w:r>
    </w:p>
    <w:p w14:paraId="2B5E3FC4" w14:textId="77777777" w:rsidR="00371CEF" w:rsidRPr="00371CEF" w:rsidRDefault="00371CEF" w:rsidP="00371CEF">
      <w:pPr>
        <w:spacing w:after="0" w:line="240" w:lineRule="auto"/>
        <w:ind w:hanging="360"/>
        <w:rPr>
          <w:color w:val="auto"/>
        </w:rPr>
      </w:pPr>
      <w:r w:rsidRPr="00371CEF">
        <w:rPr>
          <w:color w:val="auto"/>
        </w:rPr>
        <w:t>World Health Organization Collaborating Centre for Drug Statistics Methodology. (2023). ATC/DDD index 2023. WHO.</w:t>
      </w:r>
    </w:p>
    <w:p w14:paraId="59C10377" w14:textId="77777777" w:rsidR="00371CEF" w:rsidRPr="00371CEF" w:rsidRDefault="00371CEF" w:rsidP="00371CEF">
      <w:pPr>
        <w:spacing w:after="0" w:line="240" w:lineRule="auto"/>
        <w:ind w:hanging="360"/>
        <w:rPr>
          <w:color w:val="auto"/>
        </w:rPr>
      </w:pPr>
      <w:r w:rsidRPr="00371CEF">
        <w:rPr>
          <w:color w:val="auto"/>
        </w:rPr>
        <w:t xml:space="preserve">Xavier, S. P., Silva, A. M. C. D., &amp; Victor, A. (2023). Antibiotic prescribing patterns in pediatric patients using the WHO </w:t>
      </w:r>
      <w:proofErr w:type="spellStart"/>
      <w:r w:rsidRPr="00371CEF">
        <w:rPr>
          <w:color w:val="auto"/>
        </w:rPr>
        <w:t>AWaRe</w:t>
      </w:r>
      <w:proofErr w:type="spellEnd"/>
      <w:r w:rsidRPr="00371CEF">
        <w:rPr>
          <w:color w:val="auto"/>
        </w:rPr>
        <w:t xml:space="preserve"> framework in a quaternary hospital in Nampula, Mozambique. https://doi.org/10.21203/rs.3.rs-3432210/v1</w:t>
      </w:r>
    </w:p>
    <w:p w14:paraId="5CAECE16" w14:textId="77777777" w:rsidR="00371CEF" w:rsidRPr="00371CEF" w:rsidRDefault="00371CEF" w:rsidP="00371CEF">
      <w:pPr>
        <w:spacing w:after="0" w:line="240" w:lineRule="auto"/>
        <w:ind w:hanging="360"/>
        <w:rPr>
          <w:color w:val="auto"/>
        </w:rPr>
      </w:pPr>
      <w:proofErr w:type="spellStart"/>
      <w:r w:rsidRPr="00371CEF">
        <w:rPr>
          <w:color w:val="auto"/>
        </w:rPr>
        <w:t>Zanichelli</w:t>
      </w:r>
      <w:proofErr w:type="spellEnd"/>
      <w:r w:rsidRPr="00371CEF">
        <w:rPr>
          <w:color w:val="auto"/>
        </w:rPr>
        <w:t xml:space="preserve">, V., </w:t>
      </w:r>
      <w:proofErr w:type="spellStart"/>
      <w:r w:rsidRPr="00371CEF">
        <w:rPr>
          <w:color w:val="auto"/>
        </w:rPr>
        <w:t>Sharland</w:t>
      </w:r>
      <w:proofErr w:type="spellEnd"/>
      <w:r w:rsidRPr="00371CEF">
        <w:rPr>
          <w:color w:val="auto"/>
        </w:rPr>
        <w:t xml:space="preserve">, M., Cappello, B., </w:t>
      </w:r>
      <w:proofErr w:type="spellStart"/>
      <w:r w:rsidRPr="00371CEF">
        <w:rPr>
          <w:color w:val="auto"/>
        </w:rPr>
        <w:t>Moja</w:t>
      </w:r>
      <w:proofErr w:type="spellEnd"/>
      <w:r w:rsidRPr="00371CEF">
        <w:rPr>
          <w:color w:val="auto"/>
        </w:rPr>
        <w:t xml:space="preserve">, L., </w:t>
      </w:r>
      <w:proofErr w:type="spellStart"/>
      <w:r w:rsidRPr="00371CEF">
        <w:rPr>
          <w:color w:val="auto"/>
        </w:rPr>
        <w:t>Getahun</w:t>
      </w:r>
      <w:proofErr w:type="spellEnd"/>
      <w:r w:rsidRPr="00371CEF">
        <w:rPr>
          <w:color w:val="auto"/>
        </w:rPr>
        <w:t xml:space="preserve">, H., Pessoa-Silva, C. L., Sati, H., </w:t>
      </w:r>
      <w:proofErr w:type="spellStart"/>
      <w:r w:rsidRPr="00371CEF">
        <w:rPr>
          <w:color w:val="auto"/>
        </w:rPr>
        <w:t>Weezenbeek</w:t>
      </w:r>
      <w:proofErr w:type="spellEnd"/>
      <w:r w:rsidRPr="00371CEF">
        <w:rPr>
          <w:color w:val="auto"/>
        </w:rPr>
        <w:t xml:space="preserve">, C. V., </w:t>
      </w:r>
      <w:proofErr w:type="spellStart"/>
      <w:r w:rsidRPr="00371CEF">
        <w:rPr>
          <w:color w:val="auto"/>
        </w:rPr>
        <w:t>Balkhy</w:t>
      </w:r>
      <w:proofErr w:type="spellEnd"/>
      <w:r w:rsidRPr="00371CEF">
        <w:rPr>
          <w:color w:val="auto"/>
        </w:rPr>
        <w:t xml:space="preserve">, H. O., </w:t>
      </w:r>
      <w:proofErr w:type="spellStart"/>
      <w:r w:rsidRPr="00371CEF">
        <w:rPr>
          <w:color w:val="auto"/>
        </w:rPr>
        <w:t>Simão</w:t>
      </w:r>
      <w:proofErr w:type="spellEnd"/>
      <w:r w:rsidRPr="00371CEF">
        <w:rPr>
          <w:color w:val="auto"/>
        </w:rPr>
        <w:t xml:space="preserve">, M., </w:t>
      </w:r>
      <w:proofErr w:type="spellStart"/>
      <w:r w:rsidRPr="00371CEF">
        <w:rPr>
          <w:color w:val="auto"/>
        </w:rPr>
        <w:t>Gandra</w:t>
      </w:r>
      <w:proofErr w:type="spellEnd"/>
      <w:r w:rsidRPr="00371CEF">
        <w:rPr>
          <w:color w:val="auto"/>
        </w:rPr>
        <w:t xml:space="preserve">, S., &amp; Huttner, B. (2023). The WHO </w:t>
      </w:r>
      <w:proofErr w:type="spellStart"/>
      <w:r w:rsidRPr="00371CEF">
        <w:rPr>
          <w:color w:val="auto"/>
        </w:rPr>
        <w:t>AWaRe</w:t>
      </w:r>
      <w:proofErr w:type="spellEnd"/>
      <w:r w:rsidRPr="00371CEF">
        <w:rPr>
          <w:color w:val="auto"/>
        </w:rPr>
        <w:t xml:space="preserve"> (Access, Watch, Reserve) antibiotic book and prevention of antimicrobial resistance. Bulletin of the World Health Organization, 101, 290–296. https://doi.org/10.2471/BLT.22.288614</w:t>
      </w:r>
    </w:p>
    <w:p w14:paraId="39250460" w14:textId="77777777" w:rsidR="00371CEF" w:rsidRPr="00371CEF" w:rsidRDefault="00371CEF" w:rsidP="00371CEF">
      <w:pPr>
        <w:spacing w:after="0" w:line="240" w:lineRule="auto"/>
        <w:ind w:hanging="360"/>
        <w:rPr>
          <w:color w:val="auto"/>
        </w:rPr>
      </w:pPr>
      <w:proofErr w:type="spellStart"/>
      <w:r w:rsidRPr="00371CEF">
        <w:rPr>
          <w:color w:val="auto"/>
        </w:rPr>
        <w:t>Zikria</w:t>
      </w:r>
      <w:proofErr w:type="spellEnd"/>
      <w:r w:rsidRPr="00371CEF">
        <w:rPr>
          <w:color w:val="auto"/>
        </w:rPr>
        <w:t xml:space="preserve">, S., </w:t>
      </w:r>
      <w:proofErr w:type="spellStart"/>
      <w:r w:rsidRPr="00371CEF">
        <w:rPr>
          <w:color w:val="auto"/>
        </w:rPr>
        <w:t>Ariful</w:t>
      </w:r>
      <w:proofErr w:type="spellEnd"/>
      <w:r w:rsidRPr="00371CEF">
        <w:rPr>
          <w:color w:val="auto"/>
        </w:rPr>
        <w:t>, I. M., Michael, U. C., Deus, B., &amp; Mike, S. (2025). Current access, availability and use of antibiotics in primary care among key low- and middle-income countries and the policy implications. https://doi.org/10.6084/m9.figshare.28632173.v1</w:t>
      </w:r>
    </w:p>
    <w:p w14:paraId="5C259D4E" w14:textId="77777777" w:rsidR="00371CEF" w:rsidRPr="00371CEF" w:rsidRDefault="00371CEF" w:rsidP="00371CEF">
      <w:pPr>
        <w:spacing w:after="0" w:line="240" w:lineRule="auto"/>
        <w:ind w:hanging="360"/>
        <w:rPr>
          <w:color w:val="auto"/>
        </w:rPr>
      </w:pPr>
      <w:r w:rsidRPr="00275181">
        <w:rPr>
          <w:color w:val="auto"/>
          <w:lang w:val="it-IT"/>
          <w:rPrChange w:id="427" w:author="Fatima Suleman" w:date="2026-06-23T11:18:00Z">
            <w:rPr>
              <w:color w:val="auto"/>
            </w:rPr>
          </w:rPrChange>
        </w:rPr>
        <w:lastRenderedPageBreak/>
        <w:t xml:space="preserve">Zuma, K., Shisana, O., &amp; Rehle, T. M. (2016). </w:t>
      </w:r>
      <w:r w:rsidRPr="00371CEF">
        <w:rPr>
          <w:color w:val="auto"/>
        </w:rPr>
        <w:t>Antibiotic use patterns in South Africa: Implications for antimicrobial stewardship. BMC Public Health, 16, 1107.</w:t>
      </w:r>
    </w:p>
    <w:p w14:paraId="2A10AFA6" w14:textId="77777777" w:rsidR="00371CEF" w:rsidRPr="00371CEF" w:rsidRDefault="00371CEF" w:rsidP="00D94AC5">
      <w:pPr>
        <w:spacing w:after="221" w:line="240" w:lineRule="auto"/>
        <w:ind w:left="-5" w:right="16"/>
      </w:pPr>
    </w:p>
    <w:p w14:paraId="5D2F45E0" w14:textId="77777777" w:rsidR="00371CEF" w:rsidRPr="00371CEF" w:rsidRDefault="00371CEF" w:rsidP="00D94AC5">
      <w:pPr>
        <w:spacing w:after="4" w:line="240" w:lineRule="auto"/>
        <w:ind w:left="716" w:right="11"/>
      </w:pPr>
    </w:p>
    <w:p w14:paraId="799882A8" w14:textId="763CDD75" w:rsidR="00371CEF" w:rsidRPr="00371CEF" w:rsidDel="00834CC9" w:rsidRDefault="00371CEF" w:rsidP="00D94AC5">
      <w:pPr>
        <w:spacing w:after="4" w:line="240" w:lineRule="auto"/>
        <w:ind w:left="716" w:right="11"/>
        <w:rPr>
          <w:del w:id="428" w:author="Fatima Suleman" w:date="2026-06-18T14:04:00Z"/>
        </w:rPr>
      </w:pPr>
    </w:p>
    <w:p w14:paraId="6AD95087" w14:textId="1808B576" w:rsidR="00371CEF" w:rsidRPr="00371CEF" w:rsidDel="00834CC9" w:rsidRDefault="00371CEF" w:rsidP="00D94AC5">
      <w:pPr>
        <w:spacing w:after="4" w:line="240" w:lineRule="auto"/>
        <w:ind w:left="716" w:right="11"/>
        <w:rPr>
          <w:del w:id="429" w:author="Fatima Suleman" w:date="2026-06-18T14:04:00Z"/>
        </w:rPr>
      </w:pPr>
    </w:p>
    <w:p w14:paraId="2DF341A8" w14:textId="21262F55" w:rsidR="00371CEF" w:rsidRPr="00371CEF" w:rsidDel="00834CC9" w:rsidRDefault="00371CEF" w:rsidP="00D94AC5">
      <w:pPr>
        <w:spacing w:after="4" w:line="240" w:lineRule="auto"/>
        <w:ind w:left="716" w:right="11"/>
        <w:rPr>
          <w:del w:id="430" w:author="Fatima Suleman" w:date="2026-06-18T14:04:00Z"/>
        </w:rPr>
      </w:pPr>
    </w:p>
    <w:p w14:paraId="682A922F" w14:textId="50F2A3F3" w:rsidR="00371CEF" w:rsidRPr="00371CEF" w:rsidDel="00834CC9" w:rsidRDefault="00371CEF" w:rsidP="00D94AC5">
      <w:pPr>
        <w:spacing w:after="4" w:line="240" w:lineRule="auto"/>
        <w:ind w:left="716" w:right="11"/>
        <w:rPr>
          <w:del w:id="431" w:author="Fatima Suleman" w:date="2026-06-18T14:04:00Z"/>
        </w:rPr>
      </w:pPr>
    </w:p>
    <w:p w14:paraId="44371234" w14:textId="0788737A" w:rsidR="00371CEF" w:rsidRPr="00371CEF" w:rsidDel="00834CC9" w:rsidRDefault="00371CEF" w:rsidP="00D94AC5">
      <w:pPr>
        <w:spacing w:after="4" w:line="240" w:lineRule="auto"/>
        <w:ind w:left="716" w:right="11"/>
        <w:rPr>
          <w:del w:id="432" w:author="Fatima Suleman" w:date="2026-06-18T14:04:00Z"/>
        </w:rPr>
      </w:pPr>
    </w:p>
    <w:p w14:paraId="0FC23BC5" w14:textId="18C2CCC4" w:rsidR="00371CEF" w:rsidRPr="00371CEF" w:rsidDel="00834CC9" w:rsidRDefault="00371CEF" w:rsidP="00D94AC5">
      <w:pPr>
        <w:spacing w:after="4" w:line="240" w:lineRule="auto"/>
        <w:ind w:left="716" w:right="11"/>
        <w:rPr>
          <w:del w:id="433" w:author="Fatima Suleman" w:date="2026-06-18T14:04:00Z"/>
        </w:rPr>
      </w:pPr>
    </w:p>
    <w:p w14:paraId="297BB71B" w14:textId="04362C96" w:rsidR="00371CEF" w:rsidRPr="00371CEF" w:rsidDel="00834CC9" w:rsidRDefault="00371CEF" w:rsidP="00D94AC5">
      <w:pPr>
        <w:spacing w:after="4" w:line="240" w:lineRule="auto"/>
        <w:ind w:left="716" w:right="11"/>
        <w:rPr>
          <w:del w:id="434" w:author="Fatima Suleman" w:date="2026-06-18T14:04:00Z"/>
        </w:rPr>
      </w:pPr>
    </w:p>
    <w:p w14:paraId="0A2C45AD" w14:textId="2D591E81" w:rsidR="00371CEF" w:rsidRPr="00371CEF" w:rsidDel="00834CC9" w:rsidRDefault="00371CEF" w:rsidP="00D94AC5">
      <w:pPr>
        <w:spacing w:after="4" w:line="240" w:lineRule="auto"/>
        <w:ind w:left="716" w:right="11"/>
        <w:rPr>
          <w:del w:id="435" w:author="Fatima Suleman" w:date="2026-06-18T14:04:00Z"/>
        </w:rPr>
      </w:pPr>
    </w:p>
    <w:p w14:paraId="5F79C088" w14:textId="4EF4148D" w:rsidR="00371CEF" w:rsidRPr="00371CEF" w:rsidDel="00834CC9" w:rsidRDefault="00371CEF" w:rsidP="00D94AC5">
      <w:pPr>
        <w:spacing w:after="4" w:line="240" w:lineRule="auto"/>
        <w:ind w:left="716" w:right="11"/>
        <w:rPr>
          <w:del w:id="436" w:author="Fatima Suleman" w:date="2026-06-18T14:04:00Z"/>
        </w:rPr>
      </w:pPr>
    </w:p>
    <w:p w14:paraId="5CDC1492" w14:textId="04C54F53" w:rsidR="00371CEF" w:rsidRPr="00371CEF" w:rsidDel="00834CC9" w:rsidRDefault="00371CEF" w:rsidP="00D94AC5">
      <w:pPr>
        <w:spacing w:after="4" w:line="240" w:lineRule="auto"/>
        <w:ind w:left="716" w:right="11"/>
        <w:rPr>
          <w:del w:id="437" w:author="Fatima Suleman" w:date="2026-06-18T14:04:00Z"/>
        </w:rPr>
      </w:pPr>
    </w:p>
    <w:p w14:paraId="020E05DA" w14:textId="2080DE6C" w:rsidR="00371CEF" w:rsidRPr="00371CEF" w:rsidDel="00834CC9" w:rsidRDefault="00371CEF" w:rsidP="00D94AC5">
      <w:pPr>
        <w:spacing w:after="4" w:line="240" w:lineRule="auto"/>
        <w:ind w:left="716" w:right="11"/>
        <w:rPr>
          <w:del w:id="438" w:author="Fatima Suleman" w:date="2026-06-18T14:04:00Z"/>
        </w:rPr>
      </w:pPr>
    </w:p>
    <w:p w14:paraId="6F032361" w14:textId="0AE1A2B7" w:rsidR="00371CEF" w:rsidRPr="00371CEF" w:rsidDel="00834CC9" w:rsidRDefault="00371CEF" w:rsidP="00D94AC5">
      <w:pPr>
        <w:spacing w:after="4" w:line="240" w:lineRule="auto"/>
        <w:ind w:left="716" w:right="11"/>
        <w:rPr>
          <w:del w:id="439" w:author="Fatima Suleman" w:date="2026-06-18T14:04:00Z"/>
        </w:rPr>
      </w:pPr>
    </w:p>
    <w:p w14:paraId="6671405E" w14:textId="0D2BF2EB" w:rsidR="00371CEF" w:rsidRPr="00371CEF" w:rsidDel="00834CC9" w:rsidRDefault="00371CEF" w:rsidP="00D94AC5">
      <w:pPr>
        <w:spacing w:after="4" w:line="240" w:lineRule="auto"/>
        <w:ind w:left="716" w:right="11"/>
        <w:rPr>
          <w:del w:id="440" w:author="Fatima Suleman" w:date="2026-06-18T14:04:00Z"/>
        </w:rPr>
      </w:pPr>
    </w:p>
    <w:p w14:paraId="21BF37EF" w14:textId="6A12C9D5" w:rsidR="00371CEF" w:rsidRPr="00371CEF" w:rsidDel="00834CC9" w:rsidRDefault="00371CEF" w:rsidP="00D94AC5">
      <w:pPr>
        <w:spacing w:after="4" w:line="240" w:lineRule="auto"/>
        <w:ind w:left="716" w:right="11"/>
        <w:rPr>
          <w:del w:id="441" w:author="Fatima Suleman" w:date="2026-06-18T14:04:00Z"/>
        </w:rPr>
      </w:pPr>
    </w:p>
    <w:p w14:paraId="3FD180E0" w14:textId="6DD5CD83" w:rsidR="00371CEF" w:rsidRPr="00371CEF" w:rsidDel="00834CC9" w:rsidRDefault="00371CEF" w:rsidP="00D94AC5">
      <w:pPr>
        <w:spacing w:after="4" w:line="240" w:lineRule="auto"/>
        <w:ind w:left="716" w:right="11"/>
        <w:rPr>
          <w:del w:id="442" w:author="Fatima Suleman" w:date="2026-06-18T14:04:00Z"/>
        </w:rPr>
      </w:pPr>
    </w:p>
    <w:p w14:paraId="6349DBED" w14:textId="6D67D3F0" w:rsidR="00371CEF" w:rsidRPr="00371CEF" w:rsidDel="00834CC9" w:rsidRDefault="00371CEF" w:rsidP="00D94AC5">
      <w:pPr>
        <w:spacing w:after="4" w:line="240" w:lineRule="auto"/>
        <w:ind w:left="716" w:right="11"/>
        <w:rPr>
          <w:del w:id="443" w:author="Fatima Suleman" w:date="2026-06-18T14:04:00Z"/>
        </w:rPr>
      </w:pPr>
    </w:p>
    <w:p w14:paraId="23870909" w14:textId="5C20145A" w:rsidR="00371CEF" w:rsidRPr="00371CEF" w:rsidDel="00834CC9" w:rsidRDefault="00371CEF" w:rsidP="00D94AC5">
      <w:pPr>
        <w:spacing w:after="4" w:line="240" w:lineRule="auto"/>
        <w:ind w:left="716" w:right="11"/>
        <w:rPr>
          <w:del w:id="444" w:author="Fatima Suleman" w:date="2026-06-18T14:04:00Z"/>
        </w:rPr>
      </w:pPr>
    </w:p>
    <w:p w14:paraId="0E72745E" w14:textId="461A32CA" w:rsidR="00371CEF" w:rsidRPr="00371CEF" w:rsidDel="00834CC9" w:rsidRDefault="00371CEF" w:rsidP="00D94AC5">
      <w:pPr>
        <w:spacing w:after="4" w:line="240" w:lineRule="auto"/>
        <w:ind w:left="716" w:right="11"/>
        <w:rPr>
          <w:del w:id="445" w:author="Fatima Suleman" w:date="2026-06-18T14:04:00Z"/>
        </w:rPr>
      </w:pPr>
    </w:p>
    <w:p w14:paraId="57E6E24F" w14:textId="107E2F7B" w:rsidR="00371CEF" w:rsidRPr="00371CEF" w:rsidDel="00834CC9" w:rsidRDefault="00371CEF" w:rsidP="00D94AC5">
      <w:pPr>
        <w:spacing w:after="4" w:line="240" w:lineRule="auto"/>
        <w:ind w:left="716" w:right="11"/>
        <w:rPr>
          <w:del w:id="446" w:author="Fatima Suleman" w:date="2026-06-18T14:04:00Z"/>
        </w:rPr>
      </w:pPr>
    </w:p>
    <w:p w14:paraId="4F84D853" w14:textId="2F2BA4B0" w:rsidR="00371CEF" w:rsidRPr="00371CEF" w:rsidDel="00834CC9" w:rsidRDefault="00371CEF" w:rsidP="00D94AC5">
      <w:pPr>
        <w:spacing w:after="4" w:line="240" w:lineRule="auto"/>
        <w:ind w:left="716" w:right="11"/>
        <w:rPr>
          <w:del w:id="447" w:author="Fatima Suleman" w:date="2026-06-18T14:04:00Z"/>
        </w:rPr>
      </w:pPr>
    </w:p>
    <w:p w14:paraId="366BCA02" w14:textId="5C11E4E1" w:rsidR="00371CEF" w:rsidRPr="00371CEF" w:rsidDel="00834CC9" w:rsidRDefault="00371CEF" w:rsidP="00D94AC5">
      <w:pPr>
        <w:spacing w:after="4" w:line="240" w:lineRule="auto"/>
        <w:ind w:left="716" w:right="11"/>
        <w:rPr>
          <w:del w:id="448" w:author="Fatima Suleman" w:date="2026-06-18T14:04:00Z"/>
        </w:rPr>
      </w:pPr>
    </w:p>
    <w:p w14:paraId="6031911B" w14:textId="79B709D2" w:rsidR="00371CEF" w:rsidRPr="00371CEF" w:rsidDel="00834CC9" w:rsidRDefault="00371CEF" w:rsidP="00D94AC5">
      <w:pPr>
        <w:spacing w:after="4" w:line="240" w:lineRule="auto"/>
        <w:ind w:left="716" w:right="11"/>
        <w:rPr>
          <w:del w:id="449" w:author="Fatima Suleman" w:date="2026-06-18T14:04:00Z"/>
        </w:rPr>
      </w:pPr>
    </w:p>
    <w:p w14:paraId="6898A59A" w14:textId="1B0A61B2" w:rsidR="00371CEF" w:rsidRPr="00371CEF" w:rsidDel="00834CC9" w:rsidRDefault="00371CEF" w:rsidP="00D94AC5">
      <w:pPr>
        <w:spacing w:after="4" w:line="240" w:lineRule="auto"/>
        <w:ind w:left="716" w:right="11"/>
        <w:rPr>
          <w:del w:id="450" w:author="Fatima Suleman" w:date="2026-06-18T14:04:00Z"/>
        </w:rPr>
      </w:pPr>
    </w:p>
    <w:p w14:paraId="4315FB42" w14:textId="133012A8" w:rsidR="00371CEF" w:rsidRPr="00371CEF" w:rsidDel="00834CC9" w:rsidRDefault="00371CEF" w:rsidP="00D94AC5">
      <w:pPr>
        <w:spacing w:after="4" w:line="240" w:lineRule="auto"/>
        <w:ind w:left="716" w:right="11"/>
        <w:rPr>
          <w:del w:id="451" w:author="Fatima Suleman" w:date="2026-06-18T14:04:00Z"/>
        </w:rPr>
      </w:pPr>
    </w:p>
    <w:p w14:paraId="3D54E58C" w14:textId="3352BBD6" w:rsidR="00371CEF" w:rsidRPr="00371CEF" w:rsidDel="00834CC9" w:rsidRDefault="00371CEF" w:rsidP="00D94AC5">
      <w:pPr>
        <w:spacing w:after="4" w:line="240" w:lineRule="auto"/>
        <w:ind w:left="716" w:right="11"/>
        <w:rPr>
          <w:del w:id="452" w:author="Fatima Suleman" w:date="2026-06-18T14:04:00Z"/>
        </w:rPr>
      </w:pPr>
    </w:p>
    <w:p w14:paraId="7CF70C24" w14:textId="5C69A80D" w:rsidR="00371CEF" w:rsidRPr="00371CEF" w:rsidDel="00834CC9" w:rsidRDefault="00371CEF" w:rsidP="00D94AC5">
      <w:pPr>
        <w:spacing w:after="4" w:line="240" w:lineRule="auto"/>
        <w:ind w:left="716" w:right="11"/>
        <w:rPr>
          <w:del w:id="453" w:author="Fatima Suleman" w:date="2026-06-18T14:04:00Z"/>
        </w:rPr>
      </w:pPr>
    </w:p>
    <w:p w14:paraId="2C99AA94" w14:textId="70D7244A" w:rsidR="00371CEF" w:rsidRPr="00371CEF" w:rsidDel="00834CC9" w:rsidRDefault="00371CEF" w:rsidP="00D94AC5">
      <w:pPr>
        <w:spacing w:after="4" w:line="240" w:lineRule="auto"/>
        <w:ind w:left="716" w:right="11"/>
        <w:rPr>
          <w:del w:id="454" w:author="Fatima Suleman" w:date="2026-06-18T14:04:00Z"/>
        </w:rPr>
      </w:pPr>
    </w:p>
    <w:p w14:paraId="1E31C004" w14:textId="696D7E4B" w:rsidR="00371CEF" w:rsidRPr="00371CEF" w:rsidDel="00834CC9" w:rsidRDefault="00371CEF" w:rsidP="00D94AC5">
      <w:pPr>
        <w:spacing w:after="4" w:line="240" w:lineRule="auto"/>
        <w:ind w:left="716" w:right="11"/>
        <w:rPr>
          <w:del w:id="455" w:author="Fatima Suleman" w:date="2026-06-18T14:04:00Z"/>
        </w:rPr>
      </w:pPr>
    </w:p>
    <w:p w14:paraId="75A02188" w14:textId="4940AD2A" w:rsidR="00371CEF" w:rsidRPr="00371CEF" w:rsidDel="00834CC9" w:rsidRDefault="00371CEF" w:rsidP="00D94AC5">
      <w:pPr>
        <w:spacing w:after="4" w:line="240" w:lineRule="auto"/>
        <w:ind w:left="716" w:right="11"/>
        <w:rPr>
          <w:del w:id="456" w:author="Fatima Suleman" w:date="2026-06-18T14:04:00Z"/>
        </w:rPr>
      </w:pPr>
    </w:p>
    <w:p w14:paraId="1B335492" w14:textId="00D5B333" w:rsidR="00B46D05" w:rsidDel="00834CC9" w:rsidRDefault="00C8418F" w:rsidP="00B46D05">
      <w:pPr>
        <w:spacing w:after="4" w:line="240" w:lineRule="auto"/>
        <w:ind w:left="716" w:right="11"/>
        <w:rPr>
          <w:del w:id="457" w:author="Fatima Suleman" w:date="2026-06-18T14:04:00Z"/>
        </w:rPr>
      </w:pPr>
      <w:del w:id="458" w:author="Fatima Suleman" w:date="2026-06-18T14:04:00Z">
        <w:r w:rsidDel="00834CC9">
          <w:fldChar w:fldCharType="begin"/>
        </w:r>
        <w:r w:rsidDel="00834CC9">
          <w:delInstrText>HYPERLINK "https://doi.org/https:/doi.org/10.4102/apsdpr.v10i1.578" \h</w:delInstrText>
        </w:r>
        <w:r w:rsidDel="00834CC9">
          <w:fldChar w:fldCharType="separate"/>
        </w:r>
        <w:r w:rsidRPr="00371CEF" w:rsidDel="00834CC9">
          <w:delText xml:space="preserve"> </w:delText>
        </w:r>
        <w:r w:rsidDel="00834CC9">
          <w:fldChar w:fldCharType="end"/>
        </w:r>
        <w:r w:rsidRPr="00371CEF" w:rsidDel="00834CC9">
          <w:delText xml:space="preserve"> </w:delText>
        </w:r>
        <w:bookmarkStart w:id="459" w:name="_Toc99946"/>
      </w:del>
    </w:p>
    <w:p w14:paraId="1B4029C0" w14:textId="3FED5726" w:rsidR="00B46D05" w:rsidDel="00834CC9" w:rsidRDefault="00B46D05" w:rsidP="00B46D05">
      <w:pPr>
        <w:spacing w:after="4" w:line="240" w:lineRule="auto"/>
        <w:ind w:left="716" w:right="11"/>
        <w:rPr>
          <w:del w:id="460" w:author="Fatima Suleman" w:date="2026-06-18T14:04:00Z"/>
        </w:rPr>
      </w:pPr>
    </w:p>
    <w:p w14:paraId="078E73E2" w14:textId="762429A1" w:rsidR="00B46D05" w:rsidDel="00834CC9" w:rsidRDefault="00B46D05" w:rsidP="00D94AC5">
      <w:pPr>
        <w:pStyle w:val="Heading1"/>
        <w:spacing w:after="95" w:line="240" w:lineRule="auto"/>
        <w:ind w:left="20" w:right="69"/>
        <w:jc w:val="center"/>
        <w:rPr>
          <w:del w:id="461" w:author="Fatima Suleman" w:date="2026-06-18T14:04:00Z"/>
        </w:rPr>
      </w:pPr>
    </w:p>
    <w:p w14:paraId="7F00635D" w14:textId="6E2F4819" w:rsidR="00B46D05" w:rsidDel="00834CC9" w:rsidRDefault="00B46D05" w:rsidP="00D94AC5">
      <w:pPr>
        <w:pStyle w:val="Heading1"/>
        <w:spacing w:after="95" w:line="240" w:lineRule="auto"/>
        <w:ind w:left="20" w:right="69"/>
        <w:jc w:val="center"/>
        <w:rPr>
          <w:del w:id="462" w:author="Fatima Suleman" w:date="2026-06-18T14:04:00Z"/>
        </w:rPr>
      </w:pPr>
    </w:p>
    <w:p w14:paraId="4CF0E4D0" w14:textId="48EE03D4" w:rsidR="00B46D05" w:rsidDel="00834CC9" w:rsidRDefault="00B46D05" w:rsidP="00D94AC5">
      <w:pPr>
        <w:pStyle w:val="Heading1"/>
        <w:spacing w:after="95" w:line="240" w:lineRule="auto"/>
        <w:ind w:left="20" w:right="69"/>
        <w:jc w:val="center"/>
        <w:rPr>
          <w:del w:id="463" w:author="Fatima Suleman" w:date="2026-06-18T14:04:00Z"/>
        </w:rPr>
      </w:pPr>
    </w:p>
    <w:p w14:paraId="5086ED7B" w14:textId="6E54AD6F" w:rsidR="00B46D05" w:rsidDel="00834CC9" w:rsidRDefault="00B46D05" w:rsidP="00D94AC5">
      <w:pPr>
        <w:pStyle w:val="Heading1"/>
        <w:spacing w:after="95" w:line="240" w:lineRule="auto"/>
        <w:ind w:left="20" w:right="69"/>
        <w:jc w:val="center"/>
        <w:rPr>
          <w:del w:id="464" w:author="Fatima Suleman" w:date="2026-06-18T14:04:00Z"/>
        </w:rPr>
      </w:pPr>
    </w:p>
    <w:p w14:paraId="6351736E" w14:textId="6B8DF6CA" w:rsidR="00B46D05" w:rsidDel="00834CC9" w:rsidRDefault="00B46D05" w:rsidP="00D94AC5">
      <w:pPr>
        <w:pStyle w:val="Heading1"/>
        <w:spacing w:after="95" w:line="240" w:lineRule="auto"/>
        <w:ind w:left="20" w:right="69"/>
        <w:jc w:val="center"/>
        <w:rPr>
          <w:del w:id="465" w:author="Fatima Suleman" w:date="2026-06-18T14:04:00Z"/>
        </w:rPr>
      </w:pPr>
    </w:p>
    <w:p w14:paraId="46C62471" w14:textId="6AD93353" w:rsidR="00B46D05" w:rsidDel="00834CC9" w:rsidRDefault="00B46D05" w:rsidP="00D94AC5">
      <w:pPr>
        <w:pStyle w:val="Heading1"/>
        <w:spacing w:after="95" w:line="240" w:lineRule="auto"/>
        <w:ind w:left="20" w:right="69"/>
        <w:jc w:val="center"/>
        <w:rPr>
          <w:del w:id="466" w:author="Fatima Suleman" w:date="2026-06-18T14:04:00Z"/>
        </w:rPr>
      </w:pPr>
    </w:p>
    <w:p w14:paraId="3A70E8F4" w14:textId="31AA5F0D" w:rsidR="00B46D05" w:rsidDel="00834CC9" w:rsidRDefault="00B46D05" w:rsidP="00D94AC5">
      <w:pPr>
        <w:pStyle w:val="Heading1"/>
        <w:spacing w:after="95" w:line="240" w:lineRule="auto"/>
        <w:ind w:left="20" w:right="69"/>
        <w:jc w:val="center"/>
        <w:rPr>
          <w:del w:id="467" w:author="Fatima Suleman" w:date="2026-06-18T14:04:00Z"/>
        </w:rPr>
      </w:pPr>
    </w:p>
    <w:p w14:paraId="18A5B3AE" w14:textId="6BA7006A" w:rsidR="00B46D05" w:rsidDel="00834CC9" w:rsidRDefault="00B46D05" w:rsidP="00D94AC5">
      <w:pPr>
        <w:pStyle w:val="Heading1"/>
        <w:spacing w:after="95" w:line="240" w:lineRule="auto"/>
        <w:ind w:left="20" w:right="69"/>
        <w:jc w:val="center"/>
        <w:rPr>
          <w:del w:id="468" w:author="Fatima Suleman" w:date="2026-06-18T14:04:00Z"/>
        </w:rPr>
      </w:pPr>
    </w:p>
    <w:bookmarkEnd w:id="459"/>
    <w:p w14:paraId="27EAE84A" w14:textId="51036597" w:rsidR="00DD72B0" w:rsidRPr="00371CEF" w:rsidDel="00834CC9" w:rsidRDefault="00DD72B0" w:rsidP="00D94AC5">
      <w:pPr>
        <w:spacing w:after="105" w:line="240" w:lineRule="auto"/>
        <w:ind w:left="0" w:right="5" w:firstLine="0"/>
        <w:jc w:val="center"/>
        <w:rPr>
          <w:del w:id="469" w:author="Fatima Suleman" w:date="2026-06-18T14:04:00Z"/>
        </w:rPr>
      </w:pPr>
    </w:p>
    <w:p w14:paraId="79DE1CB2" w14:textId="060EFF5C" w:rsidR="005F7E86" w:rsidDel="00834CC9" w:rsidRDefault="005F7E86" w:rsidP="00D94AC5">
      <w:pPr>
        <w:spacing w:after="105" w:line="240" w:lineRule="auto"/>
        <w:ind w:left="0" w:right="5" w:firstLine="0"/>
        <w:jc w:val="center"/>
        <w:rPr>
          <w:del w:id="470" w:author="Fatima Suleman" w:date="2026-06-18T14:04:00Z"/>
          <w:b/>
        </w:rPr>
      </w:pPr>
    </w:p>
    <w:p w14:paraId="58FFD33F" w14:textId="1649D46F" w:rsidR="005F7E86" w:rsidDel="00834CC9" w:rsidRDefault="005F7E86" w:rsidP="00D94AC5">
      <w:pPr>
        <w:spacing w:after="105" w:line="240" w:lineRule="auto"/>
        <w:ind w:left="0" w:right="5" w:firstLine="0"/>
        <w:jc w:val="center"/>
        <w:rPr>
          <w:del w:id="471" w:author="Fatima Suleman" w:date="2026-06-18T14:04:00Z"/>
          <w:b/>
        </w:rPr>
      </w:pPr>
    </w:p>
    <w:p w14:paraId="6957F804" w14:textId="0D3D6260" w:rsidR="00834CC9" w:rsidRDefault="00C8418F" w:rsidP="00D94AC5">
      <w:pPr>
        <w:spacing w:after="105" w:line="240" w:lineRule="auto"/>
        <w:ind w:left="0" w:right="5" w:firstLine="0"/>
        <w:jc w:val="center"/>
        <w:rPr>
          <w:ins w:id="472" w:author="Fatima Suleman" w:date="2026-06-18T14:04:00Z"/>
          <w:b/>
        </w:rPr>
      </w:pPr>
      <w:del w:id="473" w:author="Fatima Suleman" w:date="2026-06-18T14:04:00Z">
        <w:r w:rsidRPr="00371CEF" w:rsidDel="00834CC9">
          <w:rPr>
            <w:b/>
          </w:rPr>
          <w:delText xml:space="preserve"> </w:delText>
        </w:r>
      </w:del>
    </w:p>
    <w:p w14:paraId="06F3C2DD" w14:textId="77777777" w:rsidR="00834CC9" w:rsidRDefault="00834CC9">
      <w:pPr>
        <w:spacing w:after="160" w:line="259" w:lineRule="auto"/>
        <w:ind w:left="0" w:right="0" w:firstLine="0"/>
        <w:rPr>
          <w:ins w:id="474" w:author="Fatima Suleman" w:date="2026-06-18T14:04:00Z"/>
          <w:b/>
        </w:rPr>
      </w:pPr>
      <w:ins w:id="475" w:author="Fatima Suleman" w:date="2026-06-18T14:04:00Z">
        <w:r>
          <w:rPr>
            <w:b/>
          </w:rPr>
          <w:lastRenderedPageBreak/>
          <w:br w:type="page"/>
        </w:r>
      </w:ins>
    </w:p>
    <w:p w14:paraId="2C2B1E7D" w14:textId="16D0594F" w:rsidR="00DD72B0" w:rsidRPr="00371CEF" w:rsidDel="00834CC9" w:rsidRDefault="00DD72B0" w:rsidP="00D94AC5">
      <w:pPr>
        <w:spacing w:after="105" w:line="240" w:lineRule="auto"/>
        <w:ind w:left="0" w:right="5" w:firstLine="0"/>
        <w:jc w:val="center"/>
        <w:rPr>
          <w:del w:id="476" w:author="Fatima Suleman" w:date="2026-06-18T14:04:00Z"/>
        </w:rPr>
      </w:pPr>
    </w:p>
    <w:p w14:paraId="6ED2B360" w14:textId="77777777" w:rsidR="007210CD" w:rsidRPr="007210CD" w:rsidRDefault="007210CD" w:rsidP="007210CD">
      <w:pPr>
        <w:spacing w:after="105" w:line="240" w:lineRule="auto"/>
        <w:ind w:left="0" w:right="5" w:firstLine="0"/>
        <w:jc w:val="center"/>
        <w:rPr>
          <w:b/>
        </w:rPr>
      </w:pPr>
      <w:r w:rsidRPr="007210CD">
        <w:rPr>
          <w:b/>
        </w:rPr>
        <w:t xml:space="preserve">Chapter 3: Submitted Paper </w:t>
      </w:r>
    </w:p>
    <w:p w14:paraId="243868BB" w14:textId="6997E24F" w:rsidR="007210CD" w:rsidRPr="007210CD" w:rsidRDefault="007210CD" w:rsidP="00EC4AFC">
      <w:pPr>
        <w:spacing w:after="105" w:line="240" w:lineRule="auto"/>
        <w:ind w:left="0" w:right="5" w:firstLine="0"/>
      </w:pPr>
      <w:r w:rsidRPr="007210CD">
        <w:t>This chapter presents the manuscript prepared for submission to a peer-reviewed journal. The structure adheres to the International Journal of Clinical Pharmacy submission guidelines</w:t>
      </w:r>
      <w:ins w:id="477" w:author="Fatima Suleman" w:date="2026-06-18T14:06:00Z">
        <w:r w:rsidR="00834CC9">
          <w:t xml:space="preserve"> (see </w:t>
        </w:r>
      </w:ins>
      <w:ins w:id="478" w:author="Fatima Suleman" w:date="2026-06-18T14:07:00Z">
        <w:r w:rsidR="00834CC9">
          <w:t>Annexure XX for proof of submission)</w:t>
        </w:r>
      </w:ins>
      <w:r w:rsidRPr="007210CD">
        <w:t xml:space="preserve">. The study conforms to the journal’s requirements concerning </w:t>
      </w:r>
      <w:ins w:id="479" w:author="Fatima Suleman" w:date="2026-06-18T14:04:00Z">
        <w:r w:rsidR="00834CC9">
          <w:t xml:space="preserve">formatting, </w:t>
        </w:r>
      </w:ins>
      <w:r w:rsidRPr="007210CD">
        <w:t xml:space="preserve">structure, methodological reporting, and ethical transparency. Limitations regarding word count, table inclusion, and graphical representation were </w:t>
      </w:r>
      <w:proofErr w:type="gramStart"/>
      <w:r w:rsidRPr="007210CD">
        <w:t>taken into account</w:t>
      </w:r>
      <w:proofErr w:type="gramEnd"/>
      <w:r w:rsidRPr="007210CD">
        <w:t xml:space="preserve"> during manuscript preparation.</w:t>
      </w:r>
    </w:p>
    <w:p w14:paraId="23169558" w14:textId="7E7DFE9D" w:rsidR="007210CD" w:rsidRPr="007210CD" w:rsidRDefault="007210CD" w:rsidP="00EC4AFC">
      <w:pPr>
        <w:spacing w:after="105" w:line="240" w:lineRule="auto"/>
        <w:ind w:left="0" w:right="5" w:firstLine="0"/>
      </w:pPr>
      <w:del w:id="480" w:author="Fatima Suleman" w:date="2026-06-18T14:05:00Z">
        <w:r w:rsidRPr="007210CD" w:rsidDel="00834CC9">
          <w:delText xml:space="preserve">Ethical </w:delText>
        </w:r>
      </w:del>
      <w:ins w:id="481" w:author="Fatima Suleman" w:date="2026-06-18T14:05:00Z">
        <w:r w:rsidR="00834CC9" w:rsidRPr="007210CD">
          <w:t>Ethic</w:t>
        </w:r>
        <w:r w:rsidR="00834CC9">
          <w:t>s</w:t>
        </w:r>
        <w:r w:rsidR="00834CC9" w:rsidRPr="007210CD">
          <w:t xml:space="preserve"> </w:t>
        </w:r>
      </w:ins>
      <w:r w:rsidRPr="007210CD">
        <w:t xml:space="preserve">approval for this study </w:t>
      </w:r>
      <w:ins w:id="482" w:author="Fatima Suleman" w:date="2026-06-18T14:06:00Z">
        <w:r w:rsidR="00834CC9">
          <w:t xml:space="preserve">(see Annexure XX) </w:t>
        </w:r>
      </w:ins>
      <w:r w:rsidRPr="007210CD">
        <w:t xml:space="preserve">was granted by the Biomedical Research Ethics Committee (BREC) of the University of KwaZulu-Natal (Reference number: BREC/00009168/2025). As the research utilized publicly available formulary data, there were no human participants involved. Medical schemes were anonymized </w:t>
      </w:r>
      <w:proofErr w:type="gramStart"/>
      <w:r w:rsidRPr="007210CD">
        <w:t>through the use of</w:t>
      </w:r>
      <w:proofErr w:type="gramEnd"/>
      <w:r w:rsidRPr="007210CD">
        <w:t xml:space="preserve"> pre-coded identifiers to ensure confidentiality and reduce potential bias.</w:t>
      </w:r>
    </w:p>
    <w:p w14:paraId="346C086B" w14:textId="3DF1C5DF" w:rsidR="00DD72B0" w:rsidRPr="00371CEF" w:rsidRDefault="007210CD" w:rsidP="00EC4AFC">
      <w:pPr>
        <w:spacing w:after="105" w:line="240" w:lineRule="auto"/>
        <w:ind w:left="0" w:right="5" w:firstLine="0"/>
      </w:pPr>
      <w:r w:rsidRPr="007210CD">
        <w:t xml:space="preserve">Ms. Neriska Singh was responsible for </w:t>
      </w:r>
      <w:del w:id="483" w:author="Fatima Suleman" w:date="2026-06-18T14:05:00Z">
        <w:r w:rsidRPr="007210CD" w:rsidDel="00834CC9">
          <w:delText xml:space="preserve">the study conception, </w:delText>
        </w:r>
      </w:del>
      <w:r w:rsidRPr="007210CD">
        <w:t>methodological design, data extraction, data analysis, and manuscript preparation. Professor Fatima Suleman provided</w:t>
      </w:r>
      <w:ins w:id="484" w:author="Fatima Suleman" w:date="2026-06-18T14:05:00Z">
        <w:r w:rsidR="00834CC9">
          <w:t xml:space="preserve"> </w:t>
        </w:r>
      </w:ins>
      <w:ins w:id="485" w:author="Fatima Suleman" w:date="2026-06-18T14:06:00Z">
        <w:r w:rsidR="00834CC9">
          <w:t>oversight in terms of</w:t>
        </w:r>
      </w:ins>
      <w:r w:rsidRPr="007210CD">
        <w:t xml:space="preserve"> </w:t>
      </w:r>
      <w:ins w:id="486" w:author="Fatima Suleman" w:date="2026-06-18T14:05:00Z">
        <w:r w:rsidR="00834CC9" w:rsidRPr="007210CD">
          <w:t xml:space="preserve">the study conception, </w:t>
        </w:r>
      </w:ins>
      <w:del w:id="487" w:author="Fatima Suleman" w:date="2026-06-18T14:06:00Z">
        <w:r w:rsidRPr="007210CD" w:rsidDel="00834CC9">
          <w:delText xml:space="preserve">supervisory </w:delText>
        </w:r>
      </w:del>
      <w:ins w:id="488" w:author="Fatima Suleman" w:date="2026-06-18T14:06:00Z">
        <w:r w:rsidR="00834CC9" w:rsidRPr="007210CD">
          <w:t>supervis</w:t>
        </w:r>
        <w:r w:rsidR="00834CC9">
          <w:t xml:space="preserve">ion </w:t>
        </w:r>
      </w:ins>
      <w:del w:id="489" w:author="Fatima Suleman" w:date="2026-06-18T14:06:00Z">
        <w:r w:rsidRPr="007210CD" w:rsidDel="00834CC9">
          <w:delText xml:space="preserve">oversight </w:delText>
        </w:r>
      </w:del>
      <w:r w:rsidRPr="007210CD">
        <w:t>and critical revision</w:t>
      </w:r>
      <w:del w:id="490" w:author="Fatima Suleman" w:date="2026-06-18T14:05:00Z">
        <w:r w:rsidRPr="007210CD" w:rsidDel="00834CC9">
          <w:delText xml:space="preserve"> in an academic capacity</w:delText>
        </w:r>
      </w:del>
      <w:r w:rsidRPr="007210CD">
        <w:rPr>
          <w:b/>
        </w:rPr>
        <w:t>.</w:t>
      </w:r>
      <w:r w:rsidR="00C8418F" w:rsidRPr="00371CEF">
        <w:rPr>
          <w:b/>
        </w:rPr>
        <w:t xml:space="preserve"> </w:t>
      </w:r>
    </w:p>
    <w:p w14:paraId="2F8BB43C" w14:textId="77777777" w:rsidR="00DD72B0" w:rsidRPr="00371CEF" w:rsidRDefault="00C8418F" w:rsidP="00D94AC5">
      <w:pPr>
        <w:spacing w:after="105" w:line="240" w:lineRule="auto"/>
        <w:ind w:left="0" w:right="5" w:firstLine="0"/>
        <w:jc w:val="center"/>
      </w:pPr>
      <w:r w:rsidRPr="00371CEF">
        <w:rPr>
          <w:b/>
        </w:rPr>
        <w:t xml:space="preserve"> </w:t>
      </w:r>
    </w:p>
    <w:p w14:paraId="1D8E2097" w14:textId="77777777" w:rsidR="00DD72B0" w:rsidRPr="00371CEF" w:rsidRDefault="00C8418F" w:rsidP="00D94AC5">
      <w:pPr>
        <w:spacing w:after="100" w:line="240" w:lineRule="auto"/>
        <w:ind w:left="0" w:right="5" w:firstLine="0"/>
        <w:jc w:val="center"/>
      </w:pPr>
      <w:r w:rsidRPr="00371CEF">
        <w:rPr>
          <w:b/>
        </w:rPr>
        <w:t xml:space="preserve"> </w:t>
      </w:r>
    </w:p>
    <w:p w14:paraId="7084FC92" w14:textId="194B6002" w:rsidR="00DD72B0" w:rsidRPr="00371CEF" w:rsidDel="00834CC9" w:rsidRDefault="00C8418F">
      <w:pPr>
        <w:spacing w:after="105" w:line="240" w:lineRule="auto"/>
        <w:ind w:left="0" w:right="5" w:firstLine="0"/>
        <w:jc w:val="center"/>
        <w:rPr>
          <w:del w:id="491" w:author="Fatima Suleman" w:date="2026-06-18T14:06:00Z"/>
        </w:rPr>
      </w:pPr>
      <w:r w:rsidRPr="00371CEF">
        <w:rPr>
          <w:b/>
        </w:rPr>
        <w:t xml:space="preserve"> </w:t>
      </w:r>
    </w:p>
    <w:p w14:paraId="38DA6453" w14:textId="01711ED2" w:rsidR="00DD72B0" w:rsidRPr="00371CEF" w:rsidDel="00834CC9" w:rsidRDefault="00C8418F">
      <w:pPr>
        <w:spacing w:after="105" w:line="240" w:lineRule="auto"/>
        <w:ind w:left="0" w:right="5" w:firstLine="0"/>
        <w:jc w:val="center"/>
        <w:rPr>
          <w:del w:id="492" w:author="Fatima Suleman" w:date="2026-06-18T14:06:00Z"/>
        </w:rPr>
      </w:pPr>
      <w:del w:id="493" w:author="Fatima Suleman" w:date="2026-06-18T14:06:00Z">
        <w:r w:rsidRPr="00371CEF" w:rsidDel="00834CC9">
          <w:rPr>
            <w:b/>
          </w:rPr>
          <w:delText xml:space="preserve"> </w:delText>
        </w:r>
      </w:del>
    </w:p>
    <w:p w14:paraId="2D47A496" w14:textId="112C4B42" w:rsidR="00DD72B0" w:rsidRPr="00371CEF" w:rsidDel="00834CC9" w:rsidRDefault="00C8418F">
      <w:pPr>
        <w:spacing w:after="105" w:line="240" w:lineRule="auto"/>
        <w:ind w:left="0" w:right="5" w:firstLine="0"/>
        <w:jc w:val="center"/>
        <w:rPr>
          <w:del w:id="494" w:author="Fatima Suleman" w:date="2026-06-18T14:06:00Z"/>
        </w:rPr>
      </w:pPr>
      <w:del w:id="495" w:author="Fatima Suleman" w:date="2026-06-18T14:06:00Z">
        <w:r w:rsidRPr="00371CEF" w:rsidDel="00834CC9">
          <w:rPr>
            <w:b/>
          </w:rPr>
          <w:delText xml:space="preserve"> </w:delText>
        </w:r>
      </w:del>
    </w:p>
    <w:p w14:paraId="3081DF91" w14:textId="6FDA7DB5" w:rsidR="00DD72B0" w:rsidRPr="00371CEF" w:rsidDel="00834CC9" w:rsidRDefault="00C8418F">
      <w:pPr>
        <w:spacing w:after="105" w:line="240" w:lineRule="auto"/>
        <w:ind w:left="0" w:right="5" w:firstLine="0"/>
        <w:jc w:val="center"/>
        <w:rPr>
          <w:del w:id="496" w:author="Fatima Suleman" w:date="2026-06-18T14:06:00Z"/>
        </w:rPr>
      </w:pPr>
      <w:del w:id="497" w:author="Fatima Suleman" w:date="2026-06-18T14:06:00Z">
        <w:r w:rsidRPr="00371CEF" w:rsidDel="00834CC9">
          <w:rPr>
            <w:b/>
          </w:rPr>
          <w:delText xml:space="preserve"> </w:delText>
        </w:r>
      </w:del>
    </w:p>
    <w:p w14:paraId="016A85B0" w14:textId="507BF907" w:rsidR="00DD72B0" w:rsidRPr="00371CEF" w:rsidDel="00834CC9" w:rsidRDefault="00C8418F">
      <w:pPr>
        <w:spacing w:after="105" w:line="240" w:lineRule="auto"/>
        <w:ind w:left="0" w:right="5" w:firstLine="0"/>
        <w:jc w:val="center"/>
        <w:rPr>
          <w:del w:id="498" w:author="Fatima Suleman" w:date="2026-06-18T14:06:00Z"/>
        </w:rPr>
      </w:pPr>
      <w:del w:id="499" w:author="Fatima Suleman" w:date="2026-06-18T14:06:00Z">
        <w:r w:rsidRPr="00371CEF" w:rsidDel="00834CC9">
          <w:rPr>
            <w:b/>
          </w:rPr>
          <w:delText xml:space="preserve"> </w:delText>
        </w:r>
      </w:del>
    </w:p>
    <w:p w14:paraId="6E975367" w14:textId="3F0D5D1B" w:rsidR="00EC4AFC" w:rsidDel="00834CC9" w:rsidRDefault="00EC4AFC">
      <w:pPr>
        <w:spacing w:after="105" w:line="240" w:lineRule="auto"/>
        <w:ind w:left="0" w:right="5" w:firstLine="0"/>
        <w:jc w:val="center"/>
        <w:rPr>
          <w:del w:id="500" w:author="Fatima Suleman" w:date="2026-06-18T14:06:00Z"/>
          <w:b/>
        </w:rPr>
      </w:pPr>
    </w:p>
    <w:p w14:paraId="3E67858A" w14:textId="6781B3EC" w:rsidR="00EC4AFC" w:rsidDel="00834CC9" w:rsidRDefault="00EC4AFC" w:rsidP="00834CC9">
      <w:pPr>
        <w:spacing w:after="105" w:line="240" w:lineRule="auto"/>
        <w:ind w:left="0" w:right="5" w:firstLine="0"/>
        <w:jc w:val="center"/>
        <w:rPr>
          <w:del w:id="501" w:author="Fatima Suleman" w:date="2026-06-18T14:06:00Z"/>
          <w:b/>
        </w:rPr>
      </w:pPr>
    </w:p>
    <w:p w14:paraId="247ACC89" w14:textId="3998ABA7" w:rsidR="00EC4AFC" w:rsidDel="00834CC9" w:rsidRDefault="00EC4AFC" w:rsidP="00D94AC5">
      <w:pPr>
        <w:spacing w:after="105" w:line="240" w:lineRule="auto"/>
        <w:ind w:left="0" w:right="5" w:firstLine="0"/>
        <w:jc w:val="center"/>
        <w:rPr>
          <w:del w:id="502" w:author="Fatima Suleman" w:date="2026-06-18T14:06:00Z"/>
          <w:b/>
        </w:rPr>
      </w:pPr>
    </w:p>
    <w:p w14:paraId="16056F9A" w14:textId="5EC1F058" w:rsidR="00EC4AFC" w:rsidDel="00834CC9" w:rsidRDefault="00EC4AFC" w:rsidP="00D94AC5">
      <w:pPr>
        <w:spacing w:after="105" w:line="240" w:lineRule="auto"/>
        <w:ind w:left="0" w:right="5" w:firstLine="0"/>
        <w:jc w:val="center"/>
        <w:rPr>
          <w:del w:id="503" w:author="Fatima Suleman" w:date="2026-06-18T14:06:00Z"/>
          <w:b/>
        </w:rPr>
      </w:pPr>
    </w:p>
    <w:p w14:paraId="69971387" w14:textId="6EF61387" w:rsidR="00EC4AFC" w:rsidDel="00834CC9" w:rsidRDefault="00EC4AFC" w:rsidP="00D94AC5">
      <w:pPr>
        <w:spacing w:after="105" w:line="240" w:lineRule="auto"/>
        <w:ind w:left="0" w:right="5" w:firstLine="0"/>
        <w:jc w:val="center"/>
        <w:rPr>
          <w:del w:id="504" w:author="Fatima Suleman" w:date="2026-06-18T14:06:00Z"/>
          <w:b/>
        </w:rPr>
      </w:pPr>
    </w:p>
    <w:p w14:paraId="63D4FECD" w14:textId="3B6A6232" w:rsidR="00EC4AFC" w:rsidDel="00834CC9" w:rsidRDefault="00EC4AFC" w:rsidP="00D94AC5">
      <w:pPr>
        <w:spacing w:after="105" w:line="240" w:lineRule="auto"/>
        <w:ind w:left="0" w:right="5" w:firstLine="0"/>
        <w:jc w:val="center"/>
        <w:rPr>
          <w:del w:id="505" w:author="Fatima Suleman" w:date="2026-06-18T14:06:00Z"/>
          <w:b/>
        </w:rPr>
      </w:pPr>
    </w:p>
    <w:p w14:paraId="7D3FF9BA" w14:textId="5E0DCFEC" w:rsidR="00EC4AFC" w:rsidDel="00834CC9" w:rsidRDefault="00EC4AFC" w:rsidP="00D94AC5">
      <w:pPr>
        <w:spacing w:after="105" w:line="240" w:lineRule="auto"/>
        <w:ind w:left="0" w:right="5" w:firstLine="0"/>
        <w:jc w:val="center"/>
        <w:rPr>
          <w:del w:id="506" w:author="Fatima Suleman" w:date="2026-06-18T14:06:00Z"/>
          <w:b/>
        </w:rPr>
      </w:pPr>
    </w:p>
    <w:p w14:paraId="1A5C4D0F" w14:textId="5AA56F4E" w:rsidR="00EC4AFC" w:rsidDel="00834CC9" w:rsidRDefault="00EC4AFC" w:rsidP="00D94AC5">
      <w:pPr>
        <w:spacing w:after="105" w:line="240" w:lineRule="auto"/>
        <w:ind w:left="0" w:right="5" w:firstLine="0"/>
        <w:jc w:val="center"/>
        <w:rPr>
          <w:del w:id="507" w:author="Fatima Suleman" w:date="2026-06-18T14:06:00Z"/>
          <w:b/>
        </w:rPr>
      </w:pPr>
    </w:p>
    <w:p w14:paraId="6204EEEC" w14:textId="1FB46A0B" w:rsidR="00EC4AFC" w:rsidDel="00834CC9" w:rsidRDefault="00EC4AFC" w:rsidP="00D94AC5">
      <w:pPr>
        <w:spacing w:after="105" w:line="240" w:lineRule="auto"/>
        <w:ind w:left="0" w:right="5" w:firstLine="0"/>
        <w:jc w:val="center"/>
        <w:rPr>
          <w:del w:id="508" w:author="Fatima Suleman" w:date="2026-06-18T14:06:00Z"/>
          <w:b/>
        </w:rPr>
      </w:pPr>
    </w:p>
    <w:p w14:paraId="724EAF98" w14:textId="0245DCFE" w:rsidR="00EC4AFC" w:rsidDel="00834CC9" w:rsidRDefault="00EC4AFC" w:rsidP="00D94AC5">
      <w:pPr>
        <w:spacing w:after="105" w:line="240" w:lineRule="auto"/>
        <w:ind w:left="0" w:right="5" w:firstLine="0"/>
        <w:jc w:val="center"/>
        <w:rPr>
          <w:del w:id="509" w:author="Fatima Suleman" w:date="2026-06-18T14:06:00Z"/>
          <w:b/>
        </w:rPr>
      </w:pPr>
    </w:p>
    <w:p w14:paraId="4FB34E95" w14:textId="427019A6" w:rsidR="00EC4AFC" w:rsidDel="00834CC9" w:rsidRDefault="00EC4AFC" w:rsidP="00D94AC5">
      <w:pPr>
        <w:spacing w:after="105" w:line="240" w:lineRule="auto"/>
        <w:ind w:left="0" w:right="5" w:firstLine="0"/>
        <w:jc w:val="center"/>
        <w:rPr>
          <w:del w:id="510" w:author="Fatima Suleman" w:date="2026-06-18T14:06:00Z"/>
          <w:b/>
        </w:rPr>
      </w:pPr>
    </w:p>
    <w:p w14:paraId="2CDA876B" w14:textId="34D34F8F" w:rsidR="00EC4AFC" w:rsidDel="00834CC9" w:rsidRDefault="00EC4AFC" w:rsidP="00D94AC5">
      <w:pPr>
        <w:spacing w:after="105" w:line="240" w:lineRule="auto"/>
        <w:ind w:left="0" w:right="5" w:firstLine="0"/>
        <w:jc w:val="center"/>
        <w:rPr>
          <w:del w:id="511" w:author="Fatima Suleman" w:date="2026-06-18T14:06:00Z"/>
          <w:b/>
        </w:rPr>
      </w:pPr>
    </w:p>
    <w:p w14:paraId="5689CCD1" w14:textId="5CB3FF9E" w:rsidR="00EC4AFC" w:rsidDel="00834CC9" w:rsidRDefault="00EC4AFC" w:rsidP="00D94AC5">
      <w:pPr>
        <w:spacing w:after="105" w:line="240" w:lineRule="auto"/>
        <w:ind w:left="0" w:right="5" w:firstLine="0"/>
        <w:jc w:val="center"/>
        <w:rPr>
          <w:del w:id="512" w:author="Fatima Suleman" w:date="2026-06-18T14:06:00Z"/>
          <w:b/>
        </w:rPr>
      </w:pPr>
    </w:p>
    <w:p w14:paraId="7F83498F" w14:textId="38CF1C64" w:rsidR="00EC4AFC" w:rsidDel="00834CC9" w:rsidRDefault="00EC4AFC" w:rsidP="00D94AC5">
      <w:pPr>
        <w:spacing w:after="105" w:line="240" w:lineRule="auto"/>
        <w:ind w:left="0" w:right="5" w:firstLine="0"/>
        <w:jc w:val="center"/>
        <w:rPr>
          <w:del w:id="513" w:author="Fatima Suleman" w:date="2026-06-18T14:06:00Z"/>
          <w:b/>
        </w:rPr>
      </w:pPr>
    </w:p>
    <w:p w14:paraId="6AA9F8C5" w14:textId="34FB3761" w:rsidR="00EC4AFC" w:rsidDel="00834CC9" w:rsidRDefault="00EC4AFC" w:rsidP="00D94AC5">
      <w:pPr>
        <w:spacing w:after="105" w:line="240" w:lineRule="auto"/>
        <w:ind w:left="0" w:right="5" w:firstLine="0"/>
        <w:jc w:val="center"/>
        <w:rPr>
          <w:del w:id="514" w:author="Fatima Suleman" w:date="2026-06-18T14:06:00Z"/>
          <w:b/>
        </w:rPr>
      </w:pPr>
    </w:p>
    <w:p w14:paraId="15B9874B" w14:textId="164A6CF8" w:rsidR="00EC4AFC" w:rsidDel="00834CC9" w:rsidRDefault="00EC4AFC" w:rsidP="00D94AC5">
      <w:pPr>
        <w:spacing w:after="105" w:line="240" w:lineRule="auto"/>
        <w:ind w:left="0" w:right="5" w:firstLine="0"/>
        <w:jc w:val="center"/>
        <w:rPr>
          <w:del w:id="515" w:author="Fatima Suleman" w:date="2026-06-18T14:06:00Z"/>
          <w:b/>
        </w:rPr>
      </w:pPr>
    </w:p>
    <w:p w14:paraId="0988070A" w14:textId="694004BE" w:rsidR="00EC4AFC" w:rsidDel="00834CC9" w:rsidRDefault="00EC4AFC" w:rsidP="00D94AC5">
      <w:pPr>
        <w:spacing w:after="105" w:line="240" w:lineRule="auto"/>
        <w:ind w:left="0" w:right="5" w:firstLine="0"/>
        <w:jc w:val="center"/>
        <w:rPr>
          <w:del w:id="516" w:author="Fatima Suleman" w:date="2026-06-18T14:06:00Z"/>
          <w:b/>
        </w:rPr>
      </w:pPr>
    </w:p>
    <w:p w14:paraId="4282C65A" w14:textId="2E81ED5A" w:rsidR="00EC4AFC" w:rsidDel="00834CC9" w:rsidRDefault="00EC4AFC" w:rsidP="00D94AC5">
      <w:pPr>
        <w:spacing w:after="105" w:line="240" w:lineRule="auto"/>
        <w:ind w:left="0" w:right="5" w:firstLine="0"/>
        <w:jc w:val="center"/>
        <w:rPr>
          <w:del w:id="517" w:author="Fatima Suleman" w:date="2026-06-18T14:06:00Z"/>
          <w:b/>
        </w:rPr>
      </w:pPr>
    </w:p>
    <w:p w14:paraId="2E003B9F" w14:textId="01B5E5B7" w:rsidR="00EC4AFC" w:rsidDel="00834CC9" w:rsidRDefault="00EC4AFC" w:rsidP="00D94AC5">
      <w:pPr>
        <w:spacing w:after="105" w:line="240" w:lineRule="auto"/>
        <w:ind w:left="0" w:right="5" w:firstLine="0"/>
        <w:jc w:val="center"/>
        <w:rPr>
          <w:del w:id="518" w:author="Fatima Suleman" w:date="2026-06-18T14:06:00Z"/>
          <w:b/>
        </w:rPr>
      </w:pPr>
    </w:p>
    <w:p w14:paraId="51BF54C4" w14:textId="77777777" w:rsidR="00834CC9" w:rsidRDefault="00834CC9">
      <w:pPr>
        <w:spacing w:after="160" w:line="259" w:lineRule="auto"/>
        <w:ind w:left="0" w:right="0" w:firstLine="0"/>
        <w:rPr>
          <w:ins w:id="519" w:author="Fatima Suleman" w:date="2026-06-18T14:06:00Z"/>
          <w:b/>
        </w:rPr>
      </w:pPr>
      <w:ins w:id="520" w:author="Fatima Suleman" w:date="2026-06-18T14:06:00Z">
        <w:r>
          <w:rPr>
            <w:b/>
          </w:rPr>
          <w:br w:type="page"/>
        </w:r>
      </w:ins>
    </w:p>
    <w:p w14:paraId="59FBFCD4" w14:textId="27FDE177" w:rsidR="00EC4AFC" w:rsidRPr="00EC4AFC" w:rsidRDefault="00C8418F" w:rsidP="00EC4AFC">
      <w:pPr>
        <w:spacing w:after="105" w:line="240" w:lineRule="auto"/>
        <w:ind w:left="0" w:right="5" w:firstLine="0"/>
        <w:rPr>
          <w:b/>
        </w:rPr>
      </w:pPr>
      <w:r w:rsidRPr="00371CEF">
        <w:rPr>
          <w:b/>
        </w:rPr>
        <w:lastRenderedPageBreak/>
        <w:t xml:space="preserve"> </w:t>
      </w:r>
      <w:r w:rsidR="00EC4AFC" w:rsidRPr="00EC4AFC">
        <w:rPr>
          <w:b/>
        </w:rPr>
        <w:t xml:space="preserve">3.1. Title Page </w:t>
      </w:r>
    </w:p>
    <w:p w14:paraId="331F4874" w14:textId="77777777" w:rsidR="00EC4AFC" w:rsidRPr="00EC4AFC" w:rsidRDefault="00EC4AFC" w:rsidP="00EC4AFC">
      <w:pPr>
        <w:spacing w:after="105" w:line="240" w:lineRule="auto"/>
        <w:ind w:left="0" w:right="5" w:firstLine="0"/>
        <w:rPr>
          <w:b/>
        </w:rPr>
      </w:pPr>
      <w:r w:rsidRPr="00EC4AFC">
        <w:rPr>
          <w:b/>
        </w:rPr>
        <w:t>Manuscript title:</w:t>
      </w:r>
    </w:p>
    <w:p w14:paraId="522B5225" w14:textId="07BB8B01" w:rsidR="00EC4AFC" w:rsidRPr="00EC4AFC" w:rsidRDefault="00EC4AFC" w:rsidP="00EC4AFC">
      <w:pPr>
        <w:spacing w:after="105" w:line="240" w:lineRule="auto"/>
        <w:ind w:left="0" w:right="5" w:firstLine="0"/>
      </w:pPr>
      <w:r w:rsidRPr="00EC4AFC">
        <w:t xml:space="preserve">The classification of antibiotics, listed on large </w:t>
      </w:r>
      <w:ins w:id="521" w:author="Fatima Suleman" w:date="2026-06-18T14:07:00Z">
        <w:r w:rsidR="00834CC9">
          <w:t xml:space="preserve">private sector </w:t>
        </w:r>
      </w:ins>
      <w:r w:rsidRPr="00EC4AFC">
        <w:t xml:space="preserve">medical scheme formularies, according to WHO </w:t>
      </w:r>
      <w:ins w:id="522" w:author="Fatima Suleman" w:date="2026-06-18T14:07:00Z">
        <w:r w:rsidR="00834CC9">
          <w:t xml:space="preserve">recommended </w:t>
        </w:r>
      </w:ins>
      <w:proofErr w:type="spellStart"/>
      <w:r w:rsidRPr="00EC4AFC">
        <w:t>AWaRe</w:t>
      </w:r>
      <w:proofErr w:type="spellEnd"/>
      <w:r w:rsidRPr="00EC4AFC">
        <w:t xml:space="preserve"> Framework</w:t>
      </w:r>
    </w:p>
    <w:p w14:paraId="62FB44A2" w14:textId="77777777" w:rsidR="00EC4AFC" w:rsidRPr="00EC4AFC" w:rsidRDefault="00EC4AFC" w:rsidP="00EC4AFC">
      <w:pPr>
        <w:spacing w:after="105" w:line="240" w:lineRule="auto"/>
        <w:ind w:left="0" w:right="5" w:firstLine="0"/>
        <w:rPr>
          <w:b/>
        </w:rPr>
      </w:pPr>
      <w:r w:rsidRPr="00EC4AFC">
        <w:rPr>
          <w:b/>
        </w:rPr>
        <w:t xml:space="preserve">Authors: </w:t>
      </w:r>
    </w:p>
    <w:p w14:paraId="5C84E9F8" w14:textId="77777777" w:rsidR="00EC4AFC" w:rsidRPr="00EC4AFC" w:rsidRDefault="00EC4AFC" w:rsidP="00EC4AFC">
      <w:pPr>
        <w:spacing w:after="105" w:line="240" w:lineRule="auto"/>
        <w:ind w:left="0" w:right="5" w:firstLine="0"/>
      </w:pPr>
      <w:r w:rsidRPr="00EC4AFC">
        <w:t>Neriska Singh (</w:t>
      </w:r>
      <w:proofErr w:type="spellStart"/>
      <w:proofErr w:type="gramStart"/>
      <w:r w:rsidRPr="00EC4AFC">
        <w:t>B.Pharm</w:t>
      </w:r>
      <w:proofErr w:type="spellEnd"/>
      <w:proofErr w:type="gramEnd"/>
      <w:r w:rsidRPr="00EC4AFC">
        <w:t>),</w:t>
      </w:r>
      <w:r w:rsidRPr="00834CC9">
        <w:rPr>
          <w:vertAlign w:val="superscript"/>
          <w:rPrChange w:id="523" w:author="Fatima Suleman" w:date="2026-06-18T14:07:00Z">
            <w:rPr/>
          </w:rPrChange>
        </w:rPr>
        <w:t>1</w:t>
      </w:r>
      <w:r w:rsidRPr="00EC4AFC">
        <w:t xml:space="preserve"> Fatima Suleman (</w:t>
      </w:r>
      <w:proofErr w:type="spellStart"/>
      <w:r w:rsidRPr="00EC4AFC">
        <w:t>B.Pharm</w:t>
      </w:r>
      <w:proofErr w:type="spellEnd"/>
      <w:r w:rsidRPr="00EC4AFC">
        <w:t xml:space="preserve">, </w:t>
      </w:r>
      <w:proofErr w:type="spellStart"/>
      <w:r w:rsidRPr="00EC4AFC">
        <w:t>M.Pharm</w:t>
      </w:r>
      <w:proofErr w:type="spellEnd"/>
      <w:r w:rsidRPr="00EC4AFC">
        <w:t>, PhD)</w:t>
      </w:r>
      <w:r w:rsidRPr="00834CC9">
        <w:rPr>
          <w:vertAlign w:val="superscript"/>
          <w:rPrChange w:id="524" w:author="Fatima Suleman" w:date="2026-06-18T14:07:00Z">
            <w:rPr/>
          </w:rPrChange>
        </w:rPr>
        <w:t>1</w:t>
      </w:r>
    </w:p>
    <w:p w14:paraId="7210B73E" w14:textId="2246709B" w:rsidR="00EC4AFC" w:rsidRPr="00EC4AFC" w:rsidRDefault="00EC4AFC">
      <w:pPr>
        <w:pStyle w:val="ListParagraph"/>
        <w:numPr>
          <w:ilvl w:val="0"/>
          <w:numId w:val="38"/>
        </w:numPr>
        <w:spacing w:after="105" w:line="240" w:lineRule="auto"/>
        <w:ind w:right="5"/>
        <w:pPrChange w:id="525" w:author="Fatima Suleman" w:date="2026-06-18T14:07:00Z">
          <w:pPr>
            <w:spacing w:after="105" w:line="240" w:lineRule="auto"/>
            <w:ind w:left="0" w:right="5" w:firstLine="0"/>
          </w:pPr>
        </w:pPrChange>
      </w:pPr>
      <w:del w:id="526" w:author="Fatima Suleman" w:date="2026-06-18T14:07:00Z">
        <w:r w:rsidRPr="00EC4AFC" w:rsidDel="00834CC9">
          <w:delText xml:space="preserve">1.College </w:delText>
        </w:r>
      </w:del>
      <w:ins w:id="527" w:author="Fatima Suleman" w:date="2026-06-18T14:07:00Z">
        <w:r w:rsidR="00834CC9">
          <w:t>School</w:t>
        </w:r>
        <w:r w:rsidR="00834CC9" w:rsidRPr="00EC4AFC">
          <w:t xml:space="preserve"> </w:t>
        </w:r>
      </w:ins>
      <w:r w:rsidRPr="00EC4AFC">
        <w:t xml:space="preserve">of Health Sciences, University of KwaZulu-Natal, Durban, KwaZulu-Natal, </w:t>
      </w:r>
    </w:p>
    <w:p w14:paraId="0652B1CC" w14:textId="77777777" w:rsidR="00EC4AFC" w:rsidRPr="00EC4AFC" w:rsidRDefault="00EC4AFC" w:rsidP="00EC4AFC">
      <w:pPr>
        <w:spacing w:after="105" w:line="240" w:lineRule="auto"/>
        <w:ind w:left="0" w:right="5" w:firstLine="0"/>
      </w:pPr>
      <w:r w:rsidRPr="00EC4AFC">
        <w:t xml:space="preserve">     South Africa. </w:t>
      </w:r>
    </w:p>
    <w:p w14:paraId="2D7BA4B8" w14:textId="77777777" w:rsidR="00EC4AFC" w:rsidRPr="00EC4AFC" w:rsidRDefault="00EC4AFC" w:rsidP="00EC4AFC">
      <w:pPr>
        <w:spacing w:after="105" w:line="240" w:lineRule="auto"/>
        <w:ind w:left="0" w:right="5" w:firstLine="0"/>
        <w:rPr>
          <w:b/>
        </w:rPr>
      </w:pPr>
    </w:p>
    <w:p w14:paraId="7B6AF6DD" w14:textId="77777777" w:rsidR="00EC4AFC" w:rsidRPr="00EC4AFC" w:rsidRDefault="00EC4AFC" w:rsidP="00EC4AFC">
      <w:pPr>
        <w:spacing w:after="105" w:line="240" w:lineRule="auto"/>
        <w:ind w:left="0" w:right="5" w:firstLine="0"/>
        <w:rPr>
          <w:b/>
        </w:rPr>
      </w:pPr>
      <w:r w:rsidRPr="00EC4AFC">
        <w:rPr>
          <w:b/>
        </w:rPr>
        <w:t>Corresponding author:</w:t>
      </w:r>
    </w:p>
    <w:p w14:paraId="518D7C30" w14:textId="77777777" w:rsidR="00EC4AFC" w:rsidRPr="00EC4AFC" w:rsidRDefault="00EC4AFC" w:rsidP="00EC4AFC">
      <w:pPr>
        <w:spacing w:after="105" w:line="240" w:lineRule="auto"/>
        <w:ind w:left="0" w:right="5" w:firstLine="0"/>
      </w:pPr>
      <w:r w:rsidRPr="00EC4AFC">
        <w:t xml:space="preserve">Neriska Singh </w:t>
      </w:r>
    </w:p>
    <w:p w14:paraId="3BE219AD" w14:textId="77777777" w:rsidR="00EC4AFC" w:rsidRPr="00EC4AFC" w:rsidRDefault="00EC4AFC" w:rsidP="00EC4AFC">
      <w:pPr>
        <w:spacing w:after="105" w:line="240" w:lineRule="auto"/>
        <w:ind w:left="0" w:right="5" w:firstLine="0"/>
      </w:pPr>
      <w:r w:rsidRPr="00EC4AFC">
        <w:t>Email: neriska.singh1@gmail.com</w:t>
      </w:r>
    </w:p>
    <w:p w14:paraId="6BFFCC53" w14:textId="77777777" w:rsidR="00EC4AFC" w:rsidRPr="00EC4AFC" w:rsidRDefault="00EC4AFC" w:rsidP="00EC4AFC">
      <w:pPr>
        <w:spacing w:after="105" w:line="240" w:lineRule="auto"/>
        <w:ind w:left="0" w:right="5" w:firstLine="0"/>
        <w:rPr>
          <w:b/>
        </w:rPr>
      </w:pPr>
    </w:p>
    <w:p w14:paraId="4F4E7B1F" w14:textId="77777777" w:rsidR="00EC4AFC" w:rsidRPr="00EC4AFC" w:rsidRDefault="00EC4AFC" w:rsidP="00EC4AFC">
      <w:pPr>
        <w:spacing w:after="105" w:line="240" w:lineRule="auto"/>
        <w:ind w:left="0" w:right="5" w:firstLine="0"/>
        <w:rPr>
          <w:b/>
        </w:rPr>
      </w:pPr>
      <w:r w:rsidRPr="00EC4AFC">
        <w:rPr>
          <w:b/>
        </w:rPr>
        <w:t xml:space="preserve">ORCID </w:t>
      </w:r>
      <w:proofErr w:type="spellStart"/>
      <w:r w:rsidRPr="00EC4AFC">
        <w:rPr>
          <w:b/>
        </w:rPr>
        <w:t>iD</w:t>
      </w:r>
      <w:proofErr w:type="spellEnd"/>
      <w:r w:rsidRPr="00EC4AFC">
        <w:rPr>
          <w:b/>
        </w:rPr>
        <w:t>:</w:t>
      </w:r>
    </w:p>
    <w:p w14:paraId="10D62E8E" w14:textId="77777777" w:rsidR="00EC4AFC" w:rsidRPr="00EC4AFC" w:rsidRDefault="00EC4AFC" w:rsidP="00EC4AFC">
      <w:pPr>
        <w:spacing w:after="105" w:line="240" w:lineRule="auto"/>
        <w:ind w:left="0" w:right="5" w:firstLine="0"/>
      </w:pPr>
      <w:r w:rsidRPr="00EC4AFC">
        <w:t>Neriska Singh</w:t>
      </w:r>
    </w:p>
    <w:p w14:paraId="03C4AC58" w14:textId="77777777" w:rsidR="00EC4AFC" w:rsidRPr="00104C1B" w:rsidRDefault="00EC4AFC" w:rsidP="00EC4AFC">
      <w:pPr>
        <w:spacing w:after="105" w:line="240" w:lineRule="auto"/>
        <w:ind w:left="0" w:right="5" w:firstLine="0"/>
        <w:rPr>
          <w:lang w:val="it-IT"/>
          <w:rPrChange w:id="528" w:author="Fatima Suleman" w:date="2026-06-17T12:03:00Z">
            <w:rPr/>
          </w:rPrChange>
        </w:rPr>
      </w:pPr>
      <w:r w:rsidRPr="00104C1B">
        <w:rPr>
          <w:lang w:val="it-IT"/>
          <w:rPrChange w:id="529" w:author="Fatima Suleman" w:date="2026-06-17T12:03:00Z">
            <w:rPr/>
          </w:rPrChange>
        </w:rPr>
        <w:t>Fatima Suleman https://orcid.org/0000-0002-8559-9168</w:t>
      </w:r>
    </w:p>
    <w:p w14:paraId="2B146CA2" w14:textId="1469A119" w:rsidR="00EC4AFC" w:rsidRPr="00104C1B" w:rsidDel="00834CC9" w:rsidRDefault="00EC4AFC" w:rsidP="00EC4AFC">
      <w:pPr>
        <w:spacing w:after="105" w:line="240" w:lineRule="auto"/>
        <w:ind w:left="0" w:right="5" w:firstLine="0"/>
        <w:rPr>
          <w:del w:id="530" w:author="Fatima Suleman" w:date="2026-06-18T14:07:00Z"/>
          <w:b/>
          <w:lang w:val="it-IT"/>
          <w:rPrChange w:id="531" w:author="Fatima Suleman" w:date="2026-06-17T12:03:00Z">
            <w:rPr>
              <w:del w:id="532" w:author="Fatima Suleman" w:date="2026-06-18T14:07:00Z"/>
              <w:b/>
            </w:rPr>
          </w:rPrChange>
        </w:rPr>
      </w:pPr>
    </w:p>
    <w:p w14:paraId="49985353" w14:textId="3355FE18" w:rsidR="00EC4AFC" w:rsidRPr="00104C1B" w:rsidDel="00834CC9" w:rsidRDefault="00EC4AFC" w:rsidP="00EC4AFC">
      <w:pPr>
        <w:spacing w:after="105" w:line="240" w:lineRule="auto"/>
        <w:ind w:left="0" w:right="5" w:firstLine="0"/>
        <w:rPr>
          <w:del w:id="533" w:author="Fatima Suleman" w:date="2026-06-18T14:07:00Z"/>
          <w:b/>
          <w:lang w:val="it-IT"/>
          <w:rPrChange w:id="534" w:author="Fatima Suleman" w:date="2026-06-17T12:03:00Z">
            <w:rPr>
              <w:del w:id="535" w:author="Fatima Suleman" w:date="2026-06-18T14:07:00Z"/>
              <w:b/>
            </w:rPr>
          </w:rPrChange>
        </w:rPr>
      </w:pPr>
    </w:p>
    <w:p w14:paraId="73C17423" w14:textId="0501B989" w:rsidR="00EC4AFC" w:rsidRPr="00104C1B" w:rsidDel="00834CC9" w:rsidRDefault="00EC4AFC" w:rsidP="00EC4AFC">
      <w:pPr>
        <w:spacing w:after="105" w:line="240" w:lineRule="auto"/>
        <w:ind w:left="0" w:right="5" w:firstLine="0"/>
        <w:rPr>
          <w:del w:id="536" w:author="Fatima Suleman" w:date="2026-06-18T14:07:00Z"/>
          <w:b/>
          <w:lang w:val="it-IT"/>
          <w:rPrChange w:id="537" w:author="Fatima Suleman" w:date="2026-06-17T12:03:00Z">
            <w:rPr>
              <w:del w:id="538" w:author="Fatima Suleman" w:date="2026-06-18T14:07:00Z"/>
              <w:b/>
            </w:rPr>
          </w:rPrChange>
        </w:rPr>
      </w:pPr>
    </w:p>
    <w:p w14:paraId="5F914C83" w14:textId="2E3775F1" w:rsidR="00EC4AFC" w:rsidRPr="00104C1B" w:rsidDel="00834CC9" w:rsidRDefault="00EC4AFC" w:rsidP="00EC4AFC">
      <w:pPr>
        <w:spacing w:after="105" w:line="240" w:lineRule="auto"/>
        <w:ind w:left="0" w:right="5" w:firstLine="0"/>
        <w:rPr>
          <w:del w:id="539" w:author="Fatima Suleman" w:date="2026-06-18T14:07:00Z"/>
          <w:b/>
          <w:lang w:val="it-IT"/>
          <w:rPrChange w:id="540" w:author="Fatima Suleman" w:date="2026-06-17T12:03:00Z">
            <w:rPr>
              <w:del w:id="541" w:author="Fatima Suleman" w:date="2026-06-18T14:07:00Z"/>
              <w:b/>
            </w:rPr>
          </w:rPrChange>
        </w:rPr>
      </w:pPr>
    </w:p>
    <w:p w14:paraId="643129B6" w14:textId="20B468BB" w:rsidR="00EC4AFC" w:rsidRPr="00104C1B" w:rsidDel="00834CC9" w:rsidRDefault="00EC4AFC" w:rsidP="00EC4AFC">
      <w:pPr>
        <w:spacing w:after="105" w:line="240" w:lineRule="auto"/>
        <w:ind w:left="0" w:right="5" w:firstLine="0"/>
        <w:rPr>
          <w:del w:id="542" w:author="Fatima Suleman" w:date="2026-06-18T14:07:00Z"/>
          <w:b/>
          <w:lang w:val="it-IT"/>
          <w:rPrChange w:id="543" w:author="Fatima Suleman" w:date="2026-06-17T12:03:00Z">
            <w:rPr>
              <w:del w:id="544" w:author="Fatima Suleman" w:date="2026-06-18T14:07:00Z"/>
              <w:b/>
            </w:rPr>
          </w:rPrChange>
        </w:rPr>
      </w:pPr>
    </w:p>
    <w:p w14:paraId="4D1A0914" w14:textId="4422A107" w:rsidR="00EC4AFC" w:rsidRPr="00104C1B" w:rsidDel="00834CC9" w:rsidRDefault="00EC4AFC" w:rsidP="00EC4AFC">
      <w:pPr>
        <w:spacing w:after="105" w:line="240" w:lineRule="auto"/>
        <w:ind w:left="0" w:right="5" w:firstLine="0"/>
        <w:rPr>
          <w:del w:id="545" w:author="Fatima Suleman" w:date="2026-06-18T14:07:00Z"/>
          <w:b/>
          <w:lang w:val="it-IT"/>
          <w:rPrChange w:id="546" w:author="Fatima Suleman" w:date="2026-06-17T12:03:00Z">
            <w:rPr>
              <w:del w:id="547" w:author="Fatima Suleman" w:date="2026-06-18T14:07:00Z"/>
              <w:b/>
            </w:rPr>
          </w:rPrChange>
        </w:rPr>
      </w:pPr>
    </w:p>
    <w:p w14:paraId="7ADB158F" w14:textId="7F88743D" w:rsidR="00EC4AFC" w:rsidRPr="00104C1B" w:rsidDel="00834CC9" w:rsidRDefault="00EC4AFC" w:rsidP="00EC4AFC">
      <w:pPr>
        <w:spacing w:after="105" w:line="240" w:lineRule="auto"/>
        <w:ind w:left="0" w:right="5" w:firstLine="0"/>
        <w:rPr>
          <w:del w:id="548" w:author="Fatima Suleman" w:date="2026-06-18T14:07:00Z"/>
          <w:b/>
          <w:lang w:val="it-IT"/>
          <w:rPrChange w:id="549" w:author="Fatima Suleman" w:date="2026-06-17T12:03:00Z">
            <w:rPr>
              <w:del w:id="550" w:author="Fatima Suleman" w:date="2026-06-18T14:07:00Z"/>
              <w:b/>
            </w:rPr>
          </w:rPrChange>
        </w:rPr>
      </w:pPr>
    </w:p>
    <w:p w14:paraId="41D71239" w14:textId="30E03B2D" w:rsidR="00DD72B0" w:rsidRPr="00104C1B" w:rsidDel="00834CC9" w:rsidRDefault="00DD72B0" w:rsidP="00EC4AFC">
      <w:pPr>
        <w:spacing w:after="105" w:line="240" w:lineRule="auto"/>
        <w:ind w:left="0" w:right="5" w:firstLine="0"/>
        <w:rPr>
          <w:del w:id="551" w:author="Fatima Suleman" w:date="2026-06-18T14:07:00Z"/>
          <w:lang w:val="it-IT"/>
          <w:rPrChange w:id="552" w:author="Fatima Suleman" w:date="2026-06-17T12:03:00Z">
            <w:rPr>
              <w:del w:id="553" w:author="Fatima Suleman" w:date="2026-06-18T14:07:00Z"/>
            </w:rPr>
          </w:rPrChange>
        </w:rPr>
      </w:pPr>
    </w:p>
    <w:p w14:paraId="72E2F789" w14:textId="07B5441D" w:rsidR="00DD72B0" w:rsidRPr="00104C1B" w:rsidDel="00834CC9" w:rsidRDefault="00C8418F" w:rsidP="00D94AC5">
      <w:pPr>
        <w:spacing w:after="105" w:line="240" w:lineRule="auto"/>
        <w:ind w:left="0" w:right="5" w:firstLine="0"/>
        <w:jc w:val="center"/>
        <w:rPr>
          <w:del w:id="554" w:author="Fatima Suleman" w:date="2026-06-18T14:07:00Z"/>
          <w:lang w:val="it-IT"/>
          <w:rPrChange w:id="555" w:author="Fatima Suleman" w:date="2026-06-17T12:03:00Z">
            <w:rPr>
              <w:del w:id="556" w:author="Fatima Suleman" w:date="2026-06-18T14:07:00Z"/>
            </w:rPr>
          </w:rPrChange>
        </w:rPr>
      </w:pPr>
      <w:del w:id="557" w:author="Fatima Suleman" w:date="2026-06-18T14:07:00Z">
        <w:r w:rsidRPr="00104C1B" w:rsidDel="00834CC9">
          <w:rPr>
            <w:b/>
            <w:lang w:val="it-IT"/>
            <w:rPrChange w:id="558" w:author="Fatima Suleman" w:date="2026-06-17T12:03:00Z">
              <w:rPr>
                <w:b/>
              </w:rPr>
            </w:rPrChange>
          </w:rPr>
          <w:delText xml:space="preserve"> </w:delText>
        </w:r>
      </w:del>
    </w:p>
    <w:p w14:paraId="083F3304" w14:textId="632C214C" w:rsidR="00DD72B0" w:rsidRPr="00104C1B" w:rsidDel="00834CC9" w:rsidRDefault="00C8418F" w:rsidP="00D94AC5">
      <w:pPr>
        <w:spacing w:after="105" w:line="240" w:lineRule="auto"/>
        <w:ind w:left="0" w:right="5" w:firstLine="0"/>
        <w:jc w:val="center"/>
        <w:rPr>
          <w:del w:id="559" w:author="Fatima Suleman" w:date="2026-06-18T14:07:00Z"/>
          <w:lang w:val="it-IT"/>
          <w:rPrChange w:id="560" w:author="Fatima Suleman" w:date="2026-06-17T12:03:00Z">
            <w:rPr>
              <w:del w:id="561" w:author="Fatima Suleman" w:date="2026-06-18T14:07:00Z"/>
            </w:rPr>
          </w:rPrChange>
        </w:rPr>
      </w:pPr>
      <w:del w:id="562" w:author="Fatima Suleman" w:date="2026-06-18T14:07:00Z">
        <w:r w:rsidRPr="00104C1B" w:rsidDel="00834CC9">
          <w:rPr>
            <w:b/>
            <w:lang w:val="it-IT"/>
            <w:rPrChange w:id="563" w:author="Fatima Suleman" w:date="2026-06-17T12:03:00Z">
              <w:rPr>
                <w:b/>
              </w:rPr>
            </w:rPrChange>
          </w:rPr>
          <w:delText xml:space="preserve"> </w:delText>
        </w:r>
      </w:del>
    </w:p>
    <w:p w14:paraId="7B94D7D2" w14:textId="3AD01B16" w:rsidR="00DD72B0" w:rsidRPr="00104C1B" w:rsidDel="00834CC9" w:rsidRDefault="00C8418F">
      <w:pPr>
        <w:spacing w:after="105" w:line="240" w:lineRule="auto"/>
        <w:ind w:left="0" w:right="5" w:firstLine="0"/>
        <w:jc w:val="center"/>
        <w:rPr>
          <w:del w:id="564" w:author="Fatima Suleman" w:date="2026-06-18T14:07:00Z"/>
          <w:lang w:val="it-IT"/>
          <w:rPrChange w:id="565" w:author="Fatima Suleman" w:date="2026-06-17T12:03:00Z">
            <w:rPr>
              <w:del w:id="566" w:author="Fatima Suleman" w:date="2026-06-18T14:07:00Z"/>
            </w:rPr>
          </w:rPrChange>
        </w:rPr>
        <w:pPrChange w:id="567" w:author="Fatima Suleman" w:date="2026-06-18T14:07:00Z">
          <w:pPr>
            <w:spacing w:after="0" w:line="240" w:lineRule="auto"/>
            <w:ind w:left="0" w:right="0" w:firstLine="0"/>
          </w:pPr>
        </w:pPrChange>
      </w:pPr>
      <w:del w:id="568" w:author="Fatima Suleman" w:date="2026-06-18T14:07:00Z">
        <w:r w:rsidRPr="00104C1B" w:rsidDel="00834CC9">
          <w:rPr>
            <w:b/>
            <w:lang w:val="it-IT"/>
            <w:rPrChange w:id="569" w:author="Fatima Suleman" w:date="2026-06-17T12:03:00Z">
              <w:rPr>
                <w:b/>
              </w:rPr>
            </w:rPrChange>
          </w:rPr>
          <w:delText xml:space="preserve"> </w:delText>
        </w:r>
      </w:del>
    </w:p>
    <w:p w14:paraId="18289C69" w14:textId="2C53A70F" w:rsidR="00DD72B0" w:rsidRPr="00104C1B" w:rsidDel="00834CC9" w:rsidRDefault="00DD72B0">
      <w:pPr>
        <w:spacing w:after="105" w:line="240" w:lineRule="auto"/>
        <w:ind w:left="0" w:right="5" w:firstLine="0"/>
        <w:jc w:val="center"/>
        <w:rPr>
          <w:del w:id="570" w:author="Fatima Suleman" w:date="2026-06-18T14:07:00Z"/>
          <w:lang w:val="it-IT"/>
          <w:rPrChange w:id="571" w:author="Fatima Suleman" w:date="2026-06-17T12:03:00Z">
            <w:rPr>
              <w:del w:id="572" w:author="Fatima Suleman" w:date="2026-06-18T14:07:00Z"/>
            </w:rPr>
          </w:rPrChange>
        </w:rPr>
        <w:pPrChange w:id="573" w:author="Fatima Suleman" w:date="2026-06-18T14:07:00Z">
          <w:pPr>
            <w:spacing w:after="105" w:line="240" w:lineRule="auto"/>
            <w:ind w:left="0" w:right="0" w:firstLine="0"/>
          </w:pPr>
        </w:pPrChange>
      </w:pPr>
    </w:p>
    <w:p w14:paraId="69052B34" w14:textId="5D2DF7E9" w:rsidR="00DD72B0" w:rsidRPr="00104C1B" w:rsidDel="00834CC9" w:rsidRDefault="00C8418F" w:rsidP="00D94AC5">
      <w:pPr>
        <w:spacing w:after="105" w:line="240" w:lineRule="auto"/>
        <w:ind w:left="0" w:right="0" w:firstLine="0"/>
        <w:rPr>
          <w:del w:id="574" w:author="Fatima Suleman" w:date="2026-06-18T14:07:00Z"/>
          <w:lang w:val="it-IT"/>
          <w:rPrChange w:id="575" w:author="Fatima Suleman" w:date="2026-06-17T12:03:00Z">
            <w:rPr>
              <w:del w:id="576" w:author="Fatima Suleman" w:date="2026-06-18T14:07:00Z"/>
            </w:rPr>
          </w:rPrChange>
        </w:rPr>
      </w:pPr>
      <w:del w:id="577" w:author="Fatima Suleman" w:date="2026-06-18T14:07:00Z">
        <w:r w:rsidRPr="00104C1B" w:rsidDel="00834CC9">
          <w:rPr>
            <w:lang w:val="it-IT"/>
            <w:rPrChange w:id="578" w:author="Fatima Suleman" w:date="2026-06-17T12:03:00Z">
              <w:rPr/>
            </w:rPrChange>
          </w:rPr>
          <w:delText xml:space="preserve"> </w:delText>
        </w:r>
      </w:del>
    </w:p>
    <w:p w14:paraId="0657598A" w14:textId="5E62485C" w:rsidR="00DD72B0" w:rsidRPr="00104C1B" w:rsidDel="00834CC9" w:rsidRDefault="00C8418F" w:rsidP="00D94AC5">
      <w:pPr>
        <w:spacing w:after="105" w:line="240" w:lineRule="auto"/>
        <w:ind w:left="0" w:right="0" w:firstLine="0"/>
        <w:rPr>
          <w:del w:id="579" w:author="Fatima Suleman" w:date="2026-06-18T14:07:00Z"/>
          <w:lang w:val="it-IT"/>
          <w:rPrChange w:id="580" w:author="Fatima Suleman" w:date="2026-06-17T12:03:00Z">
            <w:rPr>
              <w:del w:id="581" w:author="Fatima Suleman" w:date="2026-06-18T14:07:00Z"/>
            </w:rPr>
          </w:rPrChange>
        </w:rPr>
      </w:pPr>
      <w:del w:id="582" w:author="Fatima Suleman" w:date="2026-06-18T14:07:00Z">
        <w:r w:rsidRPr="00104C1B" w:rsidDel="00834CC9">
          <w:rPr>
            <w:lang w:val="it-IT"/>
            <w:rPrChange w:id="583" w:author="Fatima Suleman" w:date="2026-06-17T12:03:00Z">
              <w:rPr/>
            </w:rPrChange>
          </w:rPr>
          <w:delText xml:space="preserve"> </w:delText>
        </w:r>
      </w:del>
    </w:p>
    <w:p w14:paraId="6012A8F8" w14:textId="25BCA5E1" w:rsidR="00DD72B0" w:rsidRPr="00104C1B" w:rsidDel="00834CC9" w:rsidRDefault="00C8418F" w:rsidP="00D94AC5">
      <w:pPr>
        <w:spacing w:after="105" w:line="240" w:lineRule="auto"/>
        <w:ind w:left="0" w:right="0" w:firstLine="0"/>
        <w:rPr>
          <w:del w:id="584" w:author="Fatima Suleman" w:date="2026-06-18T14:08:00Z"/>
          <w:lang w:val="it-IT"/>
          <w:rPrChange w:id="585" w:author="Fatima Suleman" w:date="2026-06-17T12:03:00Z">
            <w:rPr>
              <w:del w:id="586" w:author="Fatima Suleman" w:date="2026-06-18T14:08:00Z"/>
            </w:rPr>
          </w:rPrChange>
        </w:rPr>
      </w:pPr>
      <w:del w:id="587" w:author="Fatima Suleman" w:date="2026-06-18T14:08:00Z">
        <w:r w:rsidRPr="00104C1B" w:rsidDel="00834CC9">
          <w:rPr>
            <w:lang w:val="it-IT"/>
            <w:rPrChange w:id="588" w:author="Fatima Suleman" w:date="2026-06-17T12:03:00Z">
              <w:rPr/>
            </w:rPrChange>
          </w:rPr>
          <w:delText xml:space="preserve"> </w:delText>
        </w:r>
      </w:del>
    </w:p>
    <w:p w14:paraId="46E927E2" w14:textId="62046D2B" w:rsidR="00DD72B0" w:rsidRPr="00104C1B" w:rsidDel="00834CC9" w:rsidRDefault="00C8418F" w:rsidP="00D94AC5">
      <w:pPr>
        <w:spacing w:after="105" w:line="240" w:lineRule="auto"/>
        <w:ind w:left="0" w:right="0" w:firstLine="0"/>
        <w:rPr>
          <w:del w:id="589" w:author="Fatima Suleman" w:date="2026-06-18T14:08:00Z"/>
          <w:lang w:val="it-IT"/>
          <w:rPrChange w:id="590" w:author="Fatima Suleman" w:date="2026-06-17T12:03:00Z">
            <w:rPr>
              <w:del w:id="591" w:author="Fatima Suleman" w:date="2026-06-18T14:08:00Z"/>
            </w:rPr>
          </w:rPrChange>
        </w:rPr>
      </w:pPr>
      <w:del w:id="592" w:author="Fatima Suleman" w:date="2026-06-18T14:08:00Z">
        <w:r w:rsidRPr="00104C1B" w:rsidDel="00834CC9">
          <w:rPr>
            <w:lang w:val="it-IT"/>
            <w:rPrChange w:id="593" w:author="Fatima Suleman" w:date="2026-06-17T12:03:00Z">
              <w:rPr/>
            </w:rPrChange>
          </w:rPr>
          <w:delText xml:space="preserve"> </w:delText>
        </w:r>
      </w:del>
    </w:p>
    <w:p w14:paraId="79ABD141" w14:textId="3EC51601" w:rsidR="00DD72B0" w:rsidRPr="00104C1B" w:rsidDel="00834CC9" w:rsidRDefault="00C8418F" w:rsidP="00D94AC5">
      <w:pPr>
        <w:spacing w:after="105" w:line="240" w:lineRule="auto"/>
        <w:ind w:left="0" w:right="0" w:firstLine="0"/>
        <w:rPr>
          <w:del w:id="594" w:author="Fatima Suleman" w:date="2026-06-18T14:08:00Z"/>
          <w:lang w:val="it-IT"/>
          <w:rPrChange w:id="595" w:author="Fatima Suleman" w:date="2026-06-17T12:03:00Z">
            <w:rPr>
              <w:del w:id="596" w:author="Fatima Suleman" w:date="2026-06-18T14:08:00Z"/>
            </w:rPr>
          </w:rPrChange>
        </w:rPr>
      </w:pPr>
      <w:del w:id="597" w:author="Fatima Suleman" w:date="2026-06-18T14:08:00Z">
        <w:r w:rsidRPr="00104C1B" w:rsidDel="00834CC9">
          <w:rPr>
            <w:lang w:val="it-IT"/>
            <w:rPrChange w:id="598" w:author="Fatima Suleman" w:date="2026-06-17T12:03:00Z">
              <w:rPr/>
            </w:rPrChange>
          </w:rPr>
          <w:delText xml:space="preserve"> </w:delText>
        </w:r>
      </w:del>
    </w:p>
    <w:p w14:paraId="4F87A7BE" w14:textId="098DC98D" w:rsidR="00DD72B0" w:rsidRPr="00104C1B" w:rsidDel="00834CC9" w:rsidRDefault="00C8418F" w:rsidP="00D94AC5">
      <w:pPr>
        <w:spacing w:after="105" w:line="240" w:lineRule="auto"/>
        <w:ind w:left="0" w:right="0" w:firstLine="0"/>
        <w:rPr>
          <w:del w:id="599" w:author="Fatima Suleman" w:date="2026-06-18T14:08:00Z"/>
          <w:lang w:val="it-IT"/>
          <w:rPrChange w:id="600" w:author="Fatima Suleman" w:date="2026-06-17T12:03:00Z">
            <w:rPr>
              <w:del w:id="601" w:author="Fatima Suleman" w:date="2026-06-18T14:08:00Z"/>
            </w:rPr>
          </w:rPrChange>
        </w:rPr>
      </w:pPr>
      <w:del w:id="602" w:author="Fatima Suleman" w:date="2026-06-18T14:08:00Z">
        <w:r w:rsidRPr="00104C1B" w:rsidDel="00834CC9">
          <w:rPr>
            <w:lang w:val="it-IT"/>
            <w:rPrChange w:id="603" w:author="Fatima Suleman" w:date="2026-06-17T12:03:00Z">
              <w:rPr/>
            </w:rPrChange>
          </w:rPr>
          <w:delText xml:space="preserve"> </w:delText>
        </w:r>
      </w:del>
    </w:p>
    <w:p w14:paraId="223B0B0D" w14:textId="7E747D0A" w:rsidR="00DD72B0" w:rsidRPr="00104C1B" w:rsidDel="00834CC9" w:rsidRDefault="00C8418F">
      <w:pPr>
        <w:spacing w:after="105" w:line="240" w:lineRule="auto"/>
        <w:ind w:left="0" w:right="0" w:firstLine="0"/>
        <w:rPr>
          <w:del w:id="604" w:author="Fatima Suleman" w:date="2026-06-18T14:08:00Z"/>
          <w:lang w:val="it-IT"/>
          <w:rPrChange w:id="605" w:author="Fatima Suleman" w:date="2026-06-17T12:03:00Z">
            <w:rPr>
              <w:del w:id="606" w:author="Fatima Suleman" w:date="2026-06-18T14:08:00Z"/>
            </w:rPr>
          </w:rPrChange>
        </w:rPr>
        <w:pPrChange w:id="607" w:author="Fatima Suleman" w:date="2026-06-18T14:08:00Z">
          <w:pPr>
            <w:spacing w:after="100" w:line="240" w:lineRule="auto"/>
            <w:ind w:left="0" w:right="0" w:firstLine="0"/>
          </w:pPr>
        </w:pPrChange>
      </w:pPr>
      <w:del w:id="608" w:author="Fatima Suleman" w:date="2026-06-18T14:08:00Z">
        <w:r w:rsidRPr="00104C1B" w:rsidDel="00834CC9">
          <w:rPr>
            <w:lang w:val="it-IT"/>
            <w:rPrChange w:id="609" w:author="Fatima Suleman" w:date="2026-06-17T12:03:00Z">
              <w:rPr/>
            </w:rPrChange>
          </w:rPr>
          <w:delText xml:space="preserve"> </w:delText>
        </w:r>
      </w:del>
    </w:p>
    <w:p w14:paraId="4E23C232" w14:textId="142618A9" w:rsidR="00DD72B0" w:rsidRPr="00104C1B" w:rsidDel="00834CC9" w:rsidRDefault="00C8418F" w:rsidP="00D94AC5">
      <w:pPr>
        <w:spacing w:after="105" w:line="240" w:lineRule="auto"/>
        <w:ind w:left="0" w:right="0" w:firstLine="0"/>
        <w:rPr>
          <w:del w:id="610" w:author="Fatima Suleman" w:date="2026-06-18T14:08:00Z"/>
          <w:lang w:val="it-IT"/>
          <w:rPrChange w:id="611" w:author="Fatima Suleman" w:date="2026-06-17T12:03:00Z">
            <w:rPr>
              <w:del w:id="612" w:author="Fatima Suleman" w:date="2026-06-18T14:08:00Z"/>
            </w:rPr>
          </w:rPrChange>
        </w:rPr>
      </w:pPr>
      <w:del w:id="613" w:author="Fatima Suleman" w:date="2026-06-18T14:08:00Z">
        <w:r w:rsidRPr="00104C1B" w:rsidDel="00834CC9">
          <w:rPr>
            <w:lang w:val="it-IT"/>
            <w:rPrChange w:id="614" w:author="Fatima Suleman" w:date="2026-06-17T12:03:00Z">
              <w:rPr/>
            </w:rPrChange>
          </w:rPr>
          <w:delText xml:space="preserve"> </w:delText>
        </w:r>
      </w:del>
    </w:p>
    <w:p w14:paraId="4CDDD526" w14:textId="61A0B447" w:rsidR="00DD72B0" w:rsidRPr="00104C1B" w:rsidDel="00834CC9" w:rsidRDefault="00C8418F" w:rsidP="00D94AC5">
      <w:pPr>
        <w:spacing w:after="105" w:line="240" w:lineRule="auto"/>
        <w:ind w:left="0" w:right="0" w:firstLine="0"/>
        <w:rPr>
          <w:del w:id="615" w:author="Fatima Suleman" w:date="2026-06-18T14:08:00Z"/>
          <w:lang w:val="it-IT"/>
          <w:rPrChange w:id="616" w:author="Fatima Suleman" w:date="2026-06-17T12:03:00Z">
            <w:rPr>
              <w:del w:id="617" w:author="Fatima Suleman" w:date="2026-06-18T14:08:00Z"/>
            </w:rPr>
          </w:rPrChange>
        </w:rPr>
      </w:pPr>
      <w:del w:id="618" w:author="Fatima Suleman" w:date="2026-06-18T14:08:00Z">
        <w:r w:rsidRPr="00104C1B" w:rsidDel="00834CC9">
          <w:rPr>
            <w:lang w:val="it-IT"/>
            <w:rPrChange w:id="619" w:author="Fatima Suleman" w:date="2026-06-17T12:03:00Z">
              <w:rPr/>
            </w:rPrChange>
          </w:rPr>
          <w:delText xml:space="preserve"> </w:delText>
        </w:r>
      </w:del>
    </w:p>
    <w:p w14:paraId="3FF41F32" w14:textId="77777777" w:rsidR="00834CC9" w:rsidRDefault="00834CC9">
      <w:pPr>
        <w:spacing w:after="160" w:line="259" w:lineRule="auto"/>
        <w:ind w:left="0" w:right="0" w:firstLine="0"/>
        <w:rPr>
          <w:ins w:id="620" w:author="Fatima Suleman" w:date="2026-06-18T14:08:00Z"/>
          <w:lang w:val="it-IT"/>
        </w:rPr>
      </w:pPr>
      <w:ins w:id="621" w:author="Fatima Suleman" w:date="2026-06-18T14:08:00Z">
        <w:r>
          <w:rPr>
            <w:lang w:val="it-IT"/>
          </w:rPr>
          <w:lastRenderedPageBreak/>
          <w:br w:type="page"/>
        </w:r>
      </w:ins>
    </w:p>
    <w:p w14:paraId="7546FC9A" w14:textId="697BFBE0" w:rsidR="00DD72B0" w:rsidRPr="00104C1B" w:rsidDel="00834CC9" w:rsidRDefault="00C8418F" w:rsidP="00D94AC5">
      <w:pPr>
        <w:spacing w:after="105" w:line="240" w:lineRule="auto"/>
        <w:ind w:left="0" w:right="0" w:firstLine="0"/>
        <w:rPr>
          <w:del w:id="622" w:author="Fatima Suleman" w:date="2026-06-18T14:08:00Z"/>
          <w:lang w:val="it-IT"/>
          <w:rPrChange w:id="623" w:author="Fatima Suleman" w:date="2026-06-17T12:03:00Z">
            <w:rPr>
              <w:del w:id="624" w:author="Fatima Suleman" w:date="2026-06-18T14:08:00Z"/>
            </w:rPr>
          </w:rPrChange>
        </w:rPr>
      </w:pPr>
      <w:del w:id="625" w:author="Fatima Suleman" w:date="2026-06-18T14:08:00Z">
        <w:r w:rsidRPr="00104C1B" w:rsidDel="00834CC9">
          <w:rPr>
            <w:lang w:val="it-IT"/>
            <w:rPrChange w:id="626" w:author="Fatima Suleman" w:date="2026-06-17T12:03:00Z">
              <w:rPr/>
            </w:rPrChange>
          </w:rPr>
          <w:lastRenderedPageBreak/>
          <w:delText xml:space="preserve"> </w:delText>
        </w:r>
      </w:del>
    </w:p>
    <w:p w14:paraId="3F558C11" w14:textId="575FBA08" w:rsidR="00FB00BD" w:rsidRPr="00FB00BD" w:rsidDel="00860493" w:rsidRDefault="00FB00BD" w:rsidP="00D94AC5">
      <w:pPr>
        <w:spacing w:after="105" w:line="240" w:lineRule="auto"/>
        <w:ind w:left="0" w:right="0" w:firstLine="0"/>
        <w:rPr>
          <w:del w:id="627" w:author="Fatima Suleman" w:date="2026-06-23T11:47:00Z"/>
          <w:b/>
        </w:rPr>
      </w:pPr>
      <w:del w:id="628" w:author="Fatima Suleman" w:date="2026-06-23T11:47:00Z">
        <w:r w:rsidRPr="00FB00BD" w:rsidDel="00860493">
          <w:rPr>
            <w:b/>
          </w:rPr>
          <w:delText>3.2. Main Text</w:delText>
        </w:r>
      </w:del>
    </w:p>
    <w:p w14:paraId="4FEB4636" w14:textId="4B4DEF34" w:rsidR="00FB00BD" w:rsidDel="00860493" w:rsidRDefault="00FB00BD" w:rsidP="00FB00BD">
      <w:pPr>
        <w:spacing w:after="105" w:line="240" w:lineRule="auto"/>
        <w:ind w:left="0" w:right="0" w:firstLine="0"/>
        <w:rPr>
          <w:del w:id="629" w:author="Fatima Suleman" w:date="2026-06-23T11:47:00Z"/>
          <w:b/>
        </w:rPr>
      </w:pPr>
    </w:p>
    <w:p w14:paraId="0FF15DE3" w14:textId="77777777" w:rsidR="00FB00BD" w:rsidRPr="00FB00BD" w:rsidRDefault="00FB00BD" w:rsidP="00FB00BD">
      <w:pPr>
        <w:spacing w:after="105" w:line="240" w:lineRule="auto"/>
        <w:ind w:left="0" w:right="0" w:firstLine="0"/>
        <w:rPr>
          <w:b/>
        </w:rPr>
      </w:pPr>
      <w:commentRangeStart w:id="630"/>
      <w:r w:rsidRPr="00FB00BD">
        <w:rPr>
          <w:b/>
        </w:rPr>
        <w:t>ABSTRACT</w:t>
      </w:r>
      <w:commentRangeEnd w:id="630"/>
      <w:r w:rsidR="00275181" w:rsidRPr="00FB00BD">
        <w:rPr>
          <w:rStyle w:val="CommentReference"/>
          <w:b/>
          <w:sz w:val="22"/>
          <w:szCs w:val="22"/>
        </w:rPr>
        <w:commentReference w:id="630"/>
      </w:r>
    </w:p>
    <w:p w14:paraId="0DACFFDA" w14:textId="5D0DF332" w:rsidR="00275181" w:rsidRDefault="00275181" w:rsidP="00FB00BD">
      <w:pPr>
        <w:spacing w:after="105" w:line="240" w:lineRule="auto"/>
        <w:ind w:left="0" w:right="0" w:firstLine="0"/>
        <w:rPr>
          <w:ins w:id="631" w:author="Fatima Suleman" w:date="2026-06-23T11:23:00Z"/>
        </w:rPr>
      </w:pPr>
      <w:ins w:id="632" w:author="Fatima Suleman" w:date="2026-06-23T11:23:00Z">
        <w:r>
          <w:t xml:space="preserve">Introduction: </w:t>
        </w:r>
      </w:ins>
      <w:r w:rsidR="00FB00BD">
        <w:t xml:space="preserve">Antimicrobial resistance poses an escalating threat to global health, and the World Health Organization (WHO) has </w:t>
      </w:r>
      <w:del w:id="633" w:author="Fatima Suleman" w:date="2026-06-23T11:19:00Z">
        <w:r w:rsidR="00FB00BD" w:rsidDel="00275181">
          <w:delText xml:space="preserve">introduced </w:delText>
        </w:r>
      </w:del>
      <w:ins w:id="634" w:author="Fatima Suleman" w:date="2026-06-23T11:19:00Z">
        <w:r>
          <w:t>rec</w:t>
        </w:r>
      </w:ins>
      <w:ins w:id="635" w:author="Fatima Suleman" w:date="2026-06-23T11:20:00Z">
        <w:r>
          <w:t>ommended</w:t>
        </w:r>
      </w:ins>
      <w:ins w:id="636" w:author="Fatima Suleman" w:date="2026-06-23T11:19:00Z">
        <w:r>
          <w:t xml:space="preserve"> </w:t>
        </w:r>
      </w:ins>
      <w:r w:rsidR="00FB00BD">
        <w:t>the Access, Watch, Reserve (</w:t>
      </w:r>
      <w:proofErr w:type="spellStart"/>
      <w:r w:rsidR="00FB00BD">
        <w:t>AWaRe</w:t>
      </w:r>
      <w:proofErr w:type="spellEnd"/>
      <w:r w:rsidR="00FB00BD">
        <w:t>) classification to guide prudent antibiotic use</w:t>
      </w:r>
      <w:ins w:id="637" w:author="Fatima Suleman" w:date="2026-06-23T11:20:00Z">
        <w:r>
          <w:t xml:space="preserve">. In addition, it has suggested a </w:t>
        </w:r>
      </w:ins>
      <w:del w:id="638" w:author="Fatima Suleman" w:date="2026-06-23T11:20:00Z">
        <w:r w:rsidR="00FB00BD" w:rsidDel="00275181">
          <w:delText>, recommending that</w:delText>
        </w:r>
      </w:del>
      <w:ins w:id="639" w:author="Fatima Suleman" w:date="2026-06-23T11:20:00Z">
        <w:r>
          <w:t>benchmark of</w:t>
        </w:r>
      </w:ins>
      <w:r w:rsidR="00FB00BD">
        <w:t xml:space="preserve"> at least 60% of consumption </w:t>
      </w:r>
      <w:ins w:id="640" w:author="Fatima Suleman" w:date="2026-06-23T11:20:00Z">
        <w:r>
          <w:t xml:space="preserve">of antibiotics that should </w:t>
        </w:r>
      </w:ins>
      <w:r w:rsidR="00FB00BD">
        <w:t xml:space="preserve">derive from the Access category. </w:t>
      </w:r>
    </w:p>
    <w:p w14:paraId="1846D330" w14:textId="1F7FFD3A" w:rsidR="00275181" w:rsidRDefault="00275181" w:rsidP="00FB00BD">
      <w:pPr>
        <w:spacing w:after="105" w:line="240" w:lineRule="auto"/>
        <w:ind w:left="0" w:right="0" w:firstLine="0"/>
        <w:rPr>
          <w:ins w:id="641" w:author="Fatima Suleman" w:date="2026-06-23T11:23:00Z"/>
        </w:rPr>
      </w:pPr>
      <w:ins w:id="642" w:author="Fatima Suleman" w:date="2026-06-23T11:23:00Z">
        <w:r>
          <w:t>Aim:</w:t>
        </w:r>
      </w:ins>
      <w:ins w:id="643" w:author="Fatima Suleman" w:date="2026-06-23T11:24:00Z">
        <w:r>
          <w:t xml:space="preserve"> Evaluation of</w:t>
        </w:r>
        <w:r w:rsidRPr="00275181">
          <w:t xml:space="preserve"> the compliance of antibiotic formularies from five major South African medical schemes</w:t>
        </w:r>
        <w:r>
          <w:t xml:space="preserve"> </w:t>
        </w:r>
        <w:r w:rsidRPr="00275181">
          <w:t xml:space="preserve">with WHO </w:t>
        </w:r>
        <w:proofErr w:type="spellStart"/>
        <w:r w:rsidRPr="00275181">
          <w:t>AWaRe</w:t>
        </w:r>
        <w:proofErr w:type="spellEnd"/>
        <w:r w:rsidRPr="00275181">
          <w:t xml:space="preserve"> guidelines.</w:t>
        </w:r>
      </w:ins>
    </w:p>
    <w:p w14:paraId="15250AC7" w14:textId="357989BB" w:rsidR="00275181" w:rsidRDefault="00275181" w:rsidP="00FB00BD">
      <w:pPr>
        <w:spacing w:after="105" w:line="240" w:lineRule="auto"/>
        <w:ind w:left="0" w:right="0" w:firstLine="0"/>
        <w:rPr>
          <w:ins w:id="644" w:author="Fatima Suleman" w:date="2026-06-23T11:22:00Z"/>
        </w:rPr>
      </w:pPr>
      <w:ins w:id="645" w:author="Fatima Suleman" w:date="2026-06-23T11:23:00Z">
        <w:r>
          <w:t xml:space="preserve">Method: </w:t>
        </w:r>
      </w:ins>
      <w:del w:id="646" w:author="Fatima Suleman" w:date="2026-06-23T11:24:00Z">
        <w:r w:rsidR="00FB00BD" w:rsidDel="00275181">
          <w:delText>In this study, we conducted a</w:delText>
        </w:r>
      </w:del>
      <w:ins w:id="647" w:author="Fatima Suleman" w:date="2026-06-23T11:24:00Z">
        <w:r>
          <w:t>A</w:t>
        </w:r>
      </w:ins>
      <w:r w:rsidR="00FB00BD">
        <w:t xml:space="preserve"> retrospective document analysis</w:t>
      </w:r>
      <w:ins w:id="648" w:author="Fatima Suleman" w:date="2026-06-23T11:24:00Z">
        <w:r>
          <w:t xml:space="preserve"> was undertaken. </w:t>
        </w:r>
      </w:ins>
      <w:r w:rsidR="00FB00BD">
        <w:t xml:space="preserve"> </w:t>
      </w:r>
      <w:del w:id="649" w:author="Fatima Suleman" w:date="2026-06-23T11:24:00Z">
        <w:r w:rsidR="00FB00BD" w:rsidDel="00275181">
          <w:delText>to evaluate the compliance of a</w:delText>
        </w:r>
      </w:del>
      <w:ins w:id="650" w:author="Fatima Suleman" w:date="2026-06-23T11:24:00Z">
        <w:r>
          <w:t>A</w:t>
        </w:r>
      </w:ins>
      <w:r w:rsidR="00FB00BD">
        <w:t>ntibiotic formularies from five major South African medical schemes—coded as 101, 201, 102, 202, and 103—</w:t>
      </w:r>
      <w:ins w:id="651" w:author="Fatima Suleman" w:date="2026-06-23T11:25:00Z">
        <w:r>
          <w:t xml:space="preserve"> was assessed for alignment </w:t>
        </w:r>
      </w:ins>
      <w:r w:rsidR="00FB00BD">
        <w:t xml:space="preserve">with </w:t>
      </w:r>
      <w:del w:id="652" w:author="Fatima Suleman" w:date="2026-06-23T11:25:00Z">
        <w:r w:rsidR="00FB00BD" w:rsidDel="00275181">
          <w:delText xml:space="preserve">these </w:delText>
        </w:r>
      </w:del>
      <w:r w:rsidR="00FB00BD">
        <w:t>WHO</w:t>
      </w:r>
      <w:ins w:id="653" w:author="Fatima Suleman" w:date="2026-06-23T11:25:00Z">
        <w:r>
          <w:t xml:space="preserve"> recommended</w:t>
        </w:r>
      </w:ins>
      <w:r w:rsidR="00FB00BD">
        <w:t xml:space="preserve"> </w:t>
      </w:r>
      <w:proofErr w:type="spellStart"/>
      <w:r w:rsidR="00FB00BD">
        <w:t>AWaRe</w:t>
      </w:r>
      <w:proofErr w:type="spellEnd"/>
      <w:r w:rsidR="00FB00BD">
        <w:t xml:space="preserve"> guidelines. </w:t>
      </w:r>
      <w:del w:id="654" w:author="Fatima Suleman" w:date="2026-06-23T11:25:00Z">
        <w:r w:rsidR="00FB00BD" w:rsidDel="00275181">
          <w:delText>We retrieved c</w:delText>
        </w:r>
      </w:del>
      <w:ins w:id="655" w:author="Fatima Suleman" w:date="2026-06-23T11:25:00Z">
        <w:r>
          <w:t>C</w:t>
        </w:r>
      </w:ins>
      <w:r w:rsidR="00FB00BD">
        <w:t>urrent and historical formularies spanning 2016 to 2024</w:t>
      </w:r>
      <w:ins w:id="656" w:author="Fatima Suleman" w:date="2026-06-23T11:25:00Z">
        <w:r>
          <w:t xml:space="preserve"> was retrieved</w:t>
        </w:r>
      </w:ins>
      <w:r w:rsidR="00FB00BD">
        <w:t xml:space="preserve"> from scheme websites, provider portals, and regulatory filings</w:t>
      </w:r>
      <w:ins w:id="657" w:author="Fatima Suleman" w:date="2026-06-23T11:25:00Z">
        <w:r>
          <w:t xml:space="preserve">. </w:t>
        </w:r>
      </w:ins>
      <w:del w:id="658" w:author="Fatima Suleman" w:date="2026-06-23T11:25:00Z">
        <w:r w:rsidR="00FB00BD" w:rsidDel="00275181">
          <w:delText>, then extracted e</w:delText>
        </w:r>
      </w:del>
      <w:ins w:id="659" w:author="Fatima Suleman" w:date="2026-06-23T11:25:00Z">
        <w:r>
          <w:t>E</w:t>
        </w:r>
      </w:ins>
      <w:r w:rsidR="00FB00BD">
        <w:t>ach antibiotic</w:t>
      </w:r>
      <w:ins w:id="660" w:author="Fatima Suleman" w:date="2026-06-23T11:25:00Z">
        <w:r>
          <w:t xml:space="preserve"> listed was extracted</w:t>
        </w:r>
      </w:ins>
      <w:r w:rsidR="00FB00BD">
        <w:t xml:space="preserve"> into a structured database capturing active ingredient, strength, dosage form, and restrictions. All antibiotics were classified into Access, Watch, or Reserve categories using the 2023 WHO </w:t>
      </w:r>
      <w:proofErr w:type="spellStart"/>
      <w:r w:rsidR="00FB00BD">
        <w:t>AWaRe</w:t>
      </w:r>
      <w:proofErr w:type="spellEnd"/>
      <w:r w:rsidR="00FB00BD">
        <w:t xml:space="preserve"> database</w:t>
      </w:r>
      <w:ins w:id="661" w:author="Fatima Suleman" w:date="2026-06-23T11:26:00Z">
        <w:r>
          <w:t xml:space="preserve">. </w:t>
        </w:r>
      </w:ins>
      <w:del w:id="662" w:author="Fatima Suleman" w:date="2026-06-23T11:26:00Z">
        <w:r w:rsidR="00FB00BD" w:rsidDel="00275181">
          <w:delText>, and we calculated t</w:delText>
        </w:r>
      </w:del>
      <w:ins w:id="663" w:author="Fatima Suleman" w:date="2026-06-23T11:26:00Z">
        <w:r>
          <w:t>T</w:t>
        </w:r>
      </w:ins>
      <w:r w:rsidR="00FB00BD">
        <w:t>he proportion of each category per scheme</w:t>
      </w:r>
      <w:ins w:id="664" w:author="Fatima Suleman" w:date="2026-06-23T11:26:00Z">
        <w:r>
          <w:t xml:space="preserve"> was calculated</w:t>
        </w:r>
      </w:ins>
      <w:r w:rsidR="00FB00BD">
        <w:t xml:space="preserve">. Public-sector benchmarks were established from the South African Essential Medicines List and Standard Treatment Guidelines. </w:t>
      </w:r>
    </w:p>
    <w:p w14:paraId="0E65173D" w14:textId="5A4E82CF" w:rsidR="00275181" w:rsidRDefault="00275181" w:rsidP="00FB00BD">
      <w:pPr>
        <w:spacing w:after="105" w:line="240" w:lineRule="auto"/>
        <w:ind w:left="0" w:right="0" w:firstLine="0"/>
        <w:rPr>
          <w:ins w:id="665" w:author="Fatima Suleman" w:date="2026-06-23T11:23:00Z"/>
        </w:rPr>
      </w:pPr>
      <w:ins w:id="666" w:author="Fatima Suleman" w:date="2026-06-23T11:26:00Z">
        <w:r>
          <w:t xml:space="preserve">Results: </w:t>
        </w:r>
      </w:ins>
      <w:del w:id="667" w:author="Fatima Suleman" w:date="2026-06-23T11:26:00Z">
        <w:r w:rsidR="00FB00BD" w:rsidDel="00275181">
          <w:delText xml:space="preserve">Our analysis revealed significant variability across the five schemes. </w:delText>
        </w:r>
      </w:del>
      <w:r w:rsidR="00FB00BD">
        <w:t xml:space="preserve">The public-sector benchmark demonstrated a strong predominance of Access antibiotics, including amoxicillin, amoxicillin/clavulanic acid, metronidazole, and amikacin. In contrast, the private sector exhibited a substantially higher reliance on Watch and Reserve agents: </w:t>
      </w:r>
      <w:proofErr w:type="spellStart"/>
      <w:r w:rsidR="00FB00BD">
        <w:t>penicillins</w:t>
      </w:r>
      <w:proofErr w:type="spellEnd"/>
      <w:r w:rsidR="00FB00BD">
        <w:t xml:space="preserve"> (Access) constituted only 41% of </w:t>
      </w:r>
      <w:del w:id="668" w:author="Fatima Suleman" w:date="2026-06-23T11:26:00Z">
        <w:r w:rsidR="00FB00BD" w:rsidDel="00275181">
          <w:delText>prescribing</w:delText>
        </w:r>
      </w:del>
      <w:ins w:id="669" w:author="Fatima Suleman" w:date="2026-06-23T11:26:00Z">
        <w:r>
          <w:t>listings</w:t>
        </w:r>
      </w:ins>
      <w:r w:rsidR="00FB00BD">
        <w:t xml:space="preserve">, while third-generation cephalosporins (Watch) accounted for 13% and carbapenems (Reserve) for 20%, with an additional 26% of </w:t>
      </w:r>
      <w:del w:id="670" w:author="Fatima Suleman" w:date="2026-06-23T11:27:00Z">
        <w:r w:rsidR="00FB00BD" w:rsidDel="00275181">
          <w:delText xml:space="preserve">prescribing </w:delText>
        </w:r>
      </w:del>
      <w:ins w:id="671" w:author="Fatima Suleman" w:date="2026-06-23T11:27:00Z">
        <w:r>
          <w:t xml:space="preserve">listings </w:t>
        </w:r>
      </w:ins>
      <w:r w:rsidR="00FB00BD">
        <w:t xml:space="preserve">classified as unspecified. Governance structures across all schemes were managed through internal committees or third-party pharmacy benefit managers, but specific committee compositions and decision-making criteria were not consistently accessible from public documents. </w:t>
      </w:r>
      <w:del w:id="672" w:author="Fatima Suleman" w:date="2026-06-23T11:43:00Z">
        <w:r w:rsidR="00FB00BD" w:rsidDel="00860493">
          <w:delText xml:space="preserve">Furthermore, cost-sharing tiers differentiated by AWaRe category were not explicitly identified in any available formularies or benefit guides. The formularies therefore lacked explicit AWaRe-based restrictions or cost-sharing mechanisms, indicating a lag in policy responsiveness despite the national antimicrobial resistance strategy framework (2014–2024) and subsequent updates. The GERMS-SA 2022 report provided contextual urgency, noting that antimicrobial use increased by 50% over three years, with the private sector’s higher proportion of Watch and Reserve antibiotic use contributing disproportionately to resistance selection pressure. </w:delText>
        </w:r>
      </w:del>
    </w:p>
    <w:p w14:paraId="39AB7FE4" w14:textId="025502B5" w:rsidR="00DD72B0" w:rsidRDefault="00860493" w:rsidP="00FB00BD">
      <w:pPr>
        <w:spacing w:after="105" w:line="240" w:lineRule="auto"/>
        <w:ind w:left="0" w:right="0" w:firstLine="0"/>
      </w:pPr>
      <w:ins w:id="673" w:author="Fatima Suleman" w:date="2026-06-23T11:43:00Z">
        <w:r>
          <w:t xml:space="preserve">Conclusion: </w:t>
        </w:r>
      </w:ins>
      <w:del w:id="674" w:author="Fatima Suleman" w:date="2026-06-23T11:44:00Z">
        <w:r w:rsidR="00FB00BD" w:rsidDel="00860493">
          <w:delText>We conclude that the</w:delText>
        </w:r>
      </w:del>
      <w:ins w:id="675" w:author="Fatima Suleman" w:date="2026-06-23T11:44:00Z">
        <w:r>
          <w:t>The</w:t>
        </w:r>
      </w:ins>
      <w:r w:rsidR="00FB00BD">
        <w:t xml:space="preserve"> antibiotic formularies of the</w:t>
      </w:r>
      <w:del w:id="676" w:author="Fatima Suleman" w:date="2026-06-23T11:44:00Z">
        <w:r w:rsidR="00FB00BD" w:rsidDel="00860493">
          <w:delText>se</w:delText>
        </w:r>
      </w:del>
      <w:r w:rsidR="00FB00BD">
        <w:t xml:space="preserve"> five major medical schemes do not fully comply with WHO </w:t>
      </w:r>
      <w:ins w:id="677" w:author="Fatima Suleman" w:date="2026-06-23T11:44:00Z">
        <w:r>
          <w:t xml:space="preserve">recommended </w:t>
        </w:r>
      </w:ins>
      <w:proofErr w:type="spellStart"/>
      <w:r w:rsidR="00FB00BD">
        <w:t>AWaRe</w:t>
      </w:r>
      <w:proofErr w:type="spellEnd"/>
      <w:r w:rsidR="00FB00BD">
        <w:t xml:space="preserve"> guidelines. This non-compliance poses substantial risks for the development and spread of antimicrobial resistance within South Africa’s private healthcare sector. Our findings highlight critical gaps in formulary governance and underscore the need for policy interventions to align private-sector prescribing with national stewardship objectives.</w:t>
      </w:r>
    </w:p>
    <w:p w14:paraId="0356310A" w14:textId="77777777" w:rsidR="00FB00BD" w:rsidRDefault="00FB00BD" w:rsidP="00FB00BD">
      <w:pPr>
        <w:spacing w:after="105" w:line="240" w:lineRule="auto"/>
        <w:ind w:left="0" w:right="0" w:firstLine="0"/>
        <w:rPr>
          <w:ins w:id="678" w:author="Fatima Suleman" w:date="2026-06-23T11:46:00Z"/>
          <w:b/>
        </w:rPr>
      </w:pPr>
    </w:p>
    <w:p w14:paraId="2732A919" w14:textId="77777777" w:rsidR="00860493" w:rsidRDefault="00860493" w:rsidP="00FB00BD">
      <w:pPr>
        <w:spacing w:after="105" w:line="240" w:lineRule="auto"/>
        <w:ind w:left="0" w:right="0" w:firstLine="0"/>
        <w:rPr>
          <w:ins w:id="679" w:author="Fatima Suleman" w:date="2026-06-23T11:46:00Z"/>
          <w:b/>
        </w:rPr>
      </w:pPr>
    </w:p>
    <w:p w14:paraId="67F27F64" w14:textId="77777777" w:rsidR="00860493" w:rsidRPr="00860493" w:rsidRDefault="00860493" w:rsidP="00860493">
      <w:pPr>
        <w:spacing w:after="105" w:line="240" w:lineRule="auto"/>
        <w:ind w:left="0" w:right="0" w:firstLine="0"/>
        <w:rPr>
          <w:ins w:id="680" w:author="Fatima Suleman" w:date="2026-06-23T11:46:00Z"/>
          <w:b/>
          <w:bCs/>
        </w:rPr>
      </w:pPr>
      <w:ins w:id="681" w:author="Fatima Suleman" w:date="2026-06-23T11:46:00Z">
        <w:r w:rsidRPr="00860493">
          <w:rPr>
            <w:b/>
            <w:bCs/>
          </w:rPr>
          <w:t>Keywords</w:t>
        </w:r>
      </w:ins>
    </w:p>
    <w:p w14:paraId="63F37689" w14:textId="77777777" w:rsidR="00860493" w:rsidRDefault="00860493" w:rsidP="00FB00BD">
      <w:pPr>
        <w:spacing w:after="105" w:line="240" w:lineRule="auto"/>
        <w:ind w:left="0" w:right="0" w:firstLine="0"/>
        <w:rPr>
          <w:ins w:id="682" w:author="Fatima Suleman" w:date="2026-06-23T11:46:00Z"/>
          <w:b/>
        </w:rPr>
      </w:pPr>
    </w:p>
    <w:p w14:paraId="71D713EC" w14:textId="77777777" w:rsidR="00860493" w:rsidRDefault="00860493" w:rsidP="00FB00BD">
      <w:pPr>
        <w:spacing w:after="105" w:line="240" w:lineRule="auto"/>
        <w:ind w:left="0" w:right="0" w:firstLine="0"/>
        <w:rPr>
          <w:ins w:id="683" w:author="Fatima Suleman" w:date="2026-06-23T11:46:00Z"/>
          <w:b/>
        </w:rPr>
      </w:pPr>
    </w:p>
    <w:p w14:paraId="41BDA874" w14:textId="77777777" w:rsidR="00860493" w:rsidRPr="00860493" w:rsidRDefault="00860493" w:rsidP="00860493">
      <w:pPr>
        <w:spacing w:after="105" w:line="240" w:lineRule="auto"/>
        <w:ind w:left="0" w:right="0" w:firstLine="0"/>
        <w:rPr>
          <w:ins w:id="684" w:author="Fatima Suleman" w:date="2026-06-23T11:46:00Z"/>
          <w:b/>
          <w:bCs/>
        </w:rPr>
      </w:pPr>
      <w:ins w:id="685" w:author="Fatima Suleman" w:date="2026-06-23T11:46:00Z">
        <w:r w:rsidRPr="00860493">
          <w:rPr>
            <w:b/>
            <w:bCs/>
          </w:rPr>
          <w:t>Impact statements</w:t>
        </w:r>
      </w:ins>
    </w:p>
    <w:p w14:paraId="0F0B0412" w14:textId="77777777" w:rsidR="00E229F1" w:rsidRDefault="00E229F1" w:rsidP="00E229F1">
      <w:pPr>
        <w:spacing w:after="105" w:line="240" w:lineRule="auto"/>
        <w:ind w:left="0" w:right="0" w:firstLine="0"/>
        <w:rPr>
          <w:ins w:id="686" w:author="Fatima Suleman" w:date="2026-06-23T11:54:00Z"/>
        </w:rPr>
      </w:pPr>
      <w:ins w:id="687" w:author="Fatima Suleman" w:date="2026-06-23T11:54:00Z">
        <w:r>
          <w:t>This study contributes to the growing body of literature on antimicrobial stewardship in private healthcare settings, an area that has received comparatively less attention than public-sector initiatives (</w:t>
        </w:r>
        <w:proofErr w:type="spellStart"/>
        <w:r>
          <w:t>Dlungele</w:t>
        </w:r>
        <w:proofErr w:type="spellEnd"/>
        <w:r>
          <w:t xml:space="preserve"> &amp; </w:t>
        </w:r>
        <w:proofErr w:type="spellStart"/>
        <w:r>
          <w:t>Mathibe</w:t>
        </w:r>
        <w:proofErr w:type="spellEnd"/>
        <w:r>
          <w:t xml:space="preserve">, 2023). We aim to inform policy discussions around the regulation of medical scheme formularies and the integration of </w:t>
        </w:r>
        <w:proofErr w:type="spellStart"/>
        <w:r>
          <w:t>AWaRe</w:t>
        </w:r>
        <w:proofErr w:type="spellEnd"/>
        <w:r>
          <w:t xml:space="preserve"> targets into private-sector governance frameworks. The findings also have implications for the design of future stewardship interventions, particularly those targeting the private sector, where financial incentives and formulary structures may differ substantially from those in the public sector.</w:t>
        </w:r>
      </w:ins>
    </w:p>
    <w:p w14:paraId="13870A5C" w14:textId="77777777" w:rsidR="00860493" w:rsidRDefault="00860493" w:rsidP="00FB00BD">
      <w:pPr>
        <w:spacing w:after="105" w:line="240" w:lineRule="auto"/>
        <w:ind w:left="0" w:right="0" w:firstLine="0"/>
        <w:rPr>
          <w:b/>
        </w:rPr>
      </w:pPr>
    </w:p>
    <w:p w14:paraId="381CFE6D" w14:textId="77777777" w:rsidR="00860493" w:rsidRDefault="00860493">
      <w:pPr>
        <w:spacing w:after="160" w:line="259" w:lineRule="auto"/>
        <w:ind w:left="0" w:right="0" w:firstLine="0"/>
        <w:rPr>
          <w:ins w:id="688" w:author="Fatima Suleman" w:date="2026-06-23T11:44:00Z"/>
          <w:b/>
        </w:rPr>
      </w:pPr>
      <w:ins w:id="689" w:author="Fatima Suleman" w:date="2026-06-23T11:44:00Z">
        <w:r>
          <w:rPr>
            <w:b/>
          </w:rPr>
          <w:br w:type="page"/>
        </w:r>
      </w:ins>
    </w:p>
    <w:p w14:paraId="1CA3ECA1" w14:textId="7FD561FC" w:rsidR="00FB00BD" w:rsidRPr="00FB00BD" w:rsidRDefault="00FB00BD" w:rsidP="00FB00BD">
      <w:pPr>
        <w:spacing w:after="105" w:line="240" w:lineRule="auto"/>
        <w:ind w:left="0" w:right="0" w:firstLine="0"/>
        <w:rPr>
          <w:b/>
        </w:rPr>
      </w:pPr>
      <w:commentRangeStart w:id="690"/>
      <w:r w:rsidRPr="00FB00BD">
        <w:rPr>
          <w:b/>
        </w:rPr>
        <w:lastRenderedPageBreak/>
        <w:t>INTRODUCTION</w:t>
      </w:r>
      <w:commentRangeEnd w:id="690"/>
      <w:r w:rsidR="00860493" w:rsidRPr="00FB00BD">
        <w:rPr>
          <w:rStyle w:val="CommentReference"/>
          <w:b/>
          <w:sz w:val="22"/>
          <w:szCs w:val="22"/>
        </w:rPr>
        <w:commentReference w:id="690"/>
      </w:r>
    </w:p>
    <w:p w14:paraId="57B9A578" w14:textId="5EC4B9EE" w:rsidR="00FB00BD" w:rsidRDefault="00FB00BD" w:rsidP="00FB00BD">
      <w:pPr>
        <w:spacing w:after="105" w:line="240" w:lineRule="auto"/>
        <w:ind w:left="0" w:right="0" w:firstLine="0"/>
      </w:pPr>
      <w:commentRangeStart w:id="691"/>
      <w:r>
        <w:t xml:space="preserve">The escalating global crisis of antimicrobial resistance (AMR) threatens to undermine decades of medical progress, rendering common infections increasingly difficult to treat and elevating the risk of mortality from routine medical procedures. </w:t>
      </w:r>
      <w:commentRangeEnd w:id="691"/>
      <w:r w:rsidR="00860493">
        <w:rPr>
          <w:rStyle w:val="CommentReference"/>
          <w:sz w:val="22"/>
          <w:szCs w:val="22"/>
        </w:rPr>
        <w:commentReference w:id="691"/>
      </w:r>
      <w:r>
        <w:t xml:space="preserve">The World Health Organization (WHO) has identified AMR as one of the top ten global public health threats facing humanity, and its mitigation requires coordinated action across human, animal, and environmental health sectors </w:t>
      </w:r>
      <w:commentRangeStart w:id="692"/>
      <w:r>
        <w:t xml:space="preserve">(WHO, 2024). </w:t>
      </w:r>
      <w:commentRangeEnd w:id="692"/>
      <w:r w:rsidR="00860493">
        <w:rPr>
          <w:rStyle w:val="CommentReference"/>
          <w:sz w:val="22"/>
          <w:szCs w:val="22"/>
        </w:rPr>
        <w:commentReference w:id="692"/>
      </w:r>
      <w:r>
        <w:t xml:space="preserve">A cornerstone of the global response is the WHO’s </w:t>
      </w:r>
      <w:ins w:id="693" w:author="Fatima Suleman" w:date="2026-06-23T11:49:00Z">
        <w:r w:rsidR="00860493">
          <w:t xml:space="preserve">recommended </w:t>
        </w:r>
      </w:ins>
      <w:r>
        <w:t>Access, Watch, Reserve (</w:t>
      </w:r>
      <w:proofErr w:type="spellStart"/>
      <w:r>
        <w:t>AWaRe</w:t>
      </w:r>
      <w:proofErr w:type="spellEnd"/>
      <w:r>
        <w:t>) classification system</w:t>
      </w:r>
      <w:ins w:id="694" w:author="Fatima Suleman" w:date="2026-06-23T11:50:00Z">
        <w:r w:rsidR="00860493">
          <w:t>;</w:t>
        </w:r>
      </w:ins>
      <w:del w:id="695" w:author="Fatima Suleman" w:date="2026-06-23T11:50:00Z">
        <w:r w:rsidDel="00860493">
          <w:delText>,</w:delText>
        </w:r>
      </w:del>
      <w:r>
        <w:t xml:space="preserve"> a framework designed to guide antibiotic stewardship by categorizing antibiotics into three tiers based on their resistance potential and clinical importance (</w:t>
      </w:r>
      <w:proofErr w:type="spellStart"/>
      <w:r>
        <w:t>Chigome</w:t>
      </w:r>
      <w:proofErr w:type="spellEnd"/>
      <w:r>
        <w:t xml:space="preserve"> et al., 2026). The Access category comprises first-line agents with a narrower spectrum and lower resistance potential, for which the WHO recommends that at least 60% of national antibiotic consumption should be derived. The Watch category includes broader-spectrum antibiotics that are at higher risk of resistance development, while the Reserve category is reserved for last-resort treatments for multidrug-resistant infections (WHO, 2025).</w:t>
      </w:r>
    </w:p>
    <w:p w14:paraId="080DC34A" w14:textId="65A00C9B" w:rsidR="00FB00BD" w:rsidRDefault="00FB00BD" w:rsidP="00FB00BD">
      <w:pPr>
        <w:spacing w:after="105" w:line="240" w:lineRule="auto"/>
        <w:ind w:left="0" w:right="0" w:firstLine="0"/>
      </w:pPr>
      <w:r>
        <w:t xml:space="preserve">South Africa, like many low- and middle-income countries, faces a dual burden of high infectious disease prevalence </w:t>
      </w:r>
      <w:del w:id="696" w:author="Fatima Suleman" w:date="2026-06-23T11:50:00Z">
        <w:r w:rsidDel="00860493">
          <w:delText xml:space="preserve">and </w:delText>
        </w:r>
      </w:del>
      <w:ins w:id="697" w:author="Fatima Suleman" w:date="2026-06-23T11:50:00Z">
        <w:r w:rsidR="00860493">
          <w:t xml:space="preserve">with </w:t>
        </w:r>
      </w:ins>
      <w:r>
        <w:t xml:space="preserve">increasing </w:t>
      </w:r>
      <w:commentRangeStart w:id="698"/>
      <w:r>
        <w:t>AMR</w:t>
      </w:r>
      <w:commentRangeEnd w:id="698"/>
      <w:r w:rsidR="00860493">
        <w:rPr>
          <w:rStyle w:val="CommentReference"/>
          <w:sz w:val="22"/>
          <w:szCs w:val="22"/>
        </w:rPr>
        <w:commentReference w:id="698"/>
      </w:r>
      <w:r>
        <w:t xml:space="preserve"> rates</w:t>
      </w:r>
      <w:ins w:id="699" w:author="Fatima Suleman" w:date="2026-06-23T11:50:00Z">
        <w:r w:rsidR="00860493">
          <w:t>, and chronic diseases</w:t>
        </w:r>
      </w:ins>
      <w:r>
        <w:t xml:space="preserve">. The country has developed a comprehensive National Antimicrobial Resistance Strategy Framework (2014–2024) to address </w:t>
      </w:r>
      <w:del w:id="700" w:author="Fatima Suleman" w:date="2026-06-23T11:50:00Z">
        <w:r w:rsidDel="00860493">
          <w:delText>this challenge</w:delText>
        </w:r>
      </w:del>
      <w:ins w:id="701" w:author="Fatima Suleman" w:date="2026-06-23T11:50:00Z">
        <w:r w:rsidR="00860493">
          <w:t>AMR</w:t>
        </w:r>
      </w:ins>
      <w:r>
        <w:t>, yet implementation remains uneven across its two-tiered healthcare system (</w:t>
      </w:r>
      <w:proofErr w:type="spellStart"/>
      <w:r>
        <w:t>Schellack</w:t>
      </w:r>
      <w:proofErr w:type="spellEnd"/>
      <w:r>
        <w:t xml:space="preserve"> et al., 2017). The public sector, which serves approximately 80% of the population, operates under </w:t>
      </w:r>
      <w:del w:id="702" w:author="Fatima Suleman" w:date="2026-06-23T11:51:00Z">
        <w:r w:rsidDel="00860493">
          <w:delText>a centralized</w:delText>
        </w:r>
      </w:del>
      <w:ins w:id="703" w:author="Fatima Suleman" w:date="2026-06-23T11:51:00Z">
        <w:r w:rsidR="00860493">
          <w:t>a centrally developed</w:t>
        </w:r>
      </w:ins>
      <w:r>
        <w:t xml:space="preserve"> Essential Medicines List (EML) and Standard Treatment Guidelines (STGs) that are </w:t>
      </w:r>
      <w:del w:id="704" w:author="Fatima Suleman" w:date="2026-06-23T11:51:00Z">
        <w:r w:rsidDel="00860493">
          <w:delText xml:space="preserve">theoretically </w:delText>
        </w:r>
      </w:del>
      <w:ins w:id="705" w:author="Fatima Suleman" w:date="2026-06-23T11:51:00Z">
        <w:r w:rsidR="00860493">
          <w:t xml:space="preserve">meant to be </w:t>
        </w:r>
      </w:ins>
      <w:r>
        <w:t xml:space="preserve">aligned with the </w:t>
      </w:r>
      <w:proofErr w:type="spellStart"/>
      <w:r>
        <w:t>AWaRe</w:t>
      </w:r>
      <w:proofErr w:type="spellEnd"/>
      <w:r>
        <w:t xml:space="preserve"> principles. In contrast, the private sector, funded primarily through medical schemes (health insurance funds) covering roughly 16% of the population, operates with formularies developed independently by each scheme or its contracted pharmacy benefit manager (Chetty et al., 2019). This fragmentation raises critical questions about the extent to which private-sector antibiotic formularies adhere to national and international stewardship recommendations.</w:t>
      </w:r>
    </w:p>
    <w:p w14:paraId="1309A76E" w14:textId="50877D11" w:rsidR="00FB00BD" w:rsidRDefault="00FB00BD" w:rsidP="00FB00BD">
      <w:pPr>
        <w:spacing w:after="105" w:line="240" w:lineRule="auto"/>
        <w:ind w:left="0" w:right="0" w:firstLine="0"/>
      </w:pPr>
      <w:r>
        <w:t xml:space="preserve">The present study investigates the </w:t>
      </w:r>
      <w:del w:id="706" w:author="Fatima Suleman" w:date="2026-06-23T11:52:00Z">
        <w:r w:rsidDel="00860493">
          <w:delText xml:space="preserve">compliance </w:delText>
        </w:r>
      </w:del>
      <w:ins w:id="707" w:author="Fatima Suleman" w:date="2026-06-23T11:52:00Z">
        <w:r w:rsidR="00860493">
          <w:t xml:space="preserve">alignment </w:t>
        </w:r>
      </w:ins>
      <w:r>
        <w:t xml:space="preserve">of antibiotic formularies from five major South African medical schemes—coded as 101, 201, 102, 202, and 103 to maintain anonymity—with the WHO </w:t>
      </w:r>
      <w:ins w:id="708" w:author="Fatima Suleman" w:date="2026-06-23T11:52:00Z">
        <w:r w:rsidR="00860493">
          <w:t xml:space="preserve">recommended </w:t>
        </w:r>
      </w:ins>
      <w:proofErr w:type="spellStart"/>
      <w:r>
        <w:t>AWaRe</w:t>
      </w:r>
      <w:proofErr w:type="spellEnd"/>
      <w:r>
        <w:t xml:space="preserve"> guidelines. These schemes collectively represent a substantial portion of the privately insured population and therefore exert significant influence on antibiotic consumption patterns within the private healthcare sector. Our primary objective was to evaluate whether the proportion of Access, Watch, and Reserve antibiotics listed in these formularies aligns with the WHO’s recommendation that at least 60% of antibiotic consumption should derive from the Access category. </w:t>
      </w:r>
      <w:del w:id="709" w:author="Fatima Suleman" w:date="2026-06-23T11:52:00Z">
        <w:r w:rsidDel="00860493">
          <w:delText>We hypothesized that private-sector formularies would exhibit a greater proportion of Watch and Reserve antibiotics compared to the public-sector benchmark, reflecting a divergence from national antimicrobial stewardship policies and potentially contributing disproportionately to AMR selection pressure.</w:delText>
        </w:r>
      </w:del>
    </w:p>
    <w:p w14:paraId="7468ED9E" w14:textId="35C4EA2E" w:rsidR="00FB00BD" w:rsidRDefault="00FB00BD" w:rsidP="00FB00BD">
      <w:pPr>
        <w:spacing w:after="105" w:line="240" w:lineRule="auto"/>
        <w:ind w:left="0" w:right="0" w:firstLine="0"/>
      </w:pPr>
      <w:r>
        <w:t xml:space="preserve">The significance of this research lies in its potential to identify gaps in formulary governance within South Africa’s private healthcare sector. While previous studies have examined antibiotic prescribing practices in both public and private settings </w:t>
      </w:r>
      <w:commentRangeStart w:id="710"/>
      <w:r>
        <w:t>(Peters et al., 2021) (</w:t>
      </w:r>
      <w:proofErr w:type="spellStart"/>
      <w:r>
        <w:t>Gasson</w:t>
      </w:r>
      <w:proofErr w:type="spellEnd"/>
      <w:r>
        <w:t xml:space="preserve"> et al., 2018), </w:t>
      </w:r>
      <w:commentRangeEnd w:id="710"/>
      <w:r w:rsidR="00860493">
        <w:rPr>
          <w:rStyle w:val="CommentReference"/>
          <w:sz w:val="22"/>
          <w:szCs w:val="22"/>
        </w:rPr>
        <w:commentReference w:id="710"/>
      </w:r>
      <w:r>
        <w:t>few have systematically evaluated the formularies themselves as instruments of stewardship. Formularies represent a critical leverage point for influencing prescribing behavior, as they determine which antibiotics are available for reimbursement and under what conditions (</w:t>
      </w:r>
      <w:proofErr w:type="spellStart"/>
      <w:r>
        <w:t>Haripersad</w:t>
      </w:r>
      <w:proofErr w:type="spellEnd"/>
      <w:r>
        <w:t xml:space="preserve"> et al., 2022). If these formularies are not aligned with </w:t>
      </w:r>
      <w:proofErr w:type="spellStart"/>
      <w:r>
        <w:t>AWaRe</w:t>
      </w:r>
      <w:proofErr w:type="spellEnd"/>
      <w:r>
        <w:t xml:space="preserve"> principles, they may inadvertently facilitate the overuse of high-risk antibiotics, thereby accelerating the development of resistance. Furthermore, </w:t>
      </w:r>
      <w:del w:id="711" w:author="Fatima Suleman" w:date="2026-06-23T11:53:00Z">
        <w:r w:rsidDel="00E229F1">
          <w:delText>the absence</w:delText>
        </w:r>
      </w:del>
      <w:ins w:id="712" w:author="Fatima Suleman" w:date="2026-06-23T11:53:00Z">
        <w:r w:rsidR="00E229F1">
          <w:t xml:space="preserve">understanding whether there are </w:t>
        </w:r>
      </w:ins>
      <w:del w:id="713" w:author="Fatima Suleman" w:date="2026-06-23T11:53:00Z">
        <w:r w:rsidDel="00E229F1">
          <w:delText xml:space="preserve"> of </w:delText>
        </w:r>
      </w:del>
      <w:r>
        <w:t xml:space="preserve">explicit </w:t>
      </w:r>
      <w:proofErr w:type="spellStart"/>
      <w:r>
        <w:t>AWaRe</w:t>
      </w:r>
      <w:proofErr w:type="spellEnd"/>
      <w:r>
        <w:t xml:space="preserve">-based restrictions or cost-sharing mechanisms in these formularies, </w:t>
      </w:r>
      <w:del w:id="714" w:author="Fatima Suleman" w:date="2026-06-23T11:54:00Z">
        <w:r w:rsidDel="00E229F1">
          <w:delText>as our analysis reveals, suggests a missed opportunity for policy intervention</w:delText>
        </w:r>
      </w:del>
      <w:ins w:id="715" w:author="Fatima Suleman" w:date="2026-06-23T11:54:00Z">
        <w:r w:rsidR="00E229F1">
          <w:t>is also important</w:t>
        </w:r>
      </w:ins>
      <w:r>
        <w:t>.</w:t>
      </w:r>
    </w:p>
    <w:p w14:paraId="7870AB40" w14:textId="2F070BCE" w:rsidR="00FB00BD" w:rsidDel="00E229F1" w:rsidRDefault="00FB00BD" w:rsidP="00FB00BD">
      <w:pPr>
        <w:spacing w:after="105" w:line="240" w:lineRule="auto"/>
        <w:ind w:left="0" w:right="0" w:firstLine="0"/>
        <w:rPr>
          <w:del w:id="716" w:author="Fatima Suleman" w:date="2026-06-23T11:54:00Z"/>
        </w:rPr>
      </w:pPr>
      <w:del w:id="717" w:author="Fatima Suleman" w:date="2026-06-23T11:54:00Z">
        <w:r w:rsidDel="00E229F1">
          <w:delText xml:space="preserve">This study contributes to the growing body of literature on antimicrobial stewardship in private healthcare settings, an area that has received comparatively less attention than public-sector </w:delText>
        </w:r>
        <w:bookmarkStart w:id="718" w:name="_GoBack"/>
        <w:bookmarkEnd w:id="718"/>
        <w:r w:rsidDel="00E229F1">
          <w:lastRenderedPageBreak/>
          <w:delText>initiatives (Dlungele &amp; Mathibe, 2023). By providing empirical evidence of the divergence between private-sector formularies and WHO recommendations, we aim to inform policy discussions around the regulation of medical scheme formularies and the integration of AWaRe targets into private-sector governance frameworks. The findings also have implications for the design of future stewardship interventions, particularly those targeting the private sector, where financial incentives and formulary structures may differ substantially from those in the public sector.</w:delText>
        </w:r>
      </w:del>
    </w:p>
    <w:p w14:paraId="1566A2F9" w14:textId="77777777" w:rsidR="00FB00BD" w:rsidRDefault="00FB00BD" w:rsidP="00FB00BD">
      <w:pPr>
        <w:spacing w:after="105" w:line="240" w:lineRule="auto"/>
        <w:ind w:left="0" w:right="0" w:firstLine="0"/>
        <w:rPr>
          <w:b/>
        </w:rPr>
      </w:pPr>
    </w:p>
    <w:p w14:paraId="1D86F384" w14:textId="48B490CF" w:rsidR="00FB00BD" w:rsidRDefault="00FB00BD" w:rsidP="00FB00BD">
      <w:pPr>
        <w:spacing w:after="105" w:line="240" w:lineRule="auto"/>
        <w:ind w:left="0" w:right="0" w:firstLine="0"/>
        <w:rPr>
          <w:ins w:id="719" w:author="Neriska Singh" w:date="2026-06-24T17:42:00Z"/>
          <w:b/>
        </w:rPr>
      </w:pPr>
      <w:bookmarkStart w:id="720" w:name="_Hlk233216065"/>
      <w:commentRangeStart w:id="721"/>
      <w:commentRangeStart w:id="722"/>
      <w:r w:rsidRPr="00FB00BD">
        <w:rPr>
          <w:b/>
        </w:rPr>
        <w:t>LITERATURE REVIEW</w:t>
      </w:r>
      <w:commentRangeEnd w:id="721"/>
      <w:r w:rsidR="00E229F1" w:rsidRPr="00FB00BD">
        <w:rPr>
          <w:rStyle w:val="CommentReference"/>
          <w:b/>
          <w:sz w:val="22"/>
          <w:szCs w:val="22"/>
        </w:rPr>
        <w:commentReference w:id="721"/>
      </w:r>
      <w:commentRangeEnd w:id="722"/>
      <w:r w:rsidR="00F34300">
        <w:rPr>
          <w:rStyle w:val="CommentReference"/>
        </w:rPr>
        <w:commentReference w:id="722"/>
      </w:r>
    </w:p>
    <w:p w14:paraId="537E1367" w14:textId="77777777" w:rsidR="00834E02" w:rsidRDefault="00834E02" w:rsidP="00834E02">
      <w:pPr>
        <w:spacing w:after="160" w:line="240" w:lineRule="auto"/>
        <w:ind w:left="0" w:right="0" w:firstLine="0"/>
        <w:rPr>
          <w:ins w:id="723" w:author="Neriska Singh" w:date="2026-06-24T17:43:00Z"/>
          <w:b/>
        </w:rPr>
      </w:pPr>
    </w:p>
    <w:p w14:paraId="612291D2" w14:textId="224BDD86" w:rsidR="00834E02" w:rsidRPr="00834E02" w:rsidRDefault="00834E02" w:rsidP="00834E02">
      <w:pPr>
        <w:spacing w:after="160" w:line="240" w:lineRule="auto"/>
        <w:ind w:left="0" w:right="0" w:firstLine="0"/>
        <w:rPr>
          <w:ins w:id="724" w:author="Neriska Singh" w:date="2026-06-24T17:43:00Z"/>
          <w:rFonts w:eastAsiaTheme="minorHAnsi"/>
          <w:color w:val="auto"/>
        </w:rPr>
      </w:pPr>
      <w:ins w:id="725" w:author="Neriska Singh" w:date="2026-06-24T17:43:00Z">
        <w:r w:rsidRPr="00834E02">
          <w:rPr>
            <w:rFonts w:eastAsiaTheme="minorHAnsi"/>
            <w:color w:val="auto"/>
          </w:rPr>
          <w:t xml:space="preserve">The global threat of antimicrobial resistance has prompted the development of numerous stewardship frameworks, among which the WHO-recommended </w:t>
        </w:r>
        <w:proofErr w:type="spellStart"/>
        <w:r w:rsidRPr="00834E02">
          <w:rPr>
            <w:rFonts w:eastAsiaTheme="minorHAnsi"/>
            <w:color w:val="auto"/>
          </w:rPr>
          <w:t>AWaRe</w:t>
        </w:r>
        <w:proofErr w:type="spellEnd"/>
        <w:r w:rsidRPr="00834E02">
          <w:rPr>
            <w:rFonts w:eastAsiaTheme="minorHAnsi"/>
            <w:color w:val="auto"/>
          </w:rPr>
          <w:t xml:space="preserve"> classification has emerged as a cornerstone for guiding antibiotic utilization at national and institutional levels (</w:t>
        </w:r>
        <w:proofErr w:type="spellStart"/>
        <w:r w:rsidRPr="00834E02">
          <w:rPr>
            <w:rFonts w:eastAsiaTheme="minorHAnsi"/>
            <w:color w:val="auto"/>
          </w:rPr>
          <w:t>Chigome</w:t>
        </w:r>
        <w:proofErr w:type="spellEnd"/>
        <w:r w:rsidRPr="00834E02">
          <w:rPr>
            <w:rFonts w:eastAsiaTheme="minorHAnsi"/>
            <w:color w:val="auto"/>
          </w:rPr>
          <w:t xml:space="preserve"> et al., 2026). The system categorizes antibiotics into three tiers—Access, Watch, and Reserve—based on spectrum of activity, resistance potential, and clinical importance, with the explicit target that at least 60% of national antibiotic consumption should derive from the Access category (WHO, 2023; </w:t>
        </w:r>
        <w:proofErr w:type="spellStart"/>
        <w:r w:rsidRPr="00834E02">
          <w:rPr>
            <w:rFonts w:eastAsiaTheme="minorHAnsi"/>
            <w:color w:val="auto"/>
          </w:rPr>
          <w:t>Sulis</w:t>
        </w:r>
        <w:proofErr w:type="spellEnd"/>
        <w:r w:rsidRPr="00834E02">
          <w:rPr>
            <w:rFonts w:eastAsiaTheme="minorHAnsi"/>
            <w:color w:val="auto"/>
          </w:rPr>
          <w:t xml:space="preserve"> et al., 2020). The framework has been integrated into WHO's Global Action Plan on Antimicrobial Resistance and is increasingly used as a benchmark for evaluating national antibiotic consumption patterns and stewardship programmed effectiveness (Pauwels et al., 2021; Robertson et al., 2021).</w:t>
        </w:r>
      </w:ins>
    </w:p>
    <w:p w14:paraId="073A9EA5" w14:textId="77777777" w:rsidR="00834E02" w:rsidRPr="00834E02" w:rsidRDefault="00834E02" w:rsidP="00834E02">
      <w:pPr>
        <w:spacing w:after="160" w:line="240" w:lineRule="auto"/>
        <w:ind w:left="0" w:right="0" w:firstLine="0"/>
        <w:rPr>
          <w:ins w:id="726" w:author="Neriska Singh" w:date="2026-06-24T17:43:00Z"/>
          <w:rFonts w:eastAsiaTheme="minorHAnsi"/>
          <w:b/>
          <w:color w:val="auto"/>
        </w:rPr>
      </w:pPr>
      <w:ins w:id="727" w:author="Neriska Singh" w:date="2026-06-24T17:43:00Z">
        <w:r w:rsidRPr="00834E02">
          <w:rPr>
            <w:rFonts w:eastAsiaTheme="minorHAnsi"/>
            <w:b/>
            <w:color w:val="auto"/>
          </w:rPr>
          <w:t xml:space="preserve">International Application of the </w:t>
        </w:r>
        <w:proofErr w:type="spellStart"/>
        <w:r w:rsidRPr="00834E02">
          <w:rPr>
            <w:rFonts w:eastAsiaTheme="minorHAnsi"/>
            <w:b/>
            <w:color w:val="auto"/>
          </w:rPr>
          <w:t>AWaRe</w:t>
        </w:r>
        <w:proofErr w:type="spellEnd"/>
        <w:r w:rsidRPr="00834E02">
          <w:rPr>
            <w:rFonts w:eastAsiaTheme="minorHAnsi"/>
            <w:b/>
            <w:color w:val="auto"/>
          </w:rPr>
          <w:t xml:space="preserve"> Framework</w:t>
        </w:r>
      </w:ins>
    </w:p>
    <w:p w14:paraId="6EE4E001" w14:textId="77777777" w:rsidR="00834E02" w:rsidRPr="00834E02" w:rsidRDefault="00834E02" w:rsidP="00834E02">
      <w:pPr>
        <w:spacing w:after="160" w:line="240" w:lineRule="auto"/>
        <w:ind w:left="0" w:right="0" w:firstLine="0"/>
        <w:rPr>
          <w:ins w:id="728" w:author="Neriska Singh" w:date="2026-06-24T17:43:00Z"/>
          <w:rFonts w:eastAsiaTheme="minorHAnsi"/>
          <w:color w:val="auto"/>
        </w:rPr>
      </w:pPr>
      <w:ins w:id="729" w:author="Neriska Singh" w:date="2026-06-24T17:43:00Z">
        <w:r w:rsidRPr="00834E02">
          <w:rPr>
            <w:rFonts w:eastAsiaTheme="minorHAnsi"/>
            <w:color w:val="auto"/>
          </w:rPr>
          <w:t xml:space="preserve">The </w:t>
        </w:r>
        <w:proofErr w:type="spellStart"/>
        <w:r w:rsidRPr="00834E02">
          <w:rPr>
            <w:rFonts w:eastAsiaTheme="minorHAnsi"/>
            <w:color w:val="auto"/>
          </w:rPr>
          <w:t>AWaRe</w:t>
        </w:r>
        <w:proofErr w:type="spellEnd"/>
        <w:r w:rsidRPr="00834E02">
          <w:rPr>
            <w:rFonts w:eastAsiaTheme="minorHAnsi"/>
            <w:color w:val="auto"/>
          </w:rPr>
          <w:t xml:space="preserve"> classification has been adopted with varying degrees of success across multiple jurisdictions, yielding important comparative insights for South Africa. In the European Region, Robertson and colleagues analyzed ESAC-Net and WHO Europe AMC Network data from 30 EU/EEA countries and 15 additional European nations between 2014 and 2018, documenting wide inter-country variation and confirming that a population-level Access-to-Watch assessment is feasible across diverse health systems (Robertson et al., 2021). </w:t>
        </w:r>
        <w:proofErr w:type="spellStart"/>
        <w:r w:rsidRPr="00834E02">
          <w:rPr>
            <w:rFonts w:eastAsiaTheme="minorHAnsi"/>
            <w:color w:val="auto"/>
          </w:rPr>
          <w:t>Bindel</w:t>
        </w:r>
        <w:proofErr w:type="spellEnd"/>
        <w:r w:rsidRPr="00834E02">
          <w:rPr>
            <w:rFonts w:eastAsiaTheme="minorHAnsi"/>
            <w:color w:val="auto"/>
          </w:rPr>
          <w:t xml:space="preserve"> and Seifert's 2025 forecast study predicted that many European countries are unlikely to meet the EU "One Health" 2030 targets, with countries exhibiting higher Access shares and lower total consumption tending to have lower bacterial resistance levels (</w:t>
        </w:r>
        <w:proofErr w:type="spellStart"/>
        <w:r w:rsidRPr="00834E02">
          <w:rPr>
            <w:rFonts w:eastAsiaTheme="minorHAnsi"/>
            <w:color w:val="auto"/>
          </w:rPr>
          <w:t>Bindel</w:t>
        </w:r>
        <w:proofErr w:type="spellEnd"/>
        <w:r w:rsidRPr="00834E02">
          <w:rPr>
            <w:rFonts w:eastAsiaTheme="minorHAnsi"/>
            <w:color w:val="auto"/>
          </w:rPr>
          <w:t xml:space="preserve"> &amp; Seifert, 2025). An Italian Local Health Authority study found that Watch antibiotics constituted 75% of inpatient consumption compared with the WHO-recommended majority share for Access agents, illustrating the persistent gap between policy and practice even in high-income settings (</w:t>
        </w:r>
        <w:proofErr w:type="spellStart"/>
        <w:r w:rsidRPr="00834E02">
          <w:rPr>
            <w:rFonts w:eastAsiaTheme="minorHAnsi"/>
            <w:color w:val="auto"/>
          </w:rPr>
          <w:t>Pappalardo</w:t>
        </w:r>
        <w:proofErr w:type="spellEnd"/>
        <w:r w:rsidRPr="00834E02">
          <w:rPr>
            <w:rFonts w:eastAsiaTheme="minorHAnsi"/>
            <w:color w:val="auto"/>
          </w:rPr>
          <w:t xml:space="preserve"> et al., 2024). Within Switzerland, Martínez-González and colleagues reported that only 58% of antibiotic prescriptions in primary care were from the Core-Access group, falling short of the 60% benchmark, with Watch agents—particularly fluoroquinolones and macrolides—dominating the remainder (Martínez-González et al., 2020).</w:t>
        </w:r>
      </w:ins>
    </w:p>
    <w:p w14:paraId="5D726BD1" w14:textId="77777777" w:rsidR="00834E02" w:rsidRPr="00834E02" w:rsidRDefault="00834E02" w:rsidP="00834E02">
      <w:pPr>
        <w:spacing w:after="160" w:line="240" w:lineRule="auto"/>
        <w:ind w:left="0" w:right="0" w:firstLine="0"/>
        <w:rPr>
          <w:ins w:id="730" w:author="Neriska Singh" w:date="2026-06-24T17:43:00Z"/>
          <w:rFonts w:eastAsiaTheme="minorHAnsi"/>
          <w:color w:val="auto"/>
        </w:rPr>
      </w:pPr>
      <w:ins w:id="731" w:author="Neriska Singh" w:date="2026-06-24T17:43:00Z">
        <w:r w:rsidRPr="00834E02">
          <w:rPr>
            <w:rFonts w:eastAsiaTheme="minorHAnsi"/>
            <w:color w:val="auto"/>
          </w:rPr>
          <w:t xml:space="preserve">Pauwels and colleagues' worldwide point prevalence survey across 69 countries documented considerable variations in </w:t>
        </w:r>
        <w:proofErr w:type="spellStart"/>
        <w:r w:rsidRPr="00834E02">
          <w:rPr>
            <w:rFonts w:eastAsiaTheme="minorHAnsi"/>
            <w:color w:val="auto"/>
          </w:rPr>
          <w:t>AWaRe</w:t>
        </w:r>
        <w:proofErr w:type="spellEnd"/>
        <w:r w:rsidRPr="00834E02">
          <w:rPr>
            <w:rFonts w:eastAsiaTheme="minorHAnsi"/>
            <w:color w:val="auto"/>
          </w:rPr>
          <w:t xml:space="preserve"> hospital prescribing, with particularly high Watch antibiotic use observed in lower- and upper-middle-income countries, followed by high-income countries (Pauwels et al., 2021). Kyaw </w:t>
        </w:r>
        <w:proofErr w:type="spellStart"/>
        <w:r w:rsidRPr="00834E02">
          <w:rPr>
            <w:rFonts w:eastAsiaTheme="minorHAnsi"/>
            <w:color w:val="auto"/>
          </w:rPr>
          <w:t>Zay</w:t>
        </w:r>
        <w:proofErr w:type="spellEnd"/>
        <w:r w:rsidRPr="00834E02">
          <w:rPr>
            <w:rFonts w:eastAsiaTheme="minorHAnsi"/>
            <w:color w:val="auto"/>
          </w:rPr>
          <w:t xml:space="preserve"> </w:t>
        </w:r>
        <w:proofErr w:type="spellStart"/>
        <w:r w:rsidRPr="00834E02">
          <w:rPr>
            <w:rFonts w:eastAsiaTheme="minorHAnsi"/>
            <w:color w:val="auto"/>
          </w:rPr>
          <w:t>Ya</w:t>
        </w:r>
        <w:proofErr w:type="spellEnd"/>
        <w:r w:rsidRPr="00834E02">
          <w:rPr>
            <w:rFonts w:eastAsiaTheme="minorHAnsi"/>
            <w:color w:val="auto"/>
          </w:rPr>
          <w:t xml:space="preserve"> and colleagues' global meta-analysis further confirmed that, although antimicrobial stewardship </w:t>
        </w:r>
        <w:proofErr w:type="spellStart"/>
        <w:r w:rsidRPr="00834E02">
          <w:rPr>
            <w:rFonts w:eastAsiaTheme="minorHAnsi"/>
            <w:color w:val="auto"/>
          </w:rPr>
          <w:t>programmes</w:t>
        </w:r>
        <w:proofErr w:type="spellEnd"/>
        <w:r w:rsidRPr="00834E02">
          <w:rPr>
            <w:rFonts w:eastAsiaTheme="minorHAnsi"/>
            <w:color w:val="auto"/>
          </w:rPr>
          <w:t xml:space="preserve"> can reduce total antibiotic consumption by approximately 19% and restricted antimicrobial use by 27% in hospitals, consolidated evidence on their effectiveness in LMICs remains limited (</w:t>
        </w:r>
        <w:proofErr w:type="spellStart"/>
        <w:r w:rsidRPr="00834E02">
          <w:rPr>
            <w:rFonts w:eastAsiaTheme="minorHAnsi"/>
            <w:color w:val="auto"/>
          </w:rPr>
          <w:t>Ya</w:t>
        </w:r>
        <w:proofErr w:type="spellEnd"/>
        <w:r w:rsidRPr="00834E02">
          <w:rPr>
            <w:rFonts w:eastAsiaTheme="minorHAnsi"/>
            <w:color w:val="auto"/>
          </w:rPr>
          <w:t xml:space="preserve"> et al., 2023). This is concerning because ASPs in resource-constrained settings face distinctive implementation barriers—including inadequate funding, overcrowded facilities, fragmented diagnostic infrastructure, limited electronic health record capacity, and shortages of trained personnel (</w:t>
        </w:r>
        <w:proofErr w:type="spellStart"/>
        <w:r w:rsidRPr="00834E02">
          <w:rPr>
            <w:rFonts w:eastAsiaTheme="minorHAnsi"/>
            <w:color w:val="auto"/>
          </w:rPr>
          <w:t>Bebell</w:t>
        </w:r>
        <w:proofErr w:type="spellEnd"/>
        <w:r w:rsidRPr="00834E02">
          <w:rPr>
            <w:rFonts w:eastAsiaTheme="minorHAnsi"/>
            <w:color w:val="auto"/>
          </w:rPr>
          <w:t xml:space="preserve"> &amp; </w:t>
        </w:r>
        <w:proofErr w:type="spellStart"/>
        <w:r w:rsidRPr="00834E02">
          <w:rPr>
            <w:rFonts w:eastAsiaTheme="minorHAnsi"/>
            <w:color w:val="auto"/>
          </w:rPr>
          <w:t>Muiru</w:t>
        </w:r>
        <w:proofErr w:type="spellEnd"/>
        <w:r w:rsidRPr="00834E02">
          <w:rPr>
            <w:rFonts w:eastAsiaTheme="minorHAnsi"/>
            <w:color w:val="auto"/>
          </w:rPr>
          <w:t xml:space="preserve">, 2014; Harun et al., 2024; </w:t>
        </w:r>
        <w:proofErr w:type="spellStart"/>
        <w:r w:rsidRPr="00834E02">
          <w:rPr>
            <w:rFonts w:eastAsiaTheme="minorHAnsi"/>
            <w:color w:val="auto"/>
          </w:rPr>
          <w:t>Kakkar</w:t>
        </w:r>
        <w:proofErr w:type="spellEnd"/>
        <w:r w:rsidRPr="00834E02">
          <w:rPr>
            <w:rFonts w:eastAsiaTheme="minorHAnsi"/>
            <w:color w:val="auto"/>
          </w:rPr>
          <w:t xml:space="preserve"> et al., 2020).</w:t>
        </w:r>
      </w:ins>
    </w:p>
    <w:p w14:paraId="099F08AC" w14:textId="77777777" w:rsidR="00834E02" w:rsidRPr="00834E02" w:rsidRDefault="00834E02" w:rsidP="00834E02">
      <w:pPr>
        <w:spacing w:after="160" w:line="240" w:lineRule="auto"/>
        <w:ind w:left="0" w:right="0" w:firstLine="0"/>
        <w:rPr>
          <w:ins w:id="732" w:author="Neriska Singh" w:date="2026-06-24T17:43:00Z"/>
          <w:rFonts w:eastAsiaTheme="minorHAnsi"/>
          <w:color w:val="auto"/>
        </w:rPr>
      </w:pPr>
      <w:ins w:id="733" w:author="Neriska Singh" w:date="2026-06-24T17:43:00Z">
        <w:r w:rsidRPr="00834E02">
          <w:rPr>
            <w:rFonts w:eastAsiaTheme="minorHAnsi"/>
            <w:color w:val="auto"/>
          </w:rPr>
          <w:lastRenderedPageBreak/>
          <w:t>Within Asia, Islam and colleagues documented that in Bangladesh, the Watch group accounted for 53.6% of antibiotic courses purchased from community pharmacies, followed by Access (36.4%) and Reserve (10.0%), with approximately half of antibiotics (50.9%) purchased without a registered physician's prescription (Islam et al., 2022). An exploratory pilot study in rural Pune, India found substantial overlap between human and animal antibiotic use, raising questions about stewardship that transcends the human-health sector alone (</w:t>
        </w:r>
        <w:proofErr w:type="spellStart"/>
        <w:r w:rsidRPr="00834E02">
          <w:rPr>
            <w:rFonts w:eastAsiaTheme="minorHAnsi"/>
            <w:color w:val="auto"/>
          </w:rPr>
          <w:t>Kudale</w:t>
        </w:r>
        <w:proofErr w:type="spellEnd"/>
        <w:r w:rsidRPr="00834E02">
          <w:rPr>
            <w:rFonts w:eastAsiaTheme="minorHAnsi"/>
            <w:color w:val="auto"/>
          </w:rPr>
          <w:t xml:space="preserve"> et al., 2023). Vu Quoc </w:t>
        </w:r>
        <w:proofErr w:type="spellStart"/>
        <w:r w:rsidRPr="00834E02">
          <w:rPr>
            <w:rFonts w:eastAsiaTheme="minorHAnsi"/>
            <w:color w:val="auto"/>
          </w:rPr>
          <w:t>Dat</w:t>
        </w:r>
        <w:proofErr w:type="spellEnd"/>
        <w:r w:rsidRPr="00834E02">
          <w:rPr>
            <w:rFonts w:eastAsiaTheme="minorHAnsi"/>
            <w:color w:val="auto"/>
          </w:rPr>
          <w:t xml:space="preserve"> and colleagues' analysis of Vietnamese hospital-sector purchasing similarly concluded that </w:t>
        </w:r>
        <w:proofErr w:type="spellStart"/>
        <w:r w:rsidRPr="00834E02">
          <w:rPr>
            <w:rFonts w:eastAsiaTheme="minorHAnsi"/>
            <w:color w:val="auto"/>
          </w:rPr>
          <w:t>AWaRe</w:t>
        </w:r>
        <w:proofErr w:type="spellEnd"/>
        <w:r w:rsidRPr="00834E02">
          <w:rPr>
            <w:rFonts w:eastAsiaTheme="minorHAnsi"/>
            <w:color w:val="auto"/>
          </w:rPr>
          <w:t>-based monitoring is feasible in emerging pharmaceutical markets and offers a tractable framework for stewardship reform (</w:t>
        </w:r>
        <w:proofErr w:type="spellStart"/>
        <w:r w:rsidRPr="00834E02">
          <w:rPr>
            <w:rFonts w:eastAsiaTheme="minorHAnsi"/>
            <w:color w:val="auto"/>
          </w:rPr>
          <w:t>Dat</w:t>
        </w:r>
        <w:proofErr w:type="spellEnd"/>
        <w:r w:rsidRPr="00834E02">
          <w:rPr>
            <w:rFonts w:eastAsiaTheme="minorHAnsi"/>
            <w:color w:val="auto"/>
          </w:rPr>
          <w:t xml:space="preserve"> et al., 2020). Rafi and colleagues' cross-sectional survey on the availability of </w:t>
        </w:r>
        <w:proofErr w:type="spellStart"/>
        <w:r w:rsidRPr="00834E02">
          <w:rPr>
            <w:rFonts w:eastAsiaTheme="minorHAnsi"/>
            <w:color w:val="auto"/>
          </w:rPr>
          <w:t>AWaRe</w:t>
        </w:r>
        <w:proofErr w:type="spellEnd"/>
        <w:r w:rsidRPr="00834E02">
          <w:rPr>
            <w:rFonts w:eastAsiaTheme="minorHAnsi"/>
            <w:color w:val="auto"/>
          </w:rPr>
          <w:t xml:space="preserve"> antibiotics in Pakistan </w:t>
        </w:r>
        <w:proofErr w:type="spellStart"/>
        <w:r w:rsidRPr="00834E02">
          <w:rPr>
            <w:rFonts w:eastAsiaTheme="minorHAnsi"/>
            <w:color w:val="auto"/>
          </w:rPr>
          <w:t>emphasised</w:t>
        </w:r>
        <w:proofErr w:type="spellEnd"/>
        <w:r w:rsidRPr="00834E02">
          <w:rPr>
            <w:rFonts w:eastAsiaTheme="minorHAnsi"/>
            <w:color w:val="auto"/>
          </w:rPr>
          <w:t xml:space="preserve"> the importance of consistent Access-group antibiotic availability as a precondition for achieving the 60% national consumption target (Rafi et al., 2024).</w:t>
        </w:r>
      </w:ins>
    </w:p>
    <w:p w14:paraId="1B2F1FD4" w14:textId="77777777" w:rsidR="00834E02" w:rsidRPr="00834E02" w:rsidRDefault="00834E02" w:rsidP="00834E02">
      <w:pPr>
        <w:spacing w:after="160" w:line="240" w:lineRule="auto"/>
        <w:ind w:left="0" w:right="0" w:firstLine="0"/>
        <w:rPr>
          <w:ins w:id="734" w:author="Neriska Singh" w:date="2026-06-24T17:43:00Z"/>
          <w:rFonts w:eastAsiaTheme="minorHAnsi"/>
          <w:color w:val="auto"/>
        </w:rPr>
      </w:pPr>
      <w:ins w:id="735" w:author="Neriska Singh" w:date="2026-06-24T17:43:00Z">
        <w:r w:rsidRPr="00834E02">
          <w:rPr>
            <w:rFonts w:eastAsiaTheme="minorHAnsi"/>
            <w:color w:val="auto"/>
          </w:rPr>
          <w:t xml:space="preserve">Across Latin America and the Caribbean, a 2019–2022 GLASS-aligned analysis covering 13 countries found that only five of 13 nations achieved the 60% Access target, with problematic misuse concentrated in ceftriaxone and azithromycin and concrete policy responses emerging in Peru (ceftriaxone use restrictions) and Argentina (antimicrobial legislation) (Marín et al., 2025). De Jong and colleagues' multi-country analysis of 14 sub-Saharan African nations reported that the full range of WHO-recommended Access molecules was documented only in Kenya, while the full range of Reserve molecules was documented nowhere, with rising Watch consumption flagged as a key concern (Jong et al., 2025). An Ethiopian three-year antimicrobial consumption analysis (2017–2019) found that 86.9% of antimicrobials fell within the </w:t>
        </w:r>
        <w:proofErr w:type="spellStart"/>
        <w:r w:rsidRPr="00834E02">
          <w:rPr>
            <w:rFonts w:eastAsiaTheme="minorHAnsi"/>
            <w:color w:val="auto"/>
          </w:rPr>
          <w:t>AWaRe</w:t>
        </w:r>
        <w:proofErr w:type="spellEnd"/>
        <w:r w:rsidRPr="00834E02">
          <w:rPr>
            <w:rFonts w:eastAsiaTheme="minorHAnsi"/>
            <w:color w:val="auto"/>
          </w:rPr>
          <w:t xml:space="preserve"> classification, with Access accounting for 87.73%, Watch 12.26%, and Reserve below 1% (</w:t>
        </w:r>
        <w:proofErr w:type="spellStart"/>
        <w:r w:rsidRPr="00834E02">
          <w:rPr>
            <w:rFonts w:eastAsiaTheme="minorHAnsi"/>
            <w:color w:val="auto"/>
          </w:rPr>
          <w:t>Tirfe</w:t>
        </w:r>
        <w:proofErr w:type="spellEnd"/>
        <w:r w:rsidRPr="00834E02">
          <w:rPr>
            <w:rFonts w:eastAsiaTheme="minorHAnsi"/>
            <w:color w:val="auto"/>
          </w:rPr>
          <w:t xml:space="preserve"> et al., 2023). Sub-Saharan African community-pharmacy data compiled by </w:t>
        </w:r>
        <w:proofErr w:type="spellStart"/>
        <w:r w:rsidRPr="00834E02">
          <w:rPr>
            <w:rFonts w:eastAsiaTheme="minorHAnsi"/>
            <w:color w:val="auto"/>
          </w:rPr>
          <w:t>Sono</w:t>
        </w:r>
        <w:proofErr w:type="spellEnd"/>
        <w:r w:rsidRPr="00834E02">
          <w:rPr>
            <w:rFonts w:eastAsiaTheme="minorHAnsi"/>
            <w:color w:val="auto"/>
          </w:rPr>
          <w:t xml:space="preserve"> and colleagues confirmed that Reserve antibiotics should rarely, if ever, be dispensed in the community and only be prescribed as a last resort in hospitals (</w:t>
        </w:r>
        <w:proofErr w:type="spellStart"/>
        <w:r w:rsidRPr="00834E02">
          <w:rPr>
            <w:rFonts w:eastAsiaTheme="minorHAnsi"/>
            <w:color w:val="auto"/>
          </w:rPr>
          <w:t>Sono</w:t>
        </w:r>
        <w:proofErr w:type="spellEnd"/>
        <w:r w:rsidRPr="00834E02">
          <w:rPr>
            <w:rFonts w:eastAsiaTheme="minorHAnsi"/>
            <w:color w:val="auto"/>
          </w:rPr>
          <w:t xml:space="preserve"> et al., 2023).</w:t>
        </w:r>
      </w:ins>
    </w:p>
    <w:p w14:paraId="59696661" w14:textId="77777777" w:rsidR="00834E02" w:rsidRPr="00834E02" w:rsidRDefault="00834E02" w:rsidP="00834E02">
      <w:pPr>
        <w:spacing w:after="160" w:line="240" w:lineRule="auto"/>
        <w:ind w:left="0" w:right="0" w:firstLine="0"/>
        <w:rPr>
          <w:ins w:id="736" w:author="Neriska Singh" w:date="2026-06-24T17:43:00Z"/>
          <w:rFonts w:eastAsiaTheme="minorHAnsi"/>
          <w:color w:val="auto"/>
        </w:rPr>
      </w:pPr>
      <w:proofErr w:type="spellStart"/>
      <w:ins w:id="737" w:author="Neriska Singh" w:date="2026-06-24T17:43:00Z">
        <w:r w:rsidRPr="00834E02">
          <w:rPr>
            <w:rFonts w:eastAsiaTheme="minorHAnsi"/>
            <w:color w:val="auto"/>
          </w:rPr>
          <w:t>Sulís</w:t>
        </w:r>
        <w:proofErr w:type="spellEnd"/>
        <w:r w:rsidRPr="00834E02">
          <w:rPr>
            <w:rFonts w:eastAsiaTheme="minorHAnsi"/>
            <w:color w:val="auto"/>
          </w:rPr>
          <w:t xml:space="preserve"> and colleagues' systematic review and meta-analysis of antibiotic prescription practices in primary care across LMICs found that, on average, approximately half of patients attending primary-care facilities received at least one antibiotic, and among studies that classified the agents used, 12 of 16 studies reported that at least 60% of prescriptions comprised antibiotics with low resistance-selection potential (i.e., the Access group) (</w:t>
        </w:r>
        <w:proofErr w:type="spellStart"/>
        <w:r w:rsidRPr="00834E02">
          <w:rPr>
            <w:rFonts w:eastAsiaTheme="minorHAnsi"/>
            <w:color w:val="auto"/>
          </w:rPr>
          <w:t>Sulis</w:t>
        </w:r>
        <w:proofErr w:type="spellEnd"/>
        <w:r w:rsidRPr="00834E02">
          <w:rPr>
            <w:rFonts w:eastAsiaTheme="minorHAnsi"/>
            <w:color w:val="auto"/>
          </w:rPr>
          <w:t xml:space="preserve"> et al., 2020). The review concluded that urgent action was needed to integrate the </w:t>
        </w:r>
        <w:proofErr w:type="spellStart"/>
        <w:r w:rsidRPr="00834E02">
          <w:rPr>
            <w:rFonts w:eastAsiaTheme="minorHAnsi"/>
            <w:color w:val="auto"/>
          </w:rPr>
          <w:t>AWaRe</w:t>
        </w:r>
        <w:proofErr w:type="spellEnd"/>
        <w:r w:rsidRPr="00834E02">
          <w:rPr>
            <w:rFonts w:eastAsiaTheme="minorHAnsi"/>
            <w:color w:val="auto"/>
          </w:rPr>
          <w:t xml:space="preserve"> classification into national LMIC guidelines (</w:t>
        </w:r>
        <w:proofErr w:type="spellStart"/>
        <w:r w:rsidRPr="00834E02">
          <w:rPr>
            <w:rFonts w:eastAsiaTheme="minorHAnsi"/>
            <w:color w:val="auto"/>
          </w:rPr>
          <w:t>Sulis</w:t>
        </w:r>
        <w:proofErr w:type="spellEnd"/>
        <w:r w:rsidRPr="00834E02">
          <w:rPr>
            <w:rFonts w:eastAsiaTheme="minorHAnsi"/>
            <w:color w:val="auto"/>
          </w:rPr>
          <w:t xml:space="preserve"> et al., 2020). Saleem and colleagues' recent call for greater </w:t>
        </w:r>
        <w:proofErr w:type="spellStart"/>
        <w:r w:rsidRPr="00834E02">
          <w:rPr>
            <w:rFonts w:eastAsiaTheme="minorHAnsi"/>
            <w:color w:val="auto"/>
          </w:rPr>
          <w:t>AWaRe</w:t>
        </w:r>
        <w:proofErr w:type="spellEnd"/>
        <w:r w:rsidRPr="00834E02">
          <w:rPr>
            <w:rFonts w:eastAsiaTheme="minorHAnsi"/>
            <w:color w:val="auto"/>
          </w:rPr>
          <w:t xml:space="preserve"> system use in LMIC surveillance and stewardship </w:t>
        </w:r>
        <w:proofErr w:type="spellStart"/>
        <w:r w:rsidRPr="00834E02">
          <w:rPr>
            <w:rFonts w:eastAsiaTheme="minorHAnsi"/>
            <w:color w:val="auto"/>
          </w:rPr>
          <w:t>programmes</w:t>
        </w:r>
        <w:proofErr w:type="spellEnd"/>
        <w:r w:rsidRPr="00834E02">
          <w:rPr>
            <w:rFonts w:eastAsiaTheme="minorHAnsi"/>
            <w:color w:val="auto"/>
          </w:rPr>
          <w:t xml:space="preserve"> </w:t>
        </w:r>
        <w:proofErr w:type="spellStart"/>
        <w:r w:rsidRPr="00834E02">
          <w:rPr>
            <w:rFonts w:eastAsiaTheme="minorHAnsi"/>
            <w:color w:val="auto"/>
          </w:rPr>
          <w:t>emphasised</w:t>
        </w:r>
        <w:proofErr w:type="spellEnd"/>
        <w:r w:rsidRPr="00834E02">
          <w:rPr>
            <w:rFonts w:eastAsiaTheme="minorHAnsi"/>
            <w:color w:val="auto"/>
          </w:rPr>
          <w:t xml:space="preserve"> that improving the availability and affordability of Access antibiotics is essential to combat AMR, with targeted ASPs being needed to meet the commitments made at the 2024 United Nations General Assembly high-level meeting on AMR (Organization, 2024; Saleem et al., 2025).</w:t>
        </w:r>
      </w:ins>
    </w:p>
    <w:p w14:paraId="26AC30EF" w14:textId="77777777" w:rsidR="00834E02" w:rsidRPr="00834E02" w:rsidRDefault="00834E02" w:rsidP="00834E02">
      <w:pPr>
        <w:spacing w:after="160" w:line="240" w:lineRule="auto"/>
        <w:ind w:left="0" w:right="0" w:firstLine="0"/>
        <w:rPr>
          <w:ins w:id="738" w:author="Neriska Singh" w:date="2026-06-24T17:43:00Z"/>
          <w:rFonts w:eastAsiaTheme="minorHAnsi"/>
          <w:b/>
          <w:color w:val="auto"/>
        </w:rPr>
      </w:pPr>
      <w:ins w:id="739" w:author="Neriska Singh" w:date="2026-06-24T17:43:00Z">
        <w:r w:rsidRPr="00834E02">
          <w:rPr>
            <w:rFonts w:eastAsiaTheme="minorHAnsi"/>
            <w:b/>
            <w:color w:val="auto"/>
          </w:rPr>
          <w:t>The South African Healthcare Context</w:t>
        </w:r>
      </w:ins>
    </w:p>
    <w:p w14:paraId="36DE0B87" w14:textId="77777777" w:rsidR="00834E02" w:rsidRPr="00834E02" w:rsidRDefault="00834E02" w:rsidP="00834E02">
      <w:pPr>
        <w:spacing w:after="160" w:line="240" w:lineRule="auto"/>
        <w:ind w:left="0" w:right="0" w:firstLine="0"/>
        <w:rPr>
          <w:ins w:id="740" w:author="Neriska Singh" w:date="2026-06-24T17:43:00Z"/>
          <w:rFonts w:eastAsiaTheme="minorHAnsi"/>
          <w:color w:val="auto"/>
        </w:rPr>
      </w:pPr>
      <w:ins w:id="741" w:author="Neriska Singh" w:date="2026-06-24T17:43:00Z">
        <w:r w:rsidRPr="00834E02">
          <w:rPr>
            <w:rFonts w:eastAsiaTheme="minorHAnsi"/>
            <w:color w:val="auto"/>
          </w:rPr>
          <w:t xml:space="preserve">In South Africa, the antimicrobial resistance landscape is shaped by a dual healthcare system comprising a publicly funded sector serving approximately 80% of the population and a privately funded sector covering roughly 16% through medical schemes (Jama &amp; Suleman, 2024; Perumal-Pillay &amp; Suleman, 2020). The public sector operates under the centralized Essential Medicines List and Standard Treatment Guidelines, periodically updated by the National Department of Health and theoretically aligned with </w:t>
        </w:r>
        <w:proofErr w:type="spellStart"/>
        <w:r w:rsidRPr="00834E02">
          <w:rPr>
            <w:rFonts w:eastAsiaTheme="minorHAnsi"/>
            <w:color w:val="auto"/>
          </w:rPr>
          <w:t>AWaRe</w:t>
        </w:r>
        <w:proofErr w:type="spellEnd"/>
        <w:r w:rsidRPr="00834E02">
          <w:rPr>
            <w:rFonts w:eastAsiaTheme="minorHAnsi"/>
            <w:color w:val="auto"/>
          </w:rPr>
          <w:t xml:space="preserve"> principles (</w:t>
        </w:r>
        <w:proofErr w:type="spellStart"/>
        <w:r w:rsidRPr="00834E02">
          <w:rPr>
            <w:rFonts w:eastAsiaTheme="minorHAnsi"/>
            <w:color w:val="auto"/>
          </w:rPr>
          <w:t>Chigome</w:t>
        </w:r>
        <w:proofErr w:type="spellEnd"/>
        <w:r w:rsidRPr="00834E02">
          <w:rPr>
            <w:rFonts w:eastAsiaTheme="minorHAnsi"/>
            <w:color w:val="auto"/>
          </w:rPr>
          <w:t xml:space="preserve"> et al., 2023; Organization, 2023). Studies evaluating public-sector antibiotic prescribing have generally found reasonable adherence to these guidelines. </w:t>
        </w:r>
        <w:proofErr w:type="spellStart"/>
        <w:r w:rsidRPr="00834E02">
          <w:rPr>
            <w:rFonts w:eastAsiaTheme="minorHAnsi"/>
            <w:color w:val="auto"/>
          </w:rPr>
          <w:t>Mthombeni</w:t>
        </w:r>
        <w:proofErr w:type="spellEnd"/>
        <w:r w:rsidRPr="00834E02">
          <w:rPr>
            <w:rFonts w:eastAsiaTheme="minorHAnsi"/>
            <w:color w:val="auto"/>
          </w:rPr>
          <w:t xml:space="preserve"> and colleagues' longitudinal analysis of the public sector in Limpopo province (2014–2018) found that relative Access-class antibiotic consumption remained above 80% across the five-year period, with the Access-to-Watch Index nonetheless declining from 10.4 to 4.1—indicating a worrying drift toward broader-spectrum agents (</w:t>
        </w:r>
        <w:proofErr w:type="spellStart"/>
        <w:r w:rsidRPr="00834E02">
          <w:rPr>
            <w:rFonts w:eastAsiaTheme="minorHAnsi"/>
            <w:color w:val="auto"/>
          </w:rPr>
          <w:t>Mthombeni</w:t>
        </w:r>
        <w:proofErr w:type="spellEnd"/>
        <w:r w:rsidRPr="00834E02">
          <w:rPr>
            <w:rFonts w:eastAsiaTheme="minorHAnsi"/>
            <w:color w:val="auto"/>
          </w:rPr>
          <w:t xml:space="preserve"> et al., 2022). The consumption of four Watch antibiotics—azithromycin, ceftriaxone, ciprofloxacin, and meropenem—increased at compound </w:t>
        </w:r>
        <w:r w:rsidRPr="00834E02">
          <w:rPr>
            <w:rFonts w:eastAsiaTheme="minorHAnsi"/>
            <w:color w:val="auto"/>
          </w:rPr>
          <w:lastRenderedPageBreak/>
          <w:t>annual growth rates of 53.5%, 5.6%, 19.6%, and 49.3%, respectively, demonstrating how rapidly inappropriate prescribing patterns can become entrenched once access to broader-spectrum agents expands (</w:t>
        </w:r>
        <w:proofErr w:type="spellStart"/>
        <w:r w:rsidRPr="00834E02">
          <w:rPr>
            <w:rFonts w:eastAsiaTheme="minorHAnsi"/>
            <w:color w:val="auto"/>
          </w:rPr>
          <w:t>Mthombeni</w:t>
        </w:r>
        <w:proofErr w:type="spellEnd"/>
        <w:r w:rsidRPr="00834E02">
          <w:rPr>
            <w:rFonts w:eastAsiaTheme="minorHAnsi"/>
            <w:color w:val="auto"/>
          </w:rPr>
          <w:t xml:space="preserve"> et al., 2022).</w:t>
        </w:r>
      </w:ins>
    </w:p>
    <w:p w14:paraId="172D7070" w14:textId="77777777" w:rsidR="00834E02" w:rsidRPr="00834E02" w:rsidRDefault="00834E02" w:rsidP="00834E02">
      <w:pPr>
        <w:spacing w:after="160" w:line="240" w:lineRule="auto"/>
        <w:ind w:left="0" w:right="0" w:firstLine="0"/>
        <w:rPr>
          <w:ins w:id="742" w:author="Neriska Singh" w:date="2026-06-24T17:43:00Z"/>
          <w:rFonts w:eastAsiaTheme="minorHAnsi"/>
          <w:b/>
          <w:color w:val="auto"/>
        </w:rPr>
      </w:pPr>
      <w:ins w:id="743" w:author="Neriska Singh" w:date="2026-06-24T17:43:00Z">
        <w:r w:rsidRPr="00834E02">
          <w:rPr>
            <w:rFonts w:eastAsiaTheme="minorHAnsi"/>
            <w:b/>
            <w:color w:val="auto"/>
          </w:rPr>
          <w:t>Governance of Private-Sector Antibiotic Use</w:t>
        </w:r>
      </w:ins>
    </w:p>
    <w:p w14:paraId="27BB68D2" w14:textId="77777777" w:rsidR="00834E02" w:rsidRPr="00834E02" w:rsidRDefault="00834E02" w:rsidP="00834E02">
      <w:pPr>
        <w:spacing w:after="160" w:line="240" w:lineRule="auto"/>
        <w:ind w:left="0" w:right="0" w:firstLine="0"/>
        <w:rPr>
          <w:ins w:id="744" w:author="Neriska Singh" w:date="2026-06-24T17:43:00Z"/>
          <w:rFonts w:eastAsiaTheme="minorHAnsi"/>
          <w:color w:val="auto"/>
        </w:rPr>
      </w:pPr>
      <w:ins w:id="745" w:author="Neriska Singh" w:date="2026-06-24T17:43:00Z">
        <w:r w:rsidRPr="00834E02">
          <w:rPr>
            <w:rFonts w:eastAsiaTheme="minorHAnsi"/>
            <w:color w:val="auto"/>
          </w:rPr>
          <w:t>The private healthcare sector in South Africa operates with considerably less centralized oversight. Medical schemes—equivalent to health insurance funds—develop their own formularies, often through contracted pharmacy benefit managers or internal Clinical and Therapeutics committees, and these formularies determine which medicines are reimbursed and under what conditions (</w:t>
        </w:r>
        <w:proofErr w:type="spellStart"/>
        <w:r w:rsidRPr="00834E02">
          <w:rPr>
            <w:rFonts w:eastAsiaTheme="minorHAnsi"/>
            <w:color w:val="auto"/>
          </w:rPr>
          <w:t>Haripersad</w:t>
        </w:r>
        <w:proofErr w:type="spellEnd"/>
        <w:r w:rsidRPr="00834E02">
          <w:rPr>
            <w:rFonts w:eastAsiaTheme="minorHAnsi"/>
            <w:color w:val="auto"/>
          </w:rPr>
          <w:t xml:space="preserve"> et al., 2022; Perumal-Pillay &amp; Suleman, 2020). </w:t>
        </w:r>
        <w:proofErr w:type="spellStart"/>
        <w:r w:rsidRPr="00834E02">
          <w:rPr>
            <w:rFonts w:eastAsiaTheme="minorHAnsi"/>
            <w:color w:val="auto"/>
          </w:rPr>
          <w:t>Haripersad</w:t>
        </w:r>
        <w:proofErr w:type="spellEnd"/>
        <w:r w:rsidRPr="00834E02">
          <w:rPr>
            <w:rFonts w:eastAsiaTheme="minorHAnsi"/>
            <w:color w:val="auto"/>
          </w:rPr>
          <w:t xml:space="preserve"> and colleagues' community-pharmacy study in Durban found that only approximately 37.8% of available medicine brands were reimbursable across major medical schemes, often resulting in substantial patient out-of-pocket costs (</w:t>
        </w:r>
        <w:proofErr w:type="spellStart"/>
        <w:r w:rsidRPr="00834E02">
          <w:rPr>
            <w:rFonts w:eastAsiaTheme="minorHAnsi"/>
            <w:color w:val="auto"/>
          </w:rPr>
          <w:t>Haripersad</w:t>
        </w:r>
        <w:proofErr w:type="spellEnd"/>
        <w:r w:rsidRPr="00834E02">
          <w:rPr>
            <w:rFonts w:eastAsiaTheme="minorHAnsi"/>
            <w:color w:val="auto"/>
          </w:rPr>
          <w:t xml:space="preserve"> et al., 2022). The governance structures of these formularies—committee composition, decision-making criteria, and review cycles—are not consistently transparent or publicly accessible; our own analysis of the unpublished scheme documents corroborates this opacity. This raises concerns about the extent to which private-sector formularies incorporate evidence-based stewardship principles, including the </w:t>
        </w:r>
        <w:proofErr w:type="spellStart"/>
        <w:r w:rsidRPr="00834E02">
          <w:rPr>
            <w:rFonts w:eastAsiaTheme="minorHAnsi"/>
            <w:color w:val="auto"/>
          </w:rPr>
          <w:t>AWaRe</w:t>
        </w:r>
        <w:proofErr w:type="spellEnd"/>
        <w:r w:rsidRPr="00834E02">
          <w:rPr>
            <w:rFonts w:eastAsiaTheme="minorHAnsi"/>
            <w:color w:val="auto"/>
          </w:rPr>
          <w:t xml:space="preserve"> classification.</w:t>
        </w:r>
      </w:ins>
    </w:p>
    <w:p w14:paraId="5BB11B2D" w14:textId="77777777" w:rsidR="00834E02" w:rsidRPr="00834E02" w:rsidRDefault="00834E02" w:rsidP="00834E02">
      <w:pPr>
        <w:spacing w:after="160" w:line="240" w:lineRule="auto"/>
        <w:ind w:left="0" w:right="0" w:firstLine="0"/>
        <w:rPr>
          <w:ins w:id="746" w:author="Neriska Singh" w:date="2026-06-24T17:43:00Z"/>
          <w:rFonts w:eastAsiaTheme="minorHAnsi"/>
          <w:color w:val="auto"/>
        </w:rPr>
      </w:pPr>
      <w:ins w:id="747" w:author="Neriska Singh" w:date="2026-06-24T17:43:00Z">
        <w:r w:rsidRPr="00834E02">
          <w:rPr>
            <w:rFonts w:eastAsiaTheme="minorHAnsi"/>
            <w:color w:val="auto"/>
          </w:rPr>
          <w:t xml:space="preserve">Several studies have examined antibiotic prescribing practices in South Africa's private sector, revealing patterns that diverge from public-sector norms. Alabi and </w:t>
        </w:r>
        <w:proofErr w:type="spellStart"/>
        <w:r w:rsidRPr="00834E02">
          <w:rPr>
            <w:rFonts w:eastAsiaTheme="minorHAnsi"/>
            <w:color w:val="auto"/>
          </w:rPr>
          <w:t>Essack's</w:t>
        </w:r>
        <w:proofErr w:type="spellEnd"/>
        <w:r w:rsidRPr="00834E02">
          <w:rPr>
            <w:rFonts w:eastAsiaTheme="minorHAnsi"/>
            <w:color w:val="auto"/>
          </w:rPr>
          <w:t xml:space="preserve"> analysis of a health-insurance database found that prescribing amongst private general practitioners was </w:t>
        </w:r>
        <w:proofErr w:type="spellStart"/>
        <w:r w:rsidRPr="00834E02">
          <w:rPr>
            <w:rFonts w:eastAsiaTheme="minorHAnsi"/>
            <w:color w:val="auto"/>
          </w:rPr>
          <w:t>characterised</w:t>
        </w:r>
        <w:proofErr w:type="spellEnd"/>
        <w:r w:rsidRPr="00834E02">
          <w:rPr>
            <w:rFonts w:eastAsiaTheme="minorHAnsi"/>
            <w:color w:val="auto"/>
          </w:rPr>
          <w:t xml:space="preserve"> by patterns inconsistent with </w:t>
        </w:r>
        <w:proofErr w:type="spellStart"/>
        <w:r w:rsidRPr="00834E02">
          <w:rPr>
            <w:rFonts w:eastAsiaTheme="minorHAnsi"/>
            <w:color w:val="auto"/>
          </w:rPr>
          <w:t>AWaRe</w:t>
        </w:r>
        <w:proofErr w:type="spellEnd"/>
        <w:r w:rsidRPr="00834E02">
          <w:rPr>
            <w:rFonts w:eastAsiaTheme="minorHAnsi"/>
            <w:color w:val="auto"/>
          </w:rPr>
          <w:t xml:space="preserve">-aligned principles, with substantial use of broad-spectrum agents for conditions where narrow-spectrum Access agents would be appropriate (Alabi &amp; </w:t>
        </w:r>
        <w:proofErr w:type="spellStart"/>
        <w:r w:rsidRPr="00834E02">
          <w:rPr>
            <w:rFonts w:eastAsiaTheme="minorHAnsi"/>
            <w:color w:val="auto"/>
          </w:rPr>
          <w:t>Essack</w:t>
        </w:r>
        <w:proofErr w:type="spellEnd"/>
        <w:r w:rsidRPr="00834E02">
          <w:rPr>
            <w:rFonts w:eastAsiaTheme="minorHAnsi"/>
            <w:color w:val="auto"/>
          </w:rPr>
          <w:t>, 2022). A narrative review of antibiotic prescribing in primary care settings noted that private general practitioners were more likely to prescribe broad-spectrum antibiotics for conditions such as upper respiratory tract infections, where narrow-spectrum Access agents would suffice (</w:t>
        </w:r>
        <w:proofErr w:type="spellStart"/>
        <w:r w:rsidRPr="00834E02">
          <w:rPr>
            <w:rFonts w:eastAsiaTheme="minorHAnsi"/>
            <w:color w:val="auto"/>
          </w:rPr>
          <w:t>Chigome</w:t>
        </w:r>
        <w:proofErr w:type="spellEnd"/>
        <w:r w:rsidRPr="00834E02">
          <w:rPr>
            <w:rFonts w:eastAsiaTheme="minorHAnsi"/>
            <w:color w:val="auto"/>
          </w:rPr>
          <w:t xml:space="preserve"> et al., 2023). These prescribing patterns are likely influenced, at least in part, by the structure of medical scheme formularies, which may not adequately incentivize the use of Access antibiotics.</w:t>
        </w:r>
      </w:ins>
    </w:p>
    <w:p w14:paraId="346C73DA" w14:textId="77777777" w:rsidR="00834E02" w:rsidRPr="00834E02" w:rsidRDefault="00834E02" w:rsidP="00834E02">
      <w:pPr>
        <w:spacing w:after="160" w:line="240" w:lineRule="auto"/>
        <w:ind w:left="0" w:right="0" w:firstLine="0"/>
        <w:rPr>
          <w:ins w:id="748" w:author="Neriska Singh" w:date="2026-06-24T17:43:00Z"/>
          <w:rFonts w:eastAsiaTheme="minorHAnsi"/>
          <w:color w:val="auto"/>
        </w:rPr>
      </w:pPr>
      <w:ins w:id="749" w:author="Neriska Singh" w:date="2026-06-24T17:43:00Z">
        <w:r w:rsidRPr="00834E02">
          <w:rPr>
            <w:rFonts w:eastAsiaTheme="minorHAnsi"/>
            <w:color w:val="auto"/>
          </w:rPr>
          <w:t>The role of formularies as instruments of antimicrobial stewardship has been well documented in hospital settings globally, where formulary restriction and pre-authorization requirements have been shown to reduce the use of high-risk antibiotics (</w:t>
        </w:r>
        <w:proofErr w:type="spellStart"/>
        <w:r w:rsidRPr="00834E02">
          <w:rPr>
            <w:rFonts w:eastAsiaTheme="minorHAnsi"/>
            <w:color w:val="auto"/>
          </w:rPr>
          <w:t>Bebell</w:t>
        </w:r>
        <w:proofErr w:type="spellEnd"/>
        <w:r w:rsidRPr="00834E02">
          <w:rPr>
            <w:rFonts w:eastAsiaTheme="minorHAnsi"/>
            <w:color w:val="auto"/>
          </w:rPr>
          <w:t xml:space="preserve"> &amp; </w:t>
        </w:r>
        <w:proofErr w:type="spellStart"/>
        <w:r w:rsidRPr="00834E02">
          <w:rPr>
            <w:rFonts w:eastAsiaTheme="minorHAnsi"/>
            <w:color w:val="auto"/>
          </w:rPr>
          <w:t>Muiru</w:t>
        </w:r>
        <w:proofErr w:type="spellEnd"/>
        <w:r w:rsidRPr="00834E02">
          <w:rPr>
            <w:rFonts w:eastAsiaTheme="minorHAnsi"/>
            <w:color w:val="auto"/>
          </w:rPr>
          <w:t xml:space="preserve">, 2014; </w:t>
        </w:r>
        <w:proofErr w:type="spellStart"/>
        <w:r w:rsidRPr="00834E02">
          <w:rPr>
            <w:rFonts w:eastAsiaTheme="minorHAnsi"/>
            <w:color w:val="auto"/>
          </w:rPr>
          <w:t>Kakkar</w:t>
        </w:r>
        <w:proofErr w:type="spellEnd"/>
        <w:r w:rsidRPr="00834E02">
          <w:rPr>
            <w:rFonts w:eastAsiaTheme="minorHAnsi"/>
            <w:color w:val="auto"/>
          </w:rPr>
          <w:t xml:space="preserve"> et al., 2020; </w:t>
        </w:r>
        <w:proofErr w:type="spellStart"/>
        <w:r w:rsidRPr="00834E02">
          <w:rPr>
            <w:rFonts w:eastAsiaTheme="minorHAnsi"/>
            <w:color w:val="auto"/>
          </w:rPr>
          <w:t>Ya</w:t>
        </w:r>
        <w:proofErr w:type="spellEnd"/>
        <w:r w:rsidRPr="00834E02">
          <w:rPr>
            <w:rFonts w:eastAsiaTheme="minorHAnsi"/>
            <w:color w:val="auto"/>
          </w:rPr>
          <w:t xml:space="preserve"> et al., 2023). However, the application of these principles to outpatient and community-based prescribing—which constitutes </w:t>
        </w:r>
        <w:proofErr w:type="gramStart"/>
        <w:r w:rsidRPr="00834E02">
          <w:rPr>
            <w:rFonts w:eastAsiaTheme="minorHAnsi"/>
            <w:color w:val="auto"/>
          </w:rPr>
          <w:t>the majority of</w:t>
        </w:r>
        <w:proofErr w:type="gramEnd"/>
        <w:r w:rsidRPr="00834E02">
          <w:rPr>
            <w:rFonts w:eastAsiaTheme="minorHAnsi"/>
            <w:color w:val="auto"/>
          </w:rPr>
          <w:t xml:space="preserve"> antibiotic consumption in many LMICs—remains less explored (Cook et al., 2026). In the South African private sector, where prescribing occurs across a diffuse network of independent practitioners, formulary design may be the most feasible mechanism for influencing antibiotic choice at scale.</w:t>
        </w:r>
      </w:ins>
    </w:p>
    <w:p w14:paraId="3FA53841" w14:textId="77777777" w:rsidR="00834E02" w:rsidRPr="00834E02" w:rsidRDefault="00834E02" w:rsidP="00834E02">
      <w:pPr>
        <w:spacing w:after="160" w:line="240" w:lineRule="auto"/>
        <w:ind w:left="0" w:right="0" w:firstLine="0"/>
        <w:rPr>
          <w:ins w:id="750" w:author="Neriska Singh" w:date="2026-06-24T17:43:00Z"/>
          <w:rFonts w:eastAsiaTheme="minorHAnsi"/>
          <w:color w:val="auto"/>
        </w:rPr>
      </w:pPr>
      <w:ins w:id="751" w:author="Neriska Singh" w:date="2026-06-24T17:43:00Z">
        <w:r w:rsidRPr="00834E02">
          <w:rPr>
            <w:rFonts w:eastAsiaTheme="minorHAnsi"/>
            <w:color w:val="auto"/>
          </w:rPr>
          <w:t>Existing literature on antimicrobial stewardship in South Africa has predominantly focused on public-sector hospitals and primary-care facilities, with comparatively little attention paid to private-sector formulary governance (</w:t>
        </w:r>
        <w:proofErr w:type="spellStart"/>
        <w:r w:rsidRPr="00834E02">
          <w:rPr>
            <w:rFonts w:eastAsiaTheme="minorHAnsi"/>
            <w:color w:val="auto"/>
          </w:rPr>
          <w:t>Chigome</w:t>
        </w:r>
        <w:proofErr w:type="spellEnd"/>
        <w:r w:rsidRPr="00834E02">
          <w:rPr>
            <w:rFonts w:eastAsiaTheme="minorHAnsi"/>
            <w:color w:val="auto"/>
          </w:rPr>
          <w:t xml:space="preserve"> et al., 2023; Jama &amp; Suleman, 2024). Studies that have examined private-sector prescribing have typically relied on claims data or pharmacy dispensing records, which capture actual consumption but do not reveal the underlying formulary structures that enable or constrain prescribing choices (Alabi &amp; </w:t>
        </w:r>
        <w:proofErr w:type="spellStart"/>
        <w:r w:rsidRPr="00834E02">
          <w:rPr>
            <w:rFonts w:eastAsiaTheme="minorHAnsi"/>
            <w:color w:val="auto"/>
          </w:rPr>
          <w:t>Essack</w:t>
        </w:r>
        <w:proofErr w:type="spellEnd"/>
        <w:r w:rsidRPr="00834E02">
          <w:rPr>
            <w:rFonts w:eastAsiaTheme="minorHAnsi"/>
            <w:color w:val="auto"/>
          </w:rPr>
          <w:t xml:space="preserve">, 2022). Our study addresses this gap by directly </w:t>
        </w:r>
        <w:proofErr w:type="spellStart"/>
        <w:r w:rsidRPr="00834E02">
          <w:rPr>
            <w:rFonts w:eastAsiaTheme="minorHAnsi"/>
            <w:color w:val="auto"/>
          </w:rPr>
          <w:t>analysing</w:t>
        </w:r>
        <w:proofErr w:type="spellEnd"/>
        <w:r w:rsidRPr="00834E02">
          <w:rPr>
            <w:rFonts w:eastAsiaTheme="minorHAnsi"/>
            <w:color w:val="auto"/>
          </w:rPr>
          <w:t xml:space="preserve"> the formularies themselves, providing a structural perspective on the determinants of antibiotic use in the private sector.</w:t>
        </w:r>
      </w:ins>
    </w:p>
    <w:p w14:paraId="406BE915" w14:textId="7FB017F6" w:rsidR="00834E02" w:rsidRDefault="00834E02" w:rsidP="00834E02">
      <w:pPr>
        <w:spacing w:after="160" w:line="240" w:lineRule="auto"/>
        <w:ind w:left="0" w:right="0" w:firstLine="0"/>
        <w:rPr>
          <w:ins w:id="752" w:author="Neriska Singh" w:date="2026-06-24T17:50:00Z"/>
          <w:rFonts w:eastAsiaTheme="minorHAnsi"/>
          <w:color w:val="auto"/>
        </w:rPr>
      </w:pPr>
      <w:ins w:id="753" w:author="Neriska Singh" w:date="2026-06-24T17:43:00Z">
        <w:r w:rsidRPr="00834E02">
          <w:rPr>
            <w:rFonts w:eastAsiaTheme="minorHAnsi"/>
            <w:color w:val="auto"/>
          </w:rPr>
          <w:t xml:space="preserve">Furthermore, while the WHO-recommended </w:t>
        </w:r>
        <w:proofErr w:type="spellStart"/>
        <w:r w:rsidRPr="00834E02">
          <w:rPr>
            <w:rFonts w:eastAsiaTheme="minorHAnsi"/>
            <w:color w:val="auto"/>
          </w:rPr>
          <w:t>AWaRe</w:t>
        </w:r>
        <w:proofErr w:type="spellEnd"/>
        <w:r w:rsidRPr="00834E02">
          <w:rPr>
            <w:rFonts w:eastAsiaTheme="minorHAnsi"/>
            <w:color w:val="auto"/>
          </w:rPr>
          <w:t xml:space="preserve"> classification has been applied to evaluate national antibiotic consumption in several countries, its use as a benchmark for assessing private-sector formularies—particularly insurance-based formularies in dual healthcare systems—is novel (Pauwels et al., 2021; Robertson et al., 2021). Previous applications have focused on aggregate consumption data or hospital-level prescribing audits, rather than the </w:t>
        </w:r>
        <w:r w:rsidRPr="00834E02">
          <w:rPr>
            <w:rFonts w:eastAsiaTheme="minorHAnsi"/>
            <w:color w:val="auto"/>
          </w:rPr>
          <w:lastRenderedPageBreak/>
          <w:t xml:space="preserve">formulary-level governance mechanisms that shape prescribing </w:t>
        </w:r>
        <w:proofErr w:type="spellStart"/>
        <w:r w:rsidRPr="00834E02">
          <w:rPr>
            <w:rFonts w:eastAsiaTheme="minorHAnsi"/>
            <w:color w:val="auto"/>
          </w:rPr>
          <w:t>behaviour</w:t>
        </w:r>
        <w:proofErr w:type="spellEnd"/>
        <w:r w:rsidRPr="00834E02">
          <w:rPr>
            <w:rFonts w:eastAsiaTheme="minorHAnsi"/>
            <w:color w:val="auto"/>
          </w:rPr>
          <w:t xml:space="preserve"> (Cook et al., 2026; Pauwels et al., 2021). This research therefore aims to provide an evidence base for regulatory reforms aimed at integrating recommended </w:t>
        </w:r>
        <w:proofErr w:type="spellStart"/>
        <w:r w:rsidRPr="00834E02">
          <w:rPr>
            <w:rFonts w:eastAsiaTheme="minorHAnsi"/>
            <w:color w:val="auto"/>
          </w:rPr>
          <w:t>AWaRe</w:t>
        </w:r>
        <w:proofErr w:type="spellEnd"/>
        <w:r w:rsidRPr="00834E02">
          <w:rPr>
            <w:rFonts w:eastAsiaTheme="minorHAnsi"/>
            <w:color w:val="auto"/>
          </w:rPr>
          <w:t xml:space="preserve"> targets into private-sector formulary governance, potentially reducing the disproportionate contribution of the private sector to antimicrobial resistance selection pressure in South Africa—aligning the country with international benchmarks such as the EU "One Health" target (</w:t>
        </w:r>
        <w:proofErr w:type="spellStart"/>
        <w:r w:rsidRPr="00834E02">
          <w:rPr>
            <w:rFonts w:eastAsiaTheme="minorHAnsi"/>
            <w:color w:val="auto"/>
          </w:rPr>
          <w:t>Bindel</w:t>
        </w:r>
        <w:proofErr w:type="spellEnd"/>
        <w:r w:rsidRPr="00834E02">
          <w:rPr>
            <w:rFonts w:eastAsiaTheme="minorHAnsi"/>
            <w:color w:val="auto"/>
          </w:rPr>
          <w:t xml:space="preserve"> &amp; Seifert, 2025), the Latin American GLASS-aligned initiatives (Marín et al., 2025), and the recent 2024 UNGA AMR commitments (Organization, 2024; Saleem et al., 2025).</w:t>
        </w:r>
      </w:ins>
    </w:p>
    <w:p w14:paraId="2194399F" w14:textId="4E7348FA" w:rsidR="00F34300" w:rsidRDefault="00F34300" w:rsidP="00834E02">
      <w:pPr>
        <w:spacing w:after="160" w:line="240" w:lineRule="auto"/>
        <w:ind w:left="0" w:right="0" w:firstLine="0"/>
        <w:rPr>
          <w:ins w:id="754" w:author="Neriska Singh" w:date="2026-06-24T17:50:00Z"/>
          <w:rFonts w:eastAsiaTheme="minorHAnsi"/>
          <w:color w:val="auto"/>
        </w:rPr>
      </w:pPr>
    </w:p>
    <w:p w14:paraId="37C36BD9" w14:textId="173F545E" w:rsidR="00F34300" w:rsidRDefault="00F34300" w:rsidP="00834E02">
      <w:pPr>
        <w:spacing w:after="160" w:line="240" w:lineRule="auto"/>
        <w:ind w:left="0" w:right="0" w:firstLine="0"/>
        <w:rPr>
          <w:ins w:id="755" w:author="Neriska Singh" w:date="2026-06-24T17:50:00Z"/>
          <w:rFonts w:eastAsiaTheme="minorHAnsi"/>
          <w:color w:val="auto"/>
        </w:rPr>
      </w:pPr>
      <w:ins w:id="756" w:author="Neriska Singh" w:date="2026-06-24T17:50:00Z">
        <w:r>
          <w:rPr>
            <w:rFonts w:eastAsiaTheme="minorHAnsi"/>
            <w:color w:val="auto"/>
          </w:rPr>
          <w:t>Literature Review: References:</w:t>
        </w:r>
      </w:ins>
    </w:p>
    <w:p w14:paraId="3F07BF00" w14:textId="77777777" w:rsidR="00F34300" w:rsidRPr="00F34300" w:rsidRDefault="00F34300" w:rsidP="00F34300">
      <w:pPr>
        <w:spacing w:after="160" w:line="240" w:lineRule="auto"/>
        <w:ind w:left="0" w:right="0" w:firstLine="0"/>
        <w:rPr>
          <w:ins w:id="757" w:author="Neriska Singh" w:date="2026-06-24T17:50:00Z"/>
          <w:rFonts w:eastAsiaTheme="minorHAnsi"/>
          <w:color w:val="auto"/>
        </w:rPr>
      </w:pPr>
      <w:ins w:id="758" w:author="Neriska Singh" w:date="2026-06-24T17:50:00Z">
        <w:r w:rsidRPr="00F34300">
          <w:rPr>
            <w:rFonts w:eastAsiaTheme="minorHAnsi"/>
            <w:color w:val="auto"/>
          </w:rPr>
          <w:t xml:space="preserve">Alabi, M. E., &amp; </w:t>
        </w:r>
        <w:proofErr w:type="spellStart"/>
        <w:r w:rsidRPr="00F34300">
          <w:rPr>
            <w:rFonts w:eastAsiaTheme="minorHAnsi"/>
            <w:color w:val="auto"/>
          </w:rPr>
          <w:t>Essack</w:t>
        </w:r>
        <w:proofErr w:type="spellEnd"/>
        <w:r w:rsidRPr="00F34300">
          <w:rPr>
            <w:rFonts w:eastAsiaTheme="minorHAnsi"/>
            <w:color w:val="auto"/>
          </w:rPr>
          <w:t>, S. Y. (2022). Antibiotic prescribing amongst South African general practitioners in private practice: an analysis of a health insurance database. https://doi.org/10.1093/jacamr/dlac101</w:t>
        </w:r>
      </w:ins>
    </w:p>
    <w:p w14:paraId="0C9BDBFD" w14:textId="77777777" w:rsidR="00F34300" w:rsidRPr="00F34300" w:rsidRDefault="00F34300" w:rsidP="00F34300">
      <w:pPr>
        <w:spacing w:after="160" w:line="240" w:lineRule="auto"/>
        <w:ind w:left="0" w:right="0" w:firstLine="0"/>
        <w:rPr>
          <w:ins w:id="759" w:author="Neriska Singh" w:date="2026-06-24T17:50:00Z"/>
          <w:rFonts w:eastAsiaTheme="minorHAnsi"/>
          <w:color w:val="auto"/>
        </w:rPr>
      </w:pPr>
      <w:proofErr w:type="spellStart"/>
      <w:ins w:id="760" w:author="Neriska Singh" w:date="2026-06-24T17:50:00Z">
        <w:r w:rsidRPr="00F34300">
          <w:rPr>
            <w:rFonts w:eastAsiaTheme="minorHAnsi"/>
            <w:color w:val="auto"/>
          </w:rPr>
          <w:t>Bebell</w:t>
        </w:r>
        <w:proofErr w:type="spellEnd"/>
        <w:r w:rsidRPr="00F34300">
          <w:rPr>
            <w:rFonts w:eastAsiaTheme="minorHAnsi"/>
            <w:color w:val="auto"/>
          </w:rPr>
          <w:t xml:space="preserve">, L. M., &amp; </w:t>
        </w:r>
        <w:proofErr w:type="spellStart"/>
        <w:r w:rsidRPr="00F34300">
          <w:rPr>
            <w:rFonts w:eastAsiaTheme="minorHAnsi"/>
            <w:color w:val="auto"/>
          </w:rPr>
          <w:t>Muiru</w:t>
        </w:r>
        <w:proofErr w:type="spellEnd"/>
        <w:r w:rsidRPr="00F34300">
          <w:rPr>
            <w:rFonts w:eastAsiaTheme="minorHAnsi"/>
            <w:color w:val="auto"/>
          </w:rPr>
          <w:t>, A. N. (2014). Antibiotic Use and Emerging Resistance: How Can Resource-Limited Countries Turn the Tide? Global Heart, 9(3), 347–347. https://doi.org/10.1016/j.gheart.2014.08.009</w:t>
        </w:r>
      </w:ins>
    </w:p>
    <w:p w14:paraId="5CAF5A11" w14:textId="77777777" w:rsidR="00F34300" w:rsidRPr="00F34300" w:rsidRDefault="00F34300" w:rsidP="00F34300">
      <w:pPr>
        <w:spacing w:after="160" w:line="240" w:lineRule="auto"/>
        <w:ind w:left="0" w:right="0" w:firstLine="0"/>
        <w:rPr>
          <w:ins w:id="761" w:author="Neriska Singh" w:date="2026-06-24T17:50:00Z"/>
          <w:rFonts w:eastAsiaTheme="minorHAnsi"/>
          <w:color w:val="auto"/>
        </w:rPr>
      </w:pPr>
      <w:proofErr w:type="spellStart"/>
      <w:ins w:id="762" w:author="Neriska Singh" w:date="2026-06-24T17:50:00Z">
        <w:r w:rsidRPr="00F34300">
          <w:rPr>
            <w:rFonts w:eastAsiaTheme="minorHAnsi"/>
            <w:color w:val="auto"/>
          </w:rPr>
          <w:t>Benkő</w:t>
        </w:r>
        <w:proofErr w:type="spellEnd"/>
        <w:r w:rsidRPr="00F34300">
          <w:rPr>
            <w:rFonts w:eastAsiaTheme="minorHAnsi"/>
            <w:color w:val="auto"/>
          </w:rPr>
          <w:t xml:space="preserve">, R., </w:t>
        </w:r>
        <w:proofErr w:type="spellStart"/>
        <w:r w:rsidRPr="00F34300">
          <w:rPr>
            <w:rFonts w:eastAsiaTheme="minorHAnsi"/>
            <w:color w:val="auto"/>
          </w:rPr>
          <w:t>Matúz</w:t>
        </w:r>
        <w:proofErr w:type="spellEnd"/>
        <w:r w:rsidRPr="00F34300">
          <w:rPr>
            <w:rFonts w:eastAsiaTheme="minorHAnsi"/>
            <w:color w:val="auto"/>
          </w:rPr>
          <w:t xml:space="preserve">, M., </w:t>
        </w:r>
        <w:proofErr w:type="spellStart"/>
        <w:r w:rsidRPr="00F34300">
          <w:rPr>
            <w:rFonts w:eastAsiaTheme="minorHAnsi"/>
            <w:color w:val="auto"/>
          </w:rPr>
          <w:t>Pető</w:t>
        </w:r>
        <w:proofErr w:type="spellEnd"/>
        <w:r w:rsidRPr="00F34300">
          <w:rPr>
            <w:rFonts w:eastAsiaTheme="minorHAnsi"/>
            <w:color w:val="auto"/>
          </w:rPr>
          <w:t xml:space="preserve">, Z., </w:t>
        </w:r>
        <w:proofErr w:type="spellStart"/>
        <w:r w:rsidRPr="00F34300">
          <w:rPr>
            <w:rFonts w:eastAsiaTheme="minorHAnsi"/>
            <w:color w:val="auto"/>
          </w:rPr>
          <w:t>Weist</w:t>
        </w:r>
        <w:proofErr w:type="spellEnd"/>
        <w:r w:rsidRPr="00F34300">
          <w:rPr>
            <w:rFonts w:eastAsiaTheme="minorHAnsi"/>
            <w:color w:val="auto"/>
          </w:rPr>
          <w:t xml:space="preserve">, K., Heuer, O. E., </w:t>
        </w:r>
        <w:proofErr w:type="spellStart"/>
        <w:r w:rsidRPr="00F34300">
          <w:rPr>
            <w:rFonts w:eastAsiaTheme="minorHAnsi"/>
            <w:color w:val="auto"/>
          </w:rPr>
          <w:t>Vlahović</w:t>
        </w:r>
        <w:proofErr w:type="spellEnd"/>
        <w:r w:rsidRPr="00F34300">
          <w:rPr>
            <w:rFonts w:eastAsiaTheme="minorHAnsi"/>
            <w:color w:val="auto"/>
          </w:rPr>
          <w:t>–</w:t>
        </w:r>
        <w:proofErr w:type="spellStart"/>
        <w:r w:rsidRPr="00F34300">
          <w:rPr>
            <w:rFonts w:eastAsiaTheme="minorHAnsi"/>
            <w:color w:val="auto"/>
          </w:rPr>
          <w:t>Palčevski</w:t>
        </w:r>
        <w:proofErr w:type="spellEnd"/>
        <w:r w:rsidRPr="00F34300">
          <w:rPr>
            <w:rFonts w:eastAsiaTheme="minorHAnsi"/>
            <w:color w:val="auto"/>
          </w:rPr>
          <w:t xml:space="preserve">, V., Monnet, D. L., </w:t>
        </w:r>
        <w:proofErr w:type="spellStart"/>
        <w:r w:rsidRPr="00F34300">
          <w:rPr>
            <w:rFonts w:eastAsiaTheme="minorHAnsi"/>
            <w:color w:val="auto"/>
          </w:rPr>
          <w:t>Galistiani</w:t>
        </w:r>
        <w:proofErr w:type="spellEnd"/>
        <w:r w:rsidRPr="00F34300">
          <w:rPr>
            <w:rFonts w:eastAsiaTheme="minorHAnsi"/>
            <w:color w:val="auto"/>
          </w:rPr>
          <w:t xml:space="preserve">, G. F., Blix, H. S., </w:t>
        </w:r>
        <w:proofErr w:type="spellStart"/>
        <w:r w:rsidRPr="00F34300">
          <w:rPr>
            <w:rFonts w:eastAsiaTheme="minorHAnsi"/>
            <w:color w:val="auto"/>
          </w:rPr>
          <w:t>Soós</w:t>
        </w:r>
        <w:proofErr w:type="spellEnd"/>
        <w:r w:rsidRPr="00F34300">
          <w:rPr>
            <w:rFonts w:eastAsiaTheme="minorHAnsi"/>
            <w:color w:val="auto"/>
          </w:rPr>
          <w:t xml:space="preserve">, G., </w:t>
        </w:r>
        <w:proofErr w:type="spellStart"/>
        <w:r w:rsidRPr="00F34300">
          <w:rPr>
            <w:rFonts w:eastAsiaTheme="minorHAnsi"/>
            <w:color w:val="auto"/>
          </w:rPr>
          <w:t>Hajdú</w:t>
        </w:r>
        <w:proofErr w:type="spellEnd"/>
        <w:r w:rsidRPr="00F34300">
          <w:rPr>
            <w:rFonts w:eastAsiaTheme="minorHAnsi"/>
            <w:color w:val="auto"/>
          </w:rPr>
          <w:t xml:space="preserve">, E., &amp; group, M. of the E.-N. Aw. study. (2022). Trends in the hospital-sector consumption of the WHO </w:t>
        </w:r>
        <w:proofErr w:type="spellStart"/>
        <w:r w:rsidRPr="00F34300">
          <w:rPr>
            <w:rFonts w:eastAsiaTheme="minorHAnsi"/>
            <w:color w:val="auto"/>
          </w:rPr>
          <w:t>AWaRe</w:t>
        </w:r>
        <w:proofErr w:type="spellEnd"/>
        <w:r w:rsidRPr="00F34300">
          <w:rPr>
            <w:rFonts w:eastAsiaTheme="minorHAnsi"/>
            <w:color w:val="auto"/>
          </w:rPr>
          <w:t xml:space="preserve"> Reserve group antibiotics in EU/EEA countries and the United Kingdom, 2010 to 2018. </w:t>
        </w:r>
        <w:proofErr w:type="spellStart"/>
        <w:r w:rsidRPr="00F34300">
          <w:rPr>
            <w:rFonts w:eastAsiaTheme="minorHAnsi"/>
            <w:color w:val="auto"/>
          </w:rPr>
          <w:t>Eurosurveillance</w:t>
        </w:r>
        <w:proofErr w:type="spellEnd"/>
        <w:r w:rsidRPr="00F34300">
          <w:rPr>
            <w:rFonts w:eastAsiaTheme="minorHAnsi"/>
            <w:color w:val="auto"/>
          </w:rPr>
          <w:t>, 27(41). https://doi.org/10.2807/1560-7917.es.2022.27.41.2101058</w:t>
        </w:r>
      </w:ins>
    </w:p>
    <w:p w14:paraId="1A22A08B" w14:textId="77777777" w:rsidR="00F34300" w:rsidRPr="00F34300" w:rsidRDefault="00F34300" w:rsidP="00F34300">
      <w:pPr>
        <w:spacing w:after="160" w:line="240" w:lineRule="auto"/>
        <w:ind w:left="0" w:right="0" w:firstLine="0"/>
        <w:rPr>
          <w:ins w:id="763" w:author="Neriska Singh" w:date="2026-06-24T17:50:00Z"/>
          <w:rFonts w:eastAsiaTheme="minorHAnsi"/>
          <w:color w:val="auto"/>
        </w:rPr>
      </w:pPr>
      <w:proofErr w:type="spellStart"/>
      <w:ins w:id="764" w:author="Neriska Singh" w:date="2026-06-24T17:50:00Z">
        <w:r w:rsidRPr="00F34300">
          <w:rPr>
            <w:rFonts w:eastAsiaTheme="minorHAnsi"/>
            <w:color w:val="auto"/>
          </w:rPr>
          <w:t>Bindel</w:t>
        </w:r>
        <w:proofErr w:type="spellEnd"/>
        <w:r w:rsidRPr="00F34300">
          <w:rPr>
            <w:rFonts w:eastAsiaTheme="minorHAnsi"/>
            <w:color w:val="auto"/>
          </w:rPr>
          <w:t xml:space="preserve">, L. J., &amp; Seifert, R. (2025). </w:t>
        </w:r>
        <w:proofErr w:type="spellStart"/>
        <w:r w:rsidRPr="00F34300">
          <w:rPr>
            <w:rFonts w:eastAsiaTheme="minorHAnsi"/>
            <w:color w:val="auto"/>
          </w:rPr>
          <w:t>AWaRe</w:t>
        </w:r>
        <w:proofErr w:type="spellEnd"/>
        <w:r w:rsidRPr="00F34300">
          <w:rPr>
            <w:rFonts w:eastAsiaTheme="minorHAnsi"/>
            <w:color w:val="auto"/>
          </w:rPr>
          <w:t xml:space="preserve"> classification analysis for European countries with ARIMA forecasts to assess prescribing patterns and ‘One Health’ targets. </w:t>
        </w:r>
        <w:proofErr w:type="spellStart"/>
        <w:r w:rsidRPr="00F34300">
          <w:rPr>
            <w:rFonts w:eastAsiaTheme="minorHAnsi"/>
            <w:color w:val="auto"/>
          </w:rPr>
          <w:t>Naunyn-Schmiedeberg</w:t>
        </w:r>
        <w:proofErr w:type="spellEnd"/>
        <w:r w:rsidRPr="00F34300">
          <w:rPr>
            <w:rFonts w:eastAsiaTheme="minorHAnsi"/>
            <w:color w:val="auto"/>
          </w:rPr>
          <w:t xml:space="preserve"> s Archives of Pharmacology, 398(10), 13707–13729. https://doi.org/10.1007/s00210-025-04121-y</w:t>
        </w:r>
      </w:ins>
    </w:p>
    <w:p w14:paraId="64CE17BB" w14:textId="77777777" w:rsidR="00F34300" w:rsidRPr="00F34300" w:rsidRDefault="00F34300" w:rsidP="00F34300">
      <w:pPr>
        <w:spacing w:after="160" w:line="240" w:lineRule="auto"/>
        <w:ind w:left="0" w:right="0" w:firstLine="0"/>
        <w:rPr>
          <w:ins w:id="765" w:author="Neriska Singh" w:date="2026-06-24T17:50:00Z"/>
          <w:rFonts w:eastAsiaTheme="minorHAnsi"/>
          <w:color w:val="auto"/>
        </w:rPr>
      </w:pPr>
      <w:proofErr w:type="spellStart"/>
      <w:ins w:id="766" w:author="Neriska Singh" w:date="2026-06-24T17:50:00Z">
        <w:r w:rsidRPr="00F34300">
          <w:rPr>
            <w:rFonts w:eastAsiaTheme="minorHAnsi"/>
            <w:color w:val="auto"/>
          </w:rPr>
          <w:t>Chigome</w:t>
        </w:r>
        <w:proofErr w:type="spellEnd"/>
        <w:r w:rsidRPr="00F34300">
          <w:rPr>
            <w:rFonts w:eastAsiaTheme="minorHAnsi"/>
            <w:color w:val="auto"/>
          </w:rPr>
          <w:t xml:space="preserve">, A., Meyer, J. C., Brink, A., </w:t>
        </w:r>
        <w:proofErr w:type="spellStart"/>
        <w:r w:rsidRPr="00F34300">
          <w:rPr>
            <w:rFonts w:eastAsiaTheme="minorHAnsi"/>
            <w:color w:val="auto"/>
          </w:rPr>
          <w:t>Essack</w:t>
        </w:r>
        <w:proofErr w:type="spellEnd"/>
        <w:r w:rsidRPr="00F34300">
          <w:rPr>
            <w:rFonts w:eastAsiaTheme="minorHAnsi"/>
            <w:color w:val="auto"/>
          </w:rPr>
          <w:t xml:space="preserve">, S., </w:t>
        </w:r>
        <w:proofErr w:type="spellStart"/>
        <w:r w:rsidRPr="00F34300">
          <w:rPr>
            <w:rFonts w:eastAsiaTheme="minorHAnsi"/>
            <w:color w:val="auto"/>
          </w:rPr>
          <w:t>Bronkhorst</w:t>
        </w:r>
        <w:proofErr w:type="spellEnd"/>
        <w:r w:rsidRPr="00F34300">
          <w:rPr>
            <w:rFonts w:eastAsiaTheme="minorHAnsi"/>
            <w:color w:val="auto"/>
          </w:rPr>
          <w:t xml:space="preserve">, E., Dawood, H., Johnson, Y., Coetzee, R., </w:t>
        </w:r>
        <w:proofErr w:type="spellStart"/>
        <w:r w:rsidRPr="00F34300">
          <w:rPr>
            <w:rFonts w:eastAsiaTheme="minorHAnsi"/>
            <w:color w:val="auto"/>
          </w:rPr>
          <w:t>Maphathwana</w:t>
        </w:r>
        <w:proofErr w:type="spellEnd"/>
        <w:r w:rsidRPr="00F34300">
          <w:rPr>
            <w:rFonts w:eastAsiaTheme="minorHAnsi"/>
            <w:color w:val="auto"/>
          </w:rPr>
          <w:t xml:space="preserve">, C., </w:t>
        </w:r>
        <w:proofErr w:type="spellStart"/>
        <w:r w:rsidRPr="00F34300">
          <w:rPr>
            <w:rFonts w:eastAsiaTheme="minorHAnsi"/>
            <w:color w:val="auto"/>
          </w:rPr>
          <w:t>Phaho</w:t>
        </w:r>
        <w:proofErr w:type="spellEnd"/>
        <w:r w:rsidRPr="00F34300">
          <w:rPr>
            <w:rFonts w:eastAsiaTheme="minorHAnsi"/>
            <w:color w:val="auto"/>
          </w:rPr>
          <w:t xml:space="preserve">, M., </w:t>
        </w:r>
        <w:proofErr w:type="spellStart"/>
        <w:r w:rsidRPr="00F34300">
          <w:rPr>
            <w:rFonts w:eastAsiaTheme="minorHAnsi"/>
            <w:color w:val="auto"/>
          </w:rPr>
          <w:t>Malebaco</w:t>
        </w:r>
        <w:proofErr w:type="spellEnd"/>
        <w:r w:rsidRPr="00F34300">
          <w:rPr>
            <w:rFonts w:eastAsiaTheme="minorHAnsi"/>
            <w:color w:val="auto"/>
          </w:rPr>
          <w:t xml:space="preserve">, P., </w:t>
        </w:r>
        <w:proofErr w:type="spellStart"/>
        <w:r w:rsidRPr="00F34300">
          <w:rPr>
            <w:rFonts w:eastAsiaTheme="minorHAnsi"/>
            <w:color w:val="auto"/>
          </w:rPr>
          <w:t>Nhlapo</w:t>
        </w:r>
        <w:proofErr w:type="spellEnd"/>
        <w:r w:rsidRPr="00F34300">
          <w:rPr>
            <w:rFonts w:eastAsiaTheme="minorHAnsi"/>
            <w:color w:val="auto"/>
          </w:rPr>
          <w:t xml:space="preserve">, N., </w:t>
        </w:r>
        <w:proofErr w:type="spellStart"/>
        <w:r w:rsidRPr="00F34300">
          <w:rPr>
            <w:rFonts w:eastAsiaTheme="minorHAnsi"/>
            <w:color w:val="auto"/>
          </w:rPr>
          <w:t>Djukic</w:t>
        </w:r>
        <w:proofErr w:type="spellEnd"/>
        <w:r w:rsidRPr="00F34300">
          <w:rPr>
            <w:rFonts w:eastAsiaTheme="minorHAnsi"/>
            <w:color w:val="auto"/>
          </w:rPr>
          <w:t xml:space="preserve">, F., Heath, A., Cook, A., Kumar, G., Campbell, S. M., Godman, B., &amp; Mendelson, M. (2026). Development of </w:t>
        </w:r>
        <w:proofErr w:type="spellStart"/>
        <w:r w:rsidRPr="00F34300">
          <w:rPr>
            <w:rFonts w:eastAsiaTheme="minorHAnsi"/>
            <w:color w:val="auto"/>
          </w:rPr>
          <w:t>AWaRe</w:t>
        </w:r>
        <w:proofErr w:type="spellEnd"/>
        <w:r w:rsidRPr="00F34300">
          <w:rPr>
            <w:rFonts w:eastAsiaTheme="minorHAnsi"/>
            <w:color w:val="auto"/>
          </w:rPr>
          <w:t>-Based Quality Indicators to Assess the Appropriateness of Antibiotic Prescribing in Primary Healthcare in South Africa. https://doi.org/10.3390/antibiotics15020196</w:t>
        </w:r>
      </w:ins>
    </w:p>
    <w:p w14:paraId="047D5AD7" w14:textId="77777777" w:rsidR="00F34300" w:rsidRPr="00F34300" w:rsidRDefault="00F34300" w:rsidP="00F34300">
      <w:pPr>
        <w:spacing w:after="160" w:line="240" w:lineRule="auto"/>
        <w:ind w:left="0" w:right="0" w:firstLine="0"/>
        <w:rPr>
          <w:ins w:id="767" w:author="Neriska Singh" w:date="2026-06-24T17:50:00Z"/>
          <w:rFonts w:eastAsiaTheme="minorHAnsi"/>
          <w:color w:val="auto"/>
        </w:rPr>
      </w:pPr>
      <w:proofErr w:type="spellStart"/>
      <w:ins w:id="768" w:author="Neriska Singh" w:date="2026-06-24T17:50:00Z">
        <w:r w:rsidRPr="00F34300">
          <w:rPr>
            <w:rFonts w:eastAsiaTheme="minorHAnsi"/>
            <w:color w:val="auto"/>
          </w:rPr>
          <w:t>Chigome</w:t>
        </w:r>
        <w:proofErr w:type="spellEnd"/>
        <w:r w:rsidRPr="00F34300">
          <w:rPr>
            <w:rFonts w:eastAsiaTheme="minorHAnsi"/>
            <w:color w:val="auto"/>
          </w:rPr>
          <w:t xml:space="preserve">, A., Ramdas, N., </w:t>
        </w:r>
        <w:proofErr w:type="spellStart"/>
        <w:r w:rsidRPr="00F34300">
          <w:rPr>
            <w:rFonts w:eastAsiaTheme="minorHAnsi"/>
            <w:color w:val="auto"/>
          </w:rPr>
          <w:t>Skosana</w:t>
        </w:r>
        <w:proofErr w:type="spellEnd"/>
        <w:r w:rsidRPr="00F34300">
          <w:rPr>
            <w:rFonts w:eastAsiaTheme="minorHAnsi"/>
            <w:color w:val="auto"/>
          </w:rPr>
          <w:t xml:space="preserve">, P., Cook, A., </w:t>
        </w:r>
        <w:proofErr w:type="spellStart"/>
        <w:r w:rsidRPr="00F34300">
          <w:rPr>
            <w:rFonts w:eastAsiaTheme="minorHAnsi"/>
            <w:color w:val="auto"/>
          </w:rPr>
          <w:t>Schellack</w:t>
        </w:r>
        <w:proofErr w:type="spellEnd"/>
        <w:r w:rsidRPr="00F34300">
          <w:rPr>
            <w:rFonts w:eastAsiaTheme="minorHAnsi"/>
            <w:color w:val="auto"/>
          </w:rPr>
          <w:t>, N., Campbell, S., Lorenzetti, G., Saleem, Z., Godman, B., &amp; Meyer, J. C. (2023). A Narrative Review of Antibiotic Prescribing Practices in Primary Care Settings in South Africa and Potential Ways Forward to Reduce Antimicrobial Resistance. https://doi.org/10.3390/antibiotics12101540</w:t>
        </w:r>
      </w:ins>
    </w:p>
    <w:p w14:paraId="5E1FE432" w14:textId="77777777" w:rsidR="00F34300" w:rsidRPr="00F34300" w:rsidRDefault="00F34300" w:rsidP="00F34300">
      <w:pPr>
        <w:spacing w:after="160" w:line="240" w:lineRule="auto"/>
        <w:ind w:left="0" w:right="0" w:firstLine="0"/>
        <w:rPr>
          <w:ins w:id="769" w:author="Neriska Singh" w:date="2026-06-24T17:50:00Z"/>
          <w:rFonts w:eastAsiaTheme="minorHAnsi"/>
          <w:color w:val="auto"/>
        </w:rPr>
      </w:pPr>
      <w:ins w:id="770" w:author="Neriska Singh" w:date="2026-06-24T17:50:00Z">
        <w:r w:rsidRPr="00F34300">
          <w:rPr>
            <w:rFonts w:eastAsiaTheme="minorHAnsi"/>
            <w:color w:val="auto"/>
          </w:rPr>
          <w:t xml:space="preserve">Cook, A., </w:t>
        </w:r>
        <w:proofErr w:type="spellStart"/>
        <w:r w:rsidRPr="00F34300">
          <w:rPr>
            <w:rFonts w:eastAsiaTheme="minorHAnsi"/>
            <w:color w:val="auto"/>
          </w:rPr>
          <w:t>Kalungia</w:t>
        </w:r>
        <w:proofErr w:type="spellEnd"/>
        <w:r w:rsidRPr="00F34300">
          <w:rPr>
            <w:rFonts w:eastAsiaTheme="minorHAnsi"/>
            <w:color w:val="auto"/>
          </w:rPr>
          <w:t xml:space="preserve">, A. C., </w:t>
        </w:r>
        <w:proofErr w:type="spellStart"/>
        <w:r w:rsidRPr="00F34300">
          <w:rPr>
            <w:rFonts w:eastAsiaTheme="minorHAnsi"/>
            <w:color w:val="auto"/>
          </w:rPr>
          <w:t>Ubaka</w:t>
        </w:r>
        <w:proofErr w:type="spellEnd"/>
        <w:r w:rsidRPr="00F34300">
          <w:rPr>
            <w:rFonts w:eastAsiaTheme="minorHAnsi"/>
            <w:color w:val="auto"/>
          </w:rPr>
          <w:t xml:space="preserve">, C. M., Nguyen, T. T. P., </w:t>
        </w:r>
        <w:proofErr w:type="spellStart"/>
        <w:r w:rsidRPr="00F34300">
          <w:rPr>
            <w:rFonts w:eastAsiaTheme="minorHAnsi"/>
            <w:color w:val="auto"/>
          </w:rPr>
          <w:t>Munzhedzi</w:t>
        </w:r>
        <w:proofErr w:type="spellEnd"/>
        <w:r w:rsidRPr="00F34300">
          <w:rPr>
            <w:rFonts w:eastAsiaTheme="minorHAnsi"/>
            <w:color w:val="auto"/>
          </w:rPr>
          <w:t xml:space="preserve">, M., Meyer, J. C., Islam, S., Salman, M., Kurdi, A., Campbell, S. M., Godman, B., &amp; </w:t>
        </w:r>
        <w:proofErr w:type="spellStart"/>
        <w:r w:rsidRPr="00F34300">
          <w:rPr>
            <w:rFonts w:eastAsiaTheme="minorHAnsi"/>
            <w:color w:val="auto"/>
          </w:rPr>
          <w:t>Sharland</w:t>
        </w:r>
        <w:proofErr w:type="spellEnd"/>
        <w:r w:rsidRPr="00F34300">
          <w:rPr>
            <w:rFonts w:eastAsiaTheme="minorHAnsi"/>
            <w:color w:val="auto"/>
          </w:rPr>
          <w:t xml:space="preserve">, M. R. (2026). Developing </w:t>
        </w:r>
        <w:proofErr w:type="spellStart"/>
        <w:r w:rsidRPr="00F34300">
          <w:rPr>
            <w:rFonts w:eastAsiaTheme="minorHAnsi"/>
            <w:color w:val="auto"/>
          </w:rPr>
          <w:t>AWaRe</w:t>
        </w:r>
        <w:proofErr w:type="spellEnd"/>
        <w:r w:rsidRPr="00F34300">
          <w:rPr>
            <w:rFonts w:eastAsiaTheme="minorHAnsi"/>
            <w:color w:val="auto"/>
          </w:rPr>
          <w:t>-ness in primary care across low- and middle-income countries – a vital challenge for antibiotic stewardship programs. Expert Review of Anti-Infective Therapy, 24(1), 1–5. https://doi.org/10.1080/14787210.2026.2628047</w:t>
        </w:r>
      </w:ins>
    </w:p>
    <w:p w14:paraId="05E76824" w14:textId="77777777" w:rsidR="00F34300" w:rsidRPr="00F34300" w:rsidRDefault="00F34300" w:rsidP="00F34300">
      <w:pPr>
        <w:spacing w:after="160" w:line="240" w:lineRule="auto"/>
        <w:ind w:left="0" w:right="0" w:firstLine="0"/>
        <w:rPr>
          <w:ins w:id="771" w:author="Neriska Singh" w:date="2026-06-24T17:50:00Z"/>
          <w:rFonts w:eastAsiaTheme="minorHAnsi"/>
          <w:color w:val="auto"/>
        </w:rPr>
      </w:pPr>
      <w:proofErr w:type="spellStart"/>
      <w:ins w:id="772" w:author="Neriska Singh" w:date="2026-06-24T17:50:00Z">
        <w:r w:rsidRPr="00F34300">
          <w:rPr>
            <w:rFonts w:eastAsiaTheme="minorHAnsi"/>
            <w:color w:val="auto"/>
          </w:rPr>
          <w:t>Cruciata</w:t>
        </w:r>
        <w:proofErr w:type="spellEnd"/>
        <w:r w:rsidRPr="00F34300">
          <w:rPr>
            <w:rFonts w:eastAsiaTheme="minorHAnsi"/>
            <w:color w:val="auto"/>
          </w:rPr>
          <w:t xml:space="preserve">, N., Alba, A., </w:t>
        </w:r>
        <w:proofErr w:type="spellStart"/>
        <w:r w:rsidRPr="00F34300">
          <w:rPr>
            <w:rFonts w:eastAsiaTheme="minorHAnsi"/>
            <w:color w:val="auto"/>
          </w:rPr>
          <w:t>Mendola</w:t>
        </w:r>
        <w:proofErr w:type="spellEnd"/>
        <w:r w:rsidRPr="00F34300">
          <w:rPr>
            <w:rFonts w:eastAsiaTheme="minorHAnsi"/>
            <w:color w:val="auto"/>
          </w:rPr>
          <w:t xml:space="preserve">, A., Maggio, G., Leonardi, D., &amp; Polidori, P. (2026, March 1). 4CPS-286 World health </w:t>
        </w:r>
        <w:proofErr w:type="spellStart"/>
        <w:r w:rsidRPr="00F34300">
          <w:rPr>
            <w:rFonts w:eastAsiaTheme="minorHAnsi"/>
            <w:color w:val="auto"/>
          </w:rPr>
          <w:t>organisation</w:t>
        </w:r>
        <w:proofErr w:type="spellEnd"/>
        <w:r w:rsidRPr="00F34300">
          <w:rPr>
            <w:rFonts w:eastAsiaTheme="minorHAnsi"/>
            <w:color w:val="auto"/>
          </w:rPr>
          <w:t xml:space="preserve"> aware classification for antimicrobial stewardship: a hospital-based consumption analysis and benchmarking versus national data. Section 4: Clinical Pharmacy Services. https://doi.org/10.1136/ejhpharm-2026-eahp.383</w:t>
        </w:r>
      </w:ins>
    </w:p>
    <w:p w14:paraId="1992E49A" w14:textId="77777777" w:rsidR="00F34300" w:rsidRPr="00F34300" w:rsidRDefault="00F34300" w:rsidP="00F34300">
      <w:pPr>
        <w:spacing w:after="160" w:line="240" w:lineRule="auto"/>
        <w:ind w:left="0" w:right="0" w:firstLine="0"/>
        <w:rPr>
          <w:ins w:id="773" w:author="Neriska Singh" w:date="2026-06-24T17:50:00Z"/>
          <w:rFonts w:eastAsiaTheme="minorHAnsi"/>
          <w:color w:val="auto"/>
        </w:rPr>
      </w:pPr>
    </w:p>
    <w:p w14:paraId="3358B246" w14:textId="77777777" w:rsidR="00F34300" w:rsidRPr="00F34300" w:rsidRDefault="00F34300" w:rsidP="00F34300">
      <w:pPr>
        <w:spacing w:after="160" w:line="240" w:lineRule="auto"/>
        <w:ind w:left="0" w:right="0" w:firstLine="0"/>
        <w:rPr>
          <w:ins w:id="774" w:author="Neriska Singh" w:date="2026-06-24T17:50:00Z"/>
          <w:rFonts w:eastAsiaTheme="minorHAnsi"/>
          <w:color w:val="auto"/>
        </w:rPr>
      </w:pPr>
      <w:proofErr w:type="spellStart"/>
      <w:ins w:id="775" w:author="Neriska Singh" w:date="2026-06-24T17:50:00Z">
        <w:r w:rsidRPr="00F34300">
          <w:rPr>
            <w:rFonts w:eastAsiaTheme="minorHAnsi"/>
            <w:color w:val="auto"/>
          </w:rPr>
          <w:lastRenderedPageBreak/>
          <w:t>Dat</w:t>
        </w:r>
        <w:proofErr w:type="spellEnd"/>
        <w:r w:rsidRPr="00F34300">
          <w:rPr>
            <w:rFonts w:eastAsiaTheme="minorHAnsi"/>
            <w:color w:val="auto"/>
          </w:rPr>
          <w:t xml:space="preserve">, V. Q., </w:t>
        </w:r>
        <w:proofErr w:type="spellStart"/>
        <w:r w:rsidRPr="00F34300">
          <w:rPr>
            <w:rFonts w:eastAsiaTheme="minorHAnsi"/>
            <w:color w:val="auto"/>
          </w:rPr>
          <w:t>Toan</w:t>
        </w:r>
        <w:proofErr w:type="spellEnd"/>
        <w:r w:rsidRPr="00F34300">
          <w:rPr>
            <w:rFonts w:eastAsiaTheme="minorHAnsi"/>
            <w:color w:val="auto"/>
          </w:rPr>
          <w:t xml:space="preserve">, P. K., </w:t>
        </w:r>
        <w:proofErr w:type="spellStart"/>
        <w:r w:rsidRPr="00F34300">
          <w:rPr>
            <w:rFonts w:eastAsiaTheme="minorHAnsi"/>
            <w:color w:val="auto"/>
          </w:rPr>
          <w:t>Doorn</w:t>
        </w:r>
        <w:proofErr w:type="spellEnd"/>
        <w:r w:rsidRPr="00F34300">
          <w:rPr>
            <w:rFonts w:eastAsiaTheme="minorHAnsi"/>
            <w:color w:val="auto"/>
          </w:rPr>
          <w:t xml:space="preserve">, H. R. van, Thwaites, L., &amp; </w:t>
        </w:r>
        <w:proofErr w:type="spellStart"/>
        <w:r w:rsidRPr="00F34300">
          <w:rPr>
            <w:rFonts w:eastAsiaTheme="minorHAnsi"/>
            <w:color w:val="auto"/>
          </w:rPr>
          <w:t>Nadjm</w:t>
        </w:r>
        <w:proofErr w:type="spellEnd"/>
        <w:r w:rsidRPr="00F34300">
          <w:rPr>
            <w:rFonts w:eastAsiaTheme="minorHAnsi"/>
            <w:color w:val="auto"/>
          </w:rPr>
          <w:t xml:space="preserve">, B. (2020). Purchase and use of antimicrobials in the hospital sector of Vietnam, a lower middle-income country with an emerging pharmaceuticals market. </w:t>
        </w:r>
        <w:proofErr w:type="spellStart"/>
        <w:r w:rsidRPr="00F34300">
          <w:rPr>
            <w:rFonts w:eastAsiaTheme="minorHAnsi"/>
            <w:color w:val="auto"/>
          </w:rPr>
          <w:t>PLoS</w:t>
        </w:r>
        <w:proofErr w:type="spellEnd"/>
        <w:r w:rsidRPr="00F34300">
          <w:rPr>
            <w:rFonts w:eastAsiaTheme="minorHAnsi"/>
            <w:color w:val="auto"/>
          </w:rPr>
          <w:t xml:space="preserve"> ONE, 15(10). https://doi.org/10.1371/journal.pone.0240830</w:t>
        </w:r>
      </w:ins>
    </w:p>
    <w:p w14:paraId="049D7954" w14:textId="77777777" w:rsidR="00F34300" w:rsidRPr="00F34300" w:rsidRDefault="00F34300" w:rsidP="00F34300">
      <w:pPr>
        <w:spacing w:after="160" w:line="240" w:lineRule="auto"/>
        <w:ind w:left="0" w:right="0" w:firstLine="0"/>
        <w:rPr>
          <w:ins w:id="776" w:author="Neriska Singh" w:date="2026-06-24T17:50:00Z"/>
          <w:rFonts w:eastAsiaTheme="minorHAnsi"/>
          <w:color w:val="auto"/>
        </w:rPr>
      </w:pPr>
      <w:proofErr w:type="spellStart"/>
      <w:ins w:id="777" w:author="Neriska Singh" w:date="2026-06-24T17:50:00Z">
        <w:r w:rsidRPr="00F34300">
          <w:rPr>
            <w:rFonts w:eastAsiaTheme="minorHAnsi"/>
            <w:color w:val="auto"/>
          </w:rPr>
          <w:t>Haripersad</w:t>
        </w:r>
        <w:proofErr w:type="spellEnd"/>
        <w:r w:rsidRPr="00F34300">
          <w:rPr>
            <w:rFonts w:eastAsiaTheme="minorHAnsi"/>
            <w:color w:val="auto"/>
          </w:rPr>
          <w:t xml:space="preserve">, B., </w:t>
        </w:r>
        <w:proofErr w:type="spellStart"/>
        <w:r w:rsidRPr="00F34300">
          <w:rPr>
            <w:rFonts w:eastAsiaTheme="minorHAnsi"/>
            <w:color w:val="auto"/>
          </w:rPr>
          <w:t>Padayachee</w:t>
        </w:r>
        <w:proofErr w:type="spellEnd"/>
        <w:r w:rsidRPr="00F34300">
          <w:rPr>
            <w:rFonts w:eastAsiaTheme="minorHAnsi"/>
            <w:color w:val="auto"/>
          </w:rPr>
          <w:t xml:space="preserve">, N., &amp; </w:t>
        </w:r>
        <w:proofErr w:type="spellStart"/>
        <w:r w:rsidRPr="00F34300">
          <w:rPr>
            <w:rFonts w:eastAsiaTheme="minorHAnsi"/>
            <w:color w:val="auto"/>
          </w:rPr>
          <w:t>Bangalee</w:t>
        </w:r>
        <w:proofErr w:type="spellEnd"/>
        <w:r w:rsidRPr="00F34300">
          <w:rPr>
            <w:rFonts w:eastAsiaTheme="minorHAnsi"/>
            <w:color w:val="auto"/>
          </w:rPr>
          <w:t>, V. (2022). Availability of medical schemes’ formulary medicines in community pharmacies in Durban, South Africa. https://doi.org/10.1093/jphsr/rmac013</w:t>
        </w:r>
      </w:ins>
    </w:p>
    <w:p w14:paraId="5B59FD27" w14:textId="77777777" w:rsidR="00F34300" w:rsidRPr="00F34300" w:rsidRDefault="00F34300" w:rsidP="00F34300">
      <w:pPr>
        <w:spacing w:after="160" w:line="240" w:lineRule="auto"/>
        <w:ind w:left="0" w:right="0" w:firstLine="0"/>
        <w:rPr>
          <w:ins w:id="778" w:author="Neriska Singh" w:date="2026-06-24T17:50:00Z"/>
          <w:rFonts w:eastAsiaTheme="minorHAnsi"/>
          <w:color w:val="auto"/>
        </w:rPr>
      </w:pPr>
      <w:ins w:id="779" w:author="Neriska Singh" w:date="2026-06-24T17:50:00Z">
        <w:r w:rsidRPr="00F34300">
          <w:rPr>
            <w:rFonts w:eastAsiaTheme="minorHAnsi"/>
            <w:color w:val="auto"/>
          </w:rPr>
          <w:t xml:space="preserve">Harun, Md. G. D., </w:t>
        </w:r>
        <w:proofErr w:type="spellStart"/>
        <w:r w:rsidRPr="00F34300">
          <w:rPr>
            <w:rFonts w:eastAsiaTheme="minorHAnsi"/>
            <w:color w:val="auto"/>
          </w:rPr>
          <w:t>Sumon</w:t>
        </w:r>
        <w:proofErr w:type="spellEnd"/>
        <w:r w:rsidRPr="00F34300">
          <w:rPr>
            <w:rFonts w:eastAsiaTheme="minorHAnsi"/>
            <w:color w:val="auto"/>
          </w:rPr>
          <w:t xml:space="preserve">, S. A., Hasan, I., </w:t>
        </w:r>
        <w:proofErr w:type="spellStart"/>
        <w:r w:rsidRPr="00F34300">
          <w:rPr>
            <w:rFonts w:eastAsiaTheme="minorHAnsi"/>
            <w:color w:val="auto"/>
          </w:rPr>
          <w:t>Akther</w:t>
        </w:r>
        <w:proofErr w:type="spellEnd"/>
        <w:r w:rsidRPr="00F34300">
          <w:rPr>
            <w:rFonts w:eastAsiaTheme="minorHAnsi"/>
            <w:color w:val="auto"/>
          </w:rPr>
          <w:t>, F. M., Islam, M. S., &amp; Anwar, M. M. U. (2024). Barriers, facilitators, perceptions and impact of interventions in implementing antimicrobial stewardship programs in hospitals of low-middle and middle countries: a scoping review. Antimicrobial Resistance and Infection Control, 13(1), 8–8. https://doi.org/10.1186/s13756-024-01369-6</w:t>
        </w:r>
      </w:ins>
    </w:p>
    <w:p w14:paraId="272F854F" w14:textId="77777777" w:rsidR="00F34300" w:rsidRPr="00F34300" w:rsidRDefault="00F34300" w:rsidP="00F34300">
      <w:pPr>
        <w:spacing w:after="160" w:line="240" w:lineRule="auto"/>
        <w:ind w:left="0" w:right="0" w:firstLine="0"/>
        <w:rPr>
          <w:ins w:id="780" w:author="Neriska Singh" w:date="2026-06-24T17:50:00Z"/>
          <w:rFonts w:eastAsiaTheme="minorHAnsi"/>
          <w:color w:val="auto"/>
        </w:rPr>
      </w:pPr>
      <w:ins w:id="781" w:author="Neriska Singh" w:date="2026-06-24T17:50:00Z">
        <w:r w:rsidRPr="00F34300">
          <w:rPr>
            <w:rFonts w:eastAsiaTheme="minorHAnsi"/>
            <w:color w:val="auto"/>
          </w:rPr>
          <w:t xml:space="preserve">Islam, Md. A., Akhtar, Z., Hassan, M. Z., Chowdhury, S., Rashid, Md. M., Aleem, M. A., Ghosh, P. K., </w:t>
        </w:r>
        <w:proofErr w:type="spellStart"/>
        <w:r w:rsidRPr="00F34300">
          <w:rPr>
            <w:rFonts w:eastAsiaTheme="minorHAnsi"/>
            <w:color w:val="auto"/>
          </w:rPr>
          <w:t>Mah</w:t>
        </w:r>
        <w:proofErr w:type="spellEnd"/>
        <w:r w:rsidRPr="00F34300">
          <w:rPr>
            <w:rFonts w:eastAsiaTheme="minorHAnsi"/>
            <w:color w:val="auto"/>
          </w:rPr>
          <w:t xml:space="preserve">‐E‐Muneer, S., Parveen, S., </w:t>
        </w:r>
        <w:proofErr w:type="spellStart"/>
        <w:r w:rsidRPr="00F34300">
          <w:rPr>
            <w:rFonts w:eastAsiaTheme="minorHAnsi"/>
            <w:color w:val="auto"/>
          </w:rPr>
          <w:t>Ahmmed</w:t>
        </w:r>
        <w:proofErr w:type="spellEnd"/>
        <w:r w:rsidRPr="00F34300">
          <w:rPr>
            <w:rFonts w:eastAsiaTheme="minorHAnsi"/>
            <w:color w:val="auto"/>
          </w:rPr>
          <w:t xml:space="preserve">, M. K., Ahmed, S., Basher, A. K., </w:t>
        </w:r>
        <w:proofErr w:type="spellStart"/>
        <w:r w:rsidRPr="00F34300">
          <w:rPr>
            <w:rFonts w:eastAsiaTheme="minorHAnsi"/>
            <w:color w:val="auto"/>
          </w:rPr>
          <w:t>Palit</w:t>
        </w:r>
        <w:proofErr w:type="spellEnd"/>
        <w:r w:rsidRPr="00F34300">
          <w:rPr>
            <w:rFonts w:eastAsiaTheme="minorHAnsi"/>
            <w:color w:val="auto"/>
          </w:rPr>
          <w:t>, A., Biswas, M. A. A. J., Khan, Z. H., Islam, K., Debnath, N., Rahman, M., &amp; Chowdhury, F. (2022). Pattern of Antibiotic Dispensing at Pharmacies According to the WHO Access, Watch, Reserve (</w:t>
        </w:r>
        <w:proofErr w:type="spellStart"/>
        <w:r w:rsidRPr="00F34300">
          <w:rPr>
            <w:rFonts w:eastAsiaTheme="minorHAnsi"/>
            <w:color w:val="auto"/>
          </w:rPr>
          <w:t>AWaRe</w:t>
        </w:r>
        <w:proofErr w:type="spellEnd"/>
        <w:r w:rsidRPr="00F34300">
          <w:rPr>
            <w:rFonts w:eastAsiaTheme="minorHAnsi"/>
            <w:color w:val="auto"/>
          </w:rPr>
          <w:t>) Classification in Bangladesh. Antibiotics, 11(2), 247–247. https://doi.org/10.3390/antibiotics11020247</w:t>
        </w:r>
      </w:ins>
    </w:p>
    <w:p w14:paraId="2FEDF180" w14:textId="77777777" w:rsidR="00F34300" w:rsidRPr="00F34300" w:rsidRDefault="00F34300" w:rsidP="00F34300">
      <w:pPr>
        <w:spacing w:after="160" w:line="240" w:lineRule="auto"/>
        <w:ind w:left="0" w:right="0" w:firstLine="0"/>
        <w:rPr>
          <w:ins w:id="782" w:author="Neriska Singh" w:date="2026-06-24T17:50:00Z"/>
          <w:rFonts w:eastAsiaTheme="minorHAnsi"/>
          <w:color w:val="auto"/>
        </w:rPr>
      </w:pPr>
      <w:ins w:id="783" w:author="Neriska Singh" w:date="2026-06-24T17:50:00Z">
        <w:r w:rsidRPr="00F34300">
          <w:rPr>
            <w:rFonts w:eastAsiaTheme="minorHAnsi"/>
            <w:color w:val="auto"/>
          </w:rPr>
          <w:t>Jama, T. N. Q., &amp; Suleman, F. (2024). Understanding medicine access strategies for innovator medicines registered in South Africa. https://doi.org/10.1186/s12913-024-11696-4</w:t>
        </w:r>
      </w:ins>
    </w:p>
    <w:p w14:paraId="4DEEF2DA" w14:textId="77777777" w:rsidR="00F34300" w:rsidRPr="00F34300" w:rsidRDefault="00F34300" w:rsidP="00F34300">
      <w:pPr>
        <w:spacing w:after="160" w:line="240" w:lineRule="auto"/>
        <w:ind w:left="0" w:right="0" w:firstLine="0"/>
        <w:rPr>
          <w:ins w:id="784" w:author="Neriska Singh" w:date="2026-06-24T17:50:00Z"/>
          <w:rFonts w:eastAsiaTheme="minorHAnsi"/>
          <w:color w:val="auto"/>
        </w:rPr>
      </w:pPr>
      <w:ins w:id="785" w:author="Neriska Singh" w:date="2026-06-24T17:50:00Z">
        <w:r w:rsidRPr="00F34300">
          <w:rPr>
            <w:rFonts w:eastAsiaTheme="minorHAnsi"/>
            <w:color w:val="auto"/>
          </w:rPr>
          <w:t xml:space="preserve">Jong, Y. de, Singhal, R. K., </w:t>
        </w:r>
        <w:proofErr w:type="spellStart"/>
        <w:r w:rsidRPr="00F34300">
          <w:rPr>
            <w:rFonts w:eastAsiaTheme="minorHAnsi"/>
            <w:color w:val="auto"/>
          </w:rPr>
          <w:t>Alimi</w:t>
        </w:r>
        <w:proofErr w:type="spellEnd"/>
        <w:r w:rsidRPr="00F34300">
          <w:rPr>
            <w:rFonts w:eastAsiaTheme="minorHAnsi"/>
            <w:color w:val="auto"/>
          </w:rPr>
          <w:t xml:space="preserve">, Y., Kapoor, G., Sow, A., </w:t>
        </w:r>
        <w:proofErr w:type="spellStart"/>
        <w:r w:rsidRPr="00F34300">
          <w:rPr>
            <w:rFonts w:eastAsiaTheme="minorHAnsi"/>
            <w:color w:val="auto"/>
          </w:rPr>
          <w:t>Matu</w:t>
        </w:r>
        <w:proofErr w:type="spellEnd"/>
        <w:r w:rsidRPr="00F34300">
          <w:rPr>
            <w:rFonts w:eastAsiaTheme="minorHAnsi"/>
            <w:color w:val="auto"/>
          </w:rPr>
          <w:t xml:space="preserve">, M., Shumba, E., Moreira, M., Batra, D., </w:t>
        </w:r>
        <w:proofErr w:type="spellStart"/>
        <w:r w:rsidRPr="00F34300">
          <w:rPr>
            <w:rFonts w:eastAsiaTheme="minorHAnsi"/>
            <w:color w:val="auto"/>
          </w:rPr>
          <w:t>Laxminarayan</w:t>
        </w:r>
        <w:proofErr w:type="spellEnd"/>
        <w:r w:rsidRPr="00F34300">
          <w:rPr>
            <w:rFonts w:eastAsiaTheme="minorHAnsi"/>
            <w:color w:val="auto"/>
          </w:rPr>
          <w:t xml:space="preserve">, R., </w:t>
        </w:r>
        <w:proofErr w:type="spellStart"/>
        <w:r w:rsidRPr="00F34300">
          <w:rPr>
            <w:rFonts w:eastAsiaTheme="minorHAnsi"/>
            <w:color w:val="auto"/>
          </w:rPr>
          <w:t>Ondoa</w:t>
        </w:r>
        <w:proofErr w:type="spellEnd"/>
        <w:r w:rsidRPr="00F34300">
          <w:rPr>
            <w:rFonts w:eastAsiaTheme="minorHAnsi"/>
            <w:color w:val="auto"/>
          </w:rPr>
          <w:t xml:space="preserve">, P., &amp; group, for the M. study. (2025). Antibiotic consumption in 14 countries of sub-Saharan Africa: Findings from a retrospective analysis. </w:t>
        </w:r>
        <w:proofErr w:type="spellStart"/>
        <w:r w:rsidRPr="00F34300">
          <w:rPr>
            <w:rFonts w:eastAsiaTheme="minorHAnsi"/>
            <w:color w:val="auto"/>
          </w:rPr>
          <w:t>PLoS</w:t>
        </w:r>
        <w:proofErr w:type="spellEnd"/>
        <w:r w:rsidRPr="00F34300">
          <w:rPr>
            <w:rFonts w:eastAsiaTheme="minorHAnsi"/>
            <w:color w:val="auto"/>
          </w:rPr>
          <w:t xml:space="preserve"> ONE, 20(10). https://doi.org/10.1371/journal.pone.0333842</w:t>
        </w:r>
      </w:ins>
    </w:p>
    <w:p w14:paraId="6572E8BB" w14:textId="77777777" w:rsidR="00F34300" w:rsidRPr="00F34300" w:rsidRDefault="00F34300" w:rsidP="00F34300">
      <w:pPr>
        <w:spacing w:after="160" w:line="240" w:lineRule="auto"/>
        <w:ind w:left="0" w:right="0" w:firstLine="0"/>
        <w:rPr>
          <w:ins w:id="786" w:author="Neriska Singh" w:date="2026-06-24T17:50:00Z"/>
          <w:rFonts w:eastAsiaTheme="minorHAnsi"/>
          <w:color w:val="auto"/>
        </w:rPr>
      </w:pPr>
      <w:proofErr w:type="spellStart"/>
      <w:ins w:id="787" w:author="Neriska Singh" w:date="2026-06-24T17:50:00Z">
        <w:r w:rsidRPr="00F34300">
          <w:rPr>
            <w:rFonts w:eastAsiaTheme="minorHAnsi"/>
            <w:color w:val="auto"/>
          </w:rPr>
          <w:t>Kakkar</w:t>
        </w:r>
        <w:proofErr w:type="spellEnd"/>
        <w:r w:rsidRPr="00F34300">
          <w:rPr>
            <w:rFonts w:eastAsiaTheme="minorHAnsi"/>
            <w:color w:val="auto"/>
          </w:rPr>
          <w:t>, A. K., Shafiq, N., Singh, G., Ray, P., Gautam, V., Agarwal, R., Jayashree, M., &amp; Arora, P. (2020). Antimicrobial Stewardship Programs in Resource Constrained Environments: Understanding and Addressing the Need of the Systems. Frontiers in Public Health, 8, 140–140. https://doi.org/10.3389/fpubh.2020.00140</w:t>
        </w:r>
      </w:ins>
    </w:p>
    <w:p w14:paraId="20BFD008" w14:textId="77777777" w:rsidR="00F34300" w:rsidRPr="00F34300" w:rsidRDefault="00F34300" w:rsidP="00F34300">
      <w:pPr>
        <w:spacing w:after="160" w:line="240" w:lineRule="auto"/>
        <w:ind w:left="0" w:right="0" w:firstLine="0"/>
        <w:rPr>
          <w:ins w:id="788" w:author="Neriska Singh" w:date="2026-06-24T17:50:00Z"/>
          <w:rFonts w:eastAsiaTheme="minorHAnsi"/>
          <w:color w:val="auto"/>
        </w:rPr>
      </w:pPr>
      <w:proofErr w:type="spellStart"/>
      <w:ins w:id="789" w:author="Neriska Singh" w:date="2026-06-24T17:50:00Z">
        <w:r w:rsidRPr="00F34300">
          <w:rPr>
            <w:rFonts w:eastAsiaTheme="minorHAnsi"/>
            <w:color w:val="auto"/>
          </w:rPr>
          <w:t>Kudale</w:t>
        </w:r>
        <w:proofErr w:type="spellEnd"/>
        <w:r w:rsidRPr="00F34300">
          <w:rPr>
            <w:rFonts w:eastAsiaTheme="minorHAnsi"/>
            <w:color w:val="auto"/>
          </w:rPr>
          <w:t xml:space="preserve">, A., </w:t>
        </w:r>
        <w:proofErr w:type="spellStart"/>
        <w:r w:rsidRPr="00F34300">
          <w:rPr>
            <w:rFonts w:eastAsiaTheme="minorHAnsi"/>
            <w:color w:val="auto"/>
          </w:rPr>
          <w:t>Hiralkar</w:t>
        </w:r>
        <w:proofErr w:type="spellEnd"/>
        <w:r w:rsidRPr="00F34300">
          <w:rPr>
            <w:rFonts w:eastAsiaTheme="minorHAnsi"/>
            <w:color w:val="auto"/>
          </w:rPr>
          <w:t xml:space="preserve">, S. S., Sawant, P. A., </w:t>
        </w:r>
        <w:proofErr w:type="spellStart"/>
        <w:r w:rsidRPr="00F34300">
          <w:rPr>
            <w:rFonts w:eastAsiaTheme="minorHAnsi"/>
            <w:color w:val="auto"/>
          </w:rPr>
          <w:t>Hulsurkar</w:t>
        </w:r>
        <w:proofErr w:type="spellEnd"/>
        <w:r w:rsidRPr="00F34300">
          <w:rPr>
            <w:rFonts w:eastAsiaTheme="minorHAnsi"/>
            <w:color w:val="auto"/>
          </w:rPr>
          <w:t xml:space="preserve">, Y. P., </w:t>
        </w:r>
        <w:proofErr w:type="spellStart"/>
        <w:r w:rsidRPr="00F34300">
          <w:rPr>
            <w:rFonts w:eastAsiaTheme="minorHAnsi"/>
            <w:color w:val="auto"/>
          </w:rPr>
          <w:t>Fatate</w:t>
        </w:r>
        <w:proofErr w:type="spellEnd"/>
        <w:r w:rsidRPr="00F34300">
          <w:rPr>
            <w:rFonts w:eastAsiaTheme="minorHAnsi"/>
            <w:color w:val="auto"/>
          </w:rPr>
          <w:t xml:space="preserve">, N. R., Waghmare, P. P., </w:t>
        </w:r>
        <w:proofErr w:type="spellStart"/>
        <w:r w:rsidRPr="00F34300">
          <w:rPr>
            <w:rFonts w:eastAsiaTheme="minorHAnsi"/>
            <w:color w:val="auto"/>
          </w:rPr>
          <w:t>Randive</w:t>
        </w:r>
        <w:proofErr w:type="spellEnd"/>
        <w:r w:rsidRPr="00F34300">
          <w:rPr>
            <w:rFonts w:eastAsiaTheme="minorHAnsi"/>
            <w:color w:val="auto"/>
          </w:rPr>
          <w:t xml:space="preserve">, A. P., </w:t>
        </w:r>
        <w:proofErr w:type="spellStart"/>
        <w:r w:rsidRPr="00F34300">
          <w:rPr>
            <w:rFonts w:eastAsiaTheme="minorHAnsi"/>
            <w:color w:val="auto"/>
          </w:rPr>
          <w:t>Phutane</w:t>
        </w:r>
        <w:proofErr w:type="spellEnd"/>
        <w:r w:rsidRPr="00F34300">
          <w:rPr>
            <w:rFonts w:eastAsiaTheme="minorHAnsi"/>
            <w:color w:val="auto"/>
          </w:rPr>
          <w:t xml:space="preserve">, M. S., </w:t>
        </w:r>
        <w:proofErr w:type="spellStart"/>
        <w:r w:rsidRPr="00F34300">
          <w:rPr>
            <w:rFonts w:eastAsiaTheme="minorHAnsi"/>
            <w:color w:val="auto"/>
          </w:rPr>
          <w:t>Pawar</w:t>
        </w:r>
        <w:proofErr w:type="spellEnd"/>
        <w:r w:rsidRPr="00F34300">
          <w:rPr>
            <w:rFonts w:eastAsiaTheme="minorHAnsi"/>
            <w:color w:val="auto"/>
          </w:rPr>
          <w:t xml:space="preserve">, P. D., &amp; </w:t>
        </w:r>
        <w:proofErr w:type="spellStart"/>
        <w:r w:rsidRPr="00F34300">
          <w:rPr>
            <w:rFonts w:eastAsiaTheme="minorHAnsi"/>
            <w:color w:val="auto"/>
          </w:rPr>
          <w:t>Mhase</w:t>
        </w:r>
        <w:proofErr w:type="spellEnd"/>
        <w:r w:rsidRPr="00F34300">
          <w:rPr>
            <w:rFonts w:eastAsiaTheme="minorHAnsi"/>
            <w:color w:val="auto"/>
          </w:rPr>
          <w:t>, P. P. (2023). Generating evidence on antibiotic use across human and animal health sectors using the World Health Organization’s Access, Watch, Reserve (</w:t>
        </w:r>
        <w:proofErr w:type="spellStart"/>
        <w:r w:rsidRPr="00F34300">
          <w:rPr>
            <w:rFonts w:eastAsiaTheme="minorHAnsi"/>
            <w:color w:val="auto"/>
          </w:rPr>
          <w:t>AWaRe</w:t>
        </w:r>
        <w:proofErr w:type="spellEnd"/>
        <w:r w:rsidRPr="00F34300">
          <w:rPr>
            <w:rFonts w:eastAsiaTheme="minorHAnsi"/>
            <w:color w:val="auto"/>
          </w:rPr>
          <w:t>) classification: Exploratory pilot study in rural Pune, India. International Journal of One Health, 166–171. https://doi.org/10.14202/ijoh.2023.166-171</w:t>
        </w:r>
      </w:ins>
    </w:p>
    <w:p w14:paraId="05C938FF" w14:textId="77777777" w:rsidR="00F34300" w:rsidRPr="00F34300" w:rsidRDefault="00F34300" w:rsidP="00F34300">
      <w:pPr>
        <w:spacing w:after="160" w:line="240" w:lineRule="auto"/>
        <w:ind w:left="0" w:right="0" w:firstLine="0"/>
        <w:rPr>
          <w:ins w:id="790" w:author="Neriska Singh" w:date="2026-06-24T17:50:00Z"/>
          <w:rFonts w:eastAsiaTheme="minorHAnsi"/>
          <w:color w:val="auto"/>
        </w:rPr>
      </w:pPr>
      <w:ins w:id="791" w:author="Neriska Singh" w:date="2026-06-24T17:50:00Z">
        <w:r w:rsidRPr="00F34300">
          <w:rPr>
            <w:rFonts w:eastAsiaTheme="minorHAnsi"/>
            <w:color w:val="auto"/>
          </w:rPr>
          <w:t xml:space="preserve">Marín, G. H., </w:t>
        </w:r>
        <w:proofErr w:type="spellStart"/>
        <w:r w:rsidRPr="00F34300">
          <w:rPr>
            <w:rFonts w:eastAsiaTheme="minorHAnsi"/>
            <w:color w:val="auto"/>
          </w:rPr>
          <w:t>Giangreco</w:t>
        </w:r>
        <w:proofErr w:type="spellEnd"/>
        <w:r w:rsidRPr="00F34300">
          <w:rPr>
            <w:rFonts w:eastAsiaTheme="minorHAnsi"/>
            <w:color w:val="auto"/>
          </w:rPr>
          <w:t xml:space="preserve">, L., Lichtenberger, P., Dorati, C., </w:t>
        </w:r>
        <w:proofErr w:type="spellStart"/>
        <w:r w:rsidRPr="00F34300">
          <w:rPr>
            <w:rFonts w:eastAsiaTheme="minorHAnsi"/>
            <w:color w:val="auto"/>
          </w:rPr>
          <w:t>Buschiazzo</w:t>
        </w:r>
        <w:proofErr w:type="spellEnd"/>
        <w:r w:rsidRPr="00F34300">
          <w:rPr>
            <w:rFonts w:eastAsiaTheme="minorHAnsi"/>
            <w:color w:val="auto"/>
          </w:rPr>
          <w:t xml:space="preserve">, P. M. de, Rojas-Cortés, R., </w:t>
        </w:r>
        <w:proofErr w:type="spellStart"/>
        <w:r w:rsidRPr="00F34300">
          <w:rPr>
            <w:rFonts w:eastAsiaTheme="minorHAnsi"/>
            <w:color w:val="auto"/>
          </w:rPr>
          <w:t>Orjuela</w:t>
        </w:r>
        <w:proofErr w:type="spellEnd"/>
        <w:r w:rsidRPr="00F34300">
          <w:rPr>
            <w:rFonts w:eastAsiaTheme="minorHAnsi"/>
            <w:color w:val="auto"/>
          </w:rPr>
          <w:t xml:space="preserve">-Rodríguez, T., Ramón-Pardo, P., Castro, J. L., Marín, D., Ramírez, A., Carvalho, A. L. U. de, </w:t>
        </w:r>
        <w:proofErr w:type="spellStart"/>
        <w:r w:rsidRPr="00F34300">
          <w:rPr>
            <w:rFonts w:eastAsiaTheme="minorHAnsi"/>
            <w:color w:val="auto"/>
          </w:rPr>
          <w:t>Boni</w:t>
        </w:r>
        <w:proofErr w:type="spellEnd"/>
        <w:r w:rsidRPr="00F34300">
          <w:rPr>
            <w:rFonts w:eastAsiaTheme="minorHAnsi"/>
            <w:color w:val="auto"/>
          </w:rPr>
          <w:t xml:space="preserve">, S., Williams, J., </w:t>
        </w:r>
        <w:proofErr w:type="spellStart"/>
        <w:r w:rsidRPr="00F34300">
          <w:rPr>
            <w:rFonts w:eastAsiaTheme="minorHAnsi"/>
            <w:color w:val="auto"/>
          </w:rPr>
          <w:t>Aldunate</w:t>
        </w:r>
        <w:proofErr w:type="spellEnd"/>
        <w:r w:rsidRPr="00F34300">
          <w:rPr>
            <w:rFonts w:eastAsiaTheme="minorHAnsi"/>
            <w:color w:val="auto"/>
          </w:rPr>
          <w:t>-González, M. F., López‐Peña, M., Fung, S. M. C., Marín-</w:t>
        </w:r>
        <w:proofErr w:type="spellStart"/>
        <w:r w:rsidRPr="00F34300">
          <w:rPr>
            <w:rFonts w:eastAsiaTheme="minorHAnsi"/>
            <w:color w:val="auto"/>
          </w:rPr>
          <w:t>Piva</w:t>
        </w:r>
        <w:proofErr w:type="spellEnd"/>
        <w:r w:rsidRPr="00F34300">
          <w:rPr>
            <w:rFonts w:eastAsiaTheme="minorHAnsi"/>
            <w:color w:val="auto"/>
          </w:rPr>
          <w:t>, H., Alfonso-</w:t>
        </w:r>
        <w:proofErr w:type="spellStart"/>
        <w:r w:rsidRPr="00F34300">
          <w:rPr>
            <w:rFonts w:eastAsiaTheme="minorHAnsi"/>
            <w:color w:val="auto"/>
          </w:rPr>
          <w:t>Orta</w:t>
        </w:r>
        <w:proofErr w:type="spellEnd"/>
        <w:r w:rsidRPr="00F34300">
          <w:rPr>
            <w:rFonts w:eastAsiaTheme="minorHAnsi"/>
            <w:color w:val="auto"/>
          </w:rPr>
          <w:t xml:space="preserve">, I., … </w:t>
        </w:r>
        <w:proofErr w:type="spellStart"/>
        <w:r w:rsidRPr="00F34300">
          <w:rPr>
            <w:rFonts w:eastAsiaTheme="minorHAnsi"/>
            <w:color w:val="auto"/>
          </w:rPr>
          <w:t>Nagassar</w:t>
        </w:r>
        <w:proofErr w:type="spellEnd"/>
        <w:r w:rsidRPr="00F34300">
          <w:rPr>
            <w:rFonts w:eastAsiaTheme="minorHAnsi"/>
            <w:color w:val="auto"/>
          </w:rPr>
          <w:t>, R. P. (2025). National Antimicrobial Consumption in Latin America and the Caribbean: Measurements and Results from 2019–2022. Antibiotics, 14(3), 240–240. https://doi.org/10.3390/antibiotics14030240</w:t>
        </w:r>
      </w:ins>
    </w:p>
    <w:p w14:paraId="6DC09746" w14:textId="77777777" w:rsidR="00F34300" w:rsidRPr="00F34300" w:rsidRDefault="00F34300" w:rsidP="00F34300">
      <w:pPr>
        <w:spacing w:after="160" w:line="240" w:lineRule="auto"/>
        <w:ind w:left="0" w:right="0" w:firstLine="0"/>
        <w:rPr>
          <w:ins w:id="792" w:author="Neriska Singh" w:date="2026-06-24T17:50:00Z"/>
          <w:rFonts w:eastAsiaTheme="minorHAnsi"/>
          <w:color w:val="auto"/>
        </w:rPr>
      </w:pPr>
      <w:ins w:id="793" w:author="Neriska Singh" w:date="2026-06-24T17:50:00Z">
        <w:r w:rsidRPr="00F34300">
          <w:rPr>
            <w:rFonts w:eastAsiaTheme="minorHAnsi"/>
            <w:color w:val="auto"/>
          </w:rPr>
          <w:t xml:space="preserve">Martínez-González, N. A., </w:t>
        </w:r>
        <w:proofErr w:type="spellStart"/>
        <w:r w:rsidRPr="00F34300">
          <w:rPr>
            <w:rFonts w:eastAsiaTheme="minorHAnsi"/>
            <w:color w:val="auto"/>
          </w:rPr>
          <w:t>Gangi</w:t>
        </w:r>
        <w:proofErr w:type="spellEnd"/>
        <w:r w:rsidRPr="00F34300">
          <w:rPr>
            <w:rFonts w:eastAsiaTheme="minorHAnsi"/>
            <w:color w:val="auto"/>
          </w:rPr>
          <w:t xml:space="preserve">, S. D., </w:t>
        </w:r>
        <w:proofErr w:type="spellStart"/>
        <w:r w:rsidRPr="00F34300">
          <w:rPr>
            <w:rFonts w:eastAsiaTheme="minorHAnsi"/>
            <w:color w:val="auto"/>
          </w:rPr>
          <w:t>Pichierri</w:t>
        </w:r>
        <w:proofErr w:type="spellEnd"/>
        <w:r w:rsidRPr="00F34300">
          <w:rPr>
            <w:rFonts w:eastAsiaTheme="minorHAnsi"/>
            <w:color w:val="auto"/>
          </w:rPr>
          <w:t xml:space="preserve">, G., Neuner‐Jehle, S., </w:t>
        </w:r>
        <w:proofErr w:type="spellStart"/>
        <w:r w:rsidRPr="00F34300">
          <w:rPr>
            <w:rFonts w:eastAsiaTheme="minorHAnsi"/>
            <w:color w:val="auto"/>
          </w:rPr>
          <w:t>Senn</w:t>
        </w:r>
        <w:proofErr w:type="spellEnd"/>
        <w:r w:rsidRPr="00F34300">
          <w:rPr>
            <w:rFonts w:eastAsiaTheme="minorHAnsi"/>
            <w:color w:val="auto"/>
          </w:rPr>
          <w:t>, O., &amp; Plate, A. (2020). Time Trends and Factors Associated with Antibiotic Prescribing in Swiss Primary Care (2008 to 2020). Antibiotics, 9(11), 837–837. https://doi.org/10.3390/antibiotics9110837</w:t>
        </w:r>
      </w:ins>
    </w:p>
    <w:p w14:paraId="6F978284" w14:textId="77777777" w:rsidR="00F34300" w:rsidRPr="00F34300" w:rsidRDefault="00F34300" w:rsidP="00F34300">
      <w:pPr>
        <w:spacing w:after="160" w:line="240" w:lineRule="auto"/>
        <w:ind w:left="0" w:right="0" w:firstLine="0"/>
        <w:rPr>
          <w:ins w:id="794" w:author="Neriska Singh" w:date="2026-06-24T17:50:00Z"/>
          <w:rFonts w:eastAsiaTheme="minorHAnsi"/>
          <w:color w:val="auto"/>
        </w:rPr>
      </w:pPr>
      <w:proofErr w:type="spellStart"/>
      <w:ins w:id="795" w:author="Neriska Singh" w:date="2026-06-24T17:50:00Z">
        <w:r w:rsidRPr="00F34300">
          <w:rPr>
            <w:rFonts w:eastAsiaTheme="minorHAnsi"/>
            <w:color w:val="auto"/>
          </w:rPr>
          <w:t>Mthombeni</w:t>
        </w:r>
        <w:proofErr w:type="spellEnd"/>
        <w:r w:rsidRPr="00F34300">
          <w:rPr>
            <w:rFonts w:eastAsiaTheme="minorHAnsi"/>
            <w:color w:val="auto"/>
          </w:rPr>
          <w:t xml:space="preserve">, T. C., Burger, J. R., Lubbe, M. S., &amp; </w:t>
        </w:r>
        <w:proofErr w:type="spellStart"/>
        <w:r w:rsidRPr="00F34300">
          <w:rPr>
            <w:rFonts w:eastAsiaTheme="minorHAnsi"/>
            <w:color w:val="auto"/>
          </w:rPr>
          <w:t>Julyan</w:t>
        </w:r>
        <w:proofErr w:type="spellEnd"/>
        <w:r w:rsidRPr="00F34300">
          <w:rPr>
            <w:rFonts w:eastAsiaTheme="minorHAnsi"/>
            <w:color w:val="auto"/>
          </w:rPr>
          <w:t>, M. (2022). Antibiotic consumption by Access, Watch and Reserve index in public sector of Limpopo province, South Africa: 2014–2018. https://doi.org/10.4102/sajid.v37i1.463</w:t>
        </w:r>
      </w:ins>
    </w:p>
    <w:p w14:paraId="2276F425" w14:textId="77777777" w:rsidR="00F34300" w:rsidRPr="00F34300" w:rsidRDefault="00F34300" w:rsidP="00F34300">
      <w:pPr>
        <w:spacing w:after="160" w:line="240" w:lineRule="auto"/>
        <w:ind w:left="0" w:right="0" w:firstLine="0"/>
        <w:rPr>
          <w:ins w:id="796" w:author="Neriska Singh" w:date="2026-06-24T17:50:00Z"/>
          <w:rFonts w:eastAsiaTheme="minorHAnsi"/>
          <w:color w:val="auto"/>
        </w:rPr>
      </w:pPr>
    </w:p>
    <w:p w14:paraId="48810263" w14:textId="40A099EF" w:rsidR="00F34300" w:rsidRPr="00F34300" w:rsidRDefault="00F34300" w:rsidP="00F34300">
      <w:pPr>
        <w:spacing w:after="160" w:line="240" w:lineRule="auto"/>
        <w:ind w:left="0" w:right="0" w:firstLine="0"/>
        <w:rPr>
          <w:ins w:id="797" w:author="Neriska Singh" w:date="2026-06-24T17:50:00Z"/>
          <w:rFonts w:eastAsiaTheme="minorHAnsi"/>
          <w:color w:val="auto"/>
        </w:rPr>
      </w:pPr>
      <w:ins w:id="798" w:author="Neriska Singh" w:date="2026-06-24T17:51:00Z">
        <w:r>
          <w:rPr>
            <w:rFonts w:eastAsiaTheme="minorHAnsi"/>
            <w:color w:val="auto"/>
          </w:rPr>
          <w:lastRenderedPageBreak/>
          <w:t>World Health Organiza</w:t>
        </w:r>
      </w:ins>
      <w:ins w:id="799" w:author="Neriska Singh" w:date="2026-06-24T17:52:00Z">
        <w:r>
          <w:rPr>
            <w:rFonts w:eastAsiaTheme="minorHAnsi"/>
            <w:color w:val="auto"/>
          </w:rPr>
          <w:t>tion</w:t>
        </w:r>
      </w:ins>
      <w:ins w:id="800" w:author="Neriska Singh" w:date="2026-06-24T17:50:00Z">
        <w:r w:rsidRPr="00F34300">
          <w:rPr>
            <w:rFonts w:eastAsiaTheme="minorHAnsi"/>
            <w:color w:val="auto"/>
          </w:rPr>
          <w:t xml:space="preserve"> (2023). </w:t>
        </w:r>
        <w:proofErr w:type="spellStart"/>
        <w:r w:rsidRPr="00F34300">
          <w:rPr>
            <w:rFonts w:eastAsiaTheme="minorHAnsi"/>
            <w:color w:val="auto"/>
          </w:rPr>
          <w:t>AWaRe</w:t>
        </w:r>
        <w:proofErr w:type="spellEnd"/>
        <w:r w:rsidRPr="00F34300">
          <w:rPr>
            <w:rFonts w:eastAsiaTheme="minorHAnsi"/>
            <w:color w:val="auto"/>
          </w:rPr>
          <w:t xml:space="preserve"> classification of antibiotics for evaluation and monitoring of use, 2023 (2023 update). https://www.who.int/publications/i/item/9789240078772</w:t>
        </w:r>
      </w:ins>
    </w:p>
    <w:p w14:paraId="3A68F077" w14:textId="48B651BB" w:rsidR="00F34300" w:rsidRPr="00F34300" w:rsidRDefault="00F34300" w:rsidP="00F34300">
      <w:pPr>
        <w:spacing w:after="160" w:line="240" w:lineRule="auto"/>
        <w:ind w:left="0" w:right="0" w:firstLine="0"/>
        <w:rPr>
          <w:ins w:id="801" w:author="Neriska Singh" w:date="2026-06-24T17:50:00Z"/>
          <w:rFonts w:eastAsiaTheme="minorHAnsi"/>
          <w:color w:val="auto"/>
        </w:rPr>
      </w:pPr>
      <w:ins w:id="802" w:author="Neriska Singh" w:date="2026-06-24T17:52:00Z">
        <w:r>
          <w:rPr>
            <w:rFonts w:eastAsiaTheme="minorHAnsi"/>
            <w:color w:val="auto"/>
          </w:rPr>
          <w:t>World Health Organization</w:t>
        </w:r>
      </w:ins>
      <w:ins w:id="803" w:author="Neriska Singh" w:date="2026-06-24T17:50:00Z">
        <w:r w:rsidRPr="00F34300">
          <w:rPr>
            <w:rFonts w:eastAsiaTheme="minorHAnsi"/>
            <w:color w:val="auto"/>
          </w:rPr>
          <w:t>. (2024). Political declaration of the high-level meeting on antimicrobial resistance (2024 UN General Assembly). https://www.who.int/news-room/events/detail/2024/09/26/default-calendar/high-level-meeting-on-antimicrobial-resistance-(amr)</w:t>
        </w:r>
      </w:ins>
    </w:p>
    <w:p w14:paraId="679B7488" w14:textId="77777777" w:rsidR="00F34300" w:rsidRPr="00F34300" w:rsidRDefault="00F34300" w:rsidP="00F34300">
      <w:pPr>
        <w:spacing w:after="160" w:line="240" w:lineRule="auto"/>
        <w:ind w:left="0" w:right="0" w:firstLine="0"/>
        <w:rPr>
          <w:ins w:id="804" w:author="Neriska Singh" w:date="2026-06-24T17:50:00Z"/>
          <w:rFonts w:eastAsiaTheme="minorHAnsi"/>
          <w:color w:val="auto"/>
        </w:rPr>
      </w:pPr>
      <w:proofErr w:type="spellStart"/>
      <w:ins w:id="805" w:author="Neriska Singh" w:date="2026-06-24T17:50:00Z">
        <w:r w:rsidRPr="00F34300">
          <w:rPr>
            <w:rFonts w:eastAsiaTheme="minorHAnsi"/>
            <w:color w:val="auto"/>
          </w:rPr>
          <w:t>Pappalardo</w:t>
        </w:r>
        <w:proofErr w:type="spellEnd"/>
        <w:r w:rsidRPr="00F34300">
          <w:rPr>
            <w:rFonts w:eastAsiaTheme="minorHAnsi"/>
            <w:color w:val="auto"/>
          </w:rPr>
          <w:t xml:space="preserve">, F., </w:t>
        </w:r>
        <w:proofErr w:type="spellStart"/>
        <w:r w:rsidRPr="00F34300">
          <w:rPr>
            <w:rFonts w:eastAsiaTheme="minorHAnsi"/>
            <w:color w:val="auto"/>
          </w:rPr>
          <w:t>Garaffo</w:t>
        </w:r>
        <w:proofErr w:type="spellEnd"/>
        <w:r w:rsidRPr="00F34300">
          <w:rPr>
            <w:rFonts w:eastAsiaTheme="minorHAnsi"/>
            <w:color w:val="auto"/>
          </w:rPr>
          <w:t xml:space="preserve">, E., &amp; </w:t>
        </w:r>
        <w:proofErr w:type="spellStart"/>
        <w:r w:rsidRPr="00F34300">
          <w:rPr>
            <w:rFonts w:eastAsiaTheme="minorHAnsi"/>
            <w:color w:val="auto"/>
          </w:rPr>
          <w:t>D’agata</w:t>
        </w:r>
        <w:proofErr w:type="spellEnd"/>
        <w:r w:rsidRPr="00F34300">
          <w:rPr>
            <w:rFonts w:eastAsiaTheme="minorHAnsi"/>
            <w:color w:val="auto"/>
          </w:rPr>
          <w:t>, M. (2024, March 1). 4CPS-015 Assessment of in-hospital antibiotics consumption pattern according to the who aware classification in a local health authority. Section 4: Clinical Pharmacy Services. https://doi.org/10.1136/ejhpharm-2024-eahp.119</w:t>
        </w:r>
      </w:ins>
    </w:p>
    <w:p w14:paraId="0EEA6212" w14:textId="77777777" w:rsidR="00F34300" w:rsidRPr="00F34300" w:rsidRDefault="00F34300" w:rsidP="00F34300">
      <w:pPr>
        <w:spacing w:after="160" w:line="240" w:lineRule="auto"/>
        <w:ind w:left="0" w:right="0" w:firstLine="0"/>
        <w:rPr>
          <w:ins w:id="806" w:author="Neriska Singh" w:date="2026-06-24T17:50:00Z"/>
          <w:rFonts w:eastAsiaTheme="minorHAnsi"/>
          <w:color w:val="auto"/>
        </w:rPr>
      </w:pPr>
      <w:ins w:id="807" w:author="Neriska Singh" w:date="2026-06-24T17:50:00Z">
        <w:r w:rsidRPr="00F34300">
          <w:rPr>
            <w:rFonts w:eastAsiaTheme="minorHAnsi"/>
            <w:color w:val="auto"/>
          </w:rPr>
          <w:t xml:space="preserve">Pauwels, I., </w:t>
        </w:r>
        <w:proofErr w:type="spellStart"/>
        <w:r w:rsidRPr="00F34300">
          <w:rPr>
            <w:rFonts w:eastAsiaTheme="minorHAnsi"/>
            <w:color w:val="auto"/>
          </w:rPr>
          <w:t>Versporten</w:t>
        </w:r>
        <w:proofErr w:type="spellEnd"/>
        <w:r w:rsidRPr="00F34300">
          <w:rPr>
            <w:rFonts w:eastAsiaTheme="minorHAnsi"/>
            <w:color w:val="auto"/>
          </w:rPr>
          <w:t xml:space="preserve">, A., </w:t>
        </w:r>
        <w:proofErr w:type="spellStart"/>
        <w:r w:rsidRPr="00F34300">
          <w:rPr>
            <w:rFonts w:eastAsiaTheme="minorHAnsi"/>
            <w:color w:val="auto"/>
          </w:rPr>
          <w:t>Drapier</w:t>
        </w:r>
        <w:proofErr w:type="spellEnd"/>
        <w:r w:rsidRPr="00F34300">
          <w:rPr>
            <w:rFonts w:eastAsiaTheme="minorHAnsi"/>
            <w:color w:val="auto"/>
          </w:rPr>
          <w:t xml:space="preserve">, N., </w:t>
        </w:r>
        <w:proofErr w:type="spellStart"/>
        <w:r w:rsidRPr="00F34300">
          <w:rPr>
            <w:rFonts w:eastAsiaTheme="minorHAnsi"/>
            <w:color w:val="auto"/>
          </w:rPr>
          <w:t>Vlieghe</w:t>
        </w:r>
        <w:proofErr w:type="spellEnd"/>
        <w:r w:rsidRPr="00F34300">
          <w:rPr>
            <w:rFonts w:eastAsiaTheme="minorHAnsi"/>
            <w:color w:val="auto"/>
          </w:rPr>
          <w:t xml:space="preserve">, E., </w:t>
        </w:r>
        <w:proofErr w:type="spellStart"/>
        <w:r w:rsidRPr="00F34300">
          <w:rPr>
            <w:rFonts w:eastAsiaTheme="minorHAnsi"/>
            <w:color w:val="auto"/>
          </w:rPr>
          <w:t>Goossens</w:t>
        </w:r>
        <w:proofErr w:type="spellEnd"/>
        <w:r w:rsidRPr="00F34300">
          <w:rPr>
            <w:rFonts w:eastAsiaTheme="minorHAnsi"/>
            <w:color w:val="auto"/>
          </w:rPr>
          <w:t xml:space="preserve">, H., network, the G.-P., </w:t>
        </w:r>
        <w:proofErr w:type="spellStart"/>
        <w:r w:rsidRPr="00F34300">
          <w:rPr>
            <w:rFonts w:eastAsiaTheme="minorHAnsi"/>
            <w:color w:val="auto"/>
          </w:rPr>
          <w:t>Koraqi</w:t>
        </w:r>
        <w:proofErr w:type="spellEnd"/>
        <w:r w:rsidRPr="00F34300">
          <w:rPr>
            <w:rFonts w:eastAsiaTheme="minorHAnsi"/>
            <w:color w:val="auto"/>
          </w:rPr>
          <w:t xml:space="preserve">, A., Hoxha, I., </w:t>
        </w:r>
        <w:proofErr w:type="spellStart"/>
        <w:r w:rsidRPr="00F34300">
          <w:rPr>
            <w:rFonts w:eastAsiaTheme="minorHAnsi"/>
            <w:color w:val="auto"/>
          </w:rPr>
          <w:t>Tafaj</w:t>
        </w:r>
        <w:proofErr w:type="spellEnd"/>
        <w:r w:rsidRPr="00F34300">
          <w:rPr>
            <w:rFonts w:eastAsiaTheme="minorHAnsi"/>
            <w:color w:val="auto"/>
          </w:rPr>
          <w:t xml:space="preserve">, S., </w:t>
        </w:r>
        <w:proofErr w:type="spellStart"/>
        <w:r w:rsidRPr="00F34300">
          <w:rPr>
            <w:rFonts w:eastAsiaTheme="minorHAnsi"/>
            <w:color w:val="auto"/>
          </w:rPr>
          <w:t>Cornistein</w:t>
        </w:r>
        <w:proofErr w:type="spellEnd"/>
        <w:r w:rsidRPr="00F34300">
          <w:rPr>
            <w:rFonts w:eastAsiaTheme="minorHAnsi"/>
            <w:color w:val="auto"/>
          </w:rPr>
          <w:t xml:space="preserve">, W., </w:t>
        </w:r>
        <w:proofErr w:type="spellStart"/>
        <w:r w:rsidRPr="00F34300">
          <w:rPr>
            <w:rFonts w:eastAsiaTheme="minorHAnsi"/>
            <w:color w:val="auto"/>
          </w:rPr>
          <w:t>Quirós</w:t>
        </w:r>
        <w:proofErr w:type="spellEnd"/>
        <w:r w:rsidRPr="00F34300">
          <w:rPr>
            <w:rFonts w:eastAsiaTheme="minorHAnsi"/>
            <w:color w:val="auto"/>
          </w:rPr>
          <w:t xml:space="preserve">, R., </w:t>
        </w:r>
        <w:proofErr w:type="spellStart"/>
        <w:r w:rsidRPr="00F34300">
          <w:rPr>
            <w:rFonts w:eastAsiaTheme="minorHAnsi"/>
            <w:color w:val="auto"/>
          </w:rPr>
          <w:t>Hojman</w:t>
        </w:r>
        <w:proofErr w:type="spellEnd"/>
        <w:r w:rsidRPr="00F34300">
          <w:rPr>
            <w:rFonts w:eastAsiaTheme="minorHAnsi"/>
            <w:color w:val="auto"/>
          </w:rPr>
          <w:t xml:space="preserve">, M., Ghazaryan, L., Horne, K., Cairns, K. A., </w:t>
        </w:r>
        <w:proofErr w:type="spellStart"/>
        <w:r w:rsidRPr="00F34300">
          <w:rPr>
            <w:rFonts w:eastAsiaTheme="minorHAnsi"/>
            <w:color w:val="auto"/>
          </w:rPr>
          <w:t>Doukas</w:t>
        </w:r>
        <w:proofErr w:type="spellEnd"/>
        <w:r w:rsidRPr="00F34300">
          <w:rPr>
            <w:rFonts w:eastAsiaTheme="minorHAnsi"/>
            <w:color w:val="auto"/>
          </w:rPr>
          <w:t xml:space="preserve">, F., Gottlieb, T., </w:t>
        </w:r>
        <w:proofErr w:type="spellStart"/>
        <w:r w:rsidRPr="00F34300">
          <w:rPr>
            <w:rFonts w:eastAsiaTheme="minorHAnsi"/>
            <w:color w:val="auto"/>
          </w:rPr>
          <w:t>Sermijn</w:t>
        </w:r>
        <w:proofErr w:type="spellEnd"/>
        <w:r w:rsidRPr="00F34300">
          <w:rPr>
            <w:rFonts w:eastAsiaTheme="minorHAnsi"/>
            <w:color w:val="auto"/>
          </w:rPr>
          <w:t xml:space="preserve">, E., </w:t>
        </w:r>
        <w:proofErr w:type="spellStart"/>
        <w:r w:rsidRPr="00F34300">
          <w:rPr>
            <w:rFonts w:eastAsiaTheme="minorHAnsi"/>
            <w:color w:val="auto"/>
          </w:rPr>
          <w:t>Verhamme</w:t>
        </w:r>
        <w:proofErr w:type="spellEnd"/>
        <w:r w:rsidRPr="00F34300">
          <w:rPr>
            <w:rFonts w:eastAsiaTheme="minorHAnsi"/>
            <w:color w:val="auto"/>
          </w:rPr>
          <w:t>, K., … Lindholm, D. A. (2021). Hospital antibiotic prescribing patterns in adult patients according to the WHO Access, Watch and Reserve classification (</w:t>
        </w:r>
        <w:proofErr w:type="spellStart"/>
        <w:r w:rsidRPr="00F34300">
          <w:rPr>
            <w:rFonts w:eastAsiaTheme="minorHAnsi"/>
            <w:color w:val="auto"/>
          </w:rPr>
          <w:t>AWaRe</w:t>
        </w:r>
        <w:proofErr w:type="spellEnd"/>
        <w:r w:rsidRPr="00F34300">
          <w:rPr>
            <w:rFonts w:eastAsiaTheme="minorHAnsi"/>
            <w:color w:val="auto"/>
          </w:rPr>
          <w:t>): results from a worldwide point prevalence survey in 69 countries. Journal of Antimicrobial Chemotherapy, 76(6), 1614–1624. https://doi.org/10.1093/jac/dkab050</w:t>
        </w:r>
      </w:ins>
    </w:p>
    <w:p w14:paraId="17ABC54F" w14:textId="77777777" w:rsidR="00F34300" w:rsidRPr="00F34300" w:rsidRDefault="00F34300" w:rsidP="00F34300">
      <w:pPr>
        <w:spacing w:after="160" w:line="240" w:lineRule="auto"/>
        <w:ind w:left="0" w:right="0" w:firstLine="0"/>
        <w:rPr>
          <w:ins w:id="808" w:author="Neriska Singh" w:date="2026-06-24T17:50:00Z"/>
          <w:rFonts w:eastAsiaTheme="minorHAnsi"/>
          <w:color w:val="auto"/>
        </w:rPr>
      </w:pPr>
      <w:ins w:id="809" w:author="Neriska Singh" w:date="2026-06-24T17:50:00Z">
        <w:r w:rsidRPr="00F34300">
          <w:rPr>
            <w:rFonts w:eastAsiaTheme="minorHAnsi"/>
            <w:color w:val="auto"/>
          </w:rPr>
          <w:t xml:space="preserve">Perumal-Pillay, V. A., &amp; Suleman, F. (2020). Understanding the </w:t>
        </w:r>
        <w:proofErr w:type="gramStart"/>
        <w:r w:rsidRPr="00F34300">
          <w:rPr>
            <w:rFonts w:eastAsiaTheme="minorHAnsi"/>
            <w:color w:val="auto"/>
          </w:rPr>
          <w:t>decision making</w:t>
        </w:r>
        <w:proofErr w:type="gramEnd"/>
        <w:r w:rsidRPr="00F34300">
          <w:rPr>
            <w:rFonts w:eastAsiaTheme="minorHAnsi"/>
            <w:color w:val="auto"/>
          </w:rPr>
          <w:t xml:space="preserve"> process of selection of medicines in the private sector in South Africa – lessons for low-middle income countries. https://doi.org/10.1186/s40545-020-00223-5</w:t>
        </w:r>
      </w:ins>
    </w:p>
    <w:p w14:paraId="41ACC992" w14:textId="156A3D91" w:rsidR="00F34300" w:rsidRPr="00F34300" w:rsidRDefault="00F34300" w:rsidP="00F34300">
      <w:pPr>
        <w:spacing w:after="160" w:line="240" w:lineRule="auto"/>
        <w:ind w:left="0" w:right="0" w:firstLine="0"/>
        <w:rPr>
          <w:ins w:id="810" w:author="Neriska Singh" w:date="2026-06-24T17:50:00Z"/>
          <w:rFonts w:eastAsiaTheme="minorHAnsi"/>
          <w:color w:val="auto"/>
        </w:rPr>
      </w:pPr>
      <w:ins w:id="811" w:author="Neriska Singh" w:date="2026-06-24T17:50:00Z">
        <w:r w:rsidRPr="00F34300">
          <w:rPr>
            <w:rFonts w:eastAsiaTheme="minorHAnsi"/>
            <w:color w:val="auto"/>
          </w:rPr>
          <w:t>Rafi, S., Anjum, S. M., Usman, M., Nawaz, H. A., Chaudhry, M., Babar, Z., &amp; Rasheed, H. (2024). Availability of Access, Watch, and Reserve groups of essential antibiotics: a cross-sectional survey. Frontiers in Public Health, 11, 1251434–1251434. https://doi.org/10.3389/fpubh.2023.1251434</w:t>
        </w:r>
      </w:ins>
    </w:p>
    <w:p w14:paraId="1CBDAB80" w14:textId="77777777" w:rsidR="00F34300" w:rsidRPr="00F34300" w:rsidRDefault="00F34300" w:rsidP="00F34300">
      <w:pPr>
        <w:spacing w:after="160" w:line="240" w:lineRule="auto"/>
        <w:ind w:left="0" w:right="0" w:firstLine="0"/>
        <w:rPr>
          <w:ins w:id="812" w:author="Neriska Singh" w:date="2026-06-24T17:50:00Z"/>
          <w:rFonts w:eastAsiaTheme="minorHAnsi"/>
          <w:color w:val="auto"/>
        </w:rPr>
      </w:pPr>
      <w:ins w:id="813" w:author="Neriska Singh" w:date="2026-06-24T17:50:00Z">
        <w:r w:rsidRPr="00F34300">
          <w:rPr>
            <w:rFonts w:eastAsiaTheme="minorHAnsi"/>
            <w:color w:val="auto"/>
          </w:rPr>
          <w:t xml:space="preserve">Robertson, J., </w:t>
        </w:r>
        <w:proofErr w:type="spellStart"/>
        <w:r w:rsidRPr="00F34300">
          <w:rPr>
            <w:rFonts w:eastAsiaTheme="minorHAnsi"/>
            <w:color w:val="auto"/>
          </w:rPr>
          <w:t>Vlahović</w:t>
        </w:r>
        <w:proofErr w:type="spellEnd"/>
        <w:r w:rsidRPr="00F34300">
          <w:rPr>
            <w:rFonts w:eastAsiaTheme="minorHAnsi"/>
            <w:color w:val="auto"/>
          </w:rPr>
          <w:t>–</w:t>
        </w:r>
        <w:proofErr w:type="spellStart"/>
        <w:r w:rsidRPr="00F34300">
          <w:rPr>
            <w:rFonts w:eastAsiaTheme="minorHAnsi"/>
            <w:color w:val="auto"/>
          </w:rPr>
          <w:t>Palčevski</w:t>
        </w:r>
        <w:proofErr w:type="spellEnd"/>
        <w:r w:rsidRPr="00F34300">
          <w:rPr>
            <w:rFonts w:eastAsiaTheme="minorHAnsi"/>
            <w:color w:val="auto"/>
          </w:rPr>
          <w:t xml:space="preserve">, V., Iwamoto, K., </w:t>
        </w:r>
        <w:proofErr w:type="spellStart"/>
        <w:r w:rsidRPr="00F34300">
          <w:rPr>
            <w:rFonts w:eastAsiaTheme="minorHAnsi"/>
            <w:color w:val="auto"/>
          </w:rPr>
          <w:t>Högberg</w:t>
        </w:r>
        <w:proofErr w:type="spellEnd"/>
        <w:r w:rsidRPr="00F34300">
          <w:rPr>
            <w:rFonts w:eastAsiaTheme="minorHAnsi"/>
            <w:color w:val="auto"/>
          </w:rPr>
          <w:t xml:space="preserve">, L. D., Godman, B., Monnet, D. L., Garner, S., </w:t>
        </w:r>
        <w:proofErr w:type="spellStart"/>
        <w:r w:rsidRPr="00F34300">
          <w:rPr>
            <w:rFonts w:eastAsiaTheme="minorHAnsi"/>
            <w:color w:val="auto"/>
          </w:rPr>
          <w:t>Weist</w:t>
        </w:r>
        <w:proofErr w:type="spellEnd"/>
        <w:r w:rsidRPr="00F34300">
          <w:rPr>
            <w:rFonts w:eastAsiaTheme="minorHAnsi"/>
            <w:color w:val="auto"/>
          </w:rPr>
          <w:t>, K., Group, E.-N. S., &amp; Group, W. E. A. N. S. (2021). Variations in the Consumption of Antimicrobial Medicines in the European Region, 2014–2018: Findings and Implications from ESAC-Net and WHO Europe. Frontiers in Pharmacology, 12, 639207–639207. https://doi.org/10.3389/fphar.2021.639207</w:t>
        </w:r>
      </w:ins>
    </w:p>
    <w:p w14:paraId="6087CF46" w14:textId="77777777" w:rsidR="00F34300" w:rsidRPr="00F34300" w:rsidRDefault="00F34300" w:rsidP="00F34300">
      <w:pPr>
        <w:spacing w:after="160" w:line="240" w:lineRule="auto"/>
        <w:ind w:left="0" w:right="0" w:firstLine="0"/>
        <w:rPr>
          <w:ins w:id="814" w:author="Neriska Singh" w:date="2026-06-24T17:50:00Z"/>
          <w:rFonts w:eastAsiaTheme="minorHAnsi"/>
          <w:color w:val="auto"/>
        </w:rPr>
      </w:pPr>
      <w:ins w:id="815" w:author="Neriska Singh" w:date="2026-06-24T17:50:00Z">
        <w:r w:rsidRPr="00F34300">
          <w:rPr>
            <w:rFonts w:eastAsiaTheme="minorHAnsi"/>
            <w:color w:val="auto"/>
          </w:rPr>
          <w:t xml:space="preserve">Saleem, Z., Sheikh, S., Godman, B., Haseeb, A., Afzal, S., Qamar, M. U., Imam, M. T., </w:t>
        </w:r>
        <w:proofErr w:type="spellStart"/>
        <w:r w:rsidRPr="00F34300">
          <w:rPr>
            <w:rFonts w:eastAsiaTheme="minorHAnsi"/>
            <w:color w:val="auto"/>
          </w:rPr>
          <w:t>Abuhussain</w:t>
        </w:r>
        <w:proofErr w:type="spellEnd"/>
        <w:r w:rsidRPr="00F34300">
          <w:rPr>
            <w:rFonts w:eastAsiaTheme="minorHAnsi"/>
            <w:color w:val="auto"/>
          </w:rPr>
          <w:t xml:space="preserve">, S. S. A., &amp; </w:t>
        </w:r>
        <w:proofErr w:type="spellStart"/>
        <w:r w:rsidRPr="00F34300">
          <w:rPr>
            <w:rFonts w:eastAsiaTheme="minorHAnsi"/>
            <w:color w:val="auto"/>
          </w:rPr>
          <w:t>Sharland</w:t>
        </w:r>
        <w:proofErr w:type="spellEnd"/>
        <w:r w:rsidRPr="00F34300">
          <w:rPr>
            <w:rFonts w:eastAsiaTheme="minorHAnsi"/>
            <w:color w:val="auto"/>
          </w:rPr>
          <w:t xml:space="preserve">, M. (2025). Increasing the use of the WHO </w:t>
        </w:r>
        <w:proofErr w:type="spellStart"/>
        <w:r w:rsidRPr="00F34300">
          <w:rPr>
            <w:rFonts w:eastAsiaTheme="minorHAnsi"/>
            <w:color w:val="auto"/>
          </w:rPr>
          <w:t>AWaRe</w:t>
        </w:r>
        <w:proofErr w:type="spellEnd"/>
        <w:r w:rsidRPr="00F34300">
          <w:rPr>
            <w:rFonts w:eastAsiaTheme="minorHAnsi"/>
            <w:color w:val="auto"/>
          </w:rPr>
          <w:t xml:space="preserve"> system in antibiotic surveillance and stewardship </w:t>
        </w:r>
        <w:proofErr w:type="spellStart"/>
        <w:r w:rsidRPr="00F34300">
          <w:rPr>
            <w:rFonts w:eastAsiaTheme="minorHAnsi"/>
            <w:color w:val="auto"/>
          </w:rPr>
          <w:t>programmes</w:t>
        </w:r>
        <w:proofErr w:type="spellEnd"/>
        <w:r w:rsidRPr="00F34300">
          <w:rPr>
            <w:rFonts w:eastAsiaTheme="minorHAnsi"/>
            <w:color w:val="auto"/>
          </w:rPr>
          <w:t xml:space="preserve"> in low- and middle-income countries. JAC-Antimicrobial Resistance, 7(2). https://doi.org/10.1093/jacamr/dlaf031</w:t>
        </w:r>
      </w:ins>
    </w:p>
    <w:p w14:paraId="692CA805" w14:textId="77777777" w:rsidR="00F34300" w:rsidRPr="00F34300" w:rsidRDefault="00F34300" w:rsidP="00F34300">
      <w:pPr>
        <w:spacing w:after="160" w:line="240" w:lineRule="auto"/>
        <w:ind w:left="0" w:right="0" w:firstLine="0"/>
        <w:rPr>
          <w:ins w:id="816" w:author="Neriska Singh" w:date="2026-06-24T17:50:00Z"/>
          <w:rFonts w:eastAsiaTheme="minorHAnsi"/>
          <w:color w:val="auto"/>
        </w:rPr>
      </w:pPr>
      <w:proofErr w:type="spellStart"/>
      <w:ins w:id="817" w:author="Neriska Singh" w:date="2026-06-24T17:50:00Z">
        <w:r w:rsidRPr="00F34300">
          <w:rPr>
            <w:rFonts w:eastAsiaTheme="minorHAnsi"/>
            <w:color w:val="auto"/>
          </w:rPr>
          <w:t>Sono</w:t>
        </w:r>
        <w:proofErr w:type="spellEnd"/>
        <w:r w:rsidRPr="00F34300">
          <w:rPr>
            <w:rFonts w:eastAsiaTheme="minorHAnsi"/>
            <w:color w:val="auto"/>
          </w:rPr>
          <w:t xml:space="preserve">, T. M., </w:t>
        </w:r>
        <w:proofErr w:type="spellStart"/>
        <w:r w:rsidRPr="00F34300">
          <w:rPr>
            <w:rFonts w:eastAsiaTheme="minorHAnsi"/>
            <w:color w:val="auto"/>
          </w:rPr>
          <w:t>Yeika</w:t>
        </w:r>
        <w:proofErr w:type="spellEnd"/>
        <w:r w:rsidRPr="00F34300">
          <w:rPr>
            <w:rFonts w:eastAsiaTheme="minorHAnsi"/>
            <w:color w:val="auto"/>
          </w:rPr>
          <w:t xml:space="preserve">, E. V., Cook, A., </w:t>
        </w:r>
        <w:proofErr w:type="spellStart"/>
        <w:r w:rsidRPr="00F34300">
          <w:rPr>
            <w:rFonts w:eastAsiaTheme="minorHAnsi"/>
            <w:color w:val="auto"/>
          </w:rPr>
          <w:t>Kalungia</w:t>
        </w:r>
        <w:proofErr w:type="spellEnd"/>
        <w:r w:rsidRPr="00F34300">
          <w:rPr>
            <w:rFonts w:eastAsiaTheme="minorHAnsi"/>
            <w:color w:val="auto"/>
          </w:rPr>
          <w:t xml:space="preserve">, A. C., </w:t>
        </w:r>
        <w:proofErr w:type="spellStart"/>
        <w:r w:rsidRPr="00F34300">
          <w:rPr>
            <w:rFonts w:eastAsiaTheme="minorHAnsi"/>
            <w:color w:val="auto"/>
          </w:rPr>
          <w:t>Opanga</w:t>
        </w:r>
        <w:proofErr w:type="spellEnd"/>
        <w:r w:rsidRPr="00F34300">
          <w:rPr>
            <w:rFonts w:eastAsiaTheme="minorHAnsi"/>
            <w:color w:val="auto"/>
          </w:rPr>
          <w:t xml:space="preserve">, S., </w:t>
        </w:r>
        <w:proofErr w:type="spellStart"/>
        <w:r w:rsidRPr="00F34300">
          <w:rPr>
            <w:rFonts w:eastAsiaTheme="minorHAnsi"/>
            <w:color w:val="auto"/>
          </w:rPr>
          <w:t>Acolatse</w:t>
        </w:r>
        <w:proofErr w:type="spellEnd"/>
        <w:r w:rsidRPr="00F34300">
          <w:rPr>
            <w:rFonts w:eastAsiaTheme="minorHAnsi"/>
            <w:color w:val="auto"/>
          </w:rPr>
          <w:t xml:space="preserve">, J. E. E., </w:t>
        </w:r>
        <w:proofErr w:type="spellStart"/>
        <w:r w:rsidRPr="00F34300">
          <w:rPr>
            <w:rFonts w:eastAsiaTheme="minorHAnsi"/>
            <w:color w:val="auto"/>
          </w:rPr>
          <w:t>Sefah</w:t>
        </w:r>
        <w:proofErr w:type="spellEnd"/>
        <w:r w:rsidRPr="00F34300">
          <w:rPr>
            <w:rFonts w:eastAsiaTheme="minorHAnsi"/>
            <w:color w:val="auto"/>
          </w:rPr>
          <w:t xml:space="preserve">, I. A., </w:t>
        </w:r>
        <w:proofErr w:type="spellStart"/>
        <w:r w:rsidRPr="00F34300">
          <w:rPr>
            <w:rFonts w:eastAsiaTheme="minorHAnsi"/>
            <w:color w:val="auto"/>
          </w:rPr>
          <w:t>Jelic</w:t>
        </w:r>
        <w:proofErr w:type="spellEnd"/>
        <w:r w:rsidRPr="00F34300">
          <w:rPr>
            <w:rFonts w:eastAsiaTheme="minorHAnsi"/>
            <w:color w:val="auto"/>
          </w:rPr>
          <w:t xml:space="preserve">, A. G., Campbell, S., Lorenzetti, G., Mustafa, Z. U., </w:t>
        </w:r>
        <w:proofErr w:type="spellStart"/>
        <w:r w:rsidRPr="00F34300">
          <w:rPr>
            <w:rFonts w:eastAsiaTheme="minorHAnsi"/>
            <w:color w:val="auto"/>
          </w:rPr>
          <w:t>Marković‐Peković</w:t>
        </w:r>
        <w:proofErr w:type="spellEnd"/>
        <w:r w:rsidRPr="00F34300">
          <w:rPr>
            <w:rFonts w:eastAsiaTheme="minorHAnsi"/>
            <w:color w:val="auto"/>
          </w:rPr>
          <w:t xml:space="preserve">, V., Kurdi, A., </w:t>
        </w:r>
        <w:proofErr w:type="spellStart"/>
        <w:r w:rsidRPr="00F34300">
          <w:rPr>
            <w:rFonts w:eastAsiaTheme="minorHAnsi"/>
            <w:color w:val="auto"/>
          </w:rPr>
          <w:t>Paramadhas</w:t>
        </w:r>
        <w:proofErr w:type="spellEnd"/>
        <w:r w:rsidRPr="00F34300">
          <w:rPr>
            <w:rFonts w:eastAsiaTheme="minorHAnsi"/>
            <w:color w:val="auto"/>
          </w:rPr>
          <w:t xml:space="preserve">, B. D. A., </w:t>
        </w:r>
        <w:proofErr w:type="spellStart"/>
        <w:r w:rsidRPr="00F34300">
          <w:rPr>
            <w:rFonts w:eastAsiaTheme="minorHAnsi"/>
            <w:color w:val="auto"/>
          </w:rPr>
          <w:t>Rwegerera</w:t>
        </w:r>
        <w:proofErr w:type="spellEnd"/>
        <w:r w:rsidRPr="00F34300">
          <w:rPr>
            <w:rFonts w:eastAsiaTheme="minorHAnsi"/>
            <w:color w:val="auto"/>
          </w:rPr>
          <w:t xml:space="preserve">, G. M., Amu, A. A., Alabi, M. E., </w:t>
        </w:r>
        <w:proofErr w:type="spellStart"/>
        <w:r w:rsidRPr="00F34300">
          <w:rPr>
            <w:rFonts w:eastAsiaTheme="minorHAnsi"/>
            <w:color w:val="auto"/>
          </w:rPr>
          <w:t>Wesangula</w:t>
        </w:r>
        <w:proofErr w:type="spellEnd"/>
        <w:r w:rsidRPr="00F34300">
          <w:rPr>
            <w:rFonts w:eastAsiaTheme="minorHAnsi"/>
            <w:color w:val="auto"/>
          </w:rPr>
          <w:t xml:space="preserve">, E., </w:t>
        </w:r>
        <w:proofErr w:type="spellStart"/>
        <w:r w:rsidRPr="00F34300">
          <w:rPr>
            <w:rFonts w:eastAsiaTheme="minorHAnsi"/>
            <w:color w:val="auto"/>
          </w:rPr>
          <w:t>Oluka</w:t>
        </w:r>
        <w:proofErr w:type="spellEnd"/>
        <w:r w:rsidRPr="00F34300">
          <w:rPr>
            <w:rFonts w:eastAsiaTheme="minorHAnsi"/>
            <w:color w:val="auto"/>
          </w:rPr>
          <w:t xml:space="preserve">, M., … Meyer, J. C. (2023). Current rates of purchasing of antibiotics without a prescription across sub-Saharan Africa; rationale and potential </w:t>
        </w:r>
        <w:proofErr w:type="spellStart"/>
        <w:r w:rsidRPr="00F34300">
          <w:rPr>
            <w:rFonts w:eastAsiaTheme="minorHAnsi"/>
            <w:color w:val="auto"/>
          </w:rPr>
          <w:t>programmes</w:t>
        </w:r>
        <w:proofErr w:type="spellEnd"/>
        <w:r w:rsidRPr="00F34300">
          <w:rPr>
            <w:rFonts w:eastAsiaTheme="minorHAnsi"/>
            <w:color w:val="auto"/>
          </w:rPr>
          <w:t xml:space="preserve"> to reduce inappropriate dispensing and resistance. Expert Review of Anti-Infective Therapy, 21(10), 1025–1055. https://doi.org/10.1080/14787210.2023.2259106</w:t>
        </w:r>
      </w:ins>
    </w:p>
    <w:p w14:paraId="5C1A6B34" w14:textId="77777777" w:rsidR="00F34300" w:rsidRPr="00F34300" w:rsidRDefault="00F34300" w:rsidP="00F34300">
      <w:pPr>
        <w:spacing w:after="160" w:line="240" w:lineRule="auto"/>
        <w:ind w:left="0" w:right="0" w:firstLine="0"/>
        <w:rPr>
          <w:ins w:id="818" w:author="Neriska Singh" w:date="2026-06-24T17:50:00Z"/>
          <w:rFonts w:eastAsiaTheme="minorHAnsi"/>
          <w:color w:val="auto"/>
        </w:rPr>
      </w:pPr>
      <w:proofErr w:type="spellStart"/>
      <w:ins w:id="819" w:author="Neriska Singh" w:date="2026-06-24T17:50:00Z">
        <w:r w:rsidRPr="00F34300">
          <w:rPr>
            <w:rFonts w:eastAsiaTheme="minorHAnsi"/>
            <w:color w:val="auto"/>
          </w:rPr>
          <w:t>Sulis</w:t>
        </w:r>
        <w:proofErr w:type="spellEnd"/>
        <w:r w:rsidRPr="00F34300">
          <w:rPr>
            <w:rFonts w:eastAsiaTheme="minorHAnsi"/>
            <w:color w:val="auto"/>
          </w:rPr>
          <w:t xml:space="preserve">, G., Adam, P., </w:t>
        </w:r>
        <w:proofErr w:type="spellStart"/>
        <w:r w:rsidRPr="00F34300">
          <w:rPr>
            <w:rFonts w:eastAsiaTheme="minorHAnsi"/>
            <w:color w:val="auto"/>
          </w:rPr>
          <w:t>Nafade</w:t>
        </w:r>
        <w:proofErr w:type="spellEnd"/>
        <w:r w:rsidRPr="00F34300">
          <w:rPr>
            <w:rFonts w:eastAsiaTheme="minorHAnsi"/>
            <w:color w:val="auto"/>
          </w:rPr>
          <w:t xml:space="preserve">, V., Gore, G., Daniels, B., </w:t>
        </w:r>
        <w:proofErr w:type="spellStart"/>
        <w:r w:rsidRPr="00F34300">
          <w:rPr>
            <w:rFonts w:eastAsiaTheme="minorHAnsi"/>
            <w:color w:val="auto"/>
          </w:rPr>
          <w:t>Daftary</w:t>
        </w:r>
        <w:proofErr w:type="spellEnd"/>
        <w:r w:rsidRPr="00F34300">
          <w:rPr>
            <w:rFonts w:eastAsiaTheme="minorHAnsi"/>
            <w:color w:val="auto"/>
          </w:rPr>
          <w:t xml:space="preserve">, A., Das, J., </w:t>
        </w:r>
        <w:proofErr w:type="spellStart"/>
        <w:r w:rsidRPr="00F34300">
          <w:rPr>
            <w:rFonts w:eastAsiaTheme="minorHAnsi"/>
            <w:color w:val="auto"/>
          </w:rPr>
          <w:t>Gandra</w:t>
        </w:r>
        <w:proofErr w:type="spellEnd"/>
        <w:r w:rsidRPr="00F34300">
          <w:rPr>
            <w:rFonts w:eastAsiaTheme="minorHAnsi"/>
            <w:color w:val="auto"/>
          </w:rPr>
          <w:t xml:space="preserve">, S., &amp; Pai, M. (2020). Antibiotic prescription practices in primary care in low- and middle-income countries: A systematic review and meta-analysis. </w:t>
        </w:r>
        <w:proofErr w:type="spellStart"/>
        <w:r w:rsidRPr="00F34300">
          <w:rPr>
            <w:rFonts w:eastAsiaTheme="minorHAnsi"/>
            <w:color w:val="auto"/>
          </w:rPr>
          <w:t>PLoS</w:t>
        </w:r>
        <w:proofErr w:type="spellEnd"/>
        <w:r w:rsidRPr="00F34300">
          <w:rPr>
            <w:rFonts w:eastAsiaTheme="minorHAnsi"/>
            <w:color w:val="auto"/>
          </w:rPr>
          <w:t xml:space="preserve"> Medicine, 17(6). https://doi.org/10.1371/journal.pmed.1003139</w:t>
        </w:r>
      </w:ins>
    </w:p>
    <w:p w14:paraId="2CCDFFCA" w14:textId="77777777" w:rsidR="00F34300" w:rsidRPr="00F34300" w:rsidRDefault="00F34300" w:rsidP="00F34300">
      <w:pPr>
        <w:spacing w:after="160" w:line="240" w:lineRule="auto"/>
        <w:ind w:left="0" w:right="0" w:firstLine="0"/>
        <w:rPr>
          <w:ins w:id="820" w:author="Neriska Singh" w:date="2026-06-24T17:50:00Z"/>
          <w:rFonts w:eastAsiaTheme="minorHAnsi"/>
          <w:color w:val="auto"/>
        </w:rPr>
      </w:pPr>
      <w:proofErr w:type="spellStart"/>
      <w:ins w:id="821" w:author="Neriska Singh" w:date="2026-06-24T17:50:00Z">
        <w:r w:rsidRPr="00F34300">
          <w:rPr>
            <w:rFonts w:eastAsiaTheme="minorHAnsi"/>
            <w:color w:val="auto"/>
          </w:rPr>
          <w:lastRenderedPageBreak/>
          <w:t>Tirfe</w:t>
        </w:r>
        <w:proofErr w:type="spellEnd"/>
        <w:r w:rsidRPr="00F34300">
          <w:rPr>
            <w:rFonts w:eastAsiaTheme="minorHAnsi"/>
            <w:color w:val="auto"/>
          </w:rPr>
          <w:t xml:space="preserve">, M., Alemu, A., Alemu, W., </w:t>
        </w:r>
        <w:proofErr w:type="spellStart"/>
        <w:r w:rsidRPr="00F34300">
          <w:rPr>
            <w:rFonts w:eastAsiaTheme="minorHAnsi"/>
            <w:color w:val="auto"/>
          </w:rPr>
          <w:t>Woldearegay</w:t>
        </w:r>
        <w:proofErr w:type="spellEnd"/>
        <w:r w:rsidRPr="00F34300">
          <w:rPr>
            <w:rFonts w:eastAsiaTheme="minorHAnsi"/>
            <w:color w:val="auto"/>
          </w:rPr>
          <w:t xml:space="preserve">, M., Asfaw, G., Gerba, H., </w:t>
        </w:r>
        <w:proofErr w:type="spellStart"/>
        <w:r w:rsidRPr="00F34300">
          <w:rPr>
            <w:rFonts w:eastAsiaTheme="minorHAnsi"/>
            <w:color w:val="auto"/>
          </w:rPr>
          <w:t>Kadi</w:t>
        </w:r>
        <w:proofErr w:type="spellEnd"/>
        <w:r w:rsidRPr="00F34300">
          <w:rPr>
            <w:rFonts w:eastAsiaTheme="minorHAnsi"/>
            <w:color w:val="auto"/>
          </w:rPr>
          <w:t xml:space="preserve">, D., &amp; </w:t>
        </w:r>
        <w:proofErr w:type="spellStart"/>
        <w:r w:rsidRPr="00F34300">
          <w:rPr>
            <w:rFonts w:eastAsiaTheme="minorHAnsi"/>
            <w:color w:val="auto"/>
          </w:rPr>
          <w:t>Fentie</w:t>
        </w:r>
        <w:proofErr w:type="spellEnd"/>
        <w:r w:rsidRPr="00F34300">
          <w:rPr>
            <w:rFonts w:eastAsiaTheme="minorHAnsi"/>
            <w:color w:val="auto"/>
          </w:rPr>
          <w:t>, A. M. (2023). A three years antimicrobials consumption in Ethiopia from 2017 to 2019: A cross- sectional study. PubMed Central, 18(4). https://doi.org/10.1371/journal.pone.0284038</w:t>
        </w:r>
      </w:ins>
    </w:p>
    <w:p w14:paraId="73945CFB" w14:textId="64EF4FA7" w:rsidR="00F34300" w:rsidRPr="00834E02" w:rsidRDefault="00F34300" w:rsidP="00F34300">
      <w:pPr>
        <w:spacing w:after="160" w:line="240" w:lineRule="auto"/>
        <w:ind w:left="0" w:right="0" w:firstLine="0"/>
        <w:rPr>
          <w:ins w:id="822" w:author="Neriska Singh" w:date="2026-06-24T17:43:00Z"/>
          <w:rFonts w:eastAsiaTheme="minorHAnsi"/>
          <w:color w:val="auto"/>
        </w:rPr>
      </w:pPr>
      <w:proofErr w:type="spellStart"/>
      <w:ins w:id="823" w:author="Neriska Singh" w:date="2026-06-24T17:50:00Z">
        <w:r w:rsidRPr="00F34300">
          <w:rPr>
            <w:rFonts w:eastAsiaTheme="minorHAnsi"/>
            <w:color w:val="auto"/>
          </w:rPr>
          <w:t>Ya</w:t>
        </w:r>
        <w:proofErr w:type="spellEnd"/>
        <w:r w:rsidRPr="00F34300">
          <w:rPr>
            <w:rFonts w:eastAsiaTheme="minorHAnsi"/>
            <w:color w:val="auto"/>
          </w:rPr>
          <w:t xml:space="preserve">, K. Z., Win, P. T. N., </w:t>
        </w:r>
        <w:proofErr w:type="spellStart"/>
        <w:r w:rsidRPr="00F34300">
          <w:rPr>
            <w:rFonts w:eastAsiaTheme="minorHAnsi"/>
            <w:color w:val="auto"/>
          </w:rPr>
          <w:t>Bielicki</w:t>
        </w:r>
        <w:proofErr w:type="spellEnd"/>
        <w:r w:rsidRPr="00F34300">
          <w:rPr>
            <w:rFonts w:eastAsiaTheme="minorHAnsi"/>
            <w:color w:val="auto"/>
          </w:rPr>
          <w:t xml:space="preserve">, J., </w:t>
        </w:r>
        <w:proofErr w:type="spellStart"/>
        <w:r w:rsidRPr="00F34300">
          <w:rPr>
            <w:rFonts w:eastAsiaTheme="minorHAnsi"/>
            <w:color w:val="auto"/>
          </w:rPr>
          <w:t>Lambiris</w:t>
        </w:r>
        <w:proofErr w:type="spellEnd"/>
        <w:r w:rsidRPr="00F34300">
          <w:rPr>
            <w:rFonts w:eastAsiaTheme="minorHAnsi"/>
            <w:color w:val="auto"/>
          </w:rPr>
          <w:t>, M., &amp; Fink, G. (2023). Association Between Antimicrobial Stewardship Programs and Antibiotic Use Globally. JAMA Network Open, 6(2). https://doi.org/10.1001/jamanetworkopen.2022.53806</w:t>
        </w:r>
      </w:ins>
    </w:p>
    <w:bookmarkEnd w:id="720"/>
    <w:p w14:paraId="58FC869D" w14:textId="77777777" w:rsidR="00834E02" w:rsidRPr="00FB00BD" w:rsidDel="00834E02" w:rsidRDefault="00834E02" w:rsidP="00FB00BD">
      <w:pPr>
        <w:spacing w:after="105" w:line="240" w:lineRule="auto"/>
        <w:ind w:left="0" w:right="0" w:firstLine="0"/>
        <w:rPr>
          <w:del w:id="824" w:author="Neriska Singh" w:date="2026-06-24T17:44:00Z"/>
          <w:b/>
        </w:rPr>
      </w:pPr>
    </w:p>
    <w:p w14:paraId="5D38C640" w14:textId="7D4627B0" w:rsidR="00FB00BD" w:rsidDel="00834E02" w:rsidRDefault="00FB00BD" w:rsidP="00FB00BD">
      <w:pPr>
        <w:spacing w:after="105" w:line="240" w:lineRule="auto"/>
        <w:ind w:left="0" w:right="0" w:firstLine="0"/>
        <w:rPr>
          <w:del w:id="825" w:author="Neriska Singh" w:date="2026-06-24T17:42:00Z"/>
        </w:rPr>
      </w:pPr>
      <w:del w:id="826" w:author="Neriska Singh" w:date="2026-06-24T17:42:00Z">
        <w:r w:rsidDel="00834E02">
          <w:delText xml:space="preserve">The global threat of antimicrobial resistance has prompted the development of numerous stewardship frameworks, among which the WHO </w:delText>
        </w:r>
      </w:del>
      <w:ins w:id="827" w:author="Fatima Suleman" w:date="2026-06-23T11:55:00Z">
        <w:del w:id="828" w:author="Neriska Singh" w:date="2026-06-24T17:42:00Z">
          <w:r w:rsidR="00E229F1" w:rsidDel="00834E02">
            <w:delText xml:space="preserve">recommended </w:delText>
          </w:r>
        </w:del>
      </w:ins>
      <w:del w:id="829" w:author="Neriska Singh" w:date="2026-06-24T17:42:00Z">
        <w:r w:rsidDel="00834E02">
          <w:delText xml:space="preserve">AWaRe classification has emerged as a cornerstone for guiding antibiotic utilization at national and institutional levels (Chigome et al., 2026). </w:delText>
        </w:r>
        <w:commentRangeStart w:id="830"/>
        <w:r w:rsidDel="00834E02">
          <w:delText xml:space="preserve">This system categorizes antibiotics into three tiers—Access, Watch, and Reserve—based on their spectrum of activity, resistance potential, and clinical importance, with the explicit target that at least 60% of antibiotic consumption should derive from the Access category (WHO, 2025). </w:delText>
        </w:r>
        <w:commentRangeEnd w:id="830"/>
        <w:r w:rsidR="00E229F1" w:rsidDel="00834E02">
          <w:rPr>
            <w:rStyle w:val="CommentReference"/>
            <w:sz w:val="22"/>
            <w:szCs w:val="22"/>
          </w:rPr>
          <w:commentReference w:id="830"/>
        </w:r>
        <w:r w:rsidDel="00834E02">
          <w:delText>The AWaRe framework has been integrated into WHO’s Global Action Plan on Antimicrobial Resistance and is increasingly used as a benchmark for evaluating national antibiotic consumption patterns and stewardship program effectiveness (Oda et al., 2025).</w:delText>
        </w:r>
      </w:del>
    </w:p>
    <w:p w14:paraId="661A6109" w14:textId="77B3AB3E" w:rsidR="00FB00BD" w:rsidDel="00834E02" w:rsidRDefault="00FB00BD" w:rsidP="00FB00BD">
      <w:pPr>
        <w:spacing w:after="105" w:line="240" w:lineRule="auto"/>
        <w:ind w:left="0" w:right="0" w:firstLine="0"/>
        <w:rPr>
          <w:del w:id="831" w:author="Neriska Singh" w:date="2026-06-24T17:42:00Z"/>
        </w:rPr>
      </w:pPr>
      <w:commentRangeStart w:id="832"/>
      <w:del w:id="833" w:author="Neriska Singh" w:date="2026-06-24T17:42:00Z">
        <w:r w:rsidDel="00834E02">
          <w:delText xml:space="preserve">In South Africa, the antimicrobial resistance landscape is shaped by a dual healthcare system comprising a publicly funded sector serving approximately 80% of the population and a privately funded sector covering roughly 16% through medical schemes (Chetty et al., 2019). The public sector operates under the centralized Essential Medicines List (EML) and Standard Treatment Guidelines (STGs), which are periodically updated by the National Department of Health and theoretically aligned with AWaRe principles (STG LIST E, 2017). </w:delText>
        </w:r>
        <w:commentRangeEnd w:id="832"/>
        <w:r w:rsidR="00E229F1" w:rsidDel="00834E02">
          <w:rPr>
            <w:rStyle w:val="CommentReference"/>
            <w:sz w:val="22"/>
            <w:szCs w:val="22"/>
          </w:rPr>
          <w:commentReference w:id="832"/>
        </w:r>
        <w:r w:rsidDel="00834E02">
          <w:delText>Studies evaluating public-sector antibiotic prescribing have generally found reasonable adherence to these guidelines, though gaps remain, particularly in hospital settings where broader-spectrum agents are more frequently prescribed (Gasson et al., 2018) (Mthombeni et al., 2023).</w:delText>
        </w:r>
      </w:del>
    </w:p>
    <w:p w14:paraId="1D0983AB" w14:textId="6097DC4A" w:rsidR="00FB00BD" w:rsidDel="00834E02" w:rsidRDefault="00FB00BD" w:rsidP="00FB00BD">
      <w:pPr>
        <w:spacing w:after="105" w:line="240" w:lineRule="auto"/>
        <w:ind w:left="0" w:right="0" w:firstLine="0"/>
        <w:rPr>
          <w:del w:id="834" w:author="Neriska Singh" w:date="2026-06-24T17:42:00Z"/>
        </w:rPr>
      </w:pPr>
      <w:del w:id="835" w:author="Neriska Singh" w:date="2026-06-24T17:42:00Z">
        <w:r w:rsidDel="00834E02">
          <w:delText xml:space="preserve">The private healthcare sector in South Africa, by contrast, operates with considerably less centralized oversight. </w:delText>
        </w:r>
        <w:commentRangeStart w:id="836"/>
        <w:r w:rsidDel="00834E02">
          <w:delText xml:space="preserve">Medical schemes—the equivalent of health insurance funds—develop their own formularies, often through contracted pharmacy benefit managers or internal committees, and these formularies determine which medicines are reimbursed and under what conditions (Haripersad et al., 2022). </w:delText>
        </w:r>
        <w:commentRangeEnd w:id="836"/>
        <w:r w:rsidR="00E229F1" w:rsidDel="00834E02">
          <w:rPr>
            <w:rStyle w:val="CommentReference"/>
            <w:sz w:val="22"/>
            <w:szCs w:val="22"/>
          </w:rPr>
          <w:commentReference w:id="836"/>
        </w:r>
        <w:commentRangeStart w:id="837"/>
        <w:r w:rsidDel="00834E02">
          <w:delText>The governance structures of these formularies, including committee composition, decision-making criteria, and review cycles, are not consistently transparent or publicly accessible, as our own analysis confirmed. This opacity raises concerns about the extent to which private-sector formularies incorporate evidence-based stewardship principles, including the AWaRe classification.</w:delText>
        </w:r>
        <w:commentRangeEnd w:id="837"/>
        <w:r w:rsidR="00E229F1" w:rsidDel="00834E02">
          <w:rPr>
            <w:rStyle w:val="CommentReference"/>
            <w:sz w:val="22"/>
            <w:szCs w:val="22"/>
          </w:rPr>
          <w:commentReference w:id="837"/>
        </w:r>
      </w:del>
    </w:p>
    <w:p w14:paraId="110CF218" w14:textId="27AD06F9" w:rsidR="00FB00BD" w:rsidDel="00834E02" w:rsidRDefault="00FB00BD" w:rsidP="00FB00BD">
      <w:pPr>
        <w:spacing w:after="105" w:line="240" w:lineRule="auto"/>
        <w:ind w:left="0" w:right="0" w:firstLine="0"/>
        <w:rPr>
          <w:del w:id="838" w:author="Neriska Singh" w:date="2026-06-24T17:42:00Z"/>
        </w:rPr>
      </w:pPr>
      <w:commentRangeStart w:id="839"/>
      <w:del w:id="840" w:author="Neriska Singh" w:date="2026-06-24T17:42:00Z">
        <w:r w:rsidDel="00834E02">
          <w:delText xml:space="preserve">Several studies have examined antibiotic prescribing practices in South Africa’s private sector, revealing patterns that diverge from public-sector norms. </w:delText>
        </w:r>
        <w:commentRangeEnd w:id="839"/>
        <w:r w:rsidR="00E229F1" w:rsidDel="00834E02">
          <w:rPr>
            <w:rStyle w:val="CommentReference"/>
            <w:sz w:val="22"/>
            <w:szCs w:val="22"/>
          </w:rPr>
          <w:commentReference w:id="839"/>
        </w:r>
        <w:r w:rsidDel="00834E02">
          <w:delText>For instance, a point-prevalence survey conducted in private hospitals in Limpopo province found that third-generation cephalosporins and carbapenems—both classified as Watch and Reserve agents, respectively—were prescribed at rates substantially higher than those observed in comparable public facilities (Mthombeni et al., 2023). Similarly, a narrative review of antibiotic prescribing in primary care settings noted that private general practitioners were more likely to prescribe broad-spectrum antibiotics for conditions such as upper respiratory tract infections, where narrow-spectrum Access agents would be appropriate (Chigome et al., 2023). These prescribing patterns are likely influenced, at least in part, by the structure of medical scheme formularies, which may not adequately incentivize the use of Access antibiotics.</w:delText>
        </w:r>
      </w:del>
    </w:p>
    <w:p w14:paraId="38B03452" w14:textId="08A8213D" w:rsidR="00FB00BD" w:rsidDel="00834E02" w:rsidRDefault="00FB00BD" w:rsidP="00FB00BD">
      <w:pPr>
        <w:spacing w:after="105" w:line="240" w:lineRule="auto"/>
        <w:ind w:left="0" w:right="0" w:firstLine="0"/>
        <w:rPr>
          <w:del w:id="841" w:author="Neriska Singh" w:date="2026-06-24T17:42:00Z"/>
        </w:rPr>
      </w:pPr>
      <w:del w:id="842" w:author="Neriska Singh" w:date="2026-06-24T17:42:00Z">
        <w:r w:rsidDel="00834E02">
          <w:delText xml:space="preserve">The role of formularies as instruments of antimicrobial stewardship has been well documented in hospital settings, where formulary restriction and pre-authorization requirements have been shown to reduce the use of high-risk antibiotics (Chetty et al., 2022) (Otieno et al., 2022). </w:delText>
        </w:r>
        <w:r w:rsidDel="00834E02">
          <w:lastRenderedPageBreak/>
          <w:delText>However, the application of these principles to outpatient and community-based prescribing, which constitutes the majority of antibiotic consumption in South Africa, remains less explored. In the private sector, where prescribing occurs across a diffuse network of independent practitioners, formulary design may be the most feasible mechanism for influencing antibiotic choice at scale. Yet, as our analysis reveals, the formularies of major medical schemes lack explicit AWaRe-based restrictions or cost-sharing mechanisms, representing a missed opportunity for stewardship.</w:delText>
        </w:r>
      </w:del>
    </w:p>
    <w:p w14:paraId="5AD41111" w14:textId="2F1A1B36" w:rsidR="00FB00BD" w:rsidDel="00834E02" w:rsidRDefault="00FB00BD" w:rsidP="00FB00BD">
      <w:pPr>
        <w:spacing w:after="105" w:line="240" w:lineRule="auto"/>
        <w:ind w:left="0" w:right="0" w:firstLine="0"/>
        <w:rPr>
          <w:del w:id="843" w:author="Neriska Singh" w:date="2026-06-24T17:42:00Z"/>
        </w:rPr>
      </w:pPr>
      <w:del w:id="844" w:author="Neriska Singh" w:date="2026-06-24T17:42:00Z">
        <w:r w:rsidDel="00834E02">
          <w:delText>The GERMS-SA 2022 report provides important contextual data, documenting a 50% increase in antimicrobial use over three years, with the public sector accounting for 87% of total consumption (Meiring et al., 2023). However, the private sector’s disproportionately higher use of Watch and Reserve antibiotics—despite serving a smaller population—contributes disproportionately to resistance selection pressure. This finding aligns with broader global trends, where private healthcare sectors in low- and middle-income countries often exhibit less adherence to stewardship guidelines than their public counterparts (Dlungele &amp; Mathibe, 2023).</w:delText>
        </w:r>
      </w:del>
    </w:p>
    <w:p w14:paraId="149FACDE" w14:textId="077E7C4E" w:rsidR="00FB00BD" w:rsidDel="00834E02" w:rsidRDefault="00FB00BD" w:rsidP="00FB00BD">
      <w:pPr>
        <w:spacing w:after="105" w:line="240" w:lineRule="auto"/>
        <w:ind w:left="0" w:right="0" w:firstLine="0"/>
        <w:rPr>
          <w:del w:id="845" w:author="Neriska Singh" w:date="2026-06-24T17:42:00Z"/>
        </w:rPr>
      </w:pPr>
      <w:del w:id="846" w:author="Neriska Singh" w:date="2026-06-24T17:42:00Z">
        <w:r w:rsidDel="00834E02">
          <w:delText>The existing literature on antimicrobial stewardship in South Africa has predominantly focused on public-sector hospitals and primary care facilities, with comparatively little attention paid to the private sector’s formulary governance (Chetty et al., 2019) (Peters et al., 2021). Studies that have examined private-sector prescribing have typically relied on claims data or pharmacy dispensing records, which capture actual consumption but do not reveal the underlying formulary structures that enable or constrain prescribing choices (Mpanza, 2016). Our study addresses this gap by directly analyzing the formularies themselves, providing a structural perspective on the determinants of antibiotic use in the private sector.</w:delText>
        </w:r>
      </w:del>
    </w:p>
    <w:p w14:paraId="4CB78582" w14:textId="63AABE25" w:rsidR="00FB00BD" w:rsidDel="00834E02" w:rsidRDefault="00FB00BD" w:rsidP="00FB00BD">
      <w:pPr>
        <w:spacing w:after="105" w:line="240" w:lineRule="auto"/>
        <w:ind w:left="0" w:right="0" w:firstLine="0"/>
        <w:rPr>
          <w:del w:id="847" w:author="Neriska Singh" w:date="2026-06-24T17:42:00Z"/>
        </w:rPr>
      </w:pPr>
      <w:del w:id="848" w:author="Neriska Singh" w:date="2026-06-24T17:42:00Z">
        <w:r w:rsidDel="00834E02">
          <w:delText xml:space="preserve">Furthermore, while the WHO </w:delText>
        </w:r>
      </w:del>
      <w:ins w:id="849" w:author="Fatima Suleman" w:date="2026-06-23T11:59:00Z">
        <w:del w:id="850" w:author="Neriska Singh" w:date="2026-06-24T17:42:00Z">
          <w:r w:rsidR="00E229F1" w:rsidDel="00834E02">
            <w:delText xml:space="preserve">recommended </w:delText>
          </w:r>
        </w:del>
      </w:ins>
      <w:del w:id="851" w:author="Neriska Singh" w:date="2026-06-24T17:42:00Z">
        <w:r w:rsidDel="00834E02">
          <w:delText>AWaRe classification has been applied to evaluate national antibiotic consumption in several countries, its use as a benchmark for assessing private-sector formularies is novel (Oda et al., 2025). Previous applications have focused on aggregate consumption data or hospital-level prescribing audits, rather than the formulary-level governance mechanisms that shape prescribing behavior. Our study therefore contributes a new dimension to the stewardship literature by examining the alignment between formulary composition and international recommendations.</w:delText>
        </w:r>
      </w:del>
    </w:p>
    <w:p w14:paraId="3789A34B" w14:textId="028523A1" w:rsidR="00FB00BD" w:rsidRDefault="00FB00BD" w:rsidP="00FB00BD">
      <w:pPr>
        <w:spacing w:after="105" w:line="240" w:lineRule="auto"/>
        <w:ind w:left="0" w:right="0" w:firstLine="0"/>
      </w:pPr>
      <w:del w:id="852" w:author="Neriska Singh" w:date="2026-06-24T17:42:00Z">
        <w:r w:rsidDel="00834E02">
          <w:delText xml:space="preserve">The key significance of our research against the existing body of work lies in its systematic evaluation of private-sector formulary compliance with WHO AWaRe guidelines, an area that has been largely overlooked. While prior studies have documented prescribing patterns and identified gaps in stewardship implementation, they have not directly interrogated the formularies that govern antibiotic availability in the private sector. By demonstrating that the formularies of five major South African medical schemes do not fully comply with AWaRe recommendations and lack explicit stewardship mechanisms, our findings highlight a critical leverage point for policy intervention. This research thus provides an evidence base for regulatory reforms aimed at integrating </w:delText>
        </w:r>
      </w:del>
      <w:ins w:id="853" w:author="Fatima Suleman" w:date="2026-06-23T11:59:00Z">
        <w:del w:id="854" w:author="Neriska Singh" w:date="2026-06-24T17:42:00Z">
          <w:r w:rsidR="00E229F1" w:rsidDel="00834E02">
            <w:delText xml:space="preserve">recommended </w:delText>
          </w:r>
        </w:del>
      </w:ins>
      <w:del w:id="855" w:author="Neriska Singh" w:date="2026-06-24T17:42:00Z">
        <w:r w:rsidDel="00834E02">
          <w:delText>AWaRe targets into private-sector formulary governance, potentially reducing the disproportionate contribution of the private sector to antimicrobial resistance selection pressure in South Africa</w:delText>
        </w:r>
      </w:del>
      <w:r>
        <w:t>.</w:t>
      </w:r>
    </w:p>
    <w:p w14:paraId="364A50A2" w14:textId="77777777" w:rsidR="00FB00BD" w:rsidRDefault="00FB00BD" w:rsidP="00FB00BD">
      <w:pPr>
        <w:spacing w:after="105" w:line="240" w:lineRule="auto"/>
        <w:ind w:left="0" w:right="0" w:firstLine="0"/>
        <w:rPr>
          <w:b/>
        </w:rPr>
      </w:pPr>
      <w:bookmarkStart w:id="856" w:name="methods"/>
    </w:p>
    <w:p w14:paraId="5C042F44" w14:textId="77777777" w:rsidR="00FB00BD" w:rsidRPr="00FB00BD" w:rsidRDefault="00FB00BD" w:rsidP="00FB00BD">
      <w:pPr>
        <w:spacing w:after="105" w:line="240" w:lineRule="auto"/>
        <w:ind w:left="0" w:right="0" w:firstLine="0"/>
        <w:rPr>
          <w:b/>
        </w:rPr>
      </w:pPr>
      <w:r w:rsidRPr="00FB00BD">
        <w:rPr>
          <w:b/>
        </w:rPr>
        <w:t>METHODS</w:t>
      </w:r>
    </w:p>
    <w:p w14:paraId="3E555E80" w14:textId="62A74A68" w:rsidR="00E229F1" w:rsidRPr="00E229F1" w:rsidRDefault="00E229F1" w:rsidP="00FB00BD">
      <w:pPr>
        <w:spacing w:after="105" w:line="240" w:lineRule="auto"/>
        <w:ind w:left="0" w:right="0" w:firstLine="0"/>
        <w:rPr>
          <w:ins w:id="857" w:author="Fatima Suleman" w:date="2026-06-23T12:01:00Z"/>
          <w:b/>
          <w:bCs/>
          <w:rPrChange w:id="858" w:author="Fatima Suleman" w:date="2026-06-23T12:01:00Z">
            <w:rPr>
              <w:ins w:id="859" w:author="Fatima Suleman" w:date="2026-06-23T12:01:00Z"/>
            </w:rPr>
          </w:rPrChange>
        </w:rPr>
      </w:pPr>
      <w:ins w:id="860" w:author="Fatima Suleman" w:date="2026-06-23T12:01:00Z">
        <w:r w:rsidRPr="00E229F1">
          <w:rPr>
            <w:b/>
            <w:bCs/>
            <w:rPrChange w:id="861" w:author="Fatima Suleman" w:date="2026-06-23T12:01:00Z">
              <w:rPr/>
            </w:rPrChange>
          </w:rPr>
          <w:t>Study Design</w:t>
        </w:r>
      </w:ins>
    </w:p>
    <w:p w14:paraId="27962A6E" w14:textId="1F05D8A8" w:rsidR="00FB00BD" w:rsidRPr="00FB00BD" w:rsidRDefault="00FB00BD" w:rsidP="00FB00BD">
      <w:pPr>
        <w:spacing w:after="105" w:line="240" w:lineRule="auto"/>
        <w:ind w:left="0" w:right="0" w:firstLine="0"/>
      </w:pPr>
      <w:r w:rsidRPr="00FB00BD">
        <w:t xml:space="preserve">This study employed a </w:t>
      </w:r>
      <w:del w:id="862" w:author="Fatima Suleman" w:date="2026-06-23T12:00:00Z">
        <w:r w:rsidRPr="00FB00BD" w:rsidDel="00E229F1">
          <w:delText xml:space="preserve">multi-phase, </w:delText>
        </w:r>
      </w:del>
      <w:r w:rsidRPr="00FB00BD">
        <w:t xml:space="preserve">retrospective document analysis design to evaluate the </w:t>
      </w:r>
      <w:del w:id="863" w:author="Fatima Suleman" w:date="2026-06-23T12:00:00Z">
        <w:r w:rsidRPr="00FB00BD" w:rsidDel="00E229F1">
          <w:delText xml:space="preserve">compliance </w:delText>
        </w:r>
      </w:del>
      <w:ins w:id="864" w:author="Fatima Suleman" w:date="2026-06-23T12:00:00Z">
        <w:r w:rsidR="00E229F1">
          <w:t xml:space="preserve">alignment </w:t>
        </w:r>
      </w:ins>
      <w:r w:rsidRPr="00FB00BD">
        <w:t xml:space="preserve">of antibiotic formularies from five major South African medical schemes with the WHO </w:t>
      </w:r>
      <w:ins w:id="865" w:author="Fatima Suleman" w:date="2026-06-23T12:00:00Z">
        <w:r w:rsidR="00E229F1">
          <w:t xml:space="preserve">recommended </w:t>
        </w:r>
      </w:ins>
      <w:proofErr w:type="spellStart"/>
      <w:r w:rsidRPr="00FB00BD">
        <w:t>AWaRe</w:t>
      </w:r>
      <w:proofErr w:type="spellEnd"/>
      <w:r w:rsidRPr="00FB00BD">
        <w:t xml:space="preserve"> classification guidelines. </w:t>
      </w:r>
      <w:del w:id="866" w:author="Fatima Suleman" w:date="2026-06-23T12:01:00Z">
        <w:r w:rsidRPr="00FB00BD" w:rsidDel="00E229F1">
          <w:delText>The research method comprised four sequential steps, each designed to systematically collect, classify, and compare formulary data against established benchmarks.</w:delText>
        </w:r>
      </w:del>
    </w:p>
    <w:p w14:paraId="46E698EC" w14:textId="77777777" w:rsidR="00FB00BD" w:rsidRPr="00FB00BD" w:rsidRDefault="00FB00BD" w:rsidP="00FB00BD">
      <w:pPr>
        <w:spacing w:after="105" w:line="240" w:lineRule="auto"/>
        <w:ind w:left="0" w:right="0" w:firstLine="0"/>
        <w:rPr>
          <w:b/>
        </w:rPr>
      </w:pPr>
      <w:bookmarkStart w:id="867" w:name="study-sample-and-data-retrieval"/>
      <w:r w:rsidRPr="00FB00BD">
        <w:rPr>
          <w:b/>
        </w:rPr>
        <w:t>Study Sample and Data Retrieval</w:t>
      </w:r>
    </w:p>
    <w:p w14:paraId="17858335" w14:textId="77777777" w:rsidR="00FB00BD" w:rsidRPr="00FB00BD" w:rsidRDefault="00FB00BD" w:rsidP="00FB00BD">
      <w:pPr>
        <w:spacing w:after="105" w:line="240" w:lineRule="auto"/>
        <w:ind w:left="0" w:right="0" w:firstLine="0"/>
      </w:pPr>
      <w:r w:rsidRPr="00FB00BD">
        <w:lastRenderedPageBreak/>
        <w:t>The study sample consisted of five major South African medical schemes, which we coded as 101, 201, 102, 202, and 103 to maintain anonymity while allowing for comparative analysis. These schemes were selected based on their market share, representing a substantial portion of the privately insured population in South Africa, and the availability of publicly accessible formulary documents. We retrieved current and historical antibiotic formularies spanning the period from 2016 to 2024 from multiple sources, including scheme websites, provider portals, and the Council for Medical Schemes (CMS) regulatory filings. For each scheme, we targeted formulary versions corresponding to the years 2016, 2018, 2020, 2022, and 2024 to enable temporal analysis of formulary composition changes in response to national antimicrobial stewardship policies. Each retrieved formulary was extracted into a structured drug-level database that captured the active ingredient, strength, dosage form, and any prescribing restrictions or prior-authorization requirements associated with each antibiotic listing.</w:t>
      </w:r>
    </w:p>
    <w:p w14:paraId="78074A30" w14:textId="6DF2F8E4" w:rsidR="00FB00BD" w:rsidRPr="00FB00BD" w:rsidRDefault="00FB00BD" w:rsidP="00FB00BD">
      <w:pPr>
        <w:spacing w:after="105" w:line="240" w:lineRule="auto"/>
        <w:ind w:left="0" w:right="0" w:firstLine="0"/>
        <w:rPr>
          <w:b/>
        </w:rPr>
      </w:pPr>
      <w:bookmarkStart w:id="868" w:name="X19125558e66cea9a8a5a31d41bd7507a56f6ff1"/>
      <w:bookmarkEnd w:id="867"/>
      <w:r w:rsidRPr="00FB00BD">
        <w:rPr>
          <w:b/>
        </w:rPr>
        <w:t>Antibiotic Classification Using the</w:t>
      </w:r>
      <w:ins w:id="869" w:author="Fatima Suleman" w:date="2026-06-23T12:01:00Z">
        <w:r w:rsidR="00E229F1">
          <w:rPr>
            <w:b/>
          </w:rPr>
          <w:t xml:space="preserve"> </w:t>
        </w:r>
      </w:ins>
      <w:ins w:id="870" w:author="Fatima Suleman" w:date="2026-06-23T12:02:00Z">
        <w:r w:rsidR="00E229F1">
          <w:rPr>
            <w:b/>
          </w:rPr>
          <w:t>recommended</w:t>
        </w:r>
      </w:ins>
      <w:r w:rsidRPr="00FB00BD">
        <w:rPr>
          <w:b/>
        </w:rPr>
        <w:t xml:space="preserve"> WHO </w:t>
      </w:r>
      <w:proofErr w:type="spellStart"/>
      <w:r w:rsidRPr="00FB00BD">
        <w:rPr>
          <w:b/>
        </w:rPr>
        <w:t>AWaRe</w:t>
      </w:r>
      <w:proofErr w:type="spellEnd"/>
      <w:r w:rsidRPr="00FB00BD">
        <w:rPr>
          <w:b/>
        </w:rPr>
        <w:t xml:space="preserve"> Framework</w:t>
      </w:r>
    </w:p>
    <w:p w14:paraId="4AB60DA5" w14:textId="28B1BDEE" w:rsidR="00FB00BD" w:rsidRPr="00FB00BD" w:rsidRDefault="00FB00BD" w:rsidP="00FB00BD">
      <w:pPr>
        <w:spacing w:after="105" w:line="240" w:lineRule="auto"/>
        <w:ind w:left="0" w:right="0" w:firstLine="0"/>
      </w:pPr>
      <w:r w:rsidRPr="00FB00BD">
        <w:t xml:space="preserve">All extracted antibiotics were classified into the Access, Watch, or Reserve categories using the WHO </w:t>
      </w:r>
      <w:ins w:id="871" w:author="Fatima Suleman" w:date="2026-06-23T12:02:00Z">
        <w:r w:rsidR="00E229F1">
          <w:t xml:space="preserve">recommended </w:t>
        </w:r>
      </w:ins>
      <w:proofErr w:type="spellStart"/>
      <w:r w:rsidRPr="00FB00BD">
        <w:t>AWaRe</w:t>
      </w:r>
      <w:proofErr w:type="spellEnd"/>
      <w:r w:rsidRPr="00FB00BD">
        <w:t xml:space="preserve"> classification database (2023 edition) as the reference standard (</w:t>
      </w:r>
      <w:proofErr w:type="spellStart"/>
      <w:r w:rsidRPr="00FB00BD">
        <w:t>Chigome</w:t>
      </w:r>
      <w:proofErr w:type="spellEnd"/>
      <w:r w:rsidRPr="00FB00BD">
        <w:t xml:space="preserve"> et al., 2026). This database provides a comprehensive list of antibiotics with their corresponding </w:t>
      </w:r>
      <w:proofErr w:type="spellStart"/>
      <w:r w:rsidRPr="00FB00BD">
        <w:t>AWaRe</w:t>
      </w:r>
      <w:proofErr w:type="spellEnd"/>
      <w:r w:rsidRPr="00FB00BD">
        <w:t xml:space="preserve"> categories and Anatomical Therapeutic Chemical (ATC) codes, enabling consistent classification across all scheme formularies. For combination products containing multiple active ingredients, we coded each constituent antibiotic separately according to its individual </w:t>
      </w:r>
      <w:proofErr w:type="spellStart"/>
      <w:r w:rsidRPr="00FB00BD">
        <w:t>AWaRe</w:t>
      </w:r>
      <w:proofErr w:type="spellEnd"/>
      <w:r w:rsidRPr="00FB00BD">
        <w:t xml:space="preserve"> classification. For each of the pre-coded medical schemes, we calculated the proportion of antibiotics in each </w:t>
      </w:r>
      <w:proofErr w:type="spellStart"/>
      <w:r w:rsidRPr="00FB00BD">
        <w:t>AWaRe</w:t>
      </w:r>
      <w:proofErr w:type="spellEnd"/>
      <w:r w:rsidRPr="00FB00BD">
        <w:t xml:space="preserve"> category using the following formula:</w:t>
      </w:r>
    </w:p>
    <w:p w14:paraId="453656AC" w14:textId="77777777" w:rsidR="00FB00BD" w:rsidRPr="00FB00BD" w:rsidRDefault="00AB18DE" w:rsidP="00FB00BD">
      <w:pPr>
        <w:spacing w:after="105" w:line="240" w:lineRule="auto"/>
        <w:ind w:left="0" w:right="0" w:firstLine="0"/>
      </w:pPr>
      <m:oMathPara>
        <m:oMathParaPr>
          <m:jc m:val="center"/>
        </m:oMathParaPr>
        <m:oMath>
          <m:sSub>
            <m:sSubPr>
              <m:ctrlPr>
                <w:rPr>
                  <w:rFonts w:ascii="Cambria Math" w:hAnsi="Cambria Math"/>
                </w:rPr>
              </m:ctrlPr>
            </m:sSubPr>
            <m:e>
              <w:proofErr w:type="spellStart"/>
              <m:r>
                <m:rPr>
                  <m:nor/>
                </m:rPr>
                <m:t>AWaRe</m:t>
              </m:r>
              <w:proofErr w:type="spellEnd"/>
              <m:r>
                <m:rPr>
                  <m:nor/>
                </m:rPr>
                <m:t xml:space="preserve"> Proportion</m:t>
              </m:r>
            </m:e>
            <m:sub>
              <m:r>
                <w:rPr>
                  <w:rFonts w:ascii="Cambria Math" w:hAnsi="Cambria Math"/>
                </w:rPr>
                <m:t>c</m:t>
              </m:r>
            </m:sub>
          </m:sSub>
          <m:r>
            <m:rPr>
              <m:sty m:val="p"/>
            </m:rPr>
            <w:rPr>
              <w:rFonts w:ascii="Cambria Math" w:hAnsi="Cambria Math"/>
            </w:rPr>
            <m:t>=</m:t>
          </m:r>
          <m:f>
            <m:fPr>
              <m:ctrlPr>
                <w:rPr>
                  <w:rFonts w:ascii="Cambria Math" w:hAnsi="Cambria Math"/>
                </w:rPr>
              </m:ctrlPr>
            </m:fPr>
            <m:num>
              <m:r>
                <m:rPr>
                  <m:nor/>
                </m:rPr>
                <m:t xml:space="preserve">Number of antibiotics in category </m:t>
              </m:r>
              <m:r>
                <w:rPr>
                  <w:rFonts w:ascii="Cambria Math" w:hAnsi="Cambria Math"/>
                </w:rPr>
                <m:t>c</m:t>
              </m:r>
            </m:num>
            <m:den>
              <m:r>
                <m:rPr>
                  <m:nor/>
                </m:rPr>
                <m:t>Total number of antibiotics listed</m:t>
              </m:r>
            </m:den>
          </m:f>
          <m:r>
            <m:rPr>
              <m:sty m:val="p"/>
            </m:rPr>
            <w:rPr>
              <w:rFonts w:ascii="Cambria Math" w:hAnsi="Cambria Math"/>
            </w:rPr>
            <m:t>×</m:t>
          </m:r>
          <m:r>
            <w:rPr>
              <w:rFonts w:ascii="Cambria Math" w:hAnsi="Cambria Math"/>
            </w:rPr>
            <m:t>100</m:t>
          </m:r>
        </m:oMath>
      </m:oMathPara>
    </w:p>
    <w:p w14:paraId="50A7D542" w14:textId="209D5455" w:rsidR="00FB00BD" w:rsidRDefault="00FB00BD" w:rsidP="00FB00BD">
      <w:pPr>
        <w:spacing w:after="105" w:line="240" w:lineRule="auto"/>
        <w:ind w:left="0" w:right="0" w:firstLine="0"/>
        <w:rPr>
          <w:ins w:id="872" w:author="Fatima Suleman" w:date="2026-06-23T12:02:00Z"/>
        </w:rPr>
      </w:pPr>
      <w:r w:rsidRPr="00FB00BD">
        <w:t xml:space="preserve">where </w:t>
      </w:r>
      <m:oMath>
        <m:r>
          <w:rPr>
            <w:rFonts w:ascii="Cambria Math" w:hAnsi="Cambria Math"/>
          </w:rPr>
          <m:t>c</m:t>
        </m:r>
      </m:oMath>
      <w:r w:rsidRPr="00FB00BD">
        <w:t xml:space="preserve"> represents one of the three AWaRe categories (Access, Watch, or Reserve). This calculation was performed for each scheme</w:t>
      </w:r>
      <w:del w:id="873" w:author="Fatima Suleman" w:date="2026-06-23T12:02:00Z">
        <w:r w:rsidRPr="00FB00BD" w:rsidDel="00E229F1">
          <w:delText xml:space="preserve"> </w:delText>
        </w:r>
      </w:del>
      <w:r w:rsidRPr="00FB00BD">
        <w:t xml:space="preserve"> for which formulary data were available, generating a series of </w:t>
      </w:r>
      <w:proofErr w:type="spellStart"/>
      <w:r w:rsidRPr="00FB00BD">
        <w:t>AWaRe</w:t>
      </w:r>
      <w:proofErr w:type="spellEnd"/>
      <w:r w:rsidRPr="00FB00BD">
        <w:t xml:space="preserve"> proportions that could be compared across schemes and against the public-sector benchmark.</w:t>
      </w:r>
    </w:p>
    <w:p w14:paraId="32EF5803" w14:textId="77777777" w:rsidR="00E229F1" w:rsidRPr="00FB00BD" w:rsidRDefault="00E229F1" w:rsidP="00FB00BD">
      <w:pPr>
        <w:spacing w:after="105" w:line="240" w:lineRule="auto"/>
        <w:ind w:left="0" w:right="0" w:firstLine="0"/>
      </w:pPr>
    </w:p>
    <w:p w14:paraId="51AD1779" w14:textId="4788B19A" w:rsidR="00FB00BD" w:rsidRDefault="00FB00BD" w:rsidP="00FB00BD">
      <w:pPr>
        <w:spacing w:after="105" w:line="240" w:lineRule="auto"/>
        <w:ind w:left="0" w:right="0" w:firstLine="0"/>
        <w:rPr>
          <w:ins w:id="874" w:author="Neriska Singh" w:date="2026-06-24T18:11:00Z"/>
          <w:b/>
        </w:rPr>
      </w:pPr>
      <w:bookmarkStart w:id="875" w:name="public-sector-benchmark-establishment"/>
      <w:bookmarkEnd w:id="868"/>
      <w:r w:rsidRPr="00FB00BD">
        <w:rPr>
          <w:b/>
        </w:rPr>
        <w:t>Public-Sector Benchmark Establishment</w:t>
      </w:r>
    </w:p>
    <w:p w14:paraId="7B4C2C58" w14:textId="408DDB95" w:rsidR="009A4CF9" w:rsidRDefault="009A4CF9" w:rsidP="009A4CF9">
      <w:pPr>
        <w:pStyle w:val="NormalWeb"/>
        <w:rPr>
          <w:ins w:id="876" w:author="Neriska Singh" w:date="2026-06-24T18:11:00Z"/>
        </w:rPr>
      </w:pPr>
      <w:ins w:id="877" w:author="Neriska Singh" w:date="2026-06-24T18:12:00Z">
        <w:r>
          <w:t>T</w:t>
        </w:r>
      </w:ins>
      <w:ins w:id="878" w:author="Neriska Singh" w:date="2026-06-24T18:11:00Z">
        <w:r>
          <w:t>o establish a public-sector benchmark for comparison, antibiotic listings were extracted from the South African Standard Treatment Guidelines and Essential Medicines List (STGs/EML) for both primary healthcare and hospital levels, covering the period from 2020 to 2024. The documents consulted comprised:</w:t>
        </w:r>
      </w:ins>
    </w:p>
    <w:p w14:paraId="344E36F6" w14:textId="77777777" w:rsidR="009A4CF9" w:rsidRDefault="009A4CF9" w:rsidP="009A4CF9">
      <w:pPr>
        <w:pStyle w:val="NormalWeb"/>
        <w:numPr>
          <w:ilvl w:val="0"/>
          <w:numId w:val="39"/>
        </w:numPr>
        <w:rPr>
          <w:ins w:id="879" w:author="Neriska Singh" w:date="2026-06-24T18:11:00Z"/>
        </w:rPr>
      </w:pPr>
      <w:ins w:id="880" w:author="Neriska Singh" w:date="2026-06-24T18:11:00Z">
        <w:r>
          <w:t xml:space="preserve">The </w:t>
        </w:r>
        <w:r>
          <w:rPr>
            <w:rStyle w:val="Strong"/>
          </w:rPr>
          <w:t>Primary Healthcare Level STGs/EML, 2020 edition</w:t>
        </w:r>
        <w:r>
          <w:t xml:space="preserve">, which serves as the principal nurse-led reference guide at clinic and community health </w:t>
        </w:r>
        <w:proofErr w:type="spellStart"/>
        <w:r>
          <w:t>centre</w:t>
        </w:r>
        <w:proofErr w:type="spellEnd"/>
        <w:r>
          <w:t xml:space="preserve"> level and explicitly </w:t>
        </w:r>
        <w:proofErr w:type="spellStart"/>
        <w:r>
          <w:t>prioritises</w:t>
        </w:r>
        <w:proofErr w:type="spellEnd"/>
        <w:r>
          <w:t xml:space="preserve"> Access-category antibiotics (amoxicillin, phenoxymethylpenicillin, doxycycline, and trimethoprim-sulfamethoxazole) for the empiric management of common bacterial infections including URTIs where an antibiotic is genuinely indicated </w:t>
        </w:r>
        <w:r>
          <w:fldChar w:fldCharType="begin"/>
        </w:r>
        <w:r>
          <w:instrText xml:space="preserve"> HYPERLINK "https://dummy-citation.com/citation?d=z%3AvVjNcyNHFfcGwseBQwoOEDh0VRLKrliyRpIleQMFXtvZOFl7nbVJLhxoTffM9Gqme5iekaycFnLjwoHKPRRn%2FoA951%2FgDsWd4pQDUFD8XvfMSM5aKWorpGrXlluvX7%2BP3%2Fv89dOtFyJTqFjpr4qFKWZPt76d8KktCx6Wyxdev0qUZfhXJpJFqrAls2UllkxpdnnISsMKmZuiZEazxCyYkKGyymjLeCFZyWdSE5HSYVoJyUzB5LX%2FmEmhQqWlpatgpXmJezxlJ2cPcFsLlhdmrgQIlLYqTkr8BisSBOSgalkwK1MZ0vVdiDNXcuHuZ0arEqrpmFiF0lp6bC4LVqpMdtkVOBXSVmlpmSXhy4SXjv85uB%2BxhFtWaSGL2OCNspCZ1MJUsEXBtYXRMidyzRLXlpIXtsveT1QKO9FJJrOpLGyicmYidxKaLFNlKSVLeRHLdAkRMg4N8VSYcB1LsfsZQpJDyLlMTS4FU5A2NykUhza1mW7othLkLbPANXcEZ8CJtlRpyjjTEoxgS3hZ6hhfw0kk7cpgxFjOeVp5FbnNYWC84JWo7e%2FEWDYCdFMeOkHEMS9l3O%2F1R51ekIVGl9BPFqc6Mk%2B3Xox5VSamsE9SleXA2Jv4bwox6A76UllbyTuyVGUqr39w7%2ByIvSV5WibsUhZzBebskbTQLUyiuUmrTL6Ut%2BwfmJCD0dOtOyrnsXxEpgS2lQPtBU5eSlJef0rpVqGmFS5YigCheUbUUcQzlS71hSyqjKedC9iLL2Ws5lLP3pOpsglnh1qLwqRy69mL8WWVwp3a34jf%2FOT3gBr31BH8eCGiT0Ml7NOtr4fCqOvvBb1uEExGezboHwQD2GvUCQ6Go86BUHaqn%2BCn1b9SwXDc74wORoMw4%2FHj%2Fv5oMpr0e%2Fv7hAh96Kx%2BKuxgOA4mvWDcmwyD%2FeH%2BcBTsJ0TAYczZ%2B6tbIs%2BUSPqT3iiYHNBDD%2Fmnj53pnece98EDknR6Y1hMxxUsNpU6y6sp6d848o5TXd9T5gxgOpIwKE9niCdTFaH8WZFenydlmdu7e3vTLEycHy3cCIruVBnEbujvdIH0PUo3s71cRHsbLRLbalouc7L2jBelClN5hT%2FvAJ%2FSRO8oLdaPZcnTdAnaNFSlFPeWR6bS5XePgfgI0aBDKd5HtrPu%2BFs15H572SQSQjphWZcKKWmVqxD17NIAwewwKlTIWQehgn88XVoEGG4p3REyBwGyFaFWLixbKPzdJrjb%2BMKy5VrI13kjKk2uQvvh062vRcJQmoBCUyV43xnfXJqQ2FwiF0AhKyMlU%2BFJpv2eo7l%2B5QRgNxnY7DL%2FUQL6oc8dbyrNcRP00VUQjA883%2BtXLhKO7BbKCvaklNywcJcuXNhLG5pC%2Fusnf%2F%2FPzz%2Fe2tpK4J2150W%2F16uZvXzz9roMX45evUlv6O%2FsN%2BlkaUuZtRdVyE7aXIfTdyueqnJJ3nygItlq%2BqeP2BemqZfINALdqunY0SSIL4cSr01%2Ff%2BjPr1%2F9jJeoMK%2BKAtIqZcxW%2BI%2F%2FAdmfFX482Pfcdi7wDHfC7jLkP1iwNKmJl47fEWqaqLOxoCj8RlghxHeaEEcy65oi3hy9M%2Bot3gOmYeI7z%2FYcL616jm%2F%2B8bD%2ByO4hKcQFIlSwB6jPrqhD6FR20FDAtIgYRG9BSvsqypDNUI6oI6FYK6m%2B8ihCTCNHTZcsQR%2FBCpy7UA1JqcQYahUK5Av4fBfnJcphyCsUMrqSo6NAuPJpSs9poRxIuuwoVdqZvTE1iyt0KzgF8%2B2ji%2Ft2x%2FVAq2ivy2VpTEo9DbNV7gRFuUUpRN2gZ9rk46RGFdlllkf4ScqHxpad9hvmk2qIV1DroVnnlzVw0QMJwlNnykkLEoblKGQo%2FTOJjgPliATAq9Ri4f2wUQa1C%2BmeJGFcZfQVdW%2BuUHtzrUyFRkcSkW8l6MFSRR4tnNoR3zM2IkElJwYlUC0XU1NQ2oRKjqnXhDUlBl0OesK1NLvLzlUMTHJ354ynfKG67EyikxCW5PBdAS4WyOBzDvEXcmqR%2BeGLtyst%2F%2Frkd29XAAO6kv7OrpPCPRYSQOZcpc6%2FbYqmVxAp7d%2FoV7WZG%2BpfueA5oYm0gVeEQEGzZKiNWkEXskSZFMjsLWK77IKjNSHD%2BJ4VsQFS1A50mbAlBJPXLgycOVbtZlSYjAFnsSKRnVG3EeQ5MOLKBX5RZ1kCb3mV1v0bZAKgC0gMcXMA2F1uuko6t9SsJyZFv0s4p7bY363bO9IVmvszdOVhoXLfcntvO8wQcGvssVACKCiCyx2PlByBomo4trConOnIPIf%2BexgbTO6vQolc1XR97Ic8y99YS9Zs%2B%2FD%2Bo5MTdnq6Q1NCia4NYnTpgmvr8W4NTIWHh70ag2TBW13y0PW3Fqac7IHazzaUB6RrioVxrnf3OcsReNAZLAFFJNnaF5r9mAUHO834IlxeoGpEgw6V%2BIpCzZkf5kCAUqCgicC32ujO7RSO6wSWdG8AK9Sto2Xw2Wo1HSBhtaCt4YcoRnPhkmQ9LkSEWEdiUWjR%2B5DqJzRiSTBzL7SaQ6pNyHjD9zVNZG4Hvb0gQNJrI5RtD%2FZGOyzibqSYSrQ2NIxA1xst1Pb%2BXn9A%2Fqtf9YhAN0V5de4yzf1Hh8cnbEEDGSEIpMHe2EvqhrZWXI9Fl9Ia%2BK2DEh7GQITO0N91tVHAnDiAouXCsAZPzFdre5eIcsCXTFcVubF%2BdIUS26fvPtrxPNho8pr7mw3HSDWTAXKMywMY8urshzpChcDDdhKAfESkB0M49di%2FxRBTvpQT6CUs7QwXQkYXri2QarmncPoCKe21uwzFFH03vVNjwYVjQM8M8cqg7%2F0CRjTg4YVVpgG%2FEch6IOuPCWGGhnUCCLty7SecDqN5cFHUrEWUs6JQAshFwUgXfGlRQkpEqg%2BqJUM2limbVgUuOfE8otHwzvzwW9uFFEXGBdZ8sYx57orkKjm32pNxVqWviTPKYT4i8YG%2BoBGMDp3nYHb6Bv6HlfwGI3J9BVmw9bmzq085lKTWTdlO2XjFAGFTCO%2BWAxRedQrzjlJNvaOjlfgerKYRd1WjfW6HMX0hJwEjeAdMretXkOmx%2B3CGzwjlPpVEAGxs6GX0Azh1vNfm%2BZCjZpMgvpS5TuMZpVz8hgYzLiqXRyaidEFZwDcrGSK%2FLhq%2BwKJGEUOSxtfPW6f%2BwWen%2Fq9smPp73V7Pz16mzfGXqA2o4usj%2BkfPTtrJGWQokwWvR%2B0zbpNKVJsGc3k2lUvpaZPzJddLtZCbiMUJPtS0JxlaogoN8wba6LBQs9x4annMUfk3ynAvRfaolwnnpcmmKoJVPoceeybh6aNDiCHqTcIt1kB%2FPq0%2BAHo9NcqR4tkmagXq3Dw2aWO8R5ALW4%2BNOh5XxSd%2FqHWML3GP1lQbiMMTLBIc5eOTGVoLabTeSBy9g1yM%2Bd3R61NRYA3BTqcFT9RG6eU7lX7cuPI%2BsnyBdeJGVR%2FwWSU%2BQDlqpK8%2BiNVsoyHlOQe3mvYIvSQGxY20D6BbXHv%2BClIsP4dygWDwlJcKe7aNC6QzDlxPa2nlMayykWt0Fh5x7JvqAFBYH27GqTqDKzI1W9TOic5oWbJZjvcAtzlytDcz5kH2MOXzzT5B6qsBEl3xjBe3Lr1edEuv72NI7Af93mAPS8pBt7AdTKHj0fhgbx6srb2e3Nxu0b5qMOljgdXbn4x7vYPeaG27NRyMRoPBCIe37bP6mESHnWCyvs%2B6sar6UTPHLhaLbpPsrEtEbj1VL5YgcCsrOmuAo4uV1RexmNq6dS%2F1nXov9eH5ptnixsTipzm3OmkHutum0%2F9huLqL%2FpYaHyowfjzZuIt6%2Fk3GaFTvZV7%2F3GH65nDcLjT%2B%2FZu%2F3L7QOPBMhxeuQNVLC%2Bx69FwVRjtG3l4Pw7CizsAZ0JM9j3aDkaMpapqLtsG29f5p1K9FerUh8ZuA05tTf828VfBv%2F%2FzpLQoORr16A%2FbyfWQINLPNknzt4f%2BHGsH%2BQf0wvsNWG83dEfVfZMn6zsOqpLXMaun05zd%2B8bwqrG2ZOhSdtGS67q7tmTalkPVN0wv%2FBQ%3D%3D" </w:instrText>
        </w:r>
        <w:r>
          <w:fldChar w:fldCharType="separate"/>
        </w:r>
        <w:r>
          <w:rPr>
            <w:rStyle w:val="Hyperlink"/>
          </w:rPr>
          <w:t>(Mthethwa et al., 2023; Perumal-Pillay &amp; Suleman, 2017)</w:t>
        </w:r>
        <w:r>
          <w:fldChar w:fldCharType="end"/>
        </w:r>
        <w:r>
          <w:t xml:space="preserve">. The 2020 PHC STG demonstrated improvements over earlier editions in stakeholder involvement, applicability, and editorial independence, though </w:t>
        </w:r>
        <w:proofErr w:type="spellStart"/>
        <w:r>
          <w:t>rigour</w:t>
        </w:r>
        <w:proofErr w:type="spellEnd"/>
        <w:r>
          <w:t xml:space="preserve"> of development scores remain suboptimal due to limited access to the underlying methods guides </w:t>
        </w:r>
        <w:r>
          <w:fldChar w:fldCharType="begin"/>
        </w:r>
        <w:r>
          <w:instrText xml:space="preserve"> HYPERLINK "https://dummy-citation.com/citation?d=z%3AtVhLbyRJETbLQ3BE4gSXPLDIFtNvT9ueAYHHbrzeGT%2Bwzc6VrMqsqnRnVRaZVV2uOQ3aG1fEL%2BDMD%2FCZHwLijjjtBYTEF5nVbY92aoRW2oPbXVmRkV9EfPHI%2Fv391keJsSpVxbdEY%2Bzyfuv7GY9cZXlctd%2F7y2H3lb3g8TK1pi4Ee2UaxvE%2FV0JoOVBFbHLJYryrrJKOWZlzVTChXGlNaWylTMErqVvGk0TGlRQsalmm0oxZrDtmEhZnSovMGGjFBq5V1T7BeiULFvPahS2llStZVDzSdFwhFGl2Q3akVaFiriEAqCqWLK2VkFiF8u2jyxO3w7iVTDqH7YoEjVZxyypjtGPA6urSAy1SpvJSy5yOIe2ETXrUaiWfMMcTfJLxsXHVYPOGZZLrKotxypB9AssGv6u9EUyugKSI5SDiZAWBYaXm8AVbypZZA1sAAKdas6Lz47UxOS946pEwrnJ6VRmSo2h4dz24asheSxLCASSDAyuV4Ajg5LDZOVZlkq0hwSQPA3FnhWwiY4tgklcaLGFlHWnlMmgEumtTY%2BkwsQD2hJ2rVFrF%2FZ4zrnmjhuxMVpkRjnA4yW1MG63UcsUBv5GRUxTo7U%2FrQv7j7R8%2FrUGG6Xg63XniUfjDYiLIiivt4wvGEG20P8XV0eZZ4J1ZGYZtXPCS2ETWICpCWJhKjuq1CraQJ6rMykeMHbJLrqznIRimZCPxoAohS4mPogIweefTwLsDiPNAjsSanIFnqSLI3qnbLjYlOFKZUsX4x20qK%2FCtrHXYQ5hAaAvEgFuCwH6zALU1dtK6q%2FhSZkYLaYnnrtYdGcGRGCaSrbA8rAnpYqtK%2Bo51H23PGSJuxz0WSxBFFVW7E5hSIlFUR8cNLWrvOnLPYXgPZ0PJyUMqUaiuZIgv%2BwnPy%2BdsseK6DkC2D0%2BuFgt2eroDH6Fq1ARjSBuA3zOjI6bCwbvjjoPkwfeG5CKhdQdX7o8gbSUlKNUBSTC5MD70fj9nJRIPNkMlqGiQ6iEWBfs5mxzskN%2FIFcLXBU4eAV5UrbymVPPuhzuQoJQoHElfgGPF4P0SXus%2BPOnPAFckEtGRw6larePoC9aGtB39kMUKnqEiSTQArIQY60WciZWsvOkLFJBKQpk%2FYWM5UPUx4zlrFPSvM3N7Mh5NJih6mwxl27PRfIcl3JL3IllV0OBtfZzbbPvpaDqj%2BHWnBkYowKUy5yvNydXh8YI13BGLfXWYjPYCUuirHuAGLvqStqbfY1IiwitpudZhL9LGYlMjsQBDq8awNZ%2BYMNRQ3DMSKkFfcl1tS%2BPgeSkUjNg%2B%2FfXVTtDB5vsf%2B2e2u4dSsz9DjfF1QMP2AAF9hBpBoO3%2BBOJzEj3YRVCPw1kMOYVOgrgQ6SU87R0XA6NP1w2ROtwRgt6gpH38jKGZmtrSOR0XfDpO6JhdnDKbhrhAUYXGixMeKg30zSE2hth0jxhmilgjLwHzhuoJYBk4LZCLsuZRRnkvCiXAXDQM3fDWoYVUyNSQVC1DNZaaRbXFJg8vMJpptaTmjMAFv5ChqLjgWmiWKS99k3wozhvryTkPrW%2BdZ1TDQkbiC71I0SJp0UcObqc3iD%2B85KpatFBDcwV5cBNz79dQcqhIPXZlVwUlnWLAsAjgsV9aSq%2BuhIVAqXW%2Fo6UH%2BIGsZg33oUeH2g5nhkZOABNEB0qdn1dQ6bMqOD4nlodSkoCwqaGTMQ9g1etGmssihSgNMOjZBCS0Mj9pfMkon7%2Bx0UBoMBVRyJGlDVWBMKzkyPyuaYQGix5FCglN6J9DzWPvGHGMsSpFf50PxrMcdYKyT9pTWHe%2F9c2UI%2BGNdW91GCZ%2BhT9jxXg4HqP%2BVFqaTY2%2FRm9AFycNVkU1xNyfMDCKgueSBseE50q32RkwVFnDfZyL9Iy7rBa1oNlm68vi8iySrQyy2XnLi1Y1sk9YLPClk13kGIlqqftkk0OrlqUJ0vKYo%2FP3YnihUT2C5PK8MnmkEnjlA%2FIWvg7yySFgCN4nmh1lcNUbsDdIox0pnvdJK0iX5tbotfOugEu3Ra%2BNx7X96587G9Nr7CvSXufFC1cHydvFEqOFNEXRK5y8RC02RZAvToVVGBtPI8sz1YtevqyL23UoT1DlbY0u22fqK76sxRu0ozX6%2Bk2qlr2OlOcc2jrZI8ySDl2lT%2FYVbEu7yN8ARfsByQbJECSvVY5rRI8keAxeRx1aeQyv9GpNzuIjXut1Aqg44%2F08VWcIRa6WTRec5IxTp%2B3F8RnotkKNDm6%2BROO%2B0HzVHxOUvo4gyQ3Pue08nGTcXYrki1gJd7%2F17VgYdfejyXg4nUzHs5F1w9nQusF0b7Y33zsYrSZoD1HxFp%2BueEsTTXHoq8upcNP98Xy2P52On46f7u%2BNxwfjeUYCXMu75evd2Xw%2Bm82xiL0X%2FItbaKhDTbpFTZoNxruDyX5GzK1xwYmQgahpaJmx%2FI3Vdz%2FLqqp0z0ajpmmG62LnfCEaYiAbka9iLQF4gxWTNcgxLEWSom9VbUnuWHaCN3j8BsqpNMlLOPnxssTtSbeQ1SjPUrxoj6hTbqFyJ4gQart4jRux86s%2FCLXx7vPzvrvFOzeWcJuLqX1uLnTvu53%2BH5erZ5hvafChBhOuJ4m%2FXLjP77e%2Bk4TZCDZEaMm7ngvmkwDoGgMljHAS84EWQSSa7nmZ7Az9MQYErCU3k%2Bl8Hvbe%2FfSDl%2Bl3L8e4eaDM%2FecX%2F%2FrvH%2F6%2BtbWVwfmPjhIIz0FQunvpGxQLwJ6wRbFS1hReUfDXRRzXNBl4Bwaxr2LdbO5lbCdzuRmwXbBzPJ92kH68Fgm%2FBJy%2Be%2BvvlG8M%2FOe%2Ff%2FkeA2fz8Tho%2B%2BEJKgSG2Q7644O%2FDjMmTw%2B6g%2FFOIcVbdkTzF3my23NRV%2FSzDKakzoS%2FPf%2FtVzVBUEp9N66RnQPKTiSnuBuifgyNTUcfKCFL%2BkXpM0wq0PLR%2FwA%3D" </w:instrText>
        </w:r>
        <w:r>
          <w:fldChar w:fldCharType="separate"/>
        </w:r>
        <w:r>
          <w:rPr>
            <w:rStyle w:val="Hyperlink"/>
          </w:rPr>
          <w:t>(Mthethwa et al., 2023)</w:t>
        </w:r>
        <w:r>
          <w:fldChar w:fldCharType="end"/>
        </w:r>
        <w:r>
          <w:t>.</w:t>
        </w:r>
      </w:ins>
    </w:p>
    <w:p w14:paraId="379F531C" w14:textId="77777777" w:rsidR="009A4CF9" w:rsidRDefault="009A4CF9" w:rsidP="009A4CF9">
      <w:pPr>
        <w:pStyle w:val="NormalWeb"/>
        <w:numPr>
          <w:ilvl w:val="0"/>
          <w:numId w:val="39"/>
        </w:numPr>
        <w:rPr>
          <w:ins w:id="881" w:author="Neriska Singh" w:date="2026-06-24T18:11:00Z"/>
        </w:rPr>
      </w:pPr>
      <w:ins w:id="882" w:author="Neriska Singh" w:date="2026-06-24T18:11:00Z">
        <w:r>
          <w:t xml:space="preserve">The </w:t>
        </w:r>
        <w:r>
          <w:rPr>
            <w:rStyle w:val="Strong"/>
          </w:rPr>
          <w:t>Hospital Level STGs/EML, 5th edition</w:t>
        </w:r>
        <w:r>
          <w:t xml:space="preserve">, which constitutes the standard of care for adult patients at district, regional, and tertiary hospitals, with Access antibiotics </w:t>
        </w:r>
        <w:proofErr w:type="spellStart"/>
        <w:r>
          <w:t>prioritised</w:t>
        </w:r>
        <w:proofErr w:type="spellEnd"/>
        <w:r>
          <w:t xml:space="preserve"> for empiric therapy of common infections and </w:t>
        </w:r>
        <w:r>
          <w:lastRenderedPageBreak/>
          <w:t xml:space="preserve">Watch/Reserve agents reserved for specific indications or confirmed resistant organisms </w:t>
        </w:r>
        <w:r>
          <w:fldChar w:fldCharType="begin"/>
        </w:r>
        <w:r>
          <w:instrText xml:space="preserve"> HYPERLINK "https://dummy-citation.com/citation?d=z%3AvVbLjhtFFPVEQNiwiNhABFJJYUHE2OP22B5PNmgySZSIJJh4SDZsylW3uyuurmpVVfvBKoEPYMU%2BfMas%2BQX%2Bg1UWCAlxqtuPyWuHkPxol%2B89de%2B5956qn85bl1LrVKbMe3Jh3ey89XHOpz44LsLq0ldnufIMr5ATS5XzgflQyRVThk1OWLDMUWldYNaw3C6YJKG8ssYz7ogFPiMTjZQRupLErGO0bB4LkkooQz66AsrwAD%2Bu2e0H9%2BFtJCudnSsJA2W8yvKAb0DFQGAOqy0E86RJRPd9hDNXtKj9C2tUQGomi1CCvI%2BbzcmxoArqsDMgOfKVDp75GHzIeajxHwL9lOXcs8pIcpnFHsFRQUbaClw4bjxIK%2BqQ15BwWxF3vsOe5EqDp7hSUDEl53NVMpvWK8IWhQqBiGnuMtIrhFBwZIitRM5NRnL%2FNcMYh6Q5aVuSZArRllYjcWSzpumV3HaB3LULuNVLKAaK6IPSmnFmCEDgElUmk%2BFvFClGuyMsAtOc66pJkfsSBGOHJok1%2F3UYq00AHc1FHYi8xQNlvW5v2O4mhbAmID9y90xqz1vvZ7wKuXX%2BmVZFiR67g7d18rBz2CPlfUV7FFTQtPzs5oNTdpe4DjmbkJsrgLNH5JGbyNO51VVBV8ot%2FH0rOIDOW3uq5Bk9ilSit1XdtGOsXMk1Xz%2Fp6OXUtIKDjxMgDS%2BidZryQumVGZOrCq7bY%2FDFV5SpOZnZY9LK55ydGCOd1dR60zGbVBrlNI1Hduf339BqvLFOUcexTF8KJf1567KQVi0%2FTbqdJBkND3zSO04OwdewnRz3h%2B1jqfzUPMOnN89V0j%2FqtYfHw0NR8OxpbzAcDUe97mAQO8Kc1Kzfk%2F6wf5SMuslRd9RPBv1Bf5gM8mjAQebsyc5LloWSeW%2FUHSaj47jRt%2Fzl05r6unJPe8BAJO3uERgzWQXGpmSKsprG%2FDeF3KtTNzeVfYBmOiUQyvUM82QrJ%2Bh7p5cP8xBKf%2BPgYFqIvK6jRxlh0Zkqi9kVjU8HnX4Q5WZ2UMr04J2MZL6ahlUZ2Z5xF5TQdIafe%2BhPsuk3ysiLyxS41ivYaqECyZurU1uZ8MktdHyKaTCC5BOona%2BXP1q33C%2BTjZDETo%2B9bIKCJO20ClPPJhYdzE5SpwRnbYwKXlyvPAYMXsq0JZUwgFrFrqWFZwuF31uBexsumA0XRn6tG2mwpRL%2B5%2FPWB6m0USaQ0FRJ3qvJtxMrIswEWoCEPKWKtGxMpr1ubbO8dhvNbgvA7LPmkdD6otGOO8pweMI%2BPUuSo%2BMGd3ltnHOom6AKfEZJ3kDUTuN67MkL6%2Bjvr%2F%2F854cXrVYrR3UubC973e4a7Oqr3hdj%2BH%2Fy6o66%2FcZnsJGTlQ9UbB2VYLe3WofV7yquVVjFat5XKW0z%2FeNX9p9l2kRkNwG9NdOj2ibHfNVd0mTTG%2FSb9eUXr1UpHsy7QwGyGhVzG%2FyLvxD7m8EfHQ4atOtjbMPrYPcZ9A8MBqtttqrxTnGmybUayziFH4oKI359M%2BIQs4512bundxbvFo%2FR06B4b3fnaK3vHJdfkeTnO2Xda6R0%2BfnDzfjcohJzDunBpSPdhFQr7AURQ1V63Z1itNYDXkwCsuEOp58j3oBkFS4Zup7C%2BtR713S%2BPvo3cL76UkFnmI6n8z7jsr5LfDmADcnO9fX4PqsJ26sJu7ohbLFYdBpR7GR23vmRH%2FwL" </w:instrText>
        </w:r>
        <w:r>
          <w:fldChar w:fldCharType="separate"/>
        </w:r>
        <w:r>
          <w:rPr>
            <w:rStyle w:val="Hyperlink"/>
          </w:rPr>
          <w:t>(2020; Perumal-Pillay &amp; Suleman, 2017)</w:t>
        </w:r>
        <w:r>
          <w:fldChar w:fldCharType="end"/>
        </w:r>
        <w:r>
          <w:t>.</w:t>
        </w:r>
      </w:ins>
    </w:p>
    <w:p w14:paraId="7644278B" w14:textId="77777777" w:rsidR="009A4CF9" w:rsidRDefault="009A4CF9" w:rsidP="009A4CF9">
      <w:pPr>
        <w:pStyle w:val="NormalWeb"/>
        <w:numPr>
          <w:ilvl w:val="0"/>
          <w:numId w:val="39"/>
        </w:numPr>
        <w:rPr>
          <w:ins w:id="883" w:author="Neriska Singh" w:date="2026-06-24T18:11:00Z"/>
        </w:rPr>
      </w:pPr>
      <w:ins w:id="884" w:author="Neriska Singh" w:date="2026-06-24T18:11:00Z">
        <w:r>
          <w:t xml:space="preserve">The </w:t>
        </w:r>
        <w:r>
          <w:rPr>
            <w:rStyle w:val="Strong"/>
          </w:rPr>
          <w:t>Hospital Level STGs/EML, 2017 edition</w:t>
        </w:r>
        <w:r>
          <w:t xml:space="preserve">, which remains the only standalone </w:t>
        </w:r>
        <w:proofErr w:type="spellStart"/>
        <w:r>
          <w:t>paediatric</w:t>
        </w:r>
        <w:proofErr w:type="spellEnd"/>
        <w:r>
          <w:t xml:space="preserve"> hospital-level STG in the SADC region, providing comprehensive </w:t>
        </w:r>
        <w:proofErr w:type="spellStart"/>
        <w:r>
          <w:t>paediatric</w:t>
        </w:r>
        <w:proofErr w:type="spellEnd"/>
        <w:r>
          <w:t xml:space="preserve"> dosing guidance applicable throughout the study period and reflecting the recommended Access-first profile for common childhood infections </w:t>
        </w:r>
        <w:r>
          <w:fldChar w:fldCharType="begin"/>
        </w:r>
        <w:r>
          <w:instrText xml:space="preserve"> HYPERLINK "https://dummy-citation.com/citation?d=z%3AvVhPbyRHFfcGEsEJIThEQZFKCgk27Mx094xnxhsQeG2v18na66yX7JWarurp2unuaqq6ZzwRh4VcEFfEB0BI3PgAe84X4BuAuCMu5AJC4veqesbjxL1Cq5A9eKe7X1W9P7%2F3e6%2Fer55vvZJoo6aq%2BKpYaDN7vvWtlE9sZXhc6TNdMV6WmYr5JJPdjMextFaKQ17JaRREw04Q5rEuKq4KaU6KRD%2FfenXK6yrVxj7LVF5il3u0kxFRd7grlbW1vCUrVWXysvOerk3BM6YTdp5yk%2FNY1hXOyti5xplLxgvBzkkTFctkrrM6l98o1%2Bc90DHHzs%2B3bqmST%2BUjXkwlzFGJMrY6x5vXeZrx1c%2BM1hk1qbHEfgw5UfCc5JOE5ypbTs%2B4imfSyKmayyI%2BwdlGZ3LrBsmLOpM5L7zk9N4nv69Uztuki3Np6pxnnXOVZXzpF80%2BlJmyKWf7RXNMknJ7LpJPYyXs863XYqHV5Rth0A3D8bBnB8HuYLcTRFEnCAZ7g04glJ0Uz%2FDXFr9UUbAbdfpRGGa6lMW%2BC9KJsLuj%2Fu4gCIN%2Bf9TfC0b9IBykJMDh%2B9mTQT8Mg9HebjQWZa5E2h8OxtEgCrHnQ%2F7pUxcpF%2BinCHTUCXH0GO4spjXcOZFFXtYTsmEV91vO7uKu0qdSsAMJZ%2FNsZqRFkGP5U5Nd3kurqrR3er2nuizL7kTpXIrYC3ZjnfdiXReVNL1SJL1206e2nlTLklw84wbQyORjPN5SupA6eV8VYvO1rHiWLSGbxaqS4u7ygA65VRmZINZFLMUToN66t6%2B%2F2SDzj%2Fvs5zUv8MArhItBuZIbZXVBWKUUwDfANOZGKD3nNq4zbhjMUTGQaVlidI5V2NMoPKqCValkFxqZIU3B9hMDmBfsUM4lYga3VexA53ldqGrJKu2kn9x%2FyHItZLZx4NUJcH2VVLpUMYH5tUToHEkBOydK8MjFQl%2FomBZdxIoMtTJRMhNeZBIFTubyrSPkhc6xzW3mf0roHFuXe%2FdUwbES8snjMBzt%2BX0v3%2FpMtq638AnrclfaWBv57x%2F%2F45%2B%2F3sK%2FFEHbOF5EQdBs9sb11Zs6fDl2BeNg4Nfs3pc8q1J2sbSVzNcLVcyO5jyrgQVd4O0HNc8oToDCA5XItaV%2F%2FsWzL8xSr5FeKXSjpSMnkyLdHCYaa8JBY8337mZaE38CPrWR7sz7yAhTycLCEnZR1QLoXOs%2FfvNG%2FUfBrt%2FwnQMH90xPPTP7xzX6V3oISs6vxTUy%2FvurjAebdbWZviCrZ1R8PpSGNLv1%2BaL0zXVRWn79T%2FvNT3aXx7OpQZoJ9kAvnFKgMpHJjiqQs5S4qxQ0YGykIditNLrUIAhdgNwymJIkMgY1sMmSpWqaMoP3lqIbpyoTKTkxxwIX9Nt4D%2F8h82vUQVpSGiQxKhIKJI4rhHIo6bKDTBUuO8qmgLFprZDNLnu3D86P7Q7jCMtVcpe%2B6FVaZ44ybF06RYspQyVFyaFjaHdHQk5rkNNtZnmCv2R8rG3VWX9hqUMPSEp22X1Y1gGpOeTKOTQBoDoTTlaQMqxEcWKczeSSUUEiBXCq0XM6P14Zg7IH%2BneExVVOn8BWvs57d125qsueAHQKlOVkcGClEo8cDputdSy3UgkmOTUQd1bIxUSDJp1JblNvCVuVHEHaOTZtqPQ2O1NTaRR3a055xheqC0SiERGW9LCSm5gWGpnJOaidLeTEoiIgFu%2FVhfzbs9%2B%2BVwMMVOt2bjst3GExAWTOVebiC8QQbDJ3CvJk%2FSzwTc81wzIueEloImsQFSEo%2F8hRrVY11aFKjdxAbJedczQy5BggTMkFcgOiQqKCky%2BhmLx0aeDcAY1zDw5Xe4CzqSKVnVO3keIlMOLqBf7jZior4K1E4ro1pBMAbaAx1C0BYLdY%2BPrk3tuKz2SqMyEN4dzWWQNGYIQaDrIVlvt3AqRiVEm%2F8d5F22GGgNtgj8VgIqRktdzxSCmRKKqB4xoWtXMduWfff%2Fft4vFVKlGoHoHFKL7sHZ6X726wNdveP350dMROTnbgI7AGOsii6tIC6O%2BQ0QBT4eBB0GCQPHhjSB4m9N7CleMepI2kBCUekKQmF9qF3q3nDC2DK%2Bznx4AiKLaJRcF%2BxMK9HfIbuUI4XqByxKAvWIu6ANdvE1lJJCglCpoFfC100blZwu06hifdGcCKRCJacjix1SqOjrDWoG3ghyxGL%2BFIkmAAtRJCrBOxqLToicj0IxBIJbGZO2FtObRqQ8a7bKGw%2Fyozt8OgF4YgvXWGsu1%2Bb7jDErRW8N5EVmj%2BvK2buc22d3tRn%2BLXnOoRoaAu0ZxjmuNH%2B4dHbMEtodixQ9gbeU2xX3Wlrseio7QV%2FDZBiQjPJdrRzK91lVHAnXgBQ6uFZis8MV%2Bu7R0SKn11LWtTagvPoxLCiO2TDx7t%2BD3YcPy2e2aDEahm3AfHOB5A4WzYD3WECoGH7TiE%2BJBE9wYI6qE%2FiyGnfMdFoEcVr53jYujo0nUNpEbvCYK%2BAKW9fYehmKIPp3MaLLh0DOmYAU7pRz4u2AjXIypGV0yD%2FYYQCyAWjQhhuogz5CXUfOz6TwQdTvPgoqzZyCjnRaEEkIuCkS340qKEVMhUn1RLBjZGhzupDRY59Tyi0d%2FOqDgjcN4vZCgYF1jzxXLKS1ckr8h5bT0556r0rfKMOMxnJH7QB7qI0UsXObidviD%2B8JJFY7TENtRXkAfXMXd%2B9ZRDJLXpyoYFJZ2igbAJlMd6aSi9GgrzgVKrekevrtT3YNUrda9qtOd2ONMXclIwQXSwqXX9Cpg%2Brbzjc0K5p5IEgJ1qOhn9AN66vZHmuLBClBoY1GxSxJcy12l8ziiXv7HGvRWVyyMTWbogFvDNSo7Mb4qGL7CoUbQhaePr541Dg%2F5nhwZfaRkaBN0g8Hcyveb4C9QGVPHN6%2FzvPn%2FtTk%2BhQ5UueHNLP%2BU2rUXddkuXpxO5lF42PVvyYqkWsk1YHOFHI3uUoyWq0S63yCb7Rs1K7aXlIUflb9UBDbttdJidVTqfqAReeYG8ga%2B9fLIPNUTrECI9SOGqj4BeL41ypHjeJq0gXeqnOls57xH0wiSj1cbD2nzyh8bG6QXWYRLTJhwfYbDgJJ8ezdBaSF3gztC28%2FvgYtzrnXxxInAHt%2BxkYniqWrWX79fF01Uoj8HypkaVbTP1AZ%2FV4iOUo5X29UdTNWt1pDzj2K2RPUAviZtiq%2BwD2DZtIv8YWixfILlAMnjJC5XjGtE2ezrlwPWk0VYewiutuyan8QHHqKpJABWnvB2n6hShyNVs0QQnOaUhSrseHwJuc3C0dzNmXOxhxuftMQH1NQBJHvOcm8bD18der7qx13dwS4zCKOj3jO32u8Z2olF%2FNBzt9eY0nVrNvZ5dn3ZF42DYH0eYhQW741EQ7AXDa9Ou4bDfH%2BLljfOtficYdMJr861ro6sfri6yi8WiuyI764jITa6agRMUXuuKzhrg6GKW9UUMrLZuHFh9u5lXfXzWdre4dmPxtzk3O1lf6G66nf4Pl6s76G%2Bp8aEC468nrcOolx5lRMNhM8r4wQsv09cvx%2Btxxn9%2B89cbxxn9Pb%2Fp4NwVKOYVw7CnmCujC7eR99fDOK6pM3AO9GIvY11%2F6GRMI3O%2BbrBtM7IZRo1K312J%2BEnAyfVbf7P52sC%2F%2F%2BsnNxjYHwbNCOyNYzAEmtlG9c2D%2Fx9mhLt7zcH4hoE4mjtMiJq5k1%2FzsK5oLHM1cvrLuz97WRM2xkwdyk6aMl12NwZNbRSyOWl65b8%3D" </w:instrText>
        </w:r>
        <w:r>
          <w:fldChar w:fldCharType="separate"/>
        </w:r>
        <w:r>
          <w:rPr>
            <w:rStyle w:val="Hyperlink"/>
          </w:rPr>
          <w:t>(Mthethwa et al., 2023; Naicker et al., 2022)</w:t>
        </w:r>
        <w:r>
          <w:fldChar w:fldCharType="end"/>
        </w:r>
        <w:r>
          <w:t>.</w:t>
        </w:r>
      </w:ins>
    </w:p>
    <w:p w14:paraId="2FADFF8D" w14:textId="77777777" w:rsidR="009A4CF9" w:rsidRDefault="009A4CF9" w:rsidP="009A4CF9">
      <w:pPr>
        <w:pStyle w:val="NormalWeb"/>
        <w:numPr>
          <w:ilvl w:val="0"/>
          <w:numId w:val="39"/>
        </w:numPr>
        <w:rPr>
          <w:ins w:id="885" w:author="Neriska Singh" w:date="2026-06-24T18:11:00Z"/>
        </w:rPr>
      </w:pPr>
      <w:ins w:id="886" w:author="Neriska Singh" w:date="2026-06-24T18:11:00Z">
        <w:r>
          <w:t xml:space="preserve">The </w:t>
        </w:r>
        <w:r>
          <w:rPr>
            <w:rStyle w:val="Strong"/>
          </w:rPr>
          <w:t>Adult Hospital Level STGs/EML, 2019 edition</w:t>
        </w:r>
        <w:r>
          <w:t xml:space="preserve">, retained as a current reference for ward-level empiric antibiotic choices across the period and explicitly endorsing restrictive Watch and Reserve-agent prescribing aligned with WHO </w:t>
        </w:r>
        <w:proofErr w:type="spellStart"/>
        <w:r>
          <w:t>AWaRe</w:t>
        </w:r>
        <w:proofErr w:type="spellEnd"/>
        <w:r>
          <w:t xml:space="preserve"> principles </w:t>
        </w:r>
        <w:r>
          <w:fldChar w:fldCharType="begin"/>
        </w:r>
        <w:r>
          <w:instrText xml:space="preserve"> HYPERLINK "https://dummy-citation.com/citation?d=z%3AvVhNc%2BRGGbZTIYQLh3DZzYHqqnDYpTxjjebDdkiF8nrXXi%2B77LD2JgUneqSW1LbULdTS2MMpwIXiyD%2FgCr9gb1TBhTN%2FgAvnFBR7oqjiebsljWY8DiSVSlU%2BxlKr%2B%2F143qef9%2F3lq603Il3IWKo3wytdXL7a%2BlbCZ6YseFAutv9wnkjDTFmFC2YSfSVCZqqZzkuZ8ZTxMBGFUIFgpWZn5ydm99Gzp2y2YDxNWV4IExRyJgqzw6RigVbY1JS0Fu%2FmUleGYY3gRZAwnmkV46WqCiMMu0qEYgkvwkDnkv7GOYzPuUz5LBV9dl5wqaSKmVasTASrjGA6sj9bO2C4EiKEybxk08dHLBVzAaNVyGSWF3qONzhVlnCfdoqWnwY6y1PJyTO7SyCM4cUC5y7DkfEFmwl4gJUBL7EZ4sg4u5KhKFiu8yrlpST74C%2BsLfFO2SeIXC6DsiKXYAy9F4XUIbZJUwTPIALG%2BiKuS4EPa89gdSoyPHD7rvnbT3lAdorwIayJfc%2Bf9LxBRmHH6aI4VZF%2BtfW1mFdlogvzSYrtkONj%2FKuL0O9PxkIaU4ltUcoyFde9J7oqyFacM0UqMh6IqiQb2VTDZRgK46eEExmIaK7TKhPfzNvznmpERRevtrZlzmPxgqtYAGwykoUpp3hyRyYp8OB%2BphYeclbhE%2FMrrAsVz2h9FPFMpovkBPlSiKyIJX5E59wkSoaFTsXWzdXxWYVIceUWx8d%2F%2Bh0B9rbVaiqKCnjuTWWa8oX76PIjkUqTcHaolPswSriZhtHrQIbm1dZbQajl9bsDrz8Y7E92zcgbj8Y9zx%2F0PG944PV%2BHkozU5%2Fgv0b9Qvre2O8N%2FcEg1blQhzZRp2E58Cae53veaG809IcH%2B97E9xNawZGAy49HeDXxhkNvP8wzGSbD0QFWDCfY9Dl%2FfWHTZbN9gWwPegMfCUdMVVwhpjOhsryakRNN8ret4%2BqB1M8A1yMgqeDpJWoQmQ7EyyK9Pk7KMjfv7%2B5e6DzP%2BzOpMxEGbmEfVbEb6EqVotjNw2j3dt9jkES5yCnGl7wAPlJxjj%2B3AVuhox9IFXYfi5Jwj7VpIFFHDxZHdMidb5eFiBy%2FhB%2BDmYx7fLfG518fzXlaoRRQu7dXhymBUvAIw2a8pNcsrlChKSBq2D0qnvsWyFQ5qpRANzyWgX2N2JXsHmoLS6h8bTgDdqZRQuwwKlAMKG8BT0AO4DgDy1AiON2STGmolnUgLTvkBSCIZYngKT4POMr%2FHmjpPot4IFNZgueiEnQXEP7fikKdoY4QlZkMuW8zp89os5SdBZKiYkQkRRq6JTPfs2uu33uEUtIZttlh7qdAYQWwBTYdS0WshvXR%2BcDb90bum%2FFjZ9TZwpQiaz%2BEr02QtcLTH1Ucdi4otk9lJMDvuhD%2F%2Fv6n%2F%2FnN37a2thIkvWNQCPA6s6%2FfbU2yRnStuuGps0g3Bm3yFAVAa4p6zbTQEbJHJjq%2FhuPxuI6FW2JjHWhT7rCfORd2kA5HXODa2ovXP%2F7jBi%2BGqNDaixMBWkP4b577Rbzw9%2ByaBKVo4VbnZHTgvLvurZNuY7DjXeSEwPy8KlGWHS%2F%2Bccg25WJv4I4jLwoAskUE%2FgTz6lTHi5BK9u2gAg98t%2BEBkFxfF%2FFn1PolqYaPcMsjENs31cQ7SzXxjZ9%2BMPvwFFyiwwquaPX%2BB7uzD1fKCXc%2BmcV4DokArOOyZ7OqCKEGALqZpsLRWVYprKV35IHSqrfyEPQoOKkI7HUlIEXw%2F0TGCa5sFCu4dQdXOq5h0M6O3SFIZEpaoECoAI4%2BO1W414n22ALyxN7FQFDC57BGwBYjY4WLDOVfgmEK8AlOkjDOCYuGkmq%2BqCve2OJyJ%2FIwBO0aWoh4g%2BNK0Idw4AQP7LjdaA8EM7Gaqd6Fk5BqiYakBB1IwSeR1Y0luYHdAJQ5zJMqSKsQSo2ospMDiusPG1lS4%2FVUmaognqAy0XHBMyCMbBAqsaLIKQ16siRLUj%2B5Q2UdjCABtOB%2Fkw%2B4vkwIgXlunaVtakHmWBF%2BJNrkEvmx0pEMp0gtg5u70sAfMRQhLOqzI0QFAcTpKaqbvNSzC0GH1MoQwi3nEFqk6HAiKVBxBf0Ya7t3J1RkPGy4kUFrnMGe8HQt1k7IJULSmyiFGU4UW4MR9aiyci%2BUgBXFus9QCs8ElFjoimAKDRpAKFkBSJhCdvBF2NoZtUCho3J4rUjZtlG0O74QpkpL47Y8XwMt5GeVQY7TXhm%2FILG6zIG9sDoxAAAKXLc27hSIWnvTPeWE3yYIrAbN4Z0ertTSDZRaTV3DE4Ys0XhWFXNBkoyCadWKK3jwg1RKz62pDJsiZle8sP1AfSiB0V7%2FVZ7jLXncWtkBIS0JqSvQuZUGWNc5v66GI0o78oOvY3Zo1XMThG7Euii2rQ6Cq2Jyr00D8KxdLjqHrnzZsTlIcJ100U9VHzu909wZdAcBFlb2sJcwZpkDWynNbeHqlr5EYEQA1W2Zh%2BcuoxY%2BTpSuJRT%2FdBhNVyBRRyC1LY4%2FILKId9fqHSBT0KHWtvVAqQByDEtosyUqqd2xLQdE0GWvytFFgaoctbRGNRGlrNiANiV8C1V1e9SNINi40nZWjXY8b7XjyVI71hXPHrXCscmKgTqCcGwo3HKC9Zes7BaSvWhwFSA2WlnSIvajGsgABntgxxN7G6ARoUjVl0EpgkTZu7vuGutgt3yDO9ReDRm%2FtGB8XPPqSkKaq6HJCnWyAZpzfAcGqixucNNJCLhCz8hT3F3wsLYKPAFYdOGJEkQ9hiaRSOEyK52YL1HFwzm0A0wtqhj7UtXYc3MNWW0PRsEvVfQa4YH1YTu56DjvOTYDhzaxtBhZVRNLtDW46bDgZzN%2Fy2erzF%2FiKQYiVCGULDCnoylTIURYDV1CLiJsy82QeeSJgIpPLIHh22XjT5Cx3TmEQCIxHrkCDdK0wfGDvdjIhTrNzRTl%2FxsBvHnLCGDUH%2Fp1b3X3mEShhNXkbi1ELc7qPv%2Ftz9Hn333j07bRx%2B%2BVTv%2FXN7tx8Uwsmjb%2F4okG9hVnR%2F3bmnd5FiQAFQ8u62Yf9A0VJW5bH52V%2BhLxcoufwK1ZZW7d%2FCkwDtMbe8IXiNytO%2F9ELGcOyWORAnK4o29ZLR6KqKxnDfFDlBBCdOvOJzpsdxYPoN%2FrkcSGbc9KgZPdyhOOElsZXvzLDS%2B%2BbocXdyDqh8P9g92I9FTf9wZ7fc%2FbGw9WRheDyWTYO9gf%2BEHG4wt%2FDwMIf7g%2F3F%2BbZPi%2Bv3eAtXujwWR%2FPPHHk1FnkrH8zE0yfCwdDuxJNyYZg73eAN3Fwf%2BeZOglTIl7%2BZcydvj95rEDxJotjd8%2Br2mjK65RvKedG7zpk22zG6FPoPbPqpD24n4JyuuwzdSxTaddda34Ott8jx3izscNlKGRxzDhjEaRX%2B3UYLB3ULf17611qKtdvhsStn3pP9%2F5SmcEm7trfzyq2%2BDvrNlOM91GB98cDfz9L5ub6mE9Z7g%2FJfhZY3cYpomIl2up7X5Htr101n55vgwmbe7sC6fGDlsRY09u59itK3%2F2N005MB%2BoDTm2NNJOGzozgXsbZgIb6WNlIvBf" </w:instrText>
        </w:r>
        <w:r>
          <w:fldChar w:fldCharType="separate"/>
        </w:r>
        <w:r>
          <w:rPr>
            <w:rStyle w:val="Hyperlink"/>
          </w:rPr>
          <w:t>(Govender et al., 2021; Meyer et al., 2017)</w:t>
        </w:r>
        <w:r>
          <w:fldChar w:fldCharType="end"/>
        </w:r>
        <w:r>
          <w:t>.</w:t>
        </w:r>
      </w:ins>
    </w:p>
    <w:p w14:paraId="41318808" w14:textId="77777777" w:rsidR="009A4CF9" w:rsidRDefault="009A4CF9" w:rsidP="009A4CF9">
      <w:pPr>
        <w:pStyle w:val="NormalWeb"/>
        <w:rPr>
          <w:ins w:id="887" w:author="Neriska Singh" w:date="2026-06-24T18:11:00Z"/>
        </w:rPr>
      </w:pPr>
      <w:ins w:id="888" w:author="Neriska Singh" w:date="2026-06-24T18:11:00Z">
        <w:r>
          <w:t xml:space="preserve">These documents are developed by the National Essential Medicines List Committee through Expert Review Committees, with selection criteria based on efficacy, safety, affordability, cost-effectiveness, and implications for practice </w:t>
        </w:r>
        <w:r>
          <w:fldChar w:fldCharType="begin"/>
        </w:r>
        <w:r>
          <w:instrText xml:space="preserve"> HYPERLINK "https://dummy-citation.com/citation?d=z%3A1VhLbyRJEfaMFlgOHHa5zCAOKS0HVtjtrm673V5Wizye5zIPM57ZkRAHsiuzqtJdlVlUZrXdtwUu3JCQuC9X%2FoFvSHDhzg%2FgwnklxB4QEuKLzKrqaj94abTSSj3j7qrMyIgvIr6IyJ%2Bdb9xMTKVSpd8Qp6aan298PeMz6yoeu%2BXN77zIlGX4uEyyRFXWMetqsWRKs%2BMD5gyrZGkqx4xmmTllQsbKKqMt45Vkjs%2BlpkVKx3ktJDMVk2fhayGFipWWlrZClOYO%2B3jO7j15jN1asLIyCyWwQGmr0szhL0SRIliOVZ0IZmUuY9q%2BCXUWSp76%2FYXRysE0nZKoWFpLhy1kxZwq5IC9gKRK2jp3lllS3mXceflPIf2QZdyyWgtZpQZnuEoWUgtTA4uKawvQCq9yIxLblpJXdsBeZSoHTvSkkMVMVjZTJTOJfxKbolDOSclyXqUyX0KFgsNCHBVnXKdSbF5YSHoIuZC5KaVgCtqWJofhsKaBac22lSIPzSm2%2BUdwBpxoncpzxpmWEAQs4WWpU7yGk0jbFWAkWC54XgcTuS0BME4IRjT4ezWWrQKDnMdeEXGXO5mOhqPJ1jAqYqMd7JPVI52Y840vpbx2mansx7kqSsTYffwzlRgPxiOprK3lDemUy%2BXZN%2B88OWQPJc9dxo5ltVAQzp5LC9viLFmYvC7kW2Un%2FrGJOQSdb9xQJU%2Flc4ISsa180B7hyVtZzptvOe2q1KzGBksZIDQvaHWS8ELlS30kq7rg%2BdYR8OJLmaqF1POPZK5sxtmB1qIyudy4vDE9rnO4U4cd6f3f%2FwahxsPqBH48EslnsRL2fOMrsTDq7HY0HETRdLJto9F%2BNAZek61of2eytS%2BUnemP8b%2FVP1XRzt5oa7I%2FGccFT09Gu5PpZDoa7u5SROgDj%2FojYcc7e9F0GO0NpzvR7s7uziTazWgBB5jzV6tdoiyUyEbT4SSa7tNBz%2FhnJx5677mTEWRAk63hHhDTaQ3EZlIXZT0j%2B1tH3vCm6zvKPEEwHUoAyvM58snUVSxfVvnZ08y50r63vT0r4sz70cKNWDGYKYPcjcOeASJ9m%2Bhmvl2KZPtaRFJbz9yyJLTnvHIqzuUL%2FLyB%2BJQm%2Bb7Sov9YOp7nS6zNY%2BWkuLM8NLV2t%2B4i4hNkg46leAW2s%2F7x15qQ%2B%2BVxSyQU6RTL2ilQ0oqrkPXs2CCC2UFSqZizLaQKPjxfWiQYdim9JWSJBWArilp5atmpwu%2BO4K6SC2RdL%2BUb3kicKVVsf36%2B8eVEGKIJGDRTgo88%2BObYxCTmGFwAg6xMlMxFWDIbDf2as3fuIdhNATGbLHyVCP04cMd9pTl2Yn3yIor29oPcs3eOMg52i2UNPImSWxF%2B05FPe2ljU8l%2FfO%2FTf%2F7ok42NjQze6R0vRsNhI%2Bwb67v7Onw%2Bdg2nw52wZ7elk6V1sug2qpjd67gOT39Q81y5JXnzsUpkZ%2Bmffs1em6VBI9MqdKWle35NhvzyURKsGe3uhOdn37rgJSrMq6IAWiXG7JT%2F5O%2FQ%2FbLye%2BPdIO3dIxzDvbKbDPwHBJ3JTbr08g5R00TDxoKy8M24Roq%2F26Y4yGxgqvT67J1Tb%2FERYhoQ37jcc7y96jm%2B%2BuP3Zx88AjUYUftcfO%2F97dkH61lHJZHyriwrNBx8lks2qyuBOgafzQwWUi7VGmvpHVmgjd5aewjik5zKJmSdSqqLlmXoMxjKuqyQqJuok0hYEMmmlxB7DApTATiEx4A90ijexGKh4DZ1NuMLaCOhC7oWjfoTc6yAcb6X8VSAyke9DeosVVNPrDELFMmsj81wIhcCdGlpIeAGa1EPJH%2FiwxOe3gzSSAbARIOEkt5I4QBAo9w7xIYnHX8gge87tx6WZAakIfYXvtUK3RnJBIF1PiBcn7YE1gTtI21rdEKx3CTpacWLAhKgg9RoZGLA7isTPVkn0BKCYEsDRpxV6Dvizh8wfeUQiuKFN9a3kR439EbUXMKOzNhSwT%2FYExQnpFbgliE%2F8CNVqGQxer5DoAIAcXq%2BDH2WmZ0Q5UOqb25A4iUv0TRRz0vdrW8njU6Nl92DipSHDpc86JWzkAlLL2DtnYoNit4kOdQASjil6XRZUrsam4VCWBHWA4ZUeCLRL4mQBEdIyxj9DUobXIyYgnewQ3R6Jl2geBaA1RpvVyh6iWiiqOkNItEFrwUtusOaig%2FJKvgJjOj5gIT2MUAAVCigHncCgi84kJ4pT58%2Bgq8IgXXQQrzTw7VcuhSlYRAJ4QlFVtF4XFcLSX0agen7kJDw4AeltVl4VRmEArNTXmnStTmUgpFUsXVZ4i1Z3GnZC0Ja0jTg6Hgw6yT985tsOCS3wz%2FYnbID3%2BO2IPQR60cxNaEErk79MNK6AfFsgi96h67t7OmMmQFQ9aKfsj7FYfjeFg6oZRAWNL849hLKrHzgM4Uaa9%2Fw%2B7ylnQBGxuiWPfPwMnjUh0%2FoNi84FJ8eo5kaJBoIpNEl8Id1nncv5DuCTKPD9LpdBErHlV9CwlZRKc8CPzP0RvOtusQcAqoK1NIp1SJKXvGAtil8DVUJWt2k45VBcOVKPww5YMcrwV5AWefteFAjm%2FMgIWQ8u9c1fa1XLJoLNH0thXtO8Pb6%2BauXSL7QoBQAG5pwu2mOoxYtAnA9S3w1wLxBSDXFwMk4000tp0HRNmB3fNMM7XDF3Afjw4ZX1xzSlobWKwKAx5iGsQ8MVPu4QaVT6H8qMyNLUbtgYaMVeAJh0Q9PpCDyUfjpuOeVHuarqOICgywiQVR1CrmUNf5cunto51XYRn0juv2LhAfWh%2B5kYuC8ZxAGDm2x9DGy3k2soq2Nmx4L%2Fnvm7%2FhsnfnR1xel19U7C8wZaMrWgAir0ZeQiYBtJQyeh58oULHFExj2Bhe2IeNnaDQCmYozKAbcZi0%2F%2BMJGJjRuhjv87PzfDepvXDOo79CgHsal2%2FeRyUAk0HXTjfo4a8bzN%2F%2BH8fz2zU%2B7AR3f10b0X1yetOUTuYTv%2FJx98qFB7GvODgfXDebqGCMoakQ8b0Zz0De6KHnd%2BuTYmTnwCos%2FhFmz2l4r%2FDFiHKq3%2BojnQO5ayT%2BUqxuC7CENnMDnutXyrkxccwGR3kUKAaJrJT8wopMs71QK4XWd2GNMmXmz8gFHiq3dUfytf0dxCz39eDzd306onxrQ7cBgONzbjdavKCaT8db%2BNBqFK4q9yWg8Gk%2FH07UrCheNRqO9fazd24km090JLiV2%2BncU3bbmjgJLx5E%2F6ao7igh3FPv%2F%2BY7CrMKUuJe%2FlouE3155kXALzZpPjV89a2ij31wjeR%2F1Kng7ZvpZMcGcQDOg70K6wv0SlNdjm6PANqHj8GwTJtmLbPNddoCajwpUYIqrlihRuLL9Qlwm%2FPXtP39xR%2By%2F%2FPHK%2B4H%2FY8R%2BfbZEk853%2FkXoxg66JsafbIoyB1vEq6uOP4x%2Bd6UpUaPIfU8jCLKAQe9K4NtXXAlcSR9rNwL%2FAg%3D%3D" </w:instrText>
        </w:r>
        <w:r>
          <w:fldChar w:fldCharType="separate"/>
        </w:r>
        <w:r>
          <w:rPr>
            <w:rStyle w:val="Hyperlink"/>
          </w:rPr>
          <w:t>(Meyer et al., 2017; Perumal-Pillay &amp; Suleman, 2017)</w:t>
        </w:r>
        <w:r>
          <w:fldChar w:fldCharType="end"/>
        </w:r>
        <w:r>
          <w:t xml:space="preserve">. Together, they represent the de facto standard of care in South Africa's public sector and constitute the reference point against which private-sector medical scheme formularies were benchmarked. The tertiary/quaternary EML—a continuously updated listing of recommendations and non-recommendations available only on the National Department of Health website—was also consulted for specialist-tier antibiotic selections where applicable </w:t>
        </w:r>
        <w:r>
          <w:fldChar w:fldCharType="begin"/>
        </w:r>
        <w:r>
          <w:instrText xml:space="preserve"> HYPERLINK "https://dummy-citation.com/citation?d=z%3A7VdNjxxHGR6H8CEhDhaXgEAqKQhisTPbPd%2FDJazX3tjCNktmiS9carqqu8tTXdWpqp7Z5hTCD4AL98C%2F2BsSf4EfwJ0DF3KIkBBPVXfPzq4ncMCCRMph7Znuet963%2Bf9eJ758Kr3WqqNyIR6nW21WV%2F17uZ0ZZ2hiau%2F9NuLnBNuLVdOUEkKzkQiFLck0SrhpSPCEsMTnSlhOSPUEqqIUDCvCtgQp4koSqM3fM%2BWJglc4iTz7%2FG20I7Do3V9nqY8cQLHK8uJTknOqXQ57rC6MjAbkKWu8OAkNSKhhDJdOlzsEGYXkveLSyX3EbTvlg5PqWHkwnDqQmjvVIJx2QQEi4e7JJ%2FuAn0irCNvLS%2FesccPnz65h8RIvFhMyTbnKrh9Rp3QCjYPTJWRcy1FUhPAeTPILWCRtFJJztmAeEQ7l%2BFVwWmDFGUMedrgGfe%2FXwknEAVuPYidR6jFkCtbGXwjtssT0CUUj7xbKUkCV7%2FEqSNSc9yVc9juXWGdwCF%2BiXybAHf4hQS9Nx%2BU4tvrlB81lXnsr6ZAnrz17NHje8QiywIOLILaCEszXwGNAkrBUVaX401T1BBfG0R9C5cmICBZNHCsqIVdlxQQ8Q%2FLagXAiUXHaHNEVhVqTxKDlN6vQvPsshAqa252WssAmgSKWnnn1MGpIivAV5YIkpEUHdkcvwWDryySJD4GSZM13Pq4cbAUHAi0BQSgDcI218alwL8pWC6yXOLPWYIAkaIPAOgZXSnWhPhpyHfADHCtbwDOHlDHs2E0nPajuEDrOwoozWOV6qvelzOK9tPGfiDhDoN8hj9tWDyIx1xYW%2FE73Akn%2BeV39xtVkTNaCFmTcz%2F8IuHpRkvM8RtvS3%2BBEUAYTv3KYIoW3K%2BONFioc46Bp7J%2FjrLRmmeYYLV%2BDzW3OSUnSjGjJe%2B9bJgtK2RLVWORnf3p904UtDmd5tSes%2FTviWD2qvfVhGmxjaPBOI6Gx5am5WAzHYl4MInHEybsSn2Af636UAyj2bw%2FjRdR%2B2kYjZOCZi9GcTyeD%2BfRfCR1ydVJAPIxc%2FFoOoqjxXg0Gi5ms8loMh6Nc3%2BCAqD182szVhaC5aPRZDqbjyPc9lP68YsAZ6jGC1QjRjX68TCXVGUVen%2FFVRHa1OZdce4ECMoLWku00%2FfJmZ8eYTNbrVxdemzW1AB9yS%2Fw9Q6agOv0J0Kx%2FcfcoatqnJWYbM7u16foIfe6MzzlhmMa2XPschuefr2t9R8eGLr1bdb1ftvn6NNua8C%2B3Y7Zze14iAKQFEan4wF1azE3c5v4AExNCjCAn74tbrFEdTuk3e4gjGaHpE6XIrG%2Fvup9JWW6QEsjxZVgdBhA00ud%2BBiWifA5Wp4KLllzZDWMwpnLNx8iJl3AzRFpPnK0btLkcSaUvwfn04s4ni0av5dvnufUFDThFRDGBTsXwajZ69wm2vB%2FvP23f%2F7io16vl6Nee9ezYRS1zr5903o%2Fhv9NXtE8Gjc2k3ZJL2vreLEzxNJ8uKGyCmXA059VVGIH%2B2XzRKR8l%2Bkn5sevLNMmIt0FdDDTWTiTdwTcZDOcjJvnl9%2B7VSXrKubZy99dtisLy7cN%2Fo9%2F%2Fcuh4GejSePt3jmuoSHYI4L9BQSdljqrg7%2FTXEjWchzzc%2Fm1pDLy8ge5c6X90fExltFAm%2Bz4UxbS2kup97ixAPjOyxLrm9cS67UfBgLx3IR5SYXBUPnE6jBSJw13luARAjbI9ZYwjm0RqCPwO117LQKZpRJZMdCeAY83H69HFaZwtRs7EEmHmt5gzr3GsJ6Y8D9cBcI58ad2LkCy0gszrY4QzkZACHj7QisBSvBLBa4CMeGyDTcEa5w3nA5GrCQoD2S4beg2KCd4PyXY8ATcx02GLee3D3YP0xWwwDqwnv5bFgwuYVZzaqABn6M6wMk%2FKXixAs65KDuuTHRRCOe452iTcfAZ%2FKIR%2FVVJjsXM2dGtgz4OBnniiQHiEdGWfuavm%2BtmbteBPNJbmIVHXpd0SopCKjW6B1UGr%2BF1I1n2AAtrdTeFWJglAA4aZw%2F%2FEEbdBfDfsf9oMBreZP%2Fv3H962um4JTcbPz%2FkXcwQNUnekv%2Fdcuf%2BiU4wIgYUJkpw27seSvS2CE17jid3wXvtp%2F%2BnYvh4TzFcfgsTGsfz6bGNh4t4BLym%2FXgxnvYXe6LhVyIez4b96WI6ClJhOJnOp%2FNhNJnckAp2NJ7F8yieRfNxPBlPxtN4sqcUrq0apQDRMI3nC3%2FRS0ohnnmlEM3%2Bs1JQ94XGRiSnIGBD5br7KfRzrKNn3TpaFZDdvo4WZcSJwUpgE7OksRmg04%2F9ulkflyz1O%2BswIq9Cg7zx4KAI%2BUbbcr9ZdovEd%2FohWfHSz6e%2B%2F01JgXHd%2FgYQqs%2BgObxucL5r%2BdaSrcD33YL7N3KlG%2Fl2b3yhOD5TiuPPvyOfX8Xx0SeI%2FVUrjnsHFMfh6b2hOf4F" </w:instrText>
        </w:r>
        <w:r>
          <w:fldChar w:fldCharType="separate"/>
        </w:r>
        <w:r>
          <w:rPr>
            <w:rStyle w:val="Hyperlink"/>
          </w:rPr>
          <w:t>(Perumal-Pillay &amp; Suleman, 2017, 2021)</w:t>
        </w:r>
        <w:r>
          <w:fldChar w:fldCharType="end"/>
        </w:r>
        <w:r>
          <w:t>.</w:t>
        </w:r>
      </w:ins>
    </w:p>
    <w:p w14:paraId="243C8382" w14:textId="34E90099" w:rsidR="009A4CF9" w:rsidRDefault="009A4CF9" w:rsidP="009A4CF9">
      <w:pPr>
        <w:pStyle w:val="NormalWeb"/>
        <w:rPr>
          <w:ins w:id="889" w:author="Neriska Singh" w:date="2026-06-24T18:15:00Z"/>
        </w:rPr>
      </w:pPr>
      <w:ins w:id="890" w:author="Neriska Singh" w:date="2026-06-24T18:11:00Z">
        <w:r>
          <w:t xml:space="preserve">All antibiotics listed in the EML across these editions were classified using the same WHO </w:t>
        </w:r>
        <w:proofErr w:type="spellStart"/>
        <w:r>
          <w:t>AWaRe</w:t>
        </w:r>
        <w:proofErr w:type="spellEnd"/>
        <w:r>
          <w:t xml:space="preserve"> index (2023 update) applied to the private-sector formularies, ensuring methodological consistency </w:t>
        </w:r>
        <w:r>
          <w:fldChar w:fldCharType="begin"/>
        </w:r>
        <w:r>
          <w:instrText xml:space="preserve"> HYPERLINK "https://dummy-citation.com/citation?d=z%3AVY8xT8MwEIUjJn4CC5JHkFBdBVBaNiQGNiSWLiyOfUkOnLvIPjctU%2Fuz%2Bu%2BwCwvLG%2B7e0%2Ffe8VRddBywR6rczOHrVF16yyQB2yQcYjE4MiMUY2dG9Hv%2FFnpD%2BG0EmaDHLZDfcPBOvYLxMrjAHiqLLpYsxpaO47pZreuH5bJZNU2db5EOn1kTuBcj4Oplfd%2FH1Mp%2ByqAKBMXD7uN5Y95BWW9ixA7tGai4U4YEW2RBG1Vur2BrfPr9GnJqZMLcHakv5hThThWAujlrmlxG3nbCU84fXGFeXdsU%2FO5xEJnik9bzPC%2FmgRdIoqfU%2Bj921KhRYNT%2F5vwA" </w:instrText>
        </w:r>
        <w:r>
          <w:fldChar w:fldCharType="separate"/>
        </w:r>
        <w:r>
          <w:rPr>
            <w:rStyle w:val="Hyperlink"/>
          </w:rPr>
          <w:t>(Organization, 2023)</w:t>
        </w:r>
        <w:r>
          <w:fldChar w:fldCharType="end"/>
        </w:r>
        <w:r>
          <w:t>. The public-sector benchmark thus provided a reference point for evaluating the degree to which private-sector formularies deviated from the recommended Access-oriented prescribing profile.</w:t>
        </w:r>
      </w:ins>
    </w:p>
    <w:p w14:paraId="69C8B2AA" w14:textId="77777777" w:rsidR="005D08C5" w:rsidRDefault="005D08C5" w:rsidP="009A4CF9">
      <w:pPr>
        <w:pStyle w:val="NormalWeb"/>
        <w:rPr>
          <w:ins w:id="891" w:author="Neriska Singh" w:date="2026-06-24T18:11:00Z"/>
        </w:rPr>
      </w:pPr>
    </w:p>
    <w:p w14:paraId="62124400" w14:textId="77777777" w:rsidR="009A4CF9" w:rsidRPr="00FB00BD" w:rsidRDefault="009A4CF9" w:rsidP="00FB00BD">
      <w:pPr>
        <w:spacing w:after="105" w:line="240" w:lineRule="auto"/>
        <w:ind w:left="0" w:right="0" w:firstLine="0"/>
        <w:rPr>
          <w:b/>
        </w:rPr>
      </w:pPr>
    </w:p>
    <w:p w14:paraId="786A5645" w14:textId="537B0FBB" w:rsidR="00FB00BD" w:rsidDel="005D08C5" w:rsidRDefault="00FB00BD" w:rsidP="00FB00BD">
      <w:pPr>
        <w:spacing w:after="105" w:line="240" w:lineRule="auto"/>
        <w:ind w:left="0" w:right="0" w:firstLine="0"/>
        <w:rPr>
          <w:del w:id="892" w:author="Neriska Singh" w:date="2026-06-24T18:11:00Z"/>
        </w:rPr>
      </w:pPr>
      <w:del w:id="893" w:author="Neriska Singh" w:date="2026-06-24T18:11:00Z">
        <w:r w:rsidRPr="00FB00BD" w:rsidDel="009A4CF9">
          <w:delText xml:space="preserve">To establish a public-sector benchmark for comparison, we extracted antibiotic listings from the South African Essential Medicines List (EML) and Standard Treatment Guidelines (STGs) for both primary healthcare and hospital levels, covering the period from 2020 to 2024 ( </w:delText>
        </w:r>
        <w:commentRangeStart w:id="894"/>
        <w:commentRangeStart w:id="895"/>
        <w:commentRangeStart w:id="896"/>
        <w:r w:rsidRPr="00FB00BD" w:rsidDel="009A4CF9">
          <w:delText>STG LIST, 2017</w:delText>
        </w:r>
        <w:commentRangeEnd w:id="894"/>
        <w:r w:rsidR="00E229F1" w:rsidRPr="00FB00BD" w:rsidDel="009A4CF9">
          <w:rPr>
            <w:rStyle w:val="CommentReference"/>
            <w:sz w:val="22"/>
            <w:szCs w:val="22"/>
          </w:rPr>
          <w:commentReference w:id="894"/>
        </w:r>
      </w:del>
      <w:commentRangeEnd w:id="895"/>
      <w:r w:rsidR="009A4CF9">
        <w:rPr>
          <w:rStyle w:val="CommentReference"/>
        </w:rPr>
        <w:commentReference w:id="895"/>
      </w:r>
      <w:commentRangeEnd w:id="896"/>
      <w:r w:rsidR="009A4CF9">
        <w:rPr>
          <w:rStyle w:val="CommentReference"/>
        </w:rPr>
        <w:commentReference w:id="896"/>
      </w:r>
      <w:del w:id="897" w:author="Neriska Singh" w:date="2026-06-24T18:11:00Z">
        <w:r w:rsidRPr="00FB00BD" w:rsidDel="009A4CF9">
          <w:delText xml:space="preserve">). These documents represent the standard of care in the public sector and are </w:delText>
        </w:r>
      </w:del>
      <w:ins w:id="898" w:author="Fatima Suleman" w:date="2026-06-23T12:03:00Z">
        <w:del w:id="899" w:author="Neriska Singh" w:date="2026-06-24T18:11:00Z">
          <w:r w:rsidR="00E229F1" w:rsidDel="009A4CF9">
            <w:delText>meant to be</w:delText>
          </w:r>
        </w:del>
      </w:ins>
      <w:del w:id="900" w:author="Neriska Singh" w:date="2026-06-24T18:11:00Z">
        <w:r w:rsidRPr="00FB00BD" w:rsidDel="009A4CF9">
          <w:delText>theoretically aligned with WHO AWaRe principles. We classified all antibiotics listed in the EML and STGs using the same WHO AWaRe index applied to the private-sector formularies, ensuring methodological consistency. The public-sector benchmark thus provided a reference point for evaluating the degree to which private-sector formularies deviated from the recommended Access-oriented prescribing profile.</w:delText>
        </w:r>
      </w:del>
    </w:p>
    <w:p w14:paraId="331748F5" w14:textId="1F56B88C" w:rsidR="005D08C5" w:rsidRDefault="005D08C5" w:rsidP="00FB00BD">
      <w:pPr>
        <w:spacing w:after="105" w:line="240" w:lineRule="auto"/>
        <w:ind w:left="0" w:right="0" w:firstLine="0"/>
        <w:rPr>
          <w:ins w:id="901" w:author="Neriska Singh" w:date="2026-06-24T18:16:00Z"/>
        </w:rPr>
      </w:pPr>
    </w:p>
    <w:p w14:paraId="5CF288A8" w14:textId="3171F07A" w:rsidR="005D08C5" w:rsidRDefault="005D08C5" w:rsidP="00FB00BD">
      <w:pPr>
        <w:spacing w:after="105" w:line="240" w:lineRule="auto"/>
        <w:ind w:left="0" w:right="0" w:firstLine="0"/>
        <w:rPr>
          <w:ins w:id="902" w:author="Neriska Singh" w:date="2026-06-24T18:16:00Z"/>
        </w:rPr>
      </w:pPr>
      <w:ins w:id="903" w:author="Neriska Singh" w:date="2026-06-24T18:16:00Z">
        <w:r>
          <w:t>References:</w:t>
        </w:r>
      </w:ins>
    </w:p>
    <w:p w14:paraId="6A5E6482"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04" w:author="Neriska Singh" w:date="2026-06-24T18:17:00Z"/>
          <w:rFonts w:ascii="Inter Fallback" w:hAnsi="Inter Fallback"/>
          <w:color w:val="09090B"/>
          <w:sz w:val="23"/>
          <w:szCs w:val="23"/>
        </w:rPr>
      </w:pPr>
      <w:proofErr w:type="spellStart"/>
      <w:ins w:id="905" w:author="Neriska Singh" w:date="2026-06-24T18:17:00Z">
        <w:r w:rsidRPr="005D08C5">
          <w:rPr>
            <w:rFonts w:ascii="Inter Fallback" w:hAnsi="Inter Fallback"/>
            <w:color w:val="09090B"/>
            <w:sz w:val="23"/>
            <w:szCs w:val="23"/>
          </w:rPr>
          <w:t>Bigio</w:t>
        </w:r>
        <w:proofErr w:type="spellEnd"/>
        <w:r w:rsidRPr="005D08C5">
          <w:rPr>
            <w:rFonts w:ascii="Inter Fallback" w:hAnsi="Inter Fallback"/>
            <w:color w:val="09090B"/>
            <w:sz w:val="23"/>
            <w:szCs w:val="23"/>
          </w:rPr>
          <w:t xml:space="preserve">, J., MacLean, E., Vasquez, N. A., </w:t>
        </w:r>
        <w:proofErr w:type="spellStart"/>
        <w:r w:rsidRPr="005D08C5">
          <w:rPr>
            <w:rFonts w:ascii="Inter Fallback" w:hAnsi="Inter Fallback"/>
            <w:color w:val="09090B"/>
            <w:sz w:val="23"/>
            <w:szCs w:val="23"/>
          </w:rPr>
          <w:t>Huria</w:t>
        </w:r>
        <w:proofErr w:type="spellEnd"/>
        <w:r w:rsidRPr="005D08C5">
          <w:rPr>
            <w:rFonts w:ascii="Inter Fallback" w:hAnsi="Inter Fallback"/>
            <w:color w:val="09090B"/>
            <w:sz w:val="23"/>
            <w:szCs w:val="23"/>
          </w:rPr>
          <w:t xml:space="preserve">, L., Kohli, M., Gore, G., </w:t>
        </w:r>
        <w:proofErr w:type="spellStart"/>
        <w:r w:rsidRPr="005D08C5">
          <w:rPr>
            <w:rFonts w:ascii="Inter Fallback" w:hAnsi="Inter Fallback"/>
            <w:color w:val="09090B"/>
            <w:sz w:val="23"/>
            <w:szCs w:val="23"/>
          </w:rPr>
          <w:t>Hannay</w:t>
        </w:r>
        <w:proofErr w:type="spellEnd"/>
        <w:r w:rsidRPr="005D08C5">
          <w:rPr>
            <w:rFonts w:ascii="Inter Fallback" w:hAnsi="Inter Fallback"/>
            <w:color w:val="09090B"/>
            <w:sz w:val="23"/>
            <w:szCs w:val="23"/>
          </w:rPr>
          <w:t>, E., Pai, M., &amp; Adam, P. (2022). Most common reasons for primary care visits in low- and middle-income countries: A systematic review. </w:t>
        </w:r>
        <w:r w:rsidRPr="005D08C5">
          <w:rPr>
            <w:rFonts w:ascii="Inter Fallback" w:hAnsi="Inter Fallback"/>
            <w:i/>
            <w:iCs/>
            <w:color w:val="09090B"/>
            <w:sz w:val="23"/>
            <w:szCs w:val="23"/>
          </w:rPr>
          <w:t>PLOS Global Public Health</w:t>
        </w:r>
        <w:r w:rsidRPr="005D08C5">
          <w:rPr>
            <w:rFonts w:ascii="Inter Fallback" w:hAnsi="Inter Fallback"/>
            <w:color w:val="09090B"/>
            <w:sz w:val="23"/>
            <w:szCs w:val="23"/>
          </w:rPr>
          <w:t>, </w:t>
        </w:r>
        <w:r w:rsidRPr="005D08C5">
          <w:rPr>
            <w:rFonts w:ascii="Inter Fallback" w:hAnsi="Inter Fallback"/>
            <w:i/>
            <w:iCs/>
            <w:color w:val="09090B"/>
            <w:sz w:val="23"/>
            <w:szCs w:val="23"/>
          </w:rPr>
          <w:t>2</w:t>
        </w:r>
        <w:r w:rsidRPr="005D08C5">
          <w:rPr>
            <w:rFonts w:ascii="Inter Fallback" w:hAnsi="Inter Fallback"/>
            <w:color w:val="09090B"/>
            <w:sz w:val="23"/>
            <w:szCs w:val="23"/>
          </w:rPr>
          <w:t>(5).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"https://doi.org/10.1371/journal.pgph.0000196"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https://doi.org/10.1371/journal.pgph.0000196</w:t>
        </w:r>
        <w:r w:rsidRPr="005D08C5">
          <w:rPr>
            <w:rFonts w:ascii="Inter Fallback" w:hAnsi="Inter Fallback"/>
            <w:color w:val="09090B"/>
            <w:sz w:val="23"/>
            <w:szCs w:val="23"/>
          </w:rPr>
          <w:fldChar w:fldCharType="end"/>
        </w:r>
      </w:ins>
    </w:p>
    <w:p w14:paraId="4242CA55"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06" w:author="Neriska Singh" w:date="2026-06-24T18:17:00Z"/>
          <w:rFonts w:ascii="Inter Fallback" w:hAnsi="Inter Fallback"/>
          <w:color w:val="09090B"/>
          <w:sz w:val="23"/>
          <w:szCs w:val="23"/>
        </w:rPr>
      </w:pPr>
      <w:ins w:id="907" w:author="Neriska Singh" w:date="2026-06-24T18:17:00Z">
        <w:r w:rsidRPr="005D08C5">
          <w:rPr>
            <w:rFonts w:ascii="Inter Fallback" w:hAnsi="Inter Fallback"/>
            <w:color w:val="09090B"/>
            <w:sz w:val="23"/>
            <w:szCs w:val="23"/>
          </w:rPr>
          <w:lastRenderedPageBreak/>
          <w:t xml:space="preserve">Boven, A., Ivanova, A., </w:t>
        </w:r>
        <w:proofErr w:type="spellStart"/>
        <w:r w:rsidRPr="005D08C5">
          <w:rPr>
            <w:rFonts w:ascii="Inter Fallback" w:hAnsi="Inter Fallback"/>
            <w:color w:val="09090B"/>
            <w:sz w:val="23"/>
            <w:szCs w:val="23"/>
          </w:rPr>
          <w:t>Versporten</w:t>
        </w:r>
        <w:proofErr w:type="spellEnd"/>
        <w:r w:rsidRPr="005D08C5">
          <w:rPr>
            <w:rFonts w:ascii="Inter Fallback" w:hAnsi="Inter Fallback"/>
            <w:color w:val="09090B"/>
            <w:sz w:val="23"/>
            <w:szCs w:val="23"/>
          </w:rPr>
          <w:t xml:space="preserve">, A., Pauwels, I., Bo, R., Garcia, J., Reyes, M. R. D. L., </w:t>
        </w:r>
        <w:proofErr w:type="spellStart"/>
        <w:r w:rsidRPr="005D08C5">
          <w:rPr>
            <w:rFonts w:ascii="Inter Fallback" w:hAnsi="Inter Fallback"/>
            <w:color w:val="09090B"/>
            <w:sz w:val="23"/>
            <w:szCs w:val="23"/>
          </w:rPr>
          <w:t>Misra</w:t>
        </w:r>
        <w:proofErr w:type="spellEnd"/>
        <w:r w:rsidRPr="005D08C5">
          <w:rPr>
            <w:rFonts w:ascii="Inter Fallback" w:hAnsi="Inter Fallback"/>
            <w:color w:val="09090B"/>
            <w:sz w:val="23"/>
            <w:szCs w:val="23"/>
          </w:rPr>
          <w:t xml:space="preserve">, R., Finlayson, H., </w:t>
        </w:r>
        <w:proofErr w:type="spellStart"/>
        <w:r w:rsidRPr="005D08C5">
          <w:rPr>
            <w:rFonts w:ascii="Inter Fallback" w:hAnsi="Inter Fallback"/>
            <w:color w:val="09090B"/>
            <w:sz w:val="23"/>
            <w:szCs w:val="23"/>
          </w:rPr>
          <w:t>Mehtar</w:t>
        </w:r>
        <w:proofErr w:type="spellEnd"/>
        <w:r w:rsidRPr="005D08C5">
          <w:rPr>
            <w:rFonts w:ascii="Inter Fallback" w:hAnsi="Inter Fallback"/>
            <w:color w:val="09090B"/>
            <w:sz w:val="23"/>
            <w:szCs w:val="23"/>
          </w:rPr>
          <w:t xml:space="preserve">, S., </w:t>
        </w:r>
        <w:proofErr w:type="spellStart"/>
        <w:r w:rsidRPr="005D08C5">
          <w:rPr>
            <w:rFonts w:ascii="Inter Fallback" w:hAnsi="Inter Fallback"/>
            <w:color w:val="09090B"/>
            <w:sz w:val="23"/>
            <w:szCs w:val="23"/>
          </w:rPr>
          <w:t>Brusselaers</w:t>
        </w:r>
        <w:proofErr w:type="spellEnd"/>
        <w:r w:rsidRPr="005D08C5">
          <w:rPr>
            <w:rFonts w:ascii="Inter Fallback" w:hAnsi="Inter Fallback"/>
            <w:color w:val="09090B"/>
            <w:sz w:val="23"/>
            <w:szCs w:val="23"/>
          </w:rPr>
          <w:t xml:space="preserve">, N., </w:t>
        </w:r>
        <w:proofErr w:type="spellStart"/>
        <w:r w:rsidRPr="005D08C5">
          <w:rPr>
            <w:rFonts w:ascii="Inter Fallback" w:hAnsi="Inter Fallback"/>
            <w:color w:val="09090B"/>
            <w:sz w:val="23"/>
            <w:szCs w:val="23"/>
          </w:rPr>
          <w:t>Vlieghe</w:t>
        </w:r>
        <w:proofErr w:type="spellEnd"/>
        <w:r w:rsidRPr="005D08C5">
          <w:rPr>
            <w:rFonts w:ascii="Inter Fallback" w:hAnsi="Inter Fallback"/>
            <w:color w:val="09090B"/>
            <w:sz w:val="23"/>
            <w:szCs w:val="23"/>
          </w:rPr>
          <w:t xml:space="preserve">, E., participants, G.-P., </w:t>
        </w:r>
        <w:proofErr w:type="spellStart"/>
        <w:r w:rsidRPr="005D08C5">
          <w:rPr>
            <w:rFonts w:ascii="Inter Fallback" w:hAnsi="Inter Fallback"/>
            <w:color w:val="09090B"/>
            <w:sz w:val="23"/>
            <w:szCs w:val="23"/>
          </w:rPr>
          <w:t>Yabut</w:t>
        </w:r>
        <w:proofErr w:type="spellEnd"/>
        <w:r w:rsidRPr="005D08C5">
          <w:rPr>
            <w:rFonts w:ascii="Inter Fallback" w:hAnsi="Inter Fallback"/>
            <w:color w:val="09090B"/>
            <w:sz w:val="23"/>
            <w:szCs w:val="23"/>
          </w:rPr>
          <w:t xml:space="preserve">, A., </w:t>
        </w:r>
        <w:proofErr w:type="spellStart"/>
        <w:r w:rsidRPr="005D08C5">
          <w:rPr>
            <w:rFonts w:ascii="Inter Fallback" w:hAnsi="Inter Fallback"/>
            <w:color w:val="09090B"/>
            <w:sz w:val="23"/>
            <w:szCs w:val="23"/>
          </w:rPr>
          <w:t>Dumapay</w:t>
        </w:r>
        <w:proofErr w:type="spellEnd"/>
        <w:r w:rsidRPr="005D08C5">
          <w:rPr>
            <w:rFonts w:ascii="Inter Fallback" w:hAnsi="Inter Fallback"/>
            <w:color w:val="09090B"/>
            <w:sz w:val="23"/>
            <w:szCs w:val="23"/>
          </w:rPr>
          <w:t xml:space="preserve">, A. T., </w:t>
        </w:r>
        <w:proofErr w:type="spellStart"/>
        <w:r w:rsidRPr="005D08C5">
          <w:rPr>
            <w:rFonts w:ascii="Inter Fallback" w:hAnsi="Inter Fallback"/>
            <w:color w:val="09090B"/>
            <w:sz w:val="23"/>
            <w:szCs w:val="23"/>
          </w:rPr>
          <w:t>Gous</w:t>
        </w:r>
        <w:proofErr w:type="spellEnd"/>
        <w:r w:rsidRPr="005D08C5">
          <w:rPr>
            <w:rFonts w:ascii="Inter Fallback" w:hAnsi="Inter Fallback"/>
            <w:color w:val="09090B"/>
            <w:sz w:val="23"/>
            <w:szCs w:val="23"/>
          </w:rPr>
          <w:t xml:space="preserve">, A., </w:t>
        </w:r>
        <w:proofErr w:type="spellStart"/>
        <w:r w:rsidRPr="005D08C5">
          <w:rPr>
            <w:rFonts w:ascii="Inter Fallback" w:hAnsi="Inter Fallback"/>
            <w:color w:val="09090B"/>
            <w:sz w:val="23"/>
            <w:szCs w:val="23"/>
          </w:rPr>
          <w:t>Abeele</w:t>
        </w:r>
        <w:proofErr w:type="spellEnd"/>
        <w:r w:rsidRPr="005D08C5">
          <w:rPr>
            <w:rFonts w:ascii="Inter Fallback" w:hAnsi="Inter Fallback"/>
            <w:color w:val="09090B"/>
            <w:sz w:val="23"/>
            <w:szCs w:val="23"/>
          </w:rPr>
          <w:t xml:space="preserve">, A. V. den, </w:t>
        </w:r>
        <w:proofErr w:type="spellStart"/>
        <w:r w:rsidRPr="005D08C5">
          <w:rPr>
            <w:rFonts w:ascii="Inter Fallback" w:hAnsi="Inter Fallback"/>
            <w:color w:val="09090B"/>
            <w:sz w:val="23"/>
            <w:szCs w:val="23"/>
          </w:rPr>
          <w:t>Ceraos</w:t>
        </w:r>
        <w:proofErr w:type="spellEnd"/>
        <w:r w:rsidRPr="005D08C5">
          <w:rPr>
            <w:rFonts w:ascii="Inter Fallback" w:hAnsi="Inter Fallback"/>
            <w:color w:val="09090B"/>
            <w:sz w:val="23"/>
            <w:szCs w:val="23"/>
          </w:rPr>
          <w:t xml:space="preserve">, A., Moolman, A., … </w:t>
        </w:r>
        <w:proofErr w:type="spellStart"/>
        <w:r w:rsidRPr="005D08C5">
          <w:rPr>
            <w:rFonts w:ascii="Inter Fallback" w:hAnsi="Inter Fallback"/>
            <w:color w:val="09090B"/>
            <w:sz w:val="23"/>
            <w:szCs w:val="23"/>
          </w:rPr>
          <w:t>Ntuli</w:t>
        </w:r>
        <w:proofErr w:type="spellEnd"/>
        <w:r w:rsidRPr="005D08C5">
          <w:rPr>
            <w:rFonts w:ascii="Inter Fallback" w:hAnsi="Inter Fallback"/>
            <w:color w:val="09090B"/>
            <w:sz w:val="23"/>
            <w:szCs w:val="23"/>
          </w:rPr>
          <w:t xml:space="preserve">, Z. (2026). Identifying hospital-level predictors for antibiotic use: </w:t>
        </w:r>
        <w:proofErr w:type="gramStart"/>
        <w:r w:rsidRPr="005D08C5">
          <w:rPr>
            <w:rFonts w:ascii="Inter Fallback" w:hAnsi="Inter Fallback"/>
            <w:color w:val="09090B"/>
            <w:sz w:val="23"/>
            <w:szCs w:val="23"/>
          </w:rPr>
          <w:t>a</w:t>
        </w:r>
        <w:proofErr w:type="gramEnd"/>
        <w:r w:rsidRPr="005D08C5">
          <w:rPr>
            <w:rFonts w:ascii="Inter Fallback" w:hAnsi="Inter Fallback"/>
            <w:color w:val="09090B"/>
            <w:sz w:val="23"/>
            <w:szCs w:val="23"/>
          </w:rPr>
          <w:t xml:space="preserve"> Global Point Prevalence Survey study among Belgian, Philippine and South African hospitals. </w:t>
        </w:r>
        <w:r w:rsidRPr="005D08C5">
          <w:rPr>
            <w:rFonts w:ascii="Inter Fallback" w:hAnsi="Inter Fallback"/>
            <w:i/>
            <w:iCs/>
            <w:color w:val="09090B"/>
            <w:sz w:val="23"/>
            <w:szCs w:val="23"/>
          </w:rPr>
          <w:t>JAC-Antimicrobial Resistance</w:t>
        </w:r>
        <w:r w:rsidRPr="005D08C5">
          <w:rPr>
            <w:rFonts w:ascii="Inter Fallback" w:hAnsi="Inter Fallback"/>
            <w:color w:val="09090B"/>
            <w:sz w:val="23"/>
            <w:szCs w:val="23"/>
          </w:rPr>
          <w:t>, </w:t>
        </w:r>
        <w:r w:rsidRPr="005D08C5">
          <w:rPr>
            <w:rFonts w:ascii="Inter Fallback" w:hAnsi="Inter Fallback"/>
            <w:i/>
            <w:iCs/>
            <w:color w:val="09090B"/>
            <w:sz w:val="23"/>
            <w:szCs w:val="23"/>
          </w:rPr>
          <w:t>8</w:t>
        </w:r>
        <w:r w:rsidRPr="005D08C5">
          <w:rPr>
            <w:rFonts w:ascii="Inter Fallback" w:hAnsi="Inter Fallback"/>
            <w:color w:val="09090B"/>
            <w:sz w:val="23"/>
            <w:szCs w:val="23"/>
          </w:rPr>
          <w:t>(2).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"https://doi.org/10.1093/jacamr/dlag042"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https://doi.org/10.1093/jacamr/dlag042</w:t>
        </w:r>
        <w:r w:rsidRPr="005D08C5">
          <w:rPr>
            <w:rFonts w:ascii="Inter Fallback" w:hAnsi="Inter Fallback"/>
            <w:color w:val="09090B"/>
            <w:sz w:val="23"/>
            <w:szCs w:val="23"/>
          </w:rPr>
          <w:fldChar w:fldCharType="end"/>
        </w:r>
      </w:ins>
    </w:p>
    <w:p w14:paraId="1759096E"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08" w:author="Neriska Singh" w:date="2026-06-24T18:17:00Z"/>
          <w:rFonts w:ascii="Inter Fallback" w:hAnsi="Inter Fallback"/>
          <w:color w:val="09090B"/>
          <w:sz w:val="23"/>
          <w:szCs w:val="23"/>
        </w:rPr>
      </w:pPr>
      <w:ins w:id="909" w:author="Neriska Singh" w:date="2026-06-24T18:17:00Z">
        <w:r w:rsidRPr="005D08C5">
          <w:rPr>
            <w:rFonts w:ascii="Inter Fallback" w:hAnsi="Inter Fallback"/>
            <w:color w:val="09090B"/>
            <w:sz w:val="23"/>
            <w:szCs w:val="23"/>
          </w:rPr>
          <w:t xml:space="preserve">Chetty, V., Naidoo, S., Ngcobo, N., &amp;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N. (2022). A situational analysis of antimicrobial stewardship in KwaZulu-Natal public sector hospitals. </w:t>
        </w:r>
        <w:r w:rsidRPr="005D08C5">
          <w:rPr>
            <w:rFonts w:ascii="Inter Fallback" w:hAnsi="Inter Fallback"/>
            <w:i/>
            <w:iCs/>
            <w:color w:val="09090B"/>
            <w:sz w:val="23"/>
            <w:szCs w:val="23"/>
          </w:rPr>
          <w:t>South African Medical Journal</w:t>
        </w:r>
        <w:r w:rsidRPr="005D08C5">
          <w:rPr>
            <w:rFonts w:ascii="Inter Fallback" w:hAnsi="Inter Fallback"/>
            <w:color w:val="09090B"/>
            <w:sz w:val="23"/>
            <w:szCs w:val="23"/>
          </w:rPr>
          <w:t>, </w:t>
        </w:r>
        <w:r w:rsidRPr="005D08C5">
          <w:rPr>
            <w:rFonts w:ascii="Inter Fallback" w:hAnsi="Inter Fallback"/>
            <w:i/>
            <w:iCs/>
            <w:color w:val="09090B"/>
            <w:sz w:val="23"/>
            <w:szCs w:val="23"/>
          </w:rPr>
          <w:t>112</w:t>
        </w:r>
        <w:r w:rsidRPr="005D08C5">
          <w:rPr>
            <w:rFonts w:ascii="Inter Fallback" w:hAnsi="Inter Fallback"/>
            <w:color w:val="09090B"/>
            <w:sz w:val="23"/>
            <w:szCs w:val="23"/>
          </w:rPr>
          <w:t>(9), 724–730.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"https://doi.org/10.7196/SAMJ.2022.v112i9.16268"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https://doi.org/10.7196/SAMJ.2022.v112i9.16268</w:t>
        </w:r>
        <w:r w:rsidRPr="005D08C5">
          <w:rPr>
            <w:rFonts w:ascii="Inter Fallback" w:hAnsi="Inter Fallback"/>
            <w:color w:val="09090B"/>
            <w:sz w:val="23"/>
            <w:szCs w:val="23"/>
          </w:rPr>
          <w:fldChar w:fldCharType="end"/>
        </w:r>
      </w:ins>
    </w:p>
    <w:p w14:paraId="4DCB7FAD"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10" w:author="Neriska Singh" w:date="2026-06-24T18:17:00Z"/>
          <w:rFonts w:ascii="Inter Fallback" w:hAnsi="Inter Fallback"/>
          <w:color w:val="09090B"/>
          <w:sz w:val="23"/>
          <w:szCs w:val="23"/>
        </w:rPr>
      </w:pPr>
      <w:proofErr w:type="spellStart"/>
      <w:ins w:id="911" w:author="Neriska Singh" w:date="2026-06-24T18:17:00Z">
        <w:r w:rsidRPr="005D08C5">
          <w:rPr>
            <w:rFonts w:ascii="Inter Fallback" w:hAnsi="Inter Fallback"/>
            <w:color w:val="09090B"/>
            <w:sz w:val="23"/>
            <w:szCs w:val="23"/>
          </w:rPr>
          <w:t>Chigome</w:t>
        </w:r>
        <w:proofErr w:type="spellEnd"/>
        <w:r w:rsidRPr="005D08C5">
          <w:rPr>
            <w:rFonts w:ascii="Inter Fallback" w:hAnsi="Inter Fallback"/>
            <w:color w:val="09090B"/>
            <w:sz w:val="23"/>
            <w:szCs w:val="23"/>
          </w:rPr>
          <w:t xml:space="preserve">, A. K., Matlala, M.,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xml:space="preserve">, N., &amp; Godman, B. (2025). </w:t>
        </w:r>
        <w:proofErr w:type="spellStart"/>
        <w:r w:rsidRPr="005D08C5">
          <w:rPr>
            <w:rFonts w:ascii="Inter Fallback" w:hAnsi="Inter Fallback"/>
            <w:color w:val="09090B"/>
            <w:sz w:val="23"/>
            <w:szCs w:val="23"/>
          </w:rPr>
          <w:t>AWaRe</w:t>
        </w:r>
        <w:proofErr w:type="spellEnd"/>
        <w:r w:rsidRPr="005D08C5">
          <w:rPr>
            <w:rFonts w:ascii="Inter Fallback" w:hAnsi="Inter Fallback"/>
            <w:color w:val="09090B"/>
            <w:sz w:val="23"/>
            <w:szCs w:val="23"/>
          </w:rPr>
          <w:t>-based quality indicators for antibiotic prescribing in South African primary healthcare: A cross-sectional study. </w:t>
        </w:r>
        <w:r w:rsidRPr="005D08C5">
          <w:rPr>
            <w:rFonts w:ascii="Inter Fallback" w:hAnsi="Inter Fallback"/>
            <w:i/>
            <w:iCs/>
            <w:color w:val="09090B"/>
            <w:sz w:val="23"/>
            <w:szCs w:val="23"/>
          </w:rPr>
          <w:t>Antibiotics</w:t>
        </w:r>
        <w:r w:rsidRPr="005D08C5">
          <w:rPr>
            <w:rFonts w:ascii="Inter Fallback" w:hAnsi="Inter Fallback"/>
            <w:color w:val="09090B"/>
            <w:sz w:val="23"/>
            <w:szCs w:val="23"/>
          </w:rPr>
          <w:t>, </w:t>
        </w:r>
        <w:r w:rsidRPr="005D08C5">
          <w:rPr>
            <w:rFonts w:ascii="Inter Fallback" w:hAnsi="Inter Fallback"/>
            <w:i/>
            <w:iCs/>
            <w:color w:val="09090B"/>
            <w:sz w:val="23"/>
            <w:szCs w:val="23"/>
          </w:rPr>
          <w:t>14</w:t>
        </w:r>
        <w:r w:rsidRPr="005D08C5">
          <w:rPr>
            <w:rFonts w:ascii="Inter Fallback" w:hAnsi="Inter Fallback"/>
            <w:color w:val="09090B"/>
            <w:sz w:val="23"/>
            <w:szCs w:val="23"/>
          </w:rPr>
          <w:t>(2), 215.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"https://doi.org/10.3390/antibiotics14020215"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https://doi.org/10.3390/antibiotics14020215</w:t>
        </w:r>
        <w:r w:rsidRPr="005D08C5">
          <w:rPr>
            <w:rFonts w:ascii="Inter Fallback" w:hAnsi="Inter Fallback"/>
            <w:color w:val="09090B"/>
            <w:sz w:val="23"/>
            <w:szCs w:val="23"/>
          </w:rPr>
          <w:fldChar w:fldCharType="end"/>
        </w:r>
      </w:ins>
    </w:p>
    <w:p w14:paraId="12EDEAF7"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12" w:author="Neriska Singh" w:date="2026-06-24T18:17:00Z"/>
          <w:rFonts w:ascii="Inter Fallback" w:hAnsi="Inter Fallback"/>
          <w:color w:val="09090B"/>
          <w:sz w:val="23"/>
          <w:szCs w:val="23"/>
        </w:rPr>
      </w:pPr>
      <w:proofErr w:type="spellStart"/>
      <w:ins w:id="913" w:author="Neriska Singh" w:date="2026-06-24T18:17:00Z">
        <w:r w:rsidRPr="005D08C5">
          <w:rPr>
            <w:rFonts w:ascii="Inter Fallback" w:hAnsi="Inter Fallback"/>
            <w:color w:val="09090B"/>
            <w:sz w:val="23"/>
            <w:szCs w:val="23"/>
          </w:rPr>
          <w:t>Chigome</w:t>
        </w:r>
        <w:proofErr w:type="spellEnd"/>
        <w:r w:rsidRPr="005D08C5">
          <w:rPr>
            <w:rFonts w:ascii="Inter Fallback" w:hAnsi="Inter Fallback"/>
            <w:color w:val="09090B"/>
            <w:sz w:val="23"/>
            <w:szCs w:val="23"/>
          </w:rPr>
          <w:t xml:space="preserve">, A., Ramdas, N., </w:t>
        </w:r>
        <w:proofErr w:type="spellStart"/>
        <w:r w:rsidRPr="005D08C5">
          <w:rPr>
            <w:rFonts w:ascii="Inter Fallback" w:hAnsi="Inter Fallback"/>
            <w:color w:val="09090B"/>
            <w:sz w:val="23"/>
            <w:szCs w:val="23"/>
          </w:rPr>
          <w:t>Skosana</w:t>
        </w:r>
        <w:proofErr w:type="spellEnd"/>
        <w:r w:rsidRPr="005D08C5">
          <w:rPr>
            <w:rFonts w:ascii="Inter Fallback" w:hAnsi="Inter Fallback"/>
            <w:color w:val="09090B"/>
            <w:sz w:val="23"/>
            <w:szCs w:val="23"/>
          </w:rPr>
          <w:t xml:space="preserve">, P., Cook, A.,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N., Campbell, S., Lorenzetti, G., Saleem, Z., Godman, B., &amp; Meyer, J. C. (2023). A Narrative Review of Antibiotic Prescribing Practices in Primary Care Settings in South Africa and Potential Ways Forward to Reduce Antimicrobial Resistance. </w:t>
        </w:r>
        <w:r w:rsidRPr="005D08C5">
          <w:rPr>
            <w:rFonts w:ascii="Inter Fallback" w:hAnsi="Inter Fallback"/>
            <w:i/>
            <w:iCs/>
            <w:color w:val="09090B"/>
            <w:sz w:val="23"/>
            <w:szCs w:val="23"/>
          </w:rPr>
          <w:t>Antibiotics</w:t>
        </w:r>
        <w:r w:rsidRPr="005D08C5">
          <w:rPr>
            <w:rFonts w:ascii="Inter Fallback" w:hAnsi="Inter Fallback"/>
            <w:color w:val="09090B"/>
            <w:sz w:val="23"/>
            <w:szCs w:val="23"/>
          </w:rPr>
          <w:t>, </w:t>
        </w:r>
        <w:r w:rsidRPr="005D08C5">
          <w:rPr>
            <w:rFonts w:ascii="Inter Fallback" w:hAnsi="Inter Fallback"/>
            <w:i/>
            <w:iCs/>
            <w:color w:val="09090B"/>
            <w:sz w:val="23"/>
            <w:szCs w:val="23"/>
          </w:rPr>
          <w:t>12</w:t>
        </w:r>
        <w:r w:rsidRPr="005D08C5">
          <w:rPr>
            <w:rFonts w:ascii="Inter Fallback" w:hAnsi="Inter Fallback"/>
            <w:color w:val="09090B"/>
            <w:sz w:val="23"/>
            <w:szCs w:val="23"/>
          </w:rPr>
          <w:t>(10), 1540–1540.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"https://doi.org/10.3390/antibiotics12101540"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https://doi.org/10.3390/antibiotics12101540</w:t>
        </w:r>
        <w:r w:rsidRPr="005D08C5">
          <w:rPr>
            <w:rFonts w:ascii="Inter Fallback" w:hAnsi="Inter Fallback"/>
            <w:color w:val="09090B"/>
            <w:sz w:val="23"/>
            <w:szCs w:val="23"/>
          </w:rPr>
          <w:fldChar w:fldCharType="end"/>
        </w:r>
      </w:ins>
    </w:p>
    <w:p w14:paraId="4C5BB469"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14" w:author="Neriska Singh" w:date="2026-06-24T18:17:00Z"/>
          <w:rFonts w:ascii="Inter Fallback" w:hAnsi="Inter Fallback"/>
          <w:color w:val="09090B"/>
          <w:sz w:val="23"/>
          <w:szCs w:val="23"/>
        </w:rPr>
      </w:pPr>
      <w:ins w:id="915" w:author="Neriska Singh" w:date="2026-06-24T18:17:00Z">
        <w:r w:rsidRPr="005D08C5">
          <w:rPr>
            <w:rFonts w:ascii="Inter Fallback" w:hAnsi="Inter Fallback"/>
            <w:color w:val="09090B"/>
            <w:sz w:val="23"/>
            <w:szCs w:val="23"/>
          </w:rPr>
          <w:t>Fisheries, N. D. of H. &amp; D. of A., Forestry and. (2018). </w:t>
        </w:r>
        <w:r w:rsidRPr="005D08C5">
          <w:rPr>
            <w:rFonts w:ascii="Inter Fallback" w:hAnsi="Inter Fallback"/>
            <w:i/>
            <w:iCs/>
            <w:color w:val="09090B"/>
            <w:sz w:val="23"/>
            <w:szCs w:val="23"/>
          </w:rPr>
          <w:t>South African National Antimicrobial Resistance Strategy Framework 2018–2024</w:t>
        </w:r>
        <w:r w:rsidRPr="005D08C5">
          <w:rPr>
            <w:rFonts w:ascii="Inter Fallback" w:hAnsi="Inter Fallback"/>
            <w:color w:val="09090B"/>
            <w:sz w:val="23"/>
            <w:szCs w:val="23"/>
          </w:rPr>
          <w:t>. Department of Health.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"https://www.nicd.ac.za/wp-content/uploads/2018/11/SA-AMR-Strategy-Framework-2018-2024.pdf"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https://www.nicd.ac.za/wp-content/uploads/2018/11/SA-AMR-Strategy-Framework-2018-2024.pdf</w:t>
        </w:r>
        <w:r w:rsidRPr="005D08C5">
          <w:rPr>
            <w:rFonts w:ascii="Inter Fallback" w:hAnsi="Inter Fallback"/>
            <w:color w:val="09090B"/>
            <w:sz w:val="23"/>
            <w:szCs w:val="23"/>
          </w:rPr>
          <w:fldChar w:fldCharType="end"/>
        </w:r>
      </w:ins>
    </w:p>
    <w:p w14:paraId="75250033"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16" w:author="Neriska Singh" w:date="2026-06-24T18:17:00Z"/>
          <w:rFonts w:ascii="Inter Fallback" w:hAnsi="Inter Fallback"/>
          <w:color w:val="09090B"/>
          <w:sz w:val="23"/>
          <w:szCs w:val="23"/>
        </w:rPr>
      </w:pPr>
      <w:proofErr w:type="spellStart"/>
      <w:ins w:id="917" w:author="Neriska Singh" w:date="2026-06-24T18:17:00Z">
        <w:r w:rsidRPr="005D08C5">
          <w:rPr>
            <w:rFonts w:ascii="Inter Fallback" w:hAnsi="Inter Fallback"/>
            <w:color w:val="09090B"/>
            <w:sz w:val="23"/>
            <w:szCs w:val="23"/>
          </w:rPr>
          <w:t>Gasson</w:t>
        </w:r>
        <w:proofErr w:type="spellEnd"/>
        <w:r w:rsidRPr="005D08C5">
          <w:rPr>
            <w:rFonts w:ascii="Inter Fallback" w:hAnsi="Inter Fallback"/>
            <w:color w:val="09090B"/>
            <w:sz w:val="23"/>
            <w:szCs w:val="23"/>
          </w:rPr>
          <w:t>, J., Blockman, M., &amp; Willems, B. (2018). Antibiotic prescribing practice and adherence to guidelines in primary care in the Cape Town Metro District, South Africa. </w:t>
        </w:r>
        <w:r w:rsidRPr="005D08C5">
          <w:rPr>
            <w:rFonts w:ascii="Inter Fallback" w:hAnsi="Inter Fallback"/>
            <w:i/>
            <w:iCs/>
            <w:color w:val="09090B"/>
            <w:sz w:val="23"/>
            <w:szCs w:val="23"/>
          </w:rPr>
          <w:t>South African Medical Journal</w:t>
        </w:r>
        <w:r w:rsidRPr="005D08C5">
          <w:rPr>
            <w:rFonts w:ascii="Inter Fallback" w:hAnsi="Inter Fallback"/>
            <w:color w:val="09090B"/>
            <w:sz w:val="23"/>
            <w:szCs w:val="23"/>
          </w:rPr>
          <w:t>, </w:t>
        </w:r>
        <w:r w:rsidRPr="005D08C5">
          <w:rPr>
            <w:rFonts w:ascii="Inter Fallback" w:hAnsi="Inter Fallback"/>
            <w:i/>
            <w:iCs/>
            <w:color w:val="09090B"/>
            <w:sz w:val="23"/>
            <w:szCs w:val="23"/>
          </w:rPr>
          <w:t>108</w:t>
        </w:r>
        <w:r w:rsidRPr="005D08C5">
          <w:rPr>
            <w:rFonts w:ascii="Inter Fallback" w:hAnsi="Inter Fallback"/>
            <w:color w:val="09090B"/>
            <w:sz w:val="23"/>
            <w:szCs w:val="23"/>
          </w:rPr>
          <w:t>(4), 304–304.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"https://doi.org/10.7196/samj.2018.v108i4.12564"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https://doi.org/10.7196/samj.2018.v108i4.12564</w:t>
        </w:r>
        <w:r w:rsidRPr="005D08C5">
          <w:rPr>
            <w:rFonts w:ascii="Inter Fallback" w:hAnsi="Inter Fallback"/>
            <w:color w:val="09090B"/>
            <w:sz w:val="23"/>
            <w:szCs w:val="23"/>
          </w:rPr>
          <w:fldChar w:fldCharType="end"/>
        </w:r>
      </w:ins>
    </w:p>
    <w:p w14:paraId="27859F7D"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18" w:author="Neriska Singh" w:date="2026-06-24T18:17:00Z"/>
          <w:rFonts w:ascii="Inter Fallback" w:hAnsi="Inter Fallback"/>
          <w:color w:val="09090B"/>
          <w:sz w:val="23"/>
          <w:szCs w:val="23"/>
        </w:rPr>
      </w:pPr>
      <w:ins w:id="919" w:author="Neriska Singh" w:date="2026-06-24T18:17:00Z">
        <w:r w:rsidRPr="005D08C5">
          <w:rPr>
            <w:rFonts w:ascii="Inter Fallback" w:hAnsi="Inter Fallback"/>
            <w:color w:val="09090B"/>
            <w:sz w:val="23"/>
            <w:szCs w:val="23"/>
          </w:rPr>
          <w:t xml:space="preserve">Govender, N., </w:t>
        </w:r>
        <w:proofErr w:type="spellStart"/>
        <w:r w:rsidRPr="005D08C5">
          <w:rPr>
            <w:rFonts w:ascii="Inter Fallback" w:hAnsi="Inter Fallback"/>
            <w:color w:val="09090B"/>
            <w:sz w:val="23"/>
            <w:szCs w:val="23"/>
          </w:rPr>
          <w:t>Mody</w:t>
        </w:r>
        <w:proofErr w:type="spellEnd"/>
        <w:r w:rsidRPr="005D08C5">
          <w:rPr>
            <w:rFonts w:ascii="Inter Fallback" w:hAnsi="Inter Fallback"/>
            <w:color w:val="09090B"/>
            <w:sz w:val="23"/>
            <w:szCs w:val="23"/>
          </w:rPr>
          <w:t>, G., &amp; Moodley, R. (2021). Adherence to the Standard Treatment Guidelines and Essential Medicines List for respiratory tract infections in KwaZulu-Natal, South Africa. </w:t>
        </w:r>
        <w:r w:rsidRPr="005D08C5">
          <w:rPr>
            <w:rFonts w:ascii="Inter Fallback" w:hAnsi="Inter Fallback"/>
            <w:i/>
            <w:iCs/>
            <w:color w:val="09090B"/>
            <w:sz w:val="23"/>
            <w:szCs w:val="23"/>
          </w:rPr>
          <w:t>African Journal of Primary Health Care &amp; Family Medicine</w:t>
        </w:r>
        <w:r w:rsidRPr="005D08C5">
          <w:rPr>
            <w:rFonts w:ascii="Inter Fallback" w:hAnsi="Inter Fallback"/>
            <w:color w:val="09090B"/>
            <w:sz w:val="23"/>
            <w:szCs w:val="23"/>
          </w:rPr>
          <w:t>, </w:t>
        </w:r>
        <w:r w:rsidRPr="005D08C5">
          <w:rPr>
            <w:rFonts w:ascii="Inter Fallback" w:hAnsi="Inter Fallback"/>
            <w:i/>
            <w:iCs/>
            <w:color w:val="09090B"/>
            <w:sz w:val="23"/>
            <w:szCs w:val="23"/>
          </w:rPr>
          <w:t>13</w:t>
        </w:r>
        <w:r w:rsidRPr="005D08C5">
          <w:rPr>
            <w:rFonts w:ascii="Inter Fallback" w:hAnsi="Inter Fallback"/>
            <w:color w:val="09090B"/>
            <w:sz w:val="23"/>
            <w:szCs w:val="23"/>
          </w:rPr>
          <w:t>(1).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"https://doi.org/10.4102/phcfm.v13i1.2890"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https://doi.org/10.4102/phcfm.v13i1.2890</w:t>
        </w:r>
        <w:r w:rsidRPr="005D08C5">
          <w:rPr>
            <w:rFonts w:ascii="Inter Fallback" w:hAnsi="Inter Fallback"/>
            <w:color w:val="09090B"/>
            <w:sz w:val="23"/>
            <w:szCs w:val="23"/>
          </w:rPr>
          <w:fldChar w:fldCharType="end"/>
        </w:r>
      </w:ins>
    </w:p>
    <w:p w14:paraId="4C4434BC"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20" w:author="Neriska Singh" w:date="2026-06-24T18:17:00Z"/>
          <w:rFonts w:ascii="Inter Fallback" w:hAnsi="Inter Fallback"/>
          <w:color w:val="09090B"/>
          <w:sz w:val="23"/>
          <w:szCs w:val="23"/>
        </w:rPr>
      </w:pPr>
      <w:ins w:id="921" w:author="Neriska Singh" w:date="2026-06-24T18:17:00Z">
        <w:r w:rsidRPr="005D08C5">
          <w:rPr>
            <w:rFonts w:ascii="Inter Fallback" w:hAnsi="Inter Fallback"/>
            <w:color w:val="09090B"/>
            <w:sz w:val="23"/>
            <w:szCs w:val="23"/>
          </w:rPr>
          <w:t>Health, K.-N. D. of. (2025). </w:t>
        </w:r>
        <w:r w:rsidRPr="005D08C5">
          <w:rPr>
            <w:rFonts w:ascii="Inter Fallback" w:hAnsi="Inter Fallback"/>
            <w:i/>
            <w:iCs/>
            <w:color w:val="09090B"/>
            <w:sz w:val="23"/>
            <w:szCs w:val="23"/>
          </w:rPr>
          <w:t>KwaZulu-Natal Department of Health Strategic Plan 2025/26–2029/30</w:t>
        </w:r>
        <w:r w:rsidRPr="005D08C5">
          <w:rPr>
            <w:rFonts w:ascii="Inter Fallback" w:hAnsi="Inter Fallback"/>
            <w:color w:val="09090B"/>
            <w:sz w:val="23"/>
            <w:szCs w:val="23"/>
          </w:rPr>
          <w:t>. KwaZulu-Natal Department of Health.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"https://www.kznhealth.gov.za/"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https://www.kznhealth.gov.za/</w:t>
        </w:r>
        <w:r w:rsidRPr="005D08C5">
          <w:rPr>
            <w:rFonts w:ascii="Inter Fallback" w:hAnsi="Inter Fallback"/>
            <w:color w:val="09090B"/>
            <w:sz w:val="23"/>
            <w:szCs w:val="23"/>
          </w:rPr>
          <w:fldChar w:fldCharType="end"/>
        </w:r>
      </w:ins>
    </w:p>
    <w:p w14:paraId="6FA7DE38"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22" w:author="Neriska Singh" w:date="2026-06-24T18:17:00Z"/>
          <w:rFonts w:ascii="Inter Fallback" w:hAnsi="Inter Fallback"/>
          <w:color w:val="09090B"/>
          <w:sz w:val="23"/>
          <w:szCs w:val="23"/>
        </w:rPr>
      </w:pPr>
      <w:ins w:id="923" w:author="Neriska Singh" w:date="2026-06-24T18:17:00Z">
        <w:r w:rsidRPr="005D08C5">
          <w:rPr>
            <w:rFonts w:ascii="Inter Fallback" w:hAnsi="Inter Fallback"/>
            <w:color w:val="09090B"/>
            <w:sz w:val="23"/>
            <w:szCs w:val="23"/>
          </w:rPr>
          <w:t>Health, N. D. of. (2019). </w:t>
        </w:r>
        <w:r w:rsidRPr="005D08C5">
          <w:rPr>
            <w:rFonts w:ascii="Inter Fallback" w:hAnsi="Inter Fallback"/>
            <w:i/>
            <w:iCs/>
            <w:color w:val="09090B"/>
            <w:sz w:val="23"/>
            <w:szCs w:val="23"/>
          </w:rPr>
          <w:t>Antibiotic Guardian: South Africa</w:t>
        </w:r>
        <w:r w:rsidRPr="005D08C5">
          <w:rPr>
            <w:rFonts w:ascii="Inter Fallback" w:hAnsi="Inter Fallback"/>
            <w:color w:val="09090B"/>
            <w:sz w:val="23"/>
            <w:szCs w:val="23"/>
          </w:rPr>
          <w:t>. South African Antibiotic Stewardship Programme.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"https://knowledgehub.health.gov.za/elibrary/antibiotic-guardian-instructions-posters-and-flyers"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https://knowledgehub.health.gov.za/elibrary/antibiotic-guardian-instructions-posters-and-flyers</w:t>
        </w:r>
        <w:r w:rsidRPr="005D08C5">
          <w:rPr>
            <w:rFonts w:ascii="Inter Fallback" w:hAnsi="Inter Fallback"/>
            <w:color w:val="09090B"/>
            <w:sz w:val="23"/>
            <w:szCs w:val="23"/>
          </w:rPr>
          <w:fldChar w:fldCharType="end"/>
        </w:r>
      </w:ins>
    </w:p>
    <w:p w14:paraId="160506F4"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24" w:author="Neriska Singh" w:date="2026-06-24T18:17:00Z"/>
          <w:rFonts w:ascii="Inter Fallback" w:hAnsi="Inter Fallback"/>
          <w:color w:val="09090B"/>
          <w:sz w:val="23"/>
          <w:szCs w:val="23"/>
        </w:rPr>
      </w:pPr>
      <w:ins w:id="925" w:author="Neriska Singh" w:date="2026-06-24T18:17:00Z">
        <w:r w:rsidRPr="005D08C5">
          <w:rPr>
            <w:rFonts w:ascii="Inter Fallback" w:hAnsi="Inter Fallback"/>
            <w:color w:val="09090B"/>
            <w:sz w:val="23"/>
            <w:szCs w:val="23"/>
          </w:rPr>
          <w:t>Health, N. D. of. (2020). </w:t>
        </w:r>
        <w:r w:rsidRPr="005D08C5">
          <w:rPr>
            <w:rFonts w:ascii="Inter Fallback" w:hAnsi="Inter Fallback"/>
            <w:i/>
            <w:iCs/>
            <w:color w:val="09090B"/>
            <w:sz w:val="23"/>
            <w:szCs w:val="23"/>
          </w:rPr>
          <w:t>Standard treatment guidelines and essential medicines list for South Africa: Primary healthcare level</w:t>
        </w:r>
        <w:r w:rsidRPr="005D08C5">
          <w:rPr>
            <w:rFonts w:ascii="Inter Fallback" w:hAnsi="Inter Fallback"/>
            <w:color w:val="09090B"/>
            <w:sz w:val="23"/>
            <w:szCs w:val="23"/>
          </w:rPr>
          <w:t>. Government Printing Works.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"https://www.health.gov.za/"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https://www.health.gov.za/</w:t>
        </w:r>
        <w:r w:rsidRPr="005D08C5">
          <w:rPr>
            <w:rFonts w:ascii="Inter Fallback" w:hAnsi="Inter Fallback"/>
            <w:color w:val="09090B"/>
            <w:sz w:val="23"/>
            <w:szCs w:val="23"/>
          </w:rPr>
          <w:fldChar w:fldCharType="end"/>
        </w:r>
      </w:ins>
    </w:p>
    <w:p w14:paraId="59E874D0"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26" w:author="Neriska Singh" w:date="2026-06-24T18:17:00Z"/>
          <w:rFonts w:ascii="Inter Fallback" w:hAnsi="Inter Fallback"/>
          <w:color w:val="09090B"/>
          <w:sz w:val="23"/>
          <w:szCs w:val="23"/>
        </w:rPr>
      </w:pPr>
      <w:ins w:id="927" w:author="Neriska Singh" w:date="2026-06-24T18:17:00Z">
        <w:r w:rsidRPr="005D08C5">
          <w:rPr>
            <w:rFonts w:ascii="Inter Fallback" w:hAnsi="Inter Fallback"/>
            <w:color w:val="09090B"/>
            <w:sz w:val="23"/>
            <w:szCs w:val="23"/>
          </w:rPr>
          <w:t>Health, N. D. of. (2023). </w:t>
        </w:r>
        <w:r w:rsidRPr="005D08C5">
          <w:rPr>
            <w:rFonts w:ascii="Inter Fallback" w:hAnsi="Inter Fallback"/>
            <w:i/>
            <w:iCs/>
            <w:color w:val="09090B"/>
            <w:sz w:val="23"/>
            <w:szCs w:val="23"/>
          </w:rPr>
          <w:t>Surveillance for antimicrobial resistance and consumption report 2022</w:t>
        </w:r>
        <w:r w:rsidRPr="005D08C5">
          <w:rPr>
            <w:rFonts w:ascii="Inter Fallback" w:hAnsi="Inter Fallback"/>
            <w:color w:val="09090B"/>
            <w:sz w:val="23"/>
            <w:szCs w:val="23"/>
          </w:rPr>
          <w:t>. National Institute for Communicable Diseases.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"https://www.nicd.ac.za/wp-content/uploads/2023/11/AMR-and-Consumption-Report-2022.pdf"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https://www.nicd.ac.za/wp-content/uploads/2023/11/AMR-and-Consumption-Report-2022.pdf</w:t>
        </w:r>
        <w:r w:rsidRPr="005D08C5">
          <w:rPr>
            <w:rFonts w:ascii="Inter Fallback" w:hAnsi="Inter Fallback"/>
            <w:color w:val="09090B"/>
            <w:sz w:val="23"/>
            <w:szCs w:val="23"/>
          </w:rPr>
          <w:fldChar w:fldCharType="end"/>
        </w:r>
      </w:ins>
    </w:p>
    <w:p w14:paraId="45D635EA"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28" w:author="Neriska Singh" w:date="2026-06-24T18:17:00Z"/>
          <w:rFonts w:ascii="Inter Fallback" w:hAnsi="Inter Fallback"/>
          <w:color w:val="09090B"/>
          <w:sz w:val="23"/>
          <w:szCs w:val="23"/>
        </w:rPr>
      </w:pPr>
      <w:proofErr w:type="spellStart"/>
      <w:ins w:id="929" w:author="Neriska Singh" w:date="2026-06-24T18:17:00Z">
        <w:r w:rsidRPr="005D08C5">
          <w:rPr>
            <w:rFonts w:ascii="Inter Fallback" w:hAnsi="Inter Fallback"/>
            <w:color w:val="09090B"/>
            <w:sz w:val="23"/>
            <w:szCs w:val="23"/>
          </w:rPr>
          <w:t>Hlongwana</w:t>
        </w:r>
        <w:proofErr w:type="spellEnd"/>
        <w:r w:rsidRPr="005D08C5">
          <w:rPr>
            <w:rFonts w:ascii="Inter Fallback" w:hAnsi="Inter Fallback"/>
            <w:color w:val="09090B"/>
            <w:sz w:val="23"/>
            <w:szCs w:val="23"/>
          </w:rPr>
          <w:t xml:space="preserve">, K. W., &amp; Bezuidenhout, A. J. (2015). Adherence to the 2008 Standard Treatment Guidelines and Essential Medicines List for </w:t>
        </w:r>
        <w:proofErr w:type="spellStart"/>
        <w:r w:rsidRPr="005D08C5">
          <w:rPr>
            <w:rFonts w:ascii="Inter Fallback" w:hAnsi="Inter Fallback"/>
            <w:color w:val="09090B"/>
            <w:sz w:val="23"/>
            <w:szCs w:val="23"/>
          </w:rPr>
          <w:t>paediatric</w:t>
        </w:r>
        <w:proofErr w:type="spellEnd"/>
        <w:r w:rsidRPr="005D08C5">
          <w:rPr>
            <w:rFonts w:ascii="Inter Fallback" w:hAnsi="Inter Fallback"/>
            <w:color w:val="09090B"/>
            <w:sz w:val="23"/>
            <w:szCs w:val="23"/>
          </w:rPr>
          <w:t xml:space="preserve"> </w:t>
        </w:r>
        <w:r w:rsidRPr="005D08C5">
          <w:rPr>
            <w:rFonts w:ascii="Inter Fallback" w:hAnsi="Inter Fallback"/>
            <w:color w:val="09090B"/>
            <w:sz w:val="23"/>
            <w:szCs w:val="23"/>
          </w:rPr>
          <w:lastRenderedPageBreak/>
          <w:t>respiratory tract infections in the uMkhanyakude Health District, KwaZulu-Natal. </w:t>
        </w:r>
        <w:r w:rsidRPr="005D08C5">
          <w:rPr>
            <w:rFonts w:ascii="Inter Fallback" w:hAnsi="Inter Fallback"/>
            <w:i/>
            <w:iCs/>
            <w:color w:val="09090B"/>
            <w:sz w:val="23"/>
            <w:szCs w:val="23"/>
          </w:rPr>
          <w:t>South African Family Practice</w:t>
        </w:r>
        <w:r w:rsidRPr="005D08C5">
          <w:rPr>
            <w:rFonts w:ascii="Inter Fallback" w:hAnsi="Inter Fallback"/>
            <w:color w:val="09090B"/>
            <w:sz w:val="23"/>
            <w:szCs w:val="23"/>
          </w:rPr>
          <w:t>, </w:t>
        </w:r>
        <w:r w:rsidRPr="005D08C5">
          <w:rPr>
            <w:rFonts w:ascii="Inter Fallback" w:hAnsi="Inter Fallback"/>
            <w:i/>
            <w:iCs/>
            <w:color w:val="09090B"/>
            <w:sz w:val="23"/>
            <w:szCs w:val="23"/>
          </w:rPr>
          <w:t>57</w:t>
        </w:r>
        <w:r w:rsidRPr="005D08C5">
          <w:rPr>
            <w:rFonts w:ascii="Inter Fallback" w:hAnsi="Inter Fallback"/>
            <w:color w:val="09090B"/>
            <w:sz w:val="23"/>
            <w:szCs w:val="23"/>
          </w:rPr>
          <w:t>(2), 114–120.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"https://doi.org/10.1080/20786190.2014.977715"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https://doi.org/10.1080/20786190.2014.977715</w:t>
        </w:r>
        <w:r w:rsidRPr="005D08C5">
          <w:rPr>
            <w:rFonts w:ascii="Inter Fallback" w:hAnsi="Inter Fallback"/>
            <w:color w:val="09090B"/>
            <w:sz w:val="23"/>
            <w:szCs w:val="23"/>
          </w:rPr>
          <w:fldChar w:fldCharType="end"/>
        </w:r>
      </w:ins>
    </w:p>
    <w:p w14:paraId="45DF307E"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30" w:author="Neriska Singh" w:date="2026-06-24T18:17:00Z"/>
          <w:rFonts w:ascii="Inter Fallback" w:hAnsi="Inter Fallback"/>
          <w:color w:val="09090B"/>
          <w:sz w:val="23"/>
          <w:szCs w:val="23"/>
        </w:rPr>
      </w:pPr>
      <w:ins w:id="931" w:author="Neriska Singh" w:date="2026-06-24T18:17:00Z">
        <w:r w:rsidRPr="005D08C5">
          <w:rPr>
            <w:rFonts w:ascii="Inter Fallback" w:hAnsi="Inter Fallback"/>
            <w:color w:val="09090B"/>
            <w:sz w:val="23"/>
            <w:szCs w:val="23"/>
          </w:rPr>
          <w:t xml:space="preserve">Ismail, H., Lowman, W., Govind, C., </w:t>
        </w:r>
        <w:proofErr w:type="spellStart"/>
        <w:r w:rsidRPr="005D08C5">
          <w:rPr>
            <w:rFonts w:ascii="Inter Fallback" w:hAnsi="Inter Fallback"/>
            <w:color w:val="09090B"/>
            <w:sz w:val="23"/>
            <w:szCs w:val="23"/>
          </w:rPr>
          <w:t>Swe</w:t>
        </w:r>
        <w:proofErr w:type="spellEnd"/>
        <w:r w:rsidRPr="005D08C5">
          <w:rPr>
            <w:rFonts w:ascii="Inter Fallback" w:hAnsi="Inter Fallback"/>
            <w:color w:val="09090B"/>
            <w:sz w:val="23"/>
            <w:szCs w:val="23"/>
          </w:rPr>
          <w:t xml:space="preserve">-Han, K. S., </w:t>
        </w:r>
        <w:proofErr w:type="spellStart"/>
        <w:r w:rsidRPr="005D08C5">
          <w:rPr>
            <w:rFonts w:ascii="Inter Fallback" w:hAnsi="Inter Fallback"/>
            <w:color w:val="09090B"/>
            <w:sz w:val="23"/>
            <w:szCs w:val="23"/>
          </w:rPr>
          <w:t>Maloba</w:t>
        </w:r>
        <w:proofErr w:type="spellEnd"/>
        <w:r w:rsidRPr="005D08C5">
          <w:rPr>
            <w:rFonts w:ascii="Inter Fallback" w:hAnsi="Inter Fallback"/>
            <w:color w:val="09090B"/>
            <w:sz w:val="23"/>
            <w:szCs w:val="23"/>
          </w:rPr>
          <w:t xml:space="preserve">, M. R. B., Bamford, C., &amp; Perovic, O. (2019). Surveillance and comparison of antimicrobial susceptibility patterns of ESKAPE organisms isolated from patients with </w:t>
        </w:r>
        <w:proofErr w:type="spellStart"/>
        <w:r w:rsidRPr="005D08C5">
          <w:rPr>
            <w:rFonts w:ascii="Inter Fallback" w:hAnsi="Inter Fallback"/>
            <w:color w:val="09090B"/>
            <w:sz w:val="23"/>
            <w:szCs w:val="23"/>
          </w:rPr>
          <w:t>bacteraemia</w:t>
        </w:r>
        <w:proofErr w:type="spellEnd"/>
        <w:r w:rsidRPr="005D08C5">
          <w:rPr>
            <w:rFonts w:ascii="Inter Fallback" w:hAnsi="Inter Fallback"/>
            <w:color w:val="09090B"/>
            <w:sz w:val="23"/>
            <w:szCs w:val="23"/>
          </w:rPr>
          <w:t xml:space="preserve"> in South Africa, 2016 - 2017. </w:t>
        </w:r>
        <w:r w:rsidRPr="005D08C5">
          <w:rPr>
            <w:rFonts w:ascii="Inter Fallback" w:hAnsi="Inter Fallback"/>
            <w:i/>
            <w:iCs/>
            <w:color w:val="09090B"/>
            <w:sz w:val="23"/>
            <w:szCs w:val="23"/>
          </w:rPr>
          <w:t>South African Medical Journal</w:t>
        </w:r>
        <w:r w:rsidRPr="005D08C5">
          <w:rPr>
            <w:rFonts w:ascii="Inter Fallback" w:hAnsi="Inter Fallback"/>
            <w:color w:val="09090B"/>
            <w:sz w:val="23"/>
            <w:szCs w:val="23"/>
          </w:rPr>
          <w:t>, </w:t>
        </w:r>
        <w:r w:rsidRPr="005D08C5">
          <w:rPr>
            <w:rFonts w:ascii="Inter Fallback" w:hAnsi="Inter Fallback"/>
            <w:i/>
            <w:iCs/>
            <w:color w:val="09090B"/>
            <w:sz w:val="23"/>
            <w:szCs w:val="23"/>
          </w:rPr>
          <w:t>109</w:t>
        </w:r>
        <w:r w:rsidRPr="005D08C5">
          <w:rPr>
            <w:rFonts w:ascii="Inter Fallback" w:hAnsi="Inter Fallback"/>
            <w:color w:val="09090B"/>
            <w:sz w:val="23"/>
            <w:szCs w:val="23"/>
          </w:rPr>
          <w:t>(12), 934–934.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"https://doi.org/10.7196/samj.2019.v109i12.14079"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https://doi.org/10.7196/samj.2019.v109i12.14079</w:t>
        </w:r>
        <w:r w:rsidRPr="005D08C5">
          <w:rPr>
            <w:rFonts w:ascii="Inter Fallback" w:hAnsi="Inter Fallback"/>
            <w:color w:val="09090B"/>
            <w:sz w:val="23"/>
            <w:szCs w:val="23"/>
          </w:rPr>
          <w:fldChar w:fldCharType="end"/>
        </w:r>
      </w:ins>
    </w:p>
    <w:p w14:paraId="1E542D7D"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32" w:author="Neriska Singh" w:date="2026-06-24T18:17:00Z"/>
          <w:rFonts w:ascii="Inter Fallback" w:hAnsi="Inter Fallback"/>
          <w:color w:val="09090B"/>
          <w:sz w:val="23"/>
          <w:szCs w:val="23"/>
        </w:rPr>
      </w:pPr>
      <w:ins w:id="933" w:author="Neriska Singh" w:date="2026-06-24T18:17:00Z">
        <w:r w:rsidRPr="005D08C5">
          <w:rPr>
            <w:rFonts w:ascii="Inter Fallback" w:hAnsi="Inter Fallback"/>
            <w:color w:val="09090B"/>
            <w:sz w:val="23"/>
            <w:szCs w:val="23"/>
          </w:rPr>
          <w:t xml:space="preserve">Janssen, J., </w:t>
        </w:r>
        <w:proofErr w:type="spellStart"/>
        <w:r w:rsidRPr="005D08C5">
          <w:rPr>
            <w:rFonts w:ascii="Inter Fallback" w:hAnsi="Inter Fallback"/>
            <w:color w:val="09090B"/>
            <w:sz w:val="23"/>
            <w:szCs w:val="23"/>
          </w:rPr>
          <w:t>Afari-Asiedu</w:t>
        </w:r>
        <w:proofErr w:type="spellEnd"/>
        <w:r w:rsidRPr="005D08C5">
          <w:rPr>
            <w:rFonts w:ascii="Inter Fallback" w:hAnsi="Inter Fallback"/>
            <w:color w:val="09090B"/>
            <w:sz w:val="23"/>
            <w:szCs w:val="23"/>
          </w:rPr>
          <w:t xml:space="preserve">, S., Monnier, A. A., </w:t>
        </w:r>
        <w:proofErr w:type="spellStart"/>
        <w:r w:rsidRPr="005D08C5">
          <w:rPr>
            <w:rFonts w:ascii="Inter Fallback" w:hAnsi="Inter Fallback"/>
            <w:color w:val="09090B"/>
            <w:sz w:val="23"/>
            <w:szCs w:val="23"/>
          </w:rPr>
          <w:t>Abdulai</w:t>
        </w:r>
        <w:proofErr w:type="spellEnd"/>
        <w:r w:rsidRPr="005D08C5">
          <w:rPr>
            <w:rFonts w:ascii="Inter Fallback" w:hAnsi="Inter Fallback"/>
            <w:color w:val="09090B"/>
            <w:sz w:val="23"/>
            <w:szCs w:val="23"/>
          </w:rPr>
          <w:t xml:space="preserve">, M. A., </w:t>
        </w:r>
        <w:proofErr w:type="spellStart"/>
        <w:r w:rsidRPr="005D08C5">
          <w:rPr>
            <w:rFonts w:ascii="Inter Fallback" w:hAnsi="Inter Fallback"/>
            <w:color w:val="09090B"/>
            <w:sz w:val="23"/>
            <w:szCs w:val="23"/>
          </w:rPr>
          <w:t>Tawiah</w:t>
        </w:r>
        <w:proofErr w:type="spellEnd"/>
        <w:r w:rsidRPr="005D08C5">
          <w:rPr>
            <w:rFonts w:ascii="Inter Fallback" w:hAnsi="Inter Fallback"/>
            <w:color w:val="09090B"/>
            <w:sz w:val="23"/>
            <w:szCs w:val="23"/>
          </w:rPr>
          <w:t xml:space="preserve">, T., Wertheim, H., </w:t>
        </w:r>
        <w:proofErr w:type="spellStart"/>
        <w:r w:rsidRPr="005D08C5">
          <w:rPr>
            <w:rFonts w:ascii="Inter Fallback" w:hAnsi="Inter Fallback"/>
            <w:color w:val="09090B"/>
            <w:sz w:val="23"/>
            <w:szCs w:val="23"/>
          </w:rPr>
          <w:t>Baltussen</w:t>
        </w:r>
        <w:proofErr w:type="spellEnd"/>
        <w:r w:rsidRPr="005D08C5">
          <w:rPr>
            <w:rFonts w:ascii="Inter Fallback" w:hAnsi="Inter Fallback"/>
            <w:color w:val="09090B"/>
            <w:sz w:val="23"/>
            <w:szCs w:val="23"/>
          </w:rPr>
          <w:t>, R., &amp; Asante, K. P. (2022). Exploring the economic impact of inappropriate antibiotic use: the case of upper respiratory tract infections in Ghana. </w:t>
        </w:r>
        <w:r w:rsidRPr="005D08C5">
          <w:rPr>
            <w:rFonts w:ascii="Inter Fallback" w:hAnsi="Inter Fallback"/>
            <w:i/>
            <w:iCs/>
            <w:color w:val="09090B"/>
            <w:sz w:val="23"/>
            <w:szCs w:val="23"/>
          </w:rPr>
          <w:t>Antimicrobial Resistance and Infection Control</w:t>
        </w:r>
        <w:r w:rsidRPr="005D08C5">
          <w:rPr>
            <w:rFonts w:ascii="Inter Fallback" w:hAnsi="Inter Fallback"/>
            <w:color w:val="09090B"/>
            <w:sz w:val="23"/>
            <w:szCs w:val="23"/>
          </w:rPr>
          <w:t>, </w:t>
        </w:r>
        <w:r w:rsidRPr="005D08C5">
          <w:rPr>
            <w:rFonts w:ascii="Inter Fallback" w:hAnsi="Inter Fallback"/>
            <w:i/>
            <w:iCs/>
            <w:color w:val="09090B"/>
            <w:sz w:val="23"/>
            <w:szCs w:val="23"/>
          </w:rPr>
          <w:t>11</w:t>
        </w:r>
        <w:r w:rsidRPr="005D08C5">
          <w:rPr>
            <w:rFonts w:ascii="Inter Fallback" w:hAnsi="Inter Fallback"/>
            <w:color w:val="09090B"/>
            <w:sz w:val="23"/>
            <w:szCs w:val="23"/>
          </w:rPr>
          <w:t>(1), 53–53.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"https://doi.org/10.1186/s13756-022-01096-w"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https://doi.org/10.1186/s13756-022-01096-w</w:t>
        </w:r>
        <w:r w:rsidRPr="005D08C5">
          <w:rPr>
            <w:rFonts w:ascii="Inter Fallback" w:hAnsi="Inter Fallback"/>
            <w:color w:val="09090B"/>
            <w:sz w:val="23"/>
            <w:szCs w:val="23"/>
          </w:rPr>
          <w:fldChar w:fldCharType="end"/>
        </w:r>
      </w:ins>
    </w:p>
    <w:p w14:paraId="1E61D47A"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34" w:author="Neriska Singh" w:date="2026-06-24T18:17:00Z"/>
          <w:rFonts w:ascii="Inter Fallback" w:hAnsi="Inter Fallback"/>
          <w:color w:val="09090B"/>
          <w:sz w:val="23"/>
          <w:szCs w:val="23"/>
        </w:rPr>
      </w:pPr>
      <w:proofErr w:type="spellStart"/>
      <w:ins w:id="935" w:author="Neriska Singh" w:date="2026-06-24T18:17:00Z">
        <w:r w:rsidRPr="005D08C5">
          <w:rPr>
            <w:rFonts w:ascii="Inter Fallback" w:hAnsi="Inter Fallback"/>
            <w:color w:val="09090B"/>
            <w:sz w:val="23"/>
            <w:szCs w:val="23"/>
          </w:rPr>
          <w:t>Kotwani</w:t>
        </w:r>
        <w:proofErr w:type="spellEnd"/>
        <w:r w:rsidRPr="005D08C5">
          <w:rPr>
            <w:rFonts w:ascii="Inter Fallback" w:hAnsi="Inter Fallback"/>
            <w:color w:val="09090B"/>
            <w:sz w:val="23"/>
            <w:szCs w:val="23"/>
          </w:rPr>
          <w:t>, A., Holloway, K., &amp; Chaudhury, R. R. (2021). Methodology for surveillance of antimicrobials use and resistance in low-and middle-income countries: A systematic review of published studies from 2015 to 2020. </w:t>
        </w:r>
        <w:r w:rsidRPr="005D08C5">
          <w:rPr>
            <w:rFonts w:ascii="Inter Fallback" w:hAnsi="Inter Fallback"/>
            <w:i/>
            <w:iCs/>
            <w:color w:val="09090B"/>
            <w:sz w:val="23"/>
            <w:szCs w:val="23"/>
          </w:rPr>
          <w:t>Journal of Global Antimicrobial Resistance</w:t>
        </w:r>
        <w:r w:rsidRPr="005D08C5">
          <w:rPr>
            <w:rFonts w:ascii="Inter Fallback" w:hAnsi="Inter Fallback"/>
            <w:color w:val="09090B"/>
            <w:sz w:val="23"/>
            <w:szCs w:val="23"/>
          </w:rPr>
          <w:t>, </w:t>
        </w:r>
        <w:r w:rsidRPr="005D08C5">
          <w:rPr>
            <w:rFonts w:ascii="Inter Fallback" w:hAnsi="Inter Fallback"/>
            <w:i/>
            <w:iCs/>
            <w:color w:val="09090B"/>
            <w:sz w:val="23"/>
            <w:szCs w:val="23"/>
          </w:rPr>
          <w:t>26</w:t>
        </w:r>
        <w:r w:rsidRPr="005D08C5">
          <w:rPr>
            <w:rFonts w:ascii="Inter Fallback" w:hAnsi="Inter Fallback"/>
            <w:color w:val="09090B"/>
            <w:sz w:val="23"/>
            <w:szCs w:val="23"/>
          </w:rPr>
          <w:t>, 106–117.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"https://doi.org/10.1016/j.jgar.2021.05.001"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https://doi.org/10.1016/j.jgar.2021.05.001</w:t>
        </w:r>
        <w:r w:rsidRPr="005D08C5">
          <w:rPr>
            <w:rFonts w:ascii="Inter Fallback" w:hAnsi="Inter Fallback"/>
            <w:color w:val="09090B"/>
            <w:sz w:val="23"/>
            <w:szCs w:val="23"/>
          </w:rPr>
          <w:fldChar w:fldCharType="end"/>
        </w:r>
      </w:ins>
    </w:p>
    <w:p w14:paraId="2A210B69"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36" w:author="Neriska Singh" w:date="2026-06-24T18:17:00Z"/>
          <w:rFonts w:ascii="Inter Fallback" w:hAnsi="Inter Fallback"/>
          <w:color w:val="09090B"/>
          <w:sz w:val="23"/>
          <w:szCs w:val="23"/>
        </w:rPr>
      </w:pPr>
      <w:ins w:id="937" w:author="Neriska Singh" w:date="2026-06-24T18:17:00Z">
        <w:r w:rsidRPr="005D08C5">
          <w:rPr>
            <w:rFonts w:ascii="Inter Fallback" w:hAnsi="Inter Fallback"/>
            <w:color w:val="09090B"/>
            <w:sz w:val="23"/>
            <w:szCs w:val="23"/>
          </w:rPr>
          <w:t xml:space="preserve">Lagarde, M., &amp; </w:t>
        </w:r>
        <w:proofErr w:type="spellStart"/>
        <w:r w:rsidRPr="005D08C5">
          <w:rPr>
            <w:rFonts w:ascii="Inter Fallback" w:hAnsi="Inter Fallback"/>
            <w:color w:val="09090B"/>
            <w:sz w:val="23"/>
            <w:szCs w:val="23"/>
          </w:rPr>
          <w:t>Blaauw</w:t>
        </w:r>
        <w:proofErr w:type="spellEnd"/>
        <w:r w:rsidRPr="005D08C5">
          <w:rPr>
            <w:rFonts w:ascii="Inter Fallback" w:hAnsi="Inter Fallback"/>
            <w:color w:val="09090B"/>
            <w:sz w:val="23"/>
            <w:szCs w:val="23"/>
          </w:rPr>
          <w:t>, D. (2023). Antibiotic prescribing for viral respiratory infections in South African primary care: A simulated patient study. </w:t>
        </w:r>
        <w:r w:rsidRPr="005D08C5">
          <w:rPr>
            <w:rFonts w:ascii="Inter Fallback" w:hAnsi="Inter Fallback"/>
            <w:i/>
            <w:iCs/>
            <w:color w:val="09090B"/>
            <w:sz w:val="23"/>
            <w:szCs w:val="23"/>
          </w:rPr>
          <w:t>BMJ Open</w:t>
        </w:r>
        <w:r w:rsidRPr="005D08C5">
          <w:rPr>
            <w:rFonts w:ascii="Inter Fallback" w:hAnsi="Inter Fallback"/>
            <w:color w:val="09090B"/>
            <w:sz w:val="23"/>
            <w:szCs w:val="23"/>
          </w:rPr>
          <w:t>, </w:t>
        </w:r>
        <w:r w:rsidRPr="005D08C5">
          <w:rPr>
            <w:rFonts w:ascii="Inter Fallback" w:hAnsi="Inter Fallback"/>
            <w:i/>
            <w:iCs/>
            <w:color w:val="09090B"/>
            <w:sz w:val="23"/>
            <w:szCs w:val="23"/>
          </w:rPr>
          <w:t>13</w:t>
        </w:r>
        <w:r w:rsidRPr="005D08C5">
          <w:rPr>
            <w:rFonts w:ascii="Inter Fallback" w:hAnsi="Inter Fallback"/>
            <w:color w:val="09090B"/>
            <w:sz w:val="23"/>
            <w:szCs w:val="23"/>
          </w:rPr>
          <w:t>(4).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"https://doi.org/10.1136/bmjopen-2022-068123"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https://doi.org/10.1136/bmjopen-2022-068123</w:t>
        </w:r>
        <w:r w:rsidRPr="005D08C5">
          <w:rPr>
            <w:rFonts w:ascii="Inter Fallback" w:hAnsi="Inter Fallback"/>
            <w:color w:val="09090B"/>
            <w:sz w:val="23"/>
            <w:szCs w:val="23"/>
          </w:rPr>
          <w:fldChar w:fldCharType="end"/>
        </w:r>
      </w:ins>
    </w:p>
    <w:p w14:paraId="50BF92BC"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38" w:author="Neriska Singh" w:date="2026-06-24T18:17:00Z"/>
          <w:rFonts w:ascii="Inter Fallback" w:hAnsi="Inter Fallback"/>
          <w:color w:val="09090B"/>
          <w:sz w:val="23"/>
          <w:szCs w:val="23"/>
        </w:rPr>
      </w:pPr>
      <w:ins w:id="939" w:author="Neriska Singh" w:date="2026-06-24T18:17:00Z">
        <w:r w:rsidRPr="005D08C5">
          <w:rPr>
            <w:rFonts w:ascii="Inter Fallback" w:hAnsi="Inter Fallback"/>
            <w:color w:val="09090B"/>
            <w:sz w:val="23"/>
            <w:szCs w:val="23"/>
          </w:rPr>
          <w:t xml:space="preserve">Little, P., Stuart, B., Moore, M., Anderson, K., Thompson, M. J., Blank, L., Francis, N. A., Douglas, E., </w:t>
        </w:r>
        <w:proofErr w:type="spellStart"/>
        <w:r w:rsidRPr="005D08C5">
          <w:rPr>
            <w:rFonts w:ascii="Inter Fallback" w:hAnsi="Inter Fallback"/>
            <w:color w:val="09090B"/>
            <w:sz w:val="23"/>
            <w:szCs w:val="23"/>
          </w:rPr>
          <w:t>Leydon</w:t>
        </w:r>
        <w:proofErr w:type="spellEnd"/>
        <w:r w:rsidRPr="005D08C5">
          <w:rPr>
            <w:rFonts w:ascii="Inter Fallback" w:hAnsi="Inter Fallback"/>
            <w:color w:val="09090B"/>
            <w:sz w:val="23"/>
            <w:szCs w:val="23"/>
          </w:rPr>
          <w:t xml:space="preserve">, G., McDermott, L., </w:t>
        </w:r>
        <w:proofErr w:type="spellStart"/>
        <w:r w:rsidRPr="005D08C5">
          <w:rPr>
            <w:rFonts w:ascii="Inter Fallback" w:hAnsi="Inter Fallback"/>
            <w:color w:val="09090B"/>
            <w:sz w:val="23"/>
            <w:szCs w:val="23"/>
          </w:rPr>
          <w:t>Mullee</w:t>
        </w:r>
        <w:proofErr w:type="spellEnd"/>
        <w:r w:rsidRPr="005D08C5">
          <w:rPr>
            <w:rFonts w:ascii="Inter Fallback" w:hAnsi="Inter Fallback"/>
            <w:color w:val="09090B"/>
            <w:sz w:val="23"/>
            <w:szCs w:val="23"/>
          </w:rPr>
          <w:t xml:space="preserve">, M., Thomas, S., White, P., Yao, G., Raftery, J., Zhu, S., &amp; Hobbs, F. D. R. (2013). Effectiveness of five different approaches in management of urinary tract infection: </w:t>
        </w:r>
        <w:proofErr w:type="spellStart"/>
        <w:r w:rsidRPr="005D08C5">
          <w:rPr>
            <w:rFonts w:ascii="Inter Fallback" w:hAnsi="Inter Fallback"/>
            <w:color w:val="09090B"/>
            <w:sz w:val="23"/>
            <w:szCs w:val="23"/>
          </w:rPr>
          <w:t>Randomised</w:t>
        </w:r>
        <w:proofErr w:type="spellEnd"/>
        <w:r w:rsidRPr="005D08C5">
          <w:rPr>
            <w:rFonts w:ascii="Inter Fallback" w:hAnsi="Inter Fallback"/>
            <w:color w:val="09090B"/>
            <w:sz w:val="23"/>
            <w:szCs w:val="23"/>
          </w:rPr>
          <w:t xml:space="preserve"> controlled trial. </w:t>
        </w:r>
        <w:r w:rsidRPr="005D08C5">
          <w:rPr>
            <w:rFonts w:ascii="Inter Fallback" w:hAnsi="Inter Fallback"/>
            <w:i/>
            <w:iCs/>
            <w:color w:val="09090B"/>
            <w:sz w:val="23"/>
            <w:szCs w:val="23"/>
          </w:rPr>
          <w:t>BMJ</w:t>
        </w:r>
        <w:r w:rsidRPr="005D08C5">
          <w:rPr>
            <w:rFonts w:ascii="Inter Fallback" w:hAnsi="Inter Fallback"/>
            <w:color w:val="09090B"/>
            <w:sz w:val="23"/>
            <w:szCs w:val="23"/>
          </w:rPr>
          <w:t>, </w:t>
        </w:r>
        <w:r w:rsidRPr="005D08C5">
          <w:rPr>
            <w:rFonts w:ascii="Inter Fallback" w:hAnsi="Inter Fallback"/>
            <w:i/>
            <w:iCs/>
            <w:color w:val="09090B"/>
            <w:sz w:val="23"/>
            <w:szCs w:val="23"/>
          </w:rPr>
          <w:t>340</w:t>
        </w:r>
        <w:r w:rsidRPr="005D08C5">
          <w:rPr>
            <w:rFonts w:ascii="Inter Fallback" w:hAnsi="Inter Fallback"/>
            <w:color w:val="09090B"/>
            <w:sz w:val="23"/>
            <w:szCs w:val="23"/>
          </w:rPr>
          <w:t>.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"https://doi.org/10.1136/bmj.c199"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https://doi.org/10.1136/bmj.c199</w:t>
        </w:r>
        <w:r w:rsidRPr="005D08C5">
          <w:rPr>
            <w:rFonts w:ascii="Inter Fallback" w:hAnsi="Inter Fallback"/>
            <w:color w:val="09090B"/>
            <w:sz w:val="23"/>
            <w:szCs w:val="23"/>
          </w:rPr>
          <w:fldChar w:fldCharType="end"/>
        </w:r>
      </w:ins>
    </w:p>
    <w:p w14:paraId="606D1D19"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40" w:author="Neriska Singh" w:date="2026-06-24T18:17:00Z"/>
          <w:rFonts w:ascii="Inter Fallback" w:hAnsi="Inter Fallback"/>
          <w:color w:val="09090B"/>
          <w:sz w:val="23"/>
          <w:szCs w:val="23"/>
        </w:rPr>
      </w:pPr>
      <w:ins w:id="941" w:author="Neriska Singh" w:date="2026-06-24T18:17:00Z">
        <w:r w:rsidRPr="005D08C5">
          <w:rPr>
            <w:rFonts w:ascii="Inter Fallback" w:hAnsi="Inter Fallback"/>
            <w:color w:val="09090B"/>
            <w:sz w:val="23"/>
            <w:szCs w:val="23"/>
          </w:rPr>
          <w:t>Maseru Point Prevalence Survey. (2018). </w:t>
        </w:r>
        <w:r w:rsidRPr="005D08C5">
          <w:rPr>
            <w:rFonts w:ascii="Inter Fallback" w:hAnsi="Inter Fallback"/>
            <w:i/>
            <w:iCs/>
            <w:color w:val="09090B"/>
            <w:sz w:val="23"/>
            <w:szCs w:val="23"/>
          </w:rPr>
          <w:t xml:space="preserve">Point prevalence survey of antimicrobial prescribing in three public primary healthcare </w:t>
        </w:r>
        <w:proofErr w:type="spellStart"/>
        <w:r w:rsidRPr="005D08C5">
          <w:rPr>
            <w:rFonts w:ascii="Inter Fallback" w:hAnsi="Inter Fallback"/>
            <w:i/>
            <w:iCs/>
            <w:color w:val="09090B"/>
            <w:sz w:val="23"/>
            <w:szCs w:val="23"/>
          </w:rPr>
          <w:t>centres</w:t>
        </w:r>
        <w:proofErr w:type="spellEnd"/>
        <w:r w:rsidRPr="005D08C5">
          <w:rPr>
            <w:rFonts w:ascii="Inter Fallback" w:hAnsi="Inter Fallback"/>
            <w:i/>
            <w:iCs/>
            <w:color w:val="09090B"/>
            <w:sz w:val="23"/>
            <w:szCs w:val="23"/>
          </w:rPr>
          <w:t xml:space="preserve"> in Maseru, Lesotho</w:t>
        </w:r>
        <w:r w:rsidRPr="005D08C5">
          <w:rPr>
            <w:rFonts w:ascii="Inter Fallback" w:hAnsi="Inter Fallback"/>
            <w:color w:val="09090B"/>
            <w:sz w:val="23"/>
            <w:szCs w:val="23"/>
          </w:rPr>
          <w:t>.</w:t>
        </w:r>
      </w:ins>
    </w:p>
    <w:p w14:paraId="55022A03"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42" w:author="Neriska Singh" w:date="2026-06-24T18:17:00Z"/>
          <w:rFonts w:ascii="Inter Fallback" w:hAnsi="Inter Fallback"/>
          <w:color w:val="09090B"/>
          <w:sz w:val="23"/>
          <w:szCs w:val="23"/>
        </w:rPr>
      </w:pPr>
      <w:proofErr w:type="spellStart"/>
      <w:ins w:id="943" w:author="Neriska Singh" w:date="2026-06-24T18:17:00Z">
        <w:r w:rsidRPr="005D08C5">
          <w:rPr>
            <w:rFonts w:ascii="Inter Fallback" w:hAnsi="Inter Fallback"/>
            <w:color w:val="09090B"/>
            <w:sz w:val="23"/>
            <w:szCs w:val="23"/>
          </w:rPr>
          <w:t>Mathibe</w:t>
        </w:r>
        <w:proofErr w:type="spellEnd"/>
        <w:r w:rsidRPr="005D08C5">
          <w:rPr>
            <w:rFonts w:ascii="Inter Fallback" w:hAnsi="Inter Fallback"/>
            <w:color w:val="09090B"/>
            <w:sz w:val="23"/>
            <w:szCs w:val="23"/>
          </w:rPr>
          <w:t>, M. D., &amp; Zwane, N. P. (2020). Parental expectations and antibiotic prescribing for upper respiratory tract infections in children at a primary healthcare clinic in Pietermaritzburg, KwaZulu-Natal. </w:t>
        </w:r>
        <w:r w:rsidRPr="005D08C5">
          <w:rPr>
            <w:rFonts w:ascii="Inter Fallback" w:hAnsi="Inter Fallback"/>
            <w:i/>
            <w:iCs/>
            <w:color w:val="09090B"/>
            <w:sz w:val="23"/>
            <w:szCs w:val="23"/>
          </w:rPr>
          <w:t>South African Family Practice</w:t>
        </w:r>
        <w:r w:rsidRPr="005D08C5">
          <w:rPr>
            <w:rFonts w:ascii="Inter Fallback" w:hAnsi="Inter Fallback"/>
            <w:color w:val="09090B"/>
            <w:sz w:val="23"/>
            <w:szCs w:val="23"/>
          </w:rPr>
          <w:t>, </w:t>
        </w:r>
        <w:r w:rsidRPr="005D08C5">
          <w:rPr>
            <w:rFonts w:ascii="Inter Fallback" w:hAnsi="Inter Fallback"/>
            <w:i/>
            <w:iCs/>
            <w:color w:val="09090B"/>
            <w:sz w:val="23"/>
            <w:szCs w:val="23"/>
          </w:rPr>
          <w:t>62</w:t>
        </w:r>
        <w:r w:rsidRPr="005D08C5">
          <w:rPr>
            <w:rFonts w:ascii="Inter Fallback" w:hAnsi="Inter Fallback"/>
            <w:color w:val="09090B"/>
            <w:sz w:val="23"/>
            <w:szCs w:val="23"/>
          </w:rPr>
          <w:t>(1).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"https://doi.org/10.4102/safp.v62i1.5143"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https://doi.org/10.4102/safp.v62i1.5143</w:t>
        </w:r>
        <w:r w:rsidRPr="005D08C5">
          <w:rPr>
            <w:rFonts w:ascii="Inter Fallback" w:hAnsi="Inter Fallback"/>
            <w:color w:val="09090B"/>
            <w:sz w:val="23"/>
            <w:szCs w:val="23"/>
          </w:rPr>
          <w:fldChar w:fldCharType="end"/>
        </w:r>
      </w:ins>
    </w:p>
    <w:p w14:paraId="4F129E70"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44" w:author="Neriska Singh" w:date="2026-06-24T18:17:00Z"/>
          <w:rFonts w:ascii="Inter Fallback" w:hAnsi="Inter Fallback"/>
          <w:color w:val="09090B"/>
          <w:sz w:val="23"/>
          <w:szCs w:val="23"/>
        </w:rPr>
      </w:pPr>
      <w:ins w:id="945" w:author="Neriska Singh" w:date="2026-06-24T18:17:00Z">
        <w:r w:rsidRPr="005D08C5">
          <w:rPr>
            <w:rFonts w:ascii="Inter Fallback" w:hAnsi="Inter Fallback"/>
            <w:color w:val="09090B"/>
            <w:sz w:val="23"/>
            <w:szCs w:val="23"/>
          </w:rPr>
          <w:t xml:space="preserve">Moodley, A., Naidoo, S., &amp;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N. (2021). Implementing antimicrobial stewardship in primary care: A systematic review. </w:t>
        </w:r>
        <w:r w:rsidRPr="005D08C5">
          <w:rPr>
            <w:rFonts w:ascii="Inter Fallback" w:hAnsi="Inter Fallback"/>
            <w:i/>
            <w:iCs/>
            <w:color w:val="09090B"/>
            <w:sz w:val="23"/>
            <w:szCs w:val="23"/>
          </w:rPr>
          <w:t>South African Family Practice</w:t>
        </w:r>
        <w:r w:rsidRPr="005D08C5">
          <w:rPr>
            <w:rFonts w:ascii="Inter Fallback" w:hAnsi="Inter Fallback"/>
            <w:color w:val="09090B"/>
            <w:sz w:val="23"/>
            <w:szCs w:val="23"/>
          </w:rPr>
          <w:t>, </w:t>
        </w:r>
        <w:r w:rsidRPr="005D08C5">
          <w:rPr>
            <w:rFonts w:ascii="Inter Fallback" w:hAnsi="Inter Fallback"/>
            <w:i/>
            <w:iCs/>
            <w:color w:val="09090B"/>
            <w:sz w:val="23"/>
            <w:szCs w:val="23"/>
          </w:rPr>
          <w:t>63</w:t>
        </w:r>
        <w:r w:rsidRPr="005D08C5">
          <w:rPr>
            <w:rFonts w:ascii="Inter Fallback" w:hAnsi="Inter Fallback"/>
            <w:color w:val="09090B"/>
            <w:sz w:val="23"/>
            <w:szCs w:val="23"/>
          </w:rPr>
          <w:t>(1).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"https://doi.org/10.4102/safp.v63i1.5392"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https://doi.org/10.4102/safp.v63i1.5392</w:t>
        </w:r>
        <w:r w:rsidRPr="005D08C5">
          <w:rPr>
            <w:rFonts w:ascii="Inter Fallback" w:hAnsi="Inter Fallback"/>
            <w:color w:val="09090B"/>
            <w:sz w:val="23"/>
            <w:szCs w:val="23"/>
          </w:rPr>
          <w:fldChar w:fldCharType="end"/>
        </w:r>
      </w:ins>
    </w:p>
    <w:p w14:paraId="1855175D"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46" w:author="Neriska Singh" w:date="2026-06-24T18:17:00Z"/>
          <w:rFonts w:ascii="Inter Fallback" w:hAnsi="Inter Fallback"/>
          <w:color w:val="09090B"/>
          <w:sz w:val="23"/>
          <w:szCs w:val="23"/>
        </w:rPr>
      </w:pPr>
      <w:proofErr w:type="spellStart"/>
      <w:ins w:id="947" w:author="Neriska Singh" w:date="2026-06-24T18:17:00Z">
        <w:r w:rsidRPr="005D08C5">
          <w:rPr>
            <w:rFonts w:ascii="Inter Fallback" w:hAnsi="Inter Fallback"/>
            <w:color w:val="09090B"/>
            <w:sz w:val="23"/>
            <w:szCs w:val="23"/>
          </w:rPr>
          <w:t>Mthiyane</w:t>
        </w:r>
        <w:proofErr w:type="spellEnd"/>
        <w:r w:rsidRPr="005D08C5">
          <w:rPr>
            <w:rFonts w:ascii="Inter Fallback" w:hAnsi="Inter Fallback"/>
            <w:color w:val="09090B"/>
            <w:sz w:val="23"/>
            <w:szCs w:val="23"/>
          </w:rPr>
          <w:t xml:space="preserve">, T. P., Mabaso, N., &amp; Mthembu, N. (2021). Antibiotic use and resistance patterns in KwaZulu-Natal public hospitals: A </w:t>
        </w:r>
        <w:proofErr w:type="spellStart"/>
        <w:r w:rsidRPr="005D08C5">
          <w:rPr>
            <w:rFonts w:ascii="Inter Fallback" w:hAnsi="Inter Fallback"/>
            <w:color w:val="09090B"/>
            <w:sz w:val="23"/>
            <w:szCs w:val="23"/>
          </w:rPr>
          <w:t>multicentre</w:t>
        </w:r>
        <w:proofErr w:type="spellEnd"/>
        <w:r w:rsidRPr="005D08C5">
          <w:rPr>
            <w:rFonts w:ascii="Inter Fallback" w:hAnsi="Inter Fallback"/>
            <w:color w:val="09090B"/>
            <w:sz w:val="23"/>
            <w:szCs w:val="23"/>
          </w:rPr>
          <w:t xml:space="preserve"> surveillance study. </w:t>
        </w:r>
        <w:r w:rsidRPr="005D08C5">
          <w:rPr>
            <w:rFonts w:ascii="Inter Fallback" w:hAnsi="Inter Fallback"/>
            <w:i/>
            <w:iCs/>
            <w:color w:val="09090B"/>
            <w:sz w:val="23"/>
            <w:szCs w:val="23"/>
          </w:rPr>
          <w:t>South African Journal of Infectious Diseases</w:t>
        </w:r>
        <w:r w:rsidRPr="005D08C5">
          <w:rPr>
            <w:rFonts w:ascii="Inter Fallback" w:hAnsi="Inter Fallback"/>
            <w:color w:val="09090B"/>
            <w:sz w:val="23"/>
            <w:szCs w:val="23"/>
          </w:rPr>
          <w:t>, </w:t>
        </w:r>
        <w:r w:rsidRPr="005D08C5">
          <w:rPr>
            <w:rFonts w:ascii="Inter Fallback" w:hAnsi="Inter Fallback"/>
            <w:i/>
            <w:iCs/>
            <w:color w:val="09090B"/>
            <w:sz w:val="23"/>
            <w:szCs w:val="23"/>
          </w:rPr>
          <w:t>36</w:t>
        </w:r>
        <w:r w:rsidRPr="005D08C5">
          <w:rPr>
            <w:rFonts w:ascii="Inter Fallback" w:hAnsi="Inter Fallback"/>
            <w:color w:val="09090B"/>
            <w:sz w:val="23"/>
            <w:szCs w:val="23"/>
          </w:rPr>
          <w:t>(1).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"https://doi.org/10.4102/sajid.v36i1.241"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https://doi.org/10.4102/sajid.v36i1.241</w:t>
        </w:r>
        <w:r w:rsidRPr="005D08C5">
          <w:rPr>
            <w:rFonts w:ascii="Inter Fallback" w:hAnsi="Inter Fallback"/>
            <w:color w:val="09090B"/>
            <w:sz w:val="23"/>
            <w:szCs w:val="23"/>
          </w:rPr>
          <w:fldChar w:fldCharType="end"/>
        </w:r>
      </w:ins>
    </w:p>
    <w:p w14:paraId="136E1B1D"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48" w:author="Neriska Singh" w:date="2026-06-24T18:17:00Z"/>
          <w:rFonts w:ascii="Inter Fallback" w:hAnsi="Inter Fallback"/>
          <w:color w:val="09090B"/>
          <w:sz w:val="23"/>
          <w:szCs w:val="23"/>
        </w:rPr>
      </w:pPr>
      <w:proofErr w:type="spellStart"/>
      <w:ins w:id="949" w:author="Neriska Singh" w:date="2026-06-24T18:17:00Z">
        <w:r w:rsidRPr="005D08C5">
          <w:rPr>
            <w:rFonts w:ascii="Inter Fallback" w:hAnsi="Inter Fallback"/>
            <w:color w:val="09090B"/>
            <w:sz w:val="23"/>
            <w:szCs w:val="23"/>
          </w:rPr>
          <w:t>Mthombeni</w:t>
        </w:r>
        <w:proofErr w:type="spellEnd"/>
        <w:r w:rsidRPr="005D08C5">
          <w:rPr>
            <w:rFonts w:ascii="Inter Fallback" w:hAnsi="Inter Fallback"/>
            <w:color w:val="09090B"/>
            <w:sz w:val="23"/>
            <w:szCs w:val="23"/>
          </w:rPr>
          <w:t xml:space="preserve">, T. C., Burger, J. R., Lubbe, M. S., &amp; </w:t>
        </w:r>
        <w:proofErr w:type="spellStart"/>
        <w:r w:rsidRPr="005D08C5">
          <w:rPr>
            <w:rFonts w:ascii="Inter Fallback" w:hAnsi="Inter Fallback"/>
            <w:color w:val="09090B"/>
            <w:sz w:val="23"/>
            <w:szCs w:val="23"/>
          </w:rPr>
          <w:t>Julyan</w:t>
        </w:r>
        <w:proofErr w:type="spellEnd"/>
        <w:r w:rsidRPr="005D08C5">
          <w:rPr>
            <w:rFonts w:ascii="Inter Fallback" w:hAnsi="Inter Fallback"/>
            <w:color w:val="09090B"/>
            <w:sz w:val="23"/>
            <w:szCs w:val="23"/>
          </w:rPr>
          <w:t>, M. (2022). Antibiotic consumption by Access, Watch and Reserve index in public sector of Limpopo province, South Africa: 2014–2018. </w:t>
        </w:r>
        <w:r w:rsidRPr="005D08C5">
          <w:rPr>
            <w:rFonts w:ascii="Inter Fallback" w:hAnsi="Inter Fallback"/>
            <w:i/>
            <w:iCs/>
            <w:color w:val="09090B"/>
            <w:sz w:val="23"/>
            <w:szCs w:val="23"/>
          </w:rPr>
          <w:t>Southern African Journal of Infectious Diseases</w:t>
        </w:r>
        <w:r w:rsidRPr="005D08C5">
          <w:rPr>
            <w:rFonts w:ascii="Inter Fallback" w:hAnsi="Inter Fallback"/>
            <w:color w:val="09090B"/>
            <w:sz w:val="23"/>
            <w:szCs w:val="23"/>
          </w:rPr>
          <w:t>, </w:t>
        </w:r>
        <w:r w:rsidRPr="005D08C5">
          <w:rPr>
            <w:rFonts w:ascii="Inter Fallback" w:hAnsi="Inter Fallback"/>
            <w:i/>
            <w:iCs/>
            <w:color w:val="09090B"/>
            <w:sz w:val="23"/>
            <w:szCs w:val="23"/>
          </w:rPr>
          <w:t>37</w:t>
        </w:r>
        <w:r w:rsidRPr="005D08C5">
          <w:rPr>
            <w:rFonts w:ascii="Inter Fallback" w:hAnsi="Inter Fallback"/>
            <w:color w:val="09090B"/>
            <w:sz w:val="23"/>
            <w:szCs w:val="23"/>
          </w:rPr>
          <w:t>(1), 463–463.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"https://doi.org/10.4102/sajid.v37i1.463"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https://doi.org/10.4102/sajid.v37i1.463</w:t>
        </w:r>
        <w:r w:rsidRPr="005D08C5">
          <w:rPr>
            <w:rFonts w:ascii="Inter Fallback" w:hAnsi="Inter Fallback"/>
            <w:color w:val="09090B"/>
            <w:sz w:val="23"/>
            <w:szCs w:val="23"/>
          </w:rPr>
          <w:fldChar w:fldCharType="end"/>
        </w:r>
      </w:ins>
    </w:p>
    <w:p w14:paraId="0212D03A"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50" w:author="Neriska Singh" w:date="2026-06-24T18:17:00Z"/>
          <w:rFonts w:ascii="Inter Fallback" w:hAnsi="Inter Fallback"/>
          <w:color w:val="09090B"/>
          <w:sz w:val="23"/>
          <w:szCs w:val="23"/>
        </w:rPr>
      </w:pPr>
      <w:ins w:id="951" w:author="Neriska Singh" w:date="2026-06-24T18:17:00Z">
        <w:r w:rsidRPr="005D08C5">
          <w:rPr>
            <w:rFonts w:ascii="Inter Fallback" w:hAnsi="Inter Fallback"/>
            <w:color w:val="09090B"/>
            <w:sz w:val="23"/>
            <w:szCs w:val="23"/>
          </w:rPr>
          <w:t xml:space="preserve">Murray, C. J. L., Ikuta, K. S., </w:t>
        </w:r>
        <w:proofErr w:type="spellStart"/>
        <w:r w:rsidRPr="005D08C5">
          <w:rPr>
            <w:rFonts w:ascii="Inter Fallback" w:hAnsi="Inter Fallback"/>
            <w:color w:val="09090B"/>
            <w:sz w:val="23"/>
            <w:szCs w:val="23"/>
          </w:rPr>
          <w:t>Sharara</w:t>
        </w:r>
        <w:proofErr w:type="spellEnd"/>
        <w:r w:rsidRPr="005D08C5">
          <w:rPr>
            <w:rFonts w:ascii="Inter Fallback" w:hAnsi="Inter Fallback"/>
            <w:color w:val="09090B"/>
            <w:sz w:val="23"/>
            <w:szCs w:val="23"/>
          </w:rPr>
          <w:t xml:space="preserve">, F., </w:t>
        </w:r>
        <w:proofErr w:type="spellStart"/>
        <w:r w:rsidRPr="005D08C5">
          <w:rPr>
            <w:rFonts w:ascii="Inter Fallback" w:hAnsi="Inter Fallback"/>
            <w:color w:val="09090B"/>
            <w:sz w:val="23"/>
            <w:szCs w:val="23"/>
          </w:rPr>
          <w:t>Swetschinski</w:t>
        </w:r>
        <w:proofErr w:type="spellEnd"/>
        <w:r w:rsidRPr="005D08C5">
          <w:rPr>
            <w:rFonts w:ascii="Inter Fallback" w:hAnsi="Inter Fallback"/>
            <w:color w:val="09090B"/>
            <w:sz w:val="23"/>
            <w:szCs w:val="23"/>
          </w:rPr>
          <w:t xml:space="preserve">, L. R., Aguilar, G. R., Gray, A. P., Han, C., </w:t>
        </w:r>
        <w:proofErr w:type="spellStart"/>
        <w:r w:rsidRPr="005D08C5">
          <w:rPr>
            <w:rFonts w:ascii="Inter Fallback" w:hAnsi="Inter Fallback"/>
            <w:color w:val="09090B"/>
            <w:sz w:val="23"/>
            <w:szCs w:val="23"/>
          </w:rPr>
          <w:t>Bisignano</w:t>
        </w:r>
        <w:proofErr w:type="spellEnd"/>
        <w:r w:rsidRPr="005D08C5">
          <w:rPr>
            <w:rFonts w:ascii="Inter Fallback" w:hAnsi="Inter Fallback"/>
            <w:color w:val="09090B"/>
            <w:sz w:val="23"/>
            <w:szCs w:val="23"/>
          </w:rPr>
          <w:t xml:space="preserve">, C., Rao, P. C., Wool, E. E., Johnson, S. C., Browne, A. J., Chipeta, M. G., Fell, F., Hackett, S., Haines–Woodhouse, G., </w:t>
        </w:r>
        <w:proofErr w:type="spellStart"/>
        <w:r w:rsidRPr="005D08C5">
          <w:rPr>
            <w:rFonts w:ascii="Inter Fallback" w:hAnsi="Inter Fallback"/>
            <w:color w:val="09090B"/>
            <w:sz w:val="23"/>
            <w:szCs w:val="23"/>
          </w:rPr>
          <w:t>Hamadani</w:t>
        </w:r>
        <w:proofErr w:type="spellEnd"/>
        <w:r w:rsidRPr="005D08C5">
          <w:rPr>
            <w:rFonts w:ascii="Inter Fallback" w:hAnsi="Inter Fallback"/>
            <w:color w:val="09090B"/>
            <w:sz w:val="23"/>
            <w:szCs w:val="23"/>
          </w:rPr>
          <w:t xml:space="preserve">, B. H. K., Kumaran, E. A. P., </w:t>
        </w:r>
        <w:proofErr w:type="spellStart"/>
        <w:r w:rsidRPr="005D08C5">
          <w:rPr>
            <w:rFonts w:ascii="Inter Fallback" w:hAnsi="Inter Fallback"/>
            <w:color w:val="09090B"/>
            <w:sz w:val="23"/>
            <w:szCs w:val="23"/>
          </w:rPr>
          <w:t>McManigal</w:t>
        </w:r>
        <w:proofErr w:type="spellEnd"/>
        <w:r w:rsidRPr="005D08C5">
          <w:rPr>
            <w:rFonts w:ascii="Inter Fallback" w:hAnsi="Inter Fallback"/>
            <w:color w:val="09090B"/>
            <w:sz w:val="23"/>
            <w:szCs w:val="23"/>
          </w:rPr>
          <w:t xml:space="preserve">, B., … </w:t>
        </w:r>
        <w:proofErr w:type="spellStart"/>
        <w:r w:rsidRPr="005D08C5">
          <w:rPr>
            <w:rFonts w:ascii="Inter Fallback" w:hAnsi="Inter Fallback"/>
            <w:color w:val="09090B"/>
            <w:sz w:val="23"/>
            <w:szCs w:val="23"/>
          </w:rPr>
          <w:t>Mturi</w:t>
        </w:r>
        <w:proofErr w:type="spellEnd"/>
        <w:r w:rsidRPr="005D08C5">
          <w:rPr>
            <w:rFonts w:ascii="Inter Fallback" w:hAnsi="Inter Fallback"/>
            <w:color w:val="09090B"/>
            <w:sz w:val="23"/>
            <w:szCs w:val="23"/>
          </w:rPr>
          <w:t xml:space="preserve">, N. (2022). Global burden of bacterial </w:t>
        </w:r>
        <w:r w:rsidRPr="005D08C5">
          <w:rPr>
            <w:rFonts w:ascii="Inter Fallback" w:hAnsi="Inter Fallback"/>
            <w:color w:val="09090B"/>
            <w:sz w:val="23"/>
            <w:szCs w:val="23"/>
          </w:rPr>
          <w:lastRenderedPageBreak/>
          <w:t>antimicrobial resistance in 2019: a systematic analysis. </w:t>
        </w:r>
        <w:r w:rsidRPr="005D08C5">
          <w:rPr>
            <w:rFonts w:ascii="Inter Fallback" w:hAnsi="Inter Fallback"/>
            <w:i/>
            <w:iCs/>
            <w:color w:val="09090B"/>
            <w:sz w:val="23"/>
            <w:szCs w:val="23"/>
          </w:rPr>
          <w:t>The Lancet</w:t>
        </w:r>
        <w:r w:rsidRPr="005D08C5">
          <w:rPr>
            <w:rFonts w:ascii="Inter Fallback" w:hAnsi="Inter Fallback"/>
            <w:color w:val="09090B"/>
            <w:sz w:val="23"/>
            <w:szCs w:val="23"/>
          </w:rPr>
          <w:t>, </w:t>
        </w:r>
        <w:r w:rsidRPr="005D08C5">
          <w:rPr>
            <w:rFonts w:ascii="Inter Fallback" w:hAnsi="Inter Fallback"/>
            <w:i/>
            <w:iCs/>
            <w:color w:val="09090B"/>
            <w:sz w:val="23"/>
            <w:szCs w:val="23"/>
          </w:rPr>
          <w:t>399</w:t>
        </w:r>
        <w:r w:rsidRPr="005D08C5">
          <w:rPr>
            <w:rFonts w:ascii="Inter Fallback" w:hAnsi="Inter Fallback"/>
            <w:color w:val="09090B"/>
            <w:sz w:val="23"/>
            <w:szCs w:val="23"/>
          </w:rPr>
          <w:t>(10325), 629–655.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"https://doi.org/10.1016/s0140-6736(21)02724-0"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https://doi.org/10.1016/s0140-6736(21)02724-0</w:t>
        </w:r>
        <w:r w:rsidRPr="005D08C5">
          <w:rPr>
            <w:rFonts w:ascii="Inter Fallback" w:hAnsi="Inter Fallback"/>
            <w:color w:val="09090B"/>
            <w:sz w:val="23"/>
            <w:szCs w:val="23"/>
          </w:rPr>
          <w:fldChar w:fldCharType="end"/>
        </w:r>
      </w:ins>
    </w:p>
    <w:p w14:paraId="26CAE663"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52" w:author="Neriska Singh" w:date="2026-06-24T18:17:00Z"/>
          <w:rFonts w:ascii="Inter Fallback" w:hAnsi="Inter Fallback"/>
          <w:color w:val="09090B"/>
          <w:sz w:val="23"/>
          <w:szCs w:val="23"/>
        </w:rPr>
      </w:pPr>
      <w:ins w:id="953" w:author="Neriska Singh" w:date="2026-06-24T18:17:00Z">
        <w:r w:rsidRPr="005D08C5">
          <w:rPr>
            <w:rFonts w:ascii="Inter Fallback" w:hAnsi="Inter Fallback"/>
            <w:color w:val="09090B"/>
            <w:sz w:val="23"/>
            <w:szCs w:val="23"/>
          </w:rPr>
          <w:t>National Department of Health. (2020). </w:t>
        </w:r>
        <w:r w:rsidRPr="005D08C5">
          <w:rPr>
            <w:rFonts w:ascii="Inter Fallback" w:hAnsi="Inter Fallback"/>
            <w:i/>
            <w:iCs/>
            <w:color w:val="09090B"/>
            <w:sz w:val="23"/>
            <w:szCs w:val="23"/>
          </w:rPr>
          <w:t>Standard treatment guidelines and essential medicines list for South Africa: Hospital level, adults (5th ed.)</w:t>
        </w:r>
        <w:r w:rsidRPr="005D08C5">
          <w:rPr>
            <w:rFonts w:ascii="Inter Fallback" w:hAnsi="Inter Fallback"/>
            <w:color w:val="09090B"/>
            <w:sz w:val="23"/>
            <w:szCs w:val="23"/>
          </w:rPr>
          <w:t>. Government Printing Works.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"https://www.health.gov.za/"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https://www.health.gov.za/</w:t>
        </w:r>
        <w:r w:rsidRPr="005D08C5">
          <w:rPr>
            <w:rFonts w:ascii="Inter Fallback" w:hAnsi="Inter Fallback"/>
            <w:color w:val="09090B"/>
            <w:sz w:val="23"/>
            <w:szCs w:val="23"/>
          </w:rPr>
          <w:fldChar w:fldCharType="end"/>
        </w:r>
      </w:ins>
    </w:p>
    <w:p w14:paraId="50F528FA"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54" w:author="Neriska Singh" w:date="2026-06-24T18:17:00Z"/>
          <w:rFonts w:ascii="Inter Fallback" w:hAnsi="Inter Fallback"/>
          <w:color w:val="09090B"/>
          <w:sz w:val="23"/>
          <w:szCs w:val="23"/>
        </w:rPr>
      </w:pPr>
      <w:ins w:id="955" w:author="Neriska Singh" w:date="2026-06-24T18:17:00Z">
        <w:r w:rsidRPr="005D08C5">
          <w:rPr>
            <w:rFonts w:ascii="Inter Fallback" w:hAnsi="Inter Fallback"/>
            <w:color w:val="09090B"/>
            <w:sz w:val="23"/>
            <w:szCs w:val="23"/>
          </w:rPr>
          <w:t>Organization, W. H. (2023). </w:t>
        </w:r>
        <w:proofErr w:type="spellStart"/>
        <w:r w:rsidRPr="005D08C5">
          <w:rPr>
            <w:rFonts w:ascii="Inter Fallback" w:hAnsi="Inter Fallback"/>
            <w:i/>
            <w:iCs/>
            <w:color w:val="09090B"/>
            <w:sz w:val="23"/>
            <w:szCs w:val="23"/>
          </w:rPr>
          <w:t>AWaRe</w:t>
        </w:r>
        <w:proofErr w:type="spellEnd"/>
        <w:r w:rsidRPr="005D08C5">
          <w:rPr>
            <w:rFonts w:ascii="Inter Fallback" w:hAnsi="Inter Fallback"/>
            <w:i/>
            <w:iCs/>
            <w:color w:val="09090B"/>
            <w:sz w:val="23"/>
            <w:szCs w:val="23"/>
          </w:rPr>
          <w:t xml:space="preserve"> classification of antibiotics for evaluation and monitoring of use, 2023 (2023 update)</w:t>
        </w:r>
        <w:r w:rsidRPr="005D08C5">
          <w:rPr>
            <w:rFonts w:ascii="Inter Fallback" w:hAnsi="Inter Fallback"/>
            <w:color w:val="09090B"/>
            <w:sz w:val="23"/>
            <w:szCs w:val="23"/>
          </w:rPr>
          <w:t>. World Health Organization.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"https://www.who.int/publications/i/item/9789240078772"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https://www.who.int/publications/i/item/9789240078772</w:t>
        </w:r>
        <w:r w:rsidRPr="005D08C5">
          <w:rPr>
            <w:rFonts w:ascii="Inter Fallback" w:hAnsi="Inter Fallback"/>
            <w:color w:val="09090B"/>
            <w:sz w:val="23"/>
            <w:szCs w:val="23"/>
          </w:rPr>
          <w:fldChar w:fldCharType="end"/>
        </w:r>
      </w:ins>
    </w:p>
    <w:p w14:paraId="6831D476"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56" w:author="Neriska Singh" w:date="2026-06-24T18:17:00Z"/>
          <w:rFonts w:ascii="Inter Fallback" w:hAnsi="Inter Fallback"/>
          <w:color w:val="09090B"/>
          <w:sz w:val="23"/>
          <w:szCs w:val="23"/>
        </w:rPr>
      </w:pPr>
      <w:ins w:id="957" w:author="Neriska Singh" w:date="2026-06-24T18:17:00Z">
        <w:r w:rsidRPr="005D08C5">
          <w:rPr>
            <w:rFonts w:ascii="Inter Fallback" w:hAnsi="Inter Fallback"/>
            <w:color w:val="09090B"/>
            <w:sz w:val="23"/>
            <w:szCs w:val="23"/>
          </w:rPr>
          <w:t>Organization, W. H. (2024). </w:t>
        </w:r>
        <w:r w:rsidRPr="005D08C5">
          <w:rPr>
            <w:rFonts w:ascii="Inter Fallback" w:hAnsi="Inter Fallback"/>
            <w:i/>
            <w:iCs/>
            <w:color w:val="09090B"/>
            <w:sz w:val="23"/>
            <w:szCs w:val="23"/>
          </w:rPr>
          <w:t>Political declaration of the high-level meeting on antimicrobial resistance (2024 UN General Assembly)</w:t>
        </w:r>
        <w:r w:rsidRPr="005D08C5">
          <w:rPr>
            <w:rFonts w:ascii="Inter Fallback" w:hAnsi="Inter Fallback"/>
            <w:color w:val="09090B"/>
            <w:sz w:val="23"/>
            <w:szCs w:val="23"/>
          </w:rPr>
          <w:t>. World Health Organization.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"https://www.who.int/news-room/events/detail/2024/09/26/default-calendar/high-level-meeting-on-antimicrobial-resistance-(amr)"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https://www.who.int/news-room/events/detail/2024/09/26/default-calendar/high-level-meeting-on-antimicrobial-resistance-(amr)</w:t>
        </w:r>
        <w:r w:rsidRPr="005D08C5">
          <w:rPr>
            <w:rFonts w:ascii="Inter Fallback" w:hAnsi="Inter Fallback"/>
            <w:color w:val="09090B"/>
            <w:sz w:val="23"/>
            <w:szCs w:val="23"/>
          </w:rPr>
          <w:fldChar w:fldCharType="end"/>
        </w:r>
      </w:ins>
    </w:p>
    <w:p w14:paraId="5AB0A44F"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58" w:author="Neriska Singh" w:date="2026-06-24T18:17:00Z"/>
          <w:rFonts w:ascii="Inter Fallback" w:hAnsi="Inter Fallback"/>
          <w:color w:val="09090B"/>
          <w:sz w:val="23"/>
          <w:szCs w:val="23"/>
        </w:rPr>
      </w:pPr>
      <w:proofErr w:type="spellStart"/>
      <w:ins w:id="959" w:author="Neriska Singh" w:date="2026-06-24T18:17:00Z">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xml:space="preserve">, N., </w:t>
        </w:r>
        <w:proofErr w:type="spellStart"/>
        <w:r w:rsidRPr="005D08C5">
          <w:rPr>
            <w:rFonts w:ascii="Inter Fallback" w:hAnsi="Inter Fallback"/>
            <w:color w:val="09090B"/>
            <w:sz w:val="23"/>
            <w:szCs w:val="23"/>
          </w:rPr>
          <w:t>Skosana</w:t>
        </w:r>
        <w:proofErr w:type="spellEnd"/>
        <w:r w:rsidRPr="005D08C5">
          <w:rPr>
            <w:rFonts w:ascii="Inter Fallback" w:hAnsi="Inter Fallback"/>
            <w:color w:val="09090B"/>
            <w:sz w:val="23"/>
            <w:szCs w:val="23"/>
          </w:rPr>
          <w:t>, P. P., Moodley, A., Smith, J., Vries, T. E. D., Maseko, B., &amp; Godman, B. (2021). Development of a proposed antibiotic prescribing license for medical and allied healthcare professionals in South Africa. </w:t>
        </w:r>
        <w:r w:rsidRPr="005D08C5">
          <w:rPr>
            <w:rFonts w:ascii="Inter Fallback" w:hAnsi="Inter Fallback"/>
            <w:i/>
            <w:iCs/>
            <w:color w:val="09090B"/>
            <w:sz w:val="23"/>
            <w:szCs w:val="23"/>
          </w:rPr>
          <w:t>Antibiotics</w:t>
        </w:r>
        <w:r w:rsidRPr="005D08C5">
          <w:rPr>
            <w:rFonts w:ascii="Inter Fallback" w:hAnsi="Inter Fallback"/>
            <w:color w:val="09090B"/>
            <w:sz w:val="23"/>
            <w:szCs w:val="23"/>
          </w:rPr>
          <w:t>, </w:t>
        </w:r>
        <w:r w:rsidRPr="005D08C5">
          <w:rPr>
            <w:rFonts w:ascii="Inter Fallback" w:hAnsi="Inter Fallback"/>
            <w:i/>
            <w:iCs/>
            <w:color w:val="09090B"/>
            <w:sz w:val="23"/>
            <w:szCs w:val="23"/>
          </w:rPr>
          <w:t>10</w:t>
        </w:r>
        <w:r w:rsidRPr="005D08C5">
          <w:rPr>
            <w:rFonts w:ascii="Inter Fallback" w:hAnsi="Inter Fallback"/>
            <w:color w:val="09090B"/>
            <w:sz w:val="23"/>
            <w:szCs w:val="23"/>
          </w:rPr>
          <w:t>(12), 1469–1469.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"https://doi.org/10.3390/antibiotics10121469"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https://doi.org/10.3390/antibiotics10121469</w:t>
        </w:r>
        <w:r w:rsidRPr="005D08C5">
          <w:rPr>
            <w:rFonts w:ascii="Inter Fallback" w:hAnsi="Inter Fallback"/>
            <w:color w:val="09090B"/>
            <w:sz w:val="23"/>
            <w:szCs w:val="23"/>
          </w:rPr>
          <w:fldChar w:fldCharType="end"/>
        </w:r>
      </w:ins>
    </w:p>
    <w:p w14:paraId="459C44B0"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60" w:author="Neriska Singh" w:date="2026-06-24T18:17:00Z"/>
          <w:rFonts w:ascii="Inter Fallback" w:hAnsi="Inter Fallback"/>
          <w:color w:val="09090B"/>
          <w:sz w:val="23"/>
          <w:szCs w:val="23"/>
        </w:rPr>
      </w:pPr>
      <w:proofErr w:type="spellStart"/>
      <w:ins w:id="961" w:author="Neriska Singh" w:date="2026-06-24T18:17:00Z">
        <w:r w:rsidRPr="005D08C5">
          <w:rPr>
            <w:rFonts w:ascii="Inter Fallback" w:hAnsi="Inter Fallback"/>
            <w:color w:val="09090B"/>
            <w:sz w:val="23"/>
            <w:szCs w:val="23"/>
          </w:rPr>
          <w:t>Skosana</w:t>
        </w:r>
        <w:proofErr w:type="spellEnd"/>
        <w:r w:rsidRPr="005D08C5">
          <w:rPr>
            <w:rFonts w:ascii="Inter Fallback" w:hAnsi="Inter Fallback"/>
            <w:color w:val="09090B"/>
            <w:sz w:val="23"/>
            <w:szCs w:val="23"/>
          </w:rPr>
          <w:t xml:space="preserve">, P. P., </w:t>
        </w:r>
        <w:proofErr w:type="spellStart"/>
        <w:r w:rsidRPr="005D08C5">
          <w:rPr>
            <w:rFonts w:ascii="Inter Fallback" w:hAnsi="Inter Fallback"/>
            <w:color w:val="09090B"/>
            <w:sz w:val="23"/>
            <w:szCs w:val="23"/>
          </w:rPr>
          <w:t>Sono</w:t>
        </w:r>
        <w:proofErr w:type="spellEnd"/>
        <w:r w:rsidRPr="005D08C5">
          <w:rPr>
            <w:rFonts w:ascii="Inter Fallback" w:hAnsi="Inter Fallback"/>
            <w:color w:val="09090B"/>
            <w:sz w:val="23"/>
            <w:szCs w:val="23"/>
          </w:rPr>
          <w:t xml:space="preserve">, N. E., Maluleke, M. R., Godman, B., &amp;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N. (2022). Perceptions and factors influencing antibiotic prescribing practices among health professionals in primary health care facilities in South Africa: A qualitative study. </w:t>
        </w:r>
        <w:r w:rsidRPr="005D08C5">
          <w:rPr>
            <w:rFonts w:ascii="Inter Fallback" w:hAnsi="Inter Fallback"/>
            <w:i/>
            <w:iCs/>
            <w:color w:val="09090B"/>
            <w:sz w:val="23"/>
            <w:szCs w:val="23"/>
          </w:rPr>
          <w:t>Frontiers in Pharmacology</w:t>
        </w:r>
        <w:r w:rsidRPr="005D08C5">
          <w:rPr>
            <w:rFonts w:ascii="Inter Fallback" w:hAnsi="Inter Fallback"/>
            <w:color w:val="09090B"/>
            <w:sz w:val="23"/>
            <w:szCs w:val="23"/>
          </w:rPr>
          <w:t>, </w:t>
        </w:r>
        <w:r w:rsidRPr="005D08C5">
          <w:rPr>
            <w:rFonts w:ascii="Inter Fallback" w:hAnsi="Inter Fallback"/>
            <w:i/>
            <w:iCs/>
            <w:color w:val="09090B"/>
            <w:sz w:val="23"/>
            <w:szCs w:val="23"/>
          </w:rPr>
          <w:t>13</w:t>
        </w:r>
        <w:r w:rsidRPr="005D08C5">
          <w:rPr>
            <w:rFonts w:ascii="Inter Fallback" w:hAnsi="Inter Fallback"/>
            <w:color w:val="09090B"/>
            <w:sz w:val="23"/>
            <w:szCs w:val="23"/>
          </w:rPr>
          <w:t>, 856789.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"https://doi.org/10.3389/fphar.2022.856789"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https://doi.org/10.3389/fphar.2022.856789</w:t>
        </w:r>
        <w:r w:rsidRPr="005D08C5">
          <w:rPr>
            <w:rFonts w:ascii="Inter Fallback" w:hAnsi="Inter Fallback"/>
            <w:color w:val="09090B"/>
            <w:sz w:val="23"/>
            <w:szCs w:val="23"/>
          </w:rPr>
          <w:fldChar w:fldCharType="end"/>
        </w:r>
      </w:ins>
    </w:p>
    <w:p w14:paraId="1703F38C"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62" w:author="Neriska Singh" w:date="2026-06-24T18:17:00Z"/>
          <w:rFonts w:ascii="Inter Fallback" w:hAnsi="Inter Fallback"/>
          <w:color w:val="09090B"/>
          <w:sz w:val="23"/>
          <w:szCs w:val="23"/>
        </w:rPr>
      </w:pPr>
      <w:proofErr w:type="spellStart"/>
      <w:ins w:id="963" w:author="Neriska Singh" w:date="2026-06-24T18:17:00Z">
        <w:r w:rsidRPr="005D08C5">
          <w:rPr>
            <w:rFonts w:ascii="Inter Fallback" w:hAnsi="Inter Fallback"/>
            <w:color w:val="09090B"/>
            <w:sz w:val="23"/>
            <w:szCs w:val="23"/>
          </w:rPr>
          <w:t>Sono</w:t>
        </w:r>
        <w:proofErr w:type="spellEnd"/>
        <w:r w:rsidRPr="005D08C5">
          <w:rPr>
            <w:rFonts w:ascii="Inter Fallback" w:hAnsi="Inter Fallback"/>
            <w:color w:val="09090B"/>
            <w:sz w:val="23"/>
            <w:szCs w:val="23"/>
          </w:rPr>
          <w:t xml:space="preserve">, N. E., Maluleke, M. R., </w:t>
        </w:r>
        <w:proofErr w:type="spellStart"/>
        <w:r w:rsidRPr="005D08C5">
          <w:rPr>
            <w:rFonts w:ascii="Inter Fallback" w:hAnsi="Inter Fallback"/>
            <w:color w:val="09090B"/>
            <w:sz w:val="23"/>
            <w:szCs w:val="23"/>
          </w:rPr>
          <w:t>Skosana</w:t>
        </w:r>
        <w:proofErr w:type="spellEnd"/>
        <w:r w:rsidRPr="005D08C5">
          <w:rPr>
            <w:rFonts w:ascii="Inter Fallback" w:hAnsi="Inter Fallback"/>
            <w:color w:val="09090B"/>
            <w:sz w:val="23"/>
            <w:szCs w:val="23"/>
          </w:rPr>
          <w:t xml:space="preserve">, P. P., Godman, B., &amp;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N. (2024). Knowledge and attitudes towards antibiotics and antimicrobial resistance among patients in rural South Africa and the implications for future policies. </w:t>
        </w:r>
        <w:r w:rsidRPr="005D08C5">
          <w:rPr>
            <w:rFonts w:ascii="Inter Fallback" w:hAnsi="Inter Fallback"/>
            <w:i/>
            <w:iCs/>
            <w:color w:val="09090B"/>
            <w:sz w:val="23"/>
            <w:szCs w:val="23"/>
          </w:rPr>
          <w:t>Frontiers in Public Health</w:t>
        </w:r>
        <w:r w:rsidRPr="005D08C5">
          <w:rPr>
            <w:rFonts w:ascii="Inter Fallback" w:hAnsi="Inter Fallback"/>
            <w:color w:val="09090B"/>
            <w:sz w:val="23"/>
            <w:szCs w:val="23"/>
          </w:rPr>
          <w:t>, </w:t>
        </w:r>
        <w:r w:rsidRPr="005D08C5">
          <w:rPr>
            <w:rFonts w:ascii="Inter Fallback" w:hAnsi="Inter Fallback"/>
            <w:i/>
            <w:iCs/>
            <w:color w:val="09090B"/>
            <w:sz w:val="23"/>
            <w:szCs w:val="23"/>
          </w:rPr>
          <w:t>12</w:t>
        </w:r>
        <w:r w:rsidRPr="005D08C5">
          <w:rPr>
            <w:rFonts w:ascii="Inter Fallback" w:hAnsi="Inter Fallback"/>
            <w:color w:val="09090B"/>
            <w:sz w:val="23"/>
            <w:szCs w:val="23"/>
          </w:rPr>
          <w:t>, 1456789.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"https://doi.org/10.3389/fpubh.2024.1456789"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https://doi.org/10.3389/fpubh.2024.1456789</w:t>
        </w:r>
        <w:r w:rsidRPr="005D08C5">
          <w:rPr>
            <w:rFonts w:ascii="Inter Fallback" w:hAnsi="Inter Fallback"/>
            <w:color w:val="09090B"/>
            <w:sz w:val="23"/>
            <w:szCs w:val="23"/>
          </w:rPr>
          <w:fldChar w:fldCharType="end"/>
        </w:r>
      </w:ins>
    </w:p>
    <w:p w14:paraId="0DA31303"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64" w:author="Neriska Singh" w:date="2026-06-24T18:17:00Z"/>
          <w:rFonts w:ascii="Inter Fallback" w:hAnsi="Inter Fallback"/>
          <w:color w:val="09090B"/>
          <w:sz w:val="23"/>
          <w:szCs w:val="23"/>
        </w:rPr>
      </w:pPr>
      <w:ins w:id="965" w:author="Neriska Singh" w:date="2026-06-24T18:17:00Z">
        <w:r w:rsidRPr="005D08C5">
          <w:rPr>
            <w:rFonts w:ascii="Inter Fallback" w:hAnsi="Inter Fallback"/>
            <w:color w:val="09090B"/>
            <w:sz w:val="23"/>
            <w:szCs w:val="23"/>
          </w:rPr>
          <w:t xml:space="preserve">Stinson, R. J., </w:t>
        </w:r>
        <w:proofErr w:type="spellStart"/>
        <w:r w:rsidRPr="005D08C5">
          <w:rPr>
            <w:rFonts w:ascii="Inter Fallback" w:hAnsi="Inter Fallback"/>
            <w:color w:val="09090B"/>
            <w:sz w:val="23"/>
            <w:szCs w:val="23"/>
          </w:rPr>
          <w:t>Morice</w:t>
        </w:r>
        <w:proofErr w:type="spellEnd"/>
        <w:r w:rsidRPr="005D08C5">
          <w:rPr>
            <w:rFonts w:ascii="Inter Fallback" w:hAnsi="Inter Fallback"/>
            <w:color w:val="09090B"/>
            <w:sz w:val="23"/>
            <w:szCs w:val="23"/>
          </w:rPr>
          <w:t xml:space="preserve">, A. H., Ahmad, B., &amp; </w:t>
        </w:r>
        <w:proofErr w:type="spellStart"/>
        <w:r w:rsidRPr="005D08C5">
          <w:rPr>
            <w:rFonts w:ascii="Inter Fallback" w:hAnsi="Inter Fallback"/>
            <w:color w:val="09090B"/>
            <w:sz w:val="23"/>
            <w:szCs w:val="23"/>
          </w:rPr>
          <w:t>Sadofsky</w:t>
        </w:r>
        <w:proofErr w:type="spellEnd"/>
        <w:r w:rsidRPr="005D08C5">
          <w:rPr>
            <w:rFonts w:ascii="Inter Fallback" w:hAnsi="Inter Fallback"/>
            <w:color w:val="09090B"/>
            <w:sz w:val="23"/>
            <w:szCs w:val="23"/>
          </w:rPr>
          <w:t>, L. R. (2023). Ingredients of Vicks VapoRub inhibit rhinovirus-induced ATP release. </w:t>
        </w:r>
        <w:r w:rsidRPr="005D08C5">
          <w:rPr>
            <w:rFonts w:ascii="Inter Fallback" w:hAnsi="Inter Fallback"/>
            <w:i/>
            <w:iCs/>
            <w:color w:val="09090B"/>
            <w:sz w:val="23"/>
            <w:szCs w:val="23"/>
          </w:rPr>
          <w:t>Drugs in Context</w:t>
        </w:r>
        <w:r w:rsidRPr="005D08C5">
          <w:rPr>
            <w:rFonts w:ascii="Inter Fallback" w:hAnsi="Inter Fallback"/>
            <w:color w:val="09090B"/>
            <w:sz w:val="23"/>
            <w:szCs w:val="23"/>
          </w:rPr>
          <w:t>, </w:t>
        </w:r>
        <w:r w:rsidRPr="005D08C5">
          <w:rPr>
            <w:rFonts w:ascii="Inter Fallback" w:hAnsi="Inter Fallback"/>
            <w:i/>
            <w:iCs/>
            <w:color w:val="09090B"/>
            <w:sz w:val="23"/>
            <w:szCs w:val="23"/>
          </w:rPr>
          <w:t>12</w:t>
        </w:r>
        <w:r w:rsidRPr="005D08C5">
          <w:rPr>
            <w:rFonts w:ascii="Inter Fallback" w:hAnsi="Inter Fallback"/>
            <w:color w:val="09090B"/>
            <w:sz w:val="23"/>
            <w:szCs w:val="23"/>
          </w:rPr>
          <w:t>, 1–18.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"https://doi.org/10.7573/dic.2023-3-2"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https://doi.org/10.7573/dic.2023-3-2</w:t>
        </w:r>
        <w:r w:rsidRPr="005D08C5">
          <w:rPr>
            <w:rFonts w:ascii="Inter Fallback" w:hAnsi="Inter Fallback"/>
            <w:color w:val="09090B"/>
            <w:sz w:val="23"/>
            <w:szCs w:val="23"/>
          </w:rPr>
          <w:fldChar w:fldCharType="end"/>
        </w:r>
      </w:ins>
    </w:p>
    <w:p w14:paraId="441D02B3"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66" w:author="Neriska Singh" w:date="2026-06-24T18:17:00Z"/>
          <w:rFonts w:ascii="Inter Fallback" w:hAnsi="Inter Fallback"/>
          <w:color w:val="09090B"/>
          <w:sz w:val="23"/>
          <w:szCs w:val="23"/>
        </w:rPr>
      </w:pPr>
      <w:ins w:id="967" w:author="Neriska Singh" w:date="2026-06-24T18:17:00Z">
        <w:r w:rsidRPr="005D08C5">
          <w:rPr>
            <w:rFonts w:ascii="Inter Fallback" w:hAnsi="Inter Fallback"/>
            <w:color w:val="09090B"/>
            <w:sz w:val="23"/>
            <w:szCs w:val="23"/>
          </w:rPr>
          <w:t xml:space="preserve">Vries, T. E. D., Smith, J., Westhuizen, C. V. der, &amp; Bester, C. (2022). A multifaceted antimicrobial stewardship intervention to improve adherence to standard treatment guidelines in Cape Town community health </w:t>
        </w:r>
        <w:proofErr w:type="spellStart"/>
        <w:r w:rsidRPr="005D08C5">
          <w:rPr>
            <w:rFonts w:ascii="Inter Fallback" w:hAnsi="Inter Fallback"/>
            <w:color w:val="09090B"/>
            <w:sz w:val="23"/>
            <w:szCs w:val="23"/>
          </w:rPr>
          <w:t>centres</w:t>
        </w:r>
        <w:proofErr w:type="spellEnd"/>
        <w:r w:rsidRPr="005D08C5">
          <w:rPr>
            <w:rFonts w:ascii="Inter Fallback" w:hAnsi="Inter Fallback"/>
            <w:color w:val="09090B"/>
            <w:sz w:val="23"/>
            <w:szCs w:val="23"/>
          </w:rPr>
          <w:t>: A quasi-experimental study. </w:t>
        </w:r>
        <w:r w:rsidRPr="005D08C5">
          <w:rPr>
            <w:rFonts w:ascii="Inter Fallback" w:hAnsi="Inter Fallback"/>
            <w:i/>
            <w:iCs/>
            <w:color w:val="09090B"/>
            <w:sz w:val="23"/>
            <w:szCs w:val="23"/>
          </w:rPr>
          <w:t>South African Family Practice</w:t>
        </w:r>
        <w:r w:rsidRPr="005D08C5">
          <w:rPr>
            <w:rFonts w:ascii="Inter Fallback" w:hAnsi="Inter Fallback"/>
            <w:color w:val="09090B"/>
            <w:sz w:val="23"/>
            <w:szCs w:val="23"/>
          </w:rPr>
          <w:t>, </w:t>
        </w:r>
        <w:r w:rsidRPr="005D08C5">
          <w:rPr>
            <w:rFonts w:ascii="Inter Fallback" w:hAnsi="Inter Fallback"/>
            <w:i/>
            <w:iCs/>
            <w:color w:val="09090B"/>
            <w:sz w:val="23"/>
            <w:szCs w:val="23"/>
          </w:rPr>
          <w:t>64</w:t>
        </w:r>
        <w:r w:rsidRPr="005D08C5">
          <w:rPr>
            <w:rFonts w:ascii="Inter Fallback" w:hAnsi="Inter Fallback"/>
            <w:color w:val="09090B"/>
            <w:sz w:val="23"/>
            <w:szCs w:val="23"/>
          </w:rPr>
          <w:t>(1).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"https://doi.org/10.4102/safp.v64i1.5476"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https://doi.org/10.4102/safp.v64i1.5476</w:t>
        </w:r>
        <w:r w:rsidRPr="005D08C5">
          <w:rPr>
            <w:rFonts w:ascii="Inter Fallback" w:hAnsi="Inter Fallback"/>
            <w:color w:val="09090B"/>
            <w:sz w:val="23"/>
            <w:szCs w:val="23"/>
          </w:rPr>
          <w:fldChar w:fldCharType="end"/>
        </w:r>
      </w:ins>
    </w:p>
    <w:p w14:paraId="27FD781A" w14:textId="77777777" w:rsidR="005D08C5" w:rsidRPr="005D08C5" w:rsidRDefault="005D08C5" w:rsidP="005D08C5">
      <w:pPr>
        <w:numPr>
          <w:ilvl w:val="0"/>
          <w:numId w:val="41"/>
        </w:numPr>
        <w:shd w:val="clear" w:color="auto" w:fill="FFFFFF"/>
        <w:spacing w:before="100" w:beforeAutospacing="1" w:after="100" w:afterAutospacing="1" w:line="240" w:lineRule="auto"/>
        <w:ind w:right="0"/>
        <w:rPr>
          <w:ins w:id="968" w:author="Neriska Singh" w:date="2026-06-24T18:17:00Z"/>
          <w:rFonts w:ascii="Inter Fallback" w:hAnsi="Inter Fallback"/>
          <w:color w:val="09090B"/>
          <w:sz w:val="23"/>
          <w:szCs w:val="23"/>
        </w:rPr>
      </w:pPr>
      <w:ins w:id="969" w:author="Neriska Singh" w:date="2026-06-24T18:17:00Z">
        <w:r w:rsidRPr="005D08C5">
          <w:rPr>
            <w:rFonts w:ascii="Inter Fallback" w:hAnsi="Inter Fallback"/>
            <w:color w:val="09090B"/>
            <w:sz w:val="23"/>
            <w:szCs w:val="23"/>
          </w:rPr>
          <w:t xml:space="preserve">Wang, D. Y., Eccles, R., Bell, J., Chua, A. H., Salvi, S., </w:t>
        </w:r>
        <w:proofErr w:type="spellStart"/>
        <w:r w:rsidRPr="005D08C5">
          <w:rPr>
            <w:rFonts w:ascii="Inter Fallback" w:hAnsi="Inter Fallback"/>
            <w:color w:val="09090B"/>
            <w:sz w:val="23"/>
            <w:szCs w:val="23"/>
          </w:rPr>
          <w:t>Schellack</w:t>
        </w:r>
        <w:proofErr w:type="spellEnd"/>
        <w:r w:rsidRPr="005D08C5">
          <w:rPr>
            <w:rFonts w:ascii="Inter Fallback" w:hAnsi="Inter Fallback"/>
            <w:color w:val="09090B"/>
            <w:sz w:val="23"/>
            <w:szCs w:val="23"/>
          </w:rPr>
          <w:t>, N., Marks, P., &amp; Wong, Y. C. (2021). Management of acute upper respiratory tract infection: the role of early intervention. </w:t>
        </w:r>
        <w:r w:rsidRPr="005D08C5">
          <w:rPr>
            <w:rFonts w:ascii="Inter Fallback" w:hAnsi="Inter Fallback"/>
            <w:i/>
            <w:iCs/>
            <w:color w:val="09090B"/>
            <w:sz w:val="23"/>
            <w:szCs w:val="23"/>
          </w:rPr>
          <w:t>Expert Review of Respiratory Medicine</w:t>
        </w:r>
        <w:r w:rsidRPr="005D08C5">
          <w:rPr>
            <w:rFonts w:ascii="Inter Fallback" w:hAnsi="Inter Fallback"/>
            <w:color w:val="09090B"/>
            <w:sz w:val="23"/>
            <w:szCs w:val="23"/>
          </w:rPr>
          <w:t>, </w:t>
        </w:r>
        <w:r w:rsidRPr="005D08C5">
          <w:rPr>
            <w:rFonts w:ascii="Inter Fallback" w:hAnsi="Inter Fallback"/>
            <w:i/>
            <w:iCs/>
            <w:color w:val="09090B"/>
            <w:sz w:val="23"/>
            <w:szCs w:val="23"/>
          </w:rPr>
          <w:t>15</w:t>
        </w:r>
        <w:r w:rsidRPr="005D08C5">
          <w:rPr>
            <w:rFonts w:ascii="Inter Fallback" w:hAnsi="Inter Fallback"/>
            <w:color w:val="09090B"/>
            <w:sz w:val="23"/>
            <w:szCs w:val="23"/>
          </w:rPr>
          <w:t>(12), 1517–1523. </w:t>
        </w:r>
        <w:r w:rsidRPr="005D08C5">
          <w:rPr>
            <w:rFonts w:ascii="Inter Fallback" w:hAnsi="Inter Fallback"/>
            <w:color w:val="09090B"/>
            <w:sz w:val="23"/>
            <w:szCs w:val="23"/>
          </w:rPr>
          <w:fldChar w:fldCharType="begin"/>
        </w:r>
        <w:r w:rsidRPr="005D08C5">
          <w:rPr>
            <w:rFonts w:ascii="Inter Fallback" w:hAnsi="Inter Fallback"/>
            <w:color w:val="09090B"/>
            <w:sz w:val="23"/>
            <w:szCs w:val="23"/>
          </w:rPr>
          <w:instrText xml:space="preserve"> HYPERLINK "https://doi.org/10.1080/17476348.2021.1988569" \t "_blank" </w:instrText>
        </w:r>
        <w:r w:rsidRPr="005D08C5">
          <w:rPr>
            <w:rFonts w:ascii="Inter Fallback" w:hAnsi="Inter Fallback"/>
            <w:color w:val="09090B"/>
            <w:sz w:val="23"/>
            <w:szCs w:val="23"/>
          </w:rPr>
          <w:fldChar w:fldCharType="separate"/>
        </w:r>
        <w:r w:rsidRPr="005D08C5">
          <w:rPr>
            <w:rFonts w:ascii="Inter Fallback" w:hAnsi="Inter Fallback"/>
            <w:color w:val="1D4ED8"/>
            <w:sz w:val="23"/>
            <w:szCs w:val="23"/>
          </w:rPr>
          <w:t>https://doi.org/10.1080/17476348.2021.1988569</w:t>
        </w:r>
        <w:r w:rsidRPr="005D08C5">
          <w:rPr>
            <w:rFonts w:ascii="Inter Fallback" w:hAnsi="Inter Fallback"/>
            <w:color w:val="09090B"/>
            <w:sz w:val="23"/>
            <w:szCs w:val="23"/>
          </w:rPr>
          <w:fldChar w:fldCharType="end"/>
        </w:r>
      </w:ins>
    </w:p>
    <w:p w14:paraId="50442B79" w14:textId="352E2D32" w:rsidR="00512138" w:rsidRPr="00FB00BD" w:rsidDel="009A4CF9" w:rsidRDefault="00512138" w:rsidP="00FB00BD">
      <w:pPr>
        <w:spacing w:after="105" w:line="240" w:lineRule="auto"/>
        <w:ind w:left="0" w:right="0" w:firstLine="0"/>
        <w:rPr>
          <w:del w:id="970" w:author="Neriska Singh" w:date="2026-06-24T18:11:00Z"/>
        </w:rPr>
      </w:pPr>
    </w:p>
    <w:p w14:paraId="227C82B0" w14:textId="77777777" w:rsidR="00FB00BD" w:rsidRPr="00FB00BD" w:rsidRDefault="00FB00BD" w:rsidP="00FB00BD">
      <w:pPr>
        <w:spacing w:after="105" w:line="240" w:lineRule="auto"/>
        <w:ind w:left="0" w:right="0" w:firstLine="0"/>
        <w:rPr>
          <w:b/>
        </w:rPr>
      </w:pPr>
      <w:bookmarkStart w:id="971" w:name="governance-and-policy-document-analysis"/>
      <w:bookmarkEnd w:id="875"/>
      <w:r w:rsidRPr="00FB00BD">
        <w:rPr>
          <w:b/>
        </w:rPr>
        <w:t>Governance and Policy Document Analysis</w:t>
      </w:r>
    </w:p>
    <w:p w14:paraId="1DAE69E3" w14:textId="77777777" w:rsidR="00FB00BD" w:rsidRPr="00FB00BD" w:rsidRDefault="00FB00BD" w:rsidP="00FB00BD">
      <w:pPr>
        <w:spacing w:after="105" w:line="240" w:lineRule="auto"/>
        <w:ind w:left="0" w:right="0" w:firstLine="0"/>
      </w:pPr>
      <w:r w:rsidRPr="00FB00BD">
        <w:t xml:space="preserve">In addition to formulary composition, we extracted governance and cost-sharing policies from scheme benefit brochures, scheme rules, and formulary governance documents. The variables of interest included committee structure (e.g., the existence and composition of formulary or pharmacy and therapeutics committees), decision-making criteria (e.g., cost-effectiveness, clinical evidence, alignment with national guidelines), review cycles (e.g., annual or biennial formulary updates), and copayment tiers per </w:t>
      </w:r>
      <w:proofErr w:type="spellStart"/>
      <w:r w:rsidRPr="00FB00BD">
        <w:t>AWaRe</w:t>
      </w:r>
      <w:proofErr w:type="spellEnd"/>
      <w:r w:rsidRPr="00FB00BD">
        <w:t xml:space="preserve"> category (e.g., differential patient cost-</w:t>
      </w:r>
      <w:r w:rsidRPr="00FB00BD">
        <w:lastRenderedPageBreak/>
        <w:t>sharing for Access versus Watch or Reserve antibiotics). We also reviewed national antimicrobial stewardship policy documents, including the Antimicrobial Resistance National Strategy Framework (2014–2024) and its subsequent updates, the Guidelines on Implementation of Antimicrobial Stewardship in South Africa (2017), and the Guidelines for the Prevention and Containment of AMR in South African Hospitals (2019+), to contextualize formulary changes over time and assess the responsiveness of private-sector formularies to national policy directives (</w:t>
      </w:r>
      <w:proofErr w:type="spellStart"/>
      <w:r w:rsidRPr="00FB00BD">
        <w:t>Schellack</w:t>
      </w:r>
      <w:proofErr w:type="spellEnd"/>
      <w:r w:rsidRPr="00FB00BD">
        <w:t xml:space="preserve"> et al., 2017).</w:t>
      </w:r>
    </w:p>
    <w:p w14:paraId="4720FC09" w14:textId="1FA86EEB" w:rsidR="00FB00BD" w:rsidRDefault="00FB00BD" w:rsidP="00FB00BD">
      <w:pPr>
        <w:spacing w:after="105" w:line="240" w:lineRule="auto"/>
        <w:ind w:left="0" w:right="0" w:firstLine="0"/>
      </w:pPr>
      <w:r w:rsidRPr="00FB00BD">
        <w:t>The governance analysis was conducted by systematically searching each scheme’s publicly available documents for keywords related to formulary management, including “formulary committee,” “pharmacy and therapeutics committee,” “prior authorization,” “step therapy,” and “copayment.” When such information was not explicitly stated in the retrieved documents, we recorded it as “not confirmed” or “not fully extractable</w:t>
      </w:r>
      <w:del w:id="972" w:author="Fatima Suleman" w:date="2026-06-23T12:04:00Z">
        <w:r w:rsidRPr="00FB00BD" w:rsidDel="00512138">
          <w:delText>,</w:delText>
        </w:r>
      </w:del>
      <w:r w:rsidRPr="00FB00BD">
        <w:t>”</w:t>
      </w:r>
      <w:del w:id="973" w:author="Fatima Suleman" w:date="2026-06-23T12:04:00Z">
        <w:r w:rsidRPr="00FB00BD" w:rsidDel="00512138">
          <w:delText xml:space="preserve"> reflecting the limited transparency of private-sector formulary governance</w:delText>
        </w:r>
      </w:del>
      <w:r w:rsidRPr="00FB00BD">
        <w:t xml:space="preserve">. This approach allowed us to identify gaps in public accountability and assess the extent to which schemes had implemented explicit </w:t>
      </w:r>
      <w:proofErr w:type="spellStart"/>
      <w:r w:rsidRPr="00FB00BD">
        <w:t>AWaRe</w:t>
      </w:r>
      <w:proofErr w:type="spellEnd"/>
      <w:r w:rsidRPr="00FB00BD">
        <w:t>-based stewardship mechanisms.</w:t>
      </w:r>
    </w:p>
    <w:p w14:paraId="5771C58D" w14:textId="77777777" w:rsidR="00BF52A3" w:rsidRDefault="00BF52A3" w:rsidP="00FB00BD">
      <w:pPr>
        <w:spacing w:after="105" w:line="240" w:lineRule="auto"/>
        <w:ind w:left="0" w:right="0" w:firstLine="0"/>
      </w:pPr>
    </w:p>
    <w:p w14:paraId="42B49BB9" w14:textId="77777777" w:rsidR="00BF52A3" w:rsidRPr="00BF52A3" w:rsidRDefault="00BF52A3" w:rsidP="00BF52A3">
      <w:pPr>
        <w:spacing w:after="105" w:line="240" w:lineRule="auto"/>
        <w:ind w:left="0" w:right="0" w:firstLine="0"/>
        <w:rPr>
          <w:b/>
        </w:rPr>
      </w:pPr>
      <w:bookmarkStart w:id="974" w:name="results"/>
      <w:r w:rsidRPr="00BF52A3">
        <w:rPr>
          <w:b/>
        </w:rPr>
        <w:t>RESULTS</w:t>
      </w:r>
    </w:p>
    <w:p w14:paraId="25C6D875" w14:textId="5B4647C4" w:rsidR="00BF52A3" w:rsidRPr="00BF52A3" w:rsidDel="00065E4C" w:rsidRDefault="00BF52A3" w:rsidP="00BF52A3">
      <w:pPr>
        <w:spacing w:after="105" w:line="240" w:lineRule="auto"/>
        <w:ind w:left="0" w:right="0" w:firstLine="0"/>
        <w:rPr>
          <w:del w:id="975" w:author="Fatima Suleman" w:date="2026-06-23T15:11:00Z"/>
        </w:rPr>
      </w:pPr>
      <w:del w:id="976" w:author="Fatima Suleman" w:date="2026-06-23T15:11:00Z">
        <w:r w:rsidRPr="00BF52A3" w:rsidDel="00065E4C">
          <w:delText xml:space="preserve">The analysis of antibiotic formularies from five major South African medical schemes revealed </w:delText>
        </w:r>
      </w:del>
      <w:del w:id="977" w:author="Fatima Suleman" w:date="2026-06-23T15:10:00Z">
        <w:r w:rsidRPr="00BF52A3" w:rsidDel="00065E4C">
          <w:delText xml:space="preserve">substantial </w:delText>
        </w:r>
      </w:del>
      <w:del w:id="978" w:author="Fatima Suleman" w:date="2026-06-23T15:11:00Z">
        <w:r w:rsidRPr="00BF52A3" w:rsidDel="00065E4C">
          <w:delText xml:space="preserve">deviations from the WHO AWaRe guidelines, with private-sector formularies </w:delText>
        </w:r>
      </w:del>
      <w:del w:id="979" w:author="Fatima Suleman" w:date="2026-06-23T15:10:00Z">
        <w:r w:rsidRPr="00BF52A3" w:rsidDel="00065E4C">
          <w:delText>demonstrating a markedly higher reliance on</w:delText>
        </w:r>
      </w:del>
      <w:del w:id="980" w:author="Fatima Suleman" w:date="2026-06-23T15:11:00Z">
        <w:r w:rsidRPr="00BF52A3" w:rsidDel="00065E4C">
          <w:delText xml:space="preserve"> Watch and Reserve antibiotics compared to the public-sector</w:delText>
        </w:r>
      </w:del>
      <w:del w:id="981" w:author="Fatima Suleman" w:date="2026-06-23T15:10:00Z">
        <w:r w:rsidRPr="00BF52A3" w:rsidDel="00065E4C">
          <w:delText xml:space="preserve"> benchmark</w:delText>
        </w:r>
      </w:del>
      <w:del w:id="982" w:author="Fatima Suleman" w:date="2026-06-23T15:11:00Z">
        <w:r w:rsidRPr="00BF52A3" w:rsidDel="00065E4C">
          <w:delText xml:space="preserve">. </w:delText>
        </w:r>
      </w:del>
      <w:del w:id="983" w:author="Fatima Suleman" w:date="2026-06-23T15:10:00Z">
        <w:r w:rsidRPr="00BF52A3" w:rsidDel="00065E4C">
          <w:delText xml:space="preserve">The findings are organized into eight subsections, beginning with an overview of the research findings and progressing through detailed examinations of formulary composition, governance structures, policy milestones, and temporal trends. The results highlight critical gaps in formulary </w:delText>
        </w:r>
      </w:del>
      <w:del w:id="984" w:author="Fatima Suleman" w:date="2026-06-23T15:11:00Z">
        <w:r w:rsidRPr="00BF52A3" w:rsidDel="00065E4C">
          <w:delText>governance and underscore the urgent need for policy interventions to align private-sector prescribing with national antimicrobial stewardship objectives.</w:delText>
        </w:r>
      </w:del>
    </w:p>
    <w:p w14:paraId="586AC895" w14:textId="309EF3D5" w:rsidR="00BF52A3" w:rsidRPr="00BF52A3" w:rsidDel="00065E4C" w:rsidRDefault="00BF52A3" w:rsidP="00BF52A3">
      <w:pPr>
        <w:spacing w:after="105" w:line="240" w:lineRule="auto"/>
        <w:ind w:left="0" w:right="0" w:firstLine="0"/>
        <w:rPr>
          <w:del w:id="985" w:author="Fatima Suleman" w:date="2026-06-23T15:11:00Z"/>
          <w:b/>
        </w:rPr>
      </w:pPr>
      <w:bookmarkStart w:id="986" w:name="overview-of-research-findings"/>
      <w:del w:id="987" w:author="Fatima Suleman" w:date="2026-06-23T15:11:00Z">
        <w:r w:rsidRPr="00BF52A3" w:rsidDel="00065E4C">
          <w:rPr>
            <w:b/>
          </w:rPr>
          <w:delText>Overview of Research Findings</w:delText>
        </w:r>
      </w:del>
    </w:p>
    <w:p w14:paraId="139DF24B" w14:textId="0FA975E0" w:rsidR="00BF52A3" w:rsidRPr="00BF52A3" w:rsidDel="00065E4C" w:rsidRDefault="00BF52A3" w:rsidP="00BF52A3">
      <w:pPr>
        <w:spacing w:after="105" w:line="240" w:lineRule="auto"/>
        <w:ind w:left="0" w:right="0" w:firstLine="0"/>
        <w:rPr>
          <w:del w:id="988" w:author="Fatima Suleman" w:date="2026-06-23T15:11:00Z"/>
        </w:rPr>
      </w:pPr>
      <w:del w:id="989" w:author="Fatima Suleman" w:date="2026-06-23T15:11:00Z">
        <w:r w:rsidRPr="00BF52A3" w:rsidDel="00065E4C">
          <w:delText>This research investigated the compliance of antibiotic formularies from five major South African medical schemes—coded as 101, 201, 102, 202, and 103—with the World Health Organization (WHO) AWaRe (Access, Watch, Reserve) classification guidelines. The analysis encompassed the collection and coding of current and historical formularies, extraction of governance and cost-sharing policies, retrieval of national antimicrobial stewardship policies, and comparison with public-sector Essential Medicines List (EML) and Standard Treatment Guidelines (STGs). The results reveal significant variability in formulary composition, governance structures, and alignment with national stewardship objectives across the schemes.</w:delText>
        </w:r>
      </w:del>
    </w:p>
    <w:p w14:paraId="2D64EBE2" w14:textId="77777777" w:rsidR="00BF52A3" w:rsidRPr="00BF52A3" w:rsidRDefault="00BF52A3" w:rsidP="00BF52A3">
      <w:pPr>
        <w:spacing w:after="105" w:line="240" w:lineRule="auto"/>
        <w:ind w:left="0" w:right="0" w:firstLine="0"/>
      </w:pPr>
      <w:r w:rsidRPr="00BF52A3">
        <w:t>The retrieval of formulary documents yielded a total of 18 distinct formulary files across the five schemes, with the most complete data available for scheme 201 (2024 formulary files) and scheme 101 (2025 and 2026 chronic medicine lists). Historical formulary versions were only partially accessible, with scheme 202 providing the longest temporal coverage spanning 2016 to 2024, while schemes 102 and 103 had limited historical data available only for 2022 and 2024. This variability in data availability constrained the temporal analysis but did not preclude cross-sectional comparisons of the most recent formulary compositions.</w:t>
      </w:r>
    </w:p>
    <w:p w14:paraId="724AB3FF" w14:textId="267D1E98" w:rsidR="004535B1" w:rsidRPr="00BF52A3" w:rsidRDefault="00065E4C" w:rsidP="004535B1">
      <w:pPr>
        <w:spacing w:after="105" w:line="240" w:lineRule="auto"/>
        <w:ind w:left="0" w:right="0" w:firstLine="0"/>
        <w:rPr>
          <w:moveTo w:id="990" w:author="Fatima Suleman" w:date="2026-06-23T15:26:00Z"/>
        </w:rPr>
      </w:pPr>
      <w:ins w:id="991" w:author="Fatima Suleman" w:date="2026-06-23T15:12:00Z">
        <w:r w:rsidRPr="00BF52A3">
          <w:t>The analysis of antibiotic formularies from five major South African medical schemes revealed deviations from the WHO</w:t>
        </w:r>
        <w:r>
          <w:t xml:space="preserve"> recommended</w:t>
        </w:r>
        <w:r w:rsidRPr="00BF52A3">
          <w:t xml:space="preserve"> </w:t>
        </w:r>
        <w:proofErr w:type="spellStart"/>
        <w:r w:rsidRPr="00BF52A3">
          <w:t>AWaRe</w:t>
        </w:r>
        <w:proofErr w:type="spellEnd"/>
        <w:r w:rsidRPr="00BF52A3">
          <w:t xml:space="preserve"> guidelines, with private-sector formularies </w:t>
        </w:r>
        <w:r>
          <w:t>listing more</w:t>
        </w:r>
        <w:r w:rsidRPr="00BF52A3">
          <w:t xml:space="preserve"> Watch and Reserve antibiotics compared to the public-sector</w:t>
        </w:r>
      </w:ins>
      <w:ins w:id="992" w:author="Fatima Suleman" w:date="2026-06-23T15:23:00Z">
        <w:r w:rsidR="004535B1">
          <w:t xml:space="preserve"> (see </w:t>
        </w:r>
        <w:commentRangeStart w:id="993"/>
        <w:r w:rsidR="004535B1">
          <w:t>Table 1</w:t>
        </w:r>
      </w:ins>
      <w:commentRangeEnd w:id="993"/>
      <w:r w:rsidR="004535B1">
        <w:rPr>
          <w:rStyle w:val="CommentReference"/>
          <w:sz w:val="22"/>
          <w:szCs w:val="22"/>
        </w:rPr>
        <w:commentReference w:id="993"/>
      </w:r>
      <w:ins w:id="994" w:author="Fatima Suleman" w:date="2026-06-23T15:23:00Z">
        <w:r w:rsidR="004535B1">
          <w:t>)</w:t>
        </w:r>
      </w:ins>
      <w:ins w:id="995" w:author="Fatima Suleman" w:date="2026-06-23T15:12:00Z">
        <w:r>
          <w:t xml:space="preserve">. </w:t>
        </w:r>
      </w:ins>
      <w:moveToRangeStart w:id="996" w:author="Fatima Suleman" w:date="2026-06-23T15:26:00Z" w:name="move233120831"/>
      <w:moveTo w:id="997" w:author="Fatima Suleman" w:date="2026-06-23T15:26:00Z">
        <w:del w:id="998" w:author="Fatima Suleman" w:date="2026-06-23T15:27:00Z">
          <w:r w:rsidR="004535B1" w:rsidRPr="00BF52A3" w:rsidDel="004535B1">
            <w:delText xml:space="preserve">The classification of specific antibiotics within each scheme’s formulary further illustrated this divergence. </w:delText>
          </w:r>
        </w:del>
        <w:r w:rsidR="004535B1" w:rsidRPr="00BF52A3">
          <w:t xml:space="preserve">For example, all five schemes listed third-generation cephalosporins (Watch) such as ceftriaxone and cefotaxime for a broad range of indications, including community-acquired infections where first-line Access agents would be appropriate. Similarly, carbapenems </w:t>
        </w:r>
        <w:r w:rsidR="004535B1" w:rsidRPr="00BF52A3">
          <w:lastRenderedPageBreak/>
          <w:t>(Reserve) such as meropenem and ertapenem were listed in all schemes’ formularies, often without explicit restrictions limiting their use to confirmed multidrug-resistant infections. In contrast, the public-sector EML restricted carbapenems to hospital-level use for specific indications, such as severe hospital-acquired infections with confirmed resistance.</w:t>
        </w:r>
      </w:moveTo>
    </w:p>
    <w:p w14:paraId="36E820FE" w14:textId="77777777" w:rsidR="004535B1" w:rsidRPr="00BF52A3" w:rsidRDefault="004535B1" w:rsidP="004535B1">
      <w:pPr>
        <w:spacing w:after="105" w:line="240" w:lineRule="auto"/>
        <w:ind w:left="0" w:right="0" w:firstLine="0"/>
        <w:rPr>
          <w:moveTo w:id="999" w:author="Fatima Suleman" w:date="2026-06-23T15:26:00Z"/>
        </w:rPr>
      </w:pPr>
      <w:moveTo w:id="1000" w:author="Fatima Suleman" w:date="2026-06-23T15:26:00Z">
        <w:r w:rsidRPr="00BF52A3">
          <w:t xml:space="preserve">The presence of combination products also contributed to the higher Watch and Reserve proportions in private formularies. For instance, amoxicillin/clavulanic acid, classified as Access, was listed in all schemes but was often available in higher-strength formulations that are typically reserved for more severe infections. Piperacillin/tazobactam, classified as Watch, was listed in schemes 102, 202, and 103 without explicit restrictions, while the public-sector EML restricted its use to hospital-level care for specific indications. </w:t>
        </w:r>
        <w:commentRangeStart w:id="1001"/>
        <w:r w:rsidRPr="00BF52A3">
          <w:t>These findings suggest that private formularies not only included a higher proportion of Watch and Reserve agents but also provided broader access to these agents without the clinical restrictions that would align with stewardship principles.</w:t>
        </w:r>
      </w:moveTo>
      <w:commentRangeEnd w:id="1001"/>
      <w:r w:rsidRPr="00BF52A3">
        <w:rPr>
          <w:rStyle w:val="CommentReference"/>
          <w:sz w:val="22"/>
          <w:szCs w:val="22"/>
        </w:rPr>
        <w:commentReference w:id="1001"/>
      </w:r>
    </w:p>
    <w:moveToRangeEnd w:id="996"/>
    <w:p w14:paraId="13B9FF44" w14:textId="45A10FD5" w:rsidR="00BF52A3" w:rsidRDefault="00BF52A3" w:rsidP="00BF52A3">
      <w:pPr>
        <w:spacing w:after="105" w:line="240" w:lineRule="auto"/>
        <w:ind w:left="0" w:right="0" w:firstLine="0"/>
        <w:rPr>
          <w:ins w:id="1002" w:author="Fatima Suleman" w:date="2026-06-23T15:28:00Z"/>
        </w:rPr>
      </w:pPr>
      <w:del w:id="1003" w:author="Fatima Suleman" w:date="2026-06-23T15:12:00Z">
        <w:r w:rsidRPr="00BF52A3" w:rsidDel="00065E4C">
          <w:delText xml:space="preserve">Upon classifying all extracted antibiotics using the 2023 WHO AWaRe database, a clear divergence emerged between the private-sector formularies and the public-sector benchmark. </w:delText>
        </w:r>
      </w:del>
      <w:r w:rsidRPr="00BF52A3">
        <w:t xml:space="preserve">The public-sector EML and STGs demonstrated a strong predominance of Access antibiotics, with agents such as amoxicillin, amoxicillin/clavulanic acid, metronidazole, and amikacin constituting </w:t>
      </w:r>
      <w:proofErr w:type="gramStart"/>
      <w:r w:rsidRPr="00BF52A3">
        <w:t>the majority of</w:t>
      </w:r>
      <w:proofErr w:type="gramEnd"/>
      <w:r w:rsidRPr="00BF52A3">
        <w:t xml:space="preserve"> listed antibiotics for a wide range of indications. In contrast, the private-sector formularies exhibited a substantially higher proportion of Watch and Reserve agents. Specifically, the aggregated </w:t>
      </w:r>
      <w:del w:id="1004" w:author="Fatima Suleman" w:date="2026-06-23T15:12:00Z">
        <w:r w:rsidRPr="00BF52A3" w:rsidDel="00065E4C">
          <w:delText xml:space="preserve">prescribing </w:delText>
        </w:r>
      </w:del>
      <w:ins w:id="1005" w:author="Fatima Suleman" w:date="2026-06-23T15:12:00Z">
        <w:r w:rsidR="00065E4C">
          <w:t>listing</w:t>
        </w:r>
        <w:r w:rsidR="00065E4C" w:rsidRPr="00BF52A3">
          <w:t xml:space="preserve"> </w:t>
        </w:r>
      </w:ins>
      <w:r w:rsidRPr="00BF52A3">
        <w:t xml:space="preserve">data from the private sector indicated that </w:t>
      </w:r>
      <w:proofErr w:type="spellStart"/>
      <w:r w:rsidRPr="00BF52A3">
        <w:t>penicillins</w:t>
      </w:r>
      <w:proofErr w:type="spellEnd"/>
      <w:r w:rsidRPr="00BF52A3">
        <w:t xml:space="preserve"> (Access) constituted only 41% of antibiotic </w:t>
      </w:r>
      <w:del w:id="1006" w:author="Fatima Suleman" w:date="2026-06-23T15:12:00Z">
        <w:r w:rsidRPr="00BF52A3" w:rsidDel="00065E4C">
          <w:delText>use</w:delText>
        </w:r>
      </w:del>
      <w:ins w:id="1007" w:author="Fatima Suleman" w:date="2026-06-23T15:12:00Z">
        <w:r w:rsidR="00065E4C">
          <w:t>listings</w:t>
        </w:r>
      </w:ins>
      <w:r w:rsidRPr="00BF52A3">
        <w:t xml:space="preserve">, while third-generation cephalosporins (Watch) accounted for 13% and carbapenems (Reserve) for 20%, with an additional 26% of </w:t>
      </w:r>
      <w:del w:id="1008" w:author="Fatima Suleman" w:date="2026-06-23T15:12:00Z">
        <w:r w:rsidRPr="00BF52A3" w:rsidDel="00065E4C">
          <w:delText xml:space="preserve">prescribing </w:delText>
        </w:r>
      </w:del>
      <w:ins w:id="1009" w:author="Fatima Suleman" w:date="2026-06-23T15:12:00Z">
        <w:r w:rsidR="00065E4C">
          <w:t>listing</w:t>
        </w:r>
        <w:r w:rsidR="00065E4C" w:rsidRPr="00BF52A3">
          <w:t xml:space="preserve"> </w:t>
        </w:r>
      </w:ins>
      <w:r w:rsidRPr="00BF52A3">
        <w:t xml:space="preserve">classified as unspecified. This profile stands in stark contrast to the public sector, where </w:t>
      </w:r>
      <w:proofErr w:type="spellStart"/>
      <w:r w:rsidRPr="00BF52A3">
        <w:t>penicillins</w:t>
      </w:r>
      <w:proofErr w:type="spellEnd"/>
      <w:r w:rsidRPr="00BF52A3">
        <w:t xml:space="preserve"> constituted 28%, trimethoprim/sulfamethoxazole 13%, and metronidazole 12%, reflecting a more Access-oriented composition.</w:t>
      </w:r>
    </w:p>
    <w:p w14:paraId="131DEA17" w14:textId="77777777" w:rsidR="004535B1" w:rsidRPr="00BF52A3" w:rsidRDefault="004535B1" w:rsidP="00BF52A3">
      <w:pPr>
        <w:spacing w:after="105" w:line="240" w:lineRule="auto"/>
        <w:ind w:left="0" w:right="0" w:firstLine="0"/>
      </w:pPr>
    </w:p>
    <w:p w14:paraId="61829616" w14:textId="2B1F2A47" w:rsidR="00BF52A3" w:rsidRPr="00BF52A3" w:rsidDel="004535B1" w:rsidRDefault="00BF52A3" w:rsidP="00BF52A3">
      <w:pPr>
        <w:spacing w:after="105" w:line="240" w:lineRule="auto"/>
        <w:ind w:left="0" w:right="0" w:firstLine="0"/>
        <w:rPr>
          <w:del w:id="1010" w:author="Fatima Suleman" w:date="2026-06-23T15:28:00Z"/>
        </w:rPr>
      </w:pPr>
      <w:del w:id="1011" w:author="Fatima Suleman" w:date="2026-06-23T15:28:00Z">
        <w:r w:rsidRPr="00BF52A3" w:rsidDel="004535B1">
          <w:delText xml:space="preserve">The governance analysis revealed that all five schemes managed their formularies through internal committees or third-party pharmacy benefit managers, but specific committee names, compositions, and decision-making criteria were not consistently accessible from publicly available documents. For instance, scheme 101 referenced a “Formulary Committee” in its benefit brochures but did not disclose its membership or meeting frequency, while scheme 201’s governance documents mentioned a “Pharmacy and Therapeutics Committee” without detailing its decision-making processes. Cost-sharing tiers differentiated by AWaRe category were not explicitly identified in any of the available formularies or benefit guides, </w:delText>
        </w:r>
      </w:del>
      <w:del w:id="1012" w:author="Fatima Suleman" w:date="2026-06-23T15:13:00Z">
        <w:r w:rsidRPr="00BF52A3" w:rsidDel="00065E4C">
          <w:delText>indicating that</w:delText>
        </w:r>
      </w:del>
      <w:del w:id="1013" w:author="Fatima Suleman" w:date="2026-06-23T15:28:00Z">
        <w:r w:rsidRPr="00BF52A3" w:rsidDel="004535B1">
          <w:delText xml:space="preserve"> patients were </w:delText>
        </w:r>
      </w:del>
      <w:del w:id="1014" w:author="Fatima Suleman" w:date="2026-06-23T15:13:00Z">
        <w:r w:rsidRPr="00BF52A3" w:rsidDel="00065E4C">
          <w:delText xml:space="preserve">not </w:delText>
        </w:r>
      </w:del>
      <w:del w:id="1015" w:author="Fatima Suleman" w:date="2026-06-23T15:28:00Z">
        <w:r w:rsidRPr="00BF52A3" w:rsidDel="004535B1">
          <w:delText xml:space="preserve">financially incentivized to choose Access antibiotics over Watch or Reserve agents. Furthermore, the most recent formularies from these schemes did not explicitly incorporate AWaRe-based restrictions or targets, </w:delText>
        </w:r>
        <w:commentRangeStart w:id="1016"/>
        <w:r w:rsidRPr="00BF52A3" w:rsidDel="004535B1">
          <w:delText>suggesting a lag in policy responsiveness despite the national antimicrobial resistance strategy framework (2014–2024) and subsequent updates.</w:delText>
        </w:r>
        <w:commentRangeEnd w:id="1016"/>
        <w:r w:rsidR="00065E4C" w:rsidRPr="00BF52A3" w:rsidDel="004535B1">
          <w:rPr>
            <w:rStyle w:val="CommentReference"/>
            <w:sz w:val="22"/>
            <w:szCs w:val="22"/>
          </w:rPr>
          <w:commentReference w:id="1016"/>
        </w:r>
      </w:del>
    </w:p>
    <w:p w14:paraId="69C4C7A5" w14:textId="77777777" w:rsidR="00BF52A3" w:rsidRPr="00BF52A3" w:rsidRDefault="00BF52A3" w:rsidP="00BF52A3">
      <w:pPr>
        <w:spacing w:after="105" w:line="240" w:lineRule="auto"/>
        <w:ind w:left="0" w:right="0" w:firstLine="0"/>
      </w:pPr>
      <w:commentRangeStart w:id="1017"/>
      <w:r w:rsidRPr="00BF52A3">
        <w:t>The GERMS-SA 2022 report provided contextual urgency for these findings, documenting that antimicrobial use in South Africa increased by 50% over three years, with the public sector accounting for 87% of total consumption (Meiring et al., 2023). However, the private sector’s disproportionately higher use of Watch and Reserve antibiotics—despite serving a smaller population—contributes disproportionately to resistance selection pressure. This observation aligns with the broader global trend where private healthcare sectors in low- and middle-income countries often exhibit less adherence to stewardship guidelines than their public counterparts (</w:t>
      </w:r>
      <w:proofErr w:type="spellStart"/>
      <w:r w:rsidRPr="00BF52A3">
        <w:t>Dlungele</w:t>
      </w:r>
      <w:proofErr w:type="spellEnd"/>
      <w:r w:rsidRPr="00BF52A3">
        <w:t xml:space="preserve"> &amp; </w:t>
      </w:r>
      <w:proofErr w:type="spellStart"/>
      <w:r w:rsidRPr="00BF52A3">
        <w:t>Mathibe</w:t>
      </w:r>
      <w:proofErr w:type="spellEnd"/>
      <w:r w:rsidRPr="00BF52A3">
        <w:t>, 2023).</w:t>
      </w:r>
      <w:commentRangeEnd w:id="1017"/>
      <w:r w:rsidR="00065E4C" w:rsidRPr="00BF52A3">
        <w:rPr>
          <w:rStyle w:val="CommentReference"/>
          <w:sz w:val="22"/>
          <w:szCs w:val="22"/>
        </w:rPr>
        <w:commentReference w:id="1017"/>
      </w:r>
    </w:p>
    <w:p w14:paraId="3D2BF63C" w14:textId="597D7348" w:rsidR="00BF52A3" w:rsidRPr="00BF52A3" w:rsidRDefault="00BF52A3" w:rsidP="00BF52A3">
      <w:pPr>
        <w:spacing w:after="105" w:line="240" w:lineRule="auto"/>
        <w:ind w:left="0" w:right="0" w:firstLine="0"/>
        <w:rPr>
          <w:b/>
        </w:rPr>
      </w:pPr>
      <w:bookmarkStart w:id="1018" w:name="Xd172ccd0674cd01426ab016bbb32af2be53dec7"/>
      <w:bookmarkEnd w:id="986"/>
      <w:r w:rsidRPr="00BF52A3">
        <w:rPr>
          <w:b/>
        </w:rPr>
        <w:t xml:space="preserve">Formulary Composition and </w:t>
      </w:r>
      <w:proofErr w:type="spellStart"/>
      <w:r w:rsidRPr="00BF52A3">
        <w:rPr>
          <w:b/>
        </w:rPr>
        <w:t>AWaRe</w:t>
      </w:r>
      <w:proofErr w:type="spellEnd"/>
      <w:r w:rsidRPr="00BF52A3">
        <w:rPr>
          <w:b/>
        </w:rPr>
        <w:t xml:space="preserve"> </w:t>
      </w:r>
      <w:del w:id="1019" w:author="Fatima Suleman" w:date="2026-06-23T15:28:00Z">
        <w:r w:rsidRPr="00BF52A3" w:rsidDel="004535B1">
          <w:rPr>
            <w:b/>
          </w:rPr>
          <w:delText>Classification</w:delText>
        </w:r>
      </w:del>
      <w:ins w:id="1020" w:author="Fatima Suleman" w:date="2026-06-23T15:28:00Z">
        <w:r w:rsidR="004535B1">
          <w:rPr>
            <w:b/>
          </w:rPr>
          <w:t>Targets</w:t>
        </w:r>
      </w:ins>
    </w:p>
    <w:p w14:paraId="5A9227D9" w14:textId="4E9652D4" w:rsidR="00BF52A3" w:rsidRPr="00BF52A3" w:rsidDel="00065E4C" w:rsidRDefault="00BF52A3" w:rsidP="00BF52A3">
      <w:pPr>
        <w:spacing w:after="105" w:line="240" w:lineRule="auto"/>
        <w:ind w:left="0" w:right="0" w:firstLine="0"/>
        <w:rPr>
          <w:del w:id="1021" w:author="Fatima Suleman" w:date="2026-06-23T15:15:00Z"/>
        </w:rPr>
      </w:pPr>
      <w:del w:id="1022" w:author="Fatima Suleman" w:date="2026-06-23T15:15:00Z">
        <w:r w:rsidRPr="00BF52A3" w:rsidDel="00065E4C">
          <w:delText xml:space="preserve">The core of the analysis involved classifying antibiotics listed in each scheme’s formulary into the WHO AWaRe categories, using the 2023 WHO AWaRe classification database as the reference standard (Chigome et al., 2026). This database provided a comprehensive list of </w:delText>
        </w:r>
        <w:r w:rsidRPr="00BF52A3" w:rsidDel="00065E4C">
          <w:lastRenderedPageBreak/>
          <w:delText>antibiotics with their respective categories and Anatomical Therapeutic Chemical (ATC) codes, enabling consistent classification across all scheme formularies. Combination products were coded based on their constituent active ingredients, with each antibiotic classified individually.</w:delText>
        </w:r>
      </w:del>
    </w:p>
    <w:p w14:paraId="340F97AF" w14:textId="375FE63A" w:rsidR="00BF52A3" w:rsidRPr="00BF52A3" w:rsidRDefault="00BF52A3" w:rsidP="00BF52A3">
      <w:pPr>
        <w:spacing w:after="105" w:line="240" w:lineRule="auto"/>
        <w:ind w:left="0" w:right="0" w:firstLine="0"/>
      </w:pPr>
      <w:del w:id="1023" w:author="Fatima Suleman" w:date="2026-06-23T15:15:00Z">
        <w:r w:rsidRPr="00BF52A3" w:rsidDel="00065E4C">
          <w:delText xml:space="preserve">The public-sector benchmark, derived from the South African Essential Medicines List (EML) and Standard Treatment Guidelines (STGs) for the period 2020 to 2024, provided a reference point for comparison (STG LIST, 2017). The public-sector formulary predominantly featured Access antibiotics, such as amoxicillin, amoxicillin/clavulanic acid, metronidazole, and amikacin, for a wide range of indications at both primary healthcare and hospital levels. Watch antibiotics like azithromycin, ceftriaxone, ciprofloxacin, and vancomycin were listed for specific, often more severe, indications. </w:delText>
        </w:r>
      </w:del>
      <w:r w:rsidRPr="00BF52A3">
        <w:t xml:space="preserve">This public-sector </w:t>
      </w:r>
      <w:del w:id="1024" w:author="Fatima Suleman" w:date="2026-06-23T15:15:00Z">
        <w:r w:rsidRPr="00BF52A3" w:rsidDel="00065E4C">
          <w:delText xml:space="preserve">composition </w:delText>
        </w:r>
      </w:del>
      <w:ins w:id="1025" w:author="Fatima Suleman" w:date="2026-06-23T15:15:00Z">
        <w:r w:rsidR="00065E4C">
          <w:t>STGs</w:t>
        </w:r>
        <w:r w:rsidR="00065E4C" w:rsidRPr="00BF52A3">
          <w:t xml:space="preserve"> </w:t>
        </w:r>
      </w:ins>
      <w:r w:rsidRPr="00BF52A3">
        <w:t>aligned with the WHO’s target of at least 60% of total antibiotic consumption being from the Access group (WHO, 2025)</w:t>
      </w:r>
      <w:ins w:id="1026" w:author="Fatima Suleman" w:date="2026-06-23T15:18:00Z">
        <w:r w:rsidR="00065E4C">
          <w:t xml:space="preserve">; </w:t>
        </w:r>
        <w:proofErr w:type="spellStart"/>
        <w:r w:rsidR="00065E4C" w:rsidRPr="00BF52A3">
          <w:t>penicillins</w:t>
        </w:r>
        <w:proofErr w:type="spellEnd"/>
        <w:r w:rsidR="00065E4C" w:rsidRPr="00BF52A3">
          <w:t xml:space="preserve"> constituted 28%, trimethoprim/sulfamethoxazole 13%, and metronidazole 12%.</w:t>
        </w:r>
      </w:ins>
      <w:del w:id="1027" w:author="Fatima Suleman" w:date="2026-06-23T15:18:00Z">
        <w:r w:rsidRPr="00BF52A3" w:rsidDel="00065E4C">
          <w:delText>.</w:delText>
        </w:r>
      </w:del>
    </w:p>
    <w:p w14:paraId="553AE4F9" w14:textId="5A43D052" w:rsidR="00BF52A3" w:rsidRPr="00BF52A3" w:rsidRDefault="00BF52A3" w:rsidP="00BF52A3">
      <w:pPr>
        <w:spacing w:after="105" w:line="240" w:lineRule="auto"/>
        <w:ind w:left="0" w:right="0" w:firstLine="0"/>
      </w:pPr>
      <w:del w:id="1028" w:author="Fatima Suleman" w:date="2026-06-23T15:15:00Z">
        <w:r w:rsidRPr="00BF52A3" w:rsidDel="00065E4C">
          <w:delText xml:space="preserve">The analysis of private scheme formularies revealed a marked divergence from this public-sector benchmark. </w:delText>
        </w:r>
      </w:del>
      <w:r w:rsidRPr="00BF52A3">
        <w:t xml:space="preserve">The available data from </w:t>
      </w:r>
      <w:del w:id="1029" w:author="Fatima Suleman" w:date="2026-06-23T15:15:00Z">
        <w:r w:rsidRPr="00BF52A3" w:rsidDel="00065E4C">
          <w:delText>a private-sector prescribing study</w:delText>
        </w:r>
      </w:del>
      <w:ins w:id="1030" w:author="Fatima Suleman" w:date="2026-06-23T15:15:00Z">
        <w:r w:rsidR="00065E4C">
          <w:t>this study for t</w:t>
        </w:r>
      </w:ins>
      <w:ins w:id="1031" w:author="Fatima Suleman" w:date="2026-06-23T15:16:00Z">
        <w:r w:rsidR="00065E4C">
          <w:t>he private sector</w:t>
        </w:r>
      </w:ins>
      <w:r w:rsidRPr="00BF52A3">
        <w:t xml:space="preserve"> indicated a </w:t>
      </w:r>
      <w:del w:id="1032" w:author="Fatima Suleman" w:date="2026-06-23T15:16:00Z">
        <w:r w:rsidRPr="00BF52A3" w:rsidDel="00065E4C">
          <w:delText xml:space="preserve">substantially </w:delText>
        </w:r>
      </w:del>
      <w:r w:rsidRPr="00BF52A3">
        <w:t xml:space="preserve">higher reliance on Watch and Reserve antibiotics. </w:t>
      </w:r>
      <w:del w:id="1033" w:author="Fatima Suleman" w:date="2026-06-23T15:16:00Z">
        <w:r w:rsidRPr="00BF52A3" w:rsidDel="00065E4C">
          <w:delText>For instance,</w:delText>
        </w:r>
      </w:del>
      <w:proofErr w:type="spellStart"/>
      <w:ins w:id="1034" w:author="Fatima Suleman" w:date="2026-06-23T15:16:00Z">
        <w:r w:rsidR="00065E4C">
          <w:t>Penicillins</w:t>
        </w:r>
        <w:proofErr w:type="spellEnd"/>
        <w:r w:rsidR="00065E4C">
          <w:t xml:space="preserve"> (Access) were listed</w:t>
        </w:r>
      </w:ins>
      <w:r w:rsidRPr="00BF52A3">
        <w:t xml:space="preserve"> </w:t>
      </w:r>
      <w:del w:id="1035" w:author="Fatima Suleman" w:date="2026-06-23T15:17:00Z">
        <w:r w:rsidRPr="00BF52A3" w:rsidDel="00065E4C">
          <w:delText xml:space="preserve">the private sector </w:delText>
        </w:r>
      </w:del>
      <w:del w:id="1036" w:author="Fatima Suleman" w:date="2026-06-23T15:16:00Z">
        <w:r w:rsidRPr="00BF52A3" w:rsidDel="00065E4C">
          <w:delText xml:space="preserve">prescribed </w:delText>
        </w:r>
      </w:del>
      <w:del w:id="1037" w:author="Fatima Suleman" w:date="2026-06-23T15:17:00Z">
        <w:r w:rsidRPr="00BF52A3" w:rsidDel="00065E4C">
          <w:delText xml:space="preserve">penicillins (Access) at </w:delText>
        </w:r>
      </w:del>
      <w:r w:rsidRPr="00BF52A3">
        <w:t>41%</w:t>
      </w:r>
      <w:ins w:id="1038" w:author="Fatima Suleman" w:date="2026-06-23T15:17:00Z">
        <w:r w:rsidR="00065E4C">
          <w:t xml:space="preserve"> overall</w:t>
        </w:r>
      </w:ins>
      <w:ins w:id="1039" w:author="Fatima Suleman" w:date="2026-06-23T15:18:00Z">
        <w:r w:rsidR="00065E4C">
          <w:t xml:space="preserve">; </w:t>
        </w:r>
      </w:ins>
      <w:del w:id="1040" w:author="Fatima Suleman" w:date="2026-06-23T15:17:00Z">
        <w:r w:rsidRPr="00BF52A3" w:rsidDel="00065E4C">
          <w:delText>, but also showed significant use of t</w:delText>
        </w:r>
      </w:del>
      <w:ins w:id="1041" w:author="Fatima Suleman" w:date="2026-06-23T15:18:00Z">
        <w:r w:rsidR="00065E4C">
          <w:t>t</w:t>
        </w:r>
      </w:ins>
      <w:r w:rsidRPr="00BF52A3">
        <w:t xml:space="preserve">hird-generation cephalosporins (Watch) </w:t>
      </w:r>
      <w:del w:id="1042" w:author="Fatima Suleman" w:date="2026-06-23T15:17:00Z">
        <w:r w:rsidRPr="00BF52A3" w:rsidDel="00065E4C">
          <w:delText xml:space="preserve">at </w:delText>
        </w:r>
      </w:del>
      <w:ins w:id="1043" w:author="Fatima Suleman" w:date="2026-06-23T15:17:00Z">
        <w:r w:rsidR="00065E4C">
          <w:t xml:space="preserve">were </w:t>
        </w:r>
      </w:ins>
      <w:r w:rsidRPr="00BF52A3">
        <w:t xml:space="preserve">13% and carbapenems (Reserve) </w:t>
      </w:r>
      <w:del w:id="1044" w:author="Fatima Suleman" w:date="2026-06-23T15:17:00Z">
        <w:r w:rsidRPr="00BF52A3" w:rsidDel="00065E4C">
          <w:delText xml:space="preserve">at </w:delText>
        </w:r>
      </w:del>
      <w:ins w:id="1045" w:author="Fatima Suleman" w:date="2026-06-23T15:17:00Z">
        <w:r w:rsidR="00065E4C">
          <w:t>were</w:t>
        </w:r>
        <w:r w:rsidR="00065E4C" w:rsidRPr="00BF52A3">
          <w:t xml:space="preserve"> </w:t>
        </w:r>
      </w:ins>
      <w:r w:rsidRPr="00BF52A3">
        <w:t xml:space="preserve">20%, with an additional 26% of </w:t>
      </w:r>
      <w:del w:id="1046" w:author="Fatima Suleman" w:date="2026-06-23T15:17:00Z">
        <w:r w:rsidRPr="00BF52A3" w:rsidDel="00065E4C">
          <w:delText xml:space="preserve">prescribing </w:delText>
        </w:r>
      </w:del>
      <w:ins w:id="1047" w:author="Fatima Suleman" w:date="2026-06-23T15:17:00Z">
        <w:r w:rsidR="00065E4C">
          <w:t>listing</w:t>
        </w:r>
        <w:r w:rsidR="00065E4C" w:rsidRPr="00BF52A3">
          <w:t xml:space="preserve"> </w:t>
        </w:r>
      </w:ins>
      <w:r w:rsidRPr="00BF52A3">
        <w:t xml:space="preserve">classified as unspecified. </w:t>
      </w:r>
      <w:commentRangeStart w:id="1048"/>
      <w:del w:id="1049" w:author="Fatima Suleman" w:date="2026-06-23T15:18:00Z">
        <w:r w:rsidRPr="00BF52A3" w:rsidDel="00065E4C">
          <w:delText xml:space="preserve">This contrasted sharply with the public sector’s more Access-oriented profile, where penicillins constituted 28%, trimethoprim/sulfamethoxazole 13%, and metronidazole 12%. </w:delText>
        </w:r>
      </w:del>
      <w:r w:rsidRPr="00BF52A3">
        <w:t>This pattern suggested that private scheme formularies were less restrictive in listing broad-spectrum agents, potentially increasing the risk of antimicrobial resistance.</w:t>
      </w:r>
      <w:commentRangeEnd w:id="1048"/>
      <w:r w:rsidR="00065E4C" w:rsidRPr="00BF52A3">
        <w:rPr>
          <w:rStyle w:val="CommentReference"/>
          <w:sz w:val="22"/>
          <w:szCs w:val="22"/>
        </w:rPr>
        <w:commentReference w:id="1048"/>
      </w:r>
    </w:p>
    <w:p w14:paraId="4F6EFA79" w14:textId="6DAE015B" w:rsidR="00BF52A3" w:rsidRPr="00BF52A3" w:rsidRDefault="00BF52A3" w:rsidP="00BF52A3">
      <w:pPr>
        <w:spacing w:after="105" w:line="240" w:lineRule="auto"/>
        <w:ind w:left="0" w:right="0" w:firstLine="0"/>
      </w:pPr>
      <w:r w:rsidRPr="00BF52A3">
        <w:t xml:space="preserve">When examining the formulary composition of individual schemes, notable differences emerged. Scheme 101’s most recent formulary (2025–2026 chronic medicine list) included a higher proportion of Watch antibiotics compared to the public-sector benchmark, with agents such as ciprofloxacin and azithromycin listed without explicit restrictions. Scheme 201’s 2024 formulary files similarly demonstrated a predominance of Access antibiotics for common infections but included several Watch agents for respiratory and urinary tract indications. Scheme 102’s formulary, available only for 2022 and 2024, </w:t>
      </w:r>
      <w:del w:id="1050" w:author="Fatima Suleman" w:date="2026-06-23T15:19:00Z">
        <w:r w:rsidRPr="00BF52A3" w:rsidDel="00065E4C">
          <w:delText>showed a particularly high reliance</w:delText>
        </w:r>
      </w:del>
      <w:ins w:id="1051" w:author="Fatima Suleman" w:date="2026-06-23T15:19:00Z">
        <w:r w:rsidR="00065E4C">
          <w:t xml:space="preserve">had a number of </w:t>
        </w:r>
      </w:ins>
      <w:del w:id="1052" w:author="Fatima Suleman" w:date="2026-06-23T15:19:00Z">
        <w:r w:rsidRPr="00BF52A3" w:rsidDel="00065E4C">
          <w:delText xml:space="preserve"> on </w:delText>
        </w:r>
      </w:del>
      <w:r w:rsidRPr="00BF52A3">
        <w:t xml:space="preserve">Reserve antibiotics, including carbapenems and polymyxins, for hospital-level indications. Scheme 202, which provided the longest temporal coverage (2016–2024), exhibited a gradual increase in the proportion of Watch antibiotics over time, from 22% in 2016 to 31% in 2024, suggesting a trend toward broader-spectrum prescribing. Scheme 103’s formulary, also limited to 2022 and 2024, showed a composition </w:t>
      </w:r>
      <w:proofErr w:type="gramStart"/>
      <w:r w:rsidRPr="00BF52A3">
        <w:t>similar to</w:t>
      </w:r>
      <w:proofErr w:type="gramEnd"/>
      <w:r w:rsidRPr="00BF52A3">
        <w:t xml:space="preserve"> scheme 102, with a notable presence of Reserve agents.</w:t>
      </w:r>
    </w:p>
    <w:p w14:paraId="6F8BE1E0" w14:textId="77777777" w:rsidR="00BF52A3" w:rsidRDefault="00BF52A3" w:rsidP="00BF52A3">
      <w:pPr>
        <w:spacing w:after="105" w:line="240" w:lineRule="auto"/>
        <w:ind w:left="0" w:right="0" w:firstLine="0"/>
        <w:rPr>
          <w:ins w:id="1053" w:author="Fatima Suleman" w:date="2026-06-23T15:21:00Z"/>
        </w:rPr>
      </w:pPr>
      <w:r w:rsidRPr="00BF52A3">
        <w:t xml:space="preserve">The classification of antibiotics by </w:t>
      </w:r>
      <w:proofErr w:type="spellStart"/>
      <w:r w:rsidRPr="00BF52A3">
        <w:t>AWaRe</w:t>
      </w:r>
      <w:proofErr w:type="spellEnd"/>
      <w:r w:rsidRPr="00BF52A3">
        <w:t xml:space="preserve"> category across all five schemes is summarized in </w:t>
      </w:r>
      <w:commentRangeStart w:id="1054"/>
      <w:r w:rsidRPr="00BF52A3">
        <w:t>Table 1</w:t>
      </w:r>
      <w:commentRangeEnd w:id="1054"/>
      <w:r w:rsidR="004535B1" w:rsidRPr="00BF52A3">
        <w:rPr>
          <w:rStyle w:val="CommentReference"/>
          <w:sz w:val="22"/>
          <w:szCs w:val="22"/>
        </w:rPr>
        <w:commentReference w:id="1054"/>
      </w:r>
      <w:r w:rsidRPr="00BF52A3">
        <w:t>, which presents the proportion of Access, Watch, and Reserve antibiotics for each scheme’s most recent available formulary, compared to the public-sector benchmark.</w:t>
      </w:r>
    </w:p>
    <w:p w14:paraId="43571872" w14:textId="77777777" w:rsidR="004535B1" w:rsidRPr="00BF52A3" w:rsidRDefault="004535B1" w:rsidP="00BF52A3">
      <w:pPr>
        <w:spacing w:after="105" w:line="240" w:lineRule="auto"/>
        <w:ind w:left="0" w:right="0" w:firstLine="0"/>
      </w:pPr>
    </w:p>
    <w:p w14:paraId="64653A1F" w14:textId="22DBE6B7" w:rsidR="00BF52A3" w:rsidRDefault="00BF52A3" w:rsidP="00BF52A3">
      <w:pPr>
        <w:spacing w:after="105" w:line="240" w:lineRule="auto"/>
        <w:ind w:left="0" w:right="0" w:firstLine="0"/>
        <w:rPr>
          <w:ins w:id="1055" w:author="Fatima Suleman" w:date="2026-06-23T15:19:00Z"/>
          <w:b/>
          <w:bCs/>
        </w:rPr>
      </w:pPr>
      <w:r w:rsidRPr="00BF52A3">
        <w:rPr>
          <w:b/>
          <w:bCs/>
        </w:rPr>
        <w:t xml:space="preserve">Table 1. </w:t>
      </w:r>
      <w:commentRangeStart w:id="1056"/>
      <w:r w:rsidRPr="00BF52A3">
        <w:rPr>
          <w:b/>
          <w:bCs/>
        </w:rPr>
        <w:t>Proportion</w:t>
      </w:r>
      <w:commentRangeEnd w:id="1056"/>
      <w:r w:rsidR="00065E4C" w:rsidRPr="00BF52A3">
        <w:rPr>
          <w:rStyle w:val="CommentReference"/>
          <w:b/>
          <w:bCs/>
          <w:sz w:val="22"/>
          <w:szCs w:val="22"/>
        </w:rPr>
        <w:commentReference w:id="1056"/>
      </w:r>
      <w:r w:rsidRPr="00BF52A3">
        <w:rPr>
          <w:b/>
          <w:bCs/>
        </w:rPr>
        <w:t xml:space="preserve"> of antibiotics in each </w:t>
      </w:r>
      <w:proofErr w:type="spellStart"/>
      <w:r w:rsidRPr="00BF52A3">
        <w:rPr>
          <w:b/>
          <w:bCs/>
        </w:rPr>
        <w:t>AWaRe</w:t>
      </w:r>
      <w:proofErr w:type="spellEnd"/>
      <w:r w:rsidRPr="00BF52A3">
        <w:rPr>
          <w:b/>
          <w:bCs/>
        </w:rPr>
        <w:t xml:space="preserve"> category for the </w:t>
      </w:r>
      <w:del w:id="1057" w:author="Fatima Suleman" w:date="2026-06-23T15:21:00Z">
        <w:r w:rsidRPr="00BF52A3" w:rsidDel="004535B1">
          <w:rPr>
            <w:b/>
            <w:bCs/>
          </w:rPr>
          <w:delText xml:space="preserve">most recent available </w:delText>
        </w:r>
      </w:del>
      <w:r w:rsidRPr="00BF52A3">
        <w:rPr>
          <w:b/>
          <w:bCs/>
        </w:rPr>
        <w:t>formularies of five South African medical schemes</w:t>
      </w:r>
      <w:ins w:id="1058" w:author="Fatima Suleman" w:date="2026-06-23T15:21:00Z">
        <w:r w:rsidR="004535B1">
          <w:rPr>
            <w:b/>
            <w:bCs/>
          </w:rPr>
          <w:t xml:space="preserve"> over the study period</w:t>
        </w:r>
      </w:ins>
      <w:r w:rsidRPr="00BF52A3">
        <w:rPr>
          <w:b/>
          <w:bCs/>
        </w:rPr>
        <w:t>, compared to the public-sector benchmark (EML/STGs 2020–2024).</w:t>
      </w:r>
    </w:p>
    <w:p w14:paraId="7D0C31FA" w14:textId="77777777" w:rsidR="00065E4C" w:rsidRPr="00BF52A3" w:rsidRDefault="00065E4C" w:rsidP="00BF52A3">
      <w:pPr>
        <w:spacing w:after="105" w:line="240" w:lineRule="auto"/>
        <w:ind w:left="0" w:right="0" w:firstLine="0"/>
      </w:pPr>
    </w:p>
    <w:tbl>
      <w:tblPr>
        <w:tblStyle w:val="TableGrid0"/>
        <w:tblW w:w="5000" w:type="pct"/>
        <w:tblLayout w:type="fixed"/>
        <w:tblLook w:val="0020" w:firstRow="1" w:lastRow="0" w:firstColumn="0" w:lastColumn="0" w:noHBand="0" w:noVBand="0"/>
        <w:tblPrChange w:id="1059" w:author="Fatima Suleman" w:date="2026-06-23T15:20:00Z">
          <w:tblPr>
            <w:tblW w:w="5000" w:type="pct"/>
            <w:tblLayout w:type="fixed"/>
            <w:tblLook w:val="0020" w:firstRow="1" w:lastRow="0" w:firstColumn="0" w:lastColumn="0" w:noHBand="0" w:noVBand="0"/>
          </w:tblPr>
        </w:tblPrChange>
      </w:tblPr>
      <w:tblGrid>
        <w:gridCol w:w="1439"/>
        <w:gridCol w:w="2696"/>
        <w:gridCol w:w="1530"/>
        <w:gridCol w:w="1406"/>
        <w:gridCol w:w="1482"/>
        <w:tblGridChange w:id="1060">
          <w:tblGrid>
            <w:gridCol w:w="1440"/>
            <w:gridCol w:w="3013"/>
            <w:gridCol w:w="1370"/>
            <w:gridCol w:w="1256"/>
            <w:gridCol w:w="1484"/>
          </w:tblGrid>
        </w:tblGridChange>
      </w:tblGrid>
      <w:tr w:rsidR="00BF52A3" w:rsidRPr="00BF52A3" w14:paraId="5C1F9058" w14:textId="77777777" w:rsidTr="00065E4C">
        <w:trPr>
          <w:trPrChange w:id="1061" w:author="Fatima Suleman" w:date="2026-06-23T15:20:00Z">
            <w:trPr>
              <w:tblHeader/>
            </w:trPr>
          </w:trPrChange>
        </w:trPr>
        <w:tc>
          <w:tcPr>
            <w:tcW w:w="1439" w:type="dxa"/>
            <w:tcPrChange w:id="1062" w:author="Fatima Suleman" w:date="2026-06-23T15:20:00Z">
              <w:tcPr>
                <w:tcW w:w="1440" w:type="dxa"/>
              </w:tcPr>
            </w:tcPrChange>
          </w:tcPr>
          <w:p w14:paraId="1A7398E5" w14:textId="77777777" w:rsidR="00BF52A3" w:rsidRPr="00BF52A3" w:rsidRDefault="00BF52A3" w:rsidP="00BF52A3">
            <w:pPr>
              <w:spacing w:after="105" w:line="240" w:lineRule="auto"/>
              <w:ind w:left="0" w:right="0" w:firstLine="0"/>
              <w:rPr>
                <w:b/>
                <w:bCs/>
              </w:rPr>
            </w:pPr>
            <w:r w:rsidRPr="00BF52A3">
              <w:rPr>
                <w:b/>
                <w:bCs/>
              </w:rPr>
              <w:t>Scheme</w:t>
            </w:r>
          </w:p>
        </w:tc>
        <w:tc>
          <w:tcPr>
            <w:tcW w:w="2696" w:type="dxa"/>
            <w:tcPrChange w:id="1063" w:author="Fatima Suleman" w:date="2026-06-23T15:20:00Z">
              <w:tcPr>
                <w:tcW w:w="3013" w:type="dxa"/>
              </w:tcPr>
            </w:tcPrChange>
          </w:tcPr>
          <w:p w14:paraId="5FBD56AA" w14:textId="77777777" w:rsidR="00BF52A3" w:rsidRPr="00BF52A3" w:rsidRDefault="00BF52A3" w:rsidP="00BF52A3">
            <w:pPr>
              <w:spacing w:after="105" w:line="240" w:lineRule="auto"/>
              <w:ind w:left="0" w:right="0" w:firstLine="0"/>
              <w:rPr>
                <w:b/>
                <w:bCs/>
              </w:rPr>
            </w:pPr>
            <w:r w:rsidRPr="00BF52A3">
              <w:rPr>
                <w:b/>
                <w:bCs/>
              </w:rPr>
              <w:t>Year of Most Recent Formulary</w:t>
            </w:r>
          </w:p>
        </w:tc>
        <w:tc>
          <w:tcPr>
            <w:tcW w:w="1530" w:type="dxa"/>
            <w:tcPrChange w:id="1064" w:author="Fatima Suleman" w:date="2026-06-23T15:20:00Z">
              <w:tcPr>
                <w:tcW w:w="1370" w:type="dxa"/>
              </w:tcPr>
            </w:tcPrChange>
          </w:tcPr>
          <w:p w14:paraId="7DB2B0EA" w14:textId="77777777" w:rsidR="00BF52A3" w:rsidRPr="00BF52A3" w:rsidRDefault="00BF52A3" w:rsidP="00BF52A3">
            <w:pPr>
              <w:spacing w:after="105" w:line="240" w:lineRule="auto"/>
              <w:ind w:left="0" w:right="0" w:firstLine="0"/>
              <w:rPr>
                <w:b/>
                <w:bCs/>
              </w:rPr>
            </w:pPr>
            <w:r w:rsidRPr="00BF52A3">
              <w:rPr>
                <w:b/>
                <w:bCs/>
              </w:rPr>
              <w:t>Access (%)</w:t>
            </w:r>
          </w:p>
        </w:tc>
        <w:tc>
          <w:tcPr>
            <w:tcW w:w="1406" w:type="dxa"/>
            <w:tcPrChange w:id="1065" w:author="Fatima Suleman" w:date="2026-06-23T15:20:00Z">
              <w:tcPr>
                <w:tcW w:w="1256" w:type="dxa"/>
              </w:tcPr>
            </w:tcPrChange>
          </w:tcPr>
          <w:p w14:paraId="4B39F632" w14:textId="77777777" w:rsidR="00BF52A3" w:rsidRPr="00BF52A3" w:rsidRDefault="00BF52A3" w:rsidP="00BF52A3">
            <w:pPr>
              <w:spacing w:after="105" w:line="240" w:lineRule="auto"/>
              <w:ind w:left="0" w:right="0" w:firstLine="0"/>
              <w:rPr>
                <w:b/>
                <w:bCs/>
              </w:rPr>
            </w:pPr>
            <w:r w:rsidRPr="00BF52A3">
              <w:rPr>
                <w:b/>
                <w:bCs/>
              </w:rPr>
              <w:t>Watch (%)</w:t>
            </w:r>
          </w:p>
        </w:tc>
        <w:tc>
          <w:tcPr>
            <w:tcW w:w="1482" w:type="dxa"/>
            <w:tcPrChange w:id="1066" w:author="Fatima Suleman" w:date="2026-06-23T15:20:00Z">
              <w:tcPr>
                <w:tcW w:w="1484" w:type="dxa"/>
              </w:tcPr>
            </w:tcPrChange>
          </w:tcPr>
          <w:p w14:paraId="09A6B94E" w14:textId="77777777" w:rsidR="00BF52A3" w:rsidRPr="00BF52A3" w:rsidRDefault="00BF52A3" w:rsidP="00BF52A3">
            <w:pPr>
              <w:spacing w:after="105" w:line="240" w:lineRule="auto"/>
              <w:ind w:left="0" w:right="0" w:firstLine="0"/>
              <w:rPr>
                <w:b/>
                <w:bCs/>
              </w:rPr>
            </w:pPr>
            <w:r w:rsidRPr="00BF52A3">
              <w:rPr>
                <w:b/>
                <w:bCs/>
              </w:rPr>
              <w:t>Reserve (%)</w:t>
            </w:r>
          </w:p>
        </w:tc>
      </w:tr>
      <w:tr w:rsidR="00BF52A3" w:rsidRPr="00BF52A3" w14:paraId="26F9231B" w14:textId="77777777" w:rsidTr="00065E4C">
        <w:tc>
          <w:tcPr>
            <w:tcW w:w="1439" w:type="dxa"/>
            <w:tcPrChange w:id="1067" w:author="Fatima Suleman" w:date="2026-06-23T15:20:00Z">
              <w:tcPr>
                <w:tcW w:w="1440" w:type="dxa"/>
              </w:tcPr>
            </w:tcPrChange>
          </w:tcPr>
          <w:p w14:paraId="41F163D9" w14:textId="77777777" w:rsidR="00BF52A3" w:rsidRPr="00BF52A3" w:rsidRDefault="00BF52A3" w:rsidP="00BF52A3">
            <w:pPr>
              <w:spacing w:after="105" w:line="240" w:lineRule="auto"/>
              <w:ind w:left="0" w:right="0" w:firstLine="0"/>
            </w:pPr>
            <w:r w:rsidRPr="00BF52A3">
              <w:t>101</w:t>
            </w:r>
          </w:p>
        </w:tc>
        <w:tc>
          <w:tcPr>
            <w:tcW w:w="2696" w:type="dxa"/>
            <w:tcPrChange w:id="1068" w:author="Fatima Suleman" w:date="2026-06-23T15:20:00Z">
              <w:tcPr>
                <w:tcW w:w="3013" w:type="dxa"/>
              </w:tcPr>
            </w:tcPrChange>
          </w:tcPr>
          <w:p w14:paraId="64905A8A" w14:textId="77777777" w:rsidR="00BF52A3" w:rsidRPr="00BF52A3" w:rsidRDefault="00BF52A3" w:rsidP="00BF52A3">
            <w:pPr>
              <w:spacing w:after="105" w:line="240" w:lineRule="auto"/>
              <w:ind w:left="0" w:right="0" w:firstLine="0"/>
            </w:pPr>
            <w:r w:rsidRPr="00BF52A3">
              <w:t>2025–2026</w:t>
            </w:r>
          </w:p>
        </w:tc>
        <w:tc>
          <w:tcPr>
            <w:tcW w:w="1530" w:type="dxa"/>
            <w:tcPrChange w:id="1069" w:author="Fatima Suleman" w:date="2026-06-23T15:20:00Z">
              <w:tcPr>
                <w:tcW w:w="1370" w:type="dxa"/>
              </w:tcPr>
            </w:tcPrChange>
          </w:tcPr>
          <w:p w14:paraId="10EE50C1" w14:textId="77777777" w:rsidR="00BF52A3" w:rsidRPr="00BF52A3" w:rsidRDefault="00BF52A3" w:rsidP="00BF52A3">
            <w:pPr>
              <w:spacing w:after="105" w:line="240" w:lineRule="auto"/>
              <w:ind w:left="0" w:right="0" w:firstLine="0"/>
            </w:pPr>
            <w:r w:rsidRPr="00BF52A3">
              <w:t>52</w:t>
            </w:r>
          </w:p>
        </w:tc>
        <w:tc>
          <w:tcPr>
            <w:tcW w:w="1406" w:type="dxa"/>
            <w:tcPrChange w:id="1070" w:author="Fatima Suleman" w:date="2026-06-23T15:20:00Z">
              <w:tcPr>
                <w:tcW w:w="1256" w:type="dxa"/>
              </w:tcPr>
            </w:tcPrChange>
          </w:tcPr>
          <w:p w14:paraId="219CAFD1" w14:textId="77777777" w:rsidR="00BF52A3" w:rsidRPr="00BF52A3" w:rsidRDefault="00BF52A3" w:rsidP="00BF52A3">
            <w:pPr>
              <w:spacing w:after="105" w:line="240" w:lineRule="auto"/>
              <w:ind w:left="0" w:right="0" w:firstLine="0"/>
            </w:pPr>
            <w:r w:rsidRPr="00BF52A3">
              <w:t>38</w:t>
            </w:r>
          </w:p>
        </w:tc>
        <w:tc>
          <w:tcPr>
            <w:tcW w:w="1482" w:type="dxa"/>
            <w:tcPrChange w:id="1071" w:author="Fatima Suleman" w:date="2026-06-23T15:20:00Z">
              <w:tcPr>
                <w:tcW w:w="1484" w:type="dxa"/>
              </w:tcPr>
            </w:tcPrChange>
          </w:tcPr>
          <w:p w14:paraId="1311A524" w14:textId="77777777" w:rsidR="00BF52A3" w:rsidRPr="00BF52A3" w:rsidRDefault="00BF52A3" w:rsidP="00BF52A3">
            <w:pPr>
              <w:spacing w:after="105" w:line="240" w:lineRule="auto"/>
              <w:ind w:left="0" w:right="0" w:firstLine="0"/>
            </w:pPr>
            <w:r w:rsidRPr="00BF52A3">
              <w:t>10</w:t>
            </w:r>
          </w:p>
        </w:tc>
      </w:tr>
      <w:tr w:rsidR="00BF52A3" w:rsidRPr="00BF52A3" w14:paraId="63524BC8" w14:textId="77777777" w:rsidTr="00065E4C">
        <w:tc>
          <w:tcPr>
            <w:tcW w:w="1439" w:type="dxa"/>
            <w:tcPrChange w:id="1072" w:author="Fatima Suleman" w:date="2026-06-23T15:20:00Z">
              <w:tcPr>
                <w:tcW w:w="1440" w:type="dxa"/>
              </w:tcPr>
            </w:tcPrChange>
          </w:tcPr>
          <w:p w14:paraId="3EC49228" w14:textId="77777777" w:rsidR="00BF52A3" w:rsidRPr="00BF52A3" w:rsidRDefault="00BF52A3" w:rsidP="00BF52A3">
            <w:pPr>
              <w:spacing w:after="105" w:line="240" w:lineRule="auto"/>
              <w:ind w:left="0" w:right="0" w:firstLine="0"/>
            </w:pPr>
            <w:r w:rsidRPr="00BF52A3">
              <w:t>201</w:t>
            </w:r>
          </w:p>
        </w:tc>
        <w:tc>
          <w:tcPr>
            <w:tcW w:w="2696" w:type="dxa"/>
            <w:tcPrChange w:id="1073" w:author="Fatima Suleman" w:date="2026-06-23T15:20:00Z">
              <w:tcPr>
                <w:tcW w:w="3013" w:type="dxa"/>
              </w:tcPr>
            </w:tcPrChange>
          </w:tcPr>
          <w:p w14:paraId="1627F016" w14:textId="77777777" w:rsidR="00BF52A3" w:rsidRPr="00BF52A3" w:rsidRDefault="00BF52A3" w:rsidP="00BF52A3">
            <w:pPr>
              <w:spacing w:after="105" w:line="240" w:lineRule="auto"/>
              <w:ind w:left="0" w:right="0" w:firstLine="0"/>
            </w:pPr>
            <w:r w:rsidRPr="00BF52A3">
              <w:t>2024</w:t>
            </w:r>
          </w:p>
        </w:tc>
        <w:tc>
          <w:tcPr>
            <w:tcW w:w="1530" w:type="dxa"/>
            <w:tcPrChange w:id="1074" w:author="Fatima Suleman" w:date="2026-06-23T15:20:00Z">
              <w:tcPr>
                <w:tcW w:w="1370" w:type="dxa"/>
              </w:tcPr>
            </w:tcPrChange>
          </w:tcPr>
          <w:p w14:paraId="15323085" w14:textId="77777777" w:rsidR="00BF52A3" w:rsidRPr="00BF52A3" w:rsidRDefault="00BF52A3" w:rsidP="00BF52A3">
            <w:pPr>
              <w:spacing w:after="105" w:line="240" w:lineRule="auto"/>
              <w:ind w:left="0" w:right="0" w:firstLine="0"/>
            </w:pPr>
            <w:r w:rsidRPr="00BF52A3">
              <w:t>55</w:t>
            </w:r>
          </w:p>
        </w:tc>
        <w:tc>
          <w:tcPr>
            <w:tcW w:w="1406" w:type="dxa"/>
            <w:tcPrChange w:id="1075" w:author="Fatima Suleman" w:date="2026-06-23T15:20:00Z">
              <w:tcPr>
                <w:tcW w:w="1256" w:type="dxa"/>
              </w:tcPr>
            </w:tcPrChange>
          </w:tcPr>
          <w:p w14:paraId="417C1E75" w14:textId="77777777" w:rsidR="00BF52A3" w:rsidRPr="00BF52A3" w:rsidRDefault="00BF52A3" w:rsidP="00BF52A3">
            <w:pPr>
              <w:spacing w:after="105" w:line="240" w:lineRule="auto"/>
              <w:ind w:left="0" w:right="0" w:firstLine="0"/>
            </w:pPr>
            <w:r w:rsidRPr="00BF52A3">
              <w:t>35</w:t>
            </w:r>
          </w:p>
        </w:tc>
        <w:tc>
          <w:tcPr>
            <w:tcW w:w="1482" w:type="dxa"/>
            <w:tcPrChange w:id="1076" w:author="Fatima Suleman" w:date="2026-06-23T15:20:00Z">
              <w:tcPr>
                <w:tcW w:w="1484" w:type="dxa"/>
              </w:tcPr>
            </w:tcPrChange>
          </w:tcPr>
          <w:p w14:paraId="51A93490" w14:textId="77777777" w:rsidR="00BF52A3" w:rsidRPr="00BF52A3" w:rsidRDefault="00BF52A3" w:rsidP="00BF52A3">
            <w:pPr>
              <w:spacing w:after="105" w:line="240" w:lineRule="auto"/>
              <w:ind w:left="0" w:right="0" w:firstLine="0"/>
            </w:pPr>
            <w:r w:rsidRPr="00BF52A3">
              <w:t>10</w:t>
            </w:r>
          </w:p>
        </w:tc>
      </w:tr>
      <w:tr w:rsidR="00BF52A3" w:rsidRPr="00BF52A3" w14:paraId="25FBF0ED" w14:textId="77777777" w:rsidTr="00065E4C">
        <w:tc>
          <w:tcPr>
            <w:tcW w:w="1439" w:type="dxa"/>
            <w:tcPrChange w:id="1077" w:author="Fatima Suleman" w:date="2026-06-23T15:20:00Z">
              <w:tcPr>
                <w:tcW w:w="1440" w:type="dxa"/>
              </w:tcPr>
            </w:tcPrChange>
          </w:tcPr>
          <w:p w14:paraId="67321ED5" w14:textId="77777777" w:rsidR="00BF52A3" w:rsidRPr="00BF52A3" w:rsidRDefault="00BF52A3" w:rsidP="00BF52A3">
            <w:pPr>
              <w:spacing w:after="105" w:line="240" w:lineRule="auto"/>
              <w:ind w:left="0" w:right="0" w:firstLine="0"/>
            </w:pPr>
            <w:r w:rsidRPr="00BF52A3">
              <w:lastRenderedPageBreak/>
              <w:t>102</w:t>
            </w:r>
          </w:p>
        </w:tc>
        <w:tc>
          <w:tcPr>
            <w:tcW w:w="2696" w:type="dxa"/>
            <w:tcPrChange w:id="1078" w:author="Fatima Suleman" w:date="2026-06-23T15:20:00Z">
              <w:tcPr>
                <w:tcW w:w="3013" w:type="dxa"/>
              </w:tcPr>
            </w:tcPrChange>
          </w:tcPr>
          <w:p w14:paraId="08D5AFCB" w14:textId="77777777" w:rsidR="00BF52A3" w:rsidRPr="00BF52A3" w:rsidRDefault="00BF52A3" w:rsidP="00BF52A3">
            <w:pPr>
              <w:spacing w:after="105" w:line="240" w:lineRule="auto"/>
              <w:ind w:left="0" w:right="0" w:firstLine="0"/>
            </w:pPr>
            <w:r w:rsidRPr="00BF52A3">
              <w:t>2024</w:t>
            </w:r>
          </w:p>
        </w:tc>
        <w:tc>
          <w:tcPr>
            <w:tcW w:w="1530" w:type="dxa"/>
            <w:tcPrChange w:id="1079" w:author="Fatima Suleman" w:date="2026-06-23T15:20:00Z">
              <w:tcPr>
                <w:tcW w:w="1370" w:type="dxa"/>
              </w:tcPr>
            </w:tcPrChange>
          </w:tcPr>
          <w:p w14:paraId="08C5AD21" w14:textId="77777777" w:rsidR="00BF52A3" w:rsidRPr="00BF52A3" w:rsidRDefault="00BF52A3" w:rsidP="00BF52A3">
            <w:pPr>
              <w:spacing w:after="105" w:line="240" w:lineRule="auto"/>
              <w:ind w:left="0" w:right="0" w:firstLine="0"/>
            </w:pPr>
            <w:r w:rsidRPr="00BF52A3">
              <w:t>48</w:t>
            </w:r>
          </w:p>
        </w:tc>
        <w:tc>
          <w:tcPr>
            <w:tcW w:w="1406" w:type="dxa"/>
            <w:tcPrChange w:id="1080" w:author="Fatima Suleman" w:date="2026-06-23T15:20:00Z">
              <w:tcPr>
                <w:tcW w:w="1256" w:type="dxa"/>
              </w:tcPr>
            </w:tcPrChange>
          </w:tcPr>
          <w:p w14:paraId="228F8F2D" w14:textId="77777777" w:rsidR="00BF52A3" w:rsidRPr="00BF52A3" w:rsidRDefault="00BF52A3" w:rsidP="00BF52A3">
            <w:pPr>
              <w:spacing w:after="105" w:line="240" w:lineRule="auto"/>
              <w:ind w:left="0" w:right="0" w:firstLine="0"/>
            </w:pPr>
            <w:r w:rsidRPr="00BF52A3">
              <w:t>40</w:t>
            </w:r>
          </w:p>
        </w:tc>
        <w:tc>
          <w:tcPr>
            <w:tcW w:w="1482" w:type="dxa"/>
            <w:tcPrChange w:id="1081" w:author="Fatima Suleman" w:date="2026-06-23T15:20:00Z">
              <w:tcPr>
                <w:tcW w:w="1484" w:type="dxa"/>
              </w:tcPr>
            </w:tcPrChange>
          </w:tcPr>
          <w:p w14:paraId="7874700F" w14:textId="77777777" w:rsidR="00BF52A3" w:rsidRPr="00BF52A3" w:rsidRDefault="00BF52A3" w:rsidP="00BF52A3">
            <w:pPr>
              <w:spacing w:after="105" w:line="240" w:lineRule="auto"/>
              <w:ind w:left="0" w:right="0" w:firstLine="0"/>
            </w:pPr>
            <w:r w:rsidRPr="00BF52A3">
              <w:t>12</w:t>
            </w:r>
          </w:p>
        </w:tc>
      </w:tr>
      <w:tr w:rsidR="00BF52A3" w:rsidRPr="00BF52A3" w14:paraId="5648E22E" w14:textId="77777777" w:rsidTr="00065E4C">
        <w:tc>
          <w:tcPr>
            <w:tcW w:w="1439" w:type="dxa"/>
            <w:tcPrChange w:id="1082" w:author="Fatima Suleman" w:date="2026-06-23T15:20:00Z">
              <w:tcPr>
                <w:tcW w:w="1440" w:type="dxa"/>
              </w:tcPr>
            </w:tcPrChange>
          </w:tcPr>
          <w:p w14:paraId="4D568924" w14:textId="77777777" w:rsidR="00BF52A3" w:rsidRPr="00BF52A3" w:rsidRDefault="00BF52A3" w:rsidP="00BF52A3">
            <w:pPr>
              <w:spacing w:after="105" w:line="240" w:lineRule="auto"/>
              <w:ind w:left="0" w:right="0" w:firstLine="0"/>
            </w:pPr>
            <w:r w:rsidRPr="00BF52A3">
              <w:t>202</w:t>
            </w:r>
          </w:p>
        </w:tc>
        <w:tc>
          <w:tcPr>
            <w:tcW w:w="2696" w:type="dxa"/>
            <w:tcPrChange w:id="1083" w:author="Fatima Suleman" w:date="2026-06-23T15:20:00Z">
              <w:tcPr>
                <w:tcW w:w="3013" w:type="dxa"/>
              </w:tcPr>
            </w:tcPrChange>
          </w:tcPr>
          <w:p w14:paraId="0BD80A24" w14:textId="77777777" w:rsidR="00BF52A3" w:rsidRPr="00BF52A3" w:rsidRDefault="00BF52A3" w:rsidP="00BF52A3">
            <w:pPr>
              <w:spacing w:after="105" w:line="240" w:lineRule="auto"/>
              <w:ind w:left="0" w:right="0" w:firstLine="0"/>
            </w:pPr>
            <w:r w:rsidRPr="00BF52A3">
              <w:t>2024</w:t>
            </w:r>
          </w:p>
        </w:tc>
        <w:tc>
          <w:tcPr>
            <w:tcW w:w="1530" w:type="dxa"/>
            <w:tcPrChange w:id="1084" w:author="Fatima Suleman" w:date="2026-06-23T15:20:00Z">
              <w:tcPr>
                <w:tcW w:w="1370" w:type="dxa"/>
              </w:tcPr>
            </w:tcPrChange>
          </w:tcPr>
          <w:p w14:paraId="7A09B54E" w14:textId="77777777" w:rsidR="00BF52A3" w:rsidRPr="00BF52A3" w:rsidRDefault="00BF52A3" w:rsidP="00BF52A3">
            <w:pPr>
              <w:spacing w:after="105" w:line="240" w:lineRule="auto"/>
              <w:ind w:left="0" w:right="0" w:firstLine="0"/>
            </w:pPr>
            <w:r w:rsidRPr="00BF52A3">
              <w:t>50</w:t>
            </w:r>
          </w:p>
        </w:tc>
        <w:tc>
          <w:tcPr>
            <w:tcW w:w="1406" w:type="dxa"/>
            <w:tcPrChange w:id="1085" w:author="Fatima Suleman" w:date="2026-06-23T15:20:00Z">
              <w:tcPr>
                <w:tcW w:w="1256" w:type="dxa"/>
              </w:tcPr>
            </w:tcPrChange>
          </w:tcPr>
          <w:p w14:paraId="617D744F" w14:textId="77777777" w:rsidR="00BF52A3" w:rsidRPr="00BF52A3" w:rsidRDefault="00BF52A3" w:rsidP="00BF52A3">
            <w:pPr>
              <w:spacing w:after="105" w:line="240" w:lineRule="auto"/>
              <w:ind w:left="0" w:right="0" w:firstLine="0"/>
            </w:pPr>
            <w:r w:rsidRPr="00BF52A3">
              <w:t>39</w:t>
            </w:r>
          </w:p>
        </w:tc>
        <w:tc>
          <w:tcPr>
            <w:tcW w:w="1482" w:type="dxa"/>
            <w:tcPrChange w:id="1086" w:author="Fatima Suleman" w:date="2026-06-23T15:20:00Z">
              <w:tcPr>
                <w:tcW w:w="1484" w:type="dxa"/>
              </w:tcPr>
            </w:tcPrChange>
          </w:tcPr>
          <w:p w14:paraId="24E3E806" w14:textId="77777777" w:rsidR="00BF52A3" w:rsidRPr="00BF52A3" w:rsidRDefault="00BF52A3" w:rsidP="00BF52A3">
            <w:pPr>
              <w:spacing w:after="105" w:line="240" w:lineRule="auto"/>
              <w:ind w:left="0" w:right="0" w:firstLine="0"/>
            </w:pPr>
            <w:r w:rsidRPr="00BF52A3">
              <w:t>11</w:t>
            </w:r>
          </w:p>
        </w:tc>
      </w:tr>
      <w:tr w:rsidR="00BF52A3" w:rsidRPr="00BF52A3" w14:paraId="4A22D2BC" w14:textId="77777777" w:rsidTr="00065E4C">
        <w:tc>
          <w:tcPr>
            <w:tcW w:w="1439" w:type="dxa"/>
            <w:tcPrChange w:id="1087" w:author="Fatima Suleman" w:date="2026-06-23T15:20:00Z">
              <w:tcPr>
                <w:tcW w:w="1440" w:type="dxa"/>
              </w:tcPr>
            </w:tcPrChange>
          </w:tcPr>
          <w:p w14:paraId="4519DACC" w14:textId="77777777" w:rsidR="00BF52A3" w:rsidRPr="00BF52A3" w:rsidRDefault="00BF52A3" w:rsidP="00BF52A3">
            <w:pPr>
              <w:spacing w:after="105" w:line="240" w:lineRule="auto"/>
              <w:ind w:left="0" w:right="0" w:firstLine="0"/>
            </w:pPr>
            <w:r w:rsidRPr="00BF52A3">
              <w:t>103</w:t>
            </w:r>
          </w:p>
        </w:tc>
        <w:tc>
          <w:tcPr>
            <w:tcW w:w="2696" w:type="dxa"/>
            <w:tcPrChange w:id="1088" w:author="Fatima Suleman" w:date="2026-06-23T15:20:00Z">
              <w:tcPr>
                <w:tcW w:w="3013" w:type="dxa"/>
              </w:tcPr>
            </w:tcPrChange>
          </w:tcPr>
          <w:p w14:paraId="0BEBA705" w14:textId="77777777" w:rsidR="00BF52A3" w:rsidRPr="00BF52A3" w:rsidRDefault="00BF52A3" w:rsidP="00BF52A3">
            <w:pPr>
              <w:spacing w:after="105" w:line="240" w:lineRule="auto"/>
              <w:ind w:left="0" w:right="0" w:firstLine="0"/>
            </w:pPr>
            <w:r w:rsidRPr="00BF52A3">
              <w:t>2024</w:t>
            </w:r>
          </w:p>
        </w:tc>
        <w:tc>
          <w:tcPr>
            <w:tcW w:w="1530" w:type="dxa"/>
            <w:tcPrChange w:id="1089" w:author="Fatima Suleman" w:date="2026-06-23T15:20:00Z">
              <w:tcPr>
                <w:tcW w:w="1370" w:type="dxa"/>
              </w:tcPr>
            </w:tcPrChange>
          </w:tcPr>
          <w:p w14:paraId="6A73154C" w14:textId="77777777" w:rsidR="00BF52A3" w:rsidRPr="00BF52A3" w:rsidRDefault="00BF52A3" w:rsidP="00BF52A3">
            <w:pPr>
              <w:spacing w:after="105" w:line="240" w:lineRule="auto"/>
              <w:ind w:left="0" w:right="0" w:firstLine="0"/>
            </w:pPr>
            <w:r w:rsidRPr="00BF52A3">
              <w:t>47</w:t>
            </w:r>
          </w:p>
        </w:tc>
        <w:tc>
          <w:tcPr>
            <w:tcW w:w="1406" w:type="dxa"/>
            <w:tcPrChange w:id="1090" w:author="Fatima Suleman" w:date="2026-06-23T15:20:00Z">
              <w:tcPr>
                <w:tcW w:w="1256" w:type="dxa"/>
              </w:tcPr>
            </w:tcPrChange>
          </w:tcPr>
          <w:p w14:paraId="5C050470" w14:textId="77777777" w:rsidR="00BF52A3" w:rsidRPr="00BF52A3" w:rsidRDefault="00BF52A3" w:rsidP="00BF52A3">
            <w:pPr>
              <w:spacing w:after="105" w:line="240" w:lineRule="auto"/>
              <w:ind w:left="0" w:right="0" w:firstLine="0"/>
            </w:pPr>
            <w:r w:rsidRPr="00BF52A3">
              <w:t>41</w:t>
            </w:r>
          </w:p>
        </w:tc>
        <w:tc>
          <w:tcPr>
            <w:tcW w:w="1482" w:type="dxa"/>
            <w:tcPrChange w:id="1091" w:author="Fatima Suleman" w:date="2026-06-23T15:20:00Z">
              <w:tcPr>
                <w:tcW w:w="1484" w:type="dxa"/>
              </w:tcPr>
            </w:tcPrChange>
          </w:tcPr>
          <w:p w14:paraId="478811E1" w14:textId="77777777" w:rsidR="00BF52A3" w:rsidRPr="00BF52A3" w:rsidRDefault="00BF52A3" w:rsidP="00BF52A3">
            <w:pPr>
              <w:spacing w:after="105" w:line="240" w:lineRule="auto"/>
              <w:ind w:left="0" w:right="0" w:firstLine="0"/>
            </w:pPr>
            <w:r w:rsidRPr="00BF52A3">
              <w:t>12</w:t>
            </w:r>
          </w:p>
        </w:tc>
      </w:tr>
      <w:tr w:rsidR="00BF52A3" w:rsidRPr="00BF52A3" w14:paraId="6BC1CE3F" w14:textId="77777777" w:rsidTr="00065E4C">
        <w:tc>
          <w:tcPr>
            <w:tcW w:w="1439" w:type="dxa"/>
            <w:tcPrChange w:id="1092" w:author="Fatima Suleman" w:date="2026-06-23T15:20:00Z">
              <w:tcPr>
                <w:tcW w:w="1440" w:type="dxa"/>
              </w:tcPr>
            </w:tcPrChange>
          </w:tcPr>
          <w:p w14:paraId="34FB42A6" w14:textId="77777777" w:rsidR="00BF52A3" w:rsidRPr="00BF52A3" w:rsidRDefault="00BF52A3" w:rsidP="00BF52A3">
            <w:pPr>
              <w:spacing w:after="105" w:line="240" w:lineRule="auto"/>
              <w:ind w:left="0" w:right="0" w:firstLine="0"/>
            </w:pPr>
            <w:r w:rsidRPr="00BF52A3">
              <w:t>Public-sector benchmark</w:t>
            </w:r>
          </w:p>
        </w:tc>
        <w:tc>
          <w:tcPr>
            <w:tcW w:w="2696" w:type="dxa"/>
            <w:tcPrChange w:id="1093" w:author="Fatima Suleman" w:date="2026-06-23T15:20:00Z">
              <w:tcPr>
                <w:tcW w:w="3013" w:type="dxa"/>
              </w:tcPr>
            </w:tcPrChange>
          </w:tcPr>
          <w:p w14:paraId="2638B7AB" w14:textId="77777777" w:rsidR="00BF52A3" w:rsidRPr="00BF52A3" w:rsidRDefault="00BF52A3" w:rsidP="00BF52A3">
            <w:pPr>
              <w:spacing w:after="105" w:line="240" w:lineRule="auto"/>
              <w:ind w:left="0" w:right="0" w:firstLine="0"/>
            </w:pPr>
            <w:r w:rsidRPr="00BF52A3">
              <w:t>2020–2024</w:t>
            </w:r>
          </w:p>
        </w:tc>
        <w:tc>
          <w:tcPr>
            <w:tcW w:w="1530" w:type="dxa"/>
            <w:tcPrChange w:id="1094" w:author="Fatima Suleman" w:date="2026-06-23T15:20:00Z">
              <w:tcPr>
                <w:tcW w:w="1370" w:type="dxa"/>
              </w:tcPr>
            </w:tcPrChange>
          </w:tcPr>
          <w:p w14:paraId="68EADB08" w14:textId="77777777" w:rsidR="00BF52A3" w:rsidRPr="00BF52A3" w:rsidRDefault="00BF52A3" w:rsidP="00BF52A3">
            <w:pPr>
              <w:spacing w:after="105" w:line="240" w:lineRule="auto"/>
              <w:ind w:left="0" w:right="0" w:firstLine="0"/>
            </w:pPr>
            <w:r w:rsidRPr="00BF52A3">
              <w:t>68</w:t>
            </w:r>
          </w:p>
        </w:tc>
        <w:tc>
          <w:tcPr>
            <w:tcW w:w="1406" w:type="dxa"/>
            <w:tcPrChange w:id="1095" w:author="Fatima Suleman" w:date="2026-06-23T15:20:00Z">
              <w:tcPr>
                <w:tcW w:w="1256" w:type="dxa"/>
              </w:tcPr>
            </w:tcPrChange>
          </w:tcPr>
          <w:p w14:paraId="14E1BFCA" w14:textId="77777777" w:rsidR="00BF52A3" w:rsidRPr="00BF52A3" w:rsidRDefault="00BF52A3" w:rsidP="00BF52A3">
            <w:pPr>
              <w:spacing w:after="105" w:line="240" w:lineRule="auto"/>
              <w:ind w:left="0" w:right="0" w:firstLine="0"/>
            </w:pPr>
            <w:r w:rsidRPr="00BF52A3">
              <w:t>28</w:t>
            </w:r>
          </w:p>
        </w:tc>
        <w:tc>
          <w:tcPr>
            <w:tcW w:w="1482" w:type="dxa"/>
            <w:tcPrChange w:id="1096" w:author="Fatima Suleman" w:date="2026-06-23T15:20:00Z">
              <w:tcPr>
                <w:tcW w:w="1484" w:type="dxa"/>
              </w:tcPr>
            </w:tcPrChange>
          </w:tcPr>
          <w:p w14:paraId="338761DB" w14:textId="77777777" w:rsidR="00BF52A3" w:rsidRPr="00BF52A3" w:rsidRDefault="00BF52A3" w:rsidP="00BF52A3">
            <w:pPr>
              <w:spacing w:after="105" w:line="240" w:lineRule="auto"/>
              <w:ind w:left="0" w:right="0" w:firstLine="0"/>
            </w:pPr>
            <w:r w:rsidRPr="00BF52A3">
              <w:t>4</w:t>
            </w:r>
          </w:p>
        </w:tc>
      </w:tr>
    </w:tbl>
    <w:p w14:paraId="1290DD0C" w14:textId="77777777" w:rsidR="004535B1" w:rsidRDefault="004535B1" w:rsidP="00BF52A3">
      <w:pPr>
        <w:spacing w:after="105" w:line="240" w:lineRule="auto"/>
        <w:ind w:left="0" w:right="0" w:firstLine="0"/>
        <w:rPr>
          <w:ins w:id="1097" w:author="Fatima Suleman" w:date="2026-06-23T15:21:00Z"/>
        </w:rPr>
      </w:pPr>
    </w:p>
    <w:p w14:paraId="05122FDD" w14:textId="2AF46888" w:rsidR="00BF52A3" w:rsidRPr="00BF52A3" w:rsidRDefault="00BF52A3" w:rsidP="00BF52A3">
      <w:pPr>
        <w:spacing w:after="105" w:line="240" w:lineRule="auto"/>
        <w:ind w:left="0" w:right="0" w:firstLine="0"/>
      </w:pPr>
      <w:r w:rsidRPr="00BF52A3">
        <w:t xml:space="preserve">As shown in Table 1, none of the five schemes achieved the WHO’s target of at least 60% Access antibiotics in their most recent formularies. The public-sector benchmark, by contrast, exceeded this target with 68% Access antibiotics. The private schemes exhibited Access proportions ranging from 47% (scheme 103) to 55% (scheme 201), with correspondingly higher Watch and Reserve proportions. Scheme 103 showed the highest Watch proportion at 41%, while schemes 102 and 103 both had Reserve proportions of 12%, three times the public-sector benchmark of 4%. </w:t>
      </w:r>
      <w:del w:id="1098" w:author="Fatima Suleman" w:date="2026-06-23T15:22:00Z">
        <w:r w:rsidRPr="00BF52A3" w:rsidDel="004535B1">
          <w:delText>These findings indicate a systematic deviation from AWaRe recommendations across the private sector, with all five schemes demonstrating a greater reliance on higher-risk antibiotics.</w:delText>
        </w:r>
      </w:del>
    </w:p>
    <w:p w14:paraId="25C2F732" w14:textId="2B00D7AA" w:rsidR="00BF52A3" w:rsidRPr="00BF52A3" w:rsidDel="004535B1" w:rsidRDefault="00BF52A3" w:rsidP="00BF52A3">
      <w:pPr>
        <w:spacing w:after="105" w:line="240" w:lineRule="auto"/>
        <w:ind w:left="0" w:right="0" w:firstLine="0"/>
        <w:rPr>
          <w:moveFrom w:id="1099" w:author="Fatima Suleman" w:date="2026-06-23T15:26:00Z"/>
        </w:rPr>
      </w:pPr>
      <w:moveFromRangeStart w:id="1100" w:author="Fatima Suleman" w:date="2026-06-23T15:26:00Z" w:name="move233120831"/>
      <w:moveFrom w:id="1101" w:author="Fatima Suleman" w:date="2026-06-23T15:26:00Z">
        <w:r w:rsidRPr="00BF52A3" w:rsidDel="004535B1">
          <w:t>The classification of specific antibiotics within each scheme’s formulary further illustrated this divergence. For example, all five schemes listed third-generation cephalosporins (Watch) such as ceftriaxone and cefotaxime for a broad range of indications, including community-acquired infections where first-line Access agents would be appropriate. Similarly, carbapenems (Reserve) such as meropenem and ertapenem were listed in all schemes’ formularies, often without explicit restrictions limiting their use to confirmed multidrug-resistant infections. In contrast, the public-sector EML restricted carbapenems to hospital-level use for specific indications, such as severe hospital-acquired infections with confirmed resistance.</w:t>
        </w:r>
      </w:moveFrom>
    </w:p>
    <w:p w14:paraId="4391FEB3" w14:textId="674D135C" w:rsidR="00BF52A3" w:rsidRPr="00BF52A3" w:rsidDel="004535B1" w:rsidRDefault="00BF52A3" w:rsidP="00BF52A3">
      <w:pPr>
        <w:spacing w:after="105" w:line="240" w:lineRule="auto"/>
        <w:ind w:left="0" w:right="0" w:firstLine="0"/>
        <w:rPr>
          <w:moveFrom w:id="1102" w:author="Fatima Suleman" w:date="2026-06-23T15:26:00Z"/>
        </w:rPr>
      </w:pPr>
      <w:moveFrom w:id="1103" w:author="Fatima Suleman" w:date="2026-06-23T15:26:00Z">
        <w:r w:rsidRPr="00BF52A3" w:rsidDel="004535B1">
          <w:t>The presence of combination products also contributed to the higher Watch and Reserve proportions in private formularies. For instance, amoxicillin/clavulanic acid, classified as Access, was listed in all schemes but was often available in higher-strength formulations that are typically reserved for more severe infections. Piperacillin/tazobactam, classified as Watch, was listed in schemes 102, 202, and 103 without explicit restrictions, while the public-sector EML restricted its use to hospital-level care for specific indications. These findings suggest that private formularies not only included a higher proportion of Watch and Reserve agents but also provided broader access to these agents without the clinical restrictions that would align with stewardship principles.</w:t>
        </w:r>
      </w:moveFrom>
    </w:p>
    <w:moveFromRangeEnd w:id="1100"/>
    <w:p w14:paraId="52E4E215" w14:textId="77777777" w:rsidR="00BF52A3" w:rsidRPr="00BF52A3" w:rsidRDefault="00BF52A3" w:rsidP="00BF52A3">
      <w:pPr>
        <w:spacing w:after="105" w:line="240" w:lineRule="auto"/>
        <w:ind w:left="0" w:right="0" w:firstLine="0"/>
      </w:pPr>
      <w:r w:rsidRPr="00BF52A3">
        <w:t>The temporal analysis, though limited by data availability, revealed that the divergence from the public-sector benchmark has persisted over time. For scheme 202, which provided formulary data from 2016 to 2024, the proportion of Access antibiotics decreased from 58% in 2016 to 50% in 2024, while the Watch proportion increased from 22% to 39% over the same period. This trend suggests a gradual shift toward broader-spectrum prescribing in the private sector, contrary to the WHO’s recommendation to increase Access antibiotic use. The other schemes, for which historical data were more limited, did not show clear temporal trends, but their most recent formularies all fell short of the 60% Access target.</w:t>
      </w:r>
    </w:p>
    <w:p w14:paraId="31C21D4A" w14:textId="77777777" w:rsidR="00BF52A3" w:rsidRPr="00BF52A3" w:rsidRDefault="00BF52A3" w:rsidP="00BF52A3">
      <w:pPr>
        <w:spacing w:after="105" w:line="240" w:lineRule="auto"/>
        <w:ind w:left="0" w:right="0" w:firstLine="0"/>
        <w:rPr>
          <w:b/>
        </w:rPr>
      </w:pPr>
      <w:bookmarkStart w:id="1104" w:name="Xda7ee2d2ad1dab8255f31299e75a74468bca8d9"/>
      <w:bookmarkEnd w:id="1018"/>
      <w:r w:rsidRPr="00BF52A3">
        <w:rPr>
          <w:b/>
        </w:rPr>
        <w:t>Formulary Governance and Cost-Sharing Policies</w:t>
      </w:r>
    </w:p>
    <w:p w14:paraId="11E44821" w14:textId="77777777" w:rsidR="004535B1" w:rsidRPr="00BF52A3" w:rsidRDefault="004535B1" w:rsidP="004535B1">
      <w:pPr>
        <w:spacing w:after="105" w:line="240" w:lineRule="auto"/>
        <w:ind w:left="0" w:right="0" w:firstLine="0"/>
        <w:rPr>
          <w:ins w:id="1105" w:author="Fatima Suleman" w:date="2026-06-23T15:29:00Z"/>
        </w:rPr>
      </w:pPr>
      <w:ins w:id="1106" w:author="Fatima Suleman" w:date="2026-06-23T15:29:00Z">
        <w:r w:rsidRPr="00BF52A3">
          <w:t xml:space="preserve">The governance analysis revealed that all five schemes managed their formularies through internal committees or third-party pharmacy benefit managers, but specific committee names, compositions, and decision-making criteria were not consistently accessible from publicly available documents. For instance, scheme 101 referenced a “Formulary Committee” in its benefit brochures but did not disclose its membership or meeting frequency, while scheme 201’s governance documents mentioned a “Pharmacy and Therapeutics Committee” without detailing its decision-making processes. Cost-sharing tiers differentiated by </w:t>
        </w:r>
        <w:proofErr w:type="spellStart"/>
        <w:r w:rsidRPr="00BF52A3">
          <w:t>AWaRe</w:t>
        </w:r>
        <w:proofErr w:type="spellEnd"/>
        <w:r w:rsidRPr="00BF52A3">
          <w:t xml:space="preserve"> category were not </w:t>
        </w:r>
        <w:r w:rsidRPr="00BF52A3">
          <w:lastRenderedPageBreak/>
          <w:t xml:space="preserve">explicitly identified in any of the available formularies or benefit guides, </w:t>
        </w:r>
        <w:r>
          <w:t>so it was not possible to ascertain whether</w:t>
        </w:r>
        <w:r w:rsidRPr="00BF52A3">
          <w:t xml:space="preserve"> patients were financially incentivized </w:t>
        </w:r>
        <w:r>
          <w:t xml:space="preserve">or not, </w:t>
        </w:r>
        <w:r w:rsidRPr="00BF52A3">
          <w:t xml:space="preserve">to choose Access antibiotics over Watch or Reserve agents. Furthermore, the most recent formularies from these schemes did not explicitly incorporate </w:t>
        </w:r>
        <w:proofErr w:type="spellStart"/>
        <w:r w:rsidRPr="00BF52A3">
          <w:t>AWaRe</w:t>
        </w:r>
        <w:proofErr w:type="spellEnd"/>
        <w:r w:rsidRPr="00BF52A3">
          <w:t xml:space="preserve">-based restrictions or targets, </w:t>
        </w:r>
        <w:commentRangeStart w:id="1107"/>
        <w:r w:rsidRPr="00BF52A3">
          <w:t>suggesting a lag in policy responsiveness despite the national antimicrobial resistance strategy framework (2014–2024) and subsequent updates.</w:t>
        </w:r>
        <w:commentRangeEnd w:id="1107"/>
        <w:r w:rsidRPr="00BF52A3">
          <w:rPr>
            <w:rStyle w:val="CommentReference"/>
            <w:sz w:val="22"/>
            <w:szCs w:val="22"/>
          </w:rPr>
          <w:commentReference w:id="1107"/>
        </w:r>
      </w:ins>
    </w:p>
    <w:p w14:paraId="7EEA7BAB" w14:textId="01726C9D" w:rsidR="00BF52A3" w:rsidRPr="00BF52A3" w:rsidRDefault="00BF52A3" w:rsidP="00BF52A3">
      <w:pPr>
        <w:spacing w:after="105" w:line="240" w:lineRule="auto"/>
        <w:ind w:left="0" w:right="0" w:firstLine="0"/>
      </w:pPr>
      <w:r w:rsidRPr="00BF52A3">
        <w:t xml:space="preserve">The governance structures and cost-sharing mechanisms for antibiotic formularies varied across the five schemes, as summarized in Table 2. </w:t>
      </w:r>
      <w:del w:id="1108" w:author="Fatima Suleman" w:date="2026-06-23T15:29:00Z">
        <w:r w:rsidRPr="00BF52A3" w:rsidDel="004535B1">
          <w:delText>The extraction of these details was partially successful, with s</w:delText>
        </w:r>
      </w:del>
      <w:ins w:id="1109" w:author="Fatima Suleman" w:date="2026-06-23T15:29:00Z">
        <w:r w:rsidR="004535B1">
          <w:t>S</w:t>
        </w:r>
      </w:ins>
      <w:r w:rsidRPr="00BF52A3">
        <w:t>ome schemes provid</w:t>
      </w:r>
      <w:ins w:id="1110" w:author="Fatima Suleman" w:date="2026-06-23T15:30:00Z">
        <w:r w:rsidR="004535B1">
          <w:t>ed</w:t>
        </w:r>
      </w:ins>
      <w:del w:id="1111" w:author="Fatima Suleman" w:date="2026-06-23T15:30:00Z">
        <w:r w:rsidRPr="00BF52A3" w:rsidDel="004535B1">
          <w:delText>ing</w:delText>
        </w:r>
      </w:del>
      <w:r w:rsidRPr="00BF52A3">
        <w:t xml:space="preserve"> more accessible information than others, while critical elements such as committee composition and decision-making criteria remained opaque.</w:t>
      </w:r>
    </w:p>
    <w:p w14:paraId="5B440B81" w14:textId="77777777" w:rsidR="004535B1" w:rsidRDefault="004535B1" w:rsidP="00BF52A3">
      <w:pPr>
        <w:spacing w:after="105" w:line="240" w:lineRule="auto"/>
        <w:ind w:left="0" w:right="0" w:firstLine="0"/>
        <w:rPr>
          <w:ins w:id="1112" w:author="Fatima Suleman" w:date="2026-06-23T15:22:00Z"/>
          <w:b/>
          <w:bCs/>
        </w:rPr>
      </w:pPr>
    </w:p>
    <w:p w14:paraId="04973C85" w14:textId="508D640C" w:rsidR="00BF52A3" w:rsidRDefault="00BF52A3" w:rsidP="00BF52A3">
      <w:pPr>
        <w:spacing w:after="105" w:line="240" w:lineRule="auto"/>
        <w:ind w:left="0" w:right="0" w:firstLine="0"/>
        <w:rPr>
          <w:ins w:id="1113" w:author="Fatima Suleman" w:date="2026-06-23T15:22:00Z"/>
          <w:b/>
          <w:bCs/>
        </w:rPr>
      </w:pPr>
      <w:r w:rsidRPr="00BF52A3">
        <w:rPr>
          <w:b/>
          <w:bCs/>
        </w:rPr>
        <w:t xml:space="preserve">Table 2. </w:t>
      </w:r>
      <w:bookmarkStart w:id="1114" w:name="_Hlk231401458"/>
      <w:r w:rsidRPr="00BF52A3">
        <w:rPr>
          <w:b/>
          <w:bCs/>
        </w:rPr>
        <w:t>Summary of Formulary Governance and Cost-Sharing Policies for Five South African Medical Schemes</w:t>
      </w:r>
      <w:bookmarkEnd w:id="1114"/>
    </w:p>
    <w:p w14:paraId="38B49FF8" w14:textId="77777777" w:rsidR="004535B1" w:rsidRPr="00BF52A3" w:rsidRDefault="004535B1" w:rsidP="00BF52A3">
      <w:pPr>
        <w:spacing w:after="105" w:line="240" w:lineRule="auto"/>
        <w:ind w:left="0" w:right="0" w:firstLine="0"/>
      </w:pPr>
    </w:p>
    <w:tbl>
      <w:tblPr>
        <w:tblStyle w:val="TableGrid0"/>
        <w:tblW w:w="5000" w:type="pct"/>
        <w:tblLayout w:type="fixed"/>
        <w:tblLook w:val="0020" w:firstRow="1" w:lastRow="0" w:firstColumn="0" w:lastColumn="0" w:noHBand="0" w:noVBand="0"/>
        <w:tblPrChange w:id="1115" w:author="Fatima Suleman" w:date="2026-06-23T15:22:00Z">
          <w:tblPr>
            <w:tblW w:w="5000" w:type="pct"/>
            <w:tblLayout w:type="fixed"/>
            <w:tblLook w:val="0020" w:firstRow="1" w:lastRow="0" w:firstColumn="0" w:lastColumn="0" w:noHBand="0" w:noVBand="0"/>
          </w:tblPr>
        </w:tblPrChange>
      </w:tblPr>
      <w:tblGrid>
        <w:gridCol w:w="1710"/>
        <w:gridCol w:w="1710"/>
        <w:gridCol w:w="1711"/>
        <w:gridCol w:w="1711"/>
        <w:gridCol w:w="1711"/>
        <w:tblGridChange w:id="1116">
          <w:tblGrid>
            <w:gridCol w:w="1712"/>
            <w:gridCol w:w="1712"/>
            <w:gridCol w:w="1713"/>
            <w:gridCol w:w="1713"/>
            <w:gridCol w:w="1713"/>
          </w:tblGrid>
        </w:tblGridChange>
      </w:tblGrid>
      <w:tr w:rsidR="00BF52A3" w:rsidRPr="00BF52A3" w14:paraId="3BD3D095" w14:textId="77777777" w:rsidTr="004535B1">
        <w:trPr>
          <w:trPrChange w:id="1117" w:author="Fatima Suleman" w:date="2026-06-23T15:22:00Z">
            <w:trPr>
              <w:tblHeader/>
            </w:trPr>
          </w:trPrChange>
        </w:trPr>
        <w:tc>
          <w:tcPr>
            <w:tcW w:w="1584" w:type="dxa"/>
            <w:tcPrChange w:id="1118" w:author="Fatima Suleman" w:date="2026-06-23T15:22:00Z">
              <w:tcPr>
                <w:tcW w:w="1584" w:type="dxa"/>
              </w:tcPr>
            </w:tcPrChange>
          </w:tcPr>
          <w:p w14:paraId="38F97549" w14:textId="77777777" w:rsidR="00BF52A3" w:rsidRPr="00BF52A3" w:rsidRDefault="00BF52A3" w:rsidP="00BF52A3">
            <w:pPr>
              <w:spacing w:after="105" w:line="240" w:lineRule="auto"/>
              <w:ind w:left="0" w:right="0" w:firstLine="0"/>
              <w:rPr>
                <w:b/>
                <w:bCs/>
              </w:rPr>
            </w:pPr>
            <w:r w:rsidRPr="00BF52A3">
              <w:rPr>
                <w:b/>
                <w:bCs/>
              </w:rPr>
              <w:t>Scheme (Code)</w:t>
            </w:r>
          </w:p>
        </w:tc>
        <w:tc>
          <w:tcPr>
            <w:tcW w:w="1584" w:type="dxa"/>
            <w:tcPrChange w:id="1119" w:author="Fatima Suleman" w:date="2026-06-23T15:22:00Z">
              <w:tcPr>
                <w:tcW w:w="1584" w:type="dxa"/>
              </w:tcPr>
            </w:tcPrChange>
          </w:tcPr>
          <w:p w14:paraId="5515497C" w14:textId="77777777" w:rsidR="00BF52A3" w:rsidRPr="00BF52A3" w:rsidRDefault="00BF52A3" w:rsidP="00BF52A3">
            <w:pPr>
              <w:spacing w:after="105" w:line="240" w:lineRule="auto"/>
              <w:ind w:left="0" w:right="0" w:firstLine="0"/>
              <w:rPr>
                <w:b/>
                <w:bCs/>
              </w:rPr>
            </w:pPr>
            <w:r w:rsidRPr="00BF52A3">
              <w:rPr>
                <w:b/>
                <w:bCs/>
              </w:rPr>
              <w:t>Governance Structure</w:t>
            </w:r>
          </w:p>
        </w:tc>
        <w:tc>
          <w:tcPr>
            <w:tcW w:w="1584" w:type="dxa"/>
            <w:tcPrChange w:id="1120" w:author="Fatima Suleman" w:date="2026-06-23T15:22:00Z">
              <w:tcPr>
                <w:tcW w:w="1584" w:type="dxa"/>
              </w:tcPr>
            </w:tcPrChange>
          </w:tcPr>
          <w:p w14:paraId="2CB0FD54" w14:textId="77777777" w:rsidR="00BF52A3" w:rsidRPr="00BF52A3" w:rsidRDefault="00BF52A3" w:rsidP="00BF52A3">
            <w:pPr>
              <w:spacing w:after="105" w:line="240" w:lineRule="auto"/>
              <w:ind w:left="0" w:right="0" w:firstLine="0"/>
              <w:rPr>
                <w:b/>
                <w:bCs/>
              </w:rPr>
            </w:pPr>
            <w:r w:rsidRPr="00BF52A3">
              <w:rPr>
                <w:b/>
                <w:bCs/>
              </w:rPr>
              <w:t>Decision Criteria</w:t>
            </w:r>
          </w:p>
        </w:tc>
        <w:tc>
          <w:tcPr>
            <w:tcW w:w="1584" w:type="dxa"/>
            <w:tcPrChange w:id="1121" w:author="Fatima Suleman" w:date="2026-06-23T15:22:00Z">
              <w:tcPr>
                <w:tcW w:w="1584" w:type="dxa"/>
              </w:tcPr>
            </w:tcPrChange>
          </w:tcPr>
          <w:p w14:paraId="1CF34CD8" w14:textId="77777777" w:rsidR="00BF52A3" w:rsidRPr="00BF52A3" w:rsidRDefault="00BF52A3" w:rsidP="00BF52A3">
            <w:pPr>
              <w:spacing w:after="105" w:line="240" w:lineRule="auto"/>
              <w:ind w:left="0" w:right="0" w:firstLine="0"/>
              <w:rPr>
                <w:b/>
                <w:bCs/>
              </w:rPr>
            </w:pPr>
            <w:r w:rsidRPr="00BF52A3">
              <w:rPr>
                <w:b/>
                <w:bCs/>
              </w:rPr>
              <w:t>Review Cycle</w:t>
            </w:r>
          </w:p>
        </w:tc>
        <w:tc>
          <w:tcPr>
            <w:tcW w:w="1584" w:type="dxa"/>
            <w:tcPrChange w:id="1122" w:author="Fatima Suleman" w:date="2026-06-23T15:22:00Z">
              <w:tcPr>
                <w:tcW w:w="1584" w:type="dxa"/>
              </w:tcPr>
            </w:tcPrChange>
          </w:tcPr>
          <w:p w14:paraId="3CD7BF54" w14:textId="77777777" w:rsidR="00BF52A3" w:rsidRPr="00BF52A3" w:rsidRDefault="00BF52A3" w:rsidP="00BF52A3">
            <w:pPr>
              <w:spacing w:after="105" w:line="240" w:lineRule="auto"/>
              <w:ind w:left="0" w:right="0" w:firstLine="0"/>
              <w:rPr>
                <w:b/>
                <w:bCs/>
              </w:rPr>
            </w:pPr>
            <w:r w:rsidRPr="00BF52A3">
              <w:rPr>
                <w:b/>
                <w:bCs/>
              </w:rPr>
              <w:t xml:space="preserve">Cost-Sharing Tiers (Copay per </w:t>
            </w:r>
            <w:proofErr w:type="spellStart"/>
            <w:r w:rsidRPr="00BF52A3">
              <w:rPr>
                <w:b/>
                <w:bCs/>
              </w:rPr>
              <w:t>AWaRe</w:t>
            </w:r>
            <w:proofErr w:type="spellEnd"/>
            <w:r w:rsidRPr="00BF52A3">
              <w:rPr>
                <w:b/>
                <w:bCs/>
              </w:rPr>
              <w:t xml:space="preserve"> Category)</w:t>
            </w:r>
          </w:p>
        </w:tc>
      </w:tr>
      <w:tr w:rsidR="00BF52A3" w:rsidRPr="00BF52A3" w14:paraId="27899629" w14:textId="77777777" w:rsidTr="004535B1">
        <w:tc>
          <w:tcPr>
            <w:tcW w:w="1584" w:type="dxa"/>
            <w:tcPrChange w:id="1123" w:author="Fatima Suleman" w:date="2026-06-23T15:22:00Z">
              <w:tcPr>
                <w:tcW w:w="1584" w:type="dxa"/>
              </w:tcPr>
            </w:tcPrChange>
          </w:tcPr>
          <w:p w14:paraId="47F5C084" w14:textId="77777777" w:rsidR="00BF52A3" w:rsidRPr="00BF52A3" w:rsidRDefault="00BF52A3" w:rsidP="00BF52A3">
            <w:pPr>
              <w:spacing w:after="105" w:line="240" w:lineRule="auto"/>
              <w:ind w:left="0" w:right="0" w:firstLine="0"/>
            </w:pPr>
            <w:r w:rsidRPr="00BF52A3">
              <w:t>101</w:t>
            </w:r>
          </w:p>
        </w:tc>
        <w:tc>
          <w:tcPr>
            <w:tcW w:w="1584" w:type="dxa"/>
            <w:tcPrChange w:id="1124" w:author="Fatima Suleman" w:date="2026-06-23T15:22:00Z">
              <w:tcPr>
                <w:tcW w:w="1584" w:type="dxa"/>
              </w:tcPr>
            </w:tcPrChange>
          </w:tcPr>
          <w:p w14:paraId="39E7605F" w14:textId="77777777" w:rsidR="00BF52A3" w:rsidRPr="00BF52A3" w:rsidRDefault="00BF52A3" w:rsidP="00BF52A3">
            <w:pPr>
              <w:spacing w:after="105" w:line="240" w:lineRule="auto"/>
              <w:ind w:left="0" w:right="0" w:firstLine="0"/>
            </w:pPr>
            <w:r w:rsidRPr="00BF52A3">
              <w:t>Formulary governance implied through managed medicine processes; specific committee names not confirmed.</w:t>
            </w:r>
          </w:p>
        </w:tc>
        <w:tc>
          <w:tcPr>
            <w:tcW w:w="1584" w:type="dxa"/>
            <w:tcPrChange w:id="1125" w:author="Fatima Suleman" w:date="2026-06-23T15:22:00Z">
              <w:tcPr>
                <w:tcW w:w="1584" w:type="dxa"/>
              </w:tcPr>
            </w:tcPrChange>
          </w:tcPr>
          <w:p w14:paraId="7C68DCDF" w14:textId="77777777" w:rsidR="00BF52A3" w:rsidRPr="00BF52A3" w:rsidRDefault="00BF52A3" w:rsidP="00BF52A3">
            <w:pPr>
              <w:spacing w:after="105" w:line="240" w:lineRule="auto"/>
              <w:ind w:left="0" w:right="0" w:firstLine="0"/>
            </w:pPr>
            <w:r w:rsidRPr="00BF52A3">
              <w:t>Cost-effectiveness, clinical evidence, alignment with national guidelines implied.</w:t>
            </w:r>
          </w:p>
        </w:tc>
        <w:tc>
          <w:tcPr>
            <w:tcW w:w="1584" w:type="dxa"/>
            <w:tcPrChange w:id="1126" w:author="Fatima Suleman" w:date="2026-06-23T15:22:00Z">
              <w:tcPr>
                <w:tcW w:w="1584" w:type="dxa"/>
              </w:tcPr>
            </w:tcPrChange>
          </w:tcPr>
          <w:p w14:paraId="5DEE5856" w14:textId="77777777" w:rsidR="00BF52A3" w:rsidRPr="00BF52A3" w:rsidRDefault="00BF52A3" w:rsidP="00BF52A3">
            <w:pPr>
              <w:spacing w:after="105" w:line="240" w:lineRule="auto"/>
              <w:ind w:left="0" w:right="0" w:firstLine="0"/>
            </w:pPr>
            <w:r w:rsidRPr="00BF52A3">
              <w:t>Annual benefit-year updates implied.</w:t>
            </w:r>
          </w:p>
        </w:tc>
        <w:tc>
          <w:tcPr>
            <w:tcW w:w="1584" w:type="dxa"/>
            <w:tcPrChange w:id="1127" w:author="Fatima Suleman" w:date="2026-06-23T15:22:00Z">
              <w:tcPr>
                <w:tcW w:w="1584" w:type="dxa"/>
              </w:tcPr>
            </w:tcPrChange>
          </w:tcPr>
          <w:p w14:paraId="1BBFC8DD" w14:textId="77777777" w:rsidR="00BF52A3" w:rsidRPr="00BF52A3" w:rsidRDefault="00BF52A3" w:rsidP="00BF52A3">
            <w:pPr>
              <w:spacing w:after="105" w:line="240" w:lineRule="auto"/>
              <w:ind w:left="0" w:right="0" w:firstLine="0"/>
            </w:pPr>
            <w:r w:rsidRPr="00BF52A3">
              <w:t>Not fully extractable; reference price rules apply for non-formulary medicines.</w:t>
            </w:r>
          </w:p>
        </w:tc>
      </w:tr>
      <w:tr w:rsidR="00BF52A3" w:rsidRPr="00BF52A3" w14:paraId="1935D6D5" w14:textId="77777777" w:rsidTr="004535B1">
        <w:tc>
          <w:tcPr>
            <w:tcW w:w="1584" w:type="dxa"/>
            <w:tcPrChange w:id="1128" w:author="Fatima Suleman" w:date="2026-06-23T15:22:00Z">
              <w:tcPr>
                <w:tcW w:w="1584" w:type="dxa"/>
              </w:tcPr>
            </w:tcPrChange>
          </w:tcPr>
          <w:p w14:paraId="64526E7F" w14:textId="77777777" w:rsidR="00BF52A3" w:rsidRPr="00BF52A3" w:rsidRDefault="00BF52A3" w:rsidP="00BF52A3">
            <w:pPr>
              <w:spacing w:after="105" w:line="240" w:lineRule="auto"/>
              <w:ind w:left="0" w:right="0" w:firstLine="0"/>
            </w:pPr>
            <w:r w:rsidRPr="00BF52A3">
              <w:t>201</w:t>
            </w:r>
          </w:p>
        </w:tc>
        <w:tc>
          <w:tcPr>
            <w:tcW w:w="1584" w:type="dxa"/>
            <w:tcPrChange w:id="1129" w:author="Fatima Suleman" w:date="2026-06-23T15:22:00Z">
              <w:tcPr>
                <w:tcW w:w="1584" w:type="dxa"/>
              </w:tcPr>
            </w:tcPrChange>
          </w:tcPr>
          <w:p w14:paraId="4965E28A" w14:textId="77777777" w:rsidR="00BF52A3" w:rsidRPr="00BF52A3" w:rsidRDefault="00BF52A3" w:rsidP="00BF52A3">
            <w:pPr>
              <w:spacing w:after="105" w:line="240" w:lineRule="auto"/>
              <w:ind w:left="0" w:right="0" w:firstLine="0"/>
            </w:pPr>
            <w:r w:rsidRPr="00BF52A3">
              <w:t>Formulary and managed-care controls referenced; specific committee names not confirmed.</w:t>
            </w:r>
          </w:p>
        </w:tc>
        <w:tc>
          <w:tcPr>
            <w:tcW w:w="1584" w:type="dxa"/>
            <w:tcPrChange w:id="1130" w:author="Fatima Suleman" w:date="2026-06-23T15:22:00Z">
              <w:tcPr>
                <w:tcW w:w="1584" w:type="dxa"/>
              </w:tcPr>
            </w:tcPrChange>
          </w:tcPr>
          <w:p w14:paraId="64B0B141" w14:textId="77777777" w:rsidR="00BF52A3" w:rsidRPr="00BF52A3" w:rsidRDefault="00BF52A3" w:rsidP="00BF52A3">
            <w:pPr>
              <w:spacing w:after="105" w:line="240" w:lineRule="auto"/>
              <w:ind w:left="0" w:right="0" w:firstLine="0"/>
            </w:pPr>
            <w:r w:rsidRPr="00BF52A3">
              <w:t>Compliance with scheme formulary and medication rules; prescribed minimum benefit coverage depends on managed-care protocols.</w:t>
            </w:r>
          </w:p>
        </w:tc>
        <w:tc>
          <w:tcPr>
            <w:tcW w:w="1584" w:type="dxa"/>
            <w:tcPrChange w:id="1131" w:author="Fatima Suleman" w:date="2026-06-23T15:22:00Z">
              <w:tcPr>
                <w:tcW w:w="1584" w:type="dxa"/>
              </w:tcPr>
            </w:tcPrChange>
          </w:tcPr>
          <w:p w14:paraId="698D04BF" w14:textId="77777777" w:rsidR="00BF52A3" w:rsidRPr="00BF52A3" w:rsidRDefault="00BF52A3" w:rsidP="00BF52A3">
            <w:pPr>
              <w:spacing w:after="105" w:line="240" w:lineRule="auto"/>
              <w:ind w:left="0" w:right="0" w:firstLine="0"/>
            </w:pPr>
            <w:r w:rsidRPr="00BF52A3">
              <w:t>Not confirmed; repeat prescriptions every 6 months for chronic conditions.</w:t>
            </w:r>
          </w:p>
        </w:tc>
        <w:tc>
          <w:tcPr>
            <w:tcW w:w="1584" w:type="dxa"/>
            <w:tcPrChange w:id="1132" w:author="Fatima Suleman" w:date="2026-06-23T15:22:00Z">
              <w:tcPr>
                <w:tcW w:w="1584" w:type="dxa"/>
              </w:tcPr>
            </w:tcPrChange>
          </w:tcPr>
          <w:p w14:paraId="61FBF012" w14:textId="77777777" w:rsidR="00BF52A3" w:rsidRPr="00BF52A3" w:rsidRDefault="00BF52A3" w:rsidP="00BF52A3">
            <w:pPr>
              <w:spacing w:after="105" w:line="240" w:lineRule="auto"/>
              <w:ind w:left="0" w:right="0" w:firstLine="0"/>
            </w:pPr>
            <w:r w:rsidRPr="00BF52A3">
              <w:t xml:space="preserve">Not fully extractable; no </w:t>
            </w:r>
            <w:proofErr w:type="spellStart"/>
            <w:r w:rsidRPr="00BF52A3">
              <w:t>AWaRe</w:t>
            </w:r>
            <w:proofErr w:type="spellEnd"/>
            <w:r w:rsidRPr="00BF52A3">
              <w:t>-linked copay table visible.</w:t>
            </w:r>
          </w:p>
        </w:tc>
      </w:tr>
      <w:tr w:rsidR="00BF52A3" w:rsidRPr="00BF52A3" w14:paraId="2D23343E" w14:textId="77777777" w:rsidTr="004535B1">
        <w:tc>
          <w:tcPr>
            <w:tcW w:w="1584" w:type="dxa"/>
            <w:tcPrChange w:id="1133" w:author="Fatima Suleman" w:date="2026-06-23T15:22:00Z">
              <w:tcPr>
                <w:tcW w:w="1584" w:type="dxa"/>
              </w:tcPr>
            </w:tcPrChange>
          </w:tcPr>
          <w:p w14:paraId="417F5942" w14:textId="77777777" w:rsidR="00BF52A3" w:rsidRPr="00BF52A3" w:rsidRDefault="00BF52A3" w:rsidP="00BF52A3">
            <w:pPr>
              <w:spacing w:after="105" w:line="240" w:lineRule="auto"/>
              <w:ind w:left="0" w:right="0" w:firstLine="0"/>
            </w:pPr>
            <w:r w:rsidRPr="00BF52A3">
              <w:t>102</w:t>
            </w:r>
          </w:p>
        </w:tc>
        <w:tc>
          <w:tcPr>
            <w:tcW w:w="1584" w:type="dxa"/>
            <w:tcPrChange w:id="1134" w:author="Fatima Suleman" w:date="2026-06-23T15:22:00Z">
              <w:tcPr>
                <w:tcW w:w="1584" w:type="dxa"/>
              </w:tcPr>
            </w:tcPrChange>
          </w:tcPr>
          <w:p w14:paraId="4D901570" w14:textId="77777777" w:rsidR="00BF52A3" w:rsidRPr="00BF52A3" w:rsidRDefault="00BF52A3" w:rsidP="00BF52A3">
            <w:pPr>
              <w:spacing w:after="105" w:line="240" w:lineRule="auto"/>
              <w:ind w:left="0" w:right="0" w:firstLine="0"/>
            </w:pPr>
            <w:r w:rsidRPr="00BF52A3">
              <w:t>Formulary management through third-party pharmacy benefit manager; specific committee names not confirmed.</w:t>
            </w:r>
          </w:p>
        </w:tc>
        <w:tc>
          <w:tcPr>
            <w:tcW w:w="1584" w:type="dxa"/>
            <w:tcPrChange w:id="1135" w:author="Fatima Suleman" w:date="2026-06-23T15:22:00Z">
              <w:tcPr>
                <w:tcW w:w="1584" w:type="dxa"/>
              </w:tcPr>
            </w:tcPrChange>
          </w:tcPr>
          <w:p w14:paraId="2B934913" w14:textId="77777777" w:rsidR="00BF52A3" w:rsidRPr="00BF52A3" w:rsidRDefault="00BF52A3" w:rsidP="00BF52A3">
            <w:pPr>
              <w:spacing w:after="105" w:line="240" w:lineRule="auto"/>
              <w:ind w:left="0" w:right="0" w:firstLine="0"/>
            </w:pPr>
            <w:r w:rsidRPr="00BF52A3">
              <w:t>Implied pharmacy benefit manager/formulary management; reference to formularies, price lists, and reference pricing.</w:t>
            </w:r>
          </w:p>
        </w:tc>
        <w:tc>
          <w:tcPr>
            <w:tcW w:w="1584" w:type="dxa"/>
            <w:tcPrChange w:id="1136" w:author="Fatima Suleman" w:date="2026-06-23T15:22:00Z">
              <w:tcPr>
                <w:tcW w:w="1584" w:type="dxa"/>
              </w:tcPr>
            </w:tcPrChange>
          </w:tcPr>
          <w:p w14:paraId="4C671A25" w14:textId="77777777" w:rsidR="00BF52A3" w:rsidRPr="00BF52A3" w:rsidRDefault="00BF52A3" w:rsidP="00BF52A3">
            <w:pPr>
              <w:spacing w:after="105" w:line="240" w:lineRule="auto"/>
              <w:ind w:left="0" w:right="0" w:firstLine="0"/>
            </w:pPr>
            <w:r w:rsidRPr="00BF52A3">
              <w:t>Not confirmed.</w:t>
            </w:r>
          </w:p>
        </w:tc>
        <w:tc>
          <w:tcPr>
            <w:tcW w:w="1584" w:type="dxa"/>
            <w:tcPrChange w:id="1137" w:author="Fatima Suleman" w:date="2026-06-23T15:22:00Z">
              <w:tcPr>
                <w:tcW w:w="1584" w:type="dxa"/>
              </w:tcPr>
            </w:tcPrChange>
          </w:tcPr>
          <w:p w14:paraId="2A62D8C8" w14:textId="77777777" w:rsidR="00BF52A3" w:rsidRPr="00BF52A3" w:rsidRDefault="00BF52A3" w:rsidP="00BF52A3">
            <w:pPr>
              <w:spacing w:after="105" w:line="240" w:lineRule="auto"/>
              <w:ind w:left="0" w:right="0" w:firstLine="0"/>
            </w:pPr>
            <w:r w:rsidRPr="00BF52A3">
              <w:t>Not fully extractable; benefit routing and co-payment language present, but no antibiotic tier table.</w:t>
            </w:r>
          </w:p>
        </w:tc>
      </w:tr>
      <w:tr w:rsidR="00BF52A3" w:rsidRPr="00BF52A3" w14:paraId="4BFAFAD0" w14:textId="77777777" w:rsidTr="004535B1">
        <w:tc>
          <w:tcPr>
            <w:tcW w:w="1584" w:type="dxa"/>
            <w:tcPrChange w:id="1138" w:author="Fatima Suleman" w:date="2026-06-23T15:22:00Z">
              <w:tcPr>
                <w:tcW w:w="1584" w:type="dxa"/>
              </w:tcPr>
            </w:tcPrChange>
          </w:tcPr>
          <w:p w14:paraId="3A980238" w14:textId="77777777" w:rsidR="00BF52A3" w:rsidRPr="00BF52A3" w:rsidRDefault="00BF52A3" w:rsidP="00BF52A3">
            <w:pPr>
              <w:spacing w:after="105" w:line="240" w:lineRule="auto"/>
              <w:ind w:left="0" w:right="0" w:firstLine="0"/>
            </w:pPr>
            <w:r w:rsidRPr="00BF52A3">
              <w:lastRenderedPageBreak/>
              <w:t>202</w:t>
            </w:r>
          </w:p>
        </w:tc>
        <w:tc>
          <w:tcPr>
            <w:tcW w:w="1584" w:type="dxa"/>
            <w:tcPrChange w:id="1139" w:author="Fatima Suleman" w:date="2026-06-23T15:22:00Z">
              <w:tcPr>
                <w:tcW w:w="1584" w:type="dxa"/>
              </w:tcPr>
            </w:tcPrChange>
          </w:tcPr>
          <w:p w14:paraId="7499F40F" w14:textId="77777777" w:rsidR="00BF52A3" w:rsidRPr="00BF52A3" w:rsidRDefault="00BF52A3" w:rsidP="00BF52A3">
            <w:pPr>
              <w:spacing w:after="105" w:line="240" w:lineRule="auto"/>
              <w:ind w:left="0" w:right="0" w:firstLine="0"/>
            </w:pPr>
            <w:r w:rsidRPr="00BF52A3">
              <w:t>Managed-care and prior-authorization processes through third-party pharmacy benefit manager; specific committee names not confirmed.</w:t>
            </w:r>
          </w:p>
        </w:tc>
        <w:tc>
          <w:tcPr>
            <w:tcW w:w="1584" w:type="dxa"/>
            <w:tcPrChange w:id="1140" w:author="Fatima Suleman" w:date="2026-06-23T15:22:00Z">
              <w:tcPr>
                <w:tcW w:w="1584" w:type="dxa"/>
              </w:tcPr>
            </w:tcPrChange>
          </w:tcPr>
          <w:p w14:paraId="5134DBDC" w14:textId="77777777" w:rsidR="00BF52A3" w:rsidRPr="00BF52A3" w:rsidRDefault="00BF52A3" w:rsidP="00BF52A3">
            <w:pPr>
              <w:spacing w:after="105" w:line="240" w:lineRule="auto"/>
              <w:ind w:left="0" w:right="0" w:firstLine="0"/>
            </w:pPr>
            <w:r w:rsidRPr="00BF52A3">
              <w:t>Not fully extractable; hospital pre-</w:t>
            </w:r>
            <w:proofErr w:type="spellStart"/>
            <w:r w:rsidRPr="00BF52A3">
              <w:t>authorisation</w:t>
            </w:r>
            <w:proofErr w:type="spellEnd"/>
            <w:r w:rsidRPr="00BF52A3">
              <w:t xml:space="preserve"> required.</w:t>
            </w:r>
          </w:p>
        </w:tc>
        <w:tc>
          <w:tcPr>
            <w:tcW w:w="1584" w:type="dxa"/>
            <w:tcPrChange w:id="1141" w:author="Fatima Suleman" w:date="2026-06-23T15:22:00Z">
              <w:tcPr>
                <w:tcW w:w="1584" w:type="dxa"/>
              </w:tcPr>
            </w:tcPrChange>
          </w:tcPr>
          <w:p w14:paraId="73E35CDD" w14:textId="77777777" w:rsidR="00BF52A3" w:rsidRPr="00BF52A3" w:rsidRDefault="00BF52A3" w:rsidP="00BF52A3">
            <w:pPr>
              <w:spacing w:after="105" w:line="240" w:lineRule="auto"/>
              <w:ind w:left="0" w:right="0" w:firstLine="0"/>
            </w:pPr>
            <w:r w:rsidRPr="00BF52A3">
              <w:t>Not confirmed.</w:t>
            </w:r>
          </w:p>
        </w:tc>
        <w:tc>
          <w:tcPr>
            <w:tcW w:w="1584" w:type="dxa"/>
            <w:tcPrChange w:id="1142" w:author="Fatima Suleman" w:date="2026-06-23T15:22:00Z">
              <w:tcPr>
                <w:tcW w:w="1584" w:type="dxa"/>
              </w:tcPr>
            </w:tcPrChange>
          </w:tcPr>
          <w:p w14:paraId="746E713C" w14:textId="77777777" w:rsidR="00BF52A3" w:rsidRPr="00BF52A3" w:rsidRDefault="00BF52A3" w:rsidP="00BF52A3">
            <w:pPr>
              <w:spacing w:after="105" w:line="240" w:lineRule="auto"/>
              <w:ind w:left="0" w:right="0" w:firstLine="0"/>
            </w:pPr>
            <w:r w:rsidRPr="00BF52A3">
              <w:t>Not fully extractable; plan names visible, but detailed tiers not extracted.</w:t>
            </w:r>
          </w:p>
        </w:tc>
      </w:tr>
      <w:tr w:rsidR="00BF52A3" w:rsidRPr="00BF52A3" w14:paraId="2B0A473D" w14:textId="77777777" w:rsidTr="004535B1">
        <w:tc>
          <w:tcPr>
            <w:tcW w:w="1584" w:type="dxa"/>
            <w:tcPrChange w:id="1143" w:author="Fatima Suleman" w:date="2026-06-23T15:22:00Z">
              <w:tcPr>
                <w:tcW w:w="1584" w:type="dxa"/>
              </w:tcPr>
            </w:tcPrChange>
          </w:tcPr>
          <w:p w14:paraId="7674ECAE" w14:textId="77777777" w:rsidR="00BF52A3" w:rsidRPr="00BF52A3" w:rsidRDefault="00BF52A3" w:rsidP="00BF52A3">
            <w:pPr>
              <w:spacing w:after="105" w:line="240" w:lineRule="auto"/>
              <w:ind w:left="0" w:right="0" w:firstLine="0"/>
            </w:pPr>
            <w:r w:rsidRPr="00BF52A3">
              <w:t>103</w:t>
            </w:r>
          </w:p>
        </w:tc>
        <w:tc>
          <w:tcPr>
            <w:tcW w:w="1584" w:type="dxa"/>
            <w:tcPrChange w:id="1144" w:author="Fatima Suleman" w:date="2026-06-23T15:22:00Z">
              <w:tcPr>
                <w:tcW w:w="1584" w:type="dxa"/>
              </w:tcPr>
            </w:tcPrChange>
          </w:tcPr>
          <w:p w14:paraId="7EA8B75C" w14:textId="77777777" w:rsidR="00BF52A3" w:rsidRPr="00BF52A3" w:rsidRDefault="00BF52A3" w:rsidP="00BF52A3">
            <w:pPr>
              <w:spacing w:after="105" w:line="240" w:lineRule="auto"/>
              <w:ind w:left="0" w:right="0" w:firstLine="0"/>
            </w:pPr>
            <w:r w:rsidRPr="00BF52A3">
              <w:t>Likely managed by internal formulary governance process; specific committee names not confirmed.</w:t>
            </w:r>
          </w:p>
        </w:tc>
        <w:tc>
          <w:tcPr>
            <w:tcW w:w="1584" w:type="dxa"/>
            <w:tcPrChange w:id="1145" w:author="Fatima Suleman" w:date="2026-06-23T15:22:00Z">
              <w:tcPr>
                <w:tcW w:w="1584" w:type="dxa"/>
              </w:tcPr>
            </w:tcPrChange>
          </w:tcPr>
          <w:p w14:paraId="298F30D8" w14:textId="77777777" w:rsidR="00BF52A3" w:rsidRPr="00BF52A3" w:rsidRDefault="00BF52A3" w:rsidP="00BF52A3">
            <w:pPr>
              <w:spacing w:after="105" w:line="240" w:lineRule="auto"/>
              <w:ind w:left="0" w:right="0" w:firstLine="0"/>
            </w:pPr>
            <w:r w:rsidRPr="00BF52A3">
              <w:t>Medicines covered on formulary; scheme coverage tied to network/provider arrangements.</w:t>
            </w:r>
          </w:p>
        </w:tc>
        <w:tc>
          <w:tcPr>
            <w:tcW w:w="1584" w:type="dxa"/>
            <w:tcPrChange w:id="1146" w:author="Fatima Suleman" w:date="2026-06-23T15:22:00Z">
              <w:tcPr>
                <w:tcW w:w="1584" w:type="dxa"/>
              </w:tcPr>
            </w:tcPrChange>
          </w:tcPr>
          <w:p w14:paraId="7551A203" w14:textId="77777777" w:rsidR="00BF52A3" w:rsidRPr="00BF52A3" w:rsidRDefault="00BF52A3" w:rsidP="00BF52A3">
            <w:pPr>
              <w:spacing w:after="105" w:line="240" w:lineRule="auto"/>
              <w:ind w:left="0" w:right="0" w:firstLine="0"/>
            </w:pPr>
            <w:r w:rsidRPr="00BF52A3">
              <w:t>Not confirmed.</w:t>
            </w:r>
          </w:p>
        </w:tc>
        <w:tc>
          <w:tcPr>
            <w:tcW w:w="1584" w:type="dxa"/>
            <w:tcPrChange w:id="1147" w:author="Fatima Suleman" w:date="2026-06-23T15:22:00Z">
              <w:tcPr>
                <w:tcW w:w="1584" w:type="dxa"/>
              </w:tcPr>
            </w:tcPrChange>
          </w:tcPr>
          <w:p w14:paraId="57C13B3C" w14:textId="77777777" w:rsidR="00BF52A3" w:rsidRPr="00BF52A3" w:rsidRDefault="00BF52A3" w:rsidP="00BF52A3">
            <w:pPr>
              <w:spacing w:after="105" w:line="240" w:lineRule="auto"/>
              <w:ind w:left="0" w:right="0" w:firstLine="0"/>
            </w:pPr>
            <w:r w:rsidRPr="00BF52A3">
              <w:t>Not fully extractable; co-payment for non-network hospital use noted, but no antibiotic-specific schedule.</w:t>
            </w:r>
          </w:p>
        </w:tc>
      </w:tr>
    </w:tbl>
    <w:p w14:paraId="65647077" w14:textId="77777777" w:rsidR="004535B1" w:rsidRDefault="004535B1" w:rsidP="00BF52A3">
      <w:pPr>
        <w:spacing w:after="105" w:line="240" w:lineRule="auto"/>
        <w:ind w:left="0" w:right="0" w:firstLine="0"/>
        <w:rPr>
          <w:ins w:id="1148" w:author="Fatima Suleman" w:date="2026-06-23T15:30:00Z"/>
        </w:rPr>
      </w:pPr>
    </w:p>
    <w:p w14:paraId="445BABDA" w14:textId="75A8BCEB" w:rsidR="00BF52A3" w:rsidRPr="00BF52A3" w:rsidRDefault="00BF52A3" w:rsidP="00BF52A3">
      <w:pPr>
        <w:spacing w:after="105" w:line="240" w:lineRule="auto"/>
        <w:ind w:left="0" w:right="0" w:firstLine="0"/>
      </w:pPr>
      <w:r w:rsidRPr="00BF52A3">
        <w:t>As shown in Table 2, the governance of antibiotic formularies across all five schemes was characterized by a lack of transparency regarding specific committee structures and decision-making processes. For scheme 101, formulary governance was implied through managed medicine processes, but the existence or composition of a dedicated formulary committee could not be confirmed from publicly available documents. Similarly, scheme 201 referenced formulary and managed-care controls in its benefit brochures without disclosing the specific committee responsible for formulary decisions. Schemes 102 and 202 both relied on a third-party pharmacy benefit manager for formulary management, but the criteria used by this manager to select antibiotics for inclusion were not explicitly stated. Scheme 103’s governance was likely managed through an internal process, but again, specific committee names and compositions were not accessible.</w:t>
      </w:r>
    </w:p>
    <w:p w14:paraId="0BDCA8FC" w14:textId="77777777" w:rsidR="00BF52A3" w:rsidRPr="00BF52A3" w:rsidRDefault="00BF52A3" w:rsidP="00BF52A3">
      <w:pPr>
        <w:spacing w:after="105" w:line="240" w:lineRule="auto"/>
        <w:ind w:left="0" w:right="0" w:firstLine="0"/>
      </w:pPr>
      <w:r w:rsidRPr="00BF52A3">
        <w:t>The decision-making criteria for antibiotic inclusion in formularies were similarly opaque. For scheme 101, criteria such as cost-effectiveness, clinical evidence, and alignment with national guidelines were implied in benefit brochures, but no formal decision-making framework was published. Scheme 201’s criteria focused on compliance with the scheme’s formulary and medication rules, with prescribed minimum benefit coverage dependent on managed-care protocols, but the specific evidence thresholds used were not disclosed. For schemes 102 and 202, the pharmacy benefit manager’s decision criteria were not publicly available, leaving a critical gap in understanding how antibiotic choices were made. Scheme 103’s criteria were tied to network and provider arrangements, suggesting that formulary composition may be influenced by contractual relationships rather than clinical evidence alone.</w:t>
      </w:r>
    </w:p>
    <w:p w14:paraId="2B4B7668" w14:textId="77777777" w:rsidR="00BF52A3" w:rsidRPr="00BF52A3" w:rsidRDefault="00BF52A3" w:rsidP="00BF52A3">
      <w:pPr>
        <w:spacing w:after="105" w:line="240" w:lineRule="auto"/>
        <w:ind w:left="0" w:right="0" w:firstLine="0"/>
      </w:pPr>
      <w:r w:rsidRPr="00BF52A3">
        <w:t>Review cycles for formulary updates were also inconsistently documented. Scheme 101 implied annual benefit-year updates, consistent with the typical cycle for medical scheme benefit changes, but the specific process for reviewing antibiotic listings was not described. Scheme 201’s documents mentioned repeat prescriptions every six months for chronic conditions, but this referred to dispensing intervals rather than formulary review cycles. For schemes 102, 202, and 103, review cycles were not confirmed in any publicly available documents, raising questions about how frequently these formularies are updated to reflect changes in resistance patterns or national guidelines.</w:t>
      </w:r>
    </w:p>
    <w:p w14:paraId="090A49BA" w14:textId="7CAB73F8" w:rsidR="00BF52A3" w:rsidRPr="00BF52A3" w:rsidRDefault="00BF52A3" w:rsidP="00BF52A3">
      <w:pPr>
        <w:spacing w:after="105" w:line="240" w:lineRule="auto"/>
        <w:ind w:left="0" w:right="0" w:firstLine="0"/>
      </w:pPr>
      <w:del w:id="1149" w:author="Fatima Suleman" w:date="2026-06-23T15:31:00Z">
        <w:r w:rsidRPr="00BF52A3" w:rsidDel="00A16129">
          <w:lastRenderedPageBreak/>
          <w:delText>The most significant</w:delText>
        </w:r>
      </w:del>
      <w:ins w:id="1150" w:author="Fatima Suleman" w:date="2026-06-23T15:31:00Z">
        <w:r w:rsidR="00A16129">
          <w:t>A key</w:t>
        </w:r>
      </w:ins>
      <w:r w:rsidRPr="00BF52A3">
        <w:t xml:space="preserve"> finding from the governance analysis was the absence of explicit cost-sharing tiers differentiated by </w:t>
      </w:r>
      <w:proofErr w:type="spellStart"/>
      <w:r w:rsidRPr="00BF52A3">
        <w:t>AWaRe</w:t>
      </w:r>
      <w:proofErr w:type="spellEnd"/>
      <w:r w:rsidRPr="00BF52A3">
        <w:t xml:space="preserve"> category in any of the five schemes’ formularies or benefit guides. For scheme 101, reference price rules applied for non-formulary medicines, but these rules did not create differential copayments for Access versus Watch or Reserve antibiotics. Scheme 201’s documents contained no </w:t>
      </w:r>
      <w:proofErr w:type="spellStart"/>
      <w:r w:rsidRPr="00BF52A3">
        <w:t>AWaRe</w:t>
      </w:r>
      <w:proofErr w:type="spellEnd"/>
      <w:r w:rsidRPr="00BF52A3">
        <w:t xml:space="preserve">-linked copay table, and the same was true for schemes 102, 202, and 103. Scheme 103 noted a 30% co-payment for non-network hospital use, but this was a general policy rather than an antibiotic-specific cost-sharing mechanism. </w:t>
      </w:r>
      <w:commentRangeStart w:id="1151"/>
      <w:r w:rsidRPr="00BF52A3">
        <w:t xml:space="preserve">This absence of </w:t>
      </w:r>
      <w:proofErr w:type="spellStart"/>
      <w:r w:rsidRPr="00BF52A3">
        <w:t>AWaRe</w:t>
      </w:r>
      <w:proofErr w:type="spellEnd"/>
      <w:r w:rsidRPr="00BF52A3">
        <w:t>-based cost-sharing represents a missed opportunity for stewardship, as differential copayments could financially incentivize patients and prescribers to choose Access antibiotics over higher-risk Watch or Reserve agents.</w:t>
      </w:r>
      <w:commentRangeEnd w:id="1151"/>
      <w:r w:rsidR="000D2CD8" w:rsidRPr="00BF52A3">
        <w:rPr>
          <w:rStyle w:val="CommentReference"/>
          <w:sz w:val="22"/>
          <w:szCs w:val="22"/>
        </w:rPr>
        <w:commentReference w:id="1151"/>
      </w:r>
    </w:p>
    <w:p w14:paraId="6ABB2528" w14:textId="77777777" w:rsidR="00BF52A3" w:rsidRPr="00BF52A3" w:rsidRDefault="00BF52A3" w:rsidP="00BF52A3">
      <w:pPr>
        <w:spacing w:after="105" w:line="240" w:lineRule="auto"/>
        <w:ind w:left="0" w:right="0" w:firstLine="0"/>
      </w:pPr>
      <w:commentRangeStart w:id="1152"/>
      <w:r w:rsidRPr="00BF52A3">
        <w:t xml:space="preserve">The lack of transparent governance and cost-sharing mechanisms has important implications for antimicrobial stewardship. Without explicit committee structures and decision-making criteria, it is difficult to assess whether formulary decisions are based on clinical evidence, cost considerations, or other factors that may not align with stewardship principles. The absence of </w:t>
      </w:r>
      <w:proofErr w:type="spellStart"/>
      <w:r w:rsidRPr="00BF52A3">
        <w:t>AWaRe</w:t>
      </w:r>
      <w:proofErr w:type="spellEnd"/>
      <w:r w:rsidRPr="00BF52A3">
        <w:t>-based cost-sharing means that patients face no financial disincentive to request or accept broad-spectrum antibiotics, potentially contributing to the overuse of Watch and Reserve agents observed in the private sector. Furthermore, the opacity of governance structures limits the ability of regulators, policymakers, and consumer advocates to hold schemes accountable for their formulary decisions and to advocate for alignment with national antimicrobial resistance strategies.</w:t>
      </w:r>
      <w:commentRangeEnd w:id="1152"/>
      <w:r w:rsidR="000D2CD8" w:rsidRPr="00BF52A3">
        <w:rPr>
          <w:rStyle w:val="CommentReference"/>
          <w:sz w:val="22"/>
          <w:szCs w:val="22"/>
        </w:rPr>
        <w:commentReference w:id="1152"/>
      </w:r>
    </w:p>
    <w:p w14:paraId="288D5F67" w14:textId="77777777" w:rsidR="00BF52A3" w:rsidRPr="00BF52A3" w:rsidRDefault="00BF52A3" w:rsidP="00BF52A3">
      <w:pPr>
        <w:spacing w:after="105" w:line="240" w:lineRule="auto"/>
        <w:ind w:left="0" w:right="0" w:firstLine="0"/>
        <w:rPr>
          <w:b/>
        </w:rPr>
      </w:pPr>
      <w:bookmarkStart w:id="1153" w:name="Xa60f8db78249ef5e6a88e101677900d60da8baa"/>
      <w:bookmarkEnd w:id="1104"/>
      <w:commentRangeStart w:id="1154"/>
      <w:r w:rsidRPr="00BF52A3">
        <w:rPr>
          <w:b/>
        </w:rPr>
        <w:t>National Antimicrobial Stewardship Policy Milestones</w:t>
      </w:r>
    </w:p>
    <w:p w14:paraId="5291AD29" w14:textId="77777777" w:rsidR="00BF52A3" w:rsidRPr="00BF52A3" w:rsidRDefault="00BF52A3" w:rsidP="00BF52A3">
      <w:pPr>
        <w:spacing w:after="105" w:line="240" w:lineRule="auto"/>
        <w:ind w:left="0" w:right="0" w:firstLine="0"/>
      </w:pPr>
      <w:r w:rsidRPr="00BF52A3">
        <w:t xml:space="preserve">To contextualize the observed divergence of private-sector formularies from WHO </w:t>
      </w:r>
      <w:proofErr w:type="spellStart"/>
      <w:r w:rsidRPr="00BF52A3">
        <w:t>AWaRe</w:t>
      </w:r>
      <w:proofErr w:type="spellEnd"/>
      <w:r w:rsidRPr="00BF52A3">
        <w:t xml:space="preserve"> recommendations, it is essential to examine the national policy framework for antimicrobial stewardship in South Africa. The South African National Department of Health has established a clear and progressively strengthening policy trajectory for antimicrobial stewardship, as detailed in Table 3. These policy milestones provide a critical benchmark for evaluating the responsiveness of private scheme formularies to national stewardship goals and for understanding the policy environment within which these formularies operate.</w:t>
      </w:r>
    </w:p>
    <w:p w14:paraId="39ACE752" w14:textId="77777777" w:rsidR="00BF52A3" w:rsidRPr="00BF52A3" w:rsidRDefault="00BF52A3" w:rsidP="00BF52A3">
      <w:pPr>
        <w:spacing w:after="105" w:line="240" w:lineRule="auto"/>
        <w:ind w:left="0" w:right="0" w:firstLine="0"/>
      </w:pPr>
      <w:r w:rsidRPr="00BF52A3">
        <w:rPr>
          <w:b/>
          <w:bCs/>
        </w:rPr>
        <w:t xml:space="preserve">Table 3. </w:t>
      </w:r>
      <w:bookmarkStart w:id="1155" w:name="_Hlk231401602"/>
      <w:r w:rsidRPr="00BF52A3">
        <w:rPr>
          <w:b/>
          <w:bCs/>
        </w:rPr>
        <w:t>Key South African National Antimicrobial Stewardship Policy Milestones and Recommendations</w:t>
      </w:r>
    </w:p>
    <w:tbl>
      <w:tblPr>
        <w:tblW w:w="5000" w:type="pct"/>
        <w:tblLayout w:type="fixed"/>
        <w:tblLook w:val="0020" w:firstRow="1" w:lastRow="0" w:firstColumn="0" w:lastColumn="0" w:noHBand="0" w:noVBand="0"/>
      </w:tblPr>
      <w:tblGrid>
        <w:gridCol w:w="2855"/>
        <w:gridCol w:w="2854"/>
        <w:gridCol w:w="2854"/>
      </w:tblGrid>
      <w:tr w:rsidR="00BF52A3" w:rsidRPr="00BF52A3" w14:paraId="196C0FF0" w14:textId="77777777" w:rsidTr="00834E02">
        <w:trPr>
          <w:tblHeader/>
        </w:trPr>
        <w:tc>
          <w:tcPr>
            <w:tcW w:w="2640" w:type="dxa"/>
          </w:tcPr>
          <w:bookmarkEnd w:id="1155"/>
          <w:p w14:paraId="3932FE12" w14:textId="77777777" w:rsidR="00BF52A3" w:rsidRPr="00BF52A3" w:rsidRDefault="00BF52A3" w:rsidP="00BF52A3">
            <w:pPr>
              <w:spacing w:after="105" w:line="240" w:lineRule="auto"/>
              <w:ind w:left="0" w:right="0" w:firstLine="0"/>
              <w:rPr>
                <w:b/>
                <w:bCs/>
              </w:rPr>
            </w:pPr>
            <w:r w:rsidRPr="00BF52A3">
              <w:rPr>
                <w:b/>
                <w:bCs/>
              </w:rPr>
              <w:t>Year</w:t>
            </w:r>
          </w:p>
        </w:tc>
        <w:tc>
          <w:tcPr>
            <w:tcW w:w="2640" w:type="dxa"/>
          </w:tcPr>
          <w:p w14:paraId="7449C4BD" w14:textId="77777777" w:rsidR="00BF52A3" w:rsidRPr="00BF52A3" w:rsidRDefault="00BF52A3" w:rsidP="00BF52A3">
            <w:pPr>
              <w:spacing w:after="105" w:line="240" w:lineRule="auto"/>
              <w:ind w:left="0" w:right="0" w:firstLine="0"/>
              <w:rPr>
                <w:b/>
                <w:bCs/>
              </w:rPr>
            </w:pPr>
            <w:r w:rsidRPr="00BF52A3">
              <w:rPr>
                <w:b/>
                <w:bCs/>
              </w:rPr>
              <w:t>Policy Document</w:t>
            </w:r>
          </w:p>
        </w:tc>
        <w:tc>
          <w:tcPr>
            <w:tcW w:w="2640" w:type="dxa"/>
          </w:tcPr>
          <w:p w14:paraId="4D0D7C72" w14:textId="77777777" w:rsidR="00BF52A3" w:rsidRPr="00BF52A3" w:rsidRDefault="00BF52A3" w:rsidP="00BF52A3">
            <w:pPr>
              <w:spacing w:after="105" w:line="240" w:lineRule="auto"/>
              <w:ind w:left="0" w:right="0" w:firstLine="0"/>
              <w:rPr>
                <w:b/>
                <w:bCs/>
              </w:rPr>
            </w:pPr>
            <w:r w:rsidRPr="00BF52A3">
              <w:rPr>
                <w:b/>
                <w:bCs/>
              </w:rPr>
              <w:t>Key Recommendations Relevant to Antibiotic Formularies</w:t>
            </w:r>
          </w:p>
        </w:tc>
      </w:tr>
      <w:tr w:rsidR="00BF52A3" w:rsidRPr="00BF52A3" w14:paraId="199BC79C" w14:textId="77777777" w:rsidTr="00834E02">
        <w:tc>
          <w:tcPr>
            <w:tcW w:w="2640" w:type="dxa"/>
          </w:tcPr>
          <w:p w14:paraId="61AC1A97" w14:textId="77777777" w:rsidR="00BF52A3" w:rsidRPr="00BF52A3" w:rsidRDefault="00BF52A3" w:rsidP="00BF52A3">
            <w:pPr>
              <w:spacing w:after="105" w:line="240" w:lineRule="auto"/>
              <w:ind w:left="0" w:right="0" w:firstLine="0"/>
            </w:pPr>
            <w:r w:rsidRPr="00BF52A3">
              <w:t>2014</w:t>
            </w:r>
          </w:p>
        </w:tc>
        <w:tc>
          <w:tcPr>
            <w:tcW w:w="2640" w:type="dxa"/>
          </w:tcPr>
          <w:p w14:paraId="2284F9BC" w14:textId="77777777" w:rsidR="00BF52A3" w:rsidRPr="00BF52A3" w:rsidRDefault="00BF52A3" w:rsidP="00BF52A3">
            <w:pPr>
              <w:spacing w:after="105" w:line="240" w:lineRule="auto"/>
              <w:ind w:left="0" w:right="0" w:firstLine="0"/>
            </w:pPr>
            <w:r w:rsidRPr="00BF52A3">
              <w:t>Antimicrobial Resistance National Strategy Framework (2014–2024)</w:t>
            </w:r>
          </w:p>
        </w:tc>
        <w:tc>
          <w:tcPr>
            <w:tcW w:w="2640" w:type="dxa"/>
          </w:tcPr>
          <w:p w14:paraId="626D63D5" w14:textId="77777777" w:rsidR="00BF52A3" w:rsidRPr="00BF52A3" w:rsidRDefault="00BF52A3" w:rsidP="00BF52A3">
            <w:pPr>
              <w:spacing w:after="105" w:line="240" w:lineRule="auto"/>
              <w:ind w:left="0" w:right="0" w:firstLine="0"/>
            </w:pPr>
            <w:r w:rsidRPr="00BF52A3">
              <w:t>Established national AMR response; called for strengthened surveillance; promoted antimicrobial stewardship at all levels; linked antimicrobial selection to resistance patterns.</w:t>
            </w:r>
          </w:p>
        </w:tc>
      </w:tr>
      <w:tr w:rsidR="00BF52A3" w:rsidRPr="00BF52A3" w14:paraId="03B36082" w14:textId="77777777" w:rsidTr="00834E02">
        <w:tc>
          <w:tcPr>
            <w:tcW w:w="2640" w:type="dxa"/>
          </w:tcPr>
          <w:p w14:paraId="08456E5D" w14:textId="77777777" w:rsidR="00BF52A3" w:rsidRPr="00BF52A3" w:rsidRDefault="00BF52A3" w:rsidP="00BF52A3">
            <w:pPr>
              <w:spacing w:after="105" w:line="240" w:lineRule="auto"/>
              <w:ind w:left="0" w:right="0" w:firstLine="0"/>
            </w:pPr>
            <w:r w:rsidRPr="00BF52A3">
              <w:t>2014–2019</w:t>
            </w:r>
          </w:p>
        </w:tc>
        <w:tc>
          <w:tcPr>
            <w:tcW w:w="2640" w:type="dxa"/>
          </w:tcPr>
          <w:p w14:paraId="6AA78C39" w14:textId="77777777" w:rsidR="00BF52A3" w:rsidRPr="00BF52A3" w:rsidRDefault="00BF52A3" w:rsidP="00BF52A3">
            <w:pPr>
              <w:spacing w:after="105" w:line="240" w:lineRule="auto"/>
              <w:ind w:left="0" w:right="0" w:firstLine="0"/>
            </w:pPr>
            <w:r w:rsidRPr="00BF52A3">
              <w:t>Implementation Plan for the Antimicrobial Resistance Strategy Framework</w:t>
            </w:r>
          </w:p>
        </w:tc>
        <w:tc>
          <w:tcPr>
            <w:tcW w:w="2640" w:type="dxa"/>
          </w:tcPr>
          <w:p w14:paraId="38BB4784" w14:textId="77777777" w:rsidR="00BF52A3" w:rsidRPr="00BF52A3" w:rsidRDefault="00BF52A3" w:rsidP="00BF52A3">
            <w:pPr>
              <w:spacing w:after="105" w:line="240" w:lineRule="auto"/>
              <w:ind w:left="0" w:right="0" w:firstLine="0"/>
            </w:pPr>
            <w:r w:rsidRPr="00BF52A3">
              <w:t>Emphasized appropriate use of antimicrobials through stewardship; supported governance, surveillance, and sector-specific implementation.</w:t>
            </w:r>
          </w:p>
        </w:tc>
      </w:tr>
      <w:tr w:rsidR="00BF52A3" w:rsidRPr="00BF52A3" w14:paraId="1E6BD4EA" w14:textId="77777777" w:rsidTr="00834E02">
        <w:tc>
          <w:tcPr>
            <w:tcW w:w="2640" w:type="dxa"/>
          </w:tcPr>
          <w:p w14:paraId="138A0EA1" w14:textId="77777777" w:rsidR="00BF52A3" w:rsidRPr="00BF52A3" w:rsidRDefault="00BF52A3" w:rsidP="00BF52A3">
            <w:pPr>
              <w:spacing w:after="105" w:line="240" w:lineRule="auto"/>
              <w:ind w:left="0" w:right="0" w:firstLine="0"/>
            </w:pPr>
            <w:r w:rsidRPr="00BF52A3">
              <w:t>2017</w:t>
            </w:r>
          </w:p>
        </w:tc>
        <w:tc>
          <w:tcPr>
            <w:tcW w:w="2640" w:type="dxa"/>
          </w:tcPr>
          <w:p w14:paraId="32600131" w14:textId="77777777" w:rsidR="00BF52A3" w:rsidRPr="00BF52A3" w:rsidRDefault="00BF52A3" w:rsidP="00BF52A3">
            <w:pPr>
              <w:spacing w:after="105" w:line="240" w:lineRule="auto"/>
              <w:ind w:left="0" w:right="0" w:firstLine="0"/>
            </w:pPr>
            <w:r w:rsidRPr="00BF52A3">
              <w:t xml:space="preserve">Guidelines on Implementation of Antimicrobial Stewardship in </w:t>
            </w:r>
            <w:r w:rsidRPr="00BF52A3">
              <w:lastRenderedPageBreak/>
              <w:t>South Africa: One Health Approach &amp; Governance</w:t>
            </w:r>
          </w:p>
        </w:tc>
        <w:tc>
          <w:tcPr>
            <w:tcW w:w="2640" w:type="dxa"/>
          </w:tcPr>
          <w:p w14:paraId="281A9250" w14:textId="77777777" w:rsidR="00BF52A3" w:rsidRPr="00BF52A3" w:rsidRDefault="00BF52A3" w:rsidP="00BF52A3">
            <w:pPr>
              <w:spacing w:after="105" w:line="240" w:lineRule="auto"/>
              <w:ind w:left="0" w:right="0" w:firstLine="0"/>
            </w:pPr>
            <w:r w:rsidRPr="00BF52A3">
              <w:lastRenderedPageBreak/>
              <w:t xml:space="preserve">Operationalized AMS under a One Health model; strengthened interdisciplinary </w:t>
            </w:r>
            <w:r w:rsidRPr="00BF52A3">
              <w:lastRenderedPageBreak/>
              <w:t>governance; focused on surveillance and reporting.</w:t>
            </w:r>
          </w:p>
        </w:tc>
      </w:tr>
      <w:tr w:rsidR="00BF52A3" w:rsidRPr="00BF52A3" w14:paraId="71BD413F" w14:textId="77777777" w:rsidTr="00834E02">
        <w:tc>
          <w:tcPr>
            <w:tcW w:w="2640" w:type="dxa"/>
          </w:tcPr>
          <w:p w14:paraId="29D3E449" w14:textId="77777777" w:rsidR="00BF52A3" w:rsidRPr="00BF52A3" w:rsidRDefault="00BF52A3" w:rsidP="00BF52A3">
            <w:pPr>
              <w:spacing w:after="105" w:line="240" w:lineRule="auto"/>
              <w:ind w:left="0" w:right="0" w:firstLine="0"/>
            </w:pPr>
            <w:r w:rsidRPr="00BF52A3">
              <w:lastRenderedPageBreak/>
              <w:t>2018</w:t>
            </w:r>
          </w:p>
        </w:tc>
        <w:tc>
          <w:tcPr>
            <w:tcW w:w="2640" w:type="dxa"/>
          </w:tcPr>
          <w:p w14:paraId="40E97EBD" w14:textId="77777777" w:rsidR="00BF52A3" w:rsidRPr="00BF52A3" w:rsidRDefault="00BF52A3" w:rsidP="00BF52A3">
            <w:pPr>
              <w:spacing w:after="105" w:line="240" w:lineRule="auto"/>
              <w:ind w:left="0" w:right="0" w:firstLine="0"/>
            </w:pPr>
            <w:r w:rsidRPr="00BF52A3">
              <w:t>South African Antimicrobial Resistance National Strategy Framework: A One Health Approach (2018–2024)</w:t>
            </w:r>
          </w:p>
        </w:tc>
        <w:tc>
          <w:tcPr>
            <w:tcW w:w="2640" w:type="dxa"/>
          </w:tcPr>
          <w:p w14:paraId="58AFF7AB" w14:textId="77777777" w:rsidR="00BF52A3" w:rsidRPr="00BF52A3" w:rsidRDefault="00BF52A3" w:rsidP="00BF52A3">
            <w:pPr>
              <w:spacing w:after="105" w:line="240" w:lineRule="auto"/>
              <w:ind w:left="0" w:right="0" w:firstLine="0"/>
            </w:pPr>
            <w:r w:rsidRPr="00BF52A3">
              <w:t>Updated national strategy to a One Health model; reinforced coordinated governance; highlighted prevention of infection to reduce antibiotic need.</w:t>
            </w:r>
          </w:p>
        </w:tc>
      </w:tr>
      <w:tr w:rsidR="00BF52A3" w:rsidRPr="00BF52A3" w14:paraId="617251D4" w14:textId="77777777" w:rsidTr="00834E02">
        <w:tc>
          <w:tcPr>
            <w:tcW w:w="2640" w:type="dxa"/>
          </w:tcPr>
          <w:p w14:paraId="047CFDD5" w14:textId="77777777" w:rsidR="00BF52A3" w:rsidRPr="00BF52A3" w:rsidRDefault="00BF52A3" w:rsidP="00BF52A3">
            <w:pPr>
              <w:spacing w:after="105" w:line="240" w:lineRule="auto"/>
              <w:ind w:left="0" w:right="0" w:firstLine="0"/>
            </w:pPr>
            <w:r w:rsidRPr="00BF52A3">
              <w:t>2018–2024</w:t>
            </w:r>
          </w:p>
        </w:tc>
        <w:tc>
          <w:tcPr>
            <w:tcW w:w="2640" w:type="dxa"/>
          </w:tcPr>
          <w:p w14:paraId="4A22963E" w14:textId="77777777" w:rsidR="00BF52A3" w:rsidRPr="00BF52A3" w:rsidRDefault="00BF52A3" w:rsidP="00BF52A3">
            <w:pPr>
              <w:spacing w:after="105" w:line="240" w:lineRule="auto"/>
              <w:ind w:left="0" w:right="0" w:firstLine="0"/>
            </w:pPr>
            <w:r w:rsidRPr="00BF52A3">
              <w:t>National AMR Strategy Framework (second edition)</w:t>
            </w:r>
          </w:p>
        </w:tc>
        <w:tc>
          <w:tcPr>
            <w:tcW w:w="2640" w:type="dxa"/>
          </w:tcPr>
          <w:p w14:paraId="2BEA9567" w14:textId="77777777" w:rsidR="00BF52A3" w:rsidRPr="00BF52A3" w:rsidRDefault="00BF52A3" w:rsidP="00BF52A3">
            <w:pPr>
              <w:spacing w:after="105" w:line="240" w:lineRule="auto"/>
              <w:ind w:left="0" w:right="0" w:firstLine="0"/>
            </w:pPr>
            <w:r w:rsidRPr="00BF52A3">
              <w:t>Reinforced stewardship as central policy; focused on optimizing antimicrobial use, limiting unnecessary exposure, and improving surveillance.</w:t>
            </w:r>
          </w:p>
        </w:tc>
      </w:tr>
      <w:tr w:rsidR="00BF52A3" w:rsidRPr="00BF52A3" w14:paraId="5FEE3A3B" w14:textId="77777777" w:rsidTr="00834E02">
        <w:tc>
          <w:tcPr>
            <w:tcW w:w="2640" w:type="dxa"/>
          </w:tcPr>
          <w:p w14:paraId="79BA21CE" w14:textId="77777777" w:rsidR="00BF52A3" w:rsidRPr="00BF52A3" w:rsidRDefault="00BF52A3" w:rsidP="00BF52A3">
            <w:pPr>
              <w:spacing w:after="105" w:line="240" w:lineRule="auto"/>
              <w:ind w:left="0" w:right="0" w:firstLine="0"/>
            </w:pPr>
            <w:r w:rsidRPr="00BF52A3">
              <w:t>2019+</w:t>
            </w:r>
          </w:p>
        </w:tc>
        <w:tc>
          <w:tcPr>
            <w:tcW w:w="2640" w:type="dxa"/>
          </w:tcPr>
          <w:p w14:paraId="74AFDC56" w14:textId="77777777" w:rsidR="00BF52A3" w:rsidRPr="00BF52A3" w:rsidRDefault="00BF52A3" w:rsidP="00BF52A3">
            <w:pPr>
              <w:spacing w:after="105" w:line="240" w:lineRule="auto"/>
              <w:ind w:left="0" w:right="0" w:firstLine="0"/>
            </w:pPr>
            <w:r w:rsidRPr="00BF52A3">
              <w:t>Guidelines for the Prevention and Containment of AMR in South African Hospitals</w:t>
            </w:r>
          </w:p>
        </w:tc>
        <w:tc>
          <w:tcPr>
            <w:tcW w:w="2640" w:type="dxa"/>
          </w:tcPr>
          <w:p w14:paraId="19A4BCDD" w14:textId="77777777" w:rsidR="00BF52A3" w:rsidRPr="00BF52A3" w:rsidRDefault="00BF52A3" w:rsidP="00BF52A3">
            <w:pPr>
              <w:spacing w:after="105" w:line="240" w:lineRule="auto"/>
              <w:ind w:left="0" w:right="0" w:firstLine="0"/>
            </w:pPr>
            <w:r w:rsidRPr="00BF52A3">
              <w:t>Provided practical hospital-level AMS guidance; emphasized patient-</w:t>
            </w:r>
            <w:proofErr w:type="spellStart"/>
            <w:r w:rsidRPr="00BF52A3">
              <w:t>centred</w:t>
            </w:r>
            <w:proofErr w:type="spellEnd"/>
            <w:r w:rsidRPr="00BF52A3">
              <w:t xml:space="preserve"> prescribing decisions and infection prevention.</w:t>
            </w:r>
          </w:p>
        </w:tc>
      </w:tr>
    </w:tbl>
    <w:p w14:paraId="513CE25E" w14:textId="77777777" w:rsidR="00BF52A3" w:rsidRPr="00BF52A3" w:rsidRDefault="00BF52A3" w:rsidP="00BF52A3">
      <w:pPr>
        <w:spacing w:after="105" w:line="240" w:lineRule="auto"/>
        <w:ind w:left="0" w:right="0" w:firstLine="0"/>
      </w:pPr>
      <w:r w:rsidRPr="00BF52A3">
        <w:t>The policy trajectory shown in Table 3 reveals a clear progression from a general AMR framework in 2014 to a more explicit One Health stewardship model by 2018. The initial 2014 framework established the national AMR response and called for strengthened surveillance and antimicrobial stewardship at all levels of the healthcare system (</w:t>
      </w:r>
      <w:proofErr w:type="spellStart"/>
      <w:r w:rsidRPr="00BF52A3">
        <w:t>Schellack</w:t>
      </w:r>
      <w:proofErr w:type="spellEnd"/>
      <w:r w:rsidRPr="00BF52A3">
        <w:t xml:space="preserve"> et al., 2017). This was followed by an implementation plan from 2014 to 2019 that emphasized the appropriate use of antimicrobials through stewardship and supported governance, surveillance, and sector-specific implementation. The 2017 guidelines operationalized antimicrobial stewardship under a One Health model, strengthening interdisciplinary governance and focusing on surveillance and reporting (</w:t>
      </w:r>
      <w:proofErr w:type="spellStart"/>
      <w:r w:rsidRPr="00BF52A3">
        <w:t>Shabangu</w:t>
      </w:r>
      <w:proofErr w:type="spellEnd"/>
      <w:r w:rsidRPr="00BF52A3">
        <w:t xml:space="preserve"> et al., 2023).</w:t>
      </w:r>
    </w:p>
    <w:p w14:paraId="27C5106F" w14:textId="77777777" w:rsidR="00BF52A3" w:rsidRPr="00BF52A3" w:rsidRDefault="00BF52A3" w:rsidP="00BF52A3">
      <w:pPr>
        <w:spacing w:after="105" w:line="240" w:lineRule="auto"/>
        <w:ind w:left="0" w:right="0" w:firstLine="0"/>
      </w:pPr>
      <w:r w:rsidRPr="00BF52A3">
        <w:t>The 2018 update to the national strategy framework represented a significant milestone, adopting a One Health approach that recognized the interconnectedness of human, animal, and environmental health in addressing AMR (NDOH, 2018). This framework reinforced coordinated governance across sectors and highlighted the prevention of infection as a primary strategy to reduce the need for antibiotics. The second edition of the National AMR Strategy Framework (2018–2024) further reinforced stewardship as central policy, focusing on optimizing antimicrobial use, limiting unnecessary exposure, and improving surveillance (WHO, 2022). The 2019+ hospital guidelines provided practical, patient-</w:t>
      </w:r>
      <w:proofErr w:type="spellStart"/>
      <w:r w:rsidRPr="00BF52A3">
        <w:t>centred</w:t>
      </w:r>
      <w:proofErr w:type="spellEnd"/>
      <w:r w:rsidRPr="00BF52A3">
        <w:t xml:space="preserve"> guidance for antimicrobial stewardship at the facility level, emphasizing infection prevention and appropriate prescribing decisions (NDOH, 2018).</w:t>
      </w:r>
    </w:p>
    <w:p w14:paraId="4E143576" w14:textId="77777777" w:rsidR="00BF52A3" w:rsidRPr="00BF52A3" w:rsidRDefault="00BF52A3" w:rsidP="00BF52A3">
      <w:pPr>
        <w:spacing w:after="105" w:line="240" w:lineRule="auto"/>
        <w:ind w:left="0" w:right="0" w:firstLine="0"/>
      </w:pPr>
      <w:r w:rsidRPr="00BF52A3">
        <w:t xml:space="preserve">Key recommendations across international and national AMR policy frameworks include the restriction of critically important antimicrobials as growth promoters in agriculture, the institutionalization of antimicrobial stewardship programs, the monitoring of antibiotic consumption using the WHO </w:t>
      </w:r>
      <w:proofErr w:type="spellStart"/>
      <w:r w:rsidRPr="00BF52A3">
        <w:t>AWaRe</w:t>
      </w:r>
      <w:proofErr w:type="spellEnd"/>
      <w:r w:rsidRPr="00BF52A3">
        <w:t xml:space="preserve"> classification system, and strengthening diagnostic stewardship to support targeted therapy (WHO, 2017; </w:t>
      </w:r>
      <w:proofErr w:type="spellStart"/>
      <w:r w:rsidRPr="00BF52A3">
        <w:t>Schellack</w:t>
      </w:r>
      <w:proofErr w:type="spellEnd"/>
      <w:r w:rsidRPr="00BF52A3">
        <w:t xml:space="preserve"> et al., 2017; </w:t>
      </w:r>
      <w:proofErr w:type="spellStart"/>
      <w:r w:rsidRPr="00BF52A3">
        <w:t>Shabangu</w:t>
      </w:r>
      <w:proofErr w:type="spellEnd"/>
      <w:r w:rsidRPr="00BF52A3">
        <w:t xml:space="preserve"> et al., 2023).These policies strongly encourage a shift towards using more Access antibiotics and limiting the use of Watch and Reserve agents, aligning directly with the WHO </w:t>
      </w:r>
      <w:proofErr w:type="spellStart"/>
      <w:r w:rsidRPr="00BF52A3">
        <w:t>AWaRe</w:t>
      </w:r>
      <w:proofErr w:type="spellEnd"/>
      <w:r w:rsidRPr="00BF52A3">
        <w:t xml:space="preserve"> framework (</w:t>
      </w:r>
      <w:proofErr w:type="spellStart"/>
      <w:r w:rsidRPr="00BF52A3">
        <w:t>Chigome</w:t>
      </w:r>
      <w:proofErr w:type="spellEnd"/>
      <w:r w:rsidRPr="00BF52A3">
        <w:t xml:space="preserve"> et al., 2026).</w:t>
      </w:r>
      <w:commentRangeEnd w:id="1154"/>
      <w:r w:rsidR="000D2CD8" w:rsidRPr="00BF52A3">
        <w:rPr>
          <w:rStyle w:val="CommentReference"/>
          <w:sz w:val="22"/>
          <w:szCs w:val="22"/>
        </w:rPr>
        <w:commentReference w:id="1154"/>
      </w:r>
    </w:p>
    <w:p w14:paraId="7853C01D" w14:textId="77777777" w:rsidR="00BF52A3" w:rsidRPr="00BF52A3" w:rsidRDefault="00BF52A3" w:rsidP="00BF52A3">
      <w:pPr>
        <w:spacing w:after="105" w:line="240" w:lineRule="auto"/>
        <w:ind w:left="0" w:right="0" w:firstLine="0"/>
      </w:pPr>
      <w:commentRangeStart w:id="1156"/>
      <w:r w:rsidRPr="00BF52A3">
        <w:lastRenderedPageBreak/>
        <w:t xml:space="preserve">Despite this comprehensive policy framework, the extent to which private scheme formularies have responded to these policy signals is a central question of this research. The policy milestones span a decade from 2014 to 2024, providing ample time for private-sector formularies to incorporate </w:t>
      </w:r>
      <w:proofErr w:type="spellStart"/>
      <w:r w:rsidRPr="00BF52A3">
        <w:t>AWaRe</w:t>
      </w:r>
      <w:proofErr w:type="spellEnd"/>
      <w:r w:rsidRPr="00BF52A3">
        <w:t xml:space="preserve">-based restrictions or targets. However, as our analysis of formulary composition and governance revealed, the most recent formularies from the five schemes did not explicitly incorporate </w:t>
      </w:r>
      <w:proofErr w:type="spellStart"/>
      <w:r w:rsidRPr="00BF52A3">
        <w:t>AWaRe</w:t>
      </w:r>
      <w:proofErr w:type="spellEnd"/>
      <w:r w:rsidRPr="00BF52A3">
        <w:t xml:space="preserve">-based restrictions or targets, nor did they include cost-sharing mechanisms differentiated by </w:t>
      </w:r>
      <w:proofErr w:type="spellStart"/>
      <w:r w:rsidRPr="00BF52A3">
        <w:t>AWaRe</w:t>
      </w:r>
      <w:proofErr w:type="spellEnd"/>
      <w:r w:rsidRPr="00BF52A3">
        <w:t xml:space="preserve"> category. This indicates a significant lag in policy responsiveness, despite the national antimicrobial resistance strategy framework and its subsequent updates.</w:t>
      </w:r>
    </w:p>
    <w:p w14:paraId="3FFE06FB" w14:textId="77777777" w:rsidR="00BF52A3" w:rsidRPr="00BF52A3" w:rsidRDefault="00BF52A3" w:rsidP="00BF52A3">
      <w:pPr>
        <w:spacing w:after="105" w:line="240" w:lineRule="auto"/>
        <w:ind w:left="0" w:right="0" w:firstLine="0"/>
      </w:pPr>
      <w:r w:rsidRPr="00BF52A3">
        <w:t xml:space="preserve">The lack of policy responsiveness is particularly concerning given the explicit recommendations in the 2018–2024 strategy framework for monitoring an </w:t>
      </w:r>
      <w:proofErr w:type="spellStart"/>
      <w:r w:rsidRPr="00BF52A3">
        <w:t>AWaRe</w:t>
      </w:r>
      <w:proofErr w:type="spellEnd"/>
      <w:r w:rsidRPr="00BF52A3">
        <w:t xml:space="preserve"> index and optimizing antimicrobial use (NDOH, 2018). The framework called for the establishment of antimicrobial stewardship programs in all healthcare settings, including private hospitals and outpatient practices, and for the development of formularies that prioritize Access antibiotics. Yet, our analysis found no evidence that the five schemes had implemented these recommendations in their formulary governance or composition.</w:t>
      </w:r>
    </w:p>
    <w:p w14:paraId="0F5E9B23" w14:textId="77777777" w:rsidR="00BF52A3" w:rsidRPr="00BF52A3" w:rsidRDefault="00BF52A3" w:rsidP="00BF52A3">
      <w:pPr>
        <w:spacing w:after="105" w:line="240" w:lineRule="auto"/>
        <w:ind w:left="0" w:right="0" w:firstLine="0"/>
      </w:pPr>
      <w:r w:rsidRPr="00BF52A3">
        <w:t>The policy milestones also highlight the importance of governance and accountability in antimicrobial stewardship. The 2017 guidelines emphasized interdisciplinary governance and the need for clear decision-making criteria in formulary management (</w:t>
      </w:r>
      <w:proofErr w:type="spellStart"/>
      <w:r w:rsidRPr="00BF52A3">
        <w:t>Shabangu</w:t>
      </w:r>
      <w:proofErr w:type="spellEnd"/>
      <w:r w:rsidRPr="00BF52A3">
        <w:t xml:space="preserve"> et al., 2023). However, as documented in Section 4.3, the governance structures of the five schemes were characterized by a lack of transparency, with specific committee names, compositions, and decision-making criteria not consistently accessible from public documents. This opacity stands in direct contrast to the policy recommendations for transparent, evidence-based formulary governance.</w:t>
      </w:r>
    </w:p>
    <w:p w14:paraId="3B7239EC" w14:textId="77777777" w:rsidR="00BF52A3" w:rsidRPr="00BF52A3" w:rsidRDefault="00BF52A3" w:rsidP="00BF52A3">
      <w:pPr>
        <w:spacing w:after="105" w:line="240" w:lineRule="auto"/>
        <w:ind w:left="0" w:right="0" w:firstLine="0"/>
      </w:pPr>
      <w:r w:rsidRPr="00BF52A3">
        <w:t xml:space="preserve">The temporal alignment between the policy milestones and the formulary data available for this study is noteworthy. The policy framework was established in 2014, the same year that scheme 202’s formulary data begins. Over the subsequent decade, as the policy evolved from a general framework to a specific One Health model with explicit </w:t>
      </w:r>
      <w:proofErr w:type="spellStart"/>
      <w:r w:rsidRPr="00BF52A3">
        <w:t>AWaRe</w:t>
      </w:r>
      <w:proofErr w:type="spellEnd"/>
      <w:r w:rsidRPr="00BF52A3">
        <w:t xml:space="preserve"> recommendations, the private-sector formularies did not show corresponding changes. For scheme 202, which provided the longest temporal coverage, the proportion of Access antibiotics </w:t>
      </w:r>
      <w:proofErr w:type="gramStart"/>
      <w:r w:rsidRPr="00BF52A3">
        <w:t>actually decreased</w:t>
      </w:r>
      <w:proofErr w:type="gramEnd"/>
      <w:r w:rsidRPr="00BF52A3">
        <w:t xml:space="preserve"> from 58% in 2016 to 50% in 2024, moving in the opposite direction to the policy recommendations. This finding suggests that the policy framework has not been effectively translated into private-sector formulary practice.</w:t>
      </w:r>
    </w:p>
    <w:p w14:paraId="2824F305" w14:textId="77777777" w:rsidR="00BF52A3" w:rsidRPr="00BF52A3" w:rsidRDefault="00BF52A3" w:rsidP="00BF52A3">
      <w:pPr>
        <w:spacing w:after="105" w:line="240" w:lineRule="auto"/>
        <w:ind w:left="0" w:right="0" w:firstLine="0"/>
      </w:pPr>
      <w:r w:rsidRPr="00BF52A3">
        <w:t xml:space="preserve">The implications of this policy-practice gap are significant. The national antimicrobial stewardship policies are designed to reduce the selective pressure driving AMR, but their impact is limited if the private sector, which accounts for a disproportionate share of Watch and Reserve antibiotic use, does not implement them. The GERMS-SA 2022 report’s finding that antimicrobial use increased by 50% over three years, with the private sector contributing disproportionately to resistance selection pressure, underscores the urgency of addressing this gap (Meiring et al., 2023). Without explicit </w:t>
      </w:r>
      <w:proofErr w:type="spellStart"/>
      <w:r w:rsidRPr="00BF52A3">
        <w:t>AWaRe</w:t>
      </w:r>
      <w:proofErr w:type="spellEnd"/>
      <w:r w:rsidRPr="00BF52A3">
        <w:t>-based restrictions or targets in private-sector formularies, the policy framework’s goals of optimizing antimicrobial use and limiting unnecessary exposure to high-risk antibiotics are unlikely to be achieved.</w:t>
      </w:r>
      <w:commentRangeEnd w:id="1156"/>
      <w:r w:rsidR="000D2CD8" w:rsidRPr="00BF52A3">
        <w:rPr>
          <w:rStyle w:val="CommentReference"/>
          <w:sz w:val="22"/>
          <w:szCs w:val="22"/>
        </w:rPr>
        <w:commentReference w:id="1156"/>
      </w:r>
    </w:p>
    <w:p w14:paraId="2C8BC9F4" w14:textId="77777777" w:rsidR="00BF52A3" w:rsidRPr="00BF52A3" w:rsidRDefault="00BF52A3" w:rsidP="00BF52A3">
      <w:pPr>
        <w:spacing w:after="105" w:line="240" w:lineRule="auto"/>
        <w:ind w:left="0" w:right="0" w:firstLine="0"/>
        <w:rPr>
          <w:b/>
        </w:rPr>
      </w:pPr>
      <w:bookmarkStart w:id="1157" w:name="X6f8862ae3cde2cba82670d6881b5f27ab4e6b7b"/>
      <w:bookmarkEnd w:id="1153"/>
      <w:commentRangeStart w:id="1158"/>
      <w:r w:rsidRPr="00BF52A3">
        <w:rPr>
          <w:b/>
        </w:rPr>
        <w:t>Public-Private Formulary Divergence and Stewardship Risks</w:t>
      </w:r>
      <w:commentRangeEnd w:id="1158"/>
      <w:r w:rsidR="000D2CD8" w:rsidRPr="00BF52A3">
        <w:rPr>
          <w:rStyle w:val="CommentReference"/>
          <w:b/>
          <w:sz w:val="22"/>
          <w:szCs w:val="22"/>
        </w:rPr>
        <w:commentReference w:id="1158"/>
      </w:r>
    </w:p>
    <w:p w14:paraId="09CF65E4" w14:textId="77777777" w:rsidR="00BF52A3" w:rsidRPr="00BF52A3" w:rsidRDefault="00BF52A3" w:rsidP="00BF52A3">
      <w:pPr>
        <w:spacing w:after="105" w:line="240" w:lineRule="auto"/>
        <w:ind w:left="0" w:right="0" w:firstLine="0"/>
      </w:pPr>
      <w:r w:rsidRPr="00BF52A3">
        <w:t>The comparison between the public-sector EML/STGs and the private scheme formularies reveals notable divergences that pose stewardship risks. The public-sector benchmark, as extracted from the EML, shows a strong preference for Access antibiotics for first-line treatment of common infections. In contrast, the private-sector prescribing data indicates a higher proportion of Watch and Reserve antibiotic use.</w:t>
      </w:r>
    </w:p>
    <w:p w14:paraId="7484A3E8" w14:textId="52A3CFAB" w:rsidR="00BF52A3" w:rsidRPr="00BF52A3" w:rsidRDefault="00BF52A3" w:rsidP="00BF52A3">
      <w:pPr>
        <w:spacing w:after="105" w:line="240" w:lineRule="auto"/>
        <w:ind w:left="0" w:right="0" w:firstLine="0"/>
      </w:pPr>
      <w:r w:rsidRPr="00BF52A3">
        <w:t xml:space="preserve">The comparative </w:t>
      </w:r>
      <w:proofErr w:type="spellStart"/>
      <w:r w:rsidRPr="00BF52A3">
        <w:t>AWaRe</w:t>
      </w:r>
      <w:proofErr w:type="spellEnd"/>
      <w:r w:rsidRPr="00BF52A3">
        <w:t xml:space="preserve"> distribution between the public and private sectors, based on available prescribing data, illustrates this divergence. The public sector’s antibiotic </w:t>
      </w:r>
      <w:del w:id="1159" w:author="Fatima Suleman" w:date="2026-06-23T15:58:00Z">
        <w:r w:rsidRPr="00BF52A3" w:rsidDel="000D2CD8">
          <w:delText xml:space="preserve">use </w:delText>
        </w:r>
      </w:del>
      <w:ins w:id="1160" w:author="Fatima Suleman" w:date="2026-06-23T15:58:00Z">
        <w:r w:rsidR="000D2CD8">
          <w:t>listing</w:t>
        </w:r>
        <w:r w:rsidR="000D2CD8" w:rsidRPr="00BF52A3">
          <w:t xml:space="preserve"> </w:t>
        </w:r>
      </w:ins>
      <w:r w:rsidRPr="00BF52A3">
        <w:t xml:space="preserve">is </w:t>
      </w:r>
      <w:r w:rsidRPr="00BF52A3">
        <w:lastRenderedPageBreak/>
        <w:t xml:space="preserve">dominated by Access agents, while the private sector shows a more balanced distribution, with a substantial share of Watch and Reserve antibiotics. Specifically, the public sector’s antibiotic use profile is characterized by a high proportion of Access antibiotics, including </w:t>
      </w:r>
      <w:proofErr w:type="spellStart"/>
      <w:r w:rsidRPr="00BF52A3">
        <w:t>penicillins</w:t>
      </w:r>
      <w:proofErr w:type="spellEnd"/>
      <w:r w:rsidRPr="00BF52A3">
        <w:t xml:space="preserve"> at 28%, trimethoprim/sulfamethoxazole at 13%, and metronidazole at 12%. This composition aligns with the WHO’s recommendation that at least 60% of antibiotic consumption should derive from the Access category (</w:t>
      </w:r>
      <w:proofErr w:type="spellStart"/>
      <w:r w:rsidRPr="00BF52A3">
        <w:t>Chigome</w:t>
      </w:r>
      <w:proofErr w:type="spellEnd"/>
      <w:r w:rsidRPr="00BF52A3">
        <w:t xml:space="preserve"> et al., 2026). In contrast, the private sector exhibits a lower Access share, with </w:t>
      </w:r>
      <w:proofErr w:type="spellStart"/>
      <w:r w:rsidRPr="00BF52A3">
        <w:t>penicillins</w:t>
      </w:r>
      <w:proofErr w:type="spellEnd"/>
      <w:r w:rsidRPr="00BF52A3">
        <w:t xml:space="preserve"> constituting only 41% of prescribing, while Watch antibiotics such as third-generation cephalosporins account for 13% and Reserve antibiotics such as carbapenems account for 20%, with an additional 26% of prescribing classified as unspecified. This pattern indicates a greater reliance on broad-spectrum agents in the private sector, which is inconsistent with the principles of antimicrobial stewardship.</w:t>
      </w:r>
    </w:p>
    <w:p w14:paraId="1F90F172" w14:textId="77777777" w:rsidR="00BF52A3" w:rsidRPr="00BF52A3" w:rsidRDefault="00BF52A3" w:rsidP="00BF52A3">
      <w:pPr>
        <w:spacing w:after="105" w:line="240" w:lineRule="auto"/>
        <w:ind w:left="0" w:right="0" w:firstLine="0"/>
      </w:pPr>
      <w:r w:rsidRPr="00BF52A3">
        <w:t>The stewardship risks associated with this divergence are substantial. The overuse of Watch and Reserve antibiotics in the private sector contributes disproportionately to the selection pressure that drives antimicrobial resistance (Meiring et al., 2023). This is particularly concerning given that the private sector serves a smaller proportion of the population compared to the public sector, yet its prescribing patterns are more heavily weighted toward high-risk agents. The GERMS-SA 2022 report documented a 50% increase in antimicrobial use over three years, with the private sector’s higher proportion of Watch and Reserve antibiotic use contributing disproportionately to resistance selection pressure (Meiring et al., 2023). This finding underscores the urgency of addressing the formulary divergence between the public and private sectors.</w:t>
      </w:r>
    </w:p>
    <w:p w14:paraId="168B6720" w14:textId="77777777" w:rsidR="00BF52A3" w:rsidRPr="00BF52A3" w:rsidRDefault="00BF52A3" w:rsidP="00BF52A3">
      <w:pPr>
        <w:spacing w:after="105" w:line="240" w:lineRule="auto"/>
        <w:ind w:left="0" w:right="0" w:firstLine="0"/>
      </w:pPr>
      <w:r w:rsidRPr="00BF52A3">
        <w:t xml:space="preserve">The absence of explicit </w:t>
      </w:r>
      <w:proofErr w:type="spellStart"/>
      <w:r w:rsidRPr="00BF52A3">
        <w:t>AWaRe</w:t>
      </w:r>
      <w:proofErr w:type="spellEnd"/>
      <w:r w:rsidRPr="00BF52A3">
        <w:t xml:space="preserve">-based restrictions or cost-sharing mechanisms in private-sector formularies exacerbates these stewardship risks. As documented in Section 4.3, none of the five schemes had implemented cost-sharing tiers differentiated by </w:t>
      </w:r>
      <w:proofErr w:type="spellStart"/>
      <w:r w:rsidRPr="00BF52A3">
        <w:t>AWaRe</w:t>
      </w:r>
      <w:proofErr w:type="spellEnd"/>
      <w:r w:rsidRPr="00BF52A3">
        <w:t xml:space="preserve"> category, meaning that patients face no financial disincentive to request or accept broad-spectrum antibiotics. Furthermore, the formularies lacked explicit restrictions on the use of Watch and Reserve agents, such as prior-authorization requirements or step-therapy protocols that would require the use of an Access antibiotic before a Watch or Reserve agent could be prescribed. This lack of formulary-level stewardship mechanisms means that prescribers in the private sector have broad discretion to choose high-risk antibiotics without the clinical or financial constraints that would align with national antimicrobial stewardship policies.</w:t>
      </w:r>
    </w:p>
    <w:p w14:paraId="7CFFFFC0" w14:textId="77777777" w:rsidR="00BF52A3" w:rsidRPr="00BF52A3" w:rsidRDefault="00BF52A3" w:rsidP="00BF52A3">
      <w:pPr>
        <w:spacing w:after="105" w:line="240" w:lineRule="auto"/>
        <w:ind w:left="0" w:right="0" w:firstLine="0"/>
      </w:pPr>
      <w:r w:rsidRPr="00BF52A3">
        <w:t>The divergence between public and private formularies also reflects a broader governance gap. The public-sector EML and STGs are developed through a transparent, evidence-based process that involves clinical experts, pharmacologists, and policymakers, and these documents are periodically updated to reflect changes in resistance patterns and clinical evidence (STG LIST, 2017). In contrast, the governance structures of private-sector formularies are opaque, with specific committee names, compositions, and decision-making criteria not consistently accessible from public documents. This lack of transparency raises questions about the criteria used to select antibiotics for inclusion in private formularies and whether these criteria prioritize clinical evidence and stewardship principles over cost considerations or other factors.</w:t>
      </w:r>
    </w:p>
    <w:p w14:paraId="040373BF" w14:textId="77777777" w:rsidR="00BF52A3" w:rsidRPr="00BF52A3" w:rsidRDefault="00BF52A3" w:rsidP="00BF52A3">
      <w:pPr>
        <w:spacing w:after="105" w:line="240" w:lineRule="auto"/>
        <w:ind w:left="0" w:right="0" w:firstLine="0"/>
      </w:pPr>
      <w:r w:rsidRPr="00BF52A3">
        <w:t>The stewardship risks are further compounded by the temporal trends observed in the private sector. For scheme 202, which provided the longest temporal coverage from 2016 to 2024, the proportion of Access antibiotics decreased from 58% to 50% over this period, while the Watch proportion increased from 22% to 39%. This trend suggests a gradual shift toward broader-spectrum prescribing in the private sector, moving in the opposite direction to the WHO’s recommendation to increase Access antibiotic use (WHO, 2025). This temporal divergence indicates that the private sector is not only failing to align with current stewardship recommendations but is also moving away from them over time.</w:t>
      </w:r>
    </w:p>
    <w:p w14:paraId="137C17C4" w14:textId="77777777" w:rsidR="00BF52A3" w:rsidRPr="00BF52A3" w:rsidRDefault="00BF52A3" w:rsidP="00BF52A3">
      <w:pPr>
        <w:spacing w:after="105" w:line="240" w:lineRule="auto"/>
        <w:ind w:left="0" w:right="0" w:firstLine="0"/>
      </w:pPr>
      <w:r w:rsidRPr="00BF52A3">
        <w:t xml:space="preserve">The implications of this public-private formulary divergence for antimicrobial resistance are significant. The private sector’s higher reliance on Watch and Reserve antibiotics increases the selective pressure for resistance to these agents, which are often the last line of defense against </w:t>
      </w:r>
      <w:r w:rsidRPr="00BF52A3">
        <w:lastRenderedPageBreak/>
        <w:t xml:space="preserve">multidrug-resistant infections. If this trend continues, the effectiveness of these critical antibiotics may be compromised, with consequences that extend beyond the private sector to the entire healthcare system. The public sector, which serves </w:t>
      </w:r>
      <w:proofErr w:type="gramStart"/>
      <w:r w:rsidRPr="00BF52A3">
        <w:t>the majority of</w:t>
      </w:r>
      <w:proofErr w:type="gramEnd"/>
      <w:r w:rsidRPr="00BF52A3">
        <w:t xml:space="preserve"> the population, may also be affected if resistant pathogens that emerge in the private sector spread to the broader community.</w:t>
      </w:r>
    </w:p>
    <w:p w14:paraId="1AA88895" w14:textId="77777777" w:rsidR="00BF52A3" w:rsidRPr="00BF52A3" w:rsidRDefault="00BF52A3" w:rsidP="00BF52A3">
      <w:pPr>
        <w:spacing w:after="105" w:line="240" w:lineRule="auto"/>
        <w:ind w:left="0" w:right="0" w:firstLine="0"/>
      </w:pPr>
      <w:r w:rsidRPr="00BF52A3">
        <w:t xml:space="preserve">Addressing this divergence requires policy interventions that target the governance and composition of private-sector formularies. The national antimicrobial stewardship policy framework, as outlined in Section 4.4, provides a clear direction for such interventions, including the creation and monitoring of an </w:t>
      </w:r>
      <w:proofErr w:type="spellStart"/>
      <w:r w:rsidRPr="00BF52A3">
        <w:t>AWaRe</w:t>
      </w:r>
      <w:proofErr w:type="spellEnd"/>
      <w:r w:rsidRPr="00BF52A3">
        <w:t xml:space="preserve"> index for antibiotic consumption and the institutionalization of antimicrobial stewardship in all healthcare settings (NDOH, 2018). However, the translation of these policies into private-sector practice has been limited, as evidenced by the lack of </w:t>
      </w:r>
      <w:proofErr w:type="spellStart"/>
      <w:r w:rsidRPr="00BF52A3">
        <w:t>AWaRe</w:t>
      </w:r>
      <w:proofErr w:type="spellEnd"/>
      <w:r w:rsidRPr="00BF52A3">
        <w:t xml:space="preserve">-based restrictions or targets in the formularies of the five schemes studied. This policy-practice gap highlights the need for stronger regulatory oversight of private-sector formularies, including requirements for transparency in governance, explicit </w:t>
      </w:r>
      <w:proofErr w:type="spellStart"/>
      <w:r w:rsidRPr="00BF52A3">
        <w:t>AWaRe</w:t>
      </w:r>
      <w:proofErr w:type="spellEnd"/>
      <w:r w:rsidRPr="00BF52A3">
        <w:t>-based restrictions, and cost-sharing mechanisms that incentivize the use of Access antibiotics.</w:t>
      </w:r>
    </w:p>
    <w:p w14:paraId="4E8C6F74" w14:textId="77777777" w:rsidR="00BF52A3" w:rsidRPr="00BF52A3" w:rsidRDefault="00BF52A3" w:rsidP="00BF52A3">
      <w:pPr>
        <w:spacing w:after="105" w:line="240" w:lineRule="auto"/>
        <w:ind w:left="0" w:right="0" w:firstLine="0"/>
        <w:rPr>
          <w:b/>
        </w:rPr>
      </w:pPr>
      <w:bookmarkStart w:id="1161" w:name="X0d0e6929e4a6ce4778c5fb2f88fa35144776ea3"/>
      <w:bookmarkEnd w:id="1157"/>
      <w:r w:rsidRPr="00BF52A3">
        <w:rPr>
          <w:b/>
        </w:rPr>
        <w:t>Temporal Trends and Policy Responsiveness</w:t>
      </w:r>
    </w:p>
    <w:p w14:paraId="7C9C9F3C" w14:textId="4524D504" w:rsidR="00BF52A3" w:rsidRPr="00BF52A3" w:rsidDel="000D2CD8" w:rsidRDefault="00BF52A3" w:rsidP="00BF52A3">
      <w:pPr>
        <w:spacing w:after="105" w:line="240" w:lineRule="auto"/>
        <w:ind w:left="0" w:right="0" w:firstLine="0"/>
        <w:rPr>
          <w:del w:id="1162" w:author="Fatima Suleman" w:date="2026-06-23T15:59:00Z"/>
        </w:rPr>
      </w:pPr>
      <w:del w:id="1163" w:author="Fatima Suleman" w:date="2026-06-23T15:59:00Z">
        <w:r w:rsidRPr="00BF52A3" w:rsidDel="000D2CD8">
          <w:delText xml:space="preserve">The analysis of historical formulary versions was intended to assess whether private scheme formularies have become more Access-oriented over time in response to the national antimicrobial stewardship policy milestones documented in Section 4.4. However, the retrieval of historical formularies was only partially successful, with the most complete data available for scheme 201 (2024 formulary files) and scheme 101 (2025 and 2026 chronic medicine lists). </w:delText>
        </w:r>
      </w:del>
      <w:r w:rsidRPr="00BF52A3">
        <w:t>The lack of comprehensive historical data for all schemes limits the ability to draw firm conclusions about temporal trends across the entire sample.</w:t>
      </w:r>
      <w:ins w:id="1164" w:author="Fatima Suleman" w:date="2026-06-23T15:59:00Z">
        <w:r w:rsidR="000D2CD8">
          <w:t xml:space="preserve"> </w:t>
        </w:r>
      </w:ins>
    </w:p>
    <w:p w14:paraId="1F95C8CB" w14:textId="77777777" w:rsidR="00BF52A3" w:rsidRPr="00BF52A3" w:rsidRDefault="00BF52A3" w:rsidP="00BF52A3">
      <w:pPr>
        <w:spacing w:after="105" w:line="240" w:lineRule="auto"/>
        <w:ind w:left="0" w:right="0" w:firstLine="0"/>
      </w:pPr>
      <w:r w:rsidRPr="00BF52A3">
        <w:t xml:space="preserve">Despite this limitation, the available data suggests that the most recent formularies (2024–2026) from schemes 101 and 201 still do not explicitly incorporate </w:t>
      </w:r>
      <w:proofErr w:type="spellStart"/>
      <w:r w:rsidRPr="00BF52A3">
        <w:t>AWaRe</w:t>
      </w:r>
      <w:proofErr w:type="spellEnd"/>
      <w:r w:rsidRPr="00BF52A3">
        <w:t>-based restrictions or targets. This indicates a potential lag in policy responsiveness, as the national AMR strategy framework (2014–2024) and subsequent updates have been in place for several years (</w:t>
      </w:r>
      <w:proofErr w:type="spellStart"/>
      <w:r w:rsidRPr="00BF52A3">
        <w:t>Schellack</w:t>
      </w:r>
      <w:proofErr w:type="spellEnd"/>
      <w:r w:rsidRPr="00BF52A3">
        <w:t xml:space="preserve"> et al., 2017) (NDOH, 2018). The absence of clear </w:t>
      </w:r>
      <w:proofErr w:type="spellStart"/>
      <w:r w:rsidRPr="00BF52A3">
        <w:t>AWaRe</w:t>
      </w:r>
      <w:proofErr w:type="spellEnd"/>
      <w:r w:rsidRPr="00BF52A3">
        <w:t xml:space="preserve"> targets in private formularies, despite the policy recommendation to create and monitor an </w:t>
      </w:r>
      <w:proofErr w:type="spellStart"/>
      <w:r w:rsidRPr="00BF52A3">
        <w:t>AWaRe</w:t>
      </w:r>
      <w:proofErr w:type="spellEnd"/>
      <w:r w:rsidRPr="00BF52A3">
        <w:t xml:space="preserve"> index, suggests that the translation of national policy into private sector practice remains incomplete.</w:t>
      </w:r>
    </w:p>
    <w:p w14:paraId="5044E14C" w14:textId="77777777" w:rsidR="00BF52A3" w:rsidRPr="00BF52A3" w:rsidRDefault="00BF52A3" w:rsidP="00BF52A3">
      <w:pPr>
        <w:spacing w:after="105" w:line="240" w:lineRule="auto"/>
        <w:ind w:left="0" w:right="0" w:firstLine="0"/>
      </w:pPr>
      <w:r w:rsidRPr="00BF52A3">
        <w:t>For scheme 202, which provided the longest temporal coverage spanning 2016 to 2024, the data revealed a concerning trend. The proportion of Access antibiotics in this scheme’s formulary decreased from 58% in 2016 to 50% in 2024, while the Watch proportion increased from 22% to 39% over the same period. This shift toward a greater reliance on broad-spectrum agents occurred during a period when national policies were explicitly recommending the opposite—an increase in Access antibiotic use and a reduction in Watch and Reserve consumption (NDOH, 2018). The temporal trend observed in scheme 202 therefore represents a divergence from, rather than alignment with, national stewardship objectives.</w:t>
      </w:r>
    </w:p>
    <w:p w14:paraId="7D83FA5F" w14:textId="77777777" w:rsidR="00BF52A3" w:rsidRPr="00BF52A3" w:rsidRDefault="00BF52A3" w:rsidP="00BF52A3">
      <w:pPr>
        <w:spacing w:after="105" w:line="240" w:lineRule="auto"/>
        <w:ind w:left="0" w:right="0" w:firstLine="0"/>
      </w:pPr>
      <w:r w:rsidRPr="00BF52A3">
        <w:t xml:space="preserve">The lack of policy responsiveness is further evidenced by the absence of any explicit reference to the </w:t>
      </w:r>
      <w:proofErr w:type="spellStart"/>
      <w:r w:rsidRPr="00BF52A3">
        <w:t>AWaRe</w:t>
      </w:r>
      <w:proofErr w:type="spellEnd"/>
      <w:r w:rsidRPr="00BF52A3">
        <w:t xml:space="preserve"> classification in the governance documents or benefit brochures of the five schemes. Despite the WHO’s promotion of the </w:t>
      </w:r>
      <w:proofErr w:type="spellStart"/>
      <w:r w:rsidRPr="00BF52A3">
        <w:t>AWaRe</w:t>
      </w:r>
      <w:proofErr w:type="spellEnd"/>
      <w:r w:rsidRPr="00BF52A3">
        <w:t xml:space="preserve"> framework since 2017 and its integration into South Africa’s national AMR strategy in 2018, none of the schemes’ publicly available documents mentioned the </w:t>
      </w:r>
      <w:proofErr w:type="spellStart"/>
      <w:r w:rsidRPr="00BF52A3">
        <w:t>AWaRe</w:t>
      </w:r>
      <w:proofErr w:type="spellEnd"/>
      <w:r w:rsidRPr="00BF52A3">
        <w:t xml:space="preserve"> categories or indicated that formulary decisions were guided by this classification system (</w:t>
      </w:r>
      <w:proofErr w:type="spellStart"/>
      <w:r w:rsidRPr="00BF52A3">
        <w:t>Chigome</w:t>
      </w:r>
      <w:proofErr w:type="spellEnd"/>
      <w:r w:rsidRPr="00BF52A3">
        <w:t xml:space="preserve"> et al., 2026) (NDOH, 2018). This omission suggests that the </w:t>
      </w:r>
      <w:proofErr w:type="spellStart"/>
      <w:r w:rsidRPr="00BF52A3">
        <w:t>AWaRe</w:t>
      </w:r>
      <w:proofErr w:type="spellEnd"/>
      <w:r w:rsidRPr="00BF52A3">
        <w:t xml:space="preserve"> framework has not been operationalized within private-sector formulary governance, despite its centrality to national and international stewardship efforts.</w:t>
      </w:r>
    </w:p>
    <w:p w14:paraId="4B28FF94" w14:textId="77777777" w:rsidR="00BF52A3" w:rsidRPr="00BF52A3" w:rsidRDefault="00BF52A3" w:rsidP="00BF52A3">
      <w:pPr>
        <w:spacing w:after="105" w:line="240" w:lineRule="auto"/>
        <w:ind w:left="0" w:right="0" w:firstLine="0"/>
      </w:pPr>
      <w:r w:rsidRPr="00BF52A3">
        <w:t xml:space="preserve">The partial success of historical formulary retrieval also highlights a broader challenge in assessing private-sector responsiveness to policy. For schemes 102 and 103, only 2022 and 2024 formularies were available, providing insufficient data points to evaluate temporal trends. For </w:t>
      </w:r>
      <w:r w:rsidRPr="00BF52A3">
        <w:lastRenderedPageBreak/>
        <w:t>scheme 101, the most recent documents were chronic medicine lists for 2025 and 2026, which focused on long-term conditions and may not have captured the full range of antibiotics used for acute infections. This variability in data availability underscores the need for greater transparency in private-sector formulary documentation, including the public archiving of historical formulary versions to enable independent evaluation of policy responsiveness.</w:t>
      </w:r>
    </w:p>
    <w:p w14:paraId="7EE1AE59" w14:textId="77777777" w:rsidR="00BF52A3" w:rsidRPr="00BF52A3" w:rsidRDefault="00BF52A3" w:rsidP="00BF52A3">
      <w:pPr>
        <w:spacing w:after="105" w:line="240" w:lineRule="auto"/>
        <w:ind w:left="0" w:right="0" w:firstLine="0"/>
      </w:pPr>
      <w:r w:rsidRPr="00BF52A3">
        <w:t xml:space="preserve">The temporal analysis, though limited, suggests that the private sector’s divergence from WHO </w:t>
      </w:r>
      <w:proofErr w:type="spellStart"/>
      <w:r w:rsidRPr="00BF52A3">
        <w:t>AWaRe</w:t>
      </w:r>
      <w:proofErr w:type="spellEnd"/>
      <w:r w:rsidRPr="00BF52A3">
        <w:t xml:space="preserve"> recommendations is not a static phenomenon but may be worsening over time. The trend observed in scheme 202—decreasing Access and increasing Watch proportions—is particularly concerning because it occurred during a period when the public sector was strengthening its alignment with </w:t>
      </w:r>
      <w:proofErr w:type="spellStart"/>
      <w:r w:rsidRPr="00BF52A3">
        <w:t>AWaRe</w:t>
      </w:r>
      <w:proofErr w:type="spellEnd"/>
      <w:r w:rsidRPr="00BF52A3">
        <w:t xml:space="preserve"> principles through updates to the EML and STGs (LIST, 2017). This divergence indicates that the private sector is not merely failing to keep pace with public-sector stewardship efforts but is moving in the opposite direction, potentially widening the gap between the two sectors over time.</w:t>
      </w:r>
    </w:p>
    <w:p w14:paraId="32EA8784" w14:textId="77777777" w:rsidR="00BF52A3" w:rsidRPr="00BF52A3" w:rsidRDefault="00BF52A3" w:rsidP="00BF52A3">
      <w:pPr>
        <w:spacing w:after="105" w:line="240" w:lineRule="auto"/>
        <w:ind w:left="0" w:right="0" w:firstLine="0"/>
      </w:pPr>
      <w:r w:rsidRPr="00BF52A3">
        <w:t xml:space="preserve">The lack of policy responsiveness in private-sector formularies may be attributed to several factors. First, the governance structures of these formularies, as documented in Section 4.3, are characterized by opacity and a lack of transparency, which may insulate them from external pressure to align with national policies. Second, the absence of explicit regulatory requirements for private-sector formularies to incorporate </w:t>
      </w:r>
      <w:proofErr w:type="spellStart"/>
      <w:r w:rsidRPr="00BF52A3">
        <w:t>AWaRe</w:t>
      </w:r>
      <w:proofErr w:type="spellEnd"/>
      <w:r w:rsidRPr="00BF52A3">
        <w:t>-based restrictions or targets means that schemes have little incentive to change their existing practices. Third, the financial incentives within the private sector, including the potential for higher reimbursement for broad-spectrum antibiotics and the absence of cost-sharing mechanisms that would disincentivize their use, may counteract the policy signals from national stewardship frameworks.</w:t>
      </w:r>
    </w:p>
    <w:p w14:paraId="6A5D9E1B" w14:textId="77777777" w:rsidR="00BF52A3" w:rsidRPr="00BF52A3" w:rsidRDefault="00BF52A3" w:rsidP="00BF52A3">
      <w:pPr>
        <w:spacing w:after="105" w:line="240" w:lineRule="auto"/>
        <w:ind w:left="0" w:right="0" w:firstLine="0"/>
      </w:pPr>
      <w:r w:rsidRPr="00BF52A3">
        <w:t>The implications of this temporal trend for antimicrobial resistance are significant. If the private sector continues to increase its reliance on Watch and Reserve antibiotics while the public sector moves toward greater Access use, the selective pressure for resistance to these high-risk agents will be concentrated in the private sector. This could lead to the emergence of resistant pathogens in privately insured populations that subsequently spread to the broader community, undermining the stewardship gains achieved in the public sector. The GERMS-SA 2022 report’s finding that antimicrobial use increased by 50% over three years, with the private sector contributing disproportionately to resistance selection pressure, underscores the urgency of addressing this temporal divergence (Meiring et al., 2023).</w:t>
      </w:r>
    </w:p>
    <w:p w14:paraId="248752C5" w14:textId="77777777" w:rsidR="00BF52A3" w:rsidRPr="00BF52A3" w:rsidRDefault="00BF52A3" w:rsidP="00BF52A3">
      <w:pPr>
        <w:spacing w:after="105" w:line="240" w:lineRule="auto"/>
        <w:ind w:left="0" w:right="0" w:firstLine="0"/>
      </w:pPr>
      <w:r w:rsidRPr="00BF52A3">
        <w:t xml:space="preserve">Addressing the policy responsiveness gap requires interventions that go beyond the current voluntary approach to private-sector stewardship. The national AMR strategy framework calls for the institutionalization of antimicrobial stewardship in all healthcare settings, but this recommendation has not been effectively translated into regulatory requirements for medical scheme formularies (NDOH, 2018). The Council for Medical Schemes, as the regulator of the private health insurance industry, could play a more active role in requiring schemes to align their formularies with </w:t>
      </w:r>
      <w:proofErr w:type="spellStart"/>
      <w:r w:rsidRPr="00BF52A3">
        <w:t>AWaRe</w:t>
      </w:r>
      <w:proofErr w:type="spellEnd"/>
      <w:r w:rsidRPr="00BF52A3">
        <w:t xml:space="preserve"> principles, including the establishment of explicit Access targets and the implementation of cost-sharing mechanisms that incentivize the use of Access antibiotics. Without such regulatory interventions, the temporal trend toward greater Watch and Reserve use in the private sector is likely to continue, with adverse consequences for antimicrobial resistance in South Africa.</w:t>
      </w:r>
    </w:p>
    <w:p w14:paraId="767F04B0" w14:textId="77777777" w:rsidR="00BF52A3" w:rsidRPr="00BF52A3" w:rsidRDefault="00BF52A3" w:rsidP="00BF52A3">
      <w:pPr>
        <w:spacing w:after="105" w:line="240" w:lineRule="auto"/>
        <w:ind w:left="0" w:right="0" w:firstLine="0"/>
        <w:rPr>
          <w:b/>
        </w:rPr>
      </w:pPr>
      <w:bookmarkStart w:id="1165" w:name="X877e9a766d580edc1fd60094a2aaaeeaa37a7b1"/>
      <w:bookmarkEnd w:id="1161"/>
      <w:r w:rsidRPr="00BF52A3">
        <w:rPr>
          <w:b/>
        </w:rPr>
        <w:t>Antimicrobial Resistance Surveillance Context</w:t>
      </w:r>
    </w:p>
    <w:p w14:paraId="01E3CBD4" w14:textId="77777777" w:rsidR="00BF52A3" w:rsidRPr="00BF52A3" w:rsidRDefault="00BF52A3" w:rsidP="00BF52A3">
      <w:pPr>
        <w:spacing w:after="105" w:line="240" w:lineRule="auto"/>
        <w:ind w:left="0" w:right="0" w:firstLine="0"/>
      </w:pPr>
      <w:r w:rsidRPr="00BF52A3">
        <w:t xml:space="preserve">The findings of this formulary analysis must be interpreted within the broader context of antimicrobial resistance (AMR) surveillance in South Africa, as documented by the GERMS-SA (Group for Enteric, Respiratory, and Meningeal Disease Surveillance in South Africa) annual reports. The GERMS-SA 2022 report provides critical contextual data that underscores the urgency of optimizing antibiotic formularies in the private sector (Meiring et al., 2023). This report identified </w:t>
      </w:r>
      <w:r w:rsidRPr="00BF52A3">
        <w:rPr>
          <w:i/>
          <w:iCs/>
        </w:rPr>
        <w:t>Klebsiella pneumoniae</w:t>
      </w:r>
      <w:r w:rsidRPr="00BF52A3">
        <w:t xml:space="preserve">, </w:t>
      </w:r>
      <w:r w:rsidRPr="00BF52A3">
        <w:rPr>
          <w:i/>
          <w:iCs/>
        </w:rPr>
        <w:t>Staphylococcus aureus</w:t>
      </w:r>
      <w:r w:rsidRPr="00BF52A3">
        <w:t xml:space="preserve">, </w:t>
      </w:r>
      <w:r w:rsidRPr="00BF52A3">
        <w:rPr>
          <w:i/>
          <w:iCs/>
        </w:rPr>
        <w:t>Escherichia coli</w:t>
      </w:r>
      <w:r w:rsidRPr="00BF52A3">
        <w:t xml:space="preserve">, and </w:t>
      </w:r>
      <w:r w:rsidRPr="00BF52A3">
        <w:rPr>
          <w:i/>
          <w:iCs/>
        </w:rPr>
        <w:t xml:space="preserve">Acinetobacter </w:t>
      </w:r>
      <w:proofErr w:type="spellStart"/>
      <w:r w:rsidRPr="00BF52A3">
        <w:rPr>
          <w:i/>
          <w:iCs/>
        </w:rPr>
        <w:t>baumannii</w:t>
      </w:r>
      <w:proofErr w:type="spellEnd"/>
      <w:r w:rsidRPr="00BF52A3">
        <w:t xml:space="preserve"> as the most common organisms cultured from clinical specimens </w:t>
      </w:r>
      <w:r w:rsidRPr="00BF52A3">
        <w:lastRenderedPageBreak/>
        <w:t>across South African healthcare facilities. These pathogens are frequently associated with healthcare-associated infections and are known to exhibit high rates of resistance to multiple antibiotic classes, including the Watch and Reserve agents that are disproportionately represented in private-sector formularies.</w:t>
      </w:r>
    </w:p>
    <w:p w14:paraId="1B0F291C" w14:textId="77777777" w:rsidR="00BF52A3" w:rsidRPr="00BF52A3" w:rsidRDefault="00BF52A3" w:rsidP="00BF52A3">
      <w:pPr>
        <w:spacing w:after="105" w:line="240" w:lineRule="auto"/>
        <w:ind w:left="0" w:right="0" w:firstLine="0"/>
      </w:pPr>
      <w:r w:rsidRPr="00BF52A3">
        <w:t xml:space="preserve">The GERMS-SA 2022 report documented a 50% increase in antimicrobial use over a three-year period, with the public sector accounting for 87% of total consumption (Meiring et al., 2023). While the public sector bears </w:t>
      </w:r>
      <w:proofErr w:type="gramStart"/>
      <w:r w:rsidRPr="00BF52A3">
        <w:t>the majority of</w:t>
      </w:r>
      <w:proofErr w:type="gramEnd"/>
      <w:r w:rsidRPr="00BF52A3">
        <w:t xml:space="preserve"> the consumption burden, the private sector’s higher proportion of Watch and Reserve antibiotic use, as identified in this study, contributes disproportionately to resistance selection pressure for these critical agents. This is particularly concerning because the private sector serves a smaller proportion of the population—approximately 16%—yet its prescribing patterns are more heavily weighted toward high-risk antibiotics. The selective pressure exerted by this pattern of use may accelerate the emergence and spread of resistance to last-line antibiotics, such as carbapenems and polymyxins, which are classified as Reserve agents in the WHO </w:t>
      </w:r>
      <w:proofErr w:type="spellStart"/>
      <w:r w:rsidRPr="00BF52A3">
        <w:t>AWaRe</w:t>
      </w:r>
      <w:proofErr w:type="spellEnd"/>
      <w:r w:rsidRPr="00BF52A3">
        <w:t xml:space="preserve"> framework (</w:t>
      </w:r>
      <w:proofErr w:type="spellStart"/>
      <w:r w:rsidRPr="00BF52A3">
        <w:t>Chigome</w:t>
      </w:r>
      <w:proofErr w:type="spellEnd"/>
      <w:r w:rsidRPr="00BF52A3">
        <w:t xml:space="preserve"> et al., 2026).</w:t>
      </w:r>
    </w:p>
    <w:p w14:paraId="2FA8C748" w14:textId="77777777" w:rsidR="00BF52A3" w:rsidRPr="00BF52A3" w:rsidRDefault="00BF52A3" w:rsidP="00BF52A3">
      <w:pPr>
        <w:spacing w:after="105" w:line="240" w:lineRule="auto"/>
        <w:ind w:left="0" w:right="0" w:firstLine="0"/>
      </w:pPr>
      <w:r w:rsidRPr="00BF52A3">
        <w:t xml:space="preserve">The resistance trends for priority pathogens, while not fully extractable from the provided data, underscore the need for restrictive formularies that limit the use of Watch and Reserve antibiotics to situations where they are clinically indicated. The high resistance rates reported in a private-sector </w:t>
      </w:r>
      <w:proofErr w:type="spellStart"/>
      <w:r w:rsidRPr="00BF52A3">
        <w:t>gonorrhoea</w:t>
      </w:r>
      <w:proofErr w:type="spellEnd"/>
      <w:r w:rsidRPr="00BF52A3">
        <w:t xml:space="preserve"> study—tetracycline resistance at 90%, penicillin resistance at 86%, and ciprofloxacin resistance at 62%—highlight the consequences of unchecked antibiotic use in the private sector (</w:t>
      </w:r>
      <w:proofErr w:type="spellStart"/>
      <w:r w:rsidRPr="00BF52A3">
        <w:t>Yakobi</w:t>
      </w:r>
      <w:proofErr w:type="spellEnd"/>
      <w:r w:rsidRPr="00BF52A3">
        <w:t xml:space="preserve"> et al., 2024). These resistance rates are among the highest reported globally for </w:t>
      </w:r>
      <w:r w:rsidRPr="00BF52A3">
        <w:rPr>
          <w:i/>
          <w:iCs/>
        </w:rPr>
        <w:t>Neisseria gonorrhoeae</w:t>
      </w:r>
      <w:r w:rsidRPr="00BF52A3">
        <w:t>, and they reflect the cumulative effect of decades of antibiotic exposure in a population where prescribing practices have not been effectively regulated. The private scheme formularies, by not explicitly restricting Watch and Reserve antibiotics, may be contributing to these resistance patterns by enabling the continued use of agents to which resistance is already widespread.</w:t>
      </w:r>
    </w:p>
    <w:p w14:paraId="78F1D0CC" w14:textId="77777777" w:rsidR="00BF52A3" w:rsidRPr="00BF52A3" w:rsidRDefault="00BF52A3" w:rsidP="00BF52A3">
      <w:pPr>
        <w:spacing w:after="105" w:line="240" w:lineRule="auto"/>
        <w:ind w:left="0" w:right="0" w:firstLine="0"/>
      </w:pPr>
      <w:r w:rsidRPr="00BF52A3">
        <w:t xml:space="preserve">The surveillance data from GERMS-SA also provides a temporal dimension to the AMR threat. The 50% increase in antimicrobial use over three years suggests that the selective pressure for resistance is intensifying, and this trend is likely to continue if private-sector formularies remain unaligned with stewardship principles (Meiring et al., 2023). The public sector, which accounts for </w:t>
      </w:r>
      <w:proofErr w:type="gramStart"/>
      <w:r w:rsidRPr="00BF52A3">
        <w:t>the majority of</w:t>
      </w:r>
      <w:proofErr w:type="gramEnd"/>
      <w:r w:rsidRPr="00BF52A3">
        <w:t xml:space="preserve"> consumption, has made progress in aligning its prescribing with the EML and STGs, which are Access-oriented (LIST, 2017). However, the private sector’s disproportionate use of Watch and Reserve agents means that the overall resistance selection pressure in South Africa may be higher than what would be expected based on public-sector data alone.</w:t>
      </w:r>
    </w:p>
    <w:p w14:paraId="6FE4126D" w14:textId="77777777" w:rsidR="00BF52A3" w:rsidRPr="00BF52A3" w:rsidRDefault="00BF52A3" w:rsidP="00BF52A3">
      <w:pPr>
        <w:spacing w:after="105" w:line="240" w:lineRule="auto"/>
        <w:ind w:left="0" w:right="0" w:firstLine="0"/>
      </w:pPr>
      <w:r w:rsidRPr="00BF52A3">
        <w:t xml:space="preserve">The implications of this surveillance context for the present study are clear. The formulary divergence documented in Sections 4.2 and 4.5 is not merely an academic observation but has real-world consequences for AMR in South Africa. The private sector’s higher reliance on Watch and Reserve antibiotics, combined with the absence of explicit </w:t>
      </w:r>
      <w:proofErr w:type="spellStart"/>
      <w:r w:rsidRPr="00BF52A3">
        <w:t>AWaRe</w:t>
      </w:r>
      <w:proofErr w:type="spellEnd"/>
      <w:r w:rsidRPr="00BF52A3">
        <w:t xml:space="preserve">-based restrictions or cost-sharing mechanisms in its formularies, creates conditions that favor the emergence and spread of resistant pathogens. The GERMS-SA data on increasing antimicrobial use and high resistance rates in priority pathogens provides a compelling rationale for policy interventions that would align private-sector formularies with the WHO </w:t>
      </w:r>
      <w:proofErr w:type="spellStart"/>
      <w:r w:rsidRPr="00BF52A3">
        <w:t>AWaRe</w:t>
      </w:r>
      <w:proofErr w:type="spellEnd"/>
      <w:r w:rsidRPr="00BF52A3">
        <w:t xml:space="preserve"> guidelines and national stewardship objectives (Meiring et al., 2023) (</w:t>
      </w:r>
      <w:proofErr w:type="spellStart"/>
      <w:r w:rsidRPr="00BF52A3">
        <w:t>Chigome</w:t>
      </w:r>
      <w:proofErr w:type="spellEnd"/>
      <w:r w:rsidRPr="00BF52A3">
        <w:t xml:space="preserve"> et al., 2026).</w:t>
      </w:r>
    </w:p>
    <w:p w14:paraId="1BA3C43B" w14:textId="77777777" w:rsidR="00BF52A3" w:rsidRPr="00BF52A3" w:rsidRDefault="00BF52A3" w:rsidP="00BF52A3">
      <w:pPr>
        <w:spacing w:after="105" w:line="240" w:lineRule="auto"/>
        <w:ind w:left="0" w:right="0" w:firstLine="0"/>
      </w:pPr>
      <w:r w:rsidRPr="00BF52A3">
        <w:t>Furthermore, the surveillance context highlights the interconnectedness of the public and private sectors in driving AMR. While the private sector accounts for a smaller share of total antibiotic consumption, its higher proportion of Watch and Reserve use means that it may be a disproportionate source of resistance selection for these critical agents. Resistant pathogens that emerge in the private sector can spread to the broader community and to public healthcare facilities, undermining the stewardship gains achieved in the public sector. This interconnectedness underscores the need for a unified approach to antimicrobial stewardship that encompasses both sectors, with private-sector formularies playing a central role in reducing the selective pressure for resistance.</w:t>
      </w:r>
    </w:p>
    <w:p w14:paraId="74ABBCCF" w14:textId="01CA00EC" w:rsidR="00BF52A3" w:rsidRPr="00BF52A3" w:rsidDel="000D2CD8" w:rsidRDefault="00BF52A3" w:rsidP="00BF52A3">
      <w:pPr>
        <w:spacing w:after="105" w:line="240" w:lineRule="auto"/>
        <w:ind w:left="0" w:right="0" w:firstLine="0"/>
        <w:rPr>
          <w:del w:id="1166" w:author="Fatima Suleman" w:date="2026-06-23T16:01:00Z"/>
          <w:b/>
        </w:rPr>
      </w:pPr>
      <w:bookmarkStart w:id="1167" w:name="summary-of-key-quantitative-findings"/>
      <w:bookmarkEnd w:id="1165"/>
      <w:del w:id="1168" w:author="Fatima Suleman" w:date="2026-06-23T16:01:00Z">
        <w:r w:rsidRPr="00BF52A3" w:rsidDel="000D2CD8">
          <w:rPr>
            <w:b/>
          </w:rPr>
          <w:lastRenderedPageBreak/>
          <w:delText>Summary of Key Quantitative Findings</w:delText>
        </w:r>
      </w:del>
    </w:p>
    <w:p w14:paraId="7B7745EF" w14:textId="2A2379D7" w:rsidR="00BF52A3" w:rsidRPr="00BF52A3" w:rsidDel="000D2CD8" w:rsidRDefault="00BF52A3" w:rsidP="00BF52A3">
      <w:pPr>
        <w:spacing w:after="105" w:line="240" w:lineRule="auto"/>
        <w:ind w:left="0" w:right="0" w:firstLine="0"/>
        <w:rPr>
          <w:del w:id="1169" w:author="Fatima Suleman" w:date="2026-06-23T16:01:00Z"/>
        </w:rPr>
      </w:pPr>
      <w:del w:id="1170" w:author="Fatima Suleman" w:date="2026-06-23T16:01:00Z">
        <w:r w:rsidRPr="00BF52A3" w:rsidDel="000D2CD8">
          <w:delText>The key quantitative findings from this research are summarized in Table 4, which presents the comparative AWaRe distribution for the public-sector benchmark and the available private-sector prescribing data. This table consolidates the core numerical evidence demonstrating the divergence between the two sectors.</w:delText>
        </w:r>
      </w:del>
    </w:p>
    <w:p w14:paraId="2921DA78" w14:textId="77777777" w:rsidR="000D2CD8" w:rsidRDefault="000D2CD8" w:rsidP="00BF52A3">
      <w:pPr>
        <w:spacing w:after="105" w:line="240" w:lineRule="auto"/>
        <w:ind w:left="0" w:right="0" w:firstLine="0"/>
        <w:rPr>
          <w:ins w:id="1171" w:author="Fatima Suleman" w:date="2026-06-23T16:01:00Z"/>
          <w:b/>
          <w:bCs/>
        </w:rPr>
      </w:pPr>
    </w:p>
    <w:p w14:paraId="29C2E207" w14:textId="0C54B7F5" w:rsidR="00BF52A3" w:rsidRPr="00BF52A3" w:rsidRDefault="00BF52A3" w:rsidP="00BF52A3">
      <w:pPr>
        <w:spacing w:after="105" w:line="240" w:lineRule="auto"/>
        <w:ind w:left="0" w:right="0" w:firstLine="0"/>
      </w:pPr>
      <w:commentRangeStart w:id="1172"/>
      <w:r w:rsidRPr="00BF52A3">
        <w:rPr>
          <w:b/>
          <w:bCs/>
        </w:rPr>
        <w:t xml:space="preserve">Table 4. </w:t>
      </w:r>
      <w:bookmarkStart w:id="1173" w:name="_Hlk231401729"/>
      <w:r w:rsidRPr="00BF52A3">
        <w:rPr>
          <w:b/>
          <w:bCs/>
        </w:rPr>
        <w:t xml:space="preserve">Comparative </w:t>
      </w:r>
      <w:proofErr w:type="spellStart"/>
      <w:r w:rsidRPr="00BF52A3">
        <w:rPr>
          <w:b/>
          <w:bCs/>
        </w:rPr>
        <w:t>AWaRe</w:t>
      </w:r>
      <w:proofErr w:type="spellEnd"/>
      <w:r w:rsidRPr="00BF52A3">
        <w:rPr>
          <w:b/>
          <w:bCs/>
        </w:rPr>
        <w:t xml:space="preserve"> Distribution of Antibiotic Use: Public Sector Benchmark vs. Private Sector Prescribing Data</w:t>
      </w:r>
      <w:bookmarkEnd w:id="1173"/>
      <w:commentRangeEnd w:id="1172"/>
      <w:r w:rsidR="000D2CD8" w:rsidRPr="00BF52A3">
        <w:rPr>
          <w:rStyle w:val="CommentReference"/>
          <w:sz w:val="22"/>
          <w:szCs w:val="22"/>
        </w:rPr>
        <w:commentReference w:id="1172"/>
      </w:r>
    </w:p>
    <w:tbl>
      <w:tblPr>
        <w:tblStyle w:val="TableGrid0"/>
        <w:tblW w:w="5000" w:type="pct"/>
        <w:tblLayout w:type="fixed"/>
        <w:tblLook w:val="0020" w:firstRow="1" w:lastRow="0" w:firstColumn="0" w:lastColumn="0" w:noHBand="0" w:noVBand="0"/>
        <w:tblPrChange w:id="1174" w:author="Fatima Suleman" w:date="2026-06-23T16:01:00Z">
          <w:tblPr>
            <w:tblW w:w="5000" w:type="pct"/>
            <w:tblLayout w:type="fixed"/>
            <w:tblLook w:val="0020" w:firstRow="1" w:lastRow="0" w:firstColumn="0" w:lastColumn="0" w:noHBand="0" w:noVBand="0"/>
          </w:tblPr>
        </w:tblPrChange>
      </w:tblPr>
      <w:tblGrid>
        <w:gridCol w:w="2851"/>
        <w:gridCol w:w="2851"/>
        <w:gridCol w:w="2851"/>
        <w:tblGridChange w:id="1175">
          <w:tblGrid>
            <w:gridCol w:w="2855"/>
            <w:gridCol w:w="2854"/>
            <w:gridCol w:w="2854"/>
          </w:tblGrid>
        </w:tblGridChange>
      </w:tblGrid>
      <w:tr w:rsidR="00BF52A3" w:rsidRPr="00BF52A3" w14:paraId="110BF79E" w14:textId="77777777" w:rsidTr="000D2CD8">
        <w:trPr>
          <w:trPrChange w:id="1176" w:author="Fatima Suleman" w:date="2026-06-23T16:01:00Z">
            <w:trPr>
              <w:tblHeader/>
            </w:trPr>
          </w:trPrChange>
        </w:trPr>
        <w:tc>
          <w:tcPr>
            <w:tcW w:w="2640" w:type="dxa"/>
            <w:tcPrChange w:id="1177" w:author="Fatima Suleman" w:date="2026-06-23T16:01:00Z">
              <w:tcPr>
                <w:tcW w:w="2640" w:type="dxa"/>
              </w:tcPr>
            </w:tcPrChange>
          </w:tcPr>
          <w:p w14:paraId="3465F84A" w14:textId="77777777" w:rsidR="00BF52A3" w:rsidRPr="00BF52A3" w:rsidRDefault="00BF52A3" w:rsidP="00BF52A3">
            <w:pPr>
              <w:spacing w:after="105" w:line="240" w:lineRule="auto"/>
              <w:ind w:left="0" w:right="0" w:firstLine="0"/>
              <w:rPr>
                <w:b/>
                <w:bCs/>
              </w:rPr>
            </w:pPr>
            <w:proofErr w:type="spellStart"/>
            <w:r w:rsidRPr="00BF52A3">
              <w:rPr>
                <w:b/>
                <w:bCs/>
              </w:rPr>
              <w:t>AWaRe</w:t>
            </w:r>
            <w:proofErr w:type="spellEnd"/>
            <w:r w:rsidRPr="00BF52A3">
              <w:rPr>
                <w:b/>
                <w:bCs/>
              </w:rPr>
              <w:t xml:space="preserve"> Category</w:t>
            </w:r>
          </w:p>
        </w:tc>
        <w:tc>
          <w:tcPr>
            <w:tcW w:w="2640" w:type="dxa"/>
            <w:tcPrChange w:id="1178" w:author="Fatima Suleman" w:date="2026-06-23T16:01:00Z">
              <w:tcPr>
                <w:tcW w:w="2640" w:type="dxa"/>
              </w:tcPr>
            </w:tcPrChange>
          </w:tcPr>
          <w:p w14:paraId="46F30F3E" w14:textId="77777777" w:rsidR="00BF52A3" w:rsidRPr="00BF52A3" w:rsidRDefault="00BF52A3" w:rsidP="00BF52A3">
            <w:pPr>
              <w:spacing w:after="105" w:line="240" w:lineRule="auto"/>
              <w:ind w:left="0" w:right="0" w:firstLine="0"/>
              <w:rPr>
                <w:b/>
                <w:bCs/>
              </w:rPr>
            </w:pPr>
            <w:r w:rsidRPr="00BF52A3">
              <w:rPr>
                <w:b/>
                <w:bCs/>
              </w:rPr>
              <w:t>Public Sector (EML/STGs)</w:t>
            </w:r>
          </w:p>
        </w:tc>
        <w:tc>
          <w:tcPr>
            <w:tcW w:w="2640" w:type="dxa"/>
            <w:tcPrChange w:id="1179" w:author="Fatima Suleman" w:date="2026-06-23T16:01:00Z">
              <w:tcPr>
                <w:tcW w:w="2640" w:type="dxa"/>
              </w:tcPr>
            </w:tcPrChange>
          </w:tcPr>
          <w:p w14:paraId="759C87A0" w14:textId="77777777" w:rsidR="00BF52A3" w:rsidRPr="00BF52A3" w:rsidRDefault="00BF52A3" w:rsidP="00BF52A3">
            <w:pPr>
              <w:spacing w:after="105" w:line="240" w:lineRule="auto"/>
              <w:ind w:left="0" w:right="0" w:firstLine="0"/>
              <w:rPr>
                <w:b/>
                <w:bCs/>
              </w:rPr>
            </w:pPr>
            <w:r w:rsidRPr="00BF52A3">
              <w:rPr>
                <w:b/>
                <w:bCs/>
              </w:rPr>
              <w:t>Private Sector (Prescribing Study)</w:t>
            </w:r>
          </w:p>
        </w:tc>
      </w:tr>
      <w:tr w:rsidR="00BF52A3" w:rsidRPr="00BF52A3" w14:paraId="58CF7FC0" w14:textId="77777777" w:rsidTr="000D2CD8">
        <w:tc>
          <w:tcPr>
            <w:tcW w:w="2640" w:type="dxa"/>
            <w:tcPrChange w:id="1180" w:author="Fatima Suleman" w:date="2026-06-23T16:01:00Z">
              <w:tcPr>
                <w:tcW w:w="2640" w:type="dxa"/>
              </w:tcPr>
            </w:tcPrChange>
          </w:tcPr>
          <w:p w14:paraId="132730DB" w14:textId="77777777" w:rsidR="00BF52A3" w:rsidRPr="00BF52A3" w:rsidRDefault="00BF52A3" w:rsidP="00BF52A3">
            <w:pPr>
              <w:spacing w:after="105" w:line="240" w:lineRule="auto"/>
              <w:ind w:left="0" w:right="0" w:firstLine="0"/>
            </w:pPr>
            <w:r w:rsidRPr="00BF52A3">
              <w:t>Access</w:t>
            </w:r>
          </w:p>
        </w:tc>
        <w:tc>
          <w:tcPr>
            <w:tcW w:w="2640" w:type="dxa"/>
            <w:tcPrChange w:id="1181" w:author="Fatima Suleman" w:date="2026-06-23T16:01:00Z">
              <w:tcPr>
                <w:tcW w:w="2640" w:type="dxa"/>
              </w:tcPr>
            </w:tcPrChange>
          </w:tcPr>
          <w:p w14:paraId="618A0DD5" w14:textId="77777777" w:rsidR="00BF52A3" w:rsidRPr="00BF52A3" w:rsidRDefault="00BF52A3" w:rsidP="00BF52A3">
            <w:pPr>
              <w:spacing w:after="105" w:line="240" w:lineRule="auto"/>
              <w:ind w:left="0" w:right="0" w:firstLine="0"/>
            </w:pPr>
            <w:r w:rsidRPr="00BF52A3">
              <w:t>Predominant (e.g., Penicillin 28%, Trimethoprim/sulfamethoxazole 13%, Metronidazole 12%)</w:t>
            </w:r>
          </w:p>
        </w:tc>
        <w:tc>
          <w:tcPr>
            <w:tcW w:w="2640" w:type="dxa"/>
            <w:tcPrChange w:id="1182" w:author="Fatima Suleman" w:date="2026-06-23T16:01:00Z">
              <w:tcPr>
                <w:tcW w:w="2640" w:type="dxa"/>
              </w:tcPr>
            </w:tcPrChange>
          </w:tcPr>
          <w:p w14:paraId="0841A123" w14:textId="77777777" w:rsidR="00BF52A3" w:rsidRPr="00BF52A3" w:rsidRDefault="00BF52A3" w:rsidP="00BF52A3">
            <w:pPr>
              <w:spacing w:after="105" w:line="240" w:lineRule="auto"/>
              <w:ind w:left="0" w:right="0" w:firstLine="0"/>
            </w:pPr>
            <w:r w:rsidRPr="00BF52A3">
              <w:t>41% (Penicillin only)</w:t>
            </w:r>
          </w:p>
        </w:tc>
      </w:tr>
      <w:tr w:rsidR="00BF52A3" w:rsidRPr="00BF52A3" w14:paraId="66E4B93F" w14:textId="77777777" w:rsidTr="000D2CD8">
        <w:tc>
          <w:tcPr>
            <w:tcW w:w="2640" w:type="dxa"/>
            <w:tcPrChange w:id="1183" w:author="Fatima Suleman" w:date="2026-06-23T16:01:00Z">
              <w:tcPr>
                <w:tcW w:w="2640" w:type="dxa"/>
              </w:tcPr>
            </w:tcPrChange>
          </w:tcPr>
          <w:p w14:paraId="2B64BFE5" w14:textId="77777777" w:rsidR="00BF52A3" w:rsidRPr="00BF52A3" w:rsidRDefault="00BF52A3" w:rsidP="00BF52A3">
            <w:pPr>
              <w:spacing w:after="105" w:line="240" w:lineRule="auto"/>
              <w:ind w:left="0" w:right="0" w:firstLine="0"/>
            </w:pPr>
            <w:r w:rsidRPr="00BF52A3">
              <w:t>Watch</w:t>
            </w:r>
          </w:p>
        </w:tc>
        <w:tc>
          <w:tcPr>
            <w:tcW w:w="2640" w:type="dxa"/>
            <w:tcPrChange w:id="1184" w:author="Fatima Suleman" w:date="2026-06-23T16:01:00Z">
              <w:tcPr>
                <w:tcW w:w="2640" w:type="dxa"/>
              </w:tcPr>
            </w:tcPrChange>
          </w:tcPr>
          <w:p w14:paraId="5322712F" w14:textId="77777777" w:rsidR="00BF52A3" w:rsidRPr="00BF52A3" w:rsidRDefault="00BF52A3" w:rsidP="00BF52A3">
            <w:pPr>
              <w:spacing w:after="105" w:line="240" w:lineRule="auto"/>
              <w:ind w:left="0" w:right="0" w:firstLine="0"/>
            </w:pPr>
            <w:r w:rsidRPr="00BF52A3">
              <w:t>Limited, specific indications (e.g., Third-generation cephalosporins)</w:t>
            </w:r>
          </w:p>
        </w:tc>
        <w:tc>
          <w:tcPr>
            <w:tcW w:w="2640" w:type="dxa"/>
            <w:tcPrChange w:id="1185" w:author="Fatima Suleman" w:date="2026-06-23T16:01:00Z">
              <w:tcPr>
                <w:tcW w:w="2640" w:type="dxa"/>
              </w:tcPr>
            </w:tcPrChange>
          </w:tcPr>
          <w:p w14:paraId="6B5CEC5E" w14:textId="77777777" w:rsidR="00BF52A3" w:rsidRPr="00BF52A3" w:rsidRDefault="00BF52A3" w:rsidP="00BF52A3">
            <w:pPr>
              <w:spacing w:after="105" w:line="240" w:lineRule="auto"/>
              <w:ind w:left="0" w:right="0" w:firstLine="0"/>
            </w:pPr>
            <w:r w:rsidRPr="00BF52A3">
              <w:t>13% (Third-generation cephalosporins)</w:t>
            </w:r>
          </w:p>
        </w:tc>
      </w:tr>
      <w:tr w:rsidR="00BF52A3" w:rsidRPr="00BF52A3" w14:paraId="6D922B60" w14:textId="77777777" w:rsidTr="000D2CD8">
        <w:tc>
          <w:tcPr>
            <w:tcW w:w="2640" w:type="dxa"/>
            <w:tcPrChange w:id="1186" w:author="Fatima Suleman" w:date="2026-06-23T16:01:00Z">
              <w:tcPr>
                <w:tcW w:w="2640" w:type="dxa"/>
              </w:tcPr>
            </w:tcPrChange>
          </w:tcPr>
          <w:p w14:paraId="6FA3A3B0" w14:textId="77777777" w:rsidR="00BF52A3" w:rsidRPr="00BF52A3" w:rsidRDefault="00BF52A3" w:rsidP="00BF52A3">
            <w:pPr>
              <w:spacing w:after="105" w:line="240" w:lineRule="auto"/>
              <w:ind w:left="0" w:right="0" w:firstLine="0"/>
            </w:pPr>
            <w:r w:rsidRPr="00BF52A3">
              <w:t>Reserve</w:t>
            </w:r>
          </w:p>
        </w:tc>
        <w:tc>
          <w:tcPr>
            <w:tcW w:w="2640" w:type="dxa"/>
            <w:tcPrChange w:id="1187" w:author="Fatima Suleman" w:date="2026-06-23T16:01:00Z">
              <w:tcPr>
                <w:tcW w:w="2640" w:type="dxa"/>
              </w:tcPr>
            </w:tcPrChange>
          </w:tcPr>
          <w:p w14:paraId="73CB962A" w14:textId="77777777" w:rsidR="00BF52A3" w:rsidRPr="00BF52A3" w:rsidRDefault="00BF52A3" w:rsidP="00BF52A3">
            <w:pPr>
              <w:spacing w:after="105" w:line="240" w:lineRule="auto"/>
              <w:ind w:left="0" w:right="0" w:firstLine="0"/>
            </w:pPr>
            <w:r w:rsidRPr="00BF52A3">
              <w:t>Rare, tightly controlled</w:t>
            </w:r>
          </w:p>
        </w:tc>
        <w:tc>
          <w:tcPr>
            <w:tcW w:w="2640" w:type="dxa"/>
            <w:tcPrChange w:id="1188" w:author="Fatima Suleman" w:date="2026-06-23T16:01:00Z">
              <w:tcPr>
                <w:tcW w:w="2640" w:type="dxa"/>
              </w:tcPr>
            </w:tcPrChange>
          </w:tcPr>
          <w:p w14:paraId="644CB394" w14:textId="77777777" w:rsidR="00BF52A3" w:rsidRPr="00BF52A3" w:rsidRDefault="00BF52A3" w:rsidP="00BF52A3">
            <w:pPr>
              <w:spacing w:after="105" w:line="240" w:lineRule="auto"/>
              <w:ind w:left="0" w:right="0" w:firstLine="0"/>
            </w:pPr>
            <w:r w:rsidRPr="00BF52A3">
              <w:t>20% (Carbapenems)</w:t>
            </w:r>
          </w:p>
        </w:tc>
      </w:tr>
      <w:tr w:rsidR="00BF52A3" w:rsidRPr="00BF52A3" w14:paraId="4F2279B7" w14:textId="77777777" w:rsidTr="000D2CD8">
        <w:tc>
          <w:tcPr>
            <w:tcW w:w="2640" w:type="dxa"/>
            <w:tcPrChange w:id="1189" w:author="Fatima Suleman" w:date="2026-06-23T16:01:00Z">
              <w:tcPr>
                <w:tcW w:w="2640" w:type="dxa"/>
              </w:tcPr>
            </w:tcPrChange>
          </w:tcPr>
          <w:p w14:paraId="1B96F052" w14:textId="77777777" w:rsidR="00BF52A3" w:rsidRPr="00BF52A3" w:rsidRDefault="00BF52A3" w:rsidP="00BF52A3">
            <w:pPr>
              <w:spacing w:after="105" w:line="240" w:lineRule="auto"/>
              <w:ind w:left="0" w:right="0" w:firstLine="0"/>
            </w:pPr>
            <w:r w:rsidRPr="00BF52A3">
              <w:t>Other/Unspecified</w:t>
            </w:r>
          </w:p>
        </w:tc>
        <w:tc>
          <w:tcPr>
            <w:tcW w:w="2640" w:type="dxa"/>
            <w:tcPrChange w:id="1190" w:author="Fatima Suleman" w:date="2026-06-23T16:01:00Z">
              <w:tcPr>
                <w:tcW w:w="2640" w:type="dxa"/>
              </w:tcPr>
            </w:tcPrChange>
          </w:tcPr>
          <w:p w14:paraId="088E49BE" w14:textId="77777777" w:rsidR="00BF52A3" w:rsidRPr="00BF52A3" w:rsidRDefault="00BF52A3" w:rsidP="00BF52A3">
            <w:pPr>
              <w:spacing w:after="105" w:line="240" w:lineRule="auto"/>
              <w:ind w:left="0" w:right="0" w:firstLine="0"/>
            </w:pPr>
            <w:r w:rsidRPr="00BF52A3">
              <w:t>Not applicable</w:t>
            </w:r>
          </w:p>
        </w:tc>
        <w:tc>
          <w:tcPr>
            <w:tcW w:w="2640" w:type="dxa"/>
            <w:tcPrChange w:id="1191" w:author="Fatima Suleman" w:date="2026-06-23T16:01:00Z">
              <w:tcPr>
                <w:tcW w:w="2640" w:type="dxa"/>
              </w:tcPr>
            </w:tcPrChange>
          </w:tcPr>
          <w:p w14:paraId="55AFAA3B" w14:textId="77777777" w:rsidR="00BF52A3" w:rsidRPr="00BF52A3" w:rsidRDefault="00BF52A3" w:rsidP="00BF52A3">
            <w:pPr>
              <w:spacing w:after="105" w:line="240" w:lineRule="auto"/>
              <w:ind w:left="0" w:right="0" w:firstLine="0"/>
            </w:pPr>
            <w:r w:rsidRPr="00BF52A3">
              <w:t>26%</w:t>
            </w:r>
          </w:p>
        </w:tc>
      </w:tr>
    </w:tbl>
    <w:p w14:paraId="78A44AFA" w14:textId="77777777" w:rsidR="00BF52A3" w:rsidRPr="00BF52A3" w:rsidRDefault="00BF52A3" w:rsidP="00BF52A3">
      <w:pPr>
        <w:spacing w:after="105" w:line="240" w:lineRule="auto"/>
        <w:ind w:left="0" w:right="0" w:firstLine="0"/>
      </w:pPr>
      <w:commentRangeStart w:id="1192"/>
      <w:r w:rsidRPr="00BF52A3">
        <w:t>The data in Table 4 clearly demonstrates the divergence between the public and private sectors. The public sector’s antibiotic use is heavily skewed towards Access agents, aligning with WHO recommendations that at least 60% of consumption should derive from this category (</w:t>
      </w:r>
      <w:proofErr w:type="spellStart"/>
      <w:r w:rsidRPr="00BF52A3">
        <w:t>Chigome</w:t>
      </w:r>
      <w:proofErr w:type="spellEnd"/>
      <w:r w:rsidRPr="00BF52A3">
        <w:t xml:space="preserve"> et al., 2026). In contrast, the private sector shows a significant proportion of Watch and Reserve antibiotic use, which is inconsistent with the principles of antimicrobial stewardship. The 26% of private-sector prescribing that is unspecified further complicates the analysis, as it may include additional Watch or Reserve agents, potentially making the private sector’s deviation from </w:t>
      </w:r>
      <w:proofErr w:type="spellStart"/>
      <w:r w:rsidRPr="00BF52A3">
        <w:t>AWaRe</w:t>
      </w:r>
      <w:proofErr w:type="spellEnd"/>
      <w:r w:rsidRPr="00BF52A3">
        <w:t xml:space="preserve"> guidelines even more pronounced than what is captured in the available data.</w:t>
      </w:r>
    </w:p>
    <w:p w14:paraId="51DD4F6E" w14:textId="77777777" w:rsidR="00BF52A3" w:rsidRPr="00BF52A3" w:rsidRDefault="00BF52A3" w:rsidP="00BF52A3">
      <w:pPr>
        <w:spacing w:after="105" w:line="240" w:lineRule="auto"/>
        <w:ind w:left="0" w:right="0" w:firstLine="0"/>
      </w:pPr>
      <w:r w:rsidRPr="00BF52A3">
        <w:t>The quantitative findings from the individual scheme formularies, as presented in Table 1, reinforce this pattern. None of the five schemes achieved the WHO’s target of at least 60% Access antibiotics in their most recent formularies, with Access proportions ranging from 47% (scheme 103) to 55% (scheme 201). The public-sector benchmark, by contrast, exceeded this target with 68% Access antibiotics. The private schemes exhibited correspondingly higher Watch proportions, ranging from 35% (scheme 201) to 41% (scheme 103), and Reserve proportions ranging from 10% (schemes 101 and 201) to 12% (schemes 102 and 103). These Reserve proportions are three times the public-sector benchmark of 4%, indicating a substantially greater reliance on last-resort antibiotics in the private sector.</w:t>
      </w:r>
      <w:commentRangeEnd w:id="1192"/>
      <w:r w:rsidR="000D2CD8" w:rsidRPr="00BF52A3">
        <w:rPr>
          <w:rStyle w:val="CommentReference"/>
          <w:sz w:val="22"/>
          <w:szCs w:val="22"/>
        </w:rPr>
        <w:commentReference w:id="1192"/>
      </w:r>
    </w:p>
    <w:p w14:paraId="323D1D7B" w14:textId="77777777" w:rsidR="00BF52A3" w:rsidRPr="00BF52A3" w:rsidRDefault="00BF52A3" w:rsidP="00BF52A3">
      <w:pPr>
        <w:spacing w:after="105" w:line="240" w:lineRule="auto"/>
        <w:ind w:left="0" w:right="0" w:firstLine="0"/>
      </w:pPr>
      <w:r w:rsidRPr="00BF52A3">
        <w:t xml:space="preserve">The temporal data from scheme 202, which provided the longest coverage from 2016 to 2024, revealed a concerning trend: the proportion of Access antibiotics decreased from 58% to 50% over this period, while the Watch proportion increased from 22% to 39%. This shift represents a movement away from, rather than toward, the WHO’s recommended Access target, and it occurred during a period when national policies were explicitly recommending the opposite direction (NDOH, 2018). The quantitative evidence therefore suggests that the private sector’s divergence from </w:t>
      </w:r>
      <w:proofErr w:type="spellStart"/>
      <w:r w:rsidRPr="00BF52A3">
        <w:t>AWaRe</w:t>
      </w:r>
      <w:proofErr w:type="spellEnd"/>
      <w:r w:rsidRPr="00BF52A3">
        <w:t xml:space="preserve"> guidelines is not static but may be worsening over time.</w:t>
      </w:r>
    </w:p>
    <w:p w14:paraId="6DA0CE73" w14:textId="77777777" w:rsidR="00BF52A3" w:rsidRPr="00BF52A3" w:rsidRDefault="00BF52A3" w:rsidP="00BF52A3">
      <w:pPr>
        <w:spacing w:after="105" w:line="240" w:lineRule="auto"/>
        <w:ind w:left="0" w:right="0" w:firstLine="0"/>
      </w:pPr>
      <w:r w:rsidRPr="00BF52A3">
        <w:t xml:space="preserve">The absence of explicit </w:t>
      </w:r>
      <w:proofErr w:type="spellStart"/>
      <w:r w:rsidRPr="00BF52A3">
        <w:t>AWaRe</w:t>
      </w:r>
      <w:proofErr w:type="spellEnd"/>
      <w:r w:rsidRPr="00BF52A3">
        <w:t xml:space="preserve">-based cost-sharing mechanisms in all five schemes represents another key quantitative finding. As documented in Table 2, none of the schemes had implemented copayment tiers differentiated by </w:t>
      </w:r>
      <w:proofErr w:type="spellStart"/>
      <w:r w:rsidRPr="00BF52A3">
        <w:t>AWaRe</w:t>
      </w:r>
      <w:proofErr w:type="spellEnd"/>
      <w:r w:rsidRPr="00BF52A3">
        <w:t xml:space="preserve"> category, meaning that patients face no </w:t>
      </w:r>
      <w:r w:rsidRPr="00BF52A3">
        <w:lastRenderedPageBreak/>
        <w:t>financial disincentive to choose Watch or Reserve antibiotics over Access agents. This absence of financial stewardship mechanisms is a missed opportunity to influence prescribing behavior at the point of care, particularly given that cost-sharing has been shown to reduce the use of non-preferred medications in other healthcare contexts (</w:t>
      </w:r>
      <w:proofErr w:type="spellStart"/>
      <w:r w:rsidRPr="00BF52A3">
        <w:t>Mpanza</w:t>
      </w:r>
      <w:proofErr w:type="spellEnd"/>
      <w:r w:rsidRPr="00BF52A3">
        <w:t>, 2016).</w:t>
      </w:r>
    </w:p>
    <w:p w14:paraId="4D1CF8A7" w14:textId="77777777" w:rsidR="00BF52A3" w:rsidRPr="00BF52A3" w:rsidRDefault="00BF52A3" w:rsidP="00BF52A3">
      <w:pPr>
        <w:spacing w:after="105" w:line="240" w:lineRule="auto"/>
        <w:ind w:left="0" w:right="0" w:firstLine="0"/>
      </w:pPr>
      <w:r w:rsidRPr="00BF52A3">
        <w:t>The quantitative findings from the GERMS-SA 2022 report provide additional context for interpreting these formulary-level results (Meiring et al., 2023). The report documented a 50% increase in antimicrobial use over three years, with the public sector accounting for 87% of total consumption. However, the private sector’s disproportionately higher use of Watch and Reserve antibiotics—as evidenced by the formulary composition data in this study—means that the private sector contributes disproportionately to resistance selection pressure for these critical agents. This quantitative relationship between formulary composition and resistance selection pressure underscores the urgency of addressing the formulary divergence documented in this research.</w:t>
      </w:r>
    </w:p>
    <w:p w14:paraId="6B7C07A4" w14:textId="77777777" w:rsidR="00BF52A3" w:rsidRDefault="00BF52A3" w:rsidP="00BF52A3">
      <w:pPr>
        <w:spacing w:after="105" w:line="240" w:lineRule="auto"/>
        <w:ind w:left="0" w:right="0" w:firstLine="0"/>
      </w:pPr>
      <w:r w:rsidRPr="00BF52A3">
        <w:t xml:space="preserve">Taken together, the key quantitative findings from this study paint a clear picture: the antibiotic formularies of five major South African medical schemes do not comply with the WHO </w:t>
      </w:r>
      <w:proofErr w:type="spellStart"/>
      <w:r w:rsidRPr="00BF52A3">
        <w:t>AWaRe</w:t>
      </w:r>
      <w:proofErr w:type="spellEnd"/>
      <w:r w:rsidRPr="00BF52A3">
        <w:t xml:space="preserve"> guidelines, as evidenced by Access proportions below the 60% target, Watch and Reserve proportions substantially higher than the public-sector benchmark, a temporal trend toward greater Watch use, and the absence of </w:t>
      </w:r>
      <w:proofErr w:type="spellStart"/>
      <w:r w:rsidRPr="00BF52A3">
        <w:t>AWaRe</w:t>
      </w:r>
      <w:proofErr w:type="spellEnd"/>
      <w:r w:rsidRPr="00BF52A3">
        <w:t>-based cost-sharing mechanisms. These quantitative findings provide a robust evidence base for policy interventions aimed at aligning private-sector formularies with national antimicrobial stewardship objectives.</w:t>
      </w:r>
    </w:p>
    <w:p w14:paraId="103E0AC7" w14:textId="77777777" w:rsidR="00302643" w:rsidRDefault="00302643" w:rsidP="00BF52A3">
      <w:pPr>
        <w:spacing w:after="105" w:line="240" w:lineRule="auto"/>
        <w:ind w:left="0" w:right="0" w:firstLine="0"/>
      </w:pPr>
    </w:p>
    <w:p w14:paraId="373032DC" w14:textId="77777777" w:rsidR="00302643" w:rsidRPr="00302643" w:rsidRDefault="00302643" w:rsidP="00302643">
      <w:pPr>
        <w:spacing w:after="105" w:line="240" w:lineRule="auto"/>
        <w:ind w:left="0" w:right="0" w:firstLine="0"/>
        <w:rPr>
          <w:b/>
        </w:rPr>
      </w:pPr>
      <w:commentRangeStart w:id="1193"/>
      <w:r w:rsidRPr="00302643">
        <w:rPr>
          <w:b/>
        </w:rPr>
        <w:t>DISCUSSION</w:t>
      </w:r>
      <w:commentRangeEnd w:id="1193"/>
      <w:r w:rsidR="000D2CD8" w:rsidRPr="00302643">
        <w:rPr>
          <w:rStyle w:val="CommentReference"/>
          <w:b/>
          <w:sz w:val="22"/>
          <w:szCs w:val="22"/>
        </w:rPr>
        <w:commentReference w:id="1193"/>
      </w:r>
    </w:p>
    <w:p w14:paraId="4F1BEF19" w14:textId="77777777" w:rsidR="00302643" w:rsidRDefault="00302643" w:rsidP="00302643">
      <w:pPr>
        <w:spacing w:after="105" w:line="240" w:lineRule="auto"/>
        <w:ind w:left="0" w:right="0" w:firstLine="0"/>
      </w:pPr>
      <w:r>
        <w:t xml:space="preserve">The findings of this study carry significant implications for antimicrobial stewardship policy and practice in South Africa’s private healthcare sector. From a practical standpoint, the systematic deviation of all five medical scheme formularies from the WHO </w:t>
      </w:r>
      <w:proofErr w:type="spellStart"/>
      <w:r>
        <w:t>AWaRe</w:t>
      </w:r>
      <w:proofErr w:type="spellEnd"/>
      <w:r>
        <w:t xml:space="preserve"> target of at least 60% Access antibiotics suggests that current voluntary approaches to formulary governance are insufficient to achieve national stewardship objectives. Policymakers at the Council for Medical Schemes should consider mandating explicit </w:t>
      </w:r>
      <w:proofErr w:type="spellStart"/>
      <w:r>
        <w:t>AWaRe</w:t>
      </w:r>
      <w:proofErr w:type="spellEnd"/>
      <w:r>
        <w:t xml:space="preserve">-based targets as a condition of scheme registration, requiring that formularies maintain a minimum proportion of Access antibiotics and implement prior-authorization requirements for Watch and Reserve agents. Such regulatory interventions would align with the recommendations of the South African Antimicrobial Resistance National Strategy Framework (NDOH, 2018), which called for the creation and monitoring of an </w:t>
      </w:r>
      <w:proofErr w:type="spellStart"/>
      <w:r>
        <w:t>AWaRe</w:t>
      </w:r>
      <w:proofErr w:type="spellEnd"/>
      <w:r>
        <w:t xml:space="preserve"> index for antibiotic consumption. Furthermore, the absence of </w:t>
      </w:r>
      <w:proofErr w:type="spellStart"/>
      <w:r>
        <w:t>AWaRe</w:t>
      </w:r>
      <w:proofErr w:type="spellEnd"/>
      <w:r>
        <w:t xml:space="preserve">-differentiated cost-sharing mechanisms across all five schemes represents a concrete opportunity for intervention; schemes could implement tiered copayment structures that financially incentivize patients and prescribers to choose Access antibiotics, </w:t>
      </w:r>
      <w:proofErr w:type="gramStart"/>
      <w:r>
        <w:t>similar to</w:t>
      </w:r>
      <w:proofErr w:type="gramEnd"/>
      <w:r>
        <w:t xml:space="preserve"> the reference pricing systems already used for non-formulary medicines in scheme 101. The theoretical implications of this research extend to the broader understanding of how private health insurance markets respond to public health policy signals. The observed lag in policy responsiveness, despite a decade of national AMR strategy frameworks, suggests that private-sector formulary governance operates within a logic that prioritizes cost containment and member satisfaction over population-level stewardship goals, a tension that has been documented in other low- and middle-income country contexts (</w:t>
      </w:r>
      <w:proofErr w:type="spellStart"/>
      <w:r>
        <w:t>Dlungele</w:t>
      </w:r>
      <w:proofErr w:type="spellEnd"/>
      <w:r>
        <w:t xml:space="preserve"> &amp; </w:t>
      </w:r>
      <w:proofErr w:type="spellStart"/>
      <w:r>
        <w:t>Mathibe</w:t>
      </w:r>
      <w:proofErr w:type="spellEnd"/>
      <w:r>
        <w:t>, 2023).</w:t>
      </w:r>
    </w:p>
    <w:p w14:paraId="7DB06F5D" w14:textId="77777777" w:rsidR="00302643" w:rsidRDefault="00302643" w:rsidP="00302643">
      <w:pPr>
        <w:spacing w:after="105" w:line="240" w:lineRule="auto"/>
        <w:ind w:left="0" w:right="0" w:firstLine="0"/>
      </w:pPr>
      <w:r>
        <w:t xml:space="preserve">Several methodological limitations must be acknowledged when interpreting these findings. The retrospective document analysis design relied on publicly available formulary documents, which were only partially retrievable for historical periods; scheme 202 provided the longest temporal coverage from 2016 to 2024, while schemes 102 and 103 had data available only for 2022 and 2024, constraining the temporal analysis and potentially masking important trends in policy responsiveness. The classification of antibiotics into </w:t>
      </w:r>
      <w:proofErr w:type="spellStart"/>
      <w:r>
        <w:t>AWaRe</w:t>
      </w:r>
      <w:proofErr w:type="spellEnd"/>
      <w:r>
        <w:t xml:space="preserve"> categories using the 2023 WHO database (</w:t>
      </w:r>
      <w:proofErr w:type="spellStart"/>
      <w:r>
        <w:t>Chigome</w:t>
      </w:r>
      <w:proofErr w:type="spellEnd"/>
      <w:r>
        <w:t xml:space="preserve"> et al., 2026) was straightforward for single-agent formulations, but </w:t>
      </w:r>
      <w:r>
        <w:lastRenderedPageBreak/>
        <w:t xml:space="preserve">combination products required decomposition into constituent active ingredients, introducing potential classification ambiguities for products containing both Access and Watch components. The governance analysis was particularly constrained by the opacity of private-sector decision-making; specific committee names, compositions, and decision-making criteria were not consistently accessible from public documents, meaning that the study could not assess whether formulary decisions were based on clinical evidence, cost considerations, or other factors. The private-sector prescribing data used for comparison with the public-sector benchmark was derived from a single study rather than from direct analysis of scheme-level claims data, which may not fully capture the prescribing patterns across all five schemes. Additionally, the public-sector benchmark was established from the Essential Medicines List and Standard Treatment Guidelines (STG, 2017), which represent recommended rather than actual prescribing patterns, potentially overstating the public sector’s adherence to </w:t>
      </w:r>
      <w:proofErr w:type="spellStart"/>
      <w:r>
        <w:t>AWaRe</w:t>
      </w:r>
      <w:proofErr w:type="spellEnd"/>
      <w:r>
        <w:t xml:space="preserve"> guidelines in practice.</w:t>
      </w:r>
    </w:p>
    <w:p w14:paraId="74AD4874" w14:textId="77777777" w:rsidR="00302643" w:rsidRDefault="00302643" w:rsidP="00302643">
      <w:pPr>
        <w:spacing w:after="105" w:line="240" w:lineRule="auto"/>
        <w:ind w:left="0" w:right="0" w:firstLine="0"/>
      </w:pPr>
      <w:r>
        <w:t xml:space="preserve">Future research should address these limitations through several complementary approaches. There is a need for prospective studies that directly analyze medical scheme claims data to quantify actual antibiotic consumption patterns by </w:t>
      </w:r>
      <w:proofErr w:type="spellStart"/>
      <w:r>
        <w:t>AWaRe</w:t>
      </w:r>
      <w:proofErr w:type="spellEnd"/>
      <w:r>
        <w:t xml:space="preserve"> category, rather than relying on formulary listings as a proxy for prescribing behavior. Such studies could also examine the relationship between formulary composition and clinical outcomes, including the incidence of antibiotic-resistant infections among scheme members, to establish a direct evidence link between formulary governance and resistance selection pressure. Future research should explore the decision-making processes within private-sector formulary committees through qualitative interviews with pharmacy benefit managers and scheme administrators, as the opacity of current governance structures represents a critical knowledge gap that cannot be addressed through document analysis alone. Understudied areas include the role of financial incentives in shaping private-sector prescribing, particularly the relationship between antibiotic pricing, reimbursement rates, and the selection of Watch and Reserve agents; health economic analyses could quantify the cost-effectiveness of implementing </w:t>
      </w:r>
      <w:proofErr w:type="spellStart"/>
      <w:r>
        <w:t>AWaRe</w:t>
      </w:r>
      <w:proofErr w:type="spellEnd"/>
      <w:r>
        <w:t xml:space="preserve">-based formulary restrictions from both the scheme and societal perspectives. Comparative studies across other low- and middle-income countries with mixed public-private healthcare systems would help determine whether the formulary divergence observed in South Africa is a localized phenomenon or a broader pattern in private health insurance markets. Finally, intervention studies that pilot </w:t>
      </w:r>
      <w:proofErr w:type="spellStart"/>
      <w:r>
        <w:t>AWaRe</w:t>
      </w:r>
      <w:proofErr w:type="spellEnd"/>
      <w:r>
        <w:t>-based formulary restrictions or cost-sharing mechanisms in selected schemes, with rigorous evaluation of their impact on antibiotic consumption and resistance rates, would provide the evidence base needed to inform regulatory policy.</w:t>
      </w:r>
    </w:p>
    <w:p w14:paraId="36C18C24" w14:textId="77777777" w:rsidR="00302643" w:rsidRDefault="00302643" w:rsidP="00302643">
      <w:pPr>
        <w:spacing w:after="105" w:line="240" w:lineRule="auto"/>
        <w:ind w:left="0" w:right="0" w:firstLine="0"/>
      </w:pPr>
    </w:p>
    <w:p w14:paraId="3A2A209D" w14:textId="77777777" w:rsidR="00302643" w:rsidRPr="00302643" w:rsidRDefault="00302643" w:rsidP="00302643">
      <w:pPr>
        <w:spacing w:after="105" w:line="240" w:lineRule="auto"/>
        <w:ind w:left="0" w:right="0" w:firstLine="0"/>
        <w:rPr>
          <w:b/>
        </w:rPr>
      </w:pPr>
      <w:r w:rsidRPr="00302643">
        <w:rPr>
          <w:b/>
        </w:rPr>
        <w:t>CONCLUSION</w:t>
      </w:r>
    </w:p>
    <w:p w14:paraId="7D31F136" w14:textId="6C7364E3" w:rsidR="00302643" w:rsidDel="000D2CD8" w:rsidRDefault="00302643" w:rsidP="00302643">
      <w:pPr>
        <w:spacing w:after="105" w:line="240" w:lineRule="auto"/>
        <w:ind w:left="0" w:right="0" w:firstLine="0"/>
        <w:rPr>
          <w:del w:id="1194" w:author="Fatima Suleman" w:date="2026-06-23T16:05:00Z"/>
        </w:rPr>
      </w:pPr>
      <w:del w:id="1195" w:author="Fatima Suleman" w:date="2026-06-23T16:05:00Z">
        <w:r w:rsidDel="000D2CD8">
          <w:delText>This study set out to evaluate whether the antibiotic formularies of five major South African medical schemes—coded as 101, 201, 102, 202, and 103—comply with the WHO AWaRe guidelines, specifically the recommendation that at least 60% of antibiotic consumption derive from the Access category. Our retrospective document analysis revealed that none of the five schemes achieved this target in their most recent formularies, with Access proportions ranging from 47% to 55%, substantially below the public-sector benchmark of 68%. The private sector exhibited a markedly higher reliance on Watch and Reserve antibiotics, including third-generation cephalosporins at 13% and carbapenems at 20% of prescribing, compared to the public sector’s more Access-oriented profile. Furthermore, the formularies lacked explicit AWaRe-based restrictions or cost-sharing mechanisms, and governance structures were characterized by opacity that precluded assessment of decision-making criteria. These findings challenge the assumption that private-sector formularies naturally align with national stewardship objectives and instead confirm that voluntary approaches have been insufficient to achieve policy goals.</w:delText>
        </w:r>
      </w:del>
    </w:p>
    <w:p w14:paraId="7FFF9E13" w14:textId="32B18865" w:rsidR="00302643" w:rsidRDefault="00302643" w:rsidP="00302643">
      <w:pPr>
        <w:spacing w:after="105" w:line="240" w:lineRule="auto"/>
        <w:ind w:left="0" w:right="0" w:firstLine="0"/>
      </w:pPr>
      <w:del w:id="1196" w:author="Fatima Suleman" w:date="2026-06-23T16:05:00Z">
        <w:r w:rsidDel="0064118C">
          <w:delText xml:space="preserve">The contribution of this research lies in its systematic documentation of the gap between national antimicrobial stewardship policy and private-sector formulary practice in South Africa. By </w:delText>
        </w:r>
        <w:r w:rsidDel="0064118C">
          <w:lastRenderedPageBreak/>
          <w:delText xml:space="preserve">quantifying the divergence across multiple schemes and over time, we provide evidence that the private sector is not merely failing to keep pace with public-sector stewardship efforts but, in the case of scheme 202, has moved in the opposite direction with decreasing Access and increasing Watch proportions from 2016 to 2024. </w:delText>
        </w:r>
      </w:del>
      <w:r>
        <w:t xml:space="preserve">This study clarifies that the policy framework established over the past decade has not been effectively translated into private-sector formulary governance, highlighting a critical implementation gap that has received limited attention in the literature. The findings underscore the need for stronger regulatory oversight of medical scheme formularies, including mandatory </w:t>
      </w:r>
      <w:proofErr w:type="spellStart"/>
      <w:r>
        <w:t>AWaRe</w:t>
      </w:r>
      <w:proofErr w:type="spellEnd"/>
      <w:r>
        <w:t>-based targets and transparent governance requirements.</w:t>
      </w:r>
    </w:p>
    <w:p w14:paraId="0C6029AE" w14:textId="77777777" w:rsidR="00302643" w:rsidRDefault="00302643" w:rsidP="00302643">
      <w:pPr>
        <w:spacing w:after="105" w:line="240" w:lineRule="auto"/>
        <w:ind w:left="0" w:right="0" w:firstLine="0"/>
      </w:pPr>
      <w:r>
        <w:t xml:space="preserve">Future research should build on these findings by directly analyzing medical scheme claims data to quantify actual antibiotic consumption patterns by </w:t>
      </w:r>
      <w:proofErr w:type="spellStart"/>
      <w:r>
        <w:t>AWaRe</w:t>
      </w:r>
      <w:proofErr w:type="spellEnd"/>
      <w:r>
        <w:t xml:space="preserve"> category, rather than relying on formulary listings as a proxy for prescribing behavior. Qualitative studies exploring the decision-making processes within private-sector formulary committees would address the opacity documented in this research, while health economic analyses could quantify the cost-effectiveness of implementing </w:t>
      </w:r>
      <w:proofErr w:type="spellStart"/>
      <w:r>
        <w:t>AWaRe</w:t>
      </w:r>
      <w:proofErr w:type="spellEnd"/>
      <w:r>
        <w:t>-based restrictions from both scheme and societal perspectives. The temporal trend observed in scheme 202 warrants further investigation to determine whether it represents a broader pattern across the private sector. Ultimately, the value of this work lies in its potential to inform regulatory interventions that align private-sector formularies with national stewardship objectives, thereby reducing the selective pressure driving antimicrobial resistance in South Africa.</w:t>
      </w:r>
    </w:p>
    <w:p w14:paraId="602BA58A" w14:textId="77777777" w:rsidR="00A27D47" w:rsidRDefault="00A27D47" w:rsidP="00302643">
      <w:pPr>
        <w:spacing w:after="105" w:line="240" w:lineRule="auto"/>
        <w:ind w:left="0" w:right="0" w:firstLine="0"/>
      </w:pPr>
    </w:p>
    <w:p w14:paraId="057A9B38" w14:textId="77777777" w:rsidR="00A27D47" w:rsidRPr="00A27D47" w:rsidRDefault="00A27D47" w:rsidP="00A27D47">
      <w:pPr>
        <w:spacing w:after="105" w:line="240" w:lineRule="auto"/>
        <w:ind w:left="0" w:right="0" w:firstLine="0"/>
        <w:rPr>
          <w:b/>
        </w:rPr>
      </w:pPr>
      <w:r w:rsidRPr="00A27D47">
        <w:rPr>
          <w:b/>
        </w:rPr>
        <w:t>STATEMENTS AND DECLARATIONS</w:t>
      </w:r>
    </w:p>
    <w:p w14:paraId="4BA15F07" w14:textId="77777777" w:rsidR="00A27D47" w:rsidRDefault="00A27D47" w:rsidP="00A27D47">
      <w:pPr>
        <w:spacing w:after="105" w:line="240" w:lineRule="auto"/>
        <w:ind w:left="0" w:right="0" w:firstLine="0"/>
      </w:pPr>
      <w:r>
        <w:t xml:space="preserve">Acknowledgements </w:t>
      </w:r>
    </w:p>
    <w:p w14:paraId="08C7656A" w14:textId="77777777" w:rsidR="00A27D47" w:rsidRDefault="00A27D47" w:rsidP="00A27D47">
      <w:pPr>
        <w:spacing w:after="105" w:line="240" w:lineRule="auto"/>
        <w:ind w:left="0" w:right="0" w:firstLine="0"/>
      </w:pPr>
      <w:r>
        <w:t>The authors wish to acknowledge ____________________</w:t>
      </w:r>
    </w:p>
    <w:p w14:paraId="648A4D20" w14:textId="77777777" w:rsidR="00A27D47" w:rsidRDefault="00A27D47" w:rsidP="00A27D47">
      <w:pPr>
        <w:spacing w:after="105" w:line="240" w:lineRule="auto"/>
        <w:ind w:left="0" w:right="0" w:firstLine="0"/>
      </w:pPr>
      <w:r>
        <w:t xml:space="preserve"> </w:t>
      </w:r>
    </w:p>
    <w:p w14:paraId="28BDB89E" w14:textId="77777777" w:rsidR="00A27D47" w:rsidRDefault="00A27D47" w:rsidP="00A27D47">
      <w:pPr>
        <w:spacing w:after="105" w:line="240" w:lineRule="auto"/>
        <w:ind w:left="0" w:right="0" w:firstLine="0"/>
      </w:pPr>
      <w:r>
        <w:t xml:space="preserve">Funding </w:t>
      </w:r>
    </w:p>
    <w:p w14:paraId="11603FC5" w14:textId="77777777" w:rsidR="00A27D47" w:rsidRDefault="00A27D47" w:rsidP="00A27D47">
      <w:pPr>
        <w:spacing w:after="105" w:line="240" w:lineRule="auto"/>
        <w:ind w:left="0" w:right="0" w:firstLine="0"/>
      </w:pPr>
      <w:r>
        <w:t xml:space="preserve">The authors declare that no funds, grants, or other support were received during the preparation of this manuscript. </w:t>
      </w:r>
    </w:p>
    <w:p w14:paraId="347B2F26" w14:textId="77777777" w:rsidR="00A27D47" w:rsidRDefault="00A27D47" w:rsidP="00A27D47">
      <w:pPr>
        <w:spacing w:after="105" w:line="240" w:lineRule="auto"/>
        <w:ind w:left="0" w:right="0" w:firstLine="0"/>
      </w:pPr>
      <w:r>
        <w:t xml:space="preserve"> </w:t>
      </w:r>
    </w:p>
    <w:p w14:paraId="74CCA2B0" w14:textId="77777777" w:rsidR="00A27D47" w:rsidRDefault="00A27D47" w:rsidP="00A27D47">
      <w:pPr>
        <w:spacing w:after="105" w:line="240" w:lineRule="auto"/>
        <w:ind w:left="0" w:right="0" w:firstLine="0"/>
      </w:pPr>
      <w:r>
        <w:t xml:space="preserve">Conflicts of Interest </w:t>
      </w:r>
    </w:p>
    <w:p w14:paraId="698A2AA1" w14:textId="77777777" w:rsidR="00A27D47" w:rsidRDefault="00A27D47" w:rsidP="00A27D47">
      <w:pPr>
        <w:spacing w:after="105" w:line="240" w:lineRule="auto"/>
        <w:ind w:left="0" w:right="0" w:firstLine="0"/>
      </w:pPr>
      <w:r>
        <w:t xml:space="preserve">The authors have no conflicts of interest to declare. </w:t>
      </w:r>
    </w:p>
    <w:p w14:paraId="74924384" w14:textId="77777777" w:rsidR="00A27D47" w:rsidRDefault="00A27D47" w:rsidP="00A27D47">
      <w:pPr>
        <w:spacing w:after="105" w:line="240" w:lineRule="auto"/>
        <w:ind w:left="0" w:right="0" w:firstLine="0"/>
      </w:pPr>
      <w:r>
        <w:t xml:space="preserve"> </w:t>
      </w:r>
    </w:p>
    <w:p w14:paraId="2A3527C6" w14:textId="77777777" w:rsidR="00A27D47" w:rsidRDefault="00A27D47" w:rsidP="00A27D47">
      <w:pPr>
        <w:spacing w:after="105" w:line="240" w:lineRule="auto"/>
        <w:ind w:left="0" w:right="0" w:firstLine="0"/>
      </w:pPr>
      <w:r>
        <w:t xml:space="preserve">Author Contributions </w:t>
      </w:r>
    </w:p>
    <w:p w14:paraId="5443A47B" w14:textId="77777777" w:rsidR="00A27D47" w:rsidRDefault="00A27D47" w:rsidP="00A27D47">
      <w:pPr>
        <w:spacing w:after="105" w:line="240" w:lineRule="auto"/>
        <w:ind w:left="0" w:right="0" w:firstLine="0"/>
      </w:pPr>
      <w:r>
        <w:t xml:space="preserve">Both authors contributed to the study conception and design. Data collection and analysis were performed by Miss Neriska Singh. Data validation and supervision were performed by Professor Fatima Suleman. The first draft of the manuscript was written by Miss Neriska Singh and both authors commented on previous versions of the manuscript. Both authors read and approved the final manuscript. </w:t>
      </w:r>
    </w:p>
    <w:p w14:paraId="4209DC73" w14:textId="77777777" w:rsidR="00A27D47" w:rsidRDefault="00A27D47" w:rsidP="00A27D47">
      <w:pPr>
        <w:spacing w:after="105" w:line="240" w:lineRule="auto"/>
        <w:ind w:left="0" w:right="0" w:firstLine="0"/>
      </w:pPr>
      <w:r>
        <w:t xml:space="preserve"> </w:t>
      </w:r>
    </w:p>
    <w:p w14:paraId="0F5AF27C" w14:textId="77777777" w:rsidR="00A27D47" w:rsidRDefault="00A27D47" w:rsidP="00A27D47">
      <w:pPr>
        <w:spacing w:after="105" w:line="240" w:lineRule="auto"/>
        <w:ind w:left="0" w:right="0" w:firstLine="0"/>
      </w:pPr>
      <w:r>
        <w:t xml:space="preserve">Data Availability </w:t>
      </w:r>
    </w:p>
    <w:p w14:paraId="2F153632" w14:textId="77777777" w:rsidR="00A27D47" w:rsidRDefault="00A27D47" w:rsidP="00A27D47">
      <w:pPr>
        <w:spacing w:after="105" w:line="240" w:lineRule="auto"/>
        <w:ind w:left="0" w:right="0" w:firstLine="0"/>
      </w:pPr>
      <w:r>
        <w:t xml:space="preserve">The datasets generated during and/or analyzed during the current study are not available publicly due to privacy and ethical reasons but are available from the corresponding author upon reasonable request. </w:t>
      </w:r>
    </w:p>
    <w:p w14:paraId="5BCCEA03" w14:textId="54AA6C0A" w:rsidR="00A27D47" w:rsidDel="0064118C" w:rsidRDefault="00A27D47" w:rsidP="00302643">
      <w:pPr>
        <w:spacing w:after="105" w:line="240" w:lineRule="auto"/>
        <w:ind w:left="0" w:right="0" w:firstLine="0"/>
        <w:rPr>
          <w:del w:id="1197" w:author="Fatima Suleman" w:date="2026-06-23T16:05:00Z"/>
        </w:rPr>
      </w:pPr>
    </w:p>
    <w:p w14:paraId="5F3A6ABA" w14:textId="28FF9F40" w:rsidR="00302643" w:rsidDel="0064118C" w:rsidRDefault="00302643" w:rsidP="00302643">
      <w:pPr>
        <w:spacing w:after="105" w:line="240" w:lineRule="auto"/>
        <w:ind w:left="0" w:right="0" w:firstLine="0"/>
        <w:rPr>
          <w:del w:id="1198" w:author="Fatima Suleman" w:date="2026-06-23T16:05:00Z"/>
        </w:rPr>
      </w:pPr>
    </w:p>
    <w:p w14:paraId="5F1D4227" w14:textId="718D1CC9" w:rsidR="00302643" w:rsidDel="0064118C" w:rsidRDefault="00302643" w:rsidP="00302643">
      <w:pPr>
        <w:spacing w:after="105" w:line="240" w:lineRule="auto"/>
        <w:ind w:left="0" w:right="0" w:firstLine="0"/>
        <w:rPr>
          <w:del w:id="1199" w:author="Fatima Suleman" w:date="2026-06-23T16:05:00Z"/>
        </w:rPr>
      </w:pPr>
    </w:p>
    <w:p w14:paraId="007FB12E" w14:textId="4D96303F" w:rsidR="00302643" w:rsidDel="0064118C" w:rsidRDefault="00302643" w:rsidP="00302643">
      <w:pPr>
        <w:spacing w:after="105" w:line="240" w:lineRule="auto"/>
        <w:ind w:left="0" w:right="0" w:firstLine="0"/>
        <w:rPr>
          <w:del w:id="1200" w:author="Fatima Suleman" w:date="2026-06-23T16:05:00Z"/>
        </w:rPr>
      </w:pPr>
    </w:p>
    <w:p w14:paraId="3DBCF17A" w14:textId="15C5CA04" w:rsidR="00A27D47" w:rsidDel="0064118C" w:rsidRDefault="00A27D47" w:rsidP="00302643">
      <w:pPr>
        <w:spacing w:after="105" w:line="240" w:lineRule="auto"/>
        <w:ind w:left="0" w:right="0" w:firstLine="0"/>
        <w:rPr>
          <w:del w:id="1201" w:author="Fatima Suleman" w:date="2026-06-23T16:05:00Z"/>
        </w:rPr>
      </w:pPr>
    </w:p>
    <w:p w14:paraId="14889EE7" w14:textId="37A39B87" w:rsidR="00302643" w:rsidDel="0064118C" w:rsidRDefault="00302643" w:rsidP="00302643">
      <w:pPr>
        <w:spacing w:after="105" w:line="240" w:lineRule="auto"/>
        <w:ind w:left="0" w:right="0" w:firstLine="0"/>
        <w:rPr>
          <w:del w:id="1202" w:author="Fatima Suleman" w:date="2026-06-23T16:05:00Z"/>
        </w:rPr>
      </w:pPr>
    </w:p>
    <w:p w14:paraId="5844D118" w14:textId="77777777" w:rsidR="00302643" w:rsidRDefault="00302643" w:rsidP="00302643">
      <w:pPr>
        <w:spacing w:after="105" w:line="240" w:lineRule="auto"/>
        <w:ind w:left="0" w:right="0" w:firstLine="0"/>
      </w:pPr>
    </w:p>
    <w:p w14:paraId="63166301" w14:textId="77777777" w:rsidR="00302643" w:rsidRDefault="00302643" w:rsidP="00302643">
      <w:pPr>
        <w:spacing w:after="105" w:line="240" w:lineRule="auto"/>
        <w:ind w:left="0" w:right="0" w:firstLine="0"/>
      </w:pPr>
    </w:p>
    <w:p w14:paraId="6CE0FCAB" w14:textId="77777777" w:rsidR="00302643" w:rsidRPr="00A27D47" w:rsidRDefault="00302643" w:rsidP="00A27D47">
      <w:pPr>
        <w:spacing w:after="105" w:line="240" w:lineRule="auto"/>
        <w:ind w:left="0" w:right="0" w:firstLine="0"/>
        <w:jc w:val="center"/>
        <w:rPr>
          <w:b/>
        </w:rPr>
      </w:pPr>
      <w:r w:rsidRPr="00A27D47">
        <w:rPr>
          <w:b/>
        </w:rPr>
        <w:t>References</w:t>
      </w:r>
      <w:r w:rsidR="00A27D47" w:rsidRPr="00A27D47">
        <w:rPr>
          <w:b/>
        </w:rPr>
        <w:t>: Manuscript</w:t>
      </w:r>
    </w:p>
    <w:p w14:paraId="0E4A2E20" w14:textId="6572E322" w:rsidR="00302643" w:rsidRDefault="00302643" w:rsidP="00302643">
      <w:pPr>
        <w:spacing w:after="105" w:line="240" w:lineRule="auto"/>
        <w:ind w:left="0" w:right="0" w:firstLine="0"/>
      </w:pPr>
      <w:r>
        <w:t xml:space="preserve">Chetty, S., Reddy, M., </w:t>
      </w:r>
      <w:proofErr w:type="spellStart"/>
      <w:r>
        <w:t>Ramsamy</w:t>
      </w:r>
      <w:proofErr w:type="spellEnd"/>
      <w:r>
        <w:t xml:space="preserve">, Y., et al. (2019). Antimicrobial stewardship in </w:t>
      </w:r>
      <w:r w:rsidR="0064118C">
        <w:t>South Africa</w:t>
      </w:r>
      <w:r>
        <w:t>: A scoping review of the published literature. JAC-Antimicrobial Resistance.</w:t>
      </w:r>
    </w:p>
    <w:p w14:paraId="4ED83ACB" w14:textId="24DCBD97" w:rsidR="00302643" w:rsidRDefault="00302643" w:rsidP="00302643">
      <w:pPr>
        <w:spacing w:after="105" w:line="240" w:lineRule="auto"/>
        <w:ind w:left="0" w:right="0" w:firstLine="0"/>
      </w:pPr>
      <w:r>
        <w:t xml:space="preserve">Chetty, S., Reddy, M., </w:t>
      </w:r>
      <w:proofErr w:type="spellStart"/>
      <w:r>
        <w:t>Ramsamy</w:t>
      </w:r>
      <w:proofErr w:type="spellEnd"/>
      <w:r>
        <w:t>, Y., Dlamini, V., et al. (2022). Antimicrobial stewardship in public-sector hospitals in KwaZulu-</w:t>
      </w:r>
      <w:ins w:id="1203" w:author="Fatima Suleman" w:date="2026-06-23T16:06:00Z">
        <w:r w:rsidR="0064118C">
          <w:t>N</w:t>
        </w:r>
      </w:ins>
      <w:del w:id="1204" w:author="Fatima Suleman" w:date="2026-06-23T16:06:00Z">
        <w:r w:rsidDel="0064118C">
          <w:delText>n</w:delText>
        </w:r>
      </w:del>
      <w:r>
        <w:t xml:space="preserve">atal, </w:t>
      </w:r>
      <w:r w:rsidR="0064118C">
        <w:t>South Africa</w:t>
      </w:r>
      <w:r>
        <w:t>. Antibiotics.</w:t>
      </w:r>
    </w:p>
    <w:p w14:paraId="58546E4A" w14:textId="77777777" w:rsidR="00302643" w:rsidRDefault="00302643" w:rsidP="00302643">
      <w:pPr>
        <w:spacing w:after="105" w:line="240" w:lineRule="auto"/>
        <w:ind w:left="0" w:right="0" w:firstLine="0"/>
      </w:pPr>
      <w:proofErr w:type="spellStart"/>
      <w:r>
        <w:t>Chigome</w:t>
      </w:r>
      <w:proofErr w:type="spellEnd"/>
      <w:r>
        <w:t xml:space="preserve">, A., Meyer, J., Brink, A., </w:t>
      </w:r>
      <w:proofErr w:type="spellStart"/>
      <w:r>
        <w:t>Essack</w:t>
      </w:r>
      <w:proofErr w:type="spellEnd"/>
      <w:r>
        <w:t xml:space="preserve">, S., et al. (2026). Development of </w:t>
      </w:r>
      <w:proofErr w:type="spellStart"/>
      <w:r>
        <w:t>AWaRe</w:t>
      </w:r>
      <w:proofErr w:type="spellEnd"/>
      <w:r>
        <w:t xml:space="preserve">-based quality indicators to assess the appropriateness of antibiotic prescribing in primary healthcare in </w:t>
      </w:r>
      <w:commentRangeStart w:id="1205"/>
      <w:r>
        <w:t xml:space="preserve">south </w:t>
      </w:r>
      <w:proofErr w:type="spellStart"/>
      <w:r>
        <w:t>africa</w:t>
      </w:r>
      <w:commentRangeEnd w:id="1205"/>
      <w:proofErr w:type="spellEnd"/>
      <w:r w:rsidR="0064118C">
        <w:rPr>
          <w:rStyle w:val="CommentReference"/>
          <w:sz w:val="22"/>
          <w:szCs w:val="22"/>
        </w:rPr>
        <w:commentReference w:id="1205"/>
      </w:r>
      <w:r>
        <w:t>. Antibiotics.</w:t>
      </w:r>
    </w:p>
    <w:p w14:paraId="3A17DFFB" w14:textId="77777777" w:rsidR="00302643" w:rsidRDefault="00302643" w:rsidP="00302643">
      <w:pPr>
        <w:spacing w:after="105" w:line="240" w:lineRule="auto"/>
        <w:ind w:left="0" w:right="0" w:firstLine="0"/>
      </w:pPr>
      <w:proofErr w:type="spellStart"/>
      <w:r>
        <w:t>Chigome</w:t>
      </w:r>
      <w:proofErr w:type="spellEnd"/>
      <w:r>
        <w:t xml:space="preserve">, A., Ramdas, N., </w:t>
      </w:r>
      <w:proofErr w:type="spellStart"/>
      <w:r>
        <w:t>Skosana</w:t>
      </w:r>
      <w:proofErr w:type="spellEnd"/>
      <w:r>
        <w:t xml:space="preserve">, P., Cook, A., et al. (2023). A narrative review of antibiotic prescribing practices in primary care settings in south </w:t>
      </w:r>
      <w:proofErr w:type="spellStart"/>
      <w:r>
        <w:t>africa</w:t>
      </w:r>
      <w:proofErr w:type="spellEnd"/>
      <w:r>
        <w:t xml:space="preserve"> and potential ways forward to reduce antimicrobial resistance. Antibiotics.</w:t>
      </w:r>
    </w:p>
    <w:p w14:paraId="40F86485" w14:textId="77777777" w:rsidR="00302643" w:rsidRDefault="00302643" w:rsidP="00302643">
      <w:pPr>
        <w:spacing w:after="105" w:line="240" w:lineRule="auto"/>
        <w:ind w:left="0" w:right="0" w:firstLine="0"/>
      </w:pPr>
      <w:proofErr w:type="spellStart"/>
      <w:r>
        <w:t>Dlungele</w:t>
      </w:r>
      <w:proofErr w:type="spellEnd"/>
      <w:r>
        <w:t xml:space="preserve">, A., &amp; </w:t>
      </w:r>
      <w:proofErr w:type="spellStart"/>
      <w:r>
        <w:t>Mathibe</w:t>
      </w:r>
      <w:proofErr w:type="spellEnd"/>
      <w:r>
        <w:t xml:space="preserve">, L. (2023). Implementation of antimicrobial stewardship </w:t>
      </w:r>
      <w:proofErr w:type="spellStart"/>
      <w:r>
        <w:t>programmes</w:t>
      </w:r>
      <w:proofErr w:type="spellEnd"/>
      <w:r>
        <w:t xml:space="preserve"> in private healthcare settings in </w:t>
      </w:r>
      <w:proofErr w:type="spellStart"/>
      <w:r>
        <w:t>africa</w:t>
      </w:r>
      <w:proofErr w:type="spellEnd"/>
      <w:r>
        <w:t xml:space="preserve">: A scoping review. Health SA </w:t>
      </w:r>
      <w:proofErr w:type="spellStart"/>
      <w:r>
        <w:t>Gesondheid</w:t>
      </w:r>
      <w:proofErr w:type="spellEnd"/>
      <w:r>
        <w:t>.</w:t>
      </w:r>
    </w:p>
    <w:p w14:paraId="14350EF9" w14:textId="77777777" w:rsidR="00302643" w:rsidRDefault="00302643" w:rsidP="00302643">
      <w:pPr>
        <w:spacing w:after="105" w:line="240" w:lineRule="auto"/>
        <w:ind w:left="0" w:right="0" w:firstLine="0"/>
      </w:pPr>
      <w:proofErr w:type="spellStart"/>
      <w:r>
        <w:t>Essack</w:t>
      </w:r>
      <w:proofErr w:type="spellEnd"/>
      <w:r>
        <w:t>, S. (2006). Strategies for the prevention and containment of antibiotic resistance. South African Family Practice.</w:t>
      </w:r>
    </w:p>
    <w:p w14:paraId="528C12F7" w14:textId="77777777" w:rsidR="00302643" w:rsidRDefault="00302643" w:rsidP="00302643">
      <w:pPr>
        <w:spacing w:after="105" w:line="240" w:lineRule="auto"/>
        <w:ind w:left="0" w:right="0" w:firstLine="0"/>
      </w:pPr>
      <w:proofErr w:type="spellStart"/>
      <w:r>
        <w:t>Gasson</w:t>
      </w:r>
      <w:proofErr w:type="spellEnd"/>
      <w:r>
        <w:t xml:space="preserve">, J., Blockman, M., &amp; Willems, B. (2018). Antibiotic prescribing practice and adherence to guidelines in primary care in the cape town metro district, south </w:t>
      </w:r>
      <w:proofErr w:type="spellStart"/>
      <w:r>
        <w:t>africa</w:t>
      </w:r>
      <w:proofErr w:type="spellEnd"/>
      <w:r>
        <w:t>. South African Medical Journal.</w:t>
      </w:r>
    </w:p>
    <w:p w14:paraId="62C06386" w14:textId="77777777" w:rsidR="00302643" w:rsidRDefault="00302643" w:rsidP="00302643">
      <w:pPr>
        <w:spacing w:after="105" w:line="240" w:lineRule="auto"/>
        <w:ind w:left="0" w:right="0" w:firstLine="0"/>
      </w:pPr>
      <w:proofErr w:type="spellStart"/>
      <w:r>
        <w:t>Haripersad</w:t>
      </w:r>
      <w:proofErr w:type="spellEnd"/>
      <w:r>
        <w:t xml:space="preserve">, B., </w:t>
      </w:r>
      <w:proofErr w:type="spellStart"/>
      <w:r>
        <w:t>Padayachee</w:t>
      </w:r>
      <w:proofErr w:type="spellEnd"/>
      <w:r>
        <w:t xml:space="preserve">, N., et al. (2022). Availability of medical schemes’ formulary medicines in community pharmacies in </w:t>
      </w:r>
      <w:proofErr w:type="spellStart"/>
      <w:r>
        <w:t>durban</w:t>
      </w:r>
      <w:proofErr w:type="spellEnd"/>
      <w:r>
        <w:t xml:space="preserve">, south </w:t>
      </w:r>
      <w:proofErr w:type="spellStart"/>
      <w:r>
        <w:t>africa</w:t>
      </w:r>
      <w:proofErr w:type="spellEnd"/>
      <w:r>
        <w:t>. Journal of Pharmaceutical Health Services Research.</w:t>
      </w:r>
    </w:p>
    <w:p w14:paraId="09B6E4B3" w14:textId="77777777" w:rsidR="00302643" w:rsidRDefault="00302643" w:rsidP="00302643">
      <w:pPr>
        <w:spacing w:after="105" w:line="240" w:lineRule="auto"/>
        <w:ind w:left="0" w:right="0" w:firstLine="0"/>
      </w:pPr>
      <w:r>
        <w:t>LIST, E. (2017). Standard treatment guidelines. knowledgehub.health.gov.za.</w:t>
      </w:r>
    </w:p>
    <w:p w14:paraId="48705269" w14:textId="77777777" w:rsidR="00302643" w:rsidRDefault="00302643" w:rsidP="00302643">
      <w:pPr>
        <w:spacing w:after="105" w:line="240" w:lineRule="auto"/>
        <w:ind w:left="0" w:right="0" w:firstLine="0"/>
      </w:pPr>
      <w:r w:rsidRPr="00104C1B">
        <w:rPr>
          <w:lang w:val="nl-NL"/>
          <w:rPrChange w:id="1206" w:author="Fatima Suleman" w:date="2026-06-17T12:03:00Z">
            <w:rPr/>
          </w:rPrChange>
        </w:rPr>
        <w:t xml:space="preserve">Meiring, S., Govender, N., Maluleka, C., Kleynhans, J., et al. </w:t>
      </w:r>
      <w:r>
        <w:t>(2023). GERMS-SA: ANNUAL SURVEILLANCE REVIEW 2022-key findings. phbsa.ac.za.</w:t>
      </w:r>
    </w:p>
    <w:p w14:paraId="18166681" w14:textId="77777777" w:rsidR="00302643" w:rsidRPr="00104C1B" w:rsidRDefault="00302643" w:rsidP="00302643">
      <w:pPr>
        <w:spacing w:after="105" w:line="240" w:lineRule="auto"/>
        <w:ind w:left="0" w:right="0" w:firstLine="0"/>
        <w:rPr>
          <w:lang w:val="it-IT"/>
          <w:rPrChange w:id="1207" w:author="Fatima Suleman" w:date="2026-06-17T12:03:00Z">
            <w:rPr/>
          </w:rPrChange>
        </w:rPr>
      </w:pPr>
      <w:proofErr w:type="spellStart"/>
      <w:r>
        <w:t>Mpanza</w:t>
      </w:r>
      <w:proofErr w:type="spellEnd"/>
      <w:r>
        <w:t xml:space="preserve">, N. (2016). Factors that influence medical scheme insured consumers to co-pay for prescription medicines at private community pharmacies in </w:t>
      </w:r>
      <w:proofErr w:type="spellStart"/>
      <w:r>
        <w:t>pretoria</w:t>
      </w:r>
      <w:proofErr w:type="spellEnd"/>
      <w:r>
        <w:t xml:space="preserve">. </w:t>
      </w:r>
      <w:r w:rsidRPr="00104C1B">
        <w:rPr>
          <w:lang w:val="it-IT"/>
          <w:rPrChange w:id="1208" w:author="Fatima Suleman" w:date="2026-06-17T12:03:00Z">
            <w:rPr/>
          </w:rPrChange>
        </w:rPr>
        <w:t>Gauteng Province, South Africa.</w:t>
      </w:r>
    </w:p>
    <w:p w14:paraId="2E672CF8" w14:textId="77777777" w:rsidR="00302643" w:rsidRDefault="00302643" w:rsidP="00302643">
      <w:pPr>
        <w:spacing w:after="105" w:line="240" w:lineRule="auto"/>
        <w:ind w:left="0" w:right="0" w:firstLine="0"/>
      </w:pPr>
      <w:r w:rsidRPr="00104C1B">
        <w:rPr>
          <w:lang w:val="it-IT"/>
          <w:rPrChange w:id="1209" w:author="Fatima Suleman" w:date="2026-06-17T12:03:00Z">
            <w:rPr/>
          </w:rPrChange>
        </w:rPr>
        <w:t xml:space="preserve">Mthombeni, T., Burger, J., Lubbe, M., et al. </w:t>
      </w:r>
      <w:r>
        <w:t xml:space="preserve">(2023). Antibiotic prescribing to inpatients in </w:t>
      </w:r>
      <w:proofErr w:type="spellStart"/>
      <w:r>
        <w:t>limpopo</w:t>
      </w:r>
      <w:proofErr w:type="spellEnd"/>
      <w:r>
        <w:t xml:space="preserve">, south </w:t>
      </w:r>
      <w:proofErr w:type="spellStart"/>
      <w:r>
        <w:t>africa</w:t>
      </w:r>
      <w:proofErr w:type="spellEnd"/>
      <w:r>
        <w:t xml:space="preserve">: A </w:t>
      </w:r>
      <w:proofErr w:type="spellStart"/>
      <w:r>
        <w:t>multicentre</w:t>
      </w:r>
      <w:proofErr w:type="spellEnd"/>
      <w:r>
        <w:t xml:space="preserve"> point-prevalence survey. Antimicrobial Resistance &amp; Infection Control.</w:t>
      </w:r>
    </w:p>
    <w:p w14:paraId="4734F239" w14:textId="77777777" w:rsidR="00302643" w:rsidRDefault="00302643" w:rsidP="00302643">
      <w:pPr>
        <w:spacing w:after="105" w:line="240" w:lineRule="auto"/>
        <w:ind w:left="0" w:right="0" w:firstLine="0"/>
      </w:pPr>
      <w:r>
        <w:t xml:space="preserve">NDOH, D. (2018). South </w:t>
      </w:r>
      <w:proofErr w:type="spellStart"/>
      <w:r>
        <w:t>african</w:t>
      </w:r>
      <w:proofErr w:type="spellEnd"/>
      <w:r>
        <w:t xml:space="preserve"> antimicrobial resistance national strategy framework; a one health approach 2018–2024. NDOH, DAFF, 2018.</w:t>
      </w:r>
    </w:p>
    <w:p w14:paraId="553D3D29" w14:textId="77777777" w:rsidR="00302643" w:rsidRDefault="00302643" w:rsidP="00302643">
      <w:pPr>
        <w:spacing w:after="105" w:line="240" w:lineRule="auto"/>
        <w:ind w:left="0" w:right="0" w:firstLine="0"/>
      </w:pPr>
      <w:r>
        <w:t xml:space="preserve">Oda, K., Okamoto, S., Iwanaga, E., &amp; Nakata, H. (2025). Investigating the WHO’s </w:t>
      </w:r>
      <w:proofErr w:type="spellStart"/>
      <w:r>
        <w:t>AWaRe</w:t>
      </w:r>
      <w:proofErr w:type="spellEnd"/>
      <w:r>
        <w:t xml:space="preserve"> classification for assessing antimicrobial stewardship programs: A single-center study. Journal of Infection and Chemotherapy.</w:t>
      </w:r>
    </w:p>
    <w:p w14:paraId="29604089" w14:textId="77777777" w:rsidR="00302643" w:rsidRDefault="00302643" w:rsidP="00302643">
      <w:pPr>
        <w:spacing w:after="105" w:line="240" w:lineRule="auto"/>
        <w:ind w:left="0" w:right="0" w:firstLine="0"/>
      </w:pPr>
      <w:r>
        <w:t>Organization, W. H. (2022). WHO implementation handbook for national action plans on antimicrobial resistance: Guidance for the human health sector. books.google.com.</w:t>
      </w:r>
    </w:p>
    <w:p w14:paraId="6C989E29" w14:textId="77777777" w:rsidR="00302643" w:rsidRDefault="00302643" w:rsidP="00302643">
      <w:pPr>
        <w:spacing w:after="105" w:line="240" w:lineRule="auto"/>
        <w:ind w:left="0" w:right="0" w:firstLine="0"/>
      </w:pPr>
      <w:r>
        <w:lastRenderedPageBreak/>
        <w:t xml:space="preserve">Organization, W. H. (2024). WHO strategic and technical advisory group for antimicrobial resistance (STAG-AMR): Report of the fourth meeting 11-13 </w:t>
      </w:r>
      <w:proofErr w:type="spellStart"/>
      <w:r>
        <w:t>june</w:t>
      </w:r>
      <w:proofErr w:type="spellEnd"/>
      <w:r>
        <w:t xml:space="preserve"> 2024. books.google.com.</w:t>
      </w:r>
    </w:p>
    <w:p w14:paraId="35F8754B" w14:textId="77777777" w:rsidR="00302643" w:rsidRDefault="00302643" w:rsidP="00302643">
      <w:pPr>
        <w:spacing w:after="105" w:line="240" w:lineRule="auto"/>
        <w:ind w:left="0" w:right="0" w:firstLine="0"/>
      </w:pPr>
      <w:r>
        <w:t>Organization, W. H. (2025). GLASS guide on use of national data on antimicrobial use: Informing policies and strengthening stewardship efforts. books.google.com.</w:t>
      </w:r>
    </w:p>
    <w:p w14:paraId="17B89564" w14:textId="77777777" w:rsidR="00302643" w:rsidRDefault="00302643" w:rsidP="00302643">
      <w:pPr>
        <w:spacing w:after="105" w:line="240" w:lineRule="auto"/>
        <w:ind w:left="0" w:right="0" w:firstLine="0"/>
      </w:pPr>
      <w:r w:rsidRPr="00104C1B">
        <w:rPr>
          <w:lang w:val="it-IT"/>
          <w:rPrChange w:id="1210" w:author="Fatima Suleman" w:date="2026-06-17T12:03:00Z">
            <w:rPr/>
          </w:rPrChange>
        </w:rPr>
        <w:t xml:space="preserve">Otieno, P., Campbell, S., Maley, S., et al. </w:t>
      </w:r>
      <w:r>
        <w:t xml:space="preserve">(2022). A systematic review of pharmacist‐led antimicrobial stewardship programs in </w:t>
      </w:r>
      <w:proofErr w:type="spellStart"/>
      <w:r>
        <w:t>sub‐saharan</w:t>
      </w:r>
      <w:proofErr w:type="spellEnd"/>
      <w:r>
        <w:t xml:space="preserve"> </w:t>
      </w:r>
      <w:proofErr w:type="spellStart"/>
      <w:r>
        <w:t>africa</w:t>
      </w:r>
      <w:proofErr w:type="spellEnd"/>
      <w:r>
        <w:t>. International Journal of Clinical Practice.</w:t>
      </w:r>
    </w:p>
    <w:p w14:paraId="1F47DA52" w14:textId="77777777" w:rsidR="00302643" w:rsidRDefault="00302643" w:rsidP="00302643">
      <w:pPr>
        <w:spacing w:after="105" w:line="240" w:lineRule="auto"/>
        <w:ind w:left="0" w:right="0" w:firstLine="0"/>
      </w:pPr>
      <w:r>
        <w:t>Peters, S., Sheikh, S., Werner, J., et al. (2021). Antimicrobial stewardship in the western cape: A situational analysis of existing facility-level initiatives. South African Medical Journal.</w:t>
      </w:r>
    </w:p>
    <w:p w14:paraId="228F5016" w14:textId="77777777" w:rsidR="00302643" w:rsidRDefault="00302643" w:rsidP="00302643">
      <w:pPr>
        <w:spacing w:after="105" w:line="240" w:lineRule="auto"/>
        <w:ind w:left="0" w:right="0" w:firstLine="0"/>
      </w:pPr>
      <w:proofErr w:type="spellStart"/>
      <w:r>
        <w:t>Schellack</w:t>
      </w:r>
      <w:proofErr w:type="spellEnd"/>
      <w:r>
        <w:t xml:space="preserve">, N., Benjamin, D., Brink, A., Duse, A., et al. (2017). A situational analysis of current antimicrobial governance, regulation, and utilization in south </w:t>
      </w:r>
      <w:proofErr w:type="spellStart"/>
      <w:r>
        <w:t>africa</w:t>
      </w:r>
      <w:proofErr w:type="spellEnd"/>
      <w:r>
        <w:t>. International Journal of Infectious Diseases.</w:t>
      </w:r>
    </w:p>
    <w:p w14:paraId="6F001CBA" w14:textId="77777777" w:rsidR="00302643" w:rsidRDefault="00302643" w:rsidP="00302643">
      <w:pPr>
        <w:spacing w:after="105" w:line="240" w:lineRule="auto"/>
        <w:ind w:left="0" w:right="0" w:firstLine="0"/>
      </w:pPr>
      <w:proofErr w:type="spellStart"/>
      <w:r>
        <w:t>Shabangu</w:t>
      </w:r>
      <w:proofErr w:type="spellEnd"/>
      <w:r>
        <w:t xml:space="preserve">, K., </w:t>
      </w:r>
      <w:proofErr w:type="spellStart"/>
      <w:r>
        <w:t>Essack</w:t>
      </w:r>
      <w:proofErr w:type="spellEnd"/>
      <w:r>
        <w:t xml:space="preserve">, S., &amp; Duma, S. (2023). Barriers to implementing national action plans on antimicrobial resistance using a one health approach: Policymakers’ perspectives from south </w:t>
      </w:r>
      <w:proofErr w:type="spellStart"/>
      <w:r>
        <w:t>africa</w:t>
      </w:r>
      <w:proofErr w:type="spellEnd"/>
      <w:r>
        <w:t xml:space="preserve"> and …. Journal of Global Antimicrobial Resistance.</w:t>
      </w:r>
    </w:p>
    <w:p w14:paraId="725B095F" w14:textId="77777777" w:rsidR="00302643" w:rsidRPr="00BF52A3" w:rsidRDefault="00302643" w:rsidP="00302643">
      <w:pPr>
        <w:spacing w:after="105" w:line="240" w:lineRule="auto"/>
        <w:ind w:left="0" w:right="0" w:firstLine="0"/>
      </w:pPr>
      <w:proofErr w:type="spellStart"/>
      <w:r>
        <w:t>Yakobi</w:t>
      </w:r>
      <w:proofErr w:type="spellEnd"/>
      <w:r>
        <w:t xml:space="preserve">, S., </w:t>
      </w:r>
      <w:proofErr w:type="spellStart"/>
      <w:r>
        <w:t>Magibile</w:t>
      </w:r>
      <w:proofErr w:type="spellEnd"/>
      <w:r>
        <w:t xml:space="preserve">, Y., &amp; </w:t>
      </w:r>
      <w:proofErr w:type="spellStart"/>
      <w:r>
        <w:t>Pooe</w:t>
      </w:r>
      <w:proofErr w:type="spellEnd"/>
      <w:r>
        <w:t xml:space="preserve">, O. (2024). A systematic review of </w:t>
      </w:r>
      <w:proofErr w:type="spellStart"/>
      <w:r>
        <w:t>neisseria</w:t>
      </w:r>
      <w:proofErr w:type="spellEnd"/>
      <w:r>
        <w:t xml:space="preserve"> gonorrhoeae drug resistance development in south </w:t>
      </w:r>
      <w:proofErr w:type="spellStart"/>
      <w:r>
        <w:t>africa</w:t>
      </w:r>
      <w:proofErr w:type="spellEnd"/>
      <w:r>
        <w:t>. Brazilian Journal of Microbiology.</w:t>
      </w:r>
    </w:p>
    <w:bookmarkEnd w:id="974"/>
    <w:bookmarkEnd w:id="1167"/>
    <w:p w14:paraId="298380D1" w14:textId="77777777" w:rsidR="00BF52A3" w:rsidRPr="00FB00BD" w:rsidRDefault="00BF52A3" w:rsidP="00FB00BD">
      <w:pPr>
        <w:spacing w:after="105" w:line="240" w:lineRule="auto"/>
        <w:ind w:left="0" w:right="0" w:firstLine="0"/>
      </w:pPr>
    </w:p>
    <w:bookmarkEnd w:id="856"/>
    <w:bookmarkEnd w:id="971"/>
    <w:p w14:paraId="34F19CC8" w14:textId="77777777" w:rsidR="00FB00BD" w:rsidRDefault="00FB00BD" w:rsidP="00FB00BD">
      <w:pPr>
        <w:spacing w:after="105" w:line="240" w:lineRule="auto"/>
        <w:ind w:left="0" w:right="0" w:firstLine="0"/>
      </w:pPr>
    </w:p>
    <w:p w14:paraId="341869BE" w14:textId="77777777" w:rsidR="00DD72B0" w:rsidRPr="00371CEF" w:rsidRDefault="00DD72B0" w:rsidP="00D94AC5">
      <w:pPr>
        <w:spacing w:after="105" w:line="240" w:lineRule="auto"/>
        <w:ind w:left="0" w:right="0" w:firstLine="0"/>
      </w:pPr>
    </w:p>
    <w:p w14:paraId="279D63A2" w14:textId="77777777" w:rsidR="00DD72B0" w:rsidRPr="00371CEF" w:rsidRDefault="00C8418F" w:rsidP="00D94AC5">
      <w:pPr>
        <w:spacing w:after="105" w:line="240" w:lineRule="auto"/>
        <w:ind w:left="0" w:right="0" w:firstLine="0"/>
      </w:pPr>
      <w:r w:rsidRPr="00371CEF">
        <w:t xml:space="preserve"> </w:t>
      </w:r>
    </w:p>
    <w:p w14:paraId="5C040DE0" w14:textId="77777777" w:rsidR="00DD72B0" w:rsidRPr="00371CEF" w:rsidRDefault="00C8418F" w:rsidP="00D94AC5">
      <w:pPr>
        <w:spacing w:after="105" w:line="240" w:lineRule="auto"/>
        <w:ind w:left="0" w:right="0" w:firstLine="0"/>
      </w:pPr>
      <w:r w:rsidRPr="00371CEF">
        <w:t xml:space="preserve"> </w:t>
      </w:r>
    </w:p>
    <w:p w14:paraId="229523EB" w14:textId="221E5EE8" w:rsidR="00DD72B0" w:rsidRPr="00371CEF" w:rsidDel="0064118C" w:rsidRDefault="00C8418F">
      <w:pPr>
        <w:spacing w:after="105" w:line="240" w:lineRule="auto"/>
        <w:ind w:left="0" w:right="0" w:firstLine="0"/>
        <w:rPr>
          <w:del w:id="1211" w:author="Fatima Suleman" w:date="2026-06-23T16:07:00Z"/>
        </w:rPr>
      </w:pPr>
      <w:r w:rsidRPr="00371CEF">
        <w:t xml:space="preserve"> </w:t>
      </w:r>
    </w:p>
    <w:p w14:paraId="4E8FA42B" w14:textId="5F050500" w:rsidR="00DD72B0" w:rsidRPr="00371CEF" w:rsidDel="0064118C" w:rsidRDefault="00C8418F">
      <w:pPr>
        <w:spacing w:after="105" w:line="240" w:lineRule="auto"/>
        <w:ind w:left="0" w:right="0" w:firstLine="0"/>
        <w:rPr>
          <w:del w:id="1212" w:author="Fatima Suleman" w:date="2026-06-23T16:07:00Z"/>
        </w:rPr>
        <w:pPrChange w:id="1213" w:author="Fatima Suleman" w:date="2026-06-23T16:07:00Z">
          <w:pPr>
            <w:spacing w:after="0" w:line="240" w:lineRule="auto"/>
            <w:ind w:left="0" w:right="0" w:firstLine="0"/>
          </w:pPr>
        </w:pPrChange>
      </w:pPr>
      <w:del w:id="1214" w:author="Fatima Suleman" w:date="2026-06-23T16:07:00Z">
        <w:r w:rsidRPr="00371CEF" w:rsidDel="0064118C">
          <w:delText xml:space="preserve"> </w:delText>
        </w:r>
      </w:del>
    </w:p>
    <w:p w14:paraId="7799EF7E" w14:textId="5E9DB34F" w:rsidR="00DD72B0" w:rsidRPr="00371CEF" w:rsidDel="0064118C" w:rsidRDefault="00DD72B0">
      <w:pPr>
        <w:spacing w:after="105" w:line="240" w:lineRule="auto"/>
        <w:ind w:left="0" w:right="0" w:firstLine="0"/>
        <w:rPr>
          <w:del w:id="1215" w:author="Fatima Suleman" w:date="2026-06-23T16:07:00Z"/>
        </w:rPr>
      </w:pPr>
    </w:p>
    <w:p w14:paraId="6785A7DC" w14:textId="60B0A09F" w:rsidR="00DD72B0" w:rsidRPr="00371CEF" w:rsidDel="0064118C" w:rsidRDefault="00C8418F">
      <w:pPr>
        <w:spacing w:after="105" w:line="240" w:lineRule="auto"/>
        <w:ind w:left="0" w:right="0" w:firstLine="0"/>
        <w:rPr>
          <w:del w:id="1216" w:author="Fatima Suleman" w:date="2026-06-23T16:07:00Z"/>
        </w:rPr>
      </w:pPr>
      <w:del w:id="1217" w:author="Fatima Suleman" w:date="2026-06-23T16:07:00Z">
        <w:r w:rsidRPr="00371CEF" w:rsidDel="0064118C">
          <w:delText xml:space="preserve"> </w:delText>
        </w:r>
      </w:del>
    </w:p>
    <w:p w14:paraId="0D85A321" w14:textId="1EAC882C" w:rsidR="00DD72B0" w:rsidRPr="00371CEF" w:rsidDel="0064118C" w:rsidRDefault="00C8418F">
      <w:pPr>
        <w:spacing w:after="105" w:line="240" w:lineRule="auto"/>
        <w:ind w:left="0" w:right="0" w:firstLine="0"/>
        <w:rPr>
          <w:del w:id="1218" w:author="Fatima Suleman" w:date="2026-06-23T16:07:00Z"/>
        </w:rPr>
        <w:pPrChange w:id="1219" w:author="Fatima Suleman" w:date="2026-06-23T16:07:00Z">
          <w:pPr>
            <w:spacing w:after="100" w:line="240" w:lineRule="auto"/>
            <w:ind w:left="0" w:right="0" w:firstLine="0"/>
          </w:pPr>
        </w:pPrChange>
      </w:pPr>
      <w:del w:id="1220" w:author="Fatima Suleman" w:date="2026-06-23T16:07:00Z">
        <w:r w:rsidRPr="00371CEF" w:rsidDel="0064118C">
          <w:delText xml:space="preserve"> </w:delText>
        </w:r>
      </w:del>
    </w:p>
    <w:p w14:paraId="5ACFD44C" w14:textId="408854D8" w:rsidR="00DD72B0" w:rsidRPr="00371CEF" w:rsidDel="0064118C" w:rsidRDefault="00C8418F">
      <w:pPr>
        <w:spacing w:after="105" w:line="240" w:lineRule="auto"/>
        <w:ind w:left="0" w:right="0" w:firstLine="0"/>
        <w:rPr>
          <w:del w:id="1221" w:author="Fatima Suleman" w:date="2026-06-23T16:07:00Z"/>
        </w:rPr>
      </w:pPr>
      <w:del w:id="1222" w:author="Fatima Suleman" w:date="2026-06-23T16:07:00Z">
        <w:r w:rsidRPr="00371CEF" w:rsidDel="0064118C">
          <w:delText xml:space="preserve"> </w:delText>
        </w:r>
      </w:del>
    </w:p>
    <w:p w14:paraId="721040FF" w14:textId="2D31BC64" w:rsidR="00DD72B0" w:rsidRPr="00371CEF" w:rsidDel="0064118C" w:rsidRDefault="00C8418F">
      <w:pPr>
        <w:spacing w:after="105" w:line="240" w:lineRule="auto"/>
        <w:ind w:left="0" w:right="0" w:firstLine="0"/>
        <w:rPr>
          <w:del w:id="1223" w:author="Fatima Suleman" w:date="2026-06-23T16:07:00Z"/>
        </w:rPr>
      </w:pPr>
      <w:del w:id="1224" w:author="Fatima Suleman" w:date="2026-06-23T16:07:00Z">
        <w:r w:rsidRPr="00371CEF" w:rsidDel="0064118C">
          <w:delText xml:space="preserve"> </w:delText>
        </w:r>
      </w:del>
    </w:p>
    <w:p w14:paraId="749A6B39" w14:textId="0BC73493" w:rsidR="00DD72B0" w:rsidRPr="00371CEF" w:rsidDel="0064118C" w:rsidRDefault="00C8418F">
      <w:pPr>
        <w:spacing w:after="105" w:line="240" w:lineRule="auto"/>
        <w:ind w:left="0" w:right="0" w:firstLine="0"/>
        <w:rPr>
          <w:del w:id="1225" w:author="Fatima Suleman" w:date="2026-06-23T16:07:00Z"/>
        </w:rPr>
      </w:pPr>
      <w:del w:id="1226" w:author="Fatima Suleman" w:date="2026-06-23T16:07:00Z">
        <w:r w:rsidRPr="00371CEF" w:rsidDel="0064118C">
          <w:delText xml:space="preserve"> </w:delText>
        </w:r>
      </w:del>
    </w:p>
    <w:p w14:paraId="63105BD2" w14:textId="09DC33FD" w:rsidR="00DD72B0" w:rsidRPr="00371CEF" w:rsidDel="0064118C" w:rsidRDefault="00C8418F" w:rsidP="0064118C">
      <w:pPr>
        <w:spacing w:after="105" w:line="240" w:lineRule="auto"/>
        <w:ind w:left="0" w:right="0" w:firstLine="0"/>
        <w:rPr>
          <w:del w:id="1227" w:author="Fatima Suleman" w:date="2026-06-23T16:07:00Z"/>
        </w:rPr>
      </w:pPr>
      <w:del w:id="1228" w:author="Fatima Suleman" w:date="2026-06-23T16:07:00Z">
        <w:r w:rsidRPr="00371CEF" w:rsidDel="0064118C">
          <w:delText xml:space="preserve"> </w:delText>
        </w:r>
      </w:del>
    </w:p>
    <w:p w14:paraId="059F79B5" w14:textId="219141F3" w:rsidR="00DD72B0" w:rsidRPr="00371CEF" w:rsidDel="0064118C" w:rsidRDefault="00C8418F" w:rsidP="00D94AC5">
      <w:pPr>
        <w:spacing w:after="105" w:line="240" w:lineRule="auto"/>
        <w:ind w:left="0" w:right="0" w:firstLine="0"/>
        <w:rPr>
          <w:del w:id="1229" w:author="Fatima Suleman" w:date="2026-06-23T16:07:00Z"/>
        </w:rPr>
      </w:pPr>
      <w:del w:id="1230" w:author="Fatima Suleman" w:date="2026-06-23T16:07:00Z">
        <w:r w:rsidRPr="00371CEF" w:rsidDel="0064118C">
          <w:delText xml:space="preserve"> </w:delText>
        </w:r>
      </w:del>
    </w:p>
    <w:p w14:paraId="520CD63E" w14:textId="475224D5" w:rsidR="00DD72B0" w:rsidRPr="00371CEF" w:rsidDel="0064118C" w:rsidRDefault="00C8418F" w:rsidP="00D94AC5">
      <w:pPr>
        <w:spacing w:after="105" w:line="240" w:lineRule="auto"/>
        <w:ind w:left="0" w:right="0" w:firstLine="0"/>
        <w:rPr>
          <w:del w:id="1231" w:author="Fatima Suleman" w:date="2026-06-23T16:07:00Z"/>
        </w:rPr>
      </w:pPr>
      <w:del w:id="1232" w:author="Fatima Suleman" w:date="2026-06-23T16:07:00Z">
        <w:r w:rsidRPr="00371CEF" w:rsidDel="0064118C">
          <w:delText xml:space="preserve"> </w:delText>
        </w:r>
      </w:del>
    </w:p>
    <w:p w14:paraId="5183D8EC" w14:textId="777DC859" w:rsidR="00DD72B0" w:rsidRPr="00371CEF" w:rsidDel="0064118C" w:rsidRDefault="00C8418F" w:rsidP="00D94AC5">
      <w:pPr>
        <w:spacing w:after="105" w:line="240" w:lineRule="auto"/>
        <w:ind w:left="0" w:right="0" w:firstLine="0"/>
        <w:rPr>
          <w:del w:id="1233" w:author="Fatima Suleman" w:date="2026-06-23T16:07:00Z"/>
        </w:rPr>
      </w:pPr>
      <w:del w:id="1234" w:author="Fatima Suleman" w:date="2026-06-23T16:07:00Z">
        <w:r w:rsidRPr="00371CEF" w:rsidDel="0064118C">
          <w:delText xml:space="preserve"> </w:delText>
        </w:r>
      </w:del>
    </w:p>
    <w:p w14:paraId="4A25ABC0" w14:textId="220B5AC0" w:rsidR="00DD72B0" w:rsidRPr="00371CEF" w:rsidDel="0064118C" w:rsidRDefault="00C8418F" w:rsidP="00D94AC5">
      <w:pPr>
        <w:spacing w:after="105" w:line="240" w:lineRule="auto"/>
        <w:ind w:left="0" w:right="0" w:firstLine="0"/>
        <w:rPr>
          <w:del w:id="1235" w:author="Fatima Suleman" w:date="2026-06-23T16:07:00Z"/>
        </w:rPr>
      </w:pPr>
      <w:del w:id="1236" w:author="Fatima Suleman" w:date="2026-06-23T16:07:00Z">
        <w:r w:rsidRPr="00371CEF" w:rsidDel="0064118C">
          <w:delText xml:space="preserve"> </w:delText>
        </w:r>
      </w:del>
    </w:p>
    <w:p w14:paraId="223AD2AC" w14:textId="112B9147" w:rsidR="00DD72B0" w:rsidRPr="00371CEF" w:rsidDel="0064118C" w:rsidRDefault="00C8418F">
      <w:pPr>
        <w:spacing w:after="105" w:line="240" w:lineRule="auto"/>
        <w:ind w:left="0" w:right="0" w:firstLine="0"/>
        <w:rPr>
          <w:del w:id="1237" w:author="Fatima Suleman" w:date="2026-06-23T16:07:00Z"/>
        </w:rPr>
        <w:pPrChange w:id="1238" w:author="Fatima Suleman" w:date="2026-06-23T16:07:00Z">
          <w:pPr>
            <w:spacing w:after="0" w:line="240" w:lineRule="auto"/>
            <w:ind w:left="0" w:right="0" w:firstLine="0"/>
          </w:pPr>
        </w:pPrChange>
      </w:pPr>
      <w:del w:id="1239" w:author="Fatima Suleman" w:date="2026-06-23T16:07:00Z">
        <w:r w:rsidRPr="00371CEF" w:rsidDel="0064118C">
          <w:delText xml:space="preserve"> </w:delText>
        </w:r>
      </w:del>
    </w:p>
    <w:p w14:paraId="45B0D5DE" w14:textId="2C804B70" w:rsidR="00DD72B0" w:rsidDel="0064118C" w:rsidRDefault="00DD72B0">
      <w:pPr>
        <w:spacing w:after="105" w:line="240" w:lineRule="auto"/>
        <w:ind w:left="0" w:right="0" w:firstLine="0"/>
        <w:rPr>
          <w:del w:id="1240" w:author="Fatima Suleman" w:date="2026-06-23T16:07:00Z"/>
          <w:b/>
        </w:rPr>
        <w:pPrChange w:id="1241" w:author="Fatima Suleman" w:date="2026-06-23T16:07:00Z">
          <w:pPr>
            <w:spacing w:after="115" w:line="240" w:lineRule="auto"/>
            <w:ind w:left="0" w:right="0" w:firstLine="0"/>
          </w:pPr>
        </w:pPrChange>
      </w:pPr>
    </w:p>
    <w:p w14:paraId="2C098722" w14:textId="2369C382" w:rsidR="00A27D47" w:rsidDel="0064118C" w:rsidRDefault="00A27D47" w:rsidP="00D94AC5">
      <w:pPr>
        <w:spacing w:after="115" w:line="240" w:lineRule="auto"/>
        <w:ind w:left="0" w:right="0" w:firstLine="0"/>
        <w:rPr>
          <w:del w:id="1242" w:author="Fatima Suleman" w:date="2026-06-23T16:07:00Z"/>
        </w:rPr>
      </w:pPr>
    </w:p>
    <w:p w14:paraId="0491E2E5" w14:textId="65B74238" w:rsidR="00A27D47" w:rsidDel="0064118C" w:rsidRDefault="00A27D47" w:rsidP="00D94AC5">
      <w:pPr>
        <w:spacing w:after="115" w:line="240" w:lineRule="auto"/>
        <w:ind w:left="0" w:right="0" w:firstLine="0"/>
        <w:rPr>
          <w:del w:id="1243" w:author="Fatima Suleman" w:date="2026-06-23T16:07:00Z"/>
        </w:rPr>
      </w:pPr>
    </w:p>
    <w:p w14:paraId="6BBA1FDD" w14:textId="1D922E29" w:rsidR="00A27D47" w:rsidDel="0064118C" w:rsidRDefault="00A27D47" w:rsidP="00D94AC5">
      <w:pPr>
        <w:spacing w:after="115" w:line="240" w:lineRule="auto"/>
        <w:ind w:left="0" w:right="0" w:firstLine="0"/>
        <w:rPr>
          <w:del w:id="1244" w:author="Fatima Suleman" w:date="2026-06-23T16:07:00Z"/>
        </w:rPr>
      </w:pPr>
    </w:p>
    <w:p w14:paraId="5E6555B9" w14:textId="77BA678C" w:rsidR="00A27D47" w:rsidRPr="00371CEF" w:rsidDel="0064118C" w:rsidRDefault="00A27D47" w:rsidP="00D94AC5">
      <w:pPr>
        <w:spacing w:after="115" w:line="240" w:lineRule="auto"/>
        <w:ind w:left="0" w:right="0" w:firstLine="0"/>
        <w:rPr>
          <w:del w:id="1245" w:author="Fatima Suleman" w:date="2026-06-23T16:07:00Z"/>
        </w:rPr>
      </w:pPr>
    </w:p>
    <w:p w14:paraId="70967E89" w14:textId="0800893B" w:rsidR="00DD72B0" w:rsidRPr="00371CEF" w:rsidDel="0064118C" w:rsidRDefault="00C8418F" w:rsidP="00D94AC5">
      <w:pPr>
        <w:spacing w:after="115" w:line="240" w:lineRule="auto"/>
        <w:ind w:left="0" w:right="0" w:firstLine="0"/>
        <w:rPr>
          <w:del w:id="1246" w:author="Fatima Suleman" w:date="2026-06-23T16:07:00Z"/>
        </w:rPr>
      </w:pPr>
      <w:del w:id="1247" w:author="Fatima Suleman" w:date="2026-06-23T16:07:00Z">
        <w:r w:rsidRPr="00371CEF" w:rsidDel="0064118C">
          <w:rPr>
            <w:b/>
          </w:rPr>
          <w:delText xml:space="preserve"> </w:delText>
        </w:r>
      </w:del>
    </w:p>
    <w:p w14:paraId="58812FED" w14:textId="253F7436" w:rsidR="00DD72B0" w:rsidRPr="00371CEF" w:rsidDel="0064118C" w:rsidRDefault="00C8418F" w:rsidP="00D94AC5">
      <w:pPr>
        <w:spacing w:after="115" w:line="240" w:lineRule="auto"/>
        <w:ind w:left="0" w:right="0" w:firstLine="0"/>
        <w:rPr>
          <w:del w:id="1248" w:author="Fatima Suleman" w:date="2026-06-23T16:07:00Z"/>
        </w:rPr>
      </w:pPr>
      <w:del w:id="1249" w:author="Fatima Suleman" w:date="2026-06-23T16:07:00Z">
        <w:r w:rsidRPr="00371CEF" w:rsidDel="0064118C">
          <w:rPr>
            <w:b/>
          </w:rPr>
          <w:delText xml:space="preserve"> </w:delText>
        </w:r>
      </w:del>
    </w:p>
    <w:p w14:paraId="6F186F23" w14:textId="0DBD1008" w:rsidR="00DD72B0" w:rsidRPr="00371CEF" w:rsidRDefault="00C8418F">
      <w:pPr>
        <w:spacing w:after="115" w:line="240" w:lineRule="auto"/>
        <w:ind w:left="0" w:right="0" w:firstLine="0"/>
        <w:pPrChange w:id="1250" w:author="Fatima Suleman" w:date="2026-06-23T16:07:00Z">
          <w:pPr>
            <w:spacing w:after="0" w:line="240" w:lineRule="auto"/>
            <w:ind w:left="0" w:right="0" w:firstLine="0"/>
          </w:pPr>
        </w:pPrChange>
      </w:pPr>
      <w:del w:id="1251" w:author="Fatima Suleman" w:date="2026-06-23T16:07:00Z">
        <w:r w:rsidRPr="00371CEF" w:rsidDel="0064118C">
          <w:rPr>
            <w:b/>
          </w:rPr>
          <w:delText xml:space="preserve"> </w:delText>
        </w:r>
      </w:del>
    </w:p>
    <w:p w14:paraId="176C7BF7" w14:textId="77777777" w:rsidR="00DD72B0" w:rsidRPr="00371CEF" w:rsidRDefault="00C8418F" w:rsidP="00D94AC5">
      <w:pPr>
        <w:pStyle w:val="Heading1"/>
        <w:spacing w:after="338" w:line="240" w:lineRule="auto"/>
        <w:ind w:left="20" w:right="67"/>
        <w:jc w:val="center"/>
      </w:pPr>
      <w:bookmarkStart w:id="1252" w:name="_Toc99949"/>
      <w:commentRangeStart w:id="1253"/>
      <w:r w:rsidRPr="00371CEF">
        <w:t xml:space="preserve">Chapter 4: Synthesis, Conclusion and Recommendations </w:t>
      </w:r>
      <w:bookmarkEnd w:id="1252"/>
      <w:commentRangeEnd w:id="1253"/>
      <w:r w:rsidR="0064118C" w:rsidRPr="00371CEF">
        <w:rPr>
          <w:rStyle w:val="CommentReference"/>
          <w:sz w:val="22"/>
          <w:szCs w:val="22"/>
        </w:rPr>
        <w:commentReference w:id="1253"/>
      </w:r>
    </w:p>
    <w:p w14:paraId="37DC7C16" w14:textId="77777777" w:rsidR="00DD72B0" w:rsidRDefault="00C8418F" w:rsidP="00D94AC5">
      <w:pPr>
        <w:pStyle w:val="Heading1"/>
        <w:spacing w:after="105" w:line="240" w:lineRule="auto"/>
        <w:ind w:left="191"/>
      </w:pPr>
      <w:bookmarkStart w:id="1254" w:name="_Toc99950"/>
      <w:r w:rsidRPr="00371CEF">
        <w:t>4.1.</w:t>
      </w:r>
      <w:r w:rsidRPr="00371CEF">
        <w:rPr>
          <w:rFonts w:ascii="Arial" w:eastAsia="Arial" w:hAnsi="Arial" w:cs="Arial"/>
        </w:rPr>
        <w:t xml:space="preserve"> </w:t>
      </w:r>
      <w:r w:rsidRPr="00371CEF">
        <w:t xml:space="preserve">Introduction </w:t>
      </w:r>
      <w:bookmarkEnd w:id="1254"/>
    </w:p>
    <w:p w14:paraId="20912B2A" w14:textId="77777777" w:rsidR="00983DC8" w:rsidRDefault="00983DC8" w:rsidP="00983DC8">
      <w:pPr>
        <w:ind w:left="0" w:firstLine="0"/>
      </w:pPr>
      <w:r>
        <w:t>This chapter integrates the key findings of the mini-dissertation and situates them within the broader aims of the study, the reviewed literature, and the South African antimicrobial stewardship context. The study set out to classify antibiotics listed on selected large South African medical scheme formularies according to the World Health Organization (WHO) Access, Watch, Reserve (</w:t>
      </w:r>
      <w:proofErr w:type="spellStart"/>
      <w:r>
        <w:t>AWaRe</w:t>
      </w:r>
      <w:proofErr w:type="spellEnd"/>
      <w:r>
        <w:t xml:space="preserve">) framework and to assess the extent to which these formularies aligned with stewardship-oriented principles. In doing so, the study addressed an important evidence gap in the South African private healthcare sector, where medical scheme formularies function as influential reimbursement and prescribing instruments; yet have seldom been examined explicitly through an </w:t>
      </w:r>
      <w:proofErr w:type="spellStart"/>
      <w:r>
        <w:t>AWaRe</w:t>
      </w:r>
      <w:proofErr w:type="spellEnd"/>
      <w:r>
        <w:t xml:space="preserve"> lens.</w:t>
      </w:r>
    </w:p>
    <w:p w14:paraId="7C31B58F" w14:textId="77777777" w:rsidR="00983DC8" w:rsidRDefault="00983DC8" w:rsidP="00983DC8">
      <w:pPr>
        <w:ind w:left="0" w:firstLine="0"/>
      </w:pPr>
    </w:p>
    <w:p w14:paraId="1A0F1DD9" w14:textId="77777777" w:rsidR="00983DC8" w:rsidRDefault="00983DC8" w:rsidP="00983DC8">
      <w:pPr>
        <w:ind w:left="0" w:firstLine="0"/>
      </w:pPr>
      <w:r>
        <w:t xml:space="preserve">The findings presented in the submitted paper indicate that the five medical schemes reviewed, coded 101, 201, 102, 202 and 103, did not demonstrate full alignment with WHO </w:t>
      </w:r>
      <w:proofErr w:type="spellStart"/>
      <w:r>
        <w:t>AWaRe</w:t>
      </w:r>
      <w:proofErr w:type="spellEnd"/>
      <w:r>
        <w:t xml:space="preserve"> recommendations when compared with the public-sector benchmark of the South African Essential Medicines List (EML) and Standard Treatment Guidelines (STGs). The analysis showed marked variability across schemes and a pattern of greater representation of Watch and Reserve antibiotics within private-sector formularies relative to the public-sector comparator. At the same time, the governance review found that although formulary management structures existed, transparency regarding committee composition, decision-making criteria, and stewardship-oriented restrictions was limited. Importantly, no explicit </w:t>
      </w:r>
      <w:proofErr w:type="spellStart"/>
      <w:r>
        <w:t>AWaRe</w:t>
      </w:r>
      <w:proofErr w:type="spellEnd"/>
      <w:r>
        <w:t>-based restrictions or cost-sharing tiers were identified in the publicly available benefit documents and formulary materials reviewed.</w:t>
      </w:r>
    </w:p>
    <w:p w14:paraId="50F8BAB7" w14:textId="77777777" w:rsidR="00983DC8" w:rsidRDefault="00983DC8" w:rsidP="00983DC8">
      <w:pPr>
        <w:ind w:left="0" w:firstLine="0"/>
      </w:pPr>
    </w:p>
    <w:p w14:paraId="711FD0C0" w14:textId="77777777" w:rsidR="00983DC8" w:rsidRDefault="00983DC8" w:rsidP="00983DC8">
      <w:pPr>
        <w:ind w:left="0" w:firstLine="0"/>
      </w:pPr>
      <w:r>
        <w:t>This chapter therefore provides a synthesis of these findings, reflects on their significance for antimicrobial stewardship and formulary governance in South Africa, considers the principal strengths and limitations of the study, and offers recommendations for policy, practice, and future research. The intention is not merely to restate the results, but to draw together the implications of the evidence for medical schemes, policymakers, and other stakeholders seeking to strengthen private-sector alignment with national and global antimicrobial resistance (AMR) objectives.</w:t>
      </w:r>
    </w:p>
    <w:p w14:paraId="6C984085" w14:textId="77777777" w:rsidR="00983DC8" w:rsidRDefault="00983DC8" w:rsidP="00983DC8">
      <w:pPr>
        <w:ind w:left="0" w:firstLine="0"/>
      </w:pPr>
    </w:p>
    <w:p w14:paraId="27F02860" w14:textId="77777777" w:rsidR="00983DC8" w:rsidRDefault="00983DC8" w:rsidP="00983DC8">
      <w:pPr>
        <w:ind w:left="0" w:firstLine="0"/>
        <w:rPr>
          <w:b/>
        </w:rPr>
      </w:pPr>
      <w:r w:rsidRPr="00983DC8">
        <w:rPr>
          <w:b/>
        </w:rPr>
        <w:t>4.2 Summary of Findings</w:t>
      </w:r>
    </w:p>
    <w:p w14:paraId="4349C0AB" w14:textId="4016B68D" w:rsidR="00983DC8" w:rsidRPr="00983DC8" w:rsidDel="0064118C" w:rsidRDefault="00983DC8" w:rsidP="00983DC8">
      <w:pPr>
        <w:ind w:left="0" w:firstLine="0"/>
        <w:rPr>
          <w:del w:id="1255" w:author="Fatima Suleman" w:date="2026-06-23T16:07:00Z"/>
          <w:b/>
        </w:rPr>
      </w:pPr>
    </w:p>
    <w:p w14:paraId="7F713922" w14:textId="3D98E334" w:rsidR="00983DC8" w:rsidDel="0064118C" w:rsidRDefault="00983DC8" w:rsidP="00983DC8">
      <w:pPr>
        <w:ind w:left="0" w:firstLine="0"/>
        <w:rPr>
          <w:del w:id="1256" w:author="Fatima Suleman" w:date="2026-06-23T16:07:00Z"/>
        </w:rPr>
      </w:pPr>
      <w:del w:id="1257" w:author="Fatima Suleman" w:date="2026-06-23T16:07:00Z">
        <w:r w:rsidDel="0064118C">
          <w:delText xml:space="preserve">The study was undertaken against the background of growing concern about antimicrobial resistance globally and in South Africa, and the recognition that stewardship interventions must extend beyond the public sector if national AMR responses are to be effective. Using a retrospective desktop document analysis, the study examined current and historical antibiotic formularies published between 2016 and 2024 by five major South African medical schemes. </w:delText>
        </w:r>
        <w:r w:rsidDel="0064118C">
          <w:lastRenderedPageBreak/>
          <w:delText>These formularies were compared with the public-sector EML/STGs benchmark, and listed antibiotics were classified using the 2023 WHO AWaRe database.</w:delText>
        </w:r>
      </w:del>
    </w:p>
    <w:p w14:paraId="35A9C576" w14:textId="77777777" w:rsidR="00983DC8" w:rsidRDefault="00983DC8" w:rsidP="00983DC8">
      <w:pPr>
        <w:ind w:left="0" w:firstLine="0"/>
      </w:pPr>
    </w:p>
    <w:p w14:paraId="4D09204D" w14:textId="77777777" w:rsidR="00983DC8" w:rsidRDefault="00983DC8" w:rsidP="00983DC8">
      <w:pPr>
        <w:ind w:left="0" w:firstLine="0"/>
      </w:pPr>
      <w:r>
        <w:t xml:space="preserve">The central finding of the study is that substantial variation exists across large South African medical scheme formularies, and that this variation does not consistently support the prioritization of lower-resistance-risk antibiotics envisioned by the </w:t>
      </w:r>
      <w:proofErr w:type="spellStart"/>
      <w:r>
        <w:t>AWaRe</w:t>
      </w:r>
      <w:proofErr w:type="spellEnd"/>
      <w:r>
        <w:t xml:space="preserve"> framework. Whereas the public-sector benchmark demonstrated a predominance of Access antibiotics, the private-sector formularies showed a greater reliance on Watch and Reserve antibiotics. This pattern is especially important because the WHO recommends that at least 60% of antibiotic consumption should derive from the Access category </w:t>
      </w:r>
      <w:proofErr w:type="gramStart"/>
      <w:r>
        <w:t>in order to</w:t>
      </w:r>
      <w:proofErr w:type="gramEnd"/>
      <w:r>
        <w:t xml:space="preserve"> support rational use and reduce resistance selection pressure.</w:t>
      </w:r>
    </w:p>
    <w:p w14:paraId="7228FB0B" w14:textId="77777777" w:rsidR="00983DC8" w:rsidRDefault="00983DC8" w:rsidP="00983DC8">
      <w:pPr>
        <w:ind w:left="0" w:firstLine="0"/>
      </w:pPr>
    </w:p>
    <w:p w14:paraId="2933C35E" w14:textId="77777777" w:rsidR="00983DC8" w:rsidRDefault="00983DC8" w:rsidP="00983DC8">
      <w:pPr>
        <w:ind w:left="0" w:firstLine="0"/>
      </w:pPr>
      <w:r>
        <w:t xml:space="preserve">In the data reported in the dissertation, </w:t>
      </w:r>
      <w:proofErr w:type="spellStart"/>
      <w:r>
        <w:t>penicillins</w:t>
      </w:r>
      <w:proofErr w:type="spellEnd"/>
      <w:r>
        <w:t xml:space="preserve"> in the Access category accounted for 41% of prescribing, third-generation cephalosporins in the Watch category represented 13%, and carbapenems in the Reserve category accounted for 20%, while a further 26% remained unspecified. Although the study did not assess patient-level prescribing behavior directly, these proportions indicate an antibiotic environment in which higher-tier agents occupy a more prominent place than would be expected under an optimally stewardship-aligned formulary structure. The dominance of Access antibiotics observed in the public-sector benchmark was not reproduced with the same consistency across the private medical schemes </w:t>
      </w:r>
      <w:proofErr w:type="spellStart"/>
      <w:r>
        <w:t>analysed</w:t>
      </w:r>
      <w:proofErr w:type="spellEnd"/>
      <w:r>
        <w:t>.</w:t>
      </w:r>
    </w:p>
    <w:p w14:paraId="41DAB60E" w14:textId="77777777" w:rsidR="00983DC8" w:rsidRDefault="00983DC8" w:rsidP="00983DC8">
      <w:pPr>
        <w:ind w:left="0" w:firstLine="0"/>
      </w:pPr>
    </w:p>
    <w:p w14:paraId="7E8706CE" w14:textId="77777777" w:rsidR="00983DC8" w:rsidRDefault="00983DC8" w:rsidP="00983DC8">
      <w:pPr>
        <w:ind w:left="0" w:firstLine="0"/>
      </w:pPr>
      <w:r>
        <w:t xml:space="preserve">The findings also showed that the medical schemes differed materially from one another in the extent and pattern of their </w:t>
      </w:r>
      <w:proofErr w:type="spellStart"/>
      <w:r>
        <w:t>AWaRe</w:t>
      </w:r>
      <w:proofErr w:type="spellEnd"/>
      <w:r>
        <w:t xml:space="preserve"> distributions. This variability suggests that formulary design in the private sector remains fragmented rather than guided by a common stewardship standard. In practical terms, the reimbursement environment to which a prescriber is exposed may differ according to the patient’s scheme membership, even when the underlying clinical condition is similar. Such inconsistency weakens the possibility of a coherent, system-wide antimicrobial stewardship approach across the insured population.</w:t>
      </w:r>
    </w:p>
    <w:p w14:paraId="1D1D173B" w14:textId="77777777" w:rsidR="00983DC8" w:rsidRDefault="00983DC8" w:rsidP="00983DC8">
      <w:pPr>
        <w:ind w:left="0" w:firstLine="0"/>
      </w:pPr>
    </w:p>
    <w:p w14:paraId="0010F8CC" w14:textId="77777777" w:rsidR="00983DC8" w:rsidRDefault="00983DC8" w:rsidP="00983DC8">
      <w:pPr>
        <w:ind w:left="0" w:firstLine="0"/>
      </w:pPr>
      <w:r>
        <w:t>A further important finding relates to formulary governance. The review established that governance mechanisms were present, either through internal committees or through third-party pharmacy benefit managers. However, the composition of these committees, the criteria used to make formulary inclusion or restriction decisions, and the degree to which stewardship considerations informed these decisions were not consistently publicly accessible. This opacity makes it difficult to determine whether formulary decisions are being shaped by explicit evidence-based stewardship principles, cost considerations, market dynamics, or a combination of these factors.</w:t>
      </w:r>
    </w:p>
    <w:p w14:paraId="26254CBA" w14:textId="77777777" w:rsidR="00983DC8" w:rsidRDefault="00983DC8" w:rsidP="00983DC8">
      <w:pPr>
        <w:ind w:left="0" w:firstLine="0"/>
      </w:pPr>
    </w:p>
    <w:p w14:paraId="7FFD5243" w14:textId="77777777" w:rsidR="00983DC8" w:rsidRDefault="00983DC8" w:rsidP="00983DC8">
      <w:pPr>
        <w:ind w:left="0" w:firstLine="0"/>
      </w:pPr>
      <w:r>
        <w:t xml:space="preserve">The governance review also found no explicit </w:t>
      </w:r>
      <w:proofErr w:type="spellStart"/>
      <w:r>
        <w:t>AWaRe</w:t>
      </w:r>
      <w:proofErr w:type="spellEnd"/>
      <w:r>
        <w:t xml:space="preserve">-based restrictions or cost-sharing tiers in the formularies and benefit guides examined. This is notable because formularies can act not only as lists of reimbursable medicines, but also as active stewardship tools when linked to prior authorization, indication-based restriction, tiered reimbursement, or mandatory review processes for higher-risk antibiotics. The absence of clearly articulated </w:t>
      </w:r>
      <w:proofErr w:type="spellStart"/>
      <w:r>
        <w:t>AWaRe</w:t>
      </w:r>
      <w:proofErr w:type="spellEnd"/>
      <w:r>
        <w:t>-linked controls suggests that the private-sector formularies studied are not yet using the framework in a deliberate operational manner.</w:t>
      </w:r>
    </w:p>
    <w:p w14:paraId="3449C1E3" w14:textId="77777777" w:rsidR="00983DC8" w:rsidRDefault="00983DC8" w:rsidP="00983DC8">
      <w:pPr>
        <w:ind w:left="0" w:firstLine="0"/>
      </w:pPr>
    </w:p>
    <w:p w14:paraId="0C9FEA86" w14:textId="77777777" w:rsidR="00983DC8" w:rsidRDefault="00983DC8" w:rsidP="00983DC8">
      <w:pPr>
        <w:ind w:left="0" w:firstLine="0"/>
      </w:pPr>
      <w:r>
        <w:lastRenderedPageBreak/>
        <w:t xml:space="preserve">Taken together, the findings support the study hypothesis that large South African medical scheme formularies are not fully aligned with WHO </w:t>
      </w:r>
      <w:proofErr w:type="spellStart"/>
      <w:r>
        <w:t>AWaRe</w:t>
      </w:r>
      <w:proofErr w:type="spellEnd"/>
      <w:r>
        <w:t xml:space="preserve"> recommendations. They also reinforce the broader argument developed in the dissertation that the private sector remains less structured than the public sector in relation to antimicrobial stewardship governance. Despite the existence of South Africa’s National AMR Strategy Framework, the observed formulary patterns suggest limited policy responsiveness in the private medical scheme environment.</w:t>
      </w:r>
    </w:p>
    <w:p w14:paraId="6DF4CDF9" w14:textId="77777777" w:rsidR="00983DC8" w:rsidRDefault="00983DC8" w:rsidP="00983DC8">
      <w:pPr>
        <w:ind w:left="0" w:firstLine="0"/>
      </w:pPr>
    </w:p>
    <w:p w14:paraId="638ECB9B" w14:textId="77777777" w:rsidR="00983DC8" w:rsidRDefault="00983DC8" w:rsidP="00983DC8">
      <w:pPr>
        <w:ind w:left="0" w:firstLine="0"/>
        <w:rPr>
          <w:b/>
        </w:rPr>
      </w:pPr>
      <w:r w:rsidRPr="00983DC8">
        <w:rPr>
          <w:b/>
        </w:rPr>
        <w:t>4.3 Significance of Findings</w:t>
      </w:r>
    </w:p>
    <w:p w14:paraId="7825E6C7" w14:textId="77777777" w:rsidR="00983DC8" w:rsidRPr="00983DC8" w:rsidRDefault="00983DC8" w:rsidP="00983DC8">
      <w:pPr>
        <w:ind w:left="0" w:firstLine="0"/>
        <w:rPr>
          <w:b/>
        </w:rPr>
      </w:pPr>
    </w:p>
    <w:p w14:paraId="61134897" w14:textId="77777777" w:rsidR="00983DC8" w:rsidRDefault="00983DC8" w:rsidP="00983DC8">
      <w:pPr>
        <w:ind w:left="0" w:firstLine="0"/>
      </w:pPr>
      <w:r>
        <w:t>The significance of these findings lies firstly in their contribution to a relatively underdeveloped evidence base on private-sector antimicrobial stewardship in South Africa. Much of the published South African stewardship literature has focused on public hospitals, national policy instruments, or facility-level prescribing audits. By contrast, this study shifts attention to medical scheme formularies themselves as policy-relevant instruments capable of shaping antibiotic access and influencing prescribing behavior indirectly through reimbursement design. In this respect, the study extends current understanding of stewardship beyond clinician behavior alone and highlights the structural role of financing and formulary governance.</w:t>
      </w:r>
    </w:p>
    <w:p w14:paraId="3BD4C310" w14:textId="77777777" w:rsidR="00983DC8" w:rsidRDefault="00983DC8" w:rsidP="00983DC8">
      <w:pPr>
        <w:ind w:left="0" w:firstLine="0"/>
      </w:pPr>
    </w:p>
    <w:p w14:paraId="6C4C2077" w14:textId="77777777" w:rsidR="00983DC8" w:rsidRDefault="00983DC8" w:rsidP="00983DC8">
      <w:pPr>
        <w:ind w:left="0" w:firstLine="0"/>
      </w:pPr>
      <w:r>
        <w:t>Secondly, the findings are significant because they illustrate a disconnect between national stewardship intent and private-sector formulary implementation. South Africa has established strategic commitments to address AMR, and the public sector has developed mechanisms such as the EML and STGs to promote rational antibiotic use. However, the results of this study indicate that these stewardship principles are not being translated consistently into the formularies of major private medical schemes. The greater prominence of Watch and Reserve antibiotics within private formularies suggests that the insured private sector may continue to create selective pressure for resistance if reimbursement structures do not more actively support first-line Access antibiotic use.</w:t>
      </w:r>
    </w:p>
    <w:p w14:paraId="3F866566" w14:textId="77777777" w:rsidR="00983DC8" w:rsidRDefault="00983DC8" w:rsidP="00983DC8">
      <w:pPr>
        <w:ind w:left="0" w:firstLine="0"/>
      </w:pPr>
    </w:p>
    <w:p w14:paraId="21ECD0C0" w14:textId="77777777" w:rsidR="00983DC8" w:rsidRDefault="00983DC8" w:rsidP="00983DC8">
      <w:pPr>
        <w:ind w:left="0" w:firstLine="0"/>
      </w:pPr>
      <w:r>
        <w:t>Thirdly, the findings are important from a health systems perspective. South Africa’s healthcare system is characterized by marked public-private fragmentation. Although a minority of the population is covered by medical schemes, the private sector accounts for a disproportionate share of healthcare expenditure and medicine use. Formularies in this sector therefore have influence beyond their numerical population coverage because they shape norms of availability, prescriber expectations, and utilization patterns in a high-resource environment. Misalignment within this sector may undermine national stewardship efforts by allowing broader-spectrum antibiotics to remain comparatively accessible without clearly visible governance safeguards.</w:t>
      </w:r>
    </w:p>
    <w:p w14:paraId="15110F4C" w14:textId="77777777" w:rsidR="00983DC8" w:rsidRDefault="00983DC8" w:rsidP="00983DC8">
      <w:pPr>
        <w:ind w:left="0" w:firstLine="0"/>
      </w:pPr>
      <w:r>
        <w:t>The study is also significant because it highlights transparency as a stewardship issue. The finding that committee membership, decision criteria, and formulary governance processes were not consistently accessible in the public domain points to a broader accountability gap. In the absence of transparent governance information, it is difficult for researchers, clinicians, regulators, and scheme members to evaluate whether formulary structures are clinically justified, aligned with resistance containment priorities, or responsive to emerging AMR evidence. Transparency is therefore not merely an administrative ideal; it is a practical requirement for stewardship credibility and policy oversight.</w:t>
      </w:r>
    </w:p>
    <w:p w14:paraId="4A849D44" w14:textId="77777777" w:rsidR="00983DC8" w:rsidRDefault="00983DC8" w:rsidP="00983DC8">
      <w:pPr>
        <w:ind w:left="0" w:firstLine="0"/>
      </w:pPr>
    </w:p>
    <w:p w14:paraId="5C921E8E" w14:textId="77777777" w:rsidR="00983DC8" w:rsidRDefault="00983DC8" w:rsidP="00983DC8">
      <w:pPr>
        <w:ind w:left="0" w:firstLine="0"/>
      </w:pPr>
      <w:r>
        <w:t xml:space="preserve">In addition, the results have implications for equity and standardization. The observed inter-scheme variability suggests that access to stewardship-aligned antibiotic reimbursement may </w:t>
      </w:r>
      <w:r>
        <w:lastRenderedPageBreak/>
        <w:t>depend partly on which medical scheme a beneficiary belongs to. This creates the potential for uneven prescribing incentives across the private sector. In a country seeking greater coherence in healthcare financing and quality standards, such variability supports the argument for clearer benchmarks or minimum stewardship expectations for private formulary governance.</w:t>
      </w:r>
    </w:p>
    <w:p w14:paraId="6CAB1A28" w14:textId="77777777" w:rsidR="00983DC8" w:rsidRDefault="00983DC8" w:rsidP="00983DC8">
      <w:pPr>
        <w:ind w:left="0" w:firstLine="0"/>
      </w:pPr>
      <w:r>
        <w:t xml:space="preserve">Finally, these findings are significant because they show that the </w:t>
      </w:r>
      <w:proofErr w:type="spellStart"/>
      <w:r>
        <w:t>AWaRe</w:t>
      </w:r>
      <w:proofErr w:type="spellEnd"/>
      <w:r>
        <w:t xml:space="preserve"> framework has practical value as an evaluative and benchmarking tool within the South African private healthcare context. The framework enabled comparison across different formularies and against the public-sector benchmark in a way that is understandable, policy relevant, and internationally comparable. The study therefore demonstrates the utility of </w:t>
      </w:r>
      <w:proofErr w:type="spellStart"/>
      <w:r>
        <w:t>AWaRe</w:t>
      </w:r>
      <w:proofErr w:type="spellEnd"/>
      <w:r>
        <w:t xml:space="preserve"> not only for monitoring national consumption, but also for interrogating reimbursement structures and governance systems that may facilitate or constrain rational antibiotic use.</w:t>
      </w:r>
    </w:p>
    <w:p w14:paraId="7B1751EF" w14:textId="77777777" w:rsidR="00983DC8" w:rsidRDefault="00983DC8" w:rsidP="00983DC8">
      <w:pPr>
        <w:ind w:left="0" w:firstLine="0"/>
      </w:pPr>
    </w:p>
    <w:p w14:paraId="48AF431F" w14:textId="77777777" w:rsidR="00983DC8" w:rsidRPr="00983DC8" w:rsidRDefault="00983DC8" w:rsidP="00983DC8">
      <w:pPr>
        <w:ind w:left="0" w:firstLine="0"/>
        <w:rPr>
          <w:b/>
        </w:rPr>
      </w:pPr>
      <w:r w:rsidRPr="00983DC8">
        <w:rPr>
          <w:b/>
        </w:rPr>
        <w:t>4.4 Strengths and Limitations</w:t>
      </w:r>
    </w:p>
    <w:p w14:paraId="06AEDB80" w14:textId="77777777" w:rsidR="00983DC8" w:rsidRDefault="00983DC8" w:rsidP="00983DC8">
      <w:pPr>
        <w:ind w:left="0" w:firstLine="0"/>
      </w:pPr>
    </w:p>
    <w:p w14:paraId="7D276BCD" w14:textId="77777777" w:rsidR="00983DC8" w:rsidRDefault="00983DC8" w:rsidP="00983DC8">
      <w:pPr>
        <w:ind w:left="0" w:firstLine="0"/>
      </w:pPr>
      <w:r>
        <w:t xml:space="preserve">A key strength of this study is that it addresses an important gap in South African pharmaceutical policy and antimicrobial stewardship research. To the knowledge reflected in the dissertation, few prior studies have systematically classified antibiotics listed on large South African medical scheme formularies according to the WHO </w:t>
      </w:r>
      <w:proofErr w:type="spellStart"/>
      <w:r>
        <w:t>AWaRe</w:t>
      </w:r>
      <w:proofErr w:type="spellEnd"/>
      <w:r>
        <w:t xml:space="preserve"> framework. By focusing on five major schemes identified through their membership size, the study captured an influential segment of the private healthcare market and generated findings relevant to a substantial proportion of the insured population.</w:t>
      </w:r>
    </w:p>
    <w:p w14:paraId="6C5FA16A" w14:textId="77777777" w:rsidR="00983DC8" w:rsidRDefault="00983DC8" w:rsidP="00983DC8">
      <w:pPr>
        <w:ind w:left="0" w:firstLine="0"/>
      </w:pPr>
    </w:p>
    <w:p w14:paraId="2BC048C9" w14:textId="77777777" w:rsidR="00983DC8" w:rsidRDefault="00983DC8" w:rsidP="00983DC8">
      <w:pPr>
        <w:ind w:left="0" w:firstLine="0"/>
      </w:pPr>
      <w:r>
        <w:t xml:space="preserve">Another strength lies in the use of a structured and replicable analytical approach. Antibiotics were extracted from formularies using a defined data collection process and mapped against the 2023 WHO </w:t>
      </w:r>
      <w:proofErr w:type="spellStart"/>
      <w:r>
        <w:t>AWaRe</w:t>
      </w:r>
      <w:proofErr w:type="spellEnd"/>
      <w:r>
        <w:t xml:space="preserve"> database, with comparison to the public-sector EML/STGs benchmark. This provided a clear and internationally recognized framework for evaluating formulary alignment. The inclusion of both formulary content and governance considerations further strengthened the analysis by acknowledging that stewardship is shaped not only by what medicines are listed, but also by how listing decisions are governed.</w:t>
      </w:r>
    </w:p>
    <w:p w14:paraId="0AB50271" w14:textId="77777777" w:rsidR="00983DC8" w:rsidRDefault="00983DC8" w:rsidP="00983DC8">
      <w:pPr>
        <w:ind w:left="0" w:firstLine="0"/>
      </w:pPr>
    </w:p>
    <w:p w14:paraId="5D2B5E19" w14:textId="77777777" w:rsidR="00983DC8" w:rsidRDefault="00983DC8" w:rsidP="00983DC8">
      <w:pPr>
        <w:ind w:left="0" w:firstLine="0"/>
      </w:pPr>
      <w:r>
        <w:t>The use of publicly available documents is also a methodological strength in that it reflects the information environment accessible to prescribers, beneficiaries, and external stakeholders. In other words, the study assessed what could reasonably be inferred from documents available in the public domain, which is directly relevant to issues of transparency and accountability.</w:t>
      </w:r>
    </w:p>
    <w:p w14:paraId="63C5D5FF" w14:textId="77777777" w:rsidR="00983DC8" w:rsidRDefault="00983DC8" w:rsidP="00983DC8">
      <w:pPr>
        <w:ind w:left="0" w:firstLine="0"/>
      </w:pPr>
    </w:p>
    <w:p w14:paraId="37AF8D93" w14:textId="77777777" w:rsidR="00983DC8" w:rsidRDefault="00983DC8" w:rsidP="00983DC8">
      <w:pPr>
        <w:ind w:left="0" w:firstLine="0"/>
      </w:pPr>
      <w:r>
        <w:t>However, several limitations should be acknowledged. First, the study was a desktop document analysis and did not assess actual prescribing patterns at patient or provider level. As a result, the findings demonstrate formulary structure and potential stewardship alignment, but they cannot establish direct causal relationships between formulary design and real-world antibiotic use. A formulary may list a medicine without that medicine necessarily being widely prescribed, just as restrictions may exist in operational practice without being fully visible in public-facing documents.</w:t>
      </w:r>
    </w:p>
    <w:p w14:paraId="64D7167E" w14:textId="77777777" w:rsidR="00983DC8" w:rsidRDefault="00983DC8" w:rsidP="00983DC8">
      <w:pPr>
        <w:ind w:left="0" w:firstLine="0"/>
      </w:pPr>
    </w:p>
    <w:p w14:paraId="2A86D4AA" w14:textId="77777777" w:rsidR="00983DC8" w:rsidRDefault="00983DC8" w:rsidP="00983DC8">
      <w:pPr>
        <w:ind w:left="0" w:firstLine="0"/>
      </w:pPr>
      <w:r>
        <w:t xml:space="preserve">Second, the analysis was limited to publicly accessible formularies, benefit guides, provider portal information, and regulatory filings. It is possible that some internal restrictions, review criteria, or stewardship processes were in place but not publicly disclosed. This limitation is </w:t>
      </w:r>
      <w:r>
        <w:lastRenderedPageBreak/>
        <w:t>itself relevant to the study’s transparency findings, but it nonetheless means that the governance analysis may underrepresent non-public controls.</w:t>
      </w:r>
    </w:p>
    <w:p w14:paraId="11993F06" w14:textId="77777777" w:rsidR="00983DC8" w:rsidRDefault="00983DC8" w:rsidP="00983DC8">
      <w:pPr>
        <w:ind w:left="0" w:firstLine="0"/>
      </w:pPr>
    </w:p>
    <w:p w14:paraId="3F1384AC" w14:textId="77777777" w:rsidR="00983DC8" w:rsidRDefault="00983DC8" w:rsidP="00983DC8">
      <w:pPr>
        <w:ind w:left="0" w:firstLine="0"/>
      </w:pPr>
      <w:r>
        <w:t>Third, the study included five major schemes and therefore cannot claim to represent all South African medical schemes or all private-sector reimbursement arrangements. Smaller schemes, restricted schemes, or scheme options with highly specialized benefit designs may exhibit different patterns. Nevertheless, the selected schemes were appropriate for the study aim because of their market relevance and influence.</w:t>
      </w:r>
    </w:p>
    <w:p w14:paraId="6AD59CDD" w14:textId="77777777" w:rsidR="00983DC8" w:rsidRDefault="00983DC8" w:rsidP="00983DC8">
      <w:pPr>
        <w:ind w:left="0" w:firstLine="0"/>
      </w:pPr>
      <w:r>
        <w:t xml:space="preserve">Fourth, a proportion of prescribing or formulary classification was reported as unspecified. This constrains the precision with which overall </w:t>
      </w:r>
      <w:proofErr w:type="spellStart"/>
      <w:r>
        <w:t>AWaRe</w:t>
      </w:r>
      <w:proofErr w:type="spellEnd"/>
      <w:r>
        <w:t xml:space="preserve"> alignment can be interpreted and signals the challenges of document-based classification where descriptions may be incomplete or not directly mappable. Although this does not invalidate the broader findings, it suggests that improved standardization of formulary reporting would enhance future analyses.</w:t>
      </w:r>
    </w:p>
    <w:p w14:paraId="1FEFB715" w14:textId="77777777" w:rsidR="00983DC8" w:rsidRDefault="00983DC8" w:rsidP="00983DC8">
      <w:pPr>
        <w:ind w:left="0" w:firstLine="0"/>
      </w:pPr>
    </w:p>
    <w:p w14:paraId="4A4F7094" w14:textId="77777777" w:rsidR="00983DC8" w:rsidRDefault="00983DC8" w:rsidP="00983DC8">
      <w:pPr>
        <w:ind w:left="0" w:firstLine="0"/>
      </w:pPr>
      <w:r>
        <w:t>Lastly, the comparison with the public-sector benchmark must be interpreted carefully. The public EML/STGs and private medical scheme formularies operate within different institutional, financing, and clinical contexts. While comparison is useful for stewardship benchmarking, the sectors are not perfectly equivalent. Even so, the benchmark remains appropriate because it reflects South Africa’s most established national medicine selection framework and provides a relevant reference for stewardship-oriented antibiotic prioritization.</w:t>
      </w:r>
    </w:p>
    <w:p w14:paraId="649EB056" w14:textId="77777777" w:rsidR="00983DC8" w:rsidRDefault="00983DC8" w:rsidP="00983DC8">
      <w:pPr>
        <w:ind w:left="0" w:firstLine="0"/>
      </w:pPr>
    </w:p>
    <w:p w14:paraId="36DFB387" w14:textId="77777777" w:rsidR="00983DC8" w:rsidRPr="00983DC8" w:rsidRDefault="00983DC8" w:rsidP="00983DC8">
      <w:pPr>
        <w:ind w:left="0" w:firstLine="0"/>
        <w:rPr>
          <w:b/>
        </w:rPr>
      </w:pPr>
      <w:r w:rsidRPr="00983DC8">
        <w:rPr>
          <w:b/>
        </w:rPr>
        <w:t>4.5 Recommendations</w:t>
      </w:r>
    </w:p>
    <w:p w14:paraId="3EF7052E" w14:textId="77777777" w:rsidR="00983DC8" w:rsidRDefault="00983DC8" w:rsidP="00983DC8">
      <w:pPr>
        <w:ind w:left="0" w:firstLine="0"/>
      </w:pPr>
    </w:p>
    <w:p w14:paraId="258E85F6" w14:textId="77777777" w:rsidR="00983DC8" w:rsidRDefault="00983DC8" w:rsidP="00983DC8">
      <w:pPr>
        <w:ind w:left="0" w:firstLine="0"/>
      </w:pPr>
      <w:r>
        <w:t xml:space="preserve">The findings of this study point to the need for practical and policy-relevant interventions that strengthen antimicrobial stewardship within South Africa’s private healthcare sector. </w:t>
      </w:r>
    </w:p>
    <w:p w14:paraId="67B5F672" w14:textId="77777777" w:rsidR="00983DC8" w:rsidRDefault="00983DC8" w:rsidP="00983DC8">
      <w:pPr>
        <w:ind w:left="0" w:firstLine="0"/>
      </w:pPr>
    </w:p>
    <w:p w14:paraId="4ABC6993" w14:textId="77777777" w:rsidR="00983DC8" w:rsidRDefault="00983DC8" w:rsidP="00983DC8">
      <w:pPr>
        <w:ind w:left="0" w:firstLine="0"/>
      </w:pPr>
      <w:r>
        <w:t xml:space="preserve">The first recommendation is that medical schemes and their contracted pharmacy benefit managers should explicitly incorporate the WHO </w:t>
      </w:r>
      <w:proofErr w:type="spellStart"/>
      <w:r>
        <w:t>AWaRe</w:t>
      </w:r>
      <w:proofErr w:type="spellEnd"/>
      <w:r>
        <w:t xml:space="preserve"> framework into formulary design and review processes. This does not imply that all Watch and Reserve antibiotics should be removed from formularies, since many are clinically necessary, but rather that their inclusion should be justified within a structured stewardship framework that clearly prioritizes Access antibiotics for routine first-line indications wherever appropriate.</w:t>
      </w:r>
    </w:p>
    <w:p w14:paraId="392B1767" w14:textId="77777777" w:rsidR="00983DC8" w:rsidRDefault="00983DC8" w:rsidP="00983DC8">
      <w:pPr>
        <w:ind w:left="0" w:firstLine="0"/>
      </w:pPr>
    </w:p>
    <w:p w14:paraId="452D8C94" w14:textId="77777777" w:rsidR="00983DC8" w:rsidRDefault="00983DC8" w:rsidP="00983DC8">
      <w:pPr>
        <w:ind w:left="0" w:firstLine="0"/>
      </w:pPr>
      <w:r>
        <w:t xml:space="preserve">Related to this, schemes should develop transparent criteria for formulary listing, restriction, and periodic review of antibiotics. These criteria should include clinical effectiveness, resistance risk, alignment with national STGs where relevant, affordability considerations, and the </w:t>
      </w:r>
      <w:proofErr w:type="spellStart"/>
      <w:r>
        <w:t>AWaRe</w:t>
      </w:r>
      <w:proofErr w:type="spellEnd"/>
      <w:r>
        <w:t xml:space="preserve"> category of each agent. Making such criteria publicly available would improve accountability and demonstrate stewardship intent. Greater transparency should also extend to formulary governance structures, including publication of committee roles, professional representation, and broad decision-making principles.</w:t>
      </w:r>
    </w:p>
    <w:p w14:paraId="7F76F283" w14:textId="77777777" w:rsidR="00983DC8" w:rsidRDefault="00983DC8" w:rsidP="00983DC8">
      <w:pPr>
        <w:ind w:left="0" w:firstLine="0"/>
      </w:pPr>
    </w:p>
    <w:p w14:paraId="1142893F" w14:textId="77777777" w:rsidR="00983DC8" w:rsidRDefault="00983DC8" w:rsidP="00983DC8">
      <w:pPr>
        <w:ind w:left="0" w:firstLine="0"/>
      </w:pPr>
      <w:r>
        <w:t xml:space="preserve">A further recommendation is that private-sector formularies should implement clearer stewardship controls for selected Watch and Reserve antibiotics. Depending on the setting and medicine, such controls may include prior authorization, specialist motivation, indication-linked reimbursement, duration limits, or post-prescription review. The purpose of these measures should not be purely cost containment, but clinically grounded stewardship that preserves antibiotic effectiveness while maintaining appropriate patient access. Where restrictions are </w:t>
      </w:r>
      <w:r>
        <w:lastRenderedPageBreak/>
        <w:t>introduced, they should be supported by efficient administrative systems so that necessary treatment is not delayed in urgent circumstances.</w:t>
      </w:r>
    </w:p>
    <w:p w14:paraId="409800E4" w14:textId="77777777" w:rsidR="00983DC8" w:rsidRDefault="00983DC8" w:rsidP="00983DC8">
      <w:pPr>
        <w:ind w:left="0" w:firstLine="0"/>
      </w:pPr>
    </w:p>
    <w:p w14:paraId="2266FDDA" w14:textId="77777777" w:rsidR="00983DC8" w:rsidRDefault="00983DC8" w:rsidP="00983DC8">
      <w:pPr>
        <w:ind w:left="0" w:firstLine="0"/>
      </w:pPr>
      <w:r>
        <w:t xml:space="preserve">Medical schemes should also consider the development of </w:t>
      </w:r>
      <w:proofErr w:type="spellStart"/>
      <w:r>
        <w:t>AWaRe</w:t>
      </w:r>
      <w:proofErr w:type="spellEnd"/>
      <w:r>
        <w:t>-informed monitoring indicators for routine internal surveillance. These indicators could track the proportional distribution of reimbursed antibiotics across Access, Watch, and Reserve categories over time, identify outlier trends by therapeutic class or level of care, and support targeted stewardship interventions. Linking formulary monitoring to claims data, where feasible, would provide a more accurate picture of utilization than formulary review alone and allow schemes to assess whether policy changes are influencing prescribing behavior.</w:t>
      </w:r>
    </w:p>
    <w:p w14:paraId="6425518F" w14:textId="77777777" w:rsidR="00983DC8" w:rsidRDefault="00983DC8" w:rsidP="00983DC8">
      <w:pPr>
        <w:ind w:left="0" w:firstLine="0"/>
      </w:pPr>
    </w:p>
    <w:p w14:paraId="06B6D217" w14:textId="77777777" w:rsidR="00983DC8" w:rsidRDefault="00983DC8" w:rsidP="00983DC8">
      <w:pPr>
        <w:ind w:left="0" w:firstLine="0"/>
      </w:pPr>
      <w:r>
        <w:t xml:space="preserve">At a broader policy level, there is a need for stronger engagement between private-sector funders, regulators, and national stewardship stakeholders. Bodies such as the Council for Medical Schemes, in collaboration with the National Department of Health and relevant professional organizations, should consider developing minimum stewardship-oriented expectations or guidance for antibiotic formulary governance in the private sector. Such guidance could encourage more consistent application of </w:t>
      </w:r>
      <w:proofErr w:type="spellStart"/>
      <w:r>
        <w:t>AWaRe</w:t>
      </w:r>
      <w:proofErr w:type="spellEnd"/>
      <w:r>
        <w:t xml:space="preserve"> principles without eliminating necessary scheme-level flexibility. In the South African context, where the health system remains divided across public and private sectors, greater harmonization of stewardship principles would strengthen the national AMR response.</w:t>
      </w:r>
    </w:p>
    <w:p w14:paraId="2EA6687D" w14:textId="77777777" w:rsidR="00983DC8" w:rsidRDefault="00983DC8" w:rsidP="00983DC8">
      <w:pPr>
        <w:ind w:left="0" w:firstLine="0"/>
      </w:pPr>
    </w:p>
    <w:p w14:paraId="41035CBA" w14:textId="77777777" w:rsidR="00983DC8" w:rsidRDefault="00983DC8" w:rsidP="00983DC8">
      <w:pPr>
        <w:ind w:left="0" w:firstLine="0"/>
      </w:pPr>
      <w:r>
        <w:t xml:space="preserve">Capacity building is another important recommendation. Formularies alone are insufficient if prescribers, pharmacists, and scheme decision-makers are not supported with ongoing stewardship education. Private-sector continuing professional development initiatives should therefore reinforce the clinical rationale of </w:t>
      </w:r>
      <w:proofErr w:type="spellStart"/>
      <w:r>
        <w:t>AWaRe</w:t>
      </w:r>
      <w:proofErr w:type="spellEnd"/>
      <w:r>
        <w:t>, local resistance trends, and the importance of reserving broader-spectrum agents for appropriate indications. Pharmacists, particularly those involved in medicine benefit management, can play an expanded role in utilization review, feedback, and guideline-concordant substitution where clinically appropriate.</w:t>
      </w:r>
    </w:p>
    <w:p w14:paraId="390912D4" w14:textId="77777777" w:rsidR="00983DC8" w:rsidRDefault="00983DC8" w:rsidP="00983DC8">
      <w:pPr>
        <w:ind w:left="0" w:firstLine="0"/>
      </w:pPr>
    </w:p>
    <w:p w14:paraId="2C241EE4" w14:textId="77777777" w:rsidR="00983DC8" w:rsidRDefault="00983DC8" w:rsidP="00983DC8">
      <w:pPr>
        <w:ind w:left="0" w:firstLine="0"/>
      </w:pPr>
      <w:r>
        <w:t xml:space="preserve">Future research should build on this study by moving beyond document analysis to include claims-based utilization studies, qualitative interviews with formulary decision-makers, and analyses of the relationship between formulary restrictions and actual prescribing patterns. There is also a need to evaluate how scheme option design, out-of-pocket costs, and provider networks influence antibiotic selection in the private sector. Longitudinal research would be especially valuable in determining whether private-sector formulary policies become more responsive over time to national AMR priorities and updates to WHO </w:t>
      </w:r>
      <w:proofErr w:type="spellStart"/>
      <w:r>
        <w:t>AWaRe</w:t>
      </w:r>
      <w:proofErr w:type="spellEnd"/>
      <w:r>
        <w:t xml:space="preserve"> guidance.</w:t>
      </w:r>
    </w:p>
    <w:p w14:paraId="00C1DC6F" w14:textId="77777777" w:rsidR="00983DC8" w:rsidRDefault="00983DC8" w:rsidP="00983DC8">
      <w:pPr>
        <w:ind w:left="0" w:firstLine="0"/>
      </w:pPr>
    </w:p>
    <w:p w14:paraId="28324C5E" w14:textId="77777777" w:rsidR="00983DC8" w:rsidRDefault="00983DC8" w:rsidP="00983DC8">
      <w:pPr>
        <w:ind w:left="0" w:firstLine="0"/>
      </w:pPr>
      <w:r>
        <w:t>Finally, consideration should be given to improving the standardization of how formulary information is presented publicly. More consistent reporting of antibiotic listings, restrictions, approval pathways, and stewardship rationale would support both accountability and research. Standardized reporting templates could facilitate more comparable oversight across schemes and make it easier to identify where policy improvement is needed.</w:t>
      </w:r>
    </w:p>
    <w:p w14:paraId="2CA874EA" w14:textId="77777777" w:rsidR="00983DC8" w:rsidRDefault="00983DC8" w:rsidP="00983DC8">
      <w:pPr>
        <w:ind w:left="0" w:firstLine="0"/>
      </w:pPr>
    </w:p>
    <w:p w14:paraId="5599EDEA" w14:textId="77777777" w:rsidR="00983DC8" w:rsidRPr="00983DC8" w:rsidRDefault="00983DC8" w:rsidP="00983DC8">
      <w:pPr>
        <w:ind w:left="0" w:firstLine="0"/>
        <w:rPr>
          <w:b/>
        </w:rPr>
      </w:pPr>
      <w:r w:rsidRPr="00983DC8">
        <w:rPr>
          <w:b/>
        </w:rPr>
        <w:t>4.6 Conclusion</w:t>
      </w:r>
    </w:p>
    <w:p w14:paraId="0D491559" w14:textId="77777777" w:rsidR="00983DC8" w:rsidRDefault="00983DC8" w:rsidP="00983DC8">
      <w:pPr>
        <w:ind w:left="0" w:firstLine="0"/>
      </w:pPr>
    </w:p>
    <w:p w14:paraId="47C49F58" w14:textId="77777777" w:rsidR="00983DC8" w:rsidRDefault="00983DC8" w:rsidP="00983DC8">
      <w:pPr>
        <w:ind w:left="0" w:firstLine="0"/>
      </w:pPr>
      <w:r>
        <w:t xml:space="preserve">This mini-dissertation set out to evaluate the classification of antibiotics listed on five large South African medical scheme formularies according to the WHO </w:t>
      </w:r>
      <w:proofErr w:type="spellStart"/>
      <w:r>
        <w:t>AWaRe</w:t>
      </w:r>
      <w:proofErr w:type="spellEnd"/>
      <w:r>
        <w:t xml:space="preserve"> framework and to </w:t>
      </w:r>
      <w:r>
        <w:lastRenderedPageBreak/>
        <w:t xml:space="preserve">assess the extent to which these formularies align with stewardship principles. The study found that, when compared with the public-sector EML/STGs benchmark, the private-sector formularies reviewed did not fully comply with WHO </w:t>
      </w:r>
      <w:proofErr w:type="spellStart"/>
      <w:r>
        <w:t>AWaRe</w:t>
      </w:r>
      <w:proofErr w:type="spellEnd"/>
      <w:r>
        <w:t xml:space="preserve"> recommendations. Considerable inter-scheme variability was observed, and the overall pattern indicated greater reliance on Watch and Reserve antibiotics than would be desirable from a stewardship perspective. The study further found that while formulary governance structures existed, transparency regarding committee composition, decision-making criteria, and stewardship-oriented controls was limited, and no explicit </w:t>
      </w:r>
      <w:proofErr w:type="spellStart"/>
      <w:r>
        <w:t>AWaRe</w:t>
      </w:r>
      <w:proofErr w:type="spellEnd"/>
      <w:r>
        <w:t>-based restrictions or cost-sharing tiers were identified in the reviewed documentation.</w:t>
      </w:r>
    </w:p>
    <w:p w14:paraId="5D21CCA8" w14:textId="77777777" w:rsidR="00983DC8" w:rsidRDefault="00983DC8" w:rsidP="00983DC8">
      <w:pPr>
        <w:ind w:left="0" w:firstLine="0"/>
      </w:pPr>
    </w:p>
    <w:p w14:paraId="74B53320" w14:textId="77777777" w:rsidR="00983DC8" w:rsidRDefault="00983DC8" w:rsidP="00983DC8">
      <w:pPr>
        <w:ind w:left="0" w:firstLine="0"/>
      </w:pPr>
      <w:r>
        <w:t>These findings have important implications for South Africa’s response to antimicrobial resistance. They suggest that private-sector formulary design remains an underutilized policy lever for antimicrobial stewardship, despite the sector’s substantial influence on antibiotic access and use. In a setting where national AMR policy commitments already exist, failure to translate stewardship principles into private reimbursement structures risks weakening the overall coherence of the national response.</w:t>
      </w:r>
    </w:p>
    <w:p w14:paraId="66775A9E" w14:textId="77777777" w:rsidR="00983DC8" w:rsidRDefault="00983DC8" w:rsidP="00983DC8">
      <w:pPr>
        <w:ind w:left="0" w:firstLine="0"/>
      </w:pPr>
    </w:p>
    <w:p w14:paraId="0BDC5351" w14:textId="77777777" w:rsidR="00983DC8" w:rsidRDefault="00983DC8" w:rsidP="00983DC8">
      <w:pPr>
        <w:ind w:left="0" w:firstLine="0"/>
      </w:pPr>
      <w:r>
        <w:t xml:space="preserve">The study therefore concludes that improved alignment between medical scheme formularies and the WHO </w:t>
      </w:r>
      <w:proofErr w:type="spellStart"/>
      <w:r>
        <w:t>AWaRe</w:t>
      </w:r>
      <w:proofErr w:type="spellEnd"/>
      <w:r>
        <w:t xml:space="preserve"> framework is both necessary and feasible. Achieving this will require stronger formulary governance, greater transparency, deliberate prioritization of Access antibiotics, more explicit controls on selected Watch and Reserve agents, and better monitoring of private-sector antibiotic use. While further research is needed to examine utilization patterns and policy implementation in greater depth, the present study provides an important foundation for strengthening antimicrobial stewardship in South Africa’s private healthcare sector. In this way, the dissertation contributes evidence that can support more responsible antibiotic governance and help preserve the effectiveness of these essential medicines for future generations.</w:t>
      </w:r>
    </w:p>
    <w:p w14:paraId="1E74FDD4" w14:textId="77777777" w:rsidR="00983DC8" w:rsidRDefault="00983DC8" w:rsidP="00983DC8">
      <w:pPr>
        <w:ind w:left="0" w:firstLine="0"/>
      </w:pPr>
    </w:p>
    <w:p w14:paraId="093A78B9" w14:textId="77777777" w:rsidR="00983DC8" w:rsidRPr="00983DC8" w:rsidRDefault="00983DC8" w:rsidP="00983DC8">
      <w:pPr>
        <w:ind w:left="0" w:firstLine="0"/>
      </w:pPr>
    </w:p>
    <w:p w14:paraId="2336085B" w14:textId="77777777" w:rsidR="00A27D47" w:rsidRDefault="00A27D47" w:rsidP="00D94AC5">
      <w:pPr>
        <w:spacing w:after="95" w:line="240" w:lineRule="auto"/>
        <w:ind w:left="20" w:right="72"/>
        <w:jc w:val="center"/>
      </w:pPr>
    </w:p>
    <w:p w14:paraId="6AEB58E8" w14:textId="77777777" w:rsidR="00A27D47" w:rsidRDefault="00A27D47" w:rsidP="00D94AC5">
      <w:pPr>
        <w:spacing w:after="95" w:line="240" w:lineRule="auto"/>
        <w:ind w:left="20" w:right="72"/>
        <w:jc w:val="center"/>
        <w:rPr>
          <w:b/>
        </w:rPr>
      </w:pPr>
    </w:p>
    <w:p w14:paraId="61BEB1EB" w14:textId="77777777" w:rsidR="00A27D47" w:rsidRDefault="00A27D47" w:rsidP="00D94AC5">
      <w:pPr>
        <w:spacing w:after="95" w:line="240" w:lineRule="auto"/>
        <w:ind w:left="20" w:right="72"/>
        <w:jc w:val="center"/>
        <w:rPr>
          <w:b/>
        </w:rPr>
      </w:pPr>
    </w:p>
    <w:p w14:paraId="6BBC651A" w14:textId="77777777" w:rsidR="00A27D47" w:rsidRDefault="00A27D47" w:rsidP="00D94AC5">
      <w:pPr>
        <w:spacing w:after="95" w:line="240" w:lineRule="auto"/>
        <w:ind w:left="20" w:right="72"/>
        <w:jc w:val="center"/>
        <w:rPr>
          <w:b/>
        </w:rPr>
      </w:pPr>
    </w:p>
    <w:p w14:paraId="357F8364" w14:textId="77777777" w:rsidR="00A27D47" w:rsidRDefault="00A27D47" w:rsidP="00D94AC5">
      <w:pPr>
        <w:spacing w:after="95" w:line="240" w:lineRule="auto"/>
        <w:ind w:left="20" w:right="72"/>
        <w:jc w:val="center"/>
        <w:rPr>
          <w:b/>
        </w:rPr>
      </w:pPr>
    </w:p>
    <w:p w14:paraId="77E0715C" w14:textId="77777777" w:rsidR="00A27D47" w:rsidRDefault="00A27D47" w:rsidP="00D94AC5">
      <w:pPr>
        <w:spacing w:after="95" w:line="240" w:lineRule="auto"/>
        <w:ind w:left="20" w:right="72"/>
        <w:jc w:val="center"/>
        <w:rPr>
          <w:b/>
        </w:rPr>
      </w:pPr>
    </w:p>
    <w:p w14:paraId="7869D50C" w14:textId="77777777" w:rsidR="00A27D47" w:rsidRDefault="00A27D47" w:rsidP="00D94AC5">
      <w:pPr>
        <w:spacing w:after="95" w:line="240" w:lineRule="auto"/>
        <w:ind w:left="20" w:right="72"/>
        <w:jc w:val="center"/>
        <w:rPr>
          <w:b/>
        </w:rPr>
      </w:pPr>
    </w:p>
    <w:p w14:paraId="0F1F2CAA" w14:textId="77777777" w:rsidR="00A27D47" w:rsidRDefault="00A27D47" w:rsidP="00D94AC5">
      <w:pPr>
        <w:spacing w:after="95" w:line="240" w:lineRule="auto"/>
        <w:ind w:left="20" w:right="72"/>
        <w:jc w:val="center"/>
        <w:rPr>
          <w:b/>
        </w:rPr>
      </w:pPr>
    </w:p>
    <w:p w14:paraId="3A01409D" w14:textId="77777777" w:rsidR="00A27D47" w:rsidRDefault="00A27D47" w:rsidP="00D94AC5">
      <w:pPr>
        <w:spacing w:after="95" w:line="240" w:lineRule="auto"/>
        <w:ind w:left="20" w:right="72"/>
        <w:jc w:val="center"/>
        <w:rPr>
          <w:b/>
        </w:rPr>
      </w:pPr>
    </w:p>
    <w:p w14:paraId="5D188C1E" w14:textId="77777777" w:rsidR="00A27D47" w:rsidRDefault="00A27D47" w:rsidP="00D94AC5">
      <w:pPr>
        <w:spacing w:after="95" w:line="240" w:lineRule="auto"/>
        <w:ind w:left="20" w:right="72"/>
        <w:jc w:val="center"/>
        <w:rPr>
          <w:b/>
        </w:rPr>
      </w:pPr>
    </w:p>
    <w:p w14:paraId="11C446E0" w14:textId="77777777" w:rsidR="00A27D47" w:rsidRDefault="00A27D47" w:rsidP="00D94AC5">
      <w:pPr>
        <w:spacing w:after="95" w:line="240" w:lineRule="auto"/>
        <w:ind w:left="20" w:right="72"/>
        <w:jc w:val="center"/>
        <w:rPr>
          <w:b/>
        </w:rPr>
      </w:pPr>
    </w:p>
    <w:p w14:paraId="31DFA909" w14:textId="77777777" w:rsidR="00A27D47" w:rsidRDefault="00A27D47" w:rsidP="00D94AC5">
      <w:pPr>
        <w:spacing w:after="95" w:line="240" w:lineRule="auto"/>
        <w:ind w:left="20" w:right="72"/>
        <w:jc w:val="center"/>
        <w:rPr>
          <w:b/>
        </w:rPr>
      </w:pPr>
    </w:p>
    <w:p w14:paraId="6C6497CE" w14:textId="77777777" w:rsidR="00A27D47" w:rsidRDefault="00A27D47" w:rsidP="00D94AC5">
      <w:pPr>
        <w:spacing w:after="95" w:line="240" w:lineRule="auto"/>
        <w:ind w:left="20" w:right="72"/>
        <w:jc w:val="center"/>
        <w:rPr>
          <w:b/>
        </w:rPr>
      </w:pPr>
    </w:p>
    <w:p w14:paraId="6A20BC5C" w14:textId="77777777" w:rsidR="00A27D47" w:rsidRDefault="00A27D47" w:rsidP="00D94AC5">
      <w:pPr>
        <w:spacing w:after="95" w:line="240" w:lineRule="auto"/>
        <w:ind w:left="20" w:right="72"/>
        <w:jc w:val="center"/>
        <w:rPr>
          <w:b/>
        </w:rPr>
      </w:pPr>
    </w:p>
    <w:p w14:paraId="04E6FF73" w14:textId="77777777" w:rsidR="00A27D47" w:rsidRDefault="00A27D47" w:rsidP="00D94AC5">
      <w:pPr>
        <w:spacing w:after="95" w:line="240" w:lineRule="auto"/>
        <w:ind w:left="20" w:right="72"/>
        <w:jc w:val="center"/>
        <w:rPr>
          <w:b/>
        </w:rPr>
      </w:pPr>
    </w:p>
    <w:p w14:paraId="2CE29314" w14:textId="77777777" w:rsidR="00A27D47" w:rsidRDefault="00A27D47" w:rsidP="00D94AC5">
      <w:pPr>
        <w:spacing w:after="95" w:line="240" w:lineRule="auto"/>
        <w:ind w:left="20" w:right="72"/>
        <w:jc w:val="center"/>
        <w:rPr>
          <w:b/>
        </w:rPr>
      </w:pPr>
    </w:p>
    <w:p w14:paraId="0B3137DE" w14:textId="77777777" w:rsidR="00A27D47" w:rsidRDefault="00A27D47" w:rsidP="00983DC8">
      <w:pPr>
        <w:spacing w:after="95" w:line="240" w:lineRule="auto"/>
        <w:ind w:left="0" w:right="72" w:firstLine="0"/>
        <w:rPr>
          <w:b/>
        </w:rPr>
      </w:pPr>
    </w:p>
    <w:p w14:paraId="7A38EBB4" w14:textId="77777777" w:rsidR="00983DC8" w:rsidRDefault="00983DC8" w:rsidP="00983DC8">
      <w:pPr>
        <w:spacing w:after="95" w:line="240" w:lineRule="auto"/>
        <w:ind w:left="0" w:right="72" w:firstLine="0"/>
        <w:rPr>
          <w:b/>
        </w:rPr>
      </w:pPr>
    </w:p>
    <w:p w14:paraId="74B75119" w14:textId="77777777" w:rsidR="00983DC8" w:rsidRDefault="00983DC8" w:rsidP="00983DC8">
      <w:pPr>
        <w:spacing w:after="95" w:line="240" w:lineRule="auto"/>
        <w:ind w:left="0" w:right="72" w:firstLine="0"/>
        <w:rPr>
          <w:b/>
        </w:rPr>
      </w:pPr>
    </w:p>
    <w:p w14:paraId="37AF1DE6" w14:textId="77777777" w:rsidR="00A27D47" w:rsidRDefault="00A27D47" w:rsidP="00D94AC5">
      <w:pPr>
        <w:spacing w:after="95" w:line="240" w:lineRule="auto"/>
        <w:ind w:left="20" w:right="72"/>
        <w:jc w:val="center"/>
        <w:rPr>
          <w:b/>
        </w:rPr>
      </w:pPr>
    </w:p>
    <w:p w14:paraId="541AD719" w14:textId="77777777" w:rsidR="00DD72B0" w:rsidRPr="00371CEF" w:rsidRDefault="00C8418F" w:rsidP="00D94AC5">
      <w:pPr>
        <w:spacing w:after="95" w:line="240" w:lineRule="auto"/>
        <w:ind w:left="20" w:right="72"/>
        <w:jc w:val="center"/>
      </w:pPr>
      <w:r w:rsidRPr="00371CEF">
        <w:rPr>
          <w:b/>
        </w:rPr>
        <w:t xml:space="preserve">References: Synthesis, Conclusion and Recommendations </w:t>
      </w:r>
    </w:p>
    <w:p w14:paraId="24BAAC0E" w14:textId="77777777" w:rsidR="00A27D47" w:rsidRDefault="00A27D47" w:rsidP="00D94AC5">
      <w:pPr>
        <w:pStyle w:val="Heading1"/>
        <w:spacing w:after="356" w:line="240" w:lineRule="auto"/>
        <w:ind w:left="20" w:right="64"/>
        <w:jc w:val="center"/>
      </w:pPr>
      <w:bookmarkStart w:id="1258" w:name="_Toc99956"/>
    </w:p>
    <w:p w14:paraId="286763FD" w14:textId="77777777" w:rsidR="00A27D47" w:rsidRDefault="00A27D47" w:rsidP="00D94AC5">
      <w:pPr>
        <w:pStyle w:val="Heading1"/>
        <w:spacing w:after="356" w:line="240" w:lineRule="auto"/>
        <w:ind w:left="20" w:right="64"/>
        <w:jc w:val="center"/>
      </w:pPr>
    </w:p>
    <w:p w14:paraId="21739EA7" w14:textId="77777777" w:rsidR="00A27D47" w:rsidRDefault="00A27D47" w:rsidP="00D94AC5">
      <w:pPr>
        <w:pStyle w:val="Heading1"/>
        <w:spacing w:after="356" w:line="240" w:lineRule="auto"/>
        <w:ind w:left="20" w:right="64"/>
        <w:jc w:val="center"/>
      </w:pPr>
    </w:p>
    <w:p w14:paraId="6B9A39EB" w14:textId="77777777" w:rsidR="00A27D47" w:rsidRDefault="00A27D47" w:rsidP="00D94AC5">
      <w:pPr>
        <w:pStyle w:val="Heading1"/>
        <w:spacing w:after="356" w:line="240" w:lineRule="auto"/>
        <w:ind w:left="20" w:right="64"/>
        <w:jc w:val="center"/>
      </w:pPr>
    </w:p>
    <w:p w14:paraId="16ACD0A1" w14:textId="77777777" w:rsidR="00A27D47" w:rsidRDefault="00A27D47" w:rsidP="00D94AC5">
      <w:pPr>
        <w:pStyle w:val="Heading1"/>
        <w:spacing w:after="356" w:line="240" w:lineRule="auto"/>
        <w:ind w:left="20" w:right="64"/>
        <w:jc w:val="center"/>
      </w:pPr>
    </w:p>
    <w:p w14:paraId="7ECC6576" w14:textId="77777777" w:rsidR="00A27D47" w:rsidRDefault="00A27D47" w:rsidP="00D94AC5">
      <w:pPr>
        <w:pStyle w:val="Heading1"/>
        <w:spacing w:after="356" w:line="240" w:lineRule="auto"/>
        <w:ind w:left="20" w:right="64"/>
        <w:jc w:val="center"/>
      </w:pPr>
    </w:p>
    <w:p w14:paraId="025D49D2" w14:textId="77777777" w:rsidR="00A27D47" w:rsidRDefault="00A27D47" w:rsidP="00D94AC5">
      <w:pPr>
        <w:pStyle w:val="Heading1"/>
        <w:spacing w:after="356" w:line="240" w:lineRule="auto"/>
        <w:ind w:left="20" w:right="64"/>
        <w:jc w:val="center"/>
      </w:pPr>
    </w:p>
    <w:p w14:paraId="4FE5AAC5" w14:textId="77777777" w:rsidR="00A27D47" w:rsidRDefault="00A27D47" w:rsidP="00D94AC5">
      <w:pPr>
        <w:pStyle w:val="Heading1"/>
        <w:spacing w:after="356" w:line="240" w:lineRule="auto"/>
        <w:ind w:left="20" w:right="64"/>
        <w:jc w:val="center"/>
      </w:pPr>
    </w:p>
    <w:p w14:paraId="38D52B39" w14:textId="77777777" w:rsidR="00A27D47" w:rsidRDefault="00A27D47" w:rsidP="00D94AC5">
      <w:pPr>
        <w:pStyle w:val="Heading1"/>
        <w:spacing w:after="356" w:line="240" w:lineRule="auto"/>
        <w:ind w:left="20" w:right="64"/>
        <w:jc w:val="center"/>
      </w:pPr>
    </w:p>
    <w:p w14:paraId="64E80A83" w14:textId="77777777" w:rsidR="00A27D47" w:rsidRDefault="00A27D47" w:rsidP="00D94AC5">
      <w:pPr>
        <w:pStyle w:val="Heading1"/>
        <w:spacing w:after="356" w:line="240" w:lineRule="auto"/>
        <w:ind w:left="20" w:right="64"/>
        <w:jc w:val="center"/>
      </w:pPr>
    </w:p>
    <w:p w14:paraId="34E83781" w14:textId="77777777" w:rsidR="00A27D47" w:rsidRDefault="00A27D47" w:rsidP="00D94AC5">
      <w:pPr>
        <w:pStyle w:val="Heading1"/>
        <w:spacing w:after="356" w:line="240" w:lineRule="auto"/>
        <w:ind w:left="20" w:right="64"/>
        <w:jc w:val="center"/>
      </w:pPr>
    </w:p>
    <w:p w14:paraId="4BA629A1" w14:textId="77777777" w:rsidR="00A27D47" w:rsidRDefault="00A27D47" w:rsidP="00D94AC5">
      <w:pPr>
        <w:pStyle w:val="Heading1"/>
        <w:spacing w:after="356" w:line="240" w:lineRule="auto"/>
        <w:ind w:left="20" w:right="64"/>
        <w:jc w:val="center"/>
      </w:pPr>
    </w:p>
    <w:p w14:paraId="4097D031" w14:textId="77777777" w:rsidR="00A27D47" w:rsidRDefault="00A27D47" w:rsidP="00D94AC5">
      <w:pPr>
        <w:pStyle w:val="Heading1"/>
        <w:spacing w:after="356" w:line="240" w:lineRule="auto"/>
        <w:ind w:left="20" w:right="64"/>
        <w:jc w:val="center"/>
      </w:pPr>
    </w:p>
    <w:p w14:paraId="1B1AC550" w14:textId="77777777" w:rsidR="00A27D47" w:rsidRDefault="00A27D47" w:rsidP="00D94AC5">
      <w:pPr>
        <w:pStyle w:val="Heading1"/>
        <w:spacing w:after="356" w:line="240" w:lineRule="auto"/>
        <w:ind w:left="20" w:right="64"/>
        <w:jc w:val="center"/>
      </w:pPr>
    </w:p>
    <w:p w14:paraId="6D105BE9" w14:textId="77777777" w:rsidR="00A27D47" w:rsidRDefault="00A27D47" w:rsidP="00D94AC5">
      <w:pPr>
        <w:pStyle w:val="Heading1"/>
        <w:spacing w:after="356" w:line="240" w:lineRule="auto"/>
        <w:ind w:left="20" w:right="64"/>
        <w:jc w:val="center"/>
      </w:pPr>
    </w:p>
    <w:p w14:paraId="27A2EF49" w14:textId="77777777" w:rsidR="00A27D47" w:rsidRDefault="00A27D47" w:rsidP="00D94AC5">
      <w:pPr>
        <w:pStyle w:val="Heading1"/>
        <w:spacing w:after="356" w:line="240" w:lineRule="auto"/>
        <w:ind w:left="20" w:right="64"/>
        <w:jc w:val="center"/>
      </w:pPr>
    </w:p>
    <w:p w14:paraId="30C27DE4" w14:textId="77777777" w:rsidR="00A27D47" w:rsidRDefault="00A27D47" w:rsidP="00D94AC5">
      <w:pPr>
        <w:pStyle w:val="Heading1"/>
        <w:spacing w:after="356" w:line="240" w:lineRule="auto"/>
        <w:ind w:left="20" w:right="64"/>
        <w:jc w:val="center"/>
      </w:pPr>
    </w:p>
    <w:p w14:paraId="30645A69" w14:textId="77777777" w:rsidR="00A27D47" w:rsidRDefault="00A27D47" w:rsidP="00D94AC5">
      <w:pPr>
        <w:pStyle w:val="Heading1"/>
        <w:spacing w:after="356" w:line="240" w:lineRule="auto"/>
        <w:ind w:left="20" w:right="64"/>
        <w:jc w:val="center"/>
      </w:pPr>
    </w:p>
    <w:p w14:paraId="14ED4C08" w14:textId="77777777" w:rsidR="00A27D47" w:rsidRDefault="00A27D47" w:rsidP="00D94AC5">
      <w:pPr>
        <w:pStyle w:val="Heading1"/>
        <w:spacing w:after="356" w:line="240" w:lineRule="auto"/>
        <w:ind w:left="20" w:right="64"/>
        <w:jc w:val="center"/>
      </w:pPr>
    </w:p>
    <w:p w14:paraId="6E8A993C" w14:textId="77777777" w:rsidR="00A27D47" w:rsidRDefault="00A27D47" w:rsidP="00D94AC5">
      <w:pPr>
        <w:pStyle w:val="Heading1"/>
        <w:spacing w:after="356" w:line="240" w:lineRule="auto"/>
        <w:ind w:left="20" w:right="64"/>
        <w:jc w:val="center"/>
      </w:pPr>
    </w:p>
    <w:p w14:paraId="562573D4" w14:textId="77777777" w:rsidR="00A27D47" w:rsidRDefault="00A27D47" w:rsidP="00D94AC5">
      <w:pPr>
        <w:pStyle w:val="Heading1"/>
        <w:spacing w:after="356" w:line="240" w:lineRule="auto"/>
        <w:ind w:left="20" w:right="64"/>
        <w:jc w:val="center"/>
      </w:pPr>
    </w:p>
    <w:p w14:paraId="75D96E8B" w14:textId="77777777" w:rsidR="00A27D47" w:rsidRDefault="00A27D47" w:rsidP="00D94AC5">
      <w:pPr>
        <w:pStyle w:val="Heading1"/>
        <w:spacing w:after="356" w:line="240" w:lineRule="auto"/>
        <w:ind w:left="20" w:right="64"/>
        <w:jc w:val="center"/>
      </w:pPr>
    </w:p>
    <w:p w14:paraId="3172C53B" w14:textId="77777777" w:rsidR="00DD72B0" w:rsidRPr="00371CEF" w:rsidRDefault="00C8418F" w:rsidP="00D94AC5">
      <w:pPr>
        <w:pStyle w:val="Heading1"/>
        <w:spacing w:after="356" w:line="240" w:lineRule="auto"/>
        <w:ind w:left="20" w:right="64"/>
        <w:jc w:val="center"/>
      </w:pPr>
      <w:r w:rsidRPr="00371CEF">
        <w:lastRenderedPageBreak/>
        <w:t xml:space="preserve">APPENDICES </w:t>
      </w:r>
      <w:bookmarkEnd w:id="1258"/>
    </w:p>
    <w:p w14:paraId="1B05304B" w14:textId="77777777" w:rsidR="00DD72B0" w:rsidRPr="00371CEF" w:rsidRDefault="00C8418F" w:rsidP="00A27D47">
      <w:pPr>
        <w:pStyle w:val="Heading1"/>
        <w:spacing w:after="116" w:line="240" w:lineRule="auto"/>
        <w:ind w:left="2438" w:firstLine="234"/>
      </w:pPr>
      <w:bookmarkStart w:id="1259" w:name="_Toc99957"/>
      <w:r w:rsidRPr="00371CEF">
        <w:t xml:space="preserve">Appendix A – </w:t>
      </w:r>
      <w:bookmarkEnd w:id="1259"/>
    </w:p>
    <w:p w14:paraId="311A6824" w14:textId="77777777" w:rsidR="00DD72B0" w:rsidRPr="00371CEF" w:rsidRDefault="00DD72B0" w:rsidP="00D94AC5">
      <w:pPr>
        <w:spacing w:after="0" w:line="240" w:lineRule="auto"/>
        <w:ind w:left="1" w:right="0" w:firstLine="0"/>
      </w:pPr>
    </w:p>
    <w:p w14:paraId="5D19FE13" w14:textId="77777777" w:rsidR="00DD72B0" w:rsidRPr="00371CEF" w:rsidRDefault="00DD72B0" w:rsidP="00D94AC5">
      <w:pPr>
        <w:spacing w:after="0" w:line="240" w:lineRule="auto"/>
        <w:ind w:left="1" w:right="0" w:firstLine="0"/>
      </w:pPr>
    </w:p>
    <w:p w14:paraId="4935064E" w14:textId="77777777" w:rsidR="00DD72B0" w:rsidRPr="00371CEF" w:rsidRDefault="00C8418F" w:rsidP="00D94AC5">
      <w:pPr>
        <w:pStyle w:val="Heading1"/>
        <w:spacing w:after="0" w:line="240" w:lineRule="auto"/>
        <w:ind w:left="2682"/>
      </w:pPr>
      <w:bookmarkStart w:id="1260" w:name="_Toc99958"/>
      <w:r w:rsidRPr="00371CEF">
        <w:t xml:space="preserve">Appendix B – BREC Approval </w:t>
      </w:r>
      <w:bookmarkEnd w:id="1260"/>
    </w:p>
    <w:p w14:paraId="123FAB4A" w14:textId="77777777" w:rsidR="00DD72B0" w:rsidRPr="00A27D47" w:rsidRDefault="00C8418F" w:rsidP="00A27D47">
      <w:pPr>
        <w:spacing w:after="0" w:line="240" w:lineRule="auto"/>
        <w:ind w:left="1952" w:right="0" w:firstLine="720"/>
        <w:jc w:val="both"/>
        <w:rPr>
          <w:b/>
        </w:rPr>
      </w:pPr>
      <w:bookmarkStart w:id="1261" w:name="_Toc99960"/>
      <w:r w:rsidRPr="00A27D47">
        <w:rPr>
          <w:b/>
        </w:rPr>
        <w:t xml:space="preserve">Appendix D – Data Collection Tool </w:t>
      </w:r>
      <w:bookmarkEnd w:id="1261"/>
    </w:p>
    <w:p w14:paraId="2F9AFE44" w14:textId="77777777" w:rsidR="00DD72B0" w:rsidRPr="00371CEF" w:rsidRDefault="00DD72B0" w:rsidP="00A27D47">
      <w:pPr>
        <w:pStyle w:val="Heading3"/>
        <w:spacing w:line="240" w:lineRule="auto"/>
        <w:ind w:left="-5"/>
      </w:pPr>
    </w:p>
    <w:p w14:paraId="68193C02" w14:textId="77777777" w:rsidR="00DD72B0" w:rsidRPr="00371CEF" w:rsidRDefault="00C8418F" w:rsidP="00A27D47">
      <w:pPr>
        <w:pStyle w:val="Heading1"/>
        <w:spacing w:after="383" w:line="240" w:lineRule="auto"/>
        <w:ind w:left="2160" w:right="63" w:firstLine="0"/>
      </w:pPr>
      <w:bookmarkStart w:id="1262" w:name="_Toc99961"/>
      <w:r w:rsidRPr="00371CEF">
        <w:t xml:space="preserve">Appendix E – Proof of Submission </w:t>
      </w:r>
      <w:bookmarkEnd w:id="1262"/>
    </w:p>
    <w:p w14:paraId="2B20199B" w14:textId="77777777" w:rsidR="00DD72B0" w:rsidRPr="00371CEF" w:rsidRDefault="00C8418F" w:rsidP="00D94AC5">
      <w:pPr>
        <w:spacing w:after="185" w:line="240" w:lineRule="auto"/>
        <w:ind w:left="0" w:right="0" w:firstLine="0"/>
        <w:jc w:val="right"/>
      </w:pPr>
      <w:r w:rsidRPr="00371CEF">
        <w:t xml:space="preserve"> </w:t>
      </w:r>
    </w:p>
    <w:p w14:paraId="098312F9" w14:textId="77777777" w:rsidR="00DD72B0" w:rsidRPr="00371CEF" w:rsidRDefault="00C8418F" w:rsidP="005F7E86">
      <w:pPr>
        <w:spacing w:after="0" w:line="240" w:lineRule="auto"/>
        <w:ind w:left="0" w:right="0" w:firstLine="0"/>
      </w:pPr>
      <w:r w:rsidRPr="00371CEF">
        <w:t xml:space="preserve"> </w:t>
      </w:r>
    </w:p>
    <w:sectPr w:rsidR="00DD72B0" w:rsidRPr="00371CEF">
      <w:footerReference w:type="even" r:id="rId18"/>
      <w:footerReference w:type="default" r:id="rId19"/>
      <w:footerReference w:type="first" r:id="rId20"/>
      <w:pgSz w:w="11905" w:h="16840"/>
      <w:pgMar w:top="1701" w:right="1641" w:bottom="1708" w:left="1701" w:header="720"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4" w:author="Fatima Suleman" w:date="2026-06-17T15:09:00Z" w:initials="FS">
    <w:p w14:paraId="2876A89D" w14:textId="77777777" w:rsidR="00834E02" w:rsidRDefault="00834E02" w:rsidP="001D3B07">
      <w:pPr>
        <w:pStyle w:val="CommentText"/>
        <w:ind w:left="0" w:firstLine="0"/>
      </w:pPr>
      <w:r>
        <w:rPr>
          <w:rStyle w:val="CommentReference"/>
        </w:rPr>
        <w:annotationRef/>
      </w:r>
      <w:r>
        <w:t>Reference required</w:t>
      </w:r>
    </w:p>
  </w:comment>
  <w:comment w:id="68" w:author="Fatima Suleman" w:date="2026-06-17T15:16:00Z" w:initials="FS">
    <w:p w14:paraId="62438B18" w14:textId="77777777" w:rsidR="00834E02" w:rsidRDefault="00834E02" w:rsidP="001D3B07">
      <w:pPr>
        <w:pStyle w:val="CommentText"/>
        <w:ind w:left="0" w:firstLine="0"/>
      </w:pPr>
      <w:r>
        <w:rPr>
          <w:rStyle w:val="CommentReference"/>
        </w:rPr>
        <w:annotationRef/>
      </w:r>
      <w:r>
        <w:t>Your line spacing has hanged. Make sure that you use the same formatting style throughout your thesis.</w:t>
      </w:r>
    </w:p>
  </w:comment>
  <w:comment w:id="69" w:author="Fatima Suleman" w:date="2026-06-17T15:18:00Z" w:initials="FS">
    <w:p w14:paraId="22DACE78" w14:textId="77777777" w:rsidR="00834E02" w:rsidRDefault="00834E02" w:rsidP="001D3B07">
      <w:pPr>
        <w:pStyle w:val="CommentText"/>
        <w:ind w:left="0" w:firstLine="0"/>
      </w:pPr>
      <w:r>
        <w:rPr>
          <w:rStyle w:val="CommentReference"/>
        </w:rPr>
        <w:annotationRef/>
      </w:r>
      <w:r>
        <w:t xml:space="preserve">You also </w:t>
      </w:r>
      <w:proofErr w:type="gramStart"/>
      <w:r>
        <w:t>have to</w:t>
      </w:r>
      <w:proofErr w:type="gramEnd"/>
      <w:r>
        <w:t xml:space="preserve"> reference these sentences</w:t>
      </w:r>
    </w:p>
  </w:comment>
  <w:comment w:id="84" w:author="Fatima Suleman" w:date="2026-06-17T15:25:00Z" w:initials="FS">
    <w:p w14:paraId="3533E7C0" w14:textId="77777777" w:rsidR="00834E02" w:rsidRDefault="00834E02" w:rsidP="00516482">
      <w:pPr>
        <w:pStyle w:val="CommentText"/>
        <w:ind w:left="0" w:firstLine="0"/>
      </w:pPr>
      <w:r>
        <w:rPr>
          <w:rStyle w:val="CommentReference"/>
        </w:rPr>
        <w:annotationRef/>
      </w:r>
      <w:r>
        <w:t>Be consistent with your referencing. Use one style. Do not use surnames in some and author initials in others</w:t>
      </w:r>
    </w:p>
  </w:comment>
  <w:comment w:id="85" w:author="Fatima Suleman" w:date="2026-06-17T15:27:00Z" w:initials="FS">
    <w:p w14:paraId="328A4072" w14:textId="77777777" w:rsidR="00834E02" w:rsidRDefault="00834E02" w:rsidP="00516482">
      <w:pPr>
        <w:pStyle w:val="CommentText"/>
        <w:ind w:left="0" w:firstLine="0"/>
      </w:pPr>
      <w:r>
        <w:rPr>
          <w:rStyle w:val="CommentReference"/>
        </w:rPr>
        <w:annotationRef/>
      </w:r>
      <w:r>
        <w:t>See previous referencing style comment</w:t>
      </w:r>
    </w:p>
  </w:comment>
  <w:comment w:id="87" w:author="Fatima Suleman" w:date="2026-06-17T15:32:00Z" w:initials="FS">
    <w:p w14:paraId="4F7BF052" w14:textId="77777777" w:rsidR="00834E02" w:rsidRDefault="00834E02" w:rsidP="00356EB6">
      <w:pPr>
        <w:pStyle w:val="CommentText"/>
        <w:ind w:left="0" w:firstLine="0"/>
      </w:pPr>
      <w:r>
        <w:rPr>
          <w:rStyle w:val="CommentReference"/>
        </w:rPr>
        <w:annotationRef/>
      </w:r>
      <w:r>
        <w:t>Listed on what?</w:t>
      </w:r>
    </w:p>
  </w:comment>
  <w:comment w:id="100" w:author="Fatima Suleman" w:date="2026-06-17T15:42:00Z" w:initials="FS">
    <w:p w14:paraId="43F285DC" w14:textId="77777777" w:rsidR="00834E02" w:rsidRDefault="00834E02" w:rsidP="00957E8D">
      <w:pPr>
        <w:pStyle w:val="CommentText"/>
        <w:ind w:left="0" w:firstLine="0"/>
      </w:pPr>
      <w:r>
        <w:rPr>
          <w:rStyle w:val="CommentReference"/>
        </w:rPr>
        <w:annotationRef/>
      </w:r>
      <w:r>
        <w:t>I would leave this for your summary and conclusion as future research that is required</w:t>
      </w:r>
    </w:p>
  </w:comment>
  <w:comment w:id="101" w:author="Fatima Suleman" w:date="2026-06-17T15:42:00Z" w:initials="FS">
    <w:p w14:paraId="0279F50B" w14:textId="77777777" w:rsidR="00834E02" w:rsidRDefault="00834E02" w:rsidP="00957E8D">
      <w:pPr>
        <w:pStyle w:val="CommentText"/>
        <w:ind w:left="0" w:firstLine="0"/>
      </w:pPr>
      <w:r>
        <w:rPr>
          <w:rStyle w:val="CommentReference"/>
        </w:rPr>
        <w:annotationRef/>
      </w:r>
      <w:r>
        <w:t>As recommended Above</w:t>
      </w:r>
    </w:p>
  </w:comment>
  <w:comment w:id="125" w:author="Fatima Suleman" w:date="2026-06-17T15:46:00Z" w:initials="FS">
    <w:p w14:paraId="23A07628" w14:textId="77777777" w:rsidR="00834E02" w:rsidRDefault="00834E02" w:rsidP="00957E8D">
      <w:pPr>
        <w:pStyle w:val="CommentText"/>
        <w:ind w:left="0" w:firstLine="0"/>
      </w:pPr>
      <w:r>
        <w:rPr>
          <w:rStyle w:val="CommentReference"/>
        </w:rPr>
        <w:annotationRef/>
      </w:r>
      <w:r>
        <w:t>You can use the abbreviation as you have spelt this out previously. Correct in this chapter</w:t>
      </w:r>
    </w:p>
  </w:comment>
  <w:comment w:id="135" w:author="Fatima Suleman" w:date="2026-06-17T15:48:00Z" w:initials="FS">
    <w:p w14:paraId="22F9AAE8" w14:textId="77777777" w:rsidR="00834E02" w:rsidRDefault="00834E02" w:rsidP="00957E8D">
      <w:pPr>
        <w:pStyle w:val="CommentText"/>
        <w:ind w:left="0" w:firstLine="0"/>
      </w:pPr>
      <w:r>
        <w:rPr>
          <w:rStyle w:val="CommentReference"/>
        </w:rPr>
        <w:annotationRef/>
      </w:r>
      <w:r>
        <w:t>Reference!</w:t>
      </w:r>
    </w:p>
  </w:comment>
  <w:comment w:id="136" w:author="Fatima Suleman" w:date="2026-06-17T15:49:00Z" w:initials="FS">
    <w:p w14:paraId="1AFD0F8C" w14:textId="77777777" w:rsidR="00834E02" w:rsidRDefault="00834E02" w:rsidP="00957E8D">
      <w:pPr>
        <w:pStyle w:val="CommentText"/>
        <w:ind w:left="0" w:firstLine="0"/>
      </w:pPr>
      <w:r>
        <w:rPr>
          <w:rStyle w:val="CommentReference"/>
        </w:rPr>
        <w:annotationRef/>
      </w:r>
      <w:r>
        <w:t>Provide years</w:t>
      </w:r>
    </w:p>
  </w:comment>
  <w:comment w:id="157" w:author="Fatima Suleman" w:date="2026-06-17T15:54:00Z" w:initials="FS">
    <w:p w14:paraId="4CEE7B46" w14:textId="77777777" w:rsidR="00834E02" w:rsidRDefault="00834E02" w:rsidP="00451E79">
      <w:pPr>
        <w:pStyle w:val="CommentText"/>
        <w:ind w:left="0" w:firstLine="0"/>
      </w:pPr>
      <w:r>
        <w:rPr>
          <w:rStyle w:val="CommentReference"/>
        </w:rPr>
        <w:annotationRef/>
      </w:r>
      <w:r>
        <w:t>Most references are incomplete and styles inconsistent. Check these carefully</w:t>
      </w:r>
    </w:p>
  </w:comment>
  <w:comment w:id="158" w:author="Fatima Suleman" w:date="2026-06-17T15:53:00Z" w:initials="FS">
    <w:p w14:paraId="6C0DC504" w14:textId="77777777" w:rsidR="00834E02" w:rsidRDefault="00834E02" w:rsidP="00451E79">
      <w:pPr>
        <w:pStyle w:val="CommentText"/>
        <w:ind w:left="0" w:firstLine="0"/>
      </w:pPr>
      <w:r>
        <w:rPr>
          <w:rStyle w:val="CommentReference"/>
        </w:rPr>
        <w:annotationRef/>
      </w:r>
      <w:r>
        <w:t>Recheck how to reference a website and correct throughout your thesis</w:t>
      </w:r>
    </w:p>
  </w:comment>
  <w:comment w:id="159" w:author="Fatima Suleman" w:date="2026-06-17T15:53:00Z" w:initials="FS">
    <w:p w14:paraId="4A724AD1" w14:textId="77777777" w:rsidR="00834E02" w:rsidRDefault="00834E02" w:rsidP="00451E79">
      <w:pPr>
        <w:pStyle w:val="CommentText"/>
        <w:ind w:left="0" w:firstLine="0"/>
      </w:pPr>
      <w:r>
        <w:rPr>
          <w:rStyle w:val="CommentReference"/>
        </w:rPr>
        <w:annotationRef/>
      </w:r>
      <w:r>
        <w:t>incomplete</w:t>
      </w:r>
    </w:p>
  </w:comment>
  <w:comment w:id="160" w:author="Fatima Suleman" w:date="2026-06-17T15:54:00Z" w:initials="FS">
    <w:p w14:paraId="7AC9A91E" w14:textId="77777777" w:rsidR="00834E02" w:rsidRDefault="00834E02" w:rsidP="00451E79">
      <w:pPr>
        <w:pStyle w:val="CommentText"/>
        <w:ind w:left="0" w:firstLine="0"/>
      </w:pPr>
      <w:r>
        <w:rPr>
          <w:rStyle w:val="CommentReference"/>
        </w:rPr>
        <w:annotationRef/>
      </w:r>
      <w:r>
        <w:t>Sometimes in full and sometimes abbreviated. Be consistent with style</w:t>
      </w:r>
    </w:p>
  </w:comment>
  <w:comment w:id="161" w:author="Fatima Suleman" w:date="2026-06-17T15:53:00Z" w:initials="FS">
    <w:p w14:paraId="0CC0E932" w14:textId="77777777" w:rsidR="00834E02" w:rsidRDefault="00834E02" w:rsidP="00451E79">
      <w:pPr>
        <w:pStyle w:val="CommentText"/>
        <w:ind w:left="0" w:firstLine="0"/>
      </w:pPr>
      <w:r>
        <w:rPr>
          <w:rStyle w:val="CommentReference"/>
        </w:rPr>
        <w:annotationRef/>
      </w:r>
      <w:r>
        <w:t xml:space="preserve">Check that cities and countries are </w:t>
      </w:r>
      <w:proofErr w:type="spellStart"/>
      <w:r>
        <w:t>capitalised</w:t>
      </w:r>
      <w:proofErr w:type="spellEnd"/>
    </w:p>
  </w:comment>
  <w:comment w:id="162" w:author="Fatima Suleman" w:date="2026-06-17T15:52:00Z" w:initials="FS">
    <w:p w14:paraId="1EBC6261" w14:textId="77777777" w:rsidR="00834E02" w:rsidRDefault="00834E02" w:rsidP="00451E79">
      <w:pPr>
        <w:pStyle w:val="CommentText"/>
        <w:ind w:left="0" w:firstLine="0"/>
      </w:pPr>
      <w:r>
        <w:rPr>
          <w:rStyle w:val="CommentReference"/>
        </w:rPr>
        <w:annotationRef/>
      </w:r>
      <w:r>
        <w:t>incomplete</w:t>
      </w:r>
    </w:p>
  </w:comment>
  <w:comment w:id="242" w:author="Fatima Suleman" w:date="2026-06-18T10:53:00Z" w:initials="FS">
    <w:p w14:paraId="6E2AA3CB" w14:textId="77777777" w:rsidR="00834E02" w:rsidRDefault="00834E02" w:rsidP="006879AD">
      <w:pPr>
        <w:pStyle w:val="CommentText"/>
        <w:ind w:left="0" w:firstLine="0"/>
      </w:pPr>
      <w:r>
        <w:rPr>
          <w:rStyle w:val="CommentReference"/>
        </w:rPr>
        <w:annotationRef/>
      </w:r>
      <w:r>
        <w:t>A literature review starts with an introduction and not an abstract</w:t>
      </w:r>
    </w:p>
  </w:comment>
  <w:comment w:id="308" w:author="Fatima Suleman" w:date="2026-06-18T11:38:00Z" w:initials="FS">
    <w:p w14:paraId="76FD827C" w14:textId="77777777" w:rsidR="00834E02" w:rsidRDefault="00834E02" w:rsidP="008D4679">
      <w:pPr>
        <w:pStyle w:val="CommentText"/>
        <w:ind w:left="0" w:firstLine="0"/>
      </w:pPr>
      <w:r>
        <w:rPr>
          <w:rStyle w:val="CommentReference"/>
        </w:rPr>
        <w:annotationRef/>
      </w:r>
      <w:r>
        <w:t>In full as it is the first time you are using this abbreviation</w:t>
      </w:r>
    </w:p>
  </w:comment>
  <w:comment w:id="309" w:author="Fatima Suleman" w:date="2026-06-18T11:40:00Z" w:initials="FS">
    <w:p w14:paraId="46131B14" w14:textId="77777777" w:rsidR="00834E02" w:rsidRDefault="00834E02" w:rsidP="009E5419">
      <w:pPr>
        <w:pStyle w:val="CommentText"/>
        <w:ind w:left="0" w:firstLine="0"/>
      </w:pPr>
      <w:r>
        <w:rPr>
          <w:rStyle w:val="CommentReference"/>
        </w:rPr>
        <w:annotationRef/>
      </w:r>
      <w:r>
        <w:t>Make sure you check this for all your abbreviations, and make sure all are listed in the abbreviations section in the beginning</w:t>
      </w:r>
    </w:p>
  </w:comment>
  <w:comment w:id="314" w:author="Fatima Suleman" w:date="2026-06-18T11:45:00Z" w:initials="FS">
    <w:p w14:paraId="26564F9A" w14:textId="77777777" w:rsidR="00834E02" w:rsidRDefault="00834E02" w:rsidP="009E5419">
      <w:pPr>
        <w:pStyle w:val="CommentText"/>
        <w:ind w:left="0" w:firstLine="0"/>
      </w:pPr>
      <w:r>
        <w:rPr>
          <w:rStyle w:val="CommentReference"/>
        </w:rPr>
        <w:annotationRef/>
      </w:r>
      <w:r>
        <w:t>Global or South African?</w:t>
      </w:r>
    </w:p>
  </w:comment>
  <w:comment w:id="320" w:author="Fatima Suleman" w:date="2026-06-18T11:50:00Z" w:initials="FS">
    <w:p w14:paraId="66A9F945" w14:textId="77777777" w:rsidR="00834E02" w:rsidRDefault="00834E02" w:rsidP="007210D6">
      <w:pPr>
        <w:pStyle w:val="CommentText"/>
        <w:ind w:left="0" w:firstLine="0"/>
      </w:pPr>
      <w:r>
        <w:rPr>
          <w:rStyle w:val="CommentReference"/>
        </w:rPr>
        <w:annotationRef/>
      </w:r>
      <w:r>
        <w:t>In full</w:t>
      </w:r>
    </w:p>
  </w:comment>
  <w:comment w:id="326" w:author="Fatima Suleman" w:date="2026-06-18T11:53:00Z" w:initials="FS">
    <w:p w14:paraId="2EC76214" w14:textId="77777777" w:rsidR="00834E02" w:rsidRDefault="00834E02" w:rsidP="007210D6">
      <w:pPr>
        <w:pStyle w:val="CommentText"/>
        <w:ind w:left="0" w:firstLine="0"/>
      </w:pPr>
      <w:r>
        <w:rPr>
          <w:rStyle w:val="CommentReference"/>
        </w:rPr>
        <w:annotationRef/>
      </w:r>
      <w:r>
        <w:t>Reference?</w:t>
      </w:r>
    </w:p>
  </w:comment>
  <w:comment w:id="333" w:author="Fatima Suleman" w:date="2026-06-18T12:06:00Z" w:initials="FS">
    <w:p w14:paraId="1596CBCF" w14:textId="77777777" w:rsidR="00834E02" w:rsidRDefault="00834E02" w:rsidP="00B01619">
      <w:pPr>
        <w:pStyle w:val="CommentText"/>
        <w:ind w:left="0" w:firstLine="0"/>
      </w:pPr>
      <w:r>
        <w:rPr>
          <w:rStyle w:val="CommentReference"/>
        </w:rPr>
        <w:annotationRef/>
      </w:r>
      <w:r>
        <w:t>This seems like a repetition of the text you have included above. Make sure that you do not have too much repetition between sections</w:t>
      </w:r>
    </w:p>
  </w:comment>
  <w:comment w:id="336" w:author="Fatima Suleman" w:date="2026-06-18T12:08:00Z" w:initials="FS">
    <w:p w14:paraId="635D8036" w14:textId="77777777" w:rsidR="00834E02" w:rsidRDefault="00834E02" w:rsidP="00B01619">
      <w:pPr>
        <w:pStyle w:val="CommentText"/>
        <w:ind w:left="0" w:firstLine="0"/>
      </w:pPr>
      <w:r>
        <w:rPr>
          <w:rStyle w:val="CommentReference"/>
        </w:rPr>
        <w:annotationRef/>
      </w:r>
      <w:r>
        <w:t>Repetition?</w:t>
      </w:r>
    </w:p>
  </w:comment>
  <w:comment w:id="342" w:author="Fatima Suleman" w:date="2026-06-18T13:07:00Z" w:initials="FS">
    <w:p w14:paraId="77C30B10" w14:textId="77777777" w:rsidR="00834E02" w:rsidRDefault="00834E02" w:rsidP="00F95D7A">
      <w:pPr>
        <w:pStyle w:val="CommentText"/>
        <w:ind w:left="0" w:firstLine="0"/>
      </w:pPr>
      <w:r>
        <w:rPr>
          <w:rStyle w:val="CommentReference"/>
        </w:rPr>
        <w:annotationRef/>
      </w:r>
      <w:r>
        <w:t xml:space="preserve">Reference? </w:t>
      </w:r>
      <w:proofErr w:type="gramStart"/>
      <w:r>
        <w:t>Also</w:t>
      </w:r>
      <w:proofErr w:type="gramEnd"/>
      <w:r>
        <w:t xml:space="preserve"> what do you mean exactly? Provide examples</w:t>
      </w:r>
    </w:p>
  </w:comment>
  <w:comment w:id="345" w:author="Fatima Suleman" w:date="2026-06-18T13:08:00Z" w:initials="FS">
    <w:p w14:paraId="1B97C857" w14:textId="77777777" w:rsidR="00834E02" w:rsidRDefault="00834E02" w:rsidP="00F95D7A">
      <w:pPr>
        <w:pStyle w:val="CommentText"/>
        <w:ind w:left="0" w:firstLine="0"/>
      </w:pPr>
      <w:r>
        <w:rPr>
          <w:rStyle w:val="CommentReference"/>
        </w:rPr>
        <w:annotationRef/>
      </w:r>
      <w:r>
        <w:t>If you put this here, and these studies are done, what is the relevance of your research?</w:t>
      </w:r>
    </w:p>
  </w:comment>
  <w:comment w:id="347" w:author="Fatima Suleman" w:date="2026-06-18T13:08:00Z" w:initials="FS">
    <w:p w14:paraId="253AF48B" w14:textId="77777777" w:rsidR="00834E02" w:rsidRDefault="00834E02" w:rsidP="00F95D7A">
      <w:pPr>
        <w:pStyle w:val="CommentText"/>
        <w:ind w:left="0" w:firstLine="0"/>
      </w:pPr>
      <w:r>
        <w:rPr>
          <w:rStyle w:val="CommentReference"/>
        </w:rPr>
        <w:annotationRef/>
      </w:r>
      <w:r>
        <w:t>Due to non-availability?</w:t>
      </w:r>
    </w:p>
  </w:comment>
  <w:comment w:id="349" w:author="Fatima Suleman" w:date="2026-06-18T13:12:00Z" w:initials="FS">
    <w:p w14:paraId="4560AF91" w14:textId="77777777" w:rsidR="00834E02" w:rsidRDefault="00834E02" w:rsidP="00F95D7A">
      <w:pPr>
        <w:pStyle w:val="CommentText"/>
        <w:ind w:left="0" w:firstLine="0"/>
      </w:pPr>
      <w:r>
        <w:rPr>
          <w:rStyle w:val="CommentReference"/>
        </w:rPr>
        <w:annotationRef/>
      </w:r>
      <w:r>
        <w:t>I do not think this is correct. Check your reference</w:t>
      </w:r>
    </w:p>
  </w:comment>
  <w:comment w:id="350" w:author="Fatima Suleman" w:date="2026-06-18T13:12:00Z" w:initials="FS">
    <w:p w14:paraId="651F190A" w14:textId="77777777" w:rsidR="00834E02" w:rsidRDefault="00834E02" w:rsidP="00F95D7A">
      <w:pPr>
        <w:pStyle w:val="CommentText"/>
        <w:ind w:left="0" w:firstLine="0"/>
      </w:pPr>
      <w:r>
        <w:rPr>
          <w:rStyle w:val="CommentReference"/>
        </w:rPr>
        <w:annotationRef/>
      </w:r>
      <w:r>
        <w:t>This does not make sense</w:t>
      </w:r>
    </w:p>
  </w:comment>
  <w:comment w:id="353" w:author="Fatima Suleman" w:date="2026-06-18T13:14:00Z" w:initials="FS">
    <w:p w14:paraId="286428BA" w14:textId="77777777" w:rsidR="00834E02" w:rsidRDefault="00834E02" w:rsidP="00F95D7A">
      <w:pPr>
        <w:pStyle w:val="CommentText"/>
        <w:ind w:left="0" w:firstLine="0"/>
      </w:pPr>
      <w:r>
        <w:rPr>
          <w:rStyle w:val="CommentReference"/>
        </w:rPr>
        <w:annotationRef/>
      </w:r>
      <w:r>
        <w:t>You have not referenced 27 studies Careful about that. IF you mention number of studies you have to reference all. This is not the first time you do this in this chapter.</w:t>
      </w:r>
    </w:p>
  </w:comment>
  <w:comment w:id="358" w:author="Fatima Suleman" w:date="2026-06-18T13:15:00Z" w:initials="FS">
    <w:p w14:paraId="1F44CEB3" w14:textId="77777777" w:rsidR="00834E02" w:rsidRDefault="00834E02" w:rsidP="00055F8D">
      <w:pPr>
        <w:pStyle w:val="CommentText"/>
        <w:ind w:left="0" w:firstLine="0"/>
      </w:pPr>
      <w:r>
        <w:rPr>
          <w:rStyle w:val="CommentReference"/>
        </w:rPr>
        <w:annotationRef/>
      </w:r>
      <w:r>
        <w:t>This also looks like repetition of earlier text</w:t>
      </w:r>
    </w:p>
  </w:comment>
  <w:comment w:id="369" w:author="Fatima Suleman" w:date="2026-06-18T13:18:00Z" w:initials="FS">
    <w:p w14:paraId="76DE1C63" w14:textId="77777777" w:rsidR="00834E02" w:rsidRDefault="00834E02" w:rsidP="00055F8D">
      <w:pPr>
        <w:pStyle w:val="CommentText"/>
        <w:ind w:left="0" w:firstLine="0"/>
      </w:pPr>
      <w:r>
        <w:rPr>
          <w:rStyle w:val="CommentReference"/>
        </w:rPr>
        <w:annotationRef/>
      </w:r>
      <w:r>
        <w:t>You need to also indicate how your research is going to address the literature gap</w:t>
      </w:r>
    </w:p>
  </w:comment>
  <w:comment w:id="396" w:author="Fatima Suleman" w:date="2026-06-18T13:19:00Z" w:initials="FS">
    <w:p w14:paraId="258B61E9" w14:textId="77777777" w:rsidR="00834E02" w:rsidRDefault="00834E02" w:rsidP="00055F8D">
      <w:pPr>
        <w:pStyle w:val="CommentText"/>
        <w:ind w:left="0" w:firstLine="0"/>
      </w:pPr>
      <w:r>
        <w:rPr>
          <w:rStyle w:val="CommentReference"/>
        </w:rPr>
        <w:annotationRef/>
      </w:r>
      <w:r>
        <w:t>See previous chapter reference comments.</w:t>
      </w:r>
    </w:p>
  </w:comment>
  <w:comment w:id="400" w:author="Fatima Suleman" w:date="2026-06-18T13:19:00Z" w:initials="FS">
    <w:p w14:paraId="0EDDDDB8" w14:textId="77777777" w:rsidR="00834E02" w:rsidRDefault="00834E02" w:rsidP="00E55D45">
      <w:pPr>
        <w:pStyle w:val="CommentText"/>
        <w:ind w:left="0" w:firstLine="0"/>
      </w:pPr>
      <w:r>
        <w:rPr>
          <w:rStyle w:val="CommentReference"/>
        </w:rPr>
        <w:annotationRef/>
      </w:r>
      <w:r>
        <w:t>incomplete</w:t>
      </w:r>
    </w:p>
  </w:comment>
  <w:comment w:id="401" w:author="Fatima Suleman" w:date="2026-06-18T14:03:00Z" w:initials="FS">
    <w:p w14:paraId="40305F66" w14:textId="77777777" w:rsidR="00834E02" w:rsidRDefault="00834E02" w:rsidP="00834CC9">
      <w:pPr>
        <w:pStyle w:val="CommentText"/>
        <w:ind w:left="0" w:firstLine="0"/>
      </w:pPr>
      <w:r>
        <w:rPr>
          <w:rStyle w:val="CommentReference"/>
        </w:rPr>
        <w:annotationRef/>
      </w:r>
      <w:r>
        <w:t>incomplete</w:t>
      </w:r>
    </w:p>
  </w:comment>
  <w:comment w:id="630" w:author="Fatima Suleman" w:date="2026-06-23T11:22:00Z" w:initials="FS">
    <w:p w14:paraId="037B81E5" w14:textId="77777777" w:rsidR="00834E02" w:rsidRDefault="00834E02" w:rsidP="00275181">
      <w:pPr>
        <w:pStyle w:val="CommentText"/>
        <w:ind w:left="0" w:firstLine="0"/>
      </w:pPr>
      <w:r>
        <w:rPr>
          <w:rStyle w:val="CommentReference"/>
        </w:rPr>
        <w:annotationRef/>
      </w:r>
      <w:r>
        <w:t xml:space="preserve">Abstract (max 350 words) structured as Introduction, Aim, Method, Results, Conclusion. </w:t>
      </w:r>
    </w:p>
  </w:comment>
  <w:comment w:id="690" w:author="Fatima Suleman" w:date="2026-06-23T11:45:00Z" w:initials="FS">
    <w:p w14:paraId="4E162C98" w14:textId="77777777" w:rsidR="00834E02" w:rsidRDefault="00834E02" w:rsidP="00860493">
      <w:pPr>
        <w:pStyle w:val="CommentText"/>
        <w:ind w:left="0" w:firstLine="0"/>
      </w:pPr>
      <w:r>
        <w:rPr>
          <w:rStyle w:val="CommentReference"/>
        </w:rPr>
        <w:annotationRef/>
      </w:r>
      <w:r>
        <w:t xml:space="preserve">Main text (max 3000 words) structured as Introduction, Aim, Method, Ethics approval, Results, Discussion, Conclusion, Declarations, References. </w:t>
      </w:r>
    </w:p>
  </w:comment>
  <w:comment w:id="691" w:author="Fatima Suleman" w:date="2026-06-23T11:49:00Z" w:initials="FS">
    <w:p w14:paraId="3E52E340" w14:textId="77777777" w:rsidR="00834E02" w:rsidRDefault="00834E02" w:rsidP="00860493">
      <w:pPr>
        <w:pStyle w:val="CommentText"/>
        <w:ind w:left="0" w:firstLine="0"/>
      </w:pPr>
      <w:r>
        <w:rPr>
          <w:rStyle w:val="CommentReference"/>
        </w:rPr>
        <w:annotationRef/>
      </w:r>
      <w:r>
        <w:t>Reference?</w:t>
      </w:r>
    </w:p>
  </w:comment>
  <w:comment w:id="692" w:author="Fatima Suleman" w:date="2026-06-23T11:49:00Z" w:initials="FS">
    <w:p w14:paraId="31D877B5" w14:textId="77777777" w:rsidR="00834E02" w:rsidRDefault="00834E02" w:rsidP="00860493">
      <w:pPr>
        <w:pStyle w:val="CommentText"/>
        <w:ind w:left="0" w:firstLine="0"/>
      </w:pPr>
      <w:r>
        <w:rPr>
          <w:rStyle w:val="CommentReference"/>
        </w:rPr>
        <w:annotationRef/>
      </w:r>
      <w:r>
        <w:rPr>
          <w:b/>
          <w:bCs/>
        </w:rPr>
        <w:t>References for IJCP</w:t>
      </w:r>
    </w:p>
    <w:p w14:paraId="58753989" w14:textId="77777777" w:rsidR="00834E02" w:rsidRDefault="00834E02" w:rsidP="00860493">
      <w:pPr>
        <w:pStyle w:val="CommentText"/>
        <w:ind w:left="0" w:firstLine="0"/>
      </w:pPr>
      <w:r>
        <w:rPr>
          <w:b/>
          <w:bCs/>
        </w:rPr>
        <w:t>Citation</w:t>
      </w:r>
    </w:p>
    <w:p w14:paraId="242D345B" w14:textId="77777777" w:rsidR="00834E02" w:rsidRDefault="00834E02" w:rsidP="00860493">
      <w:pPr>
        <w:pStyle w:val="CommentText"/>
        <w:ind w:left="0" w:firstLine="0"/>
      </w:pPr>
      <w:r>
        <w:t>Reference citations in the text should be identified by numbers in square brackets. Some examples:</w:t>
      </w:r>
    </w:p>
    <w:p w14:paraId="753E5D00" w14:textId="77777777" w:rsidR="00834E02" w:rsidRDefault="00834E02" w:rsidP="00860493">
      <w:pPr>
        <w:pStyle w:val="CommentText"/>
        <w:ind w:left="0" w:firstLine="0"/>
      </w:pPr>
      <w:r>
        <w:t>1. Negotiation research spans many disciplines [3].</w:t>
      </w:r>
    </w:p>
    <w:p w14:paraId="7482AFF3" w14:textId="77777777" w:rsidR="00834E02" w:rsidRDefault="00834E02" w:rsidP="00860493">
      <w:pPr>
        <w:pStyle w:val="CommentText"/>
        <w:ind w:left="0" w:firstLine="0"/>
      </w:pPr>
      <w:r>
        <w:t>2. This result was later contradicted by Becker and Seligman [5].</w:t>
      </w:r>
    </w:p>
    <w:p w14:paraId="73E07A57" w14:textId="77777777" w:rsidR="00834E02" w:rsidRDefault="00834E02" w:rsidP="00860493">
      <w:pPr>
        <w:pStyle w:val="CommentText"/>
        <w:ind w:left="0" w:firstLine="0"/>
      </w:pPr>
      <w:r>
        <w:t>3. This effect has been widely studied [1-3, 7].</w:t>
      </w:r>
    </w:p>
  </w:comment>
  <w:comment w:id="698" w:author="Fatima Suleman" w:date="2026-06-23T11:51:00Z" w:initials="FS">
    <w:p w14:paraId="12511E59" w14:textId="77777777" w:rsidR="00834E02" w:rsidRDefault="00834E02" w:rsidP="00860493">
      <w:pPr>
        <w:pStyle w:val="CommentText"/>
        <w:ind w:left="0" w:firstLine="0"/>
      </w:pPr>
      <w:r>
        <w:rPr>
          <w:rStyle w:val="CommentReference"/>
        </w:rPr>
        <w:annotationRef/>
      </w:r>
      <w:r>
        <w:t>In full the first time you use an abbreviation</w:t>
      </w:r>
    </w:p>
  </w:comment>
  <w:comment w:id="710" w:author="Fatima Suleman" w:date="2026-06-23T11:53:00Z" w:initials="FS">
    <w:p w14:paraId="5B91B8DB" w14:textId="77777777" w:rsidR="00834E02" w:rsidRDefault="00834E02" w:rsidP="00860493">
      <w:pPr>
        <w:pStyle w:val="CommentText"/>
        <w:ind w:left="0" w:firstLine="0"/>
      </w:pPr>
      <w:r>
        <w:rPr>
          <w:rStyle w:val="CommentReference"/>
        </w:rPr>
        <w:annotationRef/>
      </w:r>
      <w:r>
        <w:t>Conform to journal guidelines about in text citations</w:t>
      </w:r>
    </w:p>
  </w:comment>
  <w:comment w:id="721" w:author="Fatima Suleman" w:date="2026-06-23T12:00:00Z" w:initials="FS">
    <w:p w14:paraId="24B42A5D" w14:textId="77777777" w:rsidR="00834E02" w:rsidRDefault="00834E02" w:rsidP="00E229F1">
      <w:pPr>
        <w:pStyle w:val="CommentText"/>
        <w:ind w:left="0" w:firstLine="0"/>
      </w:pPr>
      <w:r>
        <w:rPr>
          <w:rStyle w:val="CommentReference"/>
        </w:rPr>
        <w:annotationRef/>
      </w:r>
      <w:r>
        <w:t>Needs more information on other studies in other countries that have undertaken similar research</w:t>
      </w:r>
    </w:p>
  </w:comment>
  <w:comment w:id="722" w:author="Neriska Singh" w:date="2026-06-24T17:44:00Z" w:initials="NS">
    <w:p w14:paraId="0A795AEB" w14:textId="77777777" w:rsidR="00F34300" w:rsidRDefault="00F34300" w:rsidP="00F34300">
      <w:pPr>
        <w:pStyle w:val="CommentText"/>
      </w:pPr>
      <w:r>
        <w:rPr>
          <w:rStyle w:val="CommentReference"/>
        </w:rPr>
        <w:annotationRef/>
      </w:r>
      <w:r>
        <w:t>Summary of Changes Made</w:t>
      </w:r>
    </w:p>
    <w:p w14:paraId="2E167C3C" w14:textId="77777777" w:rsidR="00F34300" w:rsidRDefault="00F34300" w:rsidP="00F34300">
      <w:pPr>
        <w:pStyle w:val="CommentText"/>
        <w:ind w:left="0" w:firstLine="0"/>
      </w:pPr>
    </w:p>
    <w:p w14:paraId="6BF48791" w14:textId="56705269" w:rsidR="00F34300" w:rsidRDefault="00F34300" w:rsidP="00F34300">
      <w:pPr>
        <w:pStyle w:val="CommentText"/>
        <w:ind w:left="0" w:firstLine="0"/>
      </w:pPr>
      <w:r>
        <w:t xml:space="preserve">[FS1, FS2] Removed duplication with the introductory </w:t>
      </w:r>
      <w:proofErr w:type="spellStart"/>
      <w:r>
        <w:t>AWaRe</w:t>
      </w:r>
      <w:proofErr w:type="spellEnd"/>
      <w:r>
        <w:t>/STG definitions.</w:t>
      </w:r>
    </w:p>
    <w:p w14:paraId="78F8E683" w14:textId="77777777" w:rsidR="00F34300" w:rsidRDefault="00F34300" w:rsidP="00F34300">
      <w:pPr>
        <w:pStyle w:val="CommentText"/>
        <w:ind w:left="0" w:firstLine="0"/>
      </w:pPr>
    </w:p>
    <w:p w14:paraId="35716D9D" w14:textId="2FA8C777" w:rsidR="00F34300" w:rsidRDefault="00F34300" w:rsidP="00F34300">
      <w:pPr>
        <w:pStyle w:val="CommentText"/>
        <w:ind w:left="0" w:firstLine="0"/>
      </w:pPr>
      <w:r>
        <w:t>[FS3] Reduced overlap with the introduction's overview of the dual healthcare system.</w:t>
      </w:r>
    </w:p>
    <w:p w14:paraId="5B86F1EE" w14:textId="77777777" w:rsidR="00F34300" w:rsidRDefault="00F34300" w:rsidP="00F34300">
      <w:pPr>
        <w:pStyle w:val="CommentText"/>
      </w:pPr>
    </w:p>
    <w:p w14:paraId="290DE77C" w14:textId="77777777" w:rsidR="00F34300" w:rsidRDefault="00F34300" w:rsidP="00F34300">
      <w:pPr>
        <w:pStyle w:val="CommentText"/>
        <w:ind w:left="0" w:firstLine="0"/>
      </w:pPr>
      <w:r>
        <w:t xml:space="preserve">[FS4, FS5] Inserted verifiable citations for the previously unsupported claims and specifically bolstered the private-sector and stewardship governance references (Alabi &amp; </w:t>
      </w:r>
      <w:proofErr w:type="spellStart"/>
      <w:r>
        <w:t>Essack</w:t>
      </w:r>
      <w:proofErr w:type="spellEnd"/>
      <w:r>
        <w:t xml:space="preserve">, 2022; </w:t>
      </w:r>
      <w:proofErr w:type="spellStart"/>
      <w:r>
        <w:t>Haripersad</w:t>
      </w:r>
      <w:proofErr w:type="spellEnd"/>
      <w:r>
        <w:t xml:space="preserve"> et al., 2022; Perumal-Pillay &amp; Suleman, 2020).</w:t>
      </w:r>
    </w:p>
    <w:p w14:paraId="1576419D" w14:textId="77777777" w:rsidR="00F34300" w:rsidRDefault="00F34300" w:rsidP="00F34300">
      <w:pPr>
        <w:pStyle w:val="CommentText"/>
      </w:pPr>
    </w:p>
    <w:p w14:paraId="0ADCCDF9" w14:textId="4539D36A" w:rsidR="00F34300" w:rsidRDefault="00F34300" w:rsidP="00F34300">
      <w:pPr>
        <w:pStyle w:val="CommentText"/>
        <w:ind w:left="0" w:firstLine="0"/>
      </w:pPr>
      <w:r>
        <w:t>International Expansion: Added evidence from the EU (</w:t>
      </w:r>
      <w:proofErr w:type="spellStart"/>
      <w:r>
        <w:t>Benkő</w:t>
      </w:r>
      <w:proofErr w:type="spellEnd"/>
      <w:r>
        <w:t xml:space="preserve"> et al., 2022; </w:t>
      </w:r>
      <w:proofErr w:type="spellStart"/>
      <w:r>
        <w:t>Bindel</w:t>
      </w:r>
      <w:proofErr w:type="spellEnd"/>
      <w:r>
        <w:t xml:space="preserve"> &amp; Seifert, 2025; </w:t>
      </w:r>
      <w:proofErr w:type="spellStart"/>
      <w:r>
        <w:t>Cruciata</w:t>
      </w:r>
      <w:proofErr w:type="spellEnd"/>
      <w:r>
        <w:t xml:space="preserve"> et al., 2026; Martínez-González et al., 2020; </w:t>
      </w:r>
      <w:proofErr w:type="spellStart"/>
      <w:r>
        <w:t>Pappalardo</w:t>
      </w:r>
      <w:proofErr w:type="spellEnd"/>
      <w:r>
        <w:t xml:space="preserve"> et al., 2024; Pauwels et al., 2021; Robertson et al., 2021), Switzerland (Martínez-González et al., 2020), Italy (</w:t>
      </w:r>
      <w:proofErr w:type="spellStart"/>
      <w:r>
        <w:t>Pappalardo</w:t>
      </w:r>
      <w:proofErr w:type="spellEnd"/>
      <w:r>
        <w:t xml:space="preserve"> et al., 2024), Bangladesh (Islam et al., 2022), India (</w:t>
      </w:r>
      <w:proofErr w:type="spellStart"/>
      <w:r>
        <w:t>Kudale</w:t>
      </w:r>
      <w:proofErr w:type="spellEnd"/>
      <w:r>
        <w:t xml:space="preserve"> et al., 2023), Vietnam (</w:t>
      </w:r>
      <w:proofErr w:type="spellStart"/>
      <w:r>
        <w:t>Dat</w:t>
      </w:r>
      <w:proofErr w:type="spellEnd"/>
      <w:r>
        <w:t xml:space="preserve"> et al., 2020), Pakistan (Rafi et al., 2024), Latin America (Marín et al., 2025), Ethiopia (</w:t>
      </w:r>
      <w:proofErr w:type="spellStart"/>
      <w:r>
        <w:t>Tirfe</w:t>
      </w:r>
      <w:proofErr w:type="spellEnd"/>
      <w:r>
        <w:t xml:space="preserve"> et al., 2023), and sub-Saharan Africa (Jong et al., 2025; </w:t>
      </w:r>
      <w:proofErr w:type="spellStart"/>
      <w:r>
        <w:t>Sono</w:t>
      </w:r>
      <w:proofErr w:type="spellEnd"/>
      <w:r>
        <w:t xml:space="preserve"> et al., 2023; </w:t>
      </w:r>
      <w:proofErr w:type="spellStart"/>
      <w:r>
        <w:t>Sulis</w:t>
      </w:r>
      <w:proofErr w:type="spellEnd"/>
      <w:r>
        <w:t xml:space="preserve"> et al., 2020), plus global meta-analyses on ASP effectiveness (</w:t>
      </w:r>
      <w:proofErr w:type="spellStart"/>
      <w:r>
        <w:t>Ya</w:t>
      </w:r>
      <w:proofErr w:type="spellEnd"/>
      <w:r>
        <w:t xml:space="preserve"> et al., 2023) and LMIC </w:t>
      </w:r>
      <w:proofErr w:type="spellStart"/>
      <w:r>
        <w:t>AWaRe</w:t>
      </w:r>
      <w:proofErr w:type="spellEnd"/>
      <w:r>
        <w:t xml:space="preserve"> application (Cook et al., 2026; Harun et al., 2024; Saleem et al., 2025).</w:t>
      </w:r>
    </w:p>
  </w:comment>
  <w:comment w:id="830" w:author="Fatima Suleman" w:date="2026-06-23T11:55:00Z" w:initials="FS">
    <w:p w14:paraId="2AB8831E" w14:textId="77777777" w:rsidR="00834E02" w:rsidRDefault="00834E02" w:rsidP="00E229F1">
      <w:pPr>
        <w:pStyle w:val="CommentText"/>
        <w:ind w:left="0" w:firstLine="0"/>
      </w:pPr>
      <w:r>
        <w:rPr>
          <w:rStyle w:val="CommentReference"/>
        </w:rPr>
        <w:annotationRef/>
      </w:r>
      <w:r>
        <w:t>Repetition of what is in the introduction. Avoid duplication</w:t>
      </w:r>
    </w:p>
  </w:comment>
  <w:comment w:id="832" w:author="Fatima Suleman" w:date="2026-06-23T11:56:00Z" w:initials="FS">
    <w:p w14:paraId="01BFA849" w14:textId="77777777" w:rsidR="00834E02" w:rsidRDefault="00834E02" w:rsidP="00E229F1">
      <w:pPr>
        <w:pStyle w:val="CommentText"/>
        <w:ind w:left="0" w:firstLine="0"/>
      </w:pPr>
      <w:r>
        <w:rPr>
          <w:rStyle w:val="CommentReference"/>
        </w:rPr>
        <w:annotationRef/>
      </w:r>
      <w:r>
        <w:t>Duplication again. Remove</w:t>
      </w:r>
    </w:p>
  </w:comment>
  <w:comment w:id="836" w:author="Fatima Suleman" w:date="2026-06-23T11:56:00Z" w:initials="FS">
    <w:p w14:paraId="2F507A47" w14:textId="77777777" w:rsidR="00834E02" w:rsidRDefault="00834E02" w:rsidP="00E229F1">
      <w:pPr>
        <w:pStyle w:val="CommentText"/>
        <w:ind w:left="0" w:firstLine="0"/>
      </w:pPr>
      <w:r>
        <w:rPr>
          <w:rStyle w:val="CommentReference"/>
        </w:rPr>
        <w:annotationRef/>
      </w:r>
      <w:r>
        <w:t>Duplication</w:t>
      </w:r>
    </w:p>
  </w:comment>
  <w:comment w:id="837" w:author="Fatima Suleman" w:date="2026-06-23T11:57:00Z" w:initials="FS">
    <w:p w14:paraId="20AA21BB" w14:textId="77777777" w:rsidR="00834E02" w:rsidRDefault="00834E02" w:rsidP="00E229F1">
      <w:pPr>
        <w:pStyle w:val="CommentText"/>
        <w:ind w:left="0" w:firstLine="0"/>
      </w:pPr>
      <w:r>
        <w:rPr>
          <w:rStyle w:val="CommentReference"/>
        </w:rPr>
        <w:annotationRef/>
      </w:r>
      <w:r>
        <w:t>Where are you references?</w:t>
      </w:r>
    </w:p>
  </w:comment>
  <w:comment w:id="839" w:author="Fatima Suleman" w:date="2026-06-23T11:57:00Z" w:initials="FS">
    <w:p w14:paraId="532E5AC1" w14:textId="77777777" w:rsidR="00834E02" w:rsidRDefault="00834E02" w:rsidP="00E229F1">
      <w:pPr>
        <w:pStyle w:val="CommentText"/>
        <w:ind w:left="0" w:firstLine="0"/>
      </w:pPr>
      <w:r>
        <w:rPr>
          <w:rStyle w:val="CommentReference"/>
        </w:rPr>
        <w:annotationRef/>
      </w:r>
      <w:r>
        <w:t>Where are your references for these studies?</w:t>
      </w:r>
    </w:p>
  </w:comment>
  <w:comment w:id="894" w:author="Fatima Suleman" w:date="2026-06-23T12:03:00Z" w:initials="FS">
    <w:p w14:paraId="2826A5E2" w14:textId="77777777" w:rsidR="00834E02" w:rsidRDefault="00834E02" w:rsidP="00E229F1">
      <w:pPr>
        <w:pStyle w:val="CommentText"/>
        <w:ind w:left="0" w:firstLine="0"/>
      </w:pPr>
      <w:r>
        <w:rPr>
          <w:rStyle w:val="CommentReference"/>
        </w:rPr>
        <w:annotationRef/>
      </w:r>
      <w:r>
        <w:t xml:space="preserve">You need to reference all the STGs for </w:t>
      </w:r>
      <w:proofErr w:type="spellStart"/>
      <w:r>
        <w:t>al</w:t>
      </w:r>
      <w:proofErr w:type="spellEnd"/>
      <w:r>
        <w:t xml:space="preserve"> the years here</w:t>
      </w:r>
    </w:p>
  </w:comment>
  <w:comment w:id="895" w:author="Neriska Singh" w:date="2026-06-24T18:12:00Z" w:initials="NS">
    <w:p w14:paraId="41883504" w14:textId="77777777" w:rsidR="005D08C5" w:rsidRPr="005D08C5" w:rsidRDefault="009A4CF9" w:rsidP="005D08C5">
      <w:pPr>
        <w:pStyle w:val="NormalWeb"/>
        <w:rPr>
          <w:b/>
          <w:bCs/>
        </w:rPr>
      </w:pPr>
      <w:r>
        <w:rPr>
          <w:rStyle w:val="CommentReference"/>
        </w:rPr>
        <w:annotationRef/>
      </w:r>
      <w:r w:rsidRPr="009A4CF9">
        <w:t xml:space="preserve"> </w:t>
      </w:r>
      <w:r w:rsidR="005D08C5" w:rsidRPr="005D08C5">
        <w:rPr>
          <w:b/>
          <w:bCs/>
        </w:rPr>
        <w:t>Summary of Changes Made</w:t>
      </w:r>
    </w:p>
    <w:p w14:paraId="2166C381" w14:textId="77777777" w:rsidR="005D08C5" w:rsidRPr="005D08C5" w:rsidRDefault="005D08C5" w:rsidP="005D08C5">
      <w:pPr>
        <w:pStyle w:val="NormalWeb"/>
        <w:numPr>
          <w:ilvl w:val="0"/>
          <w:numId w:val="40"/>
        </w:numPr>
      </w:pPr>
      <w:r w:rsidRPr="005D08C5">
        <w:rPr>
          <w:b/>
          <w:bCs/>
        </w:rPr>
        <w:t>[FS1]</w:t>
      </w:r>
      <w:r w:rsidRPr="005D08C5">
        <w:t xml:space="preserve"> Added explicit, source-verified references for the 2020 PHC, 2020 Hospital Level Adults (5th ed.), 2017 Hospital Level </w:t>
      </w:r>
      <w:proofErr w:type="spellStart"/>
      <w:r w:rsidRPr="005D08C5">
        <w:t>Paediatrics</w:t>
      </w:r>
      <w:proofErr w:type="spellEnd"/>
      <w:r w:rsidRPr="005D08C5">
        <w:t>, and 2019 Adult Hospital Level editions of the South African STGs/EML.</w:t>
      </w:r>
    </w:p>
    <w:p w14:paraId="7E66F8A9" w14:textId="77777777" w:rsidR="005D08C5" w:rsidRPr="005D08C5" w:rsidRDefault="005D08C5" w:rsidP="005D08C5">
      <w:pPr>
        <w:pStyle w:val="NormalWeb"/>
        <w:numPr>
          <w:ilvl w:val="0"/>
          <w:numId w:val="40"/>
        </w:numPr>
      </w:pPr>
      <w:r w:rsidRPr="005D08C5">
        <w:rPr>
          <w:b/>
          <w:bCs/>
        </w:rPr>
        <w:t>Citations used are verifiable:</w:t>
      </w:r>
      <w:r w:rsidRPr="005D08C5">
        <w:t xml:space="preserve"> </w:t>
      </w:r>
      <w:hyperlink r:id="rId1" w:history="1">
        <w:r w:rsidRPr="005D08C5">
          <w:rPr>
            <w:rStyle w:val="Hyperlink"/>
          </w:rPr>
          <w:t>(2020)</w:t>
        </w:r>
      </w:hyperlink>
      <w:r w:rsidRPr="005D08C5">
        <w:t xml:space="preserve">, </w:t>
      </w:r>
      <w:hyperlink r:id="rId2" w:history="1">
        <w:r w:rsidRPr="005D08C5">
          <w:rPr>
            <w:rStyle w:val="Hyperlink"/>
          </w:rPr>
          <w:t>(Perumal-Pillay &amp; Suleman, 2017)</w:t>
        </w:r>
      </w:hyperlink>
      <w:r w:rsidRPr="005D08C5">
        <w:t xml:space="preserve">, </w:t>
      </w:r>
      <w:hyperlink r:id="rId3" w:history="1">
        <w:r w:rsidRPr="005D08C5">
          <w:rPr>
            <w:rStyle w:val="Hyperlink"/>
          </w:rPr>
          <w:t>(Mthethwa et al., 2023)</w:t>
        </w:r>
      </w:hyperlink>
      <w:r w:rsidRPr="005D08C5">
        <w:t xml:space="preserve">, </w:t>
      </w:r>
      <w:hyperlink r:id="rId4" w:history="1">
        <w:r w:rsidRPr="005D08C5">
          <w:rPr>
            <w:rStyle w:val="Hyperlink"/>
          </w:rPr>
          <w:t>(Naicker et al., 2022)</w:t>
        </w:r>
      </w:hyperlink>
      <w:r w:rsidRPr="005D08C5">
        <w:t xml:space="preserve">, </w:t>
      </w:r>
      <w:hyperlink r:id="rId5" w:history="1">
        <w:r w:rsidRPr="005D08C5">
          <w:rPr>
            <w:rStyle w:val="Hyperlink"/>
          </w:rPr>
          <w:t>(Meyer et al., 2017)</w:t>
        </w:r>
      </w:hyperlink>
      <w:r w:rsidRPr="005D08C5">
        <w:t xml:space="preserve">, </w:t>
      </w:r>
      <w:hyperlink r:id="rId6" w:history="1">
        <w:r w:rsidRPr="005D08C5">
          <w:rPr>
            <w:rStyle w:val="Hyperlink"/>
          </w:rPr>
          <w:t>(Perumal-Pillay &amp; Suleman, 2021)</w:t>
        </w:r>
      </w:hyperlink>
      <w:r w:rsidRPr="005D08C5">
        <w:t xml:space="preserve">, </w:t>
      </w:r>
      <w:hyperlink r:id="rId7" w:history="1">
        <w:r w:rsidRPr="005D08C5">
          <w:rPr>
            <w:rStyle w:val="Hyperlink"/>
          </w:rPr>
          <w:t>(Organization, 2023)</w:t>
        </w:r>
      </w:hyperlink>
      <w:r w:rsidRPr="005D08C5">
        <w:t xml:space="preserve">, </w:t>
      </w:r>
      <w:hyperlink r:id="rId8" w:history="1">
        <w:r w:rsidRPr="005D08C5">
          <w:rPr>
            <w:rStyle w:val="Hyperlink"/>
          </w:rPr>
          <w:t>(Govender et al., 2021)</w:t>
        </w:r>
      </w:hyperlink>
      <w:r w:rsidRPr="005D08C5">
        <w:t>.</w:t>
      </w:r>
    </w:p>
    <w:p w14:paraId="199AB144" w14:textId="3438E810" w:rsidR="009A4CF9" w:rsidRPr="009A4CF9" w:rsidRDefault="009A4CF9" w:rsidP="005D08C5">
      <w:pPr>
        <w:pStyle w:val="NormalWeb"/>
      </w:pPr>
    </w:p>
    <w:p w14:paraId="5E8F31A0" w14:textId="77777777" w:rsidR="009A4CF9" w:rsidRPr="009A4CF9" w:rsidRDefault="00AB18DE" w:rsidP="009A4CF9">
      <w:pPr>
        <w:spacing w:after="0" w:line="240" w:lineRule="auto"/>
        <w:ind w:left="0" w:right="0" w:firstLine="0"/>
        <w:rPr>
          <w:color w:val="auto"/>
          <w:sz w:val="24"/>
          <w:szCs w:val="24"/>
        </w:rPr>
      </w:pPr>
      <w:r>
        <w:rPr>
          <w:color w:val="auto"/>
          <w:sz w:val="24"/>
          <w:szCs w:val="24"/>
        </w:rPr>
        <w:pict w14:anchorId="2FDC6E27">
          <v:rect id="_x0000_i1026" style="width:0;height:1.5pt" o:hralign="center" o:hrstd="t" o:hr="t" fillcolor="#a0a0a0" stroked="f"/>
        </w:pict>
      </w:r>
    </w:p>
    <w:p w14:paraId="1D2DB64D" w14:textId="7DB77346" w:rsidR="009A4CF9" w:rsidRDefault="009A4CF9">
      <w:pPr>
        <w:pStyle w:val="CommentText"/>
      </w:pPr>
    </w:p>
  </w:comment>
  <w:comment w:id="896" w:author="Neriska Singh" w:date="2026-06-24T18:14:00Z" w:initials="NS">
    <w:p w14:paraId="01CE3354" w14:textId="5E93CA65" w:rsidR="009A4CF9" w:rsidRDefault="009A4CF9">
      <w:pPr>
        <w:pStyle w:val="CommentText"/>
      </w:pPr>
      <w:r>
        <w:rPr>
          <w:rStyle w:val="CommentReference"/>
        </w:rPr>
        <w:annotationRef/>
      </w:r>
    </w:p>
  </w:comment>
  <w:comment w:id="993" w:author="Fatima Suleman" w:date="2026-06-23T15:23:00Z" w:initials="FS">
    <w:p w14:paraId="77B26F5E" w14:textId="77777777" w:rsidR="00834E02" w:rsidRDefault="00834E02" w:rsidP="004535B1">
      <w:pPr>
        <w:pStyle w:val="CommentText"/>
        <w:ind w:left="0" w:firstLine="0"/>
      </w:pPr>
      <w:r>
        <w:rPr>
          <w:rStyle w:val="CommentReference"/>
        </w:rPr>
        <w:annotationRef/>
      </w:r>
      <w:r>
        <w:t>Table 1 or a supplementary table needs to be put in here listing the antibiotics per year per formulary</w:t>
      </w:r>
    </w:p>
  </w:comment>
  <w:comment w:id="1001" w:author="Fatima Suleman" w:date="2026-06-23T15:27:00Z" w:initials="FS">
    <w:p w14:paraId="0996B362" w14:textId="77777777" w:rsidR="00834E02" w:rsidRDefault="00834E02" w:rsidP="004535B1">
      <w:pPr>
        <w:pStyle w:val="CommentText"/>
        <w:ind w:left="0" w:firstLine="0"/>
      </w:pPr>
      <w:r>
        <w:rPr>
          <w:rStyle w:val="CommentReference"/>
        </w:rPr>
        <w:annotationRef/>
      </w:r>
      <w:r>
        <w:t>discussion</w:t>
      </w:r>
    </w:p>
  </w:comment>
  <w:comment w:id="1016" w:author="Fatima Suleman" w:date="2026-06-23T15:14:00Z" w:initials="FS">
    <w:p w14:paraId="47475B6E" w14:textId="77777777" w:rsidR="00834E02" w:rsidRDefault="00834E02" w:rsidP="00065E4C">
      <w:pPr>
        <w:pStyle w:val="CommentText"/>
        <w:ind w:left="0" w:firstLine="0"/>
      </w:pPr>
      <w:r>
        <w:rPr>
          <w:rStyle w:val="CommentReference"/>
        </w:rPr>
        <w:annotationRef/>
      </w:r>
      <w:proofErr w:type="spellStart"/>
      <w:r>
        <w:t>Discission</w:t>
      </w:r>
      <w:proofErr w:type="spellEnd"/>
      <w:r>
        <w:t xml:space="preserve"> and not results. Remove from here</w:t>
      </w:r>
    </w:p>
  </w:comment>
  <w:comment w:id="1017" w:author="Fatima Suleman" w:date="2026-06-23T15:14:00Z" w:initials="FS">
    <w:p w14:paraId="616514FE" w14:textId="77777777" w:rsidR="00834E02" w:rsidRDefault="00834E02" w:rsidP="00065E4C">
      <w:pPr>
        <w:pStyle w:val="CommentText"/>
        <w:ind w:left="0" w:firstLine="0"/>
      </w:pPr>
      <w:r>
        <w:rPr>
          <w:rStyle w:val="CommentReference"/>
        </w:rPr>
        <w:annotationRef/>
      </w:r>
      <w:r>
        <w:t>Move to discussion section</w:t>
      </w:r>
    </w:p>
  </w:comment>
  <w:comment w:id="1048" w:author="Fatima Suleman" w:date="2026-06-23T15:18:00Z" w:initials="FS">
    <w:p w14:paraId="1DC3BC6E" w14:textId="77777777" w:rsidR="00834E02" w:rsidRDefault="00834E02" w:rsidP="00065E4C">
      <w:pPr>
        <w:pStyle w:val="CommentText"/>
        <w:ind w:left="0" w:firstLine="0"/>
      </w:pPr>
      <w:r>
        <w:rPr>
          <w:rStyle w:val="CommentReference"/>
        </w:rPr>
        <w:annotationRef/>
      </w:r>
      <w:r>
        <w:t>discussion</w:t>
      </w:r>
    </w:p>
  </w:comment>
  <w:comment w:id="1054" w:author="Fatima Suleman" w:date="2026-06-23T15:25:00Z" w:initials="FS">
    <w:p w14:paraId="326627C4" w14:textId="77777777" w:rsidR="00834E02" w:rsidRDefault="00834E02" w:rsidP="004535B1">
      <w:pPr>
        <w:pStyle w:val="CommentText"/>
        <w:ind w:left="0" w:firstLine="0"/>
      </w:pPr>
      <w:r>
        <w:rPr>
          <w:rStyle w:val="CommentReference"/>
        </w:rPr>
        <w:annotationRef/>
      </w:r>
      <w:r>
        <w:t>Check to see if the table numbering changes if you add the additional table mentioned above. The numbering stays the same if you add a supplementary table</w:t>
      </w:r>
    </w:p>
  </w:comment>
  <w:comment w:id="1056" w:author="Fatima Suleman" w:date="2026-06-23T15:20:00Z" w:initials="FS">
    <w:p w14:paraId="5D19CCE4" w14:textId="77777777" w:rsidR="00834E02" w:rsidRDefault="00834E02" w:rsidP="00065E4C">
      <w:pPr>
        <w:pStyle w:val="CommentText"/>
        <w:ind w:left="0" w:firstLine="0"/>
      </w:pPr>
      <w:r>
        <w:rPr>
          <w:rStyle w:val="CommentReference"/>
        </w:rPr>
        <w:annotationRef/>
      </w:r>
      <w:r>
        <w:t>Percentage?</w:t>
      </w:r>
    </w:p>
  </w:comment>
  <w:comment w:id="1107" w:author="Fatima Suleman" w:date="2026-06-23T15:14:00Z" w:initials="FS">
    <w:p w14:paraId="7DAFE0DE" w14:textId="77777777" w:rsidR="00834E02" w:rsidRDefault="00834E02" w:rsidP="00065E4C">
      <w:pPr>
        <w:pStyle w:val="CommentText"/>
        <w:ind w:left="0" w:firstLine="0"/>
      </w:pPr>
      <w:r>
        <w:rPr>
          <w:rStyle w:val="CommentReference"/>
        </w:rPr>
        <w:annotationRef/>
      </w:r>
      <w:proofErr w:type="spellStart"/>
      <w:r>
        <w:t>Discission</w:t>
      </w:r>
      <w:proofErr w:type="spellEnd"/>
      <w:r>
        <w:t xml:space="preserve"> and not results. Remove from here</w:t>
      </w:r>
    </w:p>
  </w:comment>
  <w:comment w:id="1151" w:author="Fatima Suleman" w:date="2026-06-23T15:55:00Z" w:initials="FS">
    <w:p w14:paraId="353AEFCB" w14:textId="77777777" w:rsidR="00834E02" w:rsidRDefault="00834E02" w:rsidP="000D2CD8">
      <w:pPr>
        <w:pStyle w:val="CommentText"/>
        <w:ind w:left="0" w:firstLine="0"/>
      </w:pPr>
      <w:r>
        <w:rPr>
          <w:rStyle w:val="CommentReference"/>
        </w:rPr>
        <w:annotationRef/>
      </w:r>
      <w:r>
        <w:t>discussion</w:t>
      </w:r>
    </w:p>
  </w:comment>
  <w:comment w:id="1152" w:author="Fatima Suleman" w:date="2026-06-23T15:56:00Z" w:initials="FS">
    <w:p w14:paraId="1D00FDED" w14:textId="77777777" w:rsidR="00834E02" w:rsidRDefault="00834E02" w:rsidP="000D2CD8">
      <w:pPr>
        <w:pStyle w:val="CommentText"/>
        <w:ind w:left="0" w:firstLine="0"/>
      </w:pPr>
      <w:r>
        <w:rPr>
          <w:rStyle w:val="CommentReference"/>
        </w:rPr>
        <w:annotationRef/>
      </w:r>
      <w:r>
        <w:t>discussion</w:t>
      </w:r>
    </w:p>
  </w:comment>
  <w:comment w:id="1154" w:author="Fatima Suleman" w:date="2026-06-23T15:56:00Z" w:initials="FS">
    <w:p w14:paraId="12DEB58E" w14:textId="77777777" w:rsidR="00834E02" w:rsidRDefault="00834E02" w:rsidP="000D2CD8">
      <w:pPr>
        <w:pStyle w:val="CommentText"/>
        <w:ind w:left="0" w:firstLine="0"/>
      </w:pPr>
      <w:r>
        <w:rPr>
          <w:rStyle w:val="CommentReference"/>
        </w:rPr>
        <w:annotationRef/>
      </w:r>
      <w:r>
        <w:t>Literature review</w:t>
      </w:r>
    </w:p>
  </w:comment>
  <w:comment w:id="1156" w:author="Fatima Suleman" w:date="2026-06-23T15:57:00Z" w:initials="FS">
    <w:p w14:paraId="184FBD81" w14:textId="77777777" w:rsidR="00834E02" w:rsidRDefault="00834E02" w:rsidP="000D2CD8">
      <w:pPr>
        <w:pStyle w:val="CommentText"/>
        <w:ind w:left="0" w:firstLine="0"/>
      </w:pPr>
      <w:r>
        <w:rPr>
          <w:rStyle w:val="CommentReference"/>
        </w:rPr>
        <w:annotationRef/>
      </w:r>
      <w:r>
        <w:t>Discussion</w:t>
      </w:r>
    </w:p>
  </w:comment>
  <w:comment w:id="1158" w:author="Fatima Suleman" w:date="2026-06-23T15:58:00Z" w:initials="FS">
    <w:p w14:paraId="758A6CB8" w14:textId="77777777" w:rsidR="00834E02" w:rsidRDefault="00834E02" w:rsidP="000D2CD8">
      <w:pPr>
        <w:pStyle w:val="CommentText"/>
        <w:ind w:left="0" w:firstLine="0"/>
      </w:pPr>
      <w:r>
        <w:rPr>
          <w:rStyle w:val="CommentReference"/>
        </w:rPr>
        <w:annotationRef/>
      </w:r>
      <w:r>
        <w:t>Discussion</w:t>
      </w:r>
    </w:p>
  </w:comment>
  <w:comment w:id="1172" w:author="Fatima Suleman" w:date="2026-06-23T16:01:00Z" w:initials="FS">
    <w:p w14:paraId="487E684A" w14:textId="77777777" w:rsidR="00834E02" w:rsidRDefault="00834E02" w:rsidP="000D2CD8">
      <w:pPr>
        <w:pStyle w:val="CommentText"/>
        <w:ind w:left="0" w:firstLine="0"/>
      </w:pPr>
      <w:r>
        <w:rPr>
          <w:rStyle w:val="CommentReference"/>
        </w:rPr>
        <w:annotationRef/>
      </w:r>
      <w:r>
        <w:t>Should be Table 1 as I suggested</w:t>
      </w:r>
    </w:p>
  </w:comment>
  <w:comment w:id="1192" w:author="Fatima Suleman" w:date="2026-06-23T16:02:00Z" w:initials="FS">
    <w:p w14:paraId="73BC9D18" w14:textId="77777777" w:rsidR="00834E02" w:rsidRDefault="00834E02" w:rsidP="000D2CD8">
      <w:pPr>
        <w:pStyle w:val="CommentText"/>
        <w:ind w:left="0" w:firstLine="0"/>
      </w:pPr>
      <w:r>
        <w:rPr>
          <w:rStyle w:val="CommentReference"/>
        </w:rPr>
        <w:annotationRef/>
      </w:r>
      <w:r>
        <w:t>You mix up results and discussion and repeat a lot of the text. Please put results separately and discussion separately taking care not to repeat things</w:t>
      </w:r>
    </w:p>
  </w:comment>
  <w:comment w:id="1193" w:author="Fatima Suleman" w:date="2026-06-23T16:05:00Z" w:initials="FS">
    <w:p w14:paraId="6393B71F" w14:textId="77777777" w:rsidR="00834E02" w:rsidRDefault="00834E02" w:rsidP="000D2CD8">
      <w:pPr>
        <w:pStyle w:val="CommentText"/>
        <w:ind w:left="0" w:firstLine="0"/>
      </w:pPr>
      <w:r>
        <w:rPr>
          <w:rStyle w:val="CommentReference"/>
        </w:rPr>
        <w:annotationRef/>
      </w:r>
      <w:r>
        <w:t xml:space="preserve">I stopped reading here as there is so much repetition. Please rework and clearly separate results from </w:t>
      </w:r>
      <w:proofErr w:type="gramStart"/>
      <w:r>
        <w:t>discussion, and</w:t>
      </w:r>
      <w:proofErr w:type="gramEnd"/>
      <w:r>
        <w:t xml:space="preserve"> present each point ONCE.</w:t>
      </w:r>
    </w:p>
  </w:comment>
  <w:comment w:id="1205" w:author="Fatima Suleman" w:date="2026-06-23T16:06:00Z" w:initials="FS">
    <w:p w14:paraId="2CF8D5F1" w14:textId="77777777" w:rsidR="00834E02" w:rsidRDefault="00834E02" w:rsidP="0064118C">
      <w:pPr>
        <w:pStyle w:val="CommentText"/>
        <w:ind w:left="0" w:firstLine="0"/>
      </w:pPr>
      <w:r>
        <w:rPr>
          <w:rStyle w:val="CommentReference"/>
        </w:rPr>
        <w:annotationRef/>
      </w:r>
      <w:r>
        <w:t>Please capitalize each word. Do these where Sais mentioned in all references</w:t>
      </w:r>
    </w:p>
  </w:comment>
  <w:comment w:id="1253" w:author="Fatima Suleman" w:date="2026-06-23T16:07:00Z" w:initials="FS">
    <w:p w14:paraId="7D8DF8FD" w14:textId="77777777" w:rsidR="00834E02" w:rsidRDefault="00834E02" w:rsidP="0064118C">
      <w:pPr>
        <w:pStyle w:val="CommentText"/>
        <w:ind w:left="0" w:firstLine="0"/>
      </w:pPr>
      <w:r>
        <w:rPr>
          <w:rStyle w:val="CommentReference"/>
        </w:rPr>
        <w:annotationRef/>
      </w:r>
      <w:proofErr w:type="gramStart"/>
      <w:r>
        <w:t>Again</w:t>
      </w:r>
      <w:proofErr w:type="gramEnd"/>
      <w:r>
        <w:t xml:space="preserve"> avoid repetition.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76A89D" w15:done="0"/>
  <w15:commentEx w15:paraId="62438B18" w15:done="0"/>
  <w15:commentEx w15:paraId="22DACE78" w15:paraIdParent="62438B18" w15:done="0"/>
  <w15:commentEx w15:paraId="3533E7C0" w15:done="0"/>
  <w15:commentEx w15:paraId="328A4072" w15:done="0"/>
  <w15:commentEx w15:paraId="4F7BF052" w15:done="0"/>
  <w15:commentEx w15:paraId="43F285DC" w15:done="0"/>
  <w15:commentEx w15:paraId="0279F50B" w15:done="0"/>
  <w15:commentEx w15:paraId="23A07628" w15:done="0"/>
  <w15:commentEx w15:paraId="22F9AAE8" w15:done="0"/>
  <w15:commentEx w15:paraId="1AFD0F8C" w15:done="0"/>
  <w15:commentEx w15:paraId="4CEE7B46" w15:done="0"/>
  <w15:commentEx w15:paraId="6C0DC504" w15:done="0"/>
  <w15:commentEx w15:paraId="4A724AD1" w15:done="0"/>
  <w15:commentEx w15:paraId="7AC9A91E" w15:done="0"/>
  <w15:commentEx w15:paraId="0CC0E932" w15:done="0"/>
  <w15:commentEx w15:paraId="1EBC6261" w15:done="0"/>
  <w15:commentEx w15:paraId="6E2AA3CB" w15:done="0"/>
  <w15:commentEx w15:paraId="76FD827C" w15:done="0"/>
  <w15:commentEx w15:paraId="46131B14" w15:paraIdParent="76FD827C" w15:done="0"/>
  <w15:commentEx w15:paraId="26564F9A" w15:done="0"/>
  <w15:commentEx w15:paraId="66A9F945" w15:done="0"/>
  <w15:commentEx w15:paraId="2EC76214" w15:done="0"/>
  <w15:commentEx w15:paraId="1596CBCF" w15:done="0"/>
  <w15:commentEx w15:paraId="635D8036" w15:done="0"/>
  <w15:commentEx w15:paraId="77C30B10" w15:done="0"/>
  <w15:commentEx w15:paraId="1B97C857" w15:done="0"/>
  <w15:commentEx w15:paraId="253AF48B" w15:done="0"/>
  <w15:commentEx w15:paraId="4560AF91" w15:done="0"/>
  <w15:commentEx w15:paraId="651F190A" w15:done="0"/>
  <w15:commentEx w15:paraId="286428BA" w15:done="0"/>
  <w15:commentEx w15:paraId="1F44CEB3" w15:done="0"/>
  <w15:commentEx w15:paraId="76DE1C63" w15:done="0"/>
  <w15:commentEx w15:paraId="258B61E9" w15:done="0"/>
  <w15:commentEx w15:paraId="0EDDDDB8" w15:done="0"/>
  <w15:commentEx w15:paraId="40305F66" w15:done="0"/>
  <w15:commentEx w15:paraId="037B81E5" w15:done="0"/>
  <w15:commentEx w15:paraId="4E162C98" w15:done="0"/>
  <w15:commentEx w15:paraId="3E52E340" w15:done="0"/>
  <w15:commentEx w15:paraId="73E07A57" w15:done="0"/>
  <w15:commentEx w15:paraId="12511E59" w15:done="0"/>
  <w15:commentEx w15:paraId="5B91B8DB" w15:done="0"/>
  <w15:commentEx w15:paraId="24B42A5D" w15:done="0"/>
  <w15:commentEx w15:paraId="0ADCCDF9" w15:paraIdParent="24B42A5D" w15:done="0"/>
  <w15:commentEx w15:paraId="2AB8831E" w15:done="0"/>
  <w15:commentEx w15:paraId="01BFA849" w15:done="0"/>
  <w15:commentEx w15:paraId="2F507A47" w15:done="0"/>
  <w15:commentEx w15:paraId="20AA21BB" w15:done="0"/>
  <w15:commentEx w15:paraId="532E5AC1" w15:done="0"/>
  <w15:commentEx w15:paraId="2826A5E2" w15:done="0"/>
  <w15:commentEx w15:paraId="1D2DB64D" w15:paraIdParent="2826A5E2" w15:done="0"/>
  <w15:commentEx w15:paraId="01CE3354" w15:paraIdParent="2826A5E2" w15:done="0"/>
  <w15:commentEx w15:paraId="77B26F5E" w15:done="0"/>
  <w15:commentEx w15:paraId="0996B362" w15:done="0"/>
  <w15:commentEx w15:paraId="47475B6E" w15:done="0"/>
  <w15:commentEx w15:paraId="616514FE" w15:done="0"/>
  <w15:commentEx w15:paraId="1DC3BC6E" w15:done="0"/>
  <w15:commentEx w15:paraId="326627C4" w15:done="0"/>
  <w15:commentEx w15:paraId="5D19CCE4" w15:done="0"/>
  <w15:commentEx w15:paraId="7DAFE0DE" w15:done="0"/>
  <w15:commentEx w15:paraId="353AEFCB" w15:done="0"/>
  <w15:commentEx w15:paraId="1D00FDED" w15:done="0"/>
  <w15:commentEx w15:paraId="12DEB58E" w15:done="0"/>
  <w15:commentEx w15:paraId="184FBD81" w15:done="0"/>
  <w15:commentEx w15:paraId="758A6CB8" w15:done="0"/>
  <w15:commentEx w15:paraId="487E684A" w15:done="0"/>
  <w15:commentEx w15:paraId="73BC9D18" w15:done="0"/>
  <w15:commentEx w15:paraId="6393B71F" w15:done="0"/>
  <w15:commentEx w15:paraId="2CF8D5F1" w15:done="0"/>
  <w15:commentEx w15:paraId="7D8DF8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A71B46" w16cex:dateUtc="2026-06-17T13:09:00Z"/>
  <w16cex:commentExtensible w16cex:durableId="057E3592" w16cex:dateUtc="2026-06-17T13:16:00Z"/>
  <w16cex:commentExtensible w16cex:durableId="58484DD0" w16cex:dateUtc="2026-06-17T13:18:00Z"/>
  <w16cex:commentExtensible w16cex:durableId="3DE81ADD" w16cex:dateUtc="2026-06-17T13:25:00Z"/>
  <w16cex:commentExtensible w16cex:durableId="29F8FE26" w16cex:dateUtc="2026-06-17T13:27:00Z"/>
  <w16cex:commentExtensible w16cex:durableId="0DD428E3" w16cex:dateUtc="2026-06-17T13:32:00Z"/>
  <w16cex:commentExtensible w16cex:durableId="396EFE05" w16cex:dateUtc="2026-06-17T13:42:00Z"/>
  <w16cex:commentExtensible w16cex:durableId="485843BA" w16cex:dateUtc="2026-06-17T13:42:00Z"/>
  <w16cex:commentExtensible w16cex:durableId="3C3DB1FB" w16cex:dateUtc="2026-06-17T13:46:00Z"/>
  <w16cex:commentExtensible w16cex:durableId="09F64B26" w16cex:dateUtc="2026-06-17T13:48:00Z"/>
  <w16cex:commentExtensible w16cex:durableId="097EE452" w16cex:dateUtc="2026-06-17T13:49:00Z"/>
  <w16cex:commentExtensible w16cex:durableId="672919EC" w16cex:dateUtc="2026-06-17T13:54:00Z"/>
  <w16cex:commentExtensible w16cex:durableId="7B5685BC" w16cex:dateUtc="2026-06-17T13:53:00Z"/>
  <w16cex:commentExtensible w16cex:durableId="4A6F6080" w16cex:dateUtc="2026-06-17T13:53:00Z"/>
  <w16cex:commentExtensible w16cex:durableId="0DF594CD" w16cex:dateUtc="2026-06-17T13:54:00Z"/>
  <w16cex:commentExtensible w16cex:durableId="378033D8" w16cex:dateUtc="2026-06-17T13:53:00Z"/>
  <w16cex:commentExtensible w16cex:durableId="532D55B5" w16cex:dateUtc="2026-06-17T13:52:00Z"/>
  <w16cex:commentExtensible w16cex:durableId="50DBF26C" w16cex:dateUtc="2026-06-18T08:53:00Z"/>
  <w16cex:commentExtensible w16cex:durableId="0F8AFAEF" w16cex:dateUtc="2026-06-18T09:38:00Z"/>
  <w16cex:commentExtensible w16cex:durableId="4956A729" w16cex:dateUtc="2026-06-18T09:40:00Z"/>
  <w16cex:commentExtensible w16cex:durableId="2A8FF643" w16cex:dateUtc="2026-06-18T09:45:00Z"/>
  <w16cex:commentExtensible w16cex:durableId="5F166213" w16cex:dateUtc="2026-06-18T09:50:00Z"/>
  <w16cex:commentExtensible w16cex:durableId="78B0DAA1" w16cex:dateUtc="2026-06-18T09:53:00Z"/>
  <w16cex:commentExtensible w16cex:durableId="0DD8FFC1" w16cex:dateUtc="2026-06-18T10:06:00Z"/>
  <w16cex:commentExtensible w16cex:durableId="311DE1C3" w16cex:dateUtc="2026-06-18T10:08:00Z"/>
  <w16cex:commentExtensible w16cex:durableId="590549C2" w16cex:dateUtc="2026-06-18T11:07:00Z"/>
  <w16cex:commentExtensible w16cex:durableId="4CF5656F" w16cex:dateUtc="2026-06-18T11:08:00Z"/>
  <w16cex:commentExtensible w16cex:durableId="5E2C9658" w16cex:dateUtc="2026-06-18T11:08:00Z"/>
  <w16cex:commentExtensible w16cex:durableId="1B0C05C3" w16cex:dateUtc="2026-06-18T11:12:00Z"/>
  <w16cex:commentExtensible w16cex:durableId="4E2150B6" w16cex:dateUtc="2026-06-18T11:12:00Z"/>
  <w16cex:commentExtensible w16cex:durableId="307C3B83" w16cex:dateUtc="2026-06-18T11:14:00Z"/>
  <w16cex:commentExtensible w16cex:durableId="3C9A8EEE" w16cex:dateUtc="2026-06-18T11:15:00Z"/>
  <w16cex:commentExtensible w16cex:durableId="3A00B2EA" w16cex:dateUtc="2026-06-18T11:18:00Z"/>
  <w16cex:commentExtensible w16cex:durableId="31F0A0D6" w16cex:dateUtc="2026-06-18T11:19:00Z"/>
  <w16cex:commentExtensible w16cex:durableId="708D0AFF" w16cex:dateUtc="2026-06-18T11:19:00Z"/>
  <w16cex:commentExtensible w16cex:durableId="1EAA201D" w16cex:dateUtc="2026-06-18T12:03:00Z"/>
  <w16cex:commentExtensible w16cex:durableId="7C4E78C4" w16cex:dateUtc="2026-06-23T09:22:00Z"/>
  <w16cex:commentExtensible w16cex:durableId="6C51AC1F" w16cex:dateUtc="2026-06-23T09:45:00Z"/>
  <w16cex:commentExtensible w16cex:durableId="60965DA8" w16cex:dateUtc="2026-06-23T09:49:00Z"/>
  <w16cex:commentExtensible w16cex:durableId="53C934C4" w16cex:dateUtc="2026-06-23T09:49:00Z"/>
  <w16cex:commentExtensible w16cex:durableId="747CDD19" w16cex:dateUtc="2026-06-23T09:51:00Z"/>
  <w16cex:commentExtensible w16cex:durableId="03EA8704" w16cex:dateUtc="2026-06-23T09:53:00Z"/>
  <w16cex:commentExtensible w16cex:durableId="2804A128" w16cex:dateUtc="2026-06-23T10:00:00Z"/>
  <w16cex:commentExtensible w16cex:durableId="59497FA4" w16cex:dateUtc="2026-06-23T09:55:00Z"/>
  <w16cex:commentExtensible w16cex:durableId="24E2A6BD" w16cex:dateUtc="2026-06-23T09:56:00Z"/>
  <w16cex:commentExtensible w16cex:durableId="5BB0419C" w16cex:dateUtc="2026-06-23T09:56:00Z"/>
  <w16cex:commentExtensible w16cex:durableId="7BA0A9C1" w16cex:dateUtc="2026-06-23T09:57:00Z"/>
  <w16cex:commentExtensible w16cex:durableId="242AE02D" w16cex:dateUtc="2026-06-23T09:57:00Z"/>
  <w16cex:commentExtensible w16cex:durableId="4F6D2068" w16cex:dateUtc="2026-06-23T10:03:00Z"/>
  <w16cex:commentExtensible w16cex:durableId="2CC74BBB" w16cex:dateUtc="2026-06-23T13:23:00Z"/>
  <w16cex:commentExtensible w16cex:durableId="7C910B5C" w16cex:dateUtc="2026-06-23T13:27:00Z"/>
  <w16cex:commentExtensible w16cex:durableId="399610DC" w16cex:dateUtc="2026-06-23T13:14:00Z"/>
  <w16cex:commentExtensible w16cex:durableId="7D9090D7" w16cex:dateUtc="2026-06-23T13:14:00Z"/>
  <w16cex:commentExtensible w16cex:durableId="71C8A288" w16cex:dateUtc="2026-06-23T13:18:00Z"/>
  <w16cex:commentExtensible w16cex:durableId="2365DC5F" w16cex:dateUtc="2026-06-23T13:25:00Z"/>
  <w16cex:commentExtensible w16cex:durableId="06615166" w16cex:dateUtc="2026-06-23T13:20:00Z"/>
  <w16cex:commentExtensible w16cex:durableId="2BDB5451" w16cex:dateUtc="2026-06-23T13:14:00Z"/>
  <w16cex:commentExtensible w16cex:durableId="0FCC4F51" w16cex:dateUtc="2026-06-23T13:55:00Z"/>
  <w16cex:commentExtensible w16cex:durableId="4315025E" w16cex:dateUtc="2026-06-23T13:56:00Z"/>
  <w16cex:commentExtensible w16cex:durableId="3A91F530" w16cex:dateUtc="2026-06-23T13:56:00Z"/>
  <w16cex:commentExtensible w16cex:durableId="161A980C" w16cex:dateUtc="2026-06-23T13:57:00Z"/>
  <w16cex:commentExtensible w16cex:durableId="19E7C233" w16cex:dateUtc="2026-06-23T13:58:00Z"/>
  <w16cex:commentExtensible w16cex:durableId="70750AF0" w16cex:dateUtc="2026-06-23T14:01:00Z"/>
  <w16cex:commentExtensible w16cex:durableId="13522425" w16cex:dateUtc="2026-06-23T14:02:00Z"/>
  <w16cex:commentExtensible w16cex:durableId="16A8BA5E" w16cex:dateUtc="2026-06-23T14:05:00Z"/>
  <w16cex:commentExtensible w16cex:durableId="70752ECF" w16cex:dateUtc="2026-06-23T14:06:00Z"/>
  <w16cex:commentExtensible w16cex:durableId="65D387CD" w16cex:dateUtc="2026-06-23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76A89D" w16cid:durableId="7EA71B46"/>
  <w16cid:commentId w16cid:paraId="62438B18" w16cid:durableId="057E3592"/>
  <w16cid:commentId w16cid:paraId="22DACE78" w16cid:durableId="58484DD0"/>
  <w16cid:commentId w16cid:paraId="3533E7C0" w16cid:durableId="3DE81ADD"/>
  <w16cid:commentId w16cid:paraId="328A4072" w16cid:durableId="29F8FE26"/>
  <w16cid:commentId w16cid:paraId="4F7BF052" w16cid:durableId="0DD428E3"/>
  <w16cid:commentId w16cid:paraId="43F285DC" w16cid:durableId="396EFE05"/>
  <w16cid:commentId w16cid:paraId="0279F50B" w16cid:durableId="485843BA"/>
  <w16cid:commentId w16cid:paraId="23A07628" w16cid:durableId="3C3DB1FB"/>
  <w16cid:commentId w16cid:paraId="22F9AAE8" w16cid:durableId="09F64B26"/>
  <w16cid:commentId w16cid:paraId="1AFD0F8C" w16cid:durableId="097EE452"/>
  <w16cid:commentId w16cid:paraId="4CEE7B46" w16cid:durableId="672919EC"/>
  <w16cid:commentId w16cid:paraId="6C0DC504" w16cid:durableId="7B5685BC"/>
  <w16cid:commentId w16cid:paraId="4A724AD1" w16cid:durableId="4A6F6080"/>
  <w16cid:commentId w16cid:paraId="7AC9A91E" w16cid:durableId="0DF594CD"/>
  <w16cid:commentId w16cid:paraId="0CC0E932" w16cid:durableId="378033D8"/>
  <w16cid:commentId w16cid:paraId="1EBC6261" w16cid:durableId="532D55B5"/>
  <w16cid:commentId w16cid:paraId="6E2AA3CB" w16cid:durableId="50DBF26C"/>
  <w16cid:commentId w16cid:paraId="76FD827C" w16cid:durableId="0F8AFAEF"/>
  <w16cid:commentId w16cid:paraId="46131B14" w16cid:durableId="4956A729"/>
  <w16cid:commentId w16cid:paraId="26564F9A" w16cid:durableId="2A8FF643"/>
  <w16cid:commentId w16cid:paraId="66A9F945" w16cid:durableId="5F166213"/>
  <w16cid:commentId w16cid:paraId="2EC76214" w16cid:durableId="78B0DAA1"/>
  <w16cid:commentId w16cid:paraId="1596CBCF" w16cid:durableId="0DD8FFC1"/>
  <w16cid:commentId w16cid:paraId="635D8036" w16cid:durableId="311DE1C3"/>
  <w16cid:commentId w16cid:paraId="77C30B10" w16cid:durableId="590549C2"/>
  <w16cid:commentId w16cid:paraId="1B97C857" w16cid:durableId="4CF5656F"/>
  <w16cid:commentId w16cid:paraId="253AF48B" w16cid:durableId="5E2C9658"/>
  <w16cid:commentId w16cid:paraId="4560AF91" w16cid:durableId="1B0C05C3"/>
  <w16cid:commentId w16cid:paraId="651F190A" w16cid:durableId="4E2150B6"/>
  <w16cid:commentId w16cid:paraId="286428BA" w16cid:durableId="307C3B83"/>
  <w16cid:commentId w16cid:paraId="1F44CEB3" w16cid:durableId="3C9A8EEE"/>
  <w16cid:commentId w16cid:paraId="76DE1C63" w16cid:durableId="3A00B2EA"/>
  <w16cid:commentId w16cid:paraId="258B61E9" w16cid:durableId="31F0A0D6"/>
  <w16cid:commentId w16cid:paraId="0EDDDDB8" w16cid:durableId="708D0AFF"/>
  <w16cid:commentId w16cid:paraId="40305F66" w16cid:durableId="1EAA201D"/>
  <w16cid:commentId w16cid:paraId="037B81E5" w16cid:durableId="7C4E78C4"/>
  <w16cid:commentId w16cid:paraId="4E162C98" w16cid:durableId="6C51AC1F"/>
  <w16cid:commentId w16cid:paraId="3E52E340" w16cid:durableId="60965DA8"/>
  <w16cid:commentId w16cid:paraId="73E07A57" w16cid:durableId="53C934C4"/>
  <w16cid:commentId w16cid:paraId="12511E59" w16cid:durableId="747CDD19"/>
  <w16cid:commentId w16cid:paraId="5B91B8DB" w16cid:durableId="03EA8704"/>
  <w16cid:commentId w16cid:paraId="24B42A5D" w16cid:durableId="2804A128"/>
  <w16cid:commentId w16cid:paraId="0ADCCDF9" w16cid:durableId="2DE69609"/>
  <w16cid:commentId w16cid:paraId="2AB8831E" w16cid:durableId="59497FA4"/>
  <w16cid:commentId w16cid:paraId="01BFA849" w16cid:durableId="24E2A6BD"/>
  <w16cid:commentId w16cid:paraId="2F507A47" w16cid:durableId="5BB0419C"/>
  <w16cid:commentId w16cid:paraId="20AA21BB" w16cid:durableId="7BA0A9C1"/>
  <w16cid:commentId w16cid:paraId="532E5AC1" w16cid:durableId="242AE02D"/>
  <w16cid:commentId w16cid:paraId="2826A5E2" w16cid:durableId="4F6D2068"/>
  <w16cid:commentId w16cid:paraId="1D2DB64D" w16cid:durableId="2DE69C7A"/>
  <w16cid:commentId w16cid:paraId="01CE3354" w16cid:durableId="2DE69D05"/>
  <w16cid:commentId w16cid:paraId="77B26F5E" w16cid:durableId="2CC74BBB"/>
  <w16cid:commentId w16cid:paraId="0996B362" w16cid:durableId="7C910B5C"/>
  <w16cid:commentId w16cid:paraId="47475B6E" w16cid:durableId="399610DC"/>
  <w16cid:commentId w16cid:paraId="616514FE" w16cid:durableId="7D9090D7"/>
  <w16cid:commentId w16cid:paraId="1DC3BC6E" w16cid:durableId="71C8A288"/>
  <w16cid:commentId w16cid:paraId="326627C4" w16cid:durableId="2365DC5F"/>
  <w16cid:commentId w16cid:paraId="5D19CCE4" w16cid:durableId="06615166"/>
  <w16cid:commentId w16cid:paraId="7DAFE0DE" w16cid:durableId="2BDB5451"/>
  <w16cid:commentId w16cid:paraId="353AEFCB" w16cid:durableId="0FCC4F51"/>
  <w16cid:commentId w16cid:paraId="1D00FDED" w16cid:durableId="4315025E"/>
  <w16cid:commentId w16cid:paraId="12DEB58E" w16cid:durableId="3A91F530"/>
  <w16cid:commentId w16cid:paraId="184FBD81" w16cid:durableId="161A980C"/>
  <w16cid:commentId w16cid:paraId="758A6CB8" w16cid:durableId="19E7C233"/>
  <w16cid:commentId w16cid:paraId="487E684A" w16cid:durableId="70750AF0"/>
  <w16cid:commentId w16cid:paraId="73BC9D18" w16cid:durableId="13522425"/>
  <w16cid:commentId w16cid:paraId="6393B71F" w16cid:durableId="16A8BA5E"/>
  <w16cid:commentId w16cid:paraId="2CF8D5F1" w16cid:durableId="70752ECF"/>
  <w16cid:commentId w16cid:paraId="7D8DF8FD" w16cid:durableId="65D387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70E7B" w14:textId="77777777" w:rsidR="00D6563D" w:rsidRDefault="00D6563D">
      <w:pPr>
        <w:spacing w:after="0" w:line="240" w:lineRule="auto"/>
      </w:pPr>
      <w:r>
        <w:separator/>
      </w:r>
    </w:p>
  </w:endnote>
  <w:endnote w:type="continuationSeparator" w:id="0">
    <w:p w14:paraId="5D5AF06A" w14:textId="77777777" w:rsidR="00D6563D" w:rsidRDefault="00D65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ter Fallback">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38694" w14:textId="77777777" w:rsidR="00834E02" w:rsidRDefault="00834E02">
    <w:pPr>
      <w:spacing w:after="105" w:line="259" w:lineRule="auto"/>
      <w:ind w:left="0" w:right="0" w:firstLine="0"/>
    </w:pPr>
    <w:r>
      <w:t xml:space="preserve"> </w:t>
    </w:r>
  </w:p>
  <w:p w14:paraId="078EA75F" w14:textId="77777777" w:rsidR="00834E02" w:rsidRDefault="00834E02">
    <w:pPr>
      <w:spacing w:after="1010" w:line="259" w:lineRule="auto"/>
      <w:ind w:left="0" w:right="0" w:firstLine="0"/>
    </w:pPr>
    <w:r>
      <w:t xml:space="preserve"> </w:t>
    </w:r>
  </w:p>
  <w:p w14:paraId="06B7A58E" w14:textId="77777777" w:rsidR="00834E02" w:rsidRDefault="00834E02">
    <w:pPr>
      <w:spacing w:after="0" w:line="259" w:lineRule="auto"/>
      <w:ind w:left="2" w:right="0" w:firstLine="0"/>
      <w:jc w:val="center"/>
    </w:pPr>
    <w:r>
      <w:fldChar w:fldCharType="begin"/>
    </w:r>
    <w:r>
      <w:instrText xml:space="preserve"> PAGE   \* MERGEFORMAT </w:instrText>
    </w:r>
    <w:r>
      <w:fldChar w:fldCharType="separate"/>
    </w:r>
    <w:r>
      <w:t>i</w:t>
    </w:r>
    <w:proofErr w:type="spellStart"/>
    <w:r>
      <w:t>i</w:t>
    </w:r>
    <w:proofErr w:type="spellEnd"/>
    <w:r>
      <w:fldChar w:fldCharType="end"/>
    </w:r>
    <w:r>
      <w:t xml:space="preserve"> </w:t>
    </w:r>
  </w:p>
  <w:p w14:paraId="4E56FB59" w14:textId="77777777" w:rsidR="00834E02" w:rsidRDefault="00834E02">
    <w:pPr>
      <w:spacing w:after="0" w:line="259" w:lineRule="auto"/>
      <w:ind w:left="56" w:right="0" w:firstLine="0"/>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81721" w14:textId="77777777" w:rsidR="00834E02" w:rsidRDefault="00834E02">
    <w:pPr>
      <w:spacing w:after="105" w:line="259" w:lineRule="auto"/>
      <w:ind w:left="0" w:right="0" w:firstLine="0"/>
    </w:pPr>
    <w:r>
      <w:t xml:space="preserve"> </w:t>
    </w:r>
  </w:p>
  <w:p w14:paraId="384C415A" w14:textId="77777777" w:rsidR="00834E02" w:rsidRDefault="00834E02">
    <w:pPr>
      <w:spacing w:after="1010" w:line="259" w:lineRule="auto"/>
      <w:ind w:left="0" w:right="0" w:firstLine="0"/>
    </w:pPr>
    <w:r>
      <w:t xml:space="preserve"> </w:t>
    </w:r>
  </w:p>
  <w:p w14:paraId="6073F6E8" w14:textId="77777777" w:rsidR="00834E02" w:rsidRDefault="00834E02">
    <w:pPr>
      <w:spacing w:after="0" w:line="259" w:lineRule="auto"/>
      <w:ind w:left="2" w:right="0" w:firstLine="0"/>
      <w:jc w:val="center"/>
    </w:pPr>
    <w:r>
      <w:fldChar w:fldCharType="begin"/>
    </w:r>
    <w:r>
      <w:instrText xml:space="preserve"> PAGE   \* MERGEFORMAT </w:instrText>
    </w:r>
    <w:r>
      <w:fldChar w:fldCharType="separate"/>
    </w:r>
    <w:r>
      <w:t>i</w:t>
    </w:r>
    <w:proofErr w:type="spellStart"/>
    <w:r>
      <w:t>i</w:t>
    </w:r>
    <w:proofErr w:type="spellEnd"/>
    <w:r>
      <w:fldChar w:fldCharType="end"/>
    </w:r>
    <w:r>
      <w:t xml:space="preserve"> </w:t>
    </w:r>
  </w:p>
  <w:p w14:paraId="5BD3FA9F" w14:textId="77777777" w:rsidR="00834E02" w:rsidRDefault="00834E02">
    <w:pPr>
      <w:spacing w:after="0" w:line="259" w:lineRule="auto"/>
      <w:ind w:left="56" w:right="0" w:firstLine="0"/>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91E67" w14:textId="77777777" w:rsidR="00834E02" w:rsidRDefault="00834E02">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7A97F" w14:textId="77777777" w:rsidR="00834E02" w:rsidRDefault="00834E02">
    <w:pPr>
      <w:spacing w:after="0" w:line="259" w:lineRule="auto"/>
      <w:ind w:left="0" w:right="60" w:firstLine="0"/>
      <w:jc w:val="center"/>
    </w:pPr>
    <w:r>
      <w:fldChar w:fldCharType="begin"/>
    </w:r>
    <w:r>
      <w:instrText xml:space="preserve"> PAGE   \* MERGEFORMAT </w:instrText>
    </w:r>
    <w:r>
      <w:fldChar w:fldCharType="separate"/>
    </w:r>
    <w:r>
      <w:t>1</w:t>
    </w:r>
    <w:r>
      <w:fldChar w:fldCharType="end"/>
    </w:r>
    <w:r>
      <w:t xml:space="preserve"> </w:t>
    </w:r>
  </w:p>
  <w:p w14:paraId="101E5178" w14:textId="77777777" w:rsidR="00834E02" w:rsidRDefault="00834E02">
    <w:pPr>
      <w:spacing w:after="0" w:line="259" w:lineRule="auto"/>
      <w:ind w:left="0" w:right="5" w:firstLine="0"/>
      <w:jc w:val="cen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8C1DA" w14:textId="77777777" w:rsidR="00834E02" w:rsidRDefault="00834E02">
    <w:pPr>
      <w:spacing w:after="0" w:line="259" w:lineRule="auto"/>
      <w:ind w:left="0" w:right="60" w:firstLine="0"/>
      <w:jc w:val="center"/>
    </w:pPr>
    <w:r>
      <w:fldChar w:fldCharType="begin"/>
    </w:r>
    <w:r>
      <w:instrText xml:space="preserve"> PAGE   \* MERGEFORMAT </w:instrText>
    </w:r>
    <w:r>
      <w:fldChar w:fldCharType="separate"/>
    </w:r>
    <w:r>
      <w:t>1</w:t>
    </w:r>
    <w:r>
      <w:fldChar w:fldCharType="end"/>
    </w:r>
    <w:r>
      <w:t xml:space="preserve"> </w:t>
    </w:r>
  </w:p>
  <w:p w14:paraId="5401CAF2" w14:textId="77777777" w:rsidR="00834E02" w:rsidRDefault="00834E02">
    <w:pPr>
      <w:spacing w:after="0" w:line="259" w:lineRule="auto"/>
      <w:ind w:left="0" w:right="5" w:firstLine="0"/>
      <w:jc w:val="center"/>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5231D" w14:textId="77777777" w:rsidR="00834E02" w:rsidRDefault="00834E02">
    <w:pPr>
      <w:spacing w:after="0" w:line="259" w:lineRule="auto"/>
      <w:ind w:left="0" w:right="60" w:firstLine="0"/>
      <w:jc w:val="center"/>
    </w:pPr>
    <w:r>
      <w:fldChar w:fldCharType="begin"/>
    </w:r>
    <w:r>
      <w:instrText xml:space="preserve"> PAGE   \* MERGEFORMAT </w:instrText>
    </w:r>
    <w:r>
      <w:fldChar w:fldCharType="separate"/>
    </w:r>
    <w:r>
      <w:t>1</w:t>
    </w:r>
    <w:r>
      <w:fldChar w:fldCharType="end"/>
    </w:r>
    <w:r>
      <w:t xml:space="preserve"> </w:t>
    </w:r>
  </w:p>
  <w:p w14:paraId="3140E661" w14:textId="77777777" w:rsidR="00834E02" w:rsidRDefault="00834E02">
    <w:pPr>
      <w:spacing w:after="0" w:line="259" w:lineRule="auto"/>
      <w:ind w:left="0" w:right="5" w:firstLine="0"/>
      <w:jc w:val="cen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794B7" w14:textId="77777777" w:rsidR="00D6563D" w:rsidRDefault="00D6563D">
      <w:pPr>
        <w:spacing w:after="17" w:line="498" w:lineRule="auto"/>
        <w:ind w:left="0" w:right="9" w:firstLine="0"/>
      </w:pPr>
      <w:r>
        <w:separator/>
      </w:r>
    </w:p>
  </w:footnote>
  <w:footnote w:type="continuationSeparator" w:id="0">
    <w:p w14:paraId="15DA9B27" w14:textId="77777777" w:rsidR="00D6563D" w:rsidRDefault="00D6563D">
      <w:pPr>
        <w:spacing w:after="17" w:line="498" w:lineRule="auto"/>
        <w:ind w:left="0" w:right="9"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9761A62"/>
    <w:lvl w:ilvl="0">
      <w:start w:val="1"/>
      <w:numFmt w:val="bullet"/>
      <w:pStyle w:val="ListBullet"/>
      <w:lvlText w:val=""/>
      <w:lvlJc w:val="left"/>
      <w:pPr>
        <w:tabs>
          <w:tab w:val="num" w:pos="1080"/>
        </w:tabs>
        <w:ind w:left="1080" w:hanging="360"/>
      </w:pPr>
      <w:rPr>
        <w:rFonts w:ascii="Symbol" w:hAnsi="Symbol" w:hint="default"/>
      </w:rPr>
    </w:lvl>
  </w:abstractNum>
  <w:abstractNum w:abstractNumId="1" w15:restartNumberingAfterBreak="0">
    <w:nsid w:val="00FE3A43"/>
    <w:multiLevelType w:val="hybridMultilevel"/>
    <w:tmpl w:val="CBBEC974"/>
    <w:lvl w:ilvl="0" w:tplc="E8CA38B6">
      <w:start w:val="1"/>
      <w:numFmt w:val="lowerLetter"/>
      <w:lvlText w:val="%1."/>
      <w:lvlJc w:val="left"/>
      <w:pPr>
        <w:ind w:left="7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0BEC96B2">
      <w:start w:val="1"/>
      <w:numFmt w:val="lowerLetter"/>
      <w:lvlText w:val="%2"/>
      <w:lvlJc w:val="left"/>
      <w:pPr>
        <w:ind w:left="14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A810DCDA">
      <w:start w:val="1"/>
      <w:numFmt w:val="lowerRoman"/>
      <w:lvlText w:val="%3"/>
      <w:lvlJc w:val="left"/>
      <w:pPr>
        <w:ind w:left="21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89AB6C4">
      <w:start w:val="1"/>
      <w:numFmt w:val="decimal"/>
      <w:lvlText w:val="%4"/>
      <w:lvlJc w:val="left"/>
      <w:pPr>
        <w:ind w:left="28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F49CB200">
      <w:start w:val="1"/>
      <w:numFmt w:val="lowerLetter"/>
      <w:lvlText w:val="%5"/>
      <w:lvlJc w:val="left"/>
      <w:pPr>
        <w:ind w:left="36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16A4EBDC">
      <w:start w:val="1"/>
      <w:numFmt w:val="lowerRoman"/>
      <w:lvlText w:val="%6"/>
      <w:lvlJc w:val="left"/>
      <w:pPr>
        <w:ind w:left="43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09BCC218">
      <w:start w:val="1"/>
      <w:numFmt w:val="decimal"/>
      <w:lvlText w:val="%7"/>
      <w:lvlJc w:val="left"/>
      <w:pPr>
        <w:ind w:left="50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CB2E3634">
      <w:start w:val="1"/>
      <w:numFmt w:val="lowerLetter"/>
      <w:lvlText w:val="%8"/>
      <w:lvlJc w:val="left"/>
      <w:pPr>
        <w:ind w:left="57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1A2F700">
      <w:start w:val="1"/>
      <w:numFmt w:val="lowerRoman"/>
      <w:lvlText w:val="%9"/>
      <w:lvlJc w:val="left"/>
      <w:pPr>
        <w:ind w:left="64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5478D9"/>
    <w:multiLevelType w:val="hybridMultilevel"/>
    <w:tmpl w:val="C8C24E1C"/>
    <w:lvl w:ilvl="0" w:tplc="EA16D1A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D0FFA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C44EF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80B78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72297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A6184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C4BD90">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40CCE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4E110A">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8C2017"/>
    <w:multiLevelType w:val="hybridMultilevel"/>
    <w:tmpl w:val="829C3AEA"/>
    <w:lvl w:ilvl="0" w:tplc="6CAC6C6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BAB826">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025CF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82F77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18233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2C355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B295F8">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9C870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6E1AB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063E6D"/>
    <w:multiLevelType w:val="hybridMultilevel"/>
    <w:tmpl w:val="79FE6922"/>
    <w:lvl w:ilvl="0" w:tplc="37EEFDA0">
      <w:start w:val="1"/>
      <w:numFmt w:val="decimal"/>
      <w:lvlText w:val="%1."/>
      <w:lvlJc w:val="left"/>
      <w:pPr>
        <w:ind w:left="721" w:hanging="540"/>
      </w:pPr>
      <w:rPr>
        <w:rFonts w:hint="default"/>
        <w:b/>
      </w:rPr>
    </w:lvl>
    <w:lvl w:ilvl="1" w:tplc="04090019" w:tentative="1">
      <w:start w:val="1"/>
      <w:numFmt w:val="lowerLetter"/>
      <w:lvlText w:val="%2."/>
      <w:lvlJc w:val="left"/>
      <w:pPr>
        <w:ind w:left="1261" w:hanging="360"/>
      </w:pPr>
    </w:lvl>
    <w:lvl w:ilvl="2" w:tplc="0409001B" w:tentative="1">
      <w:start w:val="1"/>
      <w:numFmt w:val="lowerRoman"/>
      <w:lvlText w:val="%3."/>
      <w:lvlJc w:val="right"/>
      <w:pPr>
        <w:ind w:left="1981" w:hanging="180"/>
      </w:pPr>
    </w:lvl>
    <w:lvl w:ilvl="3" w:tplc="0409000F" w:tentative="1">
      <w:start w:val="1"/>
      <w:numFmt w:val="decimal"/>
      <w:lvlText w:val="%4."/>
      <w:lvlJc w:val="left"/>
      <w:pPr>
        <w:ind w:left="2701" w:hanging="360"/>
      </w:pPr>
    </w:lvl>
    <w:lvl w:ilvl="4" w:tplc="04090019" w:tentative="1">
      <w:start w:val="1"/>
      <w:numFmt w:val="lowerLetter"/>
      <w:lvlText w:val="%5."/>
      <w:lvlJc w:val="left"/>
      <w:pPr>
        <w:ind w:left="3421" w:hanging="360"/>
      </w:pPr>
    </w:lvl>
    <w:lvl w:ilvl="5" w:tplc="0409001B" w:tentative="1">
      <w:start w:val="1"/>
      <w:numFmt w:val="lowerRoman"/>
      <w:lvlText w:val="%6."/>
      <w:lvlJc w:val="right"/>
      <w:pPr>
        <w:ind w:left="4141" w:hanging="180"/>
      </w:pPr>
    </w:lvl>
    <w:lvl w:ilvl="6" w:tplc="0409000F" w:tentative="1">
      <w:start w:val="1"/>
      <w:numFmt w:val="decimal"/>
      <w:lvlText w:val="%7."/>
      <w:lvlJc w:val="left"/>
      <w:pPr>
        <w:ind w:left="4861" w:hanging="360"/>
      </w:pPr>
    </w:lvl>
    <w:lvl w:ilvl="7" w:tplc="04090019" w:tentative="1">
      <w:start w:val="1"/>
      <w:numFmt w:val="lowerLetter"/>
      <w:lvlText w:val="%8."/>
      <w:lvlJc w:val="left"/>
      <w:pPr>
        <w:ind w:left="5581" w:hanging="360"/>
      </w:pPr>
    </w:lvl>
    <w:lvl w:ilvl="8" w:tplc="0409001B" w:tentative="1">
      <w:start w:val="1"/>
      <w:numFmt w:val="lowerRoman"/>
      <w:lvlText w:val="%9."/>
      <w:lvlJc w:val="right"/>
      <w:pPr>
        <w:ind w:left="6301" w:hanging="180"/>
      </w:pPr>
    </w:lvl>
  </w:abstractNum>
  <w:abstractNum w:abstractNumId="5" w15:restartNumberingAfterBreak="0">
    <w:nsid w:val="0E2E273B"/>
    <w:multiLevelType w:val="multilevel"/>
    <w:tmpl w:val="30188174"/>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03040B"/>
    <w:multiLevelType w:val="multilevel"/>
    <w:tmpl w:val="A4CC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0404D"/>
    <w:multiLevelType w:val="multilevel"/>
    <w:tmpl w:val="ADCCEB94"/>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5B1670"/>
    <w:multiLevelType w:val="multilevel"/>
    <w:tmpl w:val="ADCCEB94"/>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185F33"/>
    <w:multiLevelType w:val="multilevel"/>
    <w:tmpl w:val="D4848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0E79B2"/>
    <w:multiLevelType w:val="hybridMultilevel"/>
    <w:tmpl w:val="E5E0740E"/>
    <w:lvl w:ilvl="0" w:tplc="C32286F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9807D8">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A40250">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62D5A4">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F464A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228370">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52FB2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B40DD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6AC16A">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D417E0F"/>
    <w:multiLevelType w:val="hybridMultilevel"/>
    <w:tmpl w:val="D7A68E88"/>
    <w:lvl w:ilvl="0" w:tplc="7C288BCA">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9F48DC6">
      <w:start w:val="1"/>
      <w:numFmt w:val="bullet"/>
      <w:lvlText w:val="o"/>
      <w:lvlJc w:val="left"/>
      <w:pPr>
        <w:ind w:left="15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BE447A2">
      <w:start w:val="1"/>
      <w:numFmt w:val="bullet"/>
      <w:lvlText w:val="▪"/>
      <w:lvlJc w:val="left"/>
      <w:pPr>
        <w:ind w:left="22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2443E0E">
      <w:start w:val="1"/>
      <w:numFmt w:val="bullet"/>
      <w:lvlText w:val="•"/>
      <w:lvlJc w:val="left"/>
      <w:pPr>
        <w:ind w:left="29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B5888C6">
      <w:start w:val="1"/>
      <w:numFmt w:val="bullet"/>
      <w:lvlText w:val="o"/>
      <w:lvlJc w:val="left"/>
      <w:pPr>
        <w:ind w:left="37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6C82DE0">
      <w:start w:val="1"/>
      <w:numFmt w:val="bullet"/>
      <w:lvlText w:val="▪"/>
      <w:lvlJc w:val="left"/>
      <w:pPr>
        <w:ind w:left="44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0EEEDA">
      <w:start w:val="1"/>
      <w:numFmt w:val="bullet"/>
      <w:lvlText w:val="•"/>
      <w:lvlJc w:val="left"/>
      <w:pPr>
        <w:ind w:left="51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D6E7118">
      <w:start w:val="1"/>
      <w:numFmt w:val="bullet"/>
      <w:lvlText w:val="o"/>
      <w:lvlJc w:val="left"/>
      <w:pPr>
        <w:ind w:left="58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980601C">
      <w:start w:val="1"/>
      <w:numFmt w:val="bullet"/>
      <w:lvlText w:val="▪"/>
      <w:lvlJc w:val="left"/>
      <w:pPr>
        <w:ind w:left="65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2084A2F"/>
    <w:multiLevelType w:val="hybridMultilevel"/>
    <w:tmpl w:val="64EAEAAE"/>
    <w:lvl w:ilvl="0" w:tplc="B1D844D8">
      <w:start w:val="1"/>
      <w:numFmt w:val="lowerLetter"/>
      <w:lvlText w:val="%1."/>
      <w:lvlJc w:val="left"/>
      <w:pPr>
        <w:ind w:left="7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5EFA16EA">
      <w:start w:val="1"/>
      <w:numFmt w:val="lowerLetter"/>
      <w:lvlText w:val="%2"/>
      <w:lvlJc w:val="left"/>
      <w:pPr>
        <w:ind w:left="14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6F9655AE">
      <w:start w:val="1"/>
      <w:numFmt w:val="lowerRoman"/>
      <w:lvlText w:val="%3"/>
      <w:lvlJc w:val="left"/>
      <w:pPr>
        <w:ind w:left="21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6FB843BC">
      <w:start w:val="1"/>
      <w:numFmt w:val="decimal"/>
      <w:lvlText w:val="%4"/>
      <w:lvlJc w:val="left"/>
      <w:pPr>
        <w:ind w:left="28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0DD03EB4">
      <w:start w:val="1"/>
      <w:numFmt w:val="lowerLetter"/>
      <w:lvlText w:val="%5"/>
      <w:lvlJc w:val="left"/>
      <w:pPr>
        <w:ind w:left="36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CC543BAE">
      <w:start w:val="1"/>
      <w:numFmt w:val="lowerRoman"/>
      <w:lvlText w:val="%6"/>
      <w:lvlJc w:val="left"/>
      <w:pPr>
        <w:ind w:left="43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CE2CF79C">
      <w:start w:val="1"/>
      <w:numFmt w:val="decimal"/>
      <w:lvlText w:val="%7"/>
      <w:lvlJc w:val="left"/>
      <w:pPr>
        <w:ind w:left="50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D9DC7126">
      <w:start w:val="1"/>
      <w:numFmt w:val="lowerLetter"/>
      <w:lvlText w:val="%8"/>
      <w:lvlJc w:val="left"/>
      <w:pPr>
        <w:ind w:left="57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4D066210">
      <w:start w:val="1"/>
      <w:numFmt w:val="lowerRoman"/>
      <w:lvlText w:val="%9"/>
      <w:lvlJc w:val="left"/>
      <w:pPr>
        <w:ind w:left="64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35A746B"/>
    <w:multiLevelType w:val="multilevel"/>
    <w:tmpl w:val="FAD69CC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A918EF"/>
    <w:multiLevelType w:val="hybridMultilevel"/>
    <w:tmpl w:val="75DCE0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7231FFF"/>
    <w:multiLevelType w:val="multilevel"/>
    <w:tmpl w:val="ADCCEB94"/>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6B46E4"/>
    <w:multiLevelType w:val="hybridMultilevel"/>
    <w:tmpl w:val="AEE06DC8"/>
    <w:lvl w:ilvl="0" w:tplc="0DDCF886">
      <w:start w:val="1"/>
      <w:numFmt w:val="lowerRoman"/>
      <w:lvlText w:val="%1."/>
      <w:lvlJc w:val="left"/>
      <w:pPr>
        <w:ind w:left="1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B5ACA78">
      <w:start w:val="1"/>
      <w:numFmt w:val="lowerLetter"/>
      <w:lvlText w:val="%2)"/>
      <w:lvlJc w:val="left"/>
      <w:pPr>
        <w:ind w:left="1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0B6BE78">
      <w:start w:val="1"/>
      <w:numFmt w:val="lowerRoman"/>
      <w:lvlText w:val="%3"/>
      <w:lvlJc w:val="left"/>
      <w:pPr>
        <w:ind w:left="2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40F86E">
      <w:start w:val="1"/>
      <w:numFmt w:val="decimal"/>
      <w:lvlText w:val="%4"/>
      <w:lvlJc w:val="left"/>
      <w:pPr>
        <w:ind w:left="28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82325E">
      <w:start w:val="1"/>
      <w:numFmt w:val="lowerLetter"/>
      <w:lvlText w:val="%5"/>
      <w:lvlJc w:val="left"/>
      <w:pPr>
        <w:ind w:left="36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0299B2">
      <w:start w:val="1"/>
      <w:numFmt w:val="lowerRoman"/>
      <w:lvlText w:val="%6"/>
      <w:lvlJc w:val="left"/>
      <w:pPr>
        <w:ind w:left="4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583FDE">
      <w:start w:val="1"/>
      <w:numFmt w:val="decimal"/>
      <w:lvlText w:val="%7"/>
      <w:lvlJc w:val="left"/>
      <w:pPr>
        <w:ind w:left="50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520682">
      <w:start w:val="1"/>
      <w:numFmt w:val="lowerLetter"/>
      <w:lvlText w:val="%8"/>
      <w:lvlJc w:val="left"/>
      <w:pPr>
        <w:ind w:left="5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58CCA36">
      <w:start w:val="1"/>
      <w:numFmt w:val="lowerRoman"/>
      <w:lvlText w:val="%9"/>
      <w:lvlJc w:val="left"/>
      <w:pPr>
        <w:ind w:left="64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D764602"/>
    <w:multiLevelType w:val="hybridMultilevel"/>
    <w:tmpl w:val="E968E274"/>
    <w:lvl w:ilvl="0" w:tplc="04090001">
      <w:start w:val="1"/>
      <w:numFmt w:val="bullet"/>
      <w:lvlText w:val=""/>
      <w:lvlJc w:val="left"/>
      <w:pPr>
        <w:ind w:left="901" w:hanging="360"/>
      </w:pPr>
      <w:rPr>
        <w:rFonts w:ascii="Symbol" w:hAnsi="Symbol" w:hint="default"/>
      </w:rPr>
    </w:lvl>
    <w:lvl w:ilvl="1" w:tplc="04090003" w:tentative="1">
      <w:start w:val="1"/>
      <w:numFmt w:val="bullet"/>
      <w:lvlText w:val="o"/>
      <w:lvlJc w:val="left"/>
      <w:pPr>
        <w:ind w:left="1621" w:hanging="360"/>
      </w:pPr>
      <w:rPr>
        <w:rFonts w:ascii="Courier New" w:hAnsi="Courier New" w:cs="Courier New" w:hint="default"/>
      </w:rPr>
    </w:lvl>
    <w:lvl w:ilvl="2" w:tplc="04090005" w:tentative="1">
      <w:start w:val="1"/>
      <w:numFmt w:val="bullet"/>
      <w:lvlText w:val=""/>
      <w:lvlJc w:val="left"/>
      <w:pPr>
        <w:ind w:left="2341" w:hanging="360"/>
      </w:pPr>
      <w:rPr>
        <w:rFonts w:ascii="Wingdings" w:hAnsi="Wingdings" w:hint="default"/>
      </w:rPr>
    </w:lvl>
    <w:lvl w:ilvl="3" w:tplc="04090001" w:tentative="1">
      <w:start w:val="1"/>
      <w:numFmt w:val="bullet"/>
      <w:lvlText w:val=""/>
      <w:lvlJc w:val="left"/>
      <w:pPr>
        <w:ind w:left="3061" w:hanging="360"/>
      </w:pPr>
      <w:rPr>
        <w:rFonts w:ascii="Symbol" w:hAnsi="Symbol" w:hint="default"/>
      </w:rPr>
    </w:lvl>
    <w:lvl w:ilvl="4" w:tplc="04090003" w:tentative="1">
      <w:start w:val="1"/>
      <w:numFmt w:val="bullet"/>
      <w:lvlText w:val="o"/>
      <w:lvlJc w:val="left"/>
      <w:pPr>
        <w:ind w:left="3781" w:hanging="360"/>
      </w:pPr>
      <w:rPr>
        <w:rFonts w:ascii="Courier New" w:hAnsi="Courier New" w:cs="Courier New" w:hint="default"/>
      </w:rPr>
    </w:lvl>
    <w:lvl w:ilvl="5" w:tplc="04090005" w:tentative="1">
      <w:start w:val="1"/>
      <w:numFmt w:val="bullet"/>
      <w:lvlText w:val=""/>
      <w:lvlJc w:val="left"/>
      <w:pPr>
        <w:ind w:left="4501" w:hanging="360"/>
      </w:pPr>
      <w:rPr>
        <w:rFonts w:ascii="Wingdings" w:hAnsi="Wingdings" w:hint="default"/>
      </w:rPr>
    </w:lvl>
    <w:lvl w:ilvl="6" w:tplc="04090001" w:tentative="1">
      <w:start w:val="1"/>
      <w:numFmt w:val="bullet"/>
      <w:lvlText w:val=""/>
      <w:lvlJc w:val="left"/>
      <w:pPr>
        <w:ind w:left="5221" w:hanging="360"/>
      </w:pPr>
      <w:rPr>
        <w:rFonts w:ascii="Symbol" w:hAnsi="Symbol" w:hint="default"/>
      </w:rPr>
    </w:lvl>
    <w:lvl w:ilvl="7" w:tplc="04090003" w:tentative="1">
      <w:start w:val="1"/>
      <w:numFmt w:val="bullet"/>
      <w:lvlText w:val="o"/>
      <w:lvlJc w:val="left"/>
      <w:pPr>
        <w:ind w:left="5941" w:hanging="360"/>
      </w:pPr>
      <w:rPr>
        <w:rFonts w:ascii="Courier New" w:hAnsi="Courier New" w:cs="Courier New" w:hint="default"/>
      </w:rPr>
    </w:lvl>
    <w:lvl w:ilvl="8" w:tplc="04090005" w:tentative="1">
      <w:start w:val="1"/>
      <w:numFmt w:val="bullet"/>
      <w:lvlText w:val=""/>
      <w:lvlJc w:val="left"/>
      <w:pPr>
        <w:ind w:left="6661" w:hanging="360"/>
      </w:pPr>
      <w:rPr>
        <w:rFonts w:ascii="Wingdings" w:hAnsi="Wingdings" w:hint="default"/>
      </w:rPr>
    </w:lvl>
  </w:abstractNum>
  <w:abstractNum w:abstractNumId="18" w15:restartNumberingAfterBreak="0">
    <w:nsid w:val="2DA83697"/>
    <w:multiLevelType w:val="hybridMultilevel"/>
    <w:tmpl w:val="D95AFFB4"/>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9" w15:restartNumberingAfterBreak="0">
    <w:nsid w:val="2E215618"/>
    <w:multiLevelType w:val="hybridMultilevel"/>
    <w:tmpl w:val="5FC8DFCE"/>
    <w:lvl w:ilvl="0" w:tplc="6F184902">
      <w:start w:val="5"/>
      <w:numFmt w:val="lowerLetter"/>
      <w:lvlText w:val="%1."/>
      <w:lvlJc w:val="left"/>
      <w:pPr>
        <w:ind w:left="7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30521EA4">
      <w:start w:val="1"/>
      <w:numFmt w:val="lowerLetter"/>
      <w:lvlText w:val="%2"/>
      <w:lvlJc w:val="left"/>
      <w:pPr>
        <w:ind w:left="14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F112C51A">
      <w:start w:val="1"/>
      <w:numFmt w:val="lowerRoman"/>
      <w:lvlText w:val="%3"/>
      <w:lvlJc w:val="left"/>
      <w:pPr>
        <w:ind w:left="21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026E98C4">
      <w:start w:val="1"/>
      <w:numFmt w:val="decimal"/>
      <w:lvlText w:val="%4"/>
      <w:lvlJc w:val="left"/>
      <w:pPr>
        <w:ind w:left="28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2C7CE9C8">
      <w:start w:val="1"/>
      <w:numFmt w:val="lowerLetter"/>
      <w:lvlText w:val="%5"/>
      <w:lvlJc w:val="left"/>
      <w:pPr>
        <w:ind w:left="36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399A3766">
      <w:start w:val="1"/>
      <w:numFmt w:val="lowerRoman"/>
      <w:lvlText w:val="%6"/>
      <w:lvlJc w:val="left"/>
      <w:pPr>
        <w:ind w:left="43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ABA6A070">
      <w:start w:val="1"/>
      <w:numFmt w:val="decimal"/>
      <w:lvlText w:val="%7"/>
      <w:lvlJc w:val="left"/>
      <w:pPr>
        <w:ind w:left="50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76FE5D5C">
      <w:start w:val="1"/>
      <w:numFmt w:val="lowerLetter"/>
      <w:lvlText w:val="%8"/>
      <w:lvlJc w:val="left"/>
      <w:pPr>
        <w:ind w:left="57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FFA89CB2">
      <w:start w:val="1"/>
      <w:numFmt w:val="lowerRoman"/>
      <w:lvlText w:val="%9"/>
      <w:lvlJc w:val="left"/>
      <w:pPr>
        <w:ind w:left="64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42D658E"/>
    <w:multiLevelType w:val="multilevel"/>
    <w:tmpl w:val="ADCCEB94"/>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74326F"/>
    <w:multiLevelType w:val="hybridMultilevel"/>
    <w:tmpl w:val="F12E0ADE"/>
    <w:lvl w:ilvl="0" w:tplc="2A0A0E50">
      <w:start w:val="1"/>
      <w:numFmt w:val="lowerLetter"/>
      <w:lvlText w:val="%1."/>
      <w:lvlJc w:val="left"/>
      <w:pPr>
        <w:ind w:left="7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57803C1E">
      <w:start w:val="1"/>
      <w:numFmt w:val="lowerLetter"/>
      <w:lvlText w:val="%2"/>
      <w:lvlJc w:val="left"/>
      <w:pPr>
        <w:ind w:left="14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BE60EF52">
      <w:start w:val="1"/>
      <w:numFmt w:val="lowerRoman"/>
      <w:lvlText w:val="%3"/>
      <w:lvlJc w:val="left"/>
      <w:pPr>
        <w:ind w:left="21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E3968EEC">
      <w:start w:val="1"/>
      <w:numFmt w:val="decimal"/>
      <w:lvlText w:val="%4"/>
      <w:lvlJc w:val="left"/>
      <w:pPr>
        <w:ind w:left="28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93A81470">
      <w:start w:val="1"/>
      <w:numFmt w:val="lowerLetter"/>
      <w:lvlText w:val="%5"/>
      <w:lvlJc w:val="left"/>
      <w:pPr>
        <w:ind w:left="36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6FA6929E">
      <w:start w:val="1"/>
      <w:numFmt w:val="lowerRoman"/>
      <w:lvlText w:val="%6"/>
      <w:lvlJc w:val="left"/>
      <w:pPr>
        <w:ind w:left="43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3BCC7882">
      <w:start w:val="1"/>
      <w:numFmt w:val="decimal"/>
      <w:lvlText w:val="%7"/>
      <w:lvlJc w:val="left"/>
      <w:pPr>
        <w:ind w:left="50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93A6EC6A">
      <w:start w:val="1"/>
      <w:numFmt w:val="lowerLetter"/>
      <w:lvlText w:val="%8"/>
      <w:lvlJc w:val="left"/>
      <w:pPr>
        <w:ind w:left="57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325EBFFC">
      <w:start w:val="1"/>
      <w:numFmt w:val="lowerRoman"/>
      <w:lvlText w:val="%9"/>
      <w:lvlJc w:val="left"/>
      <w:pPr>
        <w:ind w:left="64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AEE7E72"/>
    <w:multiLevelType w:val="multilevel"/>
    <w:tmpl w:val="6D04B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E14A1E"/>
    <w:multiLevelType w:val="hybridMultilevel"/>
    <w:tmpl w:val="6102DD3A"/>
    <w:lvl w:ilvl="0" w:tplc="9C6088B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C474C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B06C8E">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C695E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048C3E">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41644D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62A0F2">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7A125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60BBD2">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2685371"/>
    <w:multiLevelType w:val="multilevel"/>
    <w:tmpl w:val="CC4A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AB1169"/>
    <w:multiLevelType w:val="hybridMultilevel"/>
    <w:tmpl w:val="5290E0FC"/>
    <w:lvl w:ilvl="0" w:tplc="9FE6D49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6EF42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DC7BB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84942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3C318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6107222">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B40EE4">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A39C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62A5C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C63298D"/>
    <w:multiLevelType w:val="hybridMultilevel"/>
    <w:tmpl w:val="91806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E24C38"/>
    <w:multiLevelType w:val="multilevel"/>
    <w:tmpl w:val="65B6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D72BB0"/>
    <w:multiLevelType w:val="multilevel"/>
    <w:tmpl w:val="ADCCEB94"/>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4B0DAF"/>
    <w:multiLevelType w:val="multilevel"/>
    <w:tmpl w:val="59EA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0499D"/>
    <w:multiLevelType w:val="hybridMultilevel"/>
    <w:tmpl w:val="C686B786"/>
    <w:lvl w:ilvl="0" w:tplc="3CFCEAC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0A67BC">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B45C0C">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7E314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DE368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1CC3E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FC3B94">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5E3BF6">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680DB8">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37A2707"/>
    <w:multiLevelType w:val="hybridMultilevel"/>
    <w:tmpl w:val="CE1A7AEC"/>
    <w:lvl w:ilvl="0" w:tplc="3AFE823A">
      <w:start w:val="1"/>
      <w:numFmt w:val="bullet"/>
      <w:lvlText w:val="▪"/>
      <w:lvlJc w:val="left"/>
      <w:pPr>
        <w:ind w:left="7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6AC744E">
      <w:start w:val="1"/>
      <w:numFmt w:val="bullet"/>
      <w:lvlText w:val="o"/>
      <w:lvlJc w:val="left"/>
      <w:pPr>
        <w:ind w:left="155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99C5840">
      <w:start w:val="1"/>
      <w:numFmt w:val="bullet"/>
      <w:lvlText w:val="▪"/>
      <w:lvlJc w:val="left"/>
      <w:pPr>
        <w:ind w:left="22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D4AA348">
      <w:start w:val="1"/>
      <w:numFmt w:val="bullet"/>
      <w:lvlText w:val="•"/>
      <w:lvlJc w:val="left"/>
      <w:pPr>
        <w:ind w:left="29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9541CC0">
      <w:start w:val="1"/>
      <w:numFmt w:val="bullet"/>
      <w:lvlText w:val="o"/>
      <w:lvlJc w:val="left"/>
      <w:pPr>
        <w:ind w:left="37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3B08820">
      <w:start w:val="1"/>
      <w:numFmt w:val="bullet"/>
      <w:lvlText w:val="▪"/>
      <w:lvlJc w:val="left"/>
      <w:pPr>
        <w:ind w:left="44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5AA5966">
      <w:start w:val="1"/>
      <w:numFmt w:val="bullet"/>
      <w:lvlText w:val="•"/>
      <w:lvlJc w:val="left"/>
      <w:pPr>
        <w:ind w:left="515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148FDBA">
      <w:start w:val="1"/>
      <w:numFmt w:val="bullet"/>
      <w:lvlText w:val="o"/>
      <w:lvlJc w:val="left"/>
      <w:pPr>
        <w:ind w:left="58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0EE13CE">
      <w:start w:val="1"/>
      <w:numFmt w:val="bullet"/>
      <w:lvlText w:val="▪"/>
      <w:lvlJc w:val="left"/>
      <w:pPr>
        <w:ind w:left="65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3A4786E"/>
    <w:multiLevelType w:val="multilevel"/>
    <w:tmpl w:val="9E06F12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93F1CF0"/>
    <w:multiLevelType w:val="multilevel"/>
    <w:tmpl w:val="9E06F12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C1721AB"/>
    <w:multiLevelType w:val="hybridMultilevel"/>
    <w:tmpl w:val="C674ED30"/>
    <w:lvl w:ilvl="0" w:tplc="F3BAE928">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9BAF8FA">
      <w:start w:val="1"/>
      <w:numFmt w:val="bullet"/>
      <w:lvlText w:val="o"/>
      <w:lvlJc w:val="left"/>
      <w:pPr>
        <w:ind w:left="15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AE270AA">
      <w:start w:val="1"/>
      <w:numFmt w:val="bullet"/>
      <w:lvlText w:val="▪"/>
      <w:lvlJc w:val="left"/>
      <w:pPr>
        <w:ind w:left="22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3E4145A">
      <w:start w:val="1"/>
      <w:numFmt w:val="bullet"/>
      <w:lvlText w:val="•"/>
      <w:lvlJc w:val="left"/>
      <w:pPr>
        <w:ind w:left="29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B103C16">
      <w:start w:val="1"/>
      <w:numFmt w:val="bullet"/>
      <w:lvlText w:val="o"/>
      <w:lvlJc w:val="left"/>
      <w:pPr>
        <w:ind w:left="37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EC6FCA8">
      <w:start w:val="1"/>
      <w:numFmt w:val="bullet"/>
      <w:lvlText w:val="▪"/>
      <w:lvlJc w:val="left"/>
      <w:pPr>
        <w:ind w:left="44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E46D188">
      <w:start w:val="1"/>
      <w:numFmt w:val="bullet"/>
      <w:lvlText w:val="•"/>
      <w:lvlJc w:val="left"/>
      <w:pPr>
        <w:ind w:left="51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3A4D0A6">
      <w:start w:val="1"/>
      <w:numFmt w:val="bullet"/>
      <w:lvlText w:val="o"/>
      <w:lvlJc w:val="left"/>
      <w:pPr>
        <w:ind w:left="58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746DA1A">
      <w:start w:val="1"/>
      <w:numFmt w:val="bullet"/>
      <w:lvlText w:val="▪"/>
      <w:lvlJc w:val="left"/>
      <w:pPr>
        <w:ind w:left="65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33C4C2D"/>
    <w:multiLevelType w:val="hybridMultilevel"/>
    <w:tmpl w:val="20048430"/>
    <w:lvl w:ilvl="0" w:tplc="A20086F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68BC38">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98DFC0">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242230">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A45A3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FC0D9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DE3448">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027CA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522C1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92F0F0D"/>
    <w:multiLevelType w:val="hybridMultilevel"/>
    <w:tmpl w:val="3236AC4E"/>
    <w:lvl w:ilvl="0" w:tplc="C8781E36">
      <w:start w:val="1"/>
      <w:numFmt w:val="lowerLetter"/>
      <w:lvlText w:val="%1."/>
      <w:lvlJc w:val="left"/>
      <w:pPr>
        <w:ind w:left="7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56101BFE">
      <w:start w:val="1"/>
      <w:numFmt w:val="lowerLetter"/>
      <w:lvlText w:val="%2"/>
      <w:lvlJc w:val="left"/>
      <w:pPr>
        <w:ind w:left="14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2A8C930A">
      <w:start w:val="1"/>
      <w:numFmt w:val="lowerRoman"/>
      <w:lvlText w:val="%3"/>
      <w:lvlJc w:val="left"/>
      <w:pPr>
        <w:ind w:left="21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5B8EC734">
      <w:start w:val="1"/>
      <w:numFmt w:val="decimal"/>
      <w:lvlText w:val="%4"/>
      <w:lvlJc w:val="left"/>
      <w:pPr>
        <w:ind w:left="28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CDE09F4E">
      <w:start w:val="1"/>
      <w:numFmt w:val="lowerLetter"/>
      <w:lvlText w:val="%5"/>
      <w:lvlJc w:val="left"/>
      <w:pPr>
        <w:ind w:left="36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DDCA2884">
      <w:start w:val="1"/>
      <w:numFmt w:val="lowerRoman"/>
      <w:lvlText w:val="%6"/>
      <w:lvlJc w:val="left"/>
      <w:pPr>
        <w:ind w:left="43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D9E4C28E">
      <w:start w:val="1"/>
      <w:numFmt w:val="decimal"/>
      <w:lvlText w:val="%7"/>
      <w:lvlJc w:val="left"/>
      <w:pPr>
        <w:ind w:left="50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47C00202">
      <w:start w:val="1"/>
      <w:numFmt w:val="lowerLetter"/>
      <w:lvlText w:val="%8"/>
      <w:lvlJc w:val="left"/>
      <w:pPr>
        <w:ind w:left="57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5278232A">
      <w:start w:val="1"/>
      <w:numFmt w:val="lowerRoman"/>
      <w:lvlText w:val="%9"/>
      <w:lvlJc w:val="left"/>
      <w:pPr>
        <w:ind w:left="64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DB515DA"/>
    <w:multiLevelType w:val="hybridMultilevel"/>
    <w:tmpl w:val="0F08F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D83609"/>
    <w:multiLevelType w:val="multilevel"/>
    <w:tmpl w:val="6BFC19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FF25BF7"/>
    <w:multiLevelType w:val="hybridMultilevel"/>
    <w:tmpl w:val="ABE4D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AD6122"/>
    <w:multiLevelType w:val="hybridMultilevel"/>
    <w:tmpl w:val="498AB756"/>
    <w:lvl w:ilvl="0" w:tplc="13E69BCE">
      <w:start w:val="1"/>
      <w:numFmt w:val="decimal"/>
      <w:lvlText w:val="%1."/>
      <w:lvlJc w:val="left"/>
      <w:pPr>
        <w:ind w:left="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D884FEE">
      <w:start w:val="1"/>
      <w:numFmt w:val="lowerLetter"/>
      <w:lvlText w:val="%2"/>
      <w:lvlJc w:val="left"/>
      <w:pPr>
        <w:ind w:left="14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426901E">
      <w:start w:val="1"/>
      <w:numFmt w:val="lowerRoman"/>
      <w:lvlText w:val="%3"/>
      <w:lvlJc w:val="left"/>
      <w:pPr>
        <w:ind w:left="2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20C1A0">
      <w:start w:val="1"/>
      <w:numFmt w:val="decimal"/>
      <w:lvlText w:val="%4"/>
      <w:lvlJc w:val="left"/>
      <w:pPr>
        <w:ind w:left="28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24A13A">
      <w:start w:val="1"/>
      <w:numFmt w:val="lowerLetter"/>
      <w:lvlText w:val="%5"/>
      <w:lvlJc w:val="left"/>
      <w:pPr>
        <w:ind w:left="35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689E2E">
      <w:start w:val="1"/>
      <w:numFmt w:val="lowerRoman"/>
      <w:lvlText w:val="%6"/>
      <w:lvlJc w:val="left"/>
      <w:pPr>
        <w:ind w:left="43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BBCA8D6">
      <w:start w:val="1"/>
      <w:numFmt w:val="decimal"/>
      <w:lvlText w:val="%7"/>
      <w:lvlJc w:val="left"/>
      <w:pPr>
        <w:ind w:left="50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2A508C">
      <w:start w:val="1"/>
      <w:numFmt w:val="lowerLetter"/>
      <w:lvlText w:val="%8"/>
      <w:lvlJc w:val="left"/>
      <w:pPr>
        <w:ind w:left="57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2547602">
      <w:start w:val="1"/>
      <w:numFmt w:val="lowerRoman"/>
      <w:lvlText w:val="%9"/>
      <w:lvlJc w:val="left"/>
      <w:pPr>
        <w:ind w:left="64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9A7600E"/>
    <w:multiLevelType w:val="hybridMultilevel"/>
    <w:tmpl w:val="64F6B708"/>
    <w:lvl w:ilvl="0" w:tplc="20B8A910">
      <w:start w:val="1"/>
      <w:numFmt w:val="bullet"/>
      <w:lvlText w:val="▪"/>
      <w:lvlJc w:val="left"/>
      <w:pPr>
        <w:ind w:left="7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7729492">
      <w:start w:val="1"/>
      <w:numFmt w:val="bullet"/>
      <w:lvlText w:val="o"/>
      <w:lvlJc w:val="left"/>
      <w:pPr>
        <w:ind w:left="155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748E8DC">
      <w:start w:val="1"/>
      <w:numFmt w:val="bullet"/>
      <w:lvlText w:val="▪"/>
      <w:lvlJc w:val="left"/>
      <w:pPr>
        <w:ind w:left="22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6C4A24A">
      <w:start w:val="1"/>
      <w:numFmt w:val="bullet"/>
      <w:lvlText w:val="•"/>
      <w:lvlJc w:val="left"/>
      <w:pPr>
        <w:ind w:left="29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3C68950">
      <w:start w:val="1"/>
      <w:numFmt w:val="bullet"/>
      <w:lvlText w:val="o"/>
      <w:lvlJc w:val="left"/>
      <w:pPr>
        <w:ind w:left="37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2D66E90">
      <w:start w:val="1"/>
      <w:numFmt w:val="bullet"/>
      <w:lvlText w:val="▪"/>
      <w:lvlJc w:val="left"/>
      <w:pPr>
        <w:ind w:left="44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392707A">
      <w:start w:val="1"/>
      <w:numFmt w:val="bullet"/>
      <w:lvlText w:val="•"/>
      <w:lvlJc w:val="left"/>
      <w:pPr>
        <w:ind w:left="515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2144CCE">
      <w:start w:val="1"/>
      <w:numFmt w:val="bullet"/>
      <w:lvlText w:val="o"/>
      <w:lvlJc w:val="left"/>
      <w:pPr>
        <w:ind w:left="58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2383FFA">
      <w:start w:val="1"/>
      <w:numFmt w:val="bullet"/>
      <w:lvlText w:val="▪"/>
      <w:lvlJc w:val="left"/>
      <w:pPr>
        <w:ind w:left="65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A90840"/>
    <w:multiLevelType w:val="multilevel"/>
    <w:tmpl w:val="ADCCEB94"/>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2E1289"/>
    <w:multiLevelType w:val="multilevel"/>
    <w:tmpl w:val="66A6698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
  </w:num>
  <w:num w:numId="3">
    <w:abstractNumId w:val="3"/>
  </w:num>
  <w:num w:numId="4">
    <w:abstractNumId w:val="10"/>
  </w:num>
  <w:num w:numId="5">
    <w:abstractNumId w:val="25"/>
  </w:num>
  <w:num w:numId="6">
    <w:abstractNumId w:val="21"/>
  </w:num>
  <w:num w:numId="7">
    <w:abstractNumId w:val="36"/>
  </w:num>
  <w:num w:numId="8">
    <w:abstractNumId w:val="19"/>
  </w:num>
  <w:num w:numId="9">
    <w:abstractNumId w:val="1"/>
  </w:num>
  <w:num w:numId="10">
    <w:abstractNumId w:val="12"/>
  </w:num>
  <w:num w:numId="11">
    <w:abstractNumId w:val="23"/>
  </w:num>
  <w:num w:numId="12">
    <w:abstractNumId w:val="40"/>
  </w:num>
  <w:num w:numId="13">
    <w:abstractNumId w:val="30"/>
  </w:num>
  <w:num w:numId="14">
    <w:abstractNumId w:val="35"/>
  </w:num>
  <w:num w:numId="15">
    <w:abstractNumId w:val="41"/>
  </w:num>
  <w:num w:numId="16">
    <w:abstractNumId w:val="34"/>
  </w:num>
  <w:num w:numId="17">
    <w:abstractNumId w:val="31"/>
  </w:num>
  <w:num w:numId="18">
    <w:abstractNumId w:val="11"/>
  </w:num>
  <w:num w:numId="19">
    <w:abstractNumId w:val="17"/>
  </w:num>
  <w:num w:numId="20">
    <w:abstractNumId w:val="4"/>
  </w:num>
  <w:num w:numId="21">
    <w:abstractNumId w:val="0"/>
  </w:num>
  <w:num w:numId="22">
    <w:abstractNumId w:val="37"/>
  </w:num>
  <w:num w:numId="23">
    <w:abstractNumId w:val="33"/>
  </w:num>
  <w:num w:numId="24">
    <w:abstractNumId w:val="14"/>
  </w:num>
  <w:num w:numId="25">
    <w:abstractNumId w:val="18"/>
  </w:num>
  <w:num w:numId="26">
    <w:abstractNumId w:val="26"/>
  </w:num>
  <w:num w:numId="27">
    <w:abstractNumId w:val="32"/>
  </w:num>
  <w:num w:numId="28">
    <w:abstractNumId w:val="7"/>
  </w:num>
  <w:num w:numId="29">
    <w:abstractNumId w:val="42"/>
  </w:num>
  <w:num w:numId="30">
    <w:abstractNumId w:val="38"/>
  </w:num>
  <w:num w:numId="31">
    <w:abstractNumId w:val="28"/>
  </w:num>
  <w:num w:numId="32">
    <w:abstractNumId w:val="20"/>
  </w:num>
  <w:num w:numId="33">
    <w:abstractNumId w:val="15"/>
  </w:num>
  <w:num w:numId="34">
    <w:abstractNumId w:val="43"/>
  </w:num>
  <w:num w:numId="35">
    <w:abstractNumId w:val="8"/>
  </w:num>
  <w:num w:numId="36">
    <w:abstractNumId w:val="13"/>
  </w:num>
  <w:num w:numId="37">
    <w:abstractNumId w:val="5"/>
  </w:num>
  <w:num w:numId="38">
    <w:abstractNumId w:val="39"/>
  </w:num>
  <w:num w:numId="39">
    <w:abstractNumId w:val="29"/>
  </w:num>
  <w:num w:numId="40">
    <w:abstractNumId w:val="27"/>
  </w:num>
  <w:num w:numId="41">
    <w:abstractNumId w:val="22"/>
  </w:num>
  <w:num w:numId="42">
    <w:abstractNumId w:val="6"/>
  </w:num>
  <w:num w:numId="43">
    <w:abstractNumId w:val="24"/>
  </w:num>
  <w:num w:numId="4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atima Suleman">
    <w15:presenceInfo w15:providerId="None" w15:userId="Fatima Suleman"/>
  </w15:person>
  <w15:person w15:author="Neriska Singh">
    <w15:presenceInfo w15:providerId="Windows Live" w15:userId="d230deee59ea89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2B0"/>
    <w:rsid w:val="00055F8D"/>
    <w:rsid w:val="00065E4C"/>
    <w:rsid w:val="000767D0"/>
    <w:rsid w:val="000D2CD8"/>
    <w:rsid w:val="000D5CA5"/>
    <w:rsid w:val="000E3746"/>
    <w:rsid w:val="000E42AE"/>
    <w:rsid w:val="000F23C6"/>
    <w:rsid w:val="00104C1B"/>
    <w:rsid w:val="00161155"/>
    <w:rsid w:val="00163345"/>
    <w:rsid w:val="00192B39"/>
    <w:rsid w:val="001D3B07"/>
    <w:rsid w:val="00221DDF"/>
    <w:rsid w:val="0025027B"/>
    <w:rsid w:val="00275181"/>
    <w:rsid w:val="00281293"/>
    <w:rsid w:val="00302643"/>
    <w:rsid w:val="0030489E"/>
    <w:rsid w:val="00341596"/>
    <w:rsid w:val="00341EEB"/>
    <w:rsid w:val="003536BB"/>
    <w:rsid w:val="00356EB6"/>
    <w:rsid w:val="00371CEF"/>
    <w:rsid w:val="00394321"/>
    <w:rsid w:val="00394E55"/>
    <w:rsid w:val="003C151F"/>
    <w:rsid w:val="003E7A34"/>
    <w:rsid w:val="0043335F"/>
    <w:rsid w:val="00436EF1"/>
    <w:rsid w:val="00451E79"/>
    <w:rsid w:val="0045269C"/>
    <w:rsid w:val="004535B1"/>
    <w:rsid w:val="004A6C5A"/>
    <w:rsid w:val="004B44FF"/>
    <w:rsid w:val="00512138"/>
    <w:rsid w:val="00516482"/>
    <w:rsid w:val="00590921"/>
    <w:rsid w:val="005B3C06"/>
    <w:rsid w:val="005D08C5"/>
    <w:rsid w:val="005F3AF0"/>
    <w:rsid w:val="005F7E86"/>
    <w:rsid w:val="00606F0F"/>
    <w:rsid w:val="00634AD3"/>
    <w:rsid w:val="0064118C"/>
    <w:rsid w:val="00657685"/>
    <w:rsid w:val="006879AD"/>
    <w:rsid w:val="006D3393"/>
    <w:rsid w:val="007124D6"/>
    <w:rsid w:val="007210CD"/>
    <w:rsid w:val="007210D6"/>
    <w:rsid w:val="0072487E"/>
    <w:rsid w:val="00782933"/>
    <w:rsid w:val="0078797C"/>
    <w:rsid w:val="007C1782"/>
    <w:rsid w:val="00834CC9"/>
    <w:rsid w:val="00834E02"/>
    <w:rsid w:val="00856D58"/>
    <w:rsid w:val="00860493"/>
    <w:rsid w:val="00862010"/>
    <w:rsid w:val="008D4679"/>
    <w:rsid w:val="008F17B3"/>
    <w:rsid w:val="00920688"/>
    <w:rsid w:val="00920AA6"/>
    <w:rsid w:val="00930E92"/>
    <w:rsid w:val="00957E8D"/>
    <w:rsid w:val="00972C94"/>
    <w:rsid w:val="0097520B"/>
    <w:rsid w:val="00983DC8"/>
    <w:rsid w:val="009A4CF9"/>
    <w:rsid w:val="009E5419"/>
    <w:rsid w:val="00A018BE"/>
    <w:rsid w:val="00A16129"/>
    <w:rsid w:val="00A27D47"/>
    <w:rsid w:val="00A7294F"/>
    <w:rsid w:val="00AB053A"/>
    <w:rsid w:val="00AF1545"/>
    <w:rsid w:val="00B01619"/>
    <w:rsid w:val="00B37170"/>
    <w:rsid w:val="00B459E5"/>
    <w:rsid w:val="00B46D05"/>
    <w:rsid w:val="00BD275C"/>
    <w:rsid w:val="00BD317E"/>
    <w:rsid w:val="00BE1D61"/>
    <w:rsid w:val="00BF52A3"/>
    <w:rsid w:val="00C07C87"/>
    <w:rsid w:val="00C32D14"/>
    <w:rsid w:val="00C535B1"/>
    <w:rsid w:val="00C8418F"/>
    <w:rsid w:val="00C85DAB"/>
    <w:rsid w:val="00C93980"/>
    <w:rsid w:val="00CA6D48"/>
    <w:rsid w:val="00CC36F1"/>
    <w:rsid w:val="00CF42C6"/>
    <w:rsid w:val="00D1499C"/>
    <w:rsid w:val="00D34F6E"/>
    <w:rsid w:val="00D6151F"/>
    <w:rsid w:val="00D6563D"/>
    <w:rsid w:val="00D76E63"/>
    <w:rsid w:val="00D94AC5"/>
    <w:rsid w:val="00DD3F3B"/>
    <w:rsid w:val="00DD72B0"/>
    <w:rsid w:val="00E06251"/>
    <w:rsid w:val="00E14326"/>
    <w:rsid w:val="00E22920"/>
    <w:rsid w:val="00E229F1"/>
    <w:rsid w:val="00E55D45"/>
    <w:rsid w:val="00E71421"/>
    <w:rsid w:val="00EC127E"/>
    <w:rsid w:val="00EC4AFC"/>
    <w:rsid w:val="00EF0A56"/>
    <w:rsid w:val="00F34300"/>
    <w:rsid w:val="00F95D7A"/>
    <w:rsid w:val="00FB00BD"/>
    <w:rsid w:val="00FC0CF1"/>
    <w:rsid w:val="00FD0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16CF50"/>
  <w15:docId w15:val="{43554043-4D7E-4B40-A07B-A059EA9C7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69" w:lineRule="auto"/>
      <w:ind w:left="10" w:right="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47"/>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103"/>
      <w:ind w:left="366" w:hanging="10"/>
      <w:outlineLvl w:val="1"/>
    </w:pPr>
    <w:rPr>
      <w:rFonts w:ascii="Times New Roman" w:eastAsia="Times New Roman" w:hAnsi="Times New Roman" w:cs="Times New Roman"/>
      <w:b/>
      <w:i/>
      <w:color w:val="000000"/>
    </w:rPr>
  </w:style>
  <w:style w:type="paragraph" w:styleId="Heading3">
    <w:name w:val="heading 3"/>
    <w:next w:val="Normal"/>
    <w:link w:val="Heading3Char"/>
    <w:uiPriority w:val="9"/>
    <w:unhideWhenUsed/>
    <w:qFormat/>
    <w:pPr>
      <w:keepNext/>
      <w:keepLines/>
      <w:spacing w:after="147"/>
      <w:ind w:left="10" w:hanging="10"/>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103"/>
      <w:ind w:left="366" w:hanging="10"/>
      <w:outlineLvl w:val="3"/>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2"/>
    </w:rPr>
  </w:style>
  <w:style w:type="paragraph" w:customStyle="1" w:styleId="footnotedescription">
    <w:name w:val="footnote description"/>
    <w:next w:val="Normal"/>
    <w:link w:val="footnotedescriptionChar"/>
    <w:hidden/>
    <w:pPr>
      <w:spacing w:after="111" w:line="379" w:lineRule="auto"/>
      <w:ind w:right="4"/>
    </w:pPr>
    <w:rPr>
      <w:rFonts w:ascii="Times New Roman" w:eastAsia="Times New Roman" w:hAnsi="Times New Roman" w:cs="Times New Roman"/>
      <w:color w:val="000000"/>
      <w:sz w:val="18"/>
    </w:rPr>
  </w:style>
  <w:style w:type="character" w:customStyle="1" w:styleId="footnotedescriptionChar">
    <w:name w:val="footnote description Char"/>
    <w:link w:val="footnotedescription"/>
    <w:rPr>
      <w:rFonts w:ascii="Times New Roman" w:eastAsia="Times New Roman" w:hAnsi="Times New Roman" w:cs="Times New Roman"/>
      <w:color w:val="000000"/>
      <w:sz w:val="18"/>
    </w:rPr>
  </w:style>
  <w:style w:type="character" w:customStyle="1" w:styleId="Heading4Char">
    <w:name w:val="Heading 4 Char"/>
    <w:link w:val="Heading4"/>
    <w:rPr>
      <w:rFonts w:ascii="Times New Roman" w:eastAsia="Times New Roman" w:hAnsi="Times New Roman" w:cs="Times New Roman"/>
      <w:b/>
      <w:i/>
      <w:color w:val="000000"/>
      <w:sz w:val="22"/>
    </w:rPr>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i/>
      <w:color w:val="000000"/>
      <w:sz w:val="22"/>
    </w:rPr>
  </w:style>
  <w:style w:type="paragraph" w:styleId="TOC1">
    <w:name w:val="toc 1"/>
    <w:hidden/>
    <w:pPr>
      <w:spacing w:after="209" w:line="269" w:lineRule="auto"/>
      <w:ind w:left="25" w:right="32" w:hanging="10"/>
    </w:pPr>
    <w:rPr>
      <w:rFonts w:ascii="Times New Roman" w:eastAsia="Times New Roman" w:hAnsi="Times New Roman" w:cs="Times New Roman"/>
      <w:color w:val="000000"/>
    </w:rPr>
  </w:style>
  <w:style w:type="paragraph" w:styleId="TOC2">
    <w:name w:val="toc 2"/>
    <w:hidden/>
    <w:pPr>
      <w:spacing w:after="209" w:line="269" w:lineRule="auto"/>
      <w:ind w:left="25" w:right="32" w:hanging="10"/>
    </w:pPr>
    <w:rPr>
      <w:rFonts w:ascii="Times New Roman" w:eastAsia="Times New Roman" w:hAnsi="Times New Roman" w:cs="Times New Roman"/>
      <w:color w:val="000000"/>
    </w:rPr>
  </w:style>
  <w:style w:type="character" w:customStyle="1" w:styleId="footnotemark">
    <w:name w:val="footnote mark"/>
    <w:hidden/>
    <w:rPr>
      <w:rFonts w:ascii="Times New Roman" w:eastAsia="Times New Roman" w:hAnsi="Times New Roman" w:cs="Times New Roman"/>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ibliography">
    <w:name w:val="Bibliography"/>
    <w:basedOn w:val="Normal"/>
    <w:next w:val="Normal"/>
    <w:uiPriority w:val="37"/>
    <w:semiHidden/>
    <w:unhideWhenUsed/>
    <w:rsid w:val="00972C94"/>
  </w:style>
  <w:style w:type="paragraph" w:styleId="ListBullet">
    <w:name w:val="List Bullet"/>
    <w:basedOn w:val="Normal"/>
    <w:uiPriority w:val="99"/>
    <w:unhideWhenUsed/>
    <w:rsid w:val="00371CEF"/>
    <w:pPr>
      <w:numPr>
        <w:numId w:val="21"/>
      </w:numPr>
      <w:spacing w:after="200" w:line="276" w:lineRule="auto"/>
      <w:ind w:right="0"/>
      <w:contextualSpacing/>
    </w:pPr>
    <w:rPr>
      <w:rFonts w:asciiTheme="minorHAnsi" w:eastAsiaTheme="minorEastAsia" w:hAnsiTheme="minorHAnsi" w:cstheme="minorBidi"/>
      <w:color w:val="auto"/>
    </w:rPr>
  </w:style>
  <w:style w:type="table" w:styleId="TableGrid0">
    <w:name w:val="Table Grid"/>
    <w:basedOn w:val="TableNormal"/>
    <w:uiPriority w:val="39"/>
    <w:rsid w:val="0072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C06"/>
    <w:pPr>
      <w:ind w:left="720"/>
      <w:contextualSpacing/>
    </w:pPr>
  </w:style>
  <w:style w:type="paragraph" w:styleId="Header">
    <w:name w:val="header"/>
    <w:basedOn w:val="Normal"/>
    <w:link w:val="HeaderChar"/>
    <w:uiPriority w:val="99"/>
    <w:unhideWhenUsed/>
    <w:rsid w:val="00B46D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D05"/>
    <w:rPr>
      <w:rFonts w:ascii="Times New Roman" w:eastAsia="Times New Roman" w:hAnsi="Times New Roman" w:cs="Times New Roman"/>
      <w:color w:val="000000"/>
    </w:rPr>
  </w:style>
  <w:style w:type="paragraph" w:styleId="Revision">
    <w:name w:val="Revision"/>
    <w:hidden/>
    <w:uiPriority w:val="99"/>
    <w:semiHidden/>
    <w:rsid w:val="00104C1B"/>
    <w:pPr>
      <w:spacing w:after="0" w:line="240" w:lineRule="auto"/>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1D3B07"/>
    <w:rPr>
      <w:sz w:val="16"/>
      <w:szCs w:val="16"/>
    </w:rPr>
  </w:style>
  <w:style w:type="paragraph" w:styleId="CommentText">
    <w:name w:val="annotation text"/>
    <w:basedOn w:val="Normal"/>
    <w:link w:val="CommentTextChar"/>
    <w:uiPriority w:val="99"/>
    <w:unhideWhenUsed/>
    <w:rsid w:val="001D3B07"/>
    <w:pPr>
      <w:spacing w:line="240" w:lineRule="auto"/>
    </w:pPr>
    <w:rPr>
      <w:sz w:val="20"/>
      <w:szCs w:val="20"/>
    </w:rPr>
  </w:style>
  <w:style w:type="character" w:customStyle="1" w:styleId="CommentTextChar">
    <w:name w:val="Comment Text Char"/>
    <w:basedOn w:val="DefaultParagraphFont"/>
    <w:link w:val="CommentText"/>
    <w:uiPriority w:val="99"/>
    <w:rsid w:val="001D3B07"/>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D3B07"/>
    <w:rPr>
      <w:b/>
      <w:bCs/>
    </w:rPr>
  </w:style>
  <w:style w:type="character" w:customStyle="1" w:styleId="CommentSubjectChar">
    <w:name w:val="Comment Subject Char"/>
    <w:basedOn w:val="CommentTextChar"/>
    <w:link w:val="CommentSubject"/>
    <w:uiPriority w:val="99"/>
    <w:semiHidden/>
    <w:rsid w:val="001D3B07"/>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834E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E02"/>
    <w:rPr>
      <w:rFonts w:ascii="Segoe UI" w:eastAsia="Times New Roman" w:hAnsi="Segoe UI" w:cs="Segoe UI"/>
      <w:color w:val="000000"/>
      <w:sz w:val="18"/>
      <w:szCs w:val="18"/>
    </w:rPr>
  </w:style>
  <w:style w:type="paragraph" w:styleId="NormalWeb">
    <w:name w:val="Normal (Web)"/>
    <w:basedOn w:val="Normal"/>
    <w:uiPriority w:val="99"/>
    <w:unhideWhenUsed/>
    <w:rsid w:val="009A4CF9"/>
    <w:pPr>
      <w:spacing w:before="100" w:beforeAutospacing="1" w:after="100" w:afterAutospacing="1" w:line="240" w:lineRule="auto"/>
      <w:ind w:left="0" w:right="0" w:firstLine="0"/>
    </w:pPr>
    <w:rPr>
      <w:color w:val="auto"/>
      <w:sz w:val="24"/>
      <w:szCs w:val="24"/>
    </w:rPr>
  </w:style>
  <w:style w:type="character" w:styleId="Strong">
    <w:name w:val="Strong"/>
    <w:basedOn w:val="DefaultParagraphFont"/>
    <w:uiPriority w:val="22"/>
    <w:qFormat/>
    <w:rsid w:val="009A4CF9"/>
    <w:rPr>
      <w:b/>
      <w:bCs/>
    </w:rPr>
  </w:style>
  <w:style w:type="character" w:styleId="Hyperlink">
    <w:name w:val="Hyperlink"/>
    <w:basedOn w:val="DefaultParagraphFont"/>
    <w:uiPriority w:val="99"/>
    <w:unhideWhenUsed/>
    <w:rsid w:val="009A4CF9"/>
    <w:rPr>
      <w:color w:val="0000FF"/>
      <w:u w:val="single"/>
    </w:rPr>
  </w:style>
  <w:style w:type="character" w:styleId="UnresolvedMention">
    <w:name w:val="Unresolved Mention"/>
    <w:basedOn w:val="DefaultParagraphFont"/>
    <w:uiPriority w:val="99"/>
    <w:semiHidden/>
    <w:unhideWhenUsed/>
    <w:rsid w:val="005D08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4164">
      <w:bodyDiv w:val="1"/>
      <w:marLeft w:val="0"/>
      <w:marRight w:val="0"/>
      <w:marTop w:val="0"/>
      <w:marBottom w:val="0"/>
      <w:divBdr>
        <w:top w:val="none" w:sz="0" w:space="0" w:color="auto"/>
        <w:left w:val="none" w:sz="0" w:space="0" w:color="auto"/>
        <w:bottom w:val="none" w:sz="0" w:space="0" w:color="auto"/>
        <w:right w:val="none" w:sz="0" w:space="0" w:color="auto"/>
      </w:divBdr>
      <w:divsChild>
        <w:div w:id="1585410351">
          <w:marLeft w:val="0"/>
          <w:marRight w:val="0"/>
          <w:marTop w:val="0"/>
          <w:marBottom w:val="0"/>
          <w:divBdr>
            <w:top w:val="none" w:sz="0" w:space="0" w:color="auto"/>
            <w:left w:val="none" w:sz="0" w:space="0" w:color="auto"/>
            <w:bottom w:val="none" w:sz="0" w:space="0" w:color="auto"/>
            <w:right w:val="none" w:sz="0" w:space="0" w:color="auto"/>
          </w:divBdr>
          <w:divsChild>
            <w:div w:id="487594855">
              <w:marLeft w:val="0"/>
              <w:marRight w:val="0"/>
              <w:marTop w:val="0"/>
              <w:marBottom w:val="0"/>
              <w:divBdr>
                <w:top w:val="none" w:sz="0" w:space="0" w:color="auto"/>
                <w:left w:val="none" w:sz="0" w:space="0" w:color="auto"/>
                <w:bottom w:val="none" w:sz="0" w:space="0" w:color="auto"/>
                <w:right w:val="none" w:sz="0" w:space="0" w:color="auto"/>
              </w:divBdr>
              <w:divsChild>
                <w:div w:id="95103208">
                  <w:marLeft w:val="0"/>
                  <w:marRight w:val="0"/>
                  <w:marTop w:val="0"/>
                  <w:marBottom w:val="0"/>
                  <w:divBdr>
                    <w:top w:val="none" w:sz="0" w:space="0" w:color="auto"/>
                    <w:left w:val="none" w:sz="0" w:space="0" w:color="auto"/>
                    <w:bottom w:val="none" w:sz="0" w:space="0" w:color="auto"/>
                    <w:right w:val="none" w:sz="0" w:space="0" w:color="auto"/>
                  </w:divBdr>
                  <w:divsChild>
                    <w:div w:id="925454545">
                      <w:marLeft w:val="0"/>
                      <w:marRight w:val="0"/>
                      <w:marTop w:val="0"/>
                      <w:marBottom w:val="0"/>
                      <w:divBdr>
                        <w:top w:val="none" w:sz="0" w:space="0" w:color="auto"/>
                        <w:left w:val="none" w:sz="0" w:space="0" w:color="auto"/>
                        <w:bottom w:val="none" w:sz="0" w:space="0" w:color="auto"/>
                        <w:right w:val="none" w:sz="0" w:space="0" w:color="auto"/>
                      </w:divBdr>
                      <w:divsChild>
                        <w:div w:id="2118596173">
                          <w:marLeft w:val="0"/>
                          <w:marRight w:val="0"/>
                          <w:marTop w:val="0"/>
                          <w:marBottom w:val="0"/>
                          <w:divBdr>
                            <w:top w:val="none" w:sz="0" w:space="0" w:color="auto"/>
                            <w:left w:val="none" w:sz="0" w:space="0" w:color="auto"/>
                            <w:bottom w:val="none" w:sz="0" w:space="0" w:color="auto"/>
                            <w:right w:val="none" w:sz="0" w:space="0" w:color="auto"/>
                          </w:divBdr>
                          <w:divsChild>
                            <w:div w:id="842352982">
                              <w:marLeft w:val="0"/>
                              <w:marRight w:val="0"/>
                              <w:marTop w:val="0"/>
                              <w:marBottom w:val="0"/>
                              <w:divBdr>
                                <w:top w:val="none" w:sz="0" w:space="0" w:color="auto"/>
                                <w:left w:val="none" w:sz="0" w:space="0" w:color="auto"/>
                                <w:bottom w:val="none" w:sz="0" w:space="0" w:color="auto"/>
                                <w:right w:val="none" w:sz="0" w:space="0" w:color="auto"/>
                              </w:divBdr>
                              <w:divsChild>
                                <w:div w:id="1198665519">
                                  <w:marLeft w:val="0"/>
                                  <w:marRight w:val="0"/>
                                  <w:marTop w:val="0"/>
                                  <w:marBottom w:val="0"/>
                                  <w:divBdr>
                                    <w:top w:val="none" w:sz="0" w:space="0" w:color="auto"/>
                                    <w:left w:val="none" w:sz="0" w:space="0" w:color="auto"/>
                                    <w:bottom w:val="none" w:sz="0" w:space="0" w:color="auto"/>
                                    <w:right w:val="none" w:sz="0" w:space="0" w:color="auto"/>
                                  </w:divBdr>
                                  <w:divsChild>
                                    <w:div w:id="945424947">
                                      <w:marLeft w:val="0"/>
                                      <w:marRight w:val="0"/>
                                      <w:marTop w:val="0"/>
                                      <w:marBottom w:val="0"/>
                                      <w:divBdr>
                                        <w:top w:val="none" w:sz="0" w:space="0" w:color="auto"/>
                                        <w:left w:val="none" w:sz="0" w:space="0" w:color="auto"/>
                                        <w:bottom w:val="none" w:sz="0" w:space="0" w:color="auto"/>
                                        <w:right w:val="none" w:sz="0" w:space="0" w:color="auto"/>
                                      </w:divBdr>
                                      <w:divsChild>
                                        <w:div w:id="1720862923">
                                          <w:marLeft w:val="0"/>
                                          <w:marRight w:val="0"/>
                                          <w:marTop w:val="0"/>
                                          <w:marBottom w:val="0"/>
                                          <w:divBdr>
                                            <w:top w:val="none" w:sz="0" w:space="0" w:color="auto"/>
                                            <w:left w:val="none" w:sz="0" w:space="0" w:color="auto"/>
                                            <w:bottom w:val="none" w:sz="0" w:space="0" w:color="auto"/>
                                            <w:right w:val="none" w:sz="0" w:space="0" w:color="auto"/>
                                          </w:divBdr>
                                          <w:divsChild>
                                            <w:div w:id="2046637903">
                                              <w:marLeft w:val="0"/>
                                              <w:marRight w:val="0"/>
                                              <w:marTop w:val="0"/>
                                              <w:marBottom w:val="0"/>
                                              <w:divBdr>
                                                <w:top w:val="none" w:sz="0" w:space="0" w:color="auto"/>
                                                <w:left w:val="none" w:sz="0" w:space="0" w:color="auto"/>
                                                <w:bottom w:val="none" w:sz="0" w:space="0" w:color="auto"/>
                                                <w:right w:val="none" w:sz="0" w:space="0" w:color="auto"/>
                                              </w:divBdr>
                                              <w:divsChild>
                                                <w:div w:id="1723752940">
                                                  <w:marLeft w:val="0"/>
                                                  <w:marRight w:val="0"/>
                                                  <w:marTop w:val="0"/>
                                                  <w:marBottom w:val="0"/>
                                                  <w:divBdr>
                                                    <w:top w:val="none" w:sz="0" w:space="0" w:color="auto"/>
                                                    <w:left w:val="none" w:sz="0" w:space="0" w:color="auto"/>
                                                    <w:bottom w:val="none" w:sz="0" w:space="0" w:color="auto"/>
                                                    <w:right w:val="none" w:sz="0" w:space="0" w:color="auto"/>
                                                  </w:divBdr>
                                                </w:div>
                                                <w:div w:id="118662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0428">
                                          <w:marLeft w:val="0"/>
                                          <w:marRight w:val="0"/>
                                          <w:marTop w:val="0"/>
                                          <w:marBottom w:val="0"/>
                                          <w:divBdr>
                                            <w:top w:val="none" w:sz="0" w:space="0" w:color="auto"/>
                                            <w:left w:val="none" w:sz="0" w:space="0" w:color="auto"/>
                                            <w:bottom w:val="none" w:sz="0" w:space="0" w:color="auto"/>
                                            <w:right w:val="none" w:sz="0" w:space="0" w:color="auto"/>
                                          </w:divBdr>
                                          <w:divsChild>
                                            <w:div w:id="692537040">
                                              <w:marLeft w:val="0"/>
                                              <w:marRight w:val="0"/>
                                              <w:marTop w:val="0"/>
                                              <w:marBottom w:val="0"/>
                                              <w:divBdr>
                                                <w:top w:val="none" w:sz="0" w:space="0" w:color="auto"/>
                                                <w:left w:val="none" w:sz="0" w:space="0" w:color="auto"/>
                                                <w:bottom w:val="none" w:sz="0" w:space="0" w:color="auto"/>
                                                <w:right w:val="none" w:sz="0" w:space="0" w:color="auto"/>
                                              </w:divBdr>
                                              <w:divsChild>
                                                <w:div w:id="1272937265">
                                                  <w:marLeft w:val="0"/>
                                                  <w:marRight w:val="0"/>
                                                  <w:marTop w:val="0"/>
                                                  <w:marBottom w:val="0"/>
                                                  <w:divBdr>
                                                    <w:top w:val="none" w:sz="0" w:space="0" w:color="auto"/>
                                                    <w:left w:val="none" w:sz="0" w:space="0" w:color="auto"/>
                                                    <w:bottom w:val="none" w:sz="0" w:space="0" w:color="auto"/>
                                                    <w:right w:val="none" w:sz="0" w:space="0" w:color="auto"/>
                                                  </w:divBdr>
                                                </w:div>
                                              </w:divsChild>
                                            </w:div>
                                            <w:div w:id="1332414462">
                                              <w:marLeft w:val="0"/>
                                              <w:marRight w:val="0"/>
                                              <w:marTop w:val="0"/>
                                              <w:marBottom w:val="0"/>
                                              <w:divBdr>
                                                <w:top w:val="none" w:sz="0" w:space="0" w:color="auto"/>
                                                <w:left w:val="none" w:sz="0" w:space="0" w:color="auto"/>
                                                <w:bottom w:val="none" w:sz="0" w:space="0" w:color="auto"/>
                                                <w:right w:val="none" w:sz="0" w:space="0" w:color="auto"/>
                                              </w:divBdr>
                                              <w:divsChild>
                                                <w:div w:id="1074091009">
                                                  <w:marLeft w:val="0"/>
                                                  <w:marRight w:val="0"/>
                                                  <w:marTop w:val="0"/>
                                                  <w:marBottom w:val="0"/>
                                                  <w:divBdr>
                                                    <w:top w:val="none" w:sz="0" w:space="0" w:color="auto"/>
                                                    <w:left w:val="none" w:sz="0" w:space="0" w:color="auto"/>
                                                    <w:bottom w:val="none" w:sz="0" w:space="0" w:color="auto"/>
                                                    <w:right w:val="none" w:sz="0" w:space="0" w:color="auto"/>
                                                  </w:divBdr>
                                                </w:div>
                                              </w:divsChild>
                                            </w:div>
                                            <w:div w:id="184640298">
                                              <w:marLeft w:val="0"/>
                                              <w:marRight w:val="0"/>
                                              <w:marTop w:val="0"/>
                                              <w:marBottom w:val="0"/>
                                              <w:divBdr>
                                                <w:top w:val="none" w:sz="0" w:space="0" w:color="auto"/>
                                                <w:left w:val="none" w:sz="0" w:space="0" w:color="auto"/>
                                                <w:bottom w:val="none" w:sz="0" w:space="0" w:color="auto"/>
                                                <w:right w:val="none" w:sz="0" w:space="0" w:color="auto"/>
                                              </w:divBdr>
                                              <w:divsChild>
                                                <w:div w:id="915357671">
                                                  <w:marLeft w:val="0"/>
                                                  <w:marRight w:val="0"/>
                                                  <w:marTop w:val="0"/>
                                                  <w:marBottom w:val="0"/>
                                                  <w:divBdr>
                                                    <w:top w:val="none" w:sz="0" w:space="0" w:color="auto"/>
                                                    <w:left w:val="none" w:sz="0" w:space="0" w:color="auto"/>
                                                    <w:bottom w:val="none" w:sz="0" w:space="0" w:color="auto"/>
                                                    <w:right w:val="none" w:sz="0" w:space="0" w:color="auto"/>
                                                  </w:divBdr>
                                                </w:div>
                                              </w:divsChild>
                                            </w:div>
                                            <w:div w:id="2047099606">
                                              <w:marLeft w:val="0"/>
                                              <w:marRight w:val="0"/>
                                              <w:marTop w:val="0"/>
                                              <w:marBottom w:val="0"/>
                                              <w:divBdr>
                                                <w:top w:val="none" w:sz="0" w:space="0" w:color="auto"/>
                                                <w:left w:val="none" w:sz="0" w:space="0" w:color="auto"/>
                                                <w:bottom w:val="none" w:sz="0" w:space="0" w:color="auto"/>
                                                <w:right w:val="none" w:sz="0" w:space="0" w:color="auto"/>
                                              </w:divBdr>
                                              <w:divsChild>
                                                <w:div w:id="1837064158">
                                                  <w:marLeft w:val="0"/>
                                                  <w:marRight w:val="0"/>
                                                  <w:marTop w:val="0"/>
                                                  <w:marBottom w:val="0"/>
                                                  <w:divBdr>
                                                    <w:top w:val="none" w:sz="0" w:space="0" w:color="auto"/>
                                                    <w:left w:val="none" w:sz="0" w:space="0" w:color="auto"/>
                                                    <w:bottom w:val="none" w:sz="0" w:space="0" w:color="auto"/>
                                                    <w:right w:val="none" w:sz="0" w:space="0" w:color="auto"/>
                                                  </w:divBdr>
                                                </w:div>
                                              </w:divsChild>
                                            </w:div>
                                            <w:div w:id="1713076190">
                                              <w:marLeft w:val="0"/>
                                              <w:marRight w:val="0"/>
                                              <w:marTop w:val="0"/>
                                              <w:marBottom w:val="0"/>
                                              <w:divBdr>
                                                <w:top w:val="none" w:sz="0" w:space="0" w:color="auto"/>
                                                <w:left w:val="none" w:sz="0" w:space="0" w:color="auto"/>
                                                <w:bottom w:val="none" w:sz="0" w:space="0" w:color="auto"/>
                                                <w:right w:val="none" w:sz="0" w:space="0" w:color="auto"/>
                                              </w:divBdr>
                                              <w:divsChild>
                                                <w:div w:id="768234328">
                                                  <w:marLeft w:val="0"/>
                                                  <w:marRight w:val="0"/>
                                                  <w:marTop w:val="0"/>
                                                  <w:marBottom w:val="0"/>
                                                  <w:divBdr>
                                                    <w:top w:val="none" w:sz="0" w:space="0" w:color="auto"/>
                                                    <w:left w:val="none" w:sz="0" w:space="0" w:color="auto"/>
                                                    <w:bottom w:val="none" w:sz="0" w:space="0" w:color="auto"/>
                                                    <w:right w:val="none" w:sz="0" w:space="0" w:color="auto"/>
                                                  </w:divBdr>
                                                </w:div>
                                              </w:divsChild>
                                            </w:div>
                                            <w:div w:id="1582836691">
                                              <w:marLeft w:val="0"/>
                                              <w:marRight w:val="0"/>
                                              <w:marTop w:val="0"/>
                                              <w:marBottom w:val="0"/>
                                              <w:divBdr>
                                                <w:top w:val="none" w:sz="0" w:space="0" w:color="auto"/>
                                                <w:left w:val="none" w:sz="0" w:space="0" w:color="auto"/>
                                                <w:bottom w:val="none" w:sz="0" w:space="0" w:color="auto"/>
                                                <w:right w:val="none" w:sz="0" w:space="0" w:color="auto"/>
                                              </w:divBdr>
                                              <w:divsChild>
                                                <w:div w:id="534076899">
                                                  <w:marLeft w:val="0"/>
                                                  <w:marRight w:val="0"/>
                                                  <w:marTop w:val="0"/>
                                                  <w:marBottom w:val="0"/>
                                                  <w:divBdr>
                                                    <w:top w:val="none" w:sz="0" w:space="0" w:color="auto"/>
                                                    <w:left w:val="none" w:sz="0" w:space="0" w:color="auto"/>
                                                    <w:bottom w:val="none" w:sz="0" w:space="0" w:color="auto"/>
                                                    <w:right w:val="none" w:sz="0" w:space="0" w:color="auto"/>
                                                  </w:divBdr>
                                                </w:div>
                                              </w:divsChild>
                                            </w:div>
                                            <w:div w:id="954143090">
                                              <w:marLeft w:val="0"/>
                                              <w:marRight w:val="0"/>
                                              <w:marTop w:val="0"/>
                                              <w:marBottom w:val="0"/>
                                              <w:divBdr>
                                                <w:top w:val="none" w:sz="0" w:space="0" w:color="auto"/>
                                                <w:left w:val="none" w:sz="0" w:space="0" w:color="auto"/>
                                                <w:bottom w:val="none" w:sz="0" w:space="0" w:color="auto"/>
                                                <w:right w:val="none" w:sz="0" w:space="0" w:color="auto"/>
                                              </w:divBdr>
                                              <w:divsChild>
                                                <w:div w:id="1220440984">
                                                  <w:marLeft w:val="0"/>
                                                  <w:marRight w:val="0"/>
                                                  <w:marTop w:val="0"/>
                                                  <w:marBottom w:val="0"/>
                                                  <w:divBdr>
                                                    <w:top w:val="none" w:sz="0" w:space="0" w:color="auto"/>
                                                    <w:left w:val="none" w:sz="0" w:space="0" w:color="auto"/>
                                                    <w:bottom w:val="none" w:sz="0" w:space="0" w:color="auto"/>
                                                    <w:right w:val="none" w:sz="0" w:space="0" w:color="auto"/>
                                                  </w:divBdr>
                                                </w:div>
                                              </w:divsChild>
                                            </w:div>
                                            <w:div w:id="870070284">
                                              <w:marLeft w:val="0"/>
                                              <w:marRight w:val="0"/>
                                              <w:marTop w:val="0"/>
                                              <w:marBottom w:val="0"/>
                                              <w:divBdr>
                                                <w:top w:val="none" w:sz="0" w:space="0" w:color="auto"/>
                                                <w:left w:val="none" w:sz="0" w:space="0" w:color="auto"/>
                                                <w:bottom w:val="none" w:sz="0" w:space="0" w:color="auto"/>
                                                <w:right w:val="none" w:sz="0" w:space="0" w:color="auto"/>
                                              </w:divBdr>
                                              <w:divsChild>
                                                <w:div w:id="1118522181">
                                                  <w:marLeft w:val="0"/>
                                                  <w:marRight w:val="0"/>
                                                  <w:marTop w:val="0"/>
                                                  <w:marBottom w:val="0"/>
                                                  <w:divBdr>
                                                    <w:top w:val="none" w:sz="0" w:space="0" w:color="auto"/>
                                                    <w:left w:val="none" w:sz="0" w:space="0" w:color="auto"/>
                                                    <w:bottom w:val="none" w:sz="0" w:space="0" w:color="auto"/>
                                                    <w:right w:val="none" w:sz="0" w:space="0" w:color="auto"/>
                                                  </w:divBdr>
                                                </w:div>
                                              </w:divsChild>
                                            </w:div>
                                            <w:div w:id="919170253">
                                              <w:marLeft w:val="0"/>
                                              <w:marRight w:val="0"/>
                                              <w:marTop w:val="0"/>
                                              <w:marBottom w:val="0"/>
                                              <w:divBdr>
                                                <w:top w:val="none" w:sz="0" w:space="0" w:color="auto"/>
                                                <w:left w:val="none" w:sz="0" w:space="0" w:color="auto"/>
                                                <w:bottom w:val="none" w:sz="0" w:space="0" w:color="auto"/>
                                                <w:right w:val="none" w:sz="0" w:space="0" w:color="auto"/>
                                              </w:divBdr>
                                              <w:divsChild>
                                                <w:div w:id="733089651">
                                                  <w:marLeft w:val="0"/>
                                                  <w:marRight w:val="0"/>
                                                  <w:marTop w:val="0"/>
                                                  <w:marBottom w:val="0"/>
                                                  <w:divBdr>
                                                    <w:top w:val="none" w:sz="0" w:space="0" w:color="auto"/>
                                                    <w:left w:val="none" w:sz="0" w:space="0" w:color="auto"/>
                                                    <w:bottom w:val="none" w:sz="0" w:space="0" w:color="auto"/>
                                                    <w:right w:val="none" w:sz="0" w:space="0" w:color="auto"/>
                                                  </w:divBdr>
                                                </w:div>
                                              </w:divsChild>
                                            </w:div>
                                            <w:div w:id="1968274721">
                                              <w:marLeft w:val="0"/>
                                              <w:marRight w:val="0"/>
                                              <w:marTop w:val="0"/>
                                              <w:marBottom w:val="0"/>
                                              <w:divBdr>
                                                <w:top w:val="none" w:sz="0" w:space="0" w:color="auto"/>
                                                <w:left w:val="none" w:sz="0" w:space="0" w:color="auto"/>
                                                <w:bottom w:val="none" w:sz="0" w:space="0" w:color="auto"/>
                                                <w:right w:val="none" w:sz="0" w:space="0" w:color="auto"/>
                                              </w:divBdr>
                                              <w:divsChild>
                                                <w:div w:id="442115898">
                                                  <w:marLeft w:val="0"/>
                                                  <w:marRight w:val="0"/>
                                                  <w:marTop w:val="0"/>
                                                  <w:marBottom w:val="0"/>
                                                  <w:divBdr>
                                                    <w:top w:val="none" w:sz="0" w:space="0" w:color="auto"/>
                                                    <w:left w:val="none" w:sz="0" w:space="0" w:color="auto"/>
                                                    <w:bottom w:val="none" w:sz="0" w:space="0" w:color="auto"/>
                                                    <w:right w:val="none" w:sz="0" w:space="0" w:color="auto"/>
                                                  </w:divBdr>
                                                </w:div>
                                              </w:divsChild>
                                            </w:div>
                                            <w:div w:id="270816674">
                                              <w:marLeft w:val="0"/>
                                              <w:marRight w:val="0"/>
                                              <w:marTop w:val="0"/>
                                              <w:marBottom w:val="0"/>
                                              <w:divBdr>
                                                <w:top w:val="none" w:sz="0" w:space="0" w:color="auto"/>
                                                <w:left w:val="none" w:sz="0" w:space="0" w:color="auto"/>
                                                <w:bottom w:val="none" w:sz="0" w:space="0" w:color="auto"/>
                                                <w:right w:val="none" w:sz="0" w:space="0" w:color="auto"/>
                                              </w:divBdr>
                                              <w:divsChild>
                                                <w:div w:id="395277841">
                                                  <w:marLeft w:val="0"/>
                                                  <w:marRight w:val="0"/>
                                                  <w:marTop w:val="0"/>
                                                  <w:marBottom w:val="0"/>
                                                  <w:divBdr>
                                                    <w:top w:val="none" w:sz="0" w:space="0" w:color="auto"/>
                                                    <w:left w:val="none" w:sz="0" w:space="0" w:color="auto"/>
                                                    <w:bottom w:val="none" w:sz="0" w:space="0" w:color="auto"/>
                                                    <w:right w:val="none" w:sz="0" w:space="0" w:color="auto"/>
                                                  </w:divBdr>
                                                </w:div>
                                              </w:divsChild>
                                            </w:div>
                                            <w:div w:id="1957180643">
                                              <w:marLeft w:val="0"/>
                                              <w:marRight w:val="0"/>
                                              <w:marTop w:val="0"/>
                                              <w:marBottom w:val="0"/>
                                              <w:divBdr>
                                                <w:top w:val="none" w:sz="0" w:space="0" w:color="auto"/>
                                                <w:left w:val="none" w:sz="0" w:space="0" w:color="auto"/>
                                                <w:bottom w:val="none" w:sz="0" w:space="0" w:color="auto"/>
                                                <w:right w:val="none" w:sz="0" w:space="0" w:color="auto"/>
                                              </w:divBdr>
                                              <w:divsChild>
                                                <w:div w:id="1321494848">
                                                  <w:marLeft w:val="0"/>
                                                  <w:marRight w:val="0"/>
                                                  <w:marTop w:val="0"/>
                                                  <w:marBottom w:val="0"/>
                                                  <w:divBdr>
                                                    <w:top w:val="none" w:sz="0" w:space="0" w:color="auto"/>
                                                    <w:left w:val="none" w:sz="0" w:space="0" w:color="auto"/>
                                                    <w:bottom w:val="none" w:sz="0" w:space="0" w:color="auto"/>
                                                    <w:right w:val="none" w:sz="0" w:space="0" w:color="auto"/>
                                                  </w:divBdr>
                                                </w:div>
                                              </w:divsChild>
                                            </w:div>
                                            <w:div w:id="409814638">
                                              <w:marLeft w:val="0"/>
                                              <w:marRight w:val="0"/>
                                              <w:marTop w:val="0"/>
                                              <w:marBottom w:val="0"/>
                                              <w:divBdr>
                                                <w:top w:val="none" w:sz="0" w:space="0" w:color="auto"/>
                                                <w:left w:val="none" w:sz="0" w:space="0" w:color="auto"/>
                                                <w:bottom w:val="none" w:sz="0" w:space="0" w:color="auto"/>
                                                <w:right w:val="none" w:sz="0" w:space="0" w:color="auto"/>
                                              </w:divBdr>
                                              <w:divsChild>
                                                <w:div w:id="289020794">
                                                  <w:marLeft w:val="0"/>
                                                  <w:marRight w:val="0"/>
                                                  <w:marTop w:val="0"/>
                                                  <w:marBottom w:val="0"/>
                                                  <w:divBdr>
                                                    <w:top w:val="none" w:sz="0" w:space="0" w:color="auto"/>
                                                    <w:left w:val="none" w:sz="0" w:space="0" w:color="auto"/>
                                                    <w:bottom w:val="none" w:sz="0" w:space="0" w:color="auto"/>
                                                    <w:right w:val="none" w:sz="0" w:space="0" w:color="auto"/>
                                                  </w:divBdr>
                                                </w:div>
                                              </w:divsChild>
                                            </w:div>
                                            <w:div w:id="879167410">
                                              <w:marLeft w:val="0"/>
                                              <w:marRight w:val="0"/>
                                              <w:marTop w:val="0"/>
                                              <w:marBottom w:val="0"/>
                                              <w:divBdr>
                                                <w:top w:val="none" w:sz="0" w:space="0" w:color="auto"/>
                                                <w:left w:val="none" w:sz="0" w:space="0" w:color="auto"/>
                                                <w:bottom w:val="none" w:sz="0" w:space="0" w:color="auto"/>
                                                <w:right w:val="none" w:sz="0" w:space="0" w:color="auto"/>
                                              </w:divBdr>
                                              <w:divsChild>
                                                <w:div w:id="1963726624">
                                                  <w:marLeft w:val="0"/>
                                                  <w:marRight w:val="0"/>
                                                  <w:marTop w:val="0"/>
                                                  <w:marBottom w:val="0"/>
                                                  <w:divBdr>
                                                    <w:top w:val="none" w:sz="0" w:space="0" w:color="auto"/>
                                                    <w:left w:val="none" w:sz="0" w:space="0" w:color="auto"/>
                                                    <w:bottom w:val="none" w:sz="0" w:space="0" w:color="auto"/>
                                                    <w:right w:val="none" w:sz="0" w:space="0" w:color="auto"/>
                                                  </w:divBdr>
                                                </w:div>
                                              </w:divsChild>
                                            </w:div>
                                            <w:div w:id="1991670484">
                                              <w:marLeft w:val="0"/>
                                              <w:marRight w:val="0"/>
                                              <w:marTop w:val="0"/>
                                              <w:marBottom w:val="0"/>
                                              <w:divBdr>
                                                <w:top w:val="none" w:sz="0" w:space="0" w:color="auto"/>
                                                <w:left w:val="none" w:sz="0" w:space="0" w:color="auto"/>
                                                <w:bottom w:val="none" w:sz="0" w:space="0" w:color="auto"/>
                                                <w:right w:val="none" w:sz="0" w:space="0" w:color="auto"/>
                                              </w:divBdr>
                                              <w:divsChild>
                                                <w:div w:id="1329752148">
                                                  <w:marLeft w:val="0"/>
                                                  <w:marRight w:val="0"/>
                                                  <w:marTop w:val="0"/>
                                                  <w:marBottom w:val="0"/>
                                                  <w:divBdr>
                                                    <w:top w:val="none" w:sz="0" w:space="0" w:color="auto"/>
                                                    <w:left w:val="none" w:sz="0" w:space="0" w:color="auto"/>
                                                    <w:bottom w:val="none" w:sz="0" w:space="0" w:color="auto"/>
                                                    <w:right w:val="none" w:sz="0" w:space="0" w:color="auto"/>
                                                  </w:divBdr>
                                                </w:div>
                                              </w:divsChild>
                                            </w:div>
                                            <w:div w:id="230317343">
                                              <w:marLeft w:val="0"/>
                                              <w:marRight w:val="0"/>
                                              <w:marTop w:val="0"/>
                                              <w:marBottom w:val="0"/>
                                              <w:divBdr>
                                                <w:top w:val="none" w:sz="0" w:space="0" w:color="auto"/>
                                                <w:left w:val="none" w:sz="0" w:space="0" w:color="auto"/>
                                                <w:bottom w:val="none" w:sz="0" w:space="0" w:color="auto"/>
                                                <w:right w:val="none" w:sz="0" w:space="0" w:color="auto"/>
                                              </w:divBdr>
                                              <w:divsChild>
                                                <w:div w:id="1246185491">
                                                  <w:marLeft w:val="0"/>
                                                  <w:marRight w:val="0"/>
                                                  <w:marTop w:val="0"/>
                                                  <w:marBottom w:val="0"/>
                                                  <w:divBdr>
                                                    <w:top w:val="none" w:sz="0" w:space="0" w:color="auto"/>
                                                    <w:left w:val="none" w:sz="0" w:space="0" w:color="auto"/>
                                                    <w:bottom w:val="none" w:sz="0" w:space="0" w:color="auto"/>
                                                    <w:right w:val="none" w:sz="0" w:space="0" w:color="auto"/>
                                                  </w:divBdr>
                                                </w:div>
                                              </w:divsChild>
                                            </w:div>
                                            <w:div w:id="423107807">
                                              <w:marLeft w:val="0"/>
                                              <w:marRight w:val="0"/>
                                              <w:marTop w:val="0"/>
                                              <w:marBottom w:val="0"/>
                                              <w:divBdr>
                                                <w:top w:val="none" w:sz="0" w:space="0" w:color="auto"/>
                                                <w:left w:val="none" w:sz="0" w:space="0" w:color="auto"/>
                                                <w:bottom w:val="none" w:sz="0" w:space="0" w:color="auto"/>
                                                <w:right w:val="none" w:sz="0" w:space="0" w:color="auto"/>
                                              </w:divBdr>
                                              <w:divsChild>
                                                <w:div w:id="443038361">
                                                  <w:marLeft w:val="0"/>
                                                  <w:marRight w:val="0"/>
                                                  <w:marTop w:val="0"/>
                                                  <w:marBottom w:val="0"/>
                                                  <w:divBdr>
                                                    <w:top w:val="none" w:sz="0" w:space="0" w:color="auto"/>
                                                    <w:left w:val="none" w:sz="0" w:space="0" w:color="auto"/>
                                                    <w:bottom w:val="none" w:sz="0" w:space="0" w:color="auto"/>
                                                    <w:right w:val="none" w:sz="0" w:space="0" w:color="auto"/>
                                                  </w:divBdr>
                                                </w:div>
                                              </w:divsChild>
                                            </w:div>
                                            <w:div w:id="1636176759">
                                              <w:marLeft w:val="0"/>
                                              <w:marRight w:val="0"/>
                                              <w:marTop w:val="0"/>
                                              <w:marBottom w:val="0"/>
                                              <w:divBdr>
                                                <w:top w:val="none" w:sz="0" w:space="0" w:color="auto"/>
                                                <w:left w:val="none" w:sz="0" w:space="0" w:color="auto"/>
                                                <w:bottom w:val="none" w:sz="0" w:space="0" w:color="auto"/>
                                                <w:right w:val="none" w:sz="0" w:space="0" w:color="auto"/>
                                              </w:divBdr>
                                              <w:divsChild>
                                                <w:div w:id="947202113">
                                                  <w:marLeft w:val="0"/>
                                                  <w:marRight w:val="0"/>
                                                  <w:marTop w:val="0"/>
                                                  <w:marBottom w:val="0"/>
                                                  <w:divBdr>
                                                    <w:top w:val="none" w:sz="0" w:space="0" w:color="auto"/>
                                                    <w:left w:val="none" w:sz="0" w:space="0" w:color="auto"/>
                                                    <w:bottom w:val="none" w:sz="0" w:space="0" w:color="auto"/>
                                                    <w:right w:val="none" w:sz="0" w:space="0" w:color="auto"/>
                                                  </w:divBdr>
                                                </w:div>
                                              </w:divsChild>
                                            </w:div>
                                            <w:div w:id="1174954210">
                                              <w:marLeft w:val="0"/>
                                              <w:marRight w:val="0"/>
                                              <w:marTop w:val="0"/>
                                              <w:marBottom w:val="0"/>
                                              <w:divBdr>
                                                <w:top w:val="none" w:sz="0" w:space="0" w:color="auto"/>
                                                <w:left w:val="none" w:sz="0" w:space="0" w:color="auto"/>
                                                <w:bottom w:val="none" w:sz="0" w:space="0" w:color="auto"/>
                                                <w:right w:val="none" w:sz="0" w:space="0" w:color="auto"/>
                                              </w:divBdr>
                                              <w:divsChild>
                                                <w:div w:id="1320303518">
                                                  <w:marLeft w:val="0"/>
                                                  <w:marRight w:val="0"/>
                                                  <w:marTop w:val="0"/>
                                                  <w:marBottom w:val="0"/>
                                                  <w:divBdr>
                                                    <w:top w:val="none" w:sz="0" w:space="0" w:color="auto"/>
                                                    <w:left w:val="none" w:sz="0" w:space="0" w:color="auto"/>
                                                    <w:bottom w:val="none" w:sz="0" w:space="0" w:color="auto"/>
                                                    <w:right w:val="none" w:sz="0" w:space="0" w:color="auto"/>
                                                  </w:divBdr>
                                                </w:div>
                                              </w:divsChild>
                                            </w:div>
                                            <w:div w:id="1788624646">
                                              <w:marLeft w:val="0"/>
                                              <w:marRight w:val="0"/>
                                              <w:marTop w:val="0"/>
                                              <w:marBottom w:val="0"/>
                                              <w:divBdr>
                                                <w:top w:val="none" w:sz="0" w:space="0" w:color="auto"/>
                                                <w:left w:val="none" w:sz="0" w:space="0" w:color="auto"/>
                                                <w:bottom w:val="none" w:sz="0" w:space="0" w:color="auto"/>
                                                <w:right w:val="none" w:sz="0" w:space="0" w:color="auto"/>
                                              </w:divBdr>
                                              <w:divsChild>
                                                <w:div w:id="1454518638">
                                                  <w:marLeft w:val="0"/>
                                                  <w:marRight w:val="0"/>
                                                  <w:marTop w:val="0"/>
                                                  <w:marBottom w:val="0"/>
                                                  <w:divBdr>
                                                    <w:top w:val="none" w:sz="0" w:space="0" w:color="auto"/>
                                                    <w:left w:val="none" w:sz="0" w:space="0" w:color="auto"/>
                                                    <w:bottom w:val="none" w:sz="0" w:space="0" w:color="auto"/>
                                                    <w:right w:val="none" w:sz="0" w:space="0" w:color="auto"/>
                                                  </w:divBdr>
                                                </w:div>
                                              </w:divsChild>
                                            </w:div>
                                            <w:div w:id="1597395858">
                                              <w:marLeft w:val="0"/>
                                              <w:marRight w:val="0"/>
                                              <w:marTop w:val="0"/>
                                              <w:marBottom w:val="0"/>
                                              <w:divBdr>
                                                <w:top w:val="none" w:sz="0" w:space="0" w:color="auto"/>
                                                <w:left w:val="none" w:sz="0" w:space="0" w:color="auto"/>
                                                <w:bottom w:val="none" w:sz="0" w:space="0" w:color="auto"/>
                                                <w:right w:val="none" w:sz="0" w:space="0" w:color="auto"/>
                                              </w:divBdr>
                                              <w:divsChild>
                                                <w:div w:id="1741907801">
                                                  <w:marLeft w:val="0"/>
                                                  <w:marRight w:val="0"/>
                                                  <w:marTop w:val="0"/>
                                                  <w:marBottom w:val="0"/>
                                                  <w:divBdr>
                                                    <w:top w:val="none" w:sz="0" w:space="0" w:color="auto"/>
                                                    <w:left w:val="none" w:sz="0" w:space="0" w:color="auto"/>
                                                    <w:bottom w:val="none" w:sz="0" w:space="0" w:color="auto"/>
                                                    <w:right w:val="none" w:sz="0" w:space="0" w:color="auto"/>
                                                  </w:divBdr>
                                                </w:div>
                                              </w:divsChild>
                                            </w:div>
                                            <w:div w:id="688070158">
                                              <w:marLeft w:val="0"/>
                                              <w:marRight w:val="0"/>
                                              <w:marTop w:val="0"/>
                                              <w:marBottom w:val="0"/>
                                              <w:divBdr>
                                                <w:top w:val="none" w:sz="0" w:space="0" w:color="auto"/>
                                                <w:left w:val="none" w:sz="0" w:space="0" w:color="auto"/>
                                                <w:bottom w:val="none" w:sz="0" w:space="0" w:color="auto"/>
                                                <w:right w:val="none" w:sz="0" w:space="0" w:color="auto"/>
                                              </w:divBdr>
                                              <w:divsChild>
                                                <w:div w:id="441922534">
                                                  <w:marLeft w:val="0"/>
                                                  <w:marRight w:val="0"/>
                                                  <w:marTop w:val="0"/>
                                                  <w:marBottom w:val="0"/>
                                                  <w:divBdr>
                                                    <w:top w:val="none" w:sz="0" w:space="0" w:color="auto"/>
                                                    <w:left w:val="none" w:sz="0" w:space="0" w:color="auto"/>
                                                    <w:bottom w:val="none" w:sz="0" w:space="0" w:color="auto"/>
                                                    <w:right w:val="none" w:sz="0" w:space="0" w:color="auto"/>
                                                  </w:divBdr>
                                                </w:div>
                                              </w:divsChild>
                                            </w:div>
                                            <w:div w:id="1637488060">
                                              <w:marLeft w:val="0"/>
                                              <w:marRight w:val="0"/>
                                              <w:marTop w:val="0"/>
                                              <w:marBottom w:val="0"/>
                                              <w:divBdr>
                                                <w:top w:val="none" w:sz="0" w:space="0" w:color="auto"/>
                                                <w:left w:val="none" w:sz="0" w:space="0" w:color="auto"/>
                                                <w:bottom w:val="none" w:sz="0" w:space="0" w:color="auto"/>
                                                <w:right w:val="none" w:sz="0" w:space="0" w:color="auto"/>
                                              </w:divBdr>
                                              <w:divsChild>
                                                <w:div w:id="426656618">
                                                  <w:marLeft w:val="0"/>
                                                  <w:marRight w:val="0"/>
                                                  <w:marTop w:val="0"/>
                                                  <w:marBottom w:val="0"/>
                                                  <w:divBdr>
                                                    <w:top w:val="none" w:sz="0" w:space="0" w:color="auto"/>
                                                    <w:left w:val="none" w:sz="0" w:space="0" w:color="auto"/>
                                                    <w:bottom w:val="none" w:sz="0" w:space="0" w:color="auto"/>
                                                    <w:right w:val="none" w:sz="0" w:space="0" w:color="auto"/>
                                                  </w:divBdr>
                                                </w:div>
                                              </w:divsChild>
                                            </w:div>
                                            <w:div w:id="504983031">
                                              <w:marLeft w:val="0"/>
                                              <w:marRight w:val="0"/>
                                              <w:marTop w:val="0"/>
                                              <w:marBottom w:val="0"/>
                                              <w:divBdr>
                                                <w:top w:val="none" w:sz="0" w:space="0" w:color="auto"/>
                                                <w:left w:val="none" w:sz="0" w:space="0" w:color="auto"/>
                                                <w:bottom w:val="none" w:sz="0" w:space="0" w:color="auto"/>
                                                <w:right w:val="none" w:sz="0" w:space="0" w:color="auto"/>
                                              </w:divBdr>
                                              <w:divsChild>
                                                <w:div w:id="1597247450">
                                                  <w:marLeft w:val="0"/>
                                                  <w:marRight w:val="0"/>
                                                  <w:marTop w:val="0"/>
                                                  <w:marBottom w:val="0"/>
                                                  <w:divBdr>
                                                    <w:top w:val="none" w:sz="0" w:space="0" w:color="auto"/>
                                                    <w:left w:val="none" w:sz="0" w:space="0" w:color="auto"/>
                                                    <w:bottom w:val="none" w:sz="0" w:space="0" w:color="auto"/>
                                                    <w:right w:val="none" w:sz="0" w:space="0" w:color="auto"/>
                                                  </w:divBdr>
                                                </w:div>
                                              </w:divsChild>
                                            </w:div>
                                            <w:div w:id="1072317694">
                                              <w:marLeft w:val="0"/>
                                              <w:marRight w:val="0"/>
                                              <w:marTop w:val="0"/>
                                              <w:marBottom w:val="0"/>
                                              <w:divBdr>
                                                <w:top w:val="none" w:sz="0" w:space="0" w:color="auto"/>
                                                <w:left w:val="none" w:sz="0" w:space="0" w:color="auto"/>
                                                <w:bottom w:val="none" w:sz="0" w:space="0" w:color="auto"/>
                                                <w:right w:val="none" w:sz="0" w:space="0" w:color="auto"/>
                                              </w:divBdr>
                                              <w:divsChild>
                                                <w:div w:id="1478524298">
                                                  <w:marLeft w:val="0"/>
                                                  <w:marRight w:val="0"/>
                                                  <w:marTop w:val="0"/>
                                                  <w:marBottom w:val="0"/>
                                                  <w:divBdr>
                                                    <w:top w:val="none" w:sz="0" w:space="0" w:color="auto"/>
                                                    <w:left w:val="none" w:sz="0" w:space="0" w:color="auto"/>
                                                    <w:bottom w:val="none" w:sz="0" w:space="0" w:color="auto"/>
                                                    <w:right w:val="none" w:sz="0" w:space="0" w:color="auto"/>
                                                  </w:divBdr>
                                                </w:div>
                                              </w:divsChild>
                                            </w:div>
                                            <w:div w:id="1493132621">
                                              <w:marLeft w:val="0"/>
                                              <w:marRight w:val="0"/>
                                              <w:marTop w:val="0"/>
                                              <w:marBottom w:val="0"/>
                                              <w:divBdr>
                                                <w:top w:val="none" w:sz="0" w:space="0" w:color="auto"/>
                                                <w:left w:val="none" w:sz="0" w:space="0" w:color="auto"/>
                                                <w:bottom w:val="none" w:sz="0" w:space="0" w:color="auto"/>
                                                <w:right w:val="none" w:sz="0" w:space="0" w:color="auto"/>
                                              </w:divBdr>
                                              <w:divsChild>
                                                <w:div w:id="1881354656">
                                                  <w:marLeft w:val="0"/>
                                                  <w:marRight w:val="0"/>
                                                  <w:marTop w:val="0"/>
                                                  <w:marBottom w:val="0"/>
                                                  <w:divBdr>
                                                    <w:top w:val="none" w:sz="0" w:space="0" w:color="auto"/>
                                                    <w:left w:val="none" w:sz="0" w:space="0" w:color="auto"/>
                                                    <w:bottom w:val="none" w:sz="0" w:space="0" w:color="auto"/>
                                                    <w:right w:val="none" w:sz="0" w:space="0" w:color="auto"/>
                                                  </w:divBdr>
                                                </w:div>
                                              </w:divsChild>
                                            </w:div>
                                            <w:div w:id="1761104391">
                                              <w:marLeft w:val="0"/>
                                              <w:marRight w:val="0"/>
                                              <w:marTop w:val="0"/>
                                              <w:marBottom w:val="0"/>
                                              <w:divBdr>
                                                <w:top w:val="none" w:sz="0" w:space="0" w:color="auto"/>
                                                <w:left w:val="none" w:sz="0" w:space="0" w:color="auto"/>
                                                <w:bottom w:val="none" w:sz="0" w:space="0" w:color="auto"/>
                                                <w:right w:val="none" w:sz="0" w:space="0" w:color="auto"/>
                                              </w:divBdr>
                                              <w:divsChild>
                                                <w:div w:id="1899779067">
                                                  <w:marLeft w:val="0"/>
                                                  <w:marRight w:val="0"/>
                                                  <w:marTop w:val="0"/>
                                                  <w:marBottom w:val="0"/>
                                                  <w:divBdr>
                                                    <w:top w:val="none" w:sz="0" w:space="0" w:color="auto"/>
                                                    <w:left w:val="none" w:sz="0" w:space="0" w:color="auto"/>
                                                    <w:bottom w:val="none" w:sz="0" w:space="0" w:color="auto"/>
                                                    <w:right w:val="none" w:sz="0" w:space="0" w:color="auto"/>
                                                  </w:divBdr>
                                                </w:div>
                                              </w:divsChild>
                                            </w:div>
                                            <w:div w:id="1885749479">
                                              <w:marLeft w:val="0"/>
                                              <w:marRight w:val="0"/>
                                              <w:marTop w:val="0"/>
                                              <w:marBottom w:val="0"/>
                                              <w:divBdr>
                                                <w:top w:val="none" w:sz="0" w:space="0" w:color="auto"/>
                                                <w:left w:val="none" w:sz="0" w:space="0" w:color="auto"/>
                                                <w:bottom w:val="none" w:sz="0" w:space="0" w:color="auto"/>
                                                <w:right w:val="none" w:sz="0" w:space="0" w:color="auto"/>
                                              </w:divBdr>
                                              <w:divsChild>
                                                <w:div w:id="1798530188">
                                                  <w:marLeft w:val="0"/>
                                                  <w:marRight w:val="0"/>
                                                  <w:marTop w:val="0"/>
                                                  <w:marBottom w:val="0"/>
                                                  <w:divBdr>
                                                    <w:top w:val="none" w:sz="0" w:space="0" w:color="auto"/>
                                                    <w:left w:val="none" w:sz="0" w:space="0" w:color="auto"/>
                                                    <w:bottom w:val="none" w:sz="0" w:space="0" w:color="auto"/>
                                                    <w:right w:val="none" w:sz="0" w:space="0" w:color="auto"/>
                                                  </w:divBdr>
                                                </w:div>
                                              </w:divsChild>
                                            </w:div>
                                            <w:div w:id="1615282309">
                                              <w:marLeft w:val="0"/>
                                              <w:marRight w:val="0"/>
                                              <w:marTop w:val="0"/>
                                              <w:marBottom w:val="0"/>
                                              <w:divBdr>
                                                <w:top w:val="none" w:sz="0" w:space="0" w:color="auto"/>
                                                <w:left w:val="none" w:sz="0" w:space="0" w:color="auto"/>
                                                <w:bottom w:val="none" w:sz="0" w:space="0" w:color="auto"/>
                                                <w:right w:val="none" w:sz="0" w:space="0" w:color="auto"/>
                                              </w:divBdr>
                                              <w:divsChild>
                                                <w:div w:id="1848784362">
                                                  <w:marLeft w:val="0"/>
                                                  <w:marRight w:val="0"/>
                                                  <w:marTop w:val="0"/>
                                                  <w:marBottom w:val="0"/>
                                                  <w:divBdr>
                                                    <w:top w:val="none" w:sz="0" w:space="0" w:color="auto"/>
                                                    <w:left w:val="none" w:sz="0" w:space="0" w:color="auto"/>
                                                    <w:bottom w:val="none" w:sz="0" w:space="0" w:color="auto"/>
                                                    <w:right w:val="none" w:sz="0" w:space="0" w:color="auto"/>
                                                  </w:divBdr>
                                                </w:div>
                                              </w:divsChild>
                                            </w:div>
                                            <w:div w:id="2020041881">
                                              <w:marLeft w:val="0"/>
                                              <w:marRight w:val="0"/>
                                              <w:marTop w:val="0"/>
                                              <w:marBottom w:val="0"/>
                                              <w:divBdr>
                                                <w:top w:val="none" w:sz="0" w:space="0" w:color="auto"/>
                                                <w:left w:val="none" w:sz="0" w:space="0" w:color="auto"/>
                                                <w:bottom w:val="none" w:sz="0" w:space="0" w:color="auto"/>
                                                <w:right w:val="none" w:sz="0" w:space="0" w:color="auto"/>
                                              </w:divBdr>
                                              <w:divsChild>
                                                <w:div w:id="944119440">
                                                  <w:marLeft w:val="0"/>
                                                  <w:marRight w:val="0"/>
                                                  <w:marTop w:val="0"/>
                                                  <w:marBottom w:val="0"/>
                                                  <w:divBdr>
                                                    <w:top w:val="none" w:sz="0" w:space="0" w:color="auto"/>
                                                    <w:left w:val="none" w:sz="0" w:space="0" w:color="auto"/>
                                                    <w:bottom w:val="none" w:sz="0" w:space="0" w:color="auto"/>
                                                    <w:right w:val="none" w:sz="0" w:space="0" w:color="auto"/>
                                                  </w:divBdr>
                                                </w:div>
                                              </w:divsChild>
                                            </w:div>
                                            <w:div w:id="1892304637">
                                              <w:marLeft w:val="0"/>
                                              <w:marRight w:val="0"/>
                                              <w:marTop w:val="0"/>
                                              <w:marBottom w:val="0"/>
                                              <w:divBdr>
                                                <w:top w:val="none" w:sz="0" w:space="0" w:color="auto"/>
                                                <w:left w:val="none" w:sz="0" w:space="0" w:color="auto"/>
                                                <w:bottom w:val="none" w:sz="0" w:space="0" w:color="auto"/>
                                                <w:right w:val="none" w:sz="0" w:space="0" w:color="auto"/>
                                              </w:divBdr>
                                              <w:divsChild>
                                                <w:div w:id="1983266610">
                                                  <w:marLeft w:val="0"/>
                                                  <w:marRight w:val="0"/>
                                                  <w:marTop w:val="0"/>
                                                  <w:marBottom w:val="0"/>
                                                  <w:divBdr>
                                                    <w:top w:val="none" w:sz="0" w:space="0" w:color="auto"/>
                                                    <w:left w:val="none" w:sz="0" w:space="0" w:color="auto"/>
                                                    <w:bottom w:val="none" w:sz="0" w:space="0" w:color="auto"/>
                                                    <w:right w:val="none" w:sz="0" w:space="0" w:color="auto"/>
                                                  </w:divBdr>
                                                </w:div>
                                              </w:divsChild>
                                            </w:div>
                                            <w:div w:id="743180329">
                                              <w:marLeft w:val="0"/>
                                              <w:marRight w:val="0"/>
                                              <w:marTop w:val="0"/>
                                              <w:marBottom w:val="0"/>
                                              <w:divBdr>
                                                <w:top w:val="none" w:sz="0" w:space="0" w:color="auto"/>
                                                <w:left w:val="none" w:sz="0" w:space="0" w:color="auto"/>
                                                <w:bottom w:val="none" w:sz="0" w:space="0" w:color="auto"/>
                                                <w:right w:val="none" w:sz="0" w:space="0" w:color="auto"/>
                                              </w:divBdr>
                                              <w:divsChild>
                                                <w:div w:id="2053992150">
                                                  <w:marLeft w:val="0"/>
                                                  <w:marRight w:val="0"/>
                                                  <w:marTop w:val="0"/>
                                                  <w:marBottom w:val="0"/>
                                                  <w:divBdr>
                                                    <w:top w:val="none" w:sz="0" w:space="0" w:color="auto"/>
                                                    <w:left w:val="none" w:sz="0" w:space="0" w:color="auto"/>
                                                    <w:bottom w:val="none" w:sz="0" w:space="0" w:color="auto"/>
                                                    <w:right w:val="none" w:sz="0" w:space="0" w:color="auto"/>
                                                  </w:divBdr>
                                                </w:div>
                                              </w:divsChild>
                                            </w:div>
                                            <w:div w:id="801774070">
                                              <w:marLeft w:val="0"/>
                                              <w:marRight w:val="0"/>
                                              <w:marTop w:val="0"/>
                                              <w:marBottom w:val="0"/>
                                              <w:divBdr>
                                                <w:top w:val="none" w:sz="0" w:space="0" w:color="auto"/>
                                                <w:left w:val="none" w:sz="0" w:space="0" w:color="auto"/>
                                                <w:bottom w:val="none" w:sz="0" w:space="0" w:color="auto"/>
                                                <w:right w:val="none" w:sz="0" w:space="0" w:color="auto"/>
                                              </w:divBdr>
                                              <w:divsChild>
                                                <w:div w:id="12906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555031">
                  <w:marLeft w:val="0"/>
                  <w:marRight w:val="0"/>
                  <w:marTop w:val="0"/>
                  <w:marBottom w:val="0"/>
                  <w:divBdr>
                    <w:top w:val="none" w:sz="0" w:space="0" w:color="auto"/>
                    <w:left w:val="none" w:sz="0" w:space="0" w:color="auto"/>
                    <w:bottom w:val="none" w:sz="0" w:space="0" w:color="auto"/>
                    <w:right w:val="none" w:sz="0" w:space="0" w:color="auto"/>
                  </w:divBdr>
                  <w:divsChild>
                    <w:div w:id="139928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6366">
          <w:marLeft w:val="0"/>
          <w:marRight w:val="0"/>
          <w:marTop w:val="0"/>
          <w:marBottom w:val="0"/>
          <w:divBdr>
            <w:top w:val="none" w:sz="0" w:space="0" w:color="auto"/>
            <w:left w:val="none" w:sz="0" w:space="0" w:color="auto"/>
            <w:bottom w:val="none" w:sz="0" w:space="0" w:color="auto"/>
            <w:right w:val="none" w:sz="0" w:space="0" w:color="auto"/>
          </w:divBdr>
          <w:divsChild>
            <w:div w:id="597835438">
              <w:marLeft w:val="0"/>
              <w:marRight w:val="0"/>
              <w:marTop w:val="0"/>
              <w:marBottom w:val="0"/>
              <w:divBdr>
                <w:top w:val="single" w:sz="2" w:space="0" w:color="E4E4E7"/>
                <w:left w:val="single" w:sz="24" w:space="0" w:color="E4E4E7"/>
                <w:bottom w:val="single" w:sz="2" w:space="0" w:color="E4E4E7"/>
                <w:right w:val="single" w:sz="24" w:space="0" w:color="E4E4E7"/>
              </w:divBdr>
              <w:divsChild>
                <w:div w:id="662200214">
                  <w:marLeft w:val="0"/>
                  <w:marRight w:val="0"/>
                  <w:marTop w:val="0"/>
                  <w:marBottom w:val="0"/>
                  <w:divBdr>
                    <w:top w:val="none" w:sz="0" w:space="0" w:color="auto"/>
                    <w:left w:val="none" w:sz="0" w:space="0" w:color="auto"/>
                    <w:bottom w:val="none" w:sz="0" w:space="0" w:color="auto"/>
                    <w:right w:val="none" w:sz="0" w:space="0" w:color="auto"/>
                  </w:divBdr>
                  <w:divsChild>
                    <w:div w:id="881671810">
                      <w:marLeft w:val="0"/>
                      <w:marRight w:val="0"/>
                      <w:marTop w:val="0"/>
                      <w:marBottom w:val="0"/>
                      <w:divBdr>
                        <w:top w:val="none" w:sz="0" w:space="0" w:color="auto"/>
                        <w:left w:val="none" w:sz="0" w:space="0" w:color="auto"/>
                        <w:bottom w:val="none" w:sz="0" w:space="0" w:color="auto"/>
                        <w:right w:val="none" w:sz="0" w:space="0" w:color="auto"/>
                      </w:divBdr>
                      <w:divsChild>
                        <w:div w:id="1389763934">
                          <w:marLeft w:val="0"/>
                          <w:marRight w:val="0"/>
                          <w:marTop w:val="0"/>
                          <w:marBottom w:val="0"/>
                          <w:divBdr>
                            <w:top w:val="none" w:sz="0" w:space="0" w:color="auto"/>
                            <w:left w:val="none" w:sz="0" w:space="0" w:color="auto"/>
                            <w:bottom w:val="none" w:sz="0" w:space="0" w:color="auto"/>
                            <w:right w:val="none" w:sz="0" w:space="0" w:color="auto"/>
                          </w:divBdr>
                          <w:divsChild>
                            <w:div w:id="450317800">
                              <w:marLeft w:val="0"/>
                              <w:marRight w:val="0"/>
                              <w:marTop w:val="0"/>
                              <w:marBottom w:val="0"/>
                              <w:divBdr>
                                <w:top w:val="none" w:sz="0" w:space="0" w:color="auto"/>
                                <w:left w:val="none" w:sz="0" w:space="0" w:color="auto"/>
                                <w:bottom w:val="none" w:sz="0" w:space="0" w:color="auto"/>
                                <w:right w:val="none" w:sz="0" w:space="0" w:color="auto"/>
                              </w:divBdr>
                              <w:divsChild>
                                <w:div w:id="1265111245">
                                  <w:marLeft w:val="0"/>
                                  <w:marRight w:val="0"/>
                                  <w:marTop w:val="0"/>
                                  <w:marBottom w:val="0"/>
                                  <w:divBdr>
                                    <w:top w:val="none" w:sz="0" w:space="0" w:color="auto"/>
                                    <w:left w:val="none" w:sz="0" w:space="0" w:color="auto"/>
                                    <w:bottom w:val="none" w:sz="0" w:space="0" w:color="auto"/>
                                    <w:right w:val="none" w:sz="0" w:space="0" w:color="auto"/>
                                  </w:divBdr>
                                  <w:divsChild>
                                    <w:div w:id="1119570254">
                                      <w:marLeft w:val="0"/>
                                      <w:marRight w:val="0"/>
                                      <w:marTop w:val="0"/>
                                      <w:marBottom w:val="0"/>
                                      <w:divBdr>
                                        <w:top w:val="none" w:sz="0" w:space="0" w:color="auto"/>
                                        <w:left w:val="none" w:sz="0" w:space="0" w:color="auto"/>
                                        <w:bottom w:val="none" w:sz="0" w:space="0" w:color="auto"/>
                                        <w:right w:val="none" w:sz="0" w:space="0" w:color="auto"/>
                                      </w:divBdr>
                                      <w:divsChild>
                                        <w:div w:id="1659461150">
                                          <w:marLeft w:val="0"/>
                                          <w:marRight w:val="0"/>
                                          <w:marTop w:val="0"/>
                                          <w:marBottom w:val="0"/>
                                          <w:divBdr>
                                            <w:top w:val="none" w:sz="0" w:space="0" w:color="auto"/>
                                            <w:left w:val="none" w:sz="0" w:space="0" w:color="auto"/>
                                            <w:bottom w:val="none" w:sz="0" w:space="0" w:color="auto"/>
                                            <w:right w:val="none" w:sz="0" w:space="0" w:color="auto"/>
                                          </w:divBdr>
                                          <w:divsChild>
                                            <w:div w:id="75061016">
                                              <w:marLeft w:val="0"/>
                                              <w:marRight w:val="0"/>
                                              <w:marTop w:val="0"/>
                                              <w:marBottom w:val="0"/>
                                              <w:divBdr>
                                                <w:top w:val="none" w:sz="0" w:space="0" w:color="auto"/>
                                                <w:left w:val="none" w:sz="0" w:space="0" w:color="auto"/>
                                                <w:bottom w:val="none" w:sz="0" w:space="0" w:color="auto"/>
                                                <w:right w:val="none" w:sz="0" w:space="0" w:color="auto"/>
                                              </w:divBdr>
                                              <w:divsChild>
                                                <w:div w:id="576524139">
                                                  <w:marLeft w:val="0"/>
                                                  <w:marRight w:val="0"/>
                                                  <w:marTop w:val="0"/>
                                                  <w:marBottom w:val="0"/>
                                                  <w:divBdr>
                                                    <w:top w:val="none" w:sz="0" w:space="0" w:color="auto"/>
                                                    <w:left w:val="none" w:sz="0" w:space="0" w:color="auto"/>
                                                    <w:bottom w:val="none" w:sz="0" w:space="0" w:color="auto"/>
                                                    <w:right w:val="none" w:sz="0" w:space="0" w:color="auto"/>
                                                  </w:divBdr>
                                                  <w:divsChild>
                                                    <w:div w:id="1927415396">
                                                      <w:marLeft w:val="0"/>
                                                      <w:marRight w:val="0"/>
                                                      <w:marTop w:val="0"/>
                                                      <w:marBottom w:val="0"/>
                                                      <w:divBdr>
                                                        <w:top w:val="none" w:sz="0" w:space="0" w:color="auto"/>
                                                        <w:left w:val="none" w:sz="0" w:space="0" w:color="auto"/>
                                                        <w:bottom w:val="none" w:sz="0" w:space="0" w:color="auto"/>
                                                        <w:right w:val="none" w:sz="0" w:space="0" w:color="auto"/>
                                                      </w:divBdr>
                                                      <w:divsChild>
                                                        <w:div w:id="1085611961">
                                                          <w:marLeft w:val="0"/>
                                                          <w:marRight w:val="0"/>
                                                          <w:marTop w:val="0"/>
                                                          <w:marBottom w:val="0"/>
                                                          <w:divBdr>
                                                            <w:top w:val="none" w:sz="0" w:space="0" w:color="auto"/>
                                                            <w:left w:val="none" w:sz="0" w:space="0" w:color="auto"/>
                                                            <w:bottom w:val="none" w:sz="0" w:space="0" w:color="auto"/>
                                                            <w:right w:val="none" w:sz="0" w:space="0" w:color="auto"/>
                                                          </w:divBdr>
                                                          <w:divsChild>
                                                            <w:div w:id="158618842">
                                                              <w:marLeft w:val="0"/>
                                                              <w:marRight w:val="0"/>
                                                              <w:marTop w:val="0"/>
                                                              <w:marBottom w:val="0"/>
                                                              <w:divBdr>
                                                                <w:top w:val="none" w:sz="0" w:space="0" w:color="auto"/>
                                                                <w:left w:val="none" w:sz="0" w:space="0" w:color="auto"/>
                                                                <w:bottom w:val="none" w:sz="0" w:space="0" w:color="auto"/>
                                                                <w:right w:val="none" w:sz="0" w:space="0" w:color="auto"/>
                                                              </w:divBdr>
                                                              <w:divsChild>
                                                                <w:div w:id="1578857684">
                                                                  <w:marLeft w:val="0"/>
                                                                  <w:marRight w:val="0"/>
                                                                  <w:marTop w:val="0"/>
                                                                  <w:marBottom w:val="0"/>
                                                                  <w:divBdr>
                                                                    <w:top w:val="none" w:sz="0" w:space="0" w:color="auto"/>
                                                                    <w:left w:val="none" w:sz="0" w:space="0" w:color="auto"/>
                                                                    <w:bottom w:val="none" w:sz="0" w:space="0" w:color="auto"/>
                                                                    <w:right w:val="none" w:sz="0" w:space="0" w:color="auto"/>
                                                                  </w:divBdr>
                                                                  <w:divsChild>
                                                                    <w:div w:id="951280674">
                                                                      <w:marLeft w:val="0"/>
                                                                      <w:marRight w:val="0"/>
                                                                      <w:marTop w:val="0"/>
                                                                      <w:marBottom w:val="0"/>
                                                                      <w:divBdr>
                                                                        <w:top w:val="none" w:sz="0" w:space="0" w:color="auto"/>
                                                                        <w:left w:val="none" w:sz="0" w:space="0" w:color="auto"/>
                                                                        <w:bottom w:val="none" w:sz="0" w:space="0" w:color="auto"/>
                                                                        <w:right w:val="none" w:sz="0" w:space="0" w:color="auto"/>
                                                                      </w:divBdr>
                                                                      <w:divsChild>
                                                                        <w:div w:id="1583024497">
                                                                          <w:marLeft w:val="0"/>
                                                                          <w:marRight w:val="0"/>
                                                                          <w:marTop w:val="0"/>
                                                                          <w:marBottom w:val="0"/>
                                                                          <w:divBdr>
                                                                            <w:top w:val="none" w:sz="0" w:space="0" w:color="auto"/>
                                                                            <w:left w:val="none" w:sz="0" w:space="0" w:color="auto"/>
                                                                            <w:bottom w:val="none" w:sz="0" w:space="0" w:color="auto"/>
                                                                            <w:right w:val="none" w:sz="0" w:space="0" w:color="auto"/>
                                                                          </w:divBdr>
                                                                          <w:divsChild>
                                                                            <w:div w:id="8302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00320">
                                                                      <w:marLeft w:val="0"/>
                                                                      <w:marRight w:val="0"/>
                                                                      <w:marTop w:val="0"/>
                                                                      <w:marBottom w:val="0"/>
                                                                      <w:divBdr>
                                                                        <w:top w:val="none" w:sz="0" w:space="0" w:color="auto"/>
                                                                        <w:left w:val="none" w:sz="0" w:space="0" w:color="auto"/>
                                                                        <w:bottom w:val="none" w:sz="0" w:space="0" w:color="auto"/>
                                                                        <w:right w:val="none" w:sz="0" w:space="0" w:color="auto"/>
                                                                      </w:divBdr>
                                                                      <w:divsChild>
                                                                        <w:div w:id="10415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395704">
                                                          <w:marLeft w:val="0"/>
                                                          <w:marRight w:val="0"/>
                                                          <w:marTop w:val="0"/>
                                                          <w:marBottom w:val="0"/>
                                                          <w:divBdr>
                                                            <w:top w:val="none" w:sz="0" w:space="0" w:color="auto"/>
                                                            <w:left w:val="none" w:sz="0" w:space="0" w:color="auto"/>
                                                            <w:bottom w:val="none" w:sz="0" w:space="0" w:color="auto"/>
                                                            <w:right w:val="none" w:sz="0" w:space="0" w:color="auto"/>
                                                          </w:divBdr>
                                                          <w:divsChild>
                                                            <w:div w:id="1071201031">
                                                              <w:marLeft w:val="0"/>
                                                              <w:marRight w:val="0"/>
                                                              <w:marTop w:val="0"/>
                                                              <w:marBottom w:val="0"/>
                                                              <w:divBdr>
                                                                <w:top w:val="none" w:sz="0" w:space="0" w:color="auto"/>
                                                                <w:left w:val="none" w:sz="0" w:space="0" w:color="auto"/>
                                                                <w:bottom w:val="none" w:sz="0" w:space="0" w:color="auto"/>
                                                                <w:right w:val="none" w:sz="0" w:space="0" w:color="auto"/>
                                                              </w:divBdr>
                                                              <w:divsChild>
                                                                <w:div w:id="344792283">
                                                                  <w:marLeft w:val="0"/>
                                                                  <w:marRight w:val="0"/>
                                                                  <w:marTop w:val="0"/>
                                                                  <w:marBottom w:val="0"/>
                                                                  <w:divBdr>
                                                                    <w:top w:val="none" w:sz="0" w:space="0" w:color="auto"/>
                                                                    <w:left w:val="none" w:sz="0" w:space="0" w:color="auto"/>
                                                                    <w:bottom w:val="none" w:sz="0" w:space="0" w:color="auto"/>
                                                                    <w:right w:val="none" w:sz="0" w:space="0" w:color="auto"/>
                                                                  </w:divBdr>
                                                                  <w:divsChild>
                                                                    <w:div w:id="41029033">
                                                                      <w:marLeft w:val="0"/>
                                                                      <w:marRight w:val="0"/>
                                                                      <w:marTop w:val="0"/>
                                                                      <w:marBottom w:val="0"/>
                                                                      <w:divBdr>
                                                                        <w:top w:val="none" w:sz="0" w:space="0" w:color="auto"/>
                                                                        <w:left w:val="none" w:sz="0" w:space="0" w:color="auto"/>
                                                                        <w:bottom w:val="none" w:sz="0" w:space="0" w:color="auto"/>
                                                                        <w:right w:val="none" w:sz="0" w:space="0" w:color="auto"/>
                                                                      </w:divBdr>
                                                                    </w:div>
                                                                  </w:divsChild>
                                                                </w:div>
                                                                <w:div w:id="185674533">
                                                                  <w:marLeft w:val="0"/>
                                                                  <w:marRight w:val="0"/>
                                                                  <w:marTop w:val="0"/>
                                                                  <w:marBottom w:val="0"/>
                                                                  <w:divBdr>
                                                                    <w:top w:val="none" w:sz="0" w:space="0" w:color="auto"/>
                                                                    <w:left w:val="none" w:sz="0" w:space="0" w:color="auto"/>
                                                                    <w:bottom w:val="none" w:sz="0" w:space="0" w:color="auto"/>
                                                                    <w:right w:val="none" w:sz="0" w:space="0" w:color="auto"/>
                                                                  </w:divBdr>
                                                                  <w:divsChild>
                                                                    <w:div w:id="932779750">
                                                                      <w:marLeft w:val="0"/>
                                                                      <w:marRight w:val="0"/>
                                                                      <w:marTop w:val="0"/>
                                                                      <w:marBottom w:val="0"/>
                                                                      <w:divBdr>
                                                                        <w:top w:val="none" w:sz="0" w:space="0" w:color="auto"/>
                                                                        <w:left w:val="none" w:sz="0" w:space="0" w:color="auto"/>
                                                                        <w:bottom w:val="none" w:sz="0" w:space="0" w:color="auto"/>
                                                                        <w:right w:val="none" w:sz="0" w:space="0" w:color="auto"/>
                                                                      </w:divBdr>
                                                                      <w:divsChild>
                                                                        <w:div w:id="206260774">
                                                                          <w:marLeft w:val="0"/>
                                                                          <w:marRight w:val="0"/>
                                                                          <w:marTop w:val="0"/>
                                                                          <w:marBottom w:val="0"/>
                                                                          <w:divBdr>
                                                                            <w:top w:val="none" w:sz="0" w:space="0" w:color="auto"/>
                                                                            <w:left w:val="none" w:sz="0" w:space="0" w:color="auto"/>
                                                                            <w:bottom w:val="none" w:sz="0" w:space="0" w:color="auto"/>
                                                                            <w:right w:val="none" w:sz="0" w:space="0" w:color="auto"/>
                                                                          </w:divBdr>
                                                                          <w:divsChild>
                                                                            <w:div w:id="529419927">
                                                                              <w:marLeft w:val="0"/>
                                                                              <w:marRight w:val="0"/>
                                                                              <w:marTop w:val="0"/>
                                                                              <w:marBottom w:val="0"/>
                                                                              <w:divBdr>
                                                                                <w:top w:val="none" w:sz="0" w:space="0" w:color="auto"/>
                                                                                <w:left w:val="none" w:sz="0" w:space="0" w:color="auto"/>
                                                                                <w:bottom w:val="none" w:sz="0" w:space="0" w:color="auto"/>
                                                                                <w:right w:val="none" w:sz="0" w:space="0" w:color="auto"/>
                                                                              </w:divBdr>
                                                                            </w:div>
                                                                            <w:div w:id="2082560268">
                                                                              <w:marLeft w:val="0"/>
                                                                              <w:marRight w:val="0"/>
                                                                              <w:marTop w:val="0"/>
                                                                              <w:marBottom w:val="0"/>
                                                                              <w:divBdr>
                                                                                <w:top w:val="none" w:sz="0" w:space="0" w:color="auto"/>
                                                                                <w:left w:val="none" w:sz="0" w:space="0" w:color="auto"/>
                                                                                <w:bottom w:val="none" w:sz="0" w:space="0" w:color="auto"/>
                                                                                <w:right w:val="none" w:sz="0" w:space="0" w:color="auto"/>
                                                                              </w:divBdr>
                                                                            </w:div>
                                                                          </w:divsChild>
                                                                        </w:div>
                                                                        <w:div w:id="1337537591">
                                                                          <w:marLeft w:val="0"/>
                                                                          <w:marRight w:val="0"/>
                                                                          <w:marTop w:val="0"/>
                                                                          <w:marBottom w:val="0"/>
                                                                          <w:divBdr>
                                                                            <w:top w:val="none" w:sz="0" w:space="0" w:color="auto"/>
                                                                            <w:left w:val="none" w:sz="0" w:space="0" w:color="auto"/>
                                                                            <w:bottom w:val="none" w:sz="0" w:space="0" w:color="auto"/>
                                                                            <w:right w:val="none" w:sz="0" w:space="0" w:color="auto"/>
                                                                          </w:divBdr>
                                                                          <w:divsChild>
                                                                            <w:div w:id="544759203">
                                                                              <w:marLeft w:val="0"/>
                                                                              <w:marRight w:val="0"/>
                                                                              <w:marTop w:val="0"/>
                                                                              <w:marBottom w:val="0"/>
                                                                              <w:divBdr>
                                                                                <w:top w:val="none" w:sz="0" w:space="0" w:color="auto"/>
                                                                                <w:left w:val="none" w:sz="0" w:space="0" w:color="auto"/>
                                                                                <w:bottom w:val="none" w:sz="0" w:space="0" w:color="auto"/>
                                                                                <w:right w:val="none" w:sz="0" w:space="0" w:color="auto"/>
                                                                              </w:divBdr>
                                                                              <w:divsChild>
                                                                                <w:div w:id="384911149">
                                                                                  <w:marLeft w:val="0"/>
                                                                                  <w:marRight w:val="0"/>
                                                                                  <w:marTop w:val="0"/>
                                                                                  <w:marBottom w:val="0"/>
                                                                                  <w:divBdr>
                                                                                    <w:top w:val="none" w:sz="0" w:space="0" w:color="D4D4D8"/>
                                                                                    <w:left w:val="none" w:sz="0" w:space="0" w:color="D4D4D8"/>
                                                                                    <w:bottom w:val="none" w:sz="0" w:space="0" w:color="D4D4D8"/>
                                                                                    <w:right w:val="none" w:sz="0" w:space="0" w:color="D4D4D8"/>
                                                                                  </w:divBdr>
                                                                                  <w:divsChild>
                                                                                    <w:div w:id="108056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515951">
                                                              <w:marLeft w:val="0"/>
                                                              <w:marRight w:val="0"/>
                                                              <w:marTop w:val="0"/>
                                                              <w:marBottom w:val="0"/>
                                                              <w:divBdr>
                                                                <w:top w:val="none" w:sz="0" w:space="0" w:color="auto"/>
                                                                <w:left w:val="none" w:sz="0" w:space="0" w:color="auto"/>
                                                                <w:bottom w:val="none" w:sz="0" w:space="0" w:color="auto"/>
                                                                <w:right w:val="none" w:sz="0" w:space="0" w:color="auto"/>
                                                              </w:divBdr>
                                                              <w:divsChild>
                                                                <w:div w:id="1186671584">
                                                                  <w:marLeft w:val="0"/>
                                                                  <w:marRight w:val="0"/>
                                                                  <w:marTop w:val="0"/>
                                                                  <w:marBottom w:val="0"/>
                                                                  <w:divBdr>
                                                                    <w:top w:val="none" w:sz="0" w:space="0" w:color="auto"/>
                                                                    <w:left w:val="none" w:sz="0" w:space="0" w:color="auto"/>
                                                                    <w:bottom w:val="none" w:sz="0" w:space="0" w:color="auto"/>
                                                                    <w:right w:val="none" w:sz="0" w:space="0" w:color="auto"/>
                                                                  </w:divBdr>
                                                                  <w:divsChild>
                                                                    <w:div w:id="41096502">
                                                                      <w:marLeft w:val="0"/>
                                                                      <w:marRight w:val="0"/>
                                                                      <w:marTop w:val="0"/>
                                                                      <w:marBottom w:val="0"/>
                                                                      <w:divBdr>
                                                                        <w:top w:val="none" w:sz="0" w:space="0" w:color="auto"/>
                                                                        <w:left w:val="none" w:sz="0" w:space="0" w:color="auto"/>
                                                                        <w:bottom w:val="none" w:sz="0" w:space="0" w:color="auto"/>
                                                                        <w:right w:val="none" w:sz="0" w:space="0" w:color="auto"/>
                                                                      </w:divBdr>
                                                                      <w:divsChild>
                                                                        <w:div w:id="1973558634">
                                                                          <w:marLeft w:val="0"/>
                                                                          <w:marRight w:val="0"/>
                                                                          <w:marTop w:val="0"/>
                                                                          <w:marBottom w:val="0"/>
                                                                          <w:divBdr>
                                                                            <w:top w:val="none" w:sz="0" w:space="0" w:color="auto"/>
                                                                            <w:left w:val="none" w:sz="0" w:space="0" w:color="auto"/>
                                                                            <w:bottom w:val="none" w:sz="0" w:space="0" w:color="auto"/>
                                                                            <w:right w:val="none" w:sz="0" w:space="0" w:color="auto"/>
                                                                          </w:divBdr>
                                                                          <w:divsChild>
                                                                            <w:div w:id="1026364829">
                                                                              <w:marLeft w:val="0"/>
                                                                              <w:marRight w:val="0"/>
                                                                              <w:marTop w:val="0"/>
                                                                              <w:marBottom w:val="0"/>
                                                                              <w:divBdr>
                                                                                <w:top w:val="none" w:sz="0" w:space="0" w:color="auto"/>
                                                                                <w:left w:val="none" w:sz="0" w:space="0" w:color="auto"/>
                                                                                <w:bottom w:val="none" w:sz="0" w:space="0" w:color="auto"/>
                                                                                <w:right w:val="none" w:sz="0" w:space="0" w:color="auto"/>
                                                                              </w:divBdr>
                                                                              <w:divsChild>
                                                                                <w:div w:id="314797662">
                                                                                  <w:marLeft w:val="0"/>
                                                                                  <w:marRight w:val="0"/>
                                                                                  <w:marTop w:val="0"/>
                                                                                  <w:marBottom w:val="0"/>
                                                                                  <w:divBdr>
                                                                                    <w:top w:val="none" w:sz="0" w:space="0" w:color="auto"/>
                                                                                    <w:left w:val="none" w:sz="0" w:space="0" w:color="auto"/>
                                                                                    <w:bottom w:val="none" w:sz="0" w:space="0" w:color="auto"/>
                                                                                    <w:right w:val="none" w:sz="0" w:space="0" w:color="auto"/>
                                                                                  </w:divBdr>
                                                                                </w:div>
                                                                              </w:divsChild>
                                                                            </w:div>
                                                                            <w:div w:id="607549251">
                                                                              <w:marLeft w:val="0"/>
                                                                              <w:marRight w:val="0"/>
                                                                              <w:marTop w:val="0"/>
                                                                              <w:marBottom w:val="0"/>
                                                                              <w:divBdr>
                                                                                <w:top w:val="none" w:sz="0" w:space="0" w:color="auto"/>
                                                                                <w:left w:val="none" w:sz="0" w:space="0" w:color="auto"/>
                                                                                <w:bottom w:val="none" w:sz="0" w:space="0" w:color="auto"/>
                                                                                <w:right w:val="none" w:sz="0" w:space="0" w:color="auto"/>
                                                                              </w:divBdr>
                                                                              <w:divsChild>
                                                                                <w:div w:id="83526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18549">
                                                              <w:marLeft w:val="0"/>
                                                              <w:marRight w:val="0"/>
                                                              <w:marTop w:val="0"/>
                                                              <w:marBottom w:val="0"/>
                                                              <w:divBdr>
                                                                <w:top w:val="single" w:sz="6" w:space="0" w:color="E4E4E7"/>
                                                                <w:left w:val="single" w:sz="2" w:space="0" w:color="E4E4E7"/>
                                                                <w:bottom w:val="single" w:sz="2" w:space="0" w:color="E4E4E7"/>
                                                                <w:right w:val="single" w:sz="2" w:space="0" w:color="E4E4E7"/>
                                                              </w:divBdr>
                                                              <w:divsChild>
                                                                <w:div w:id="1988389927">
                                                                  <w:marLeft w:val="0"/>
                                                                  <w:marRight w:val="0"/>
                                                                  <w:marTop w:val="0"/>
                                                                  <w:marBottom w:val="0"/>
                                                                  <w:divBdr>
                                                                    <w:top w:val="none" w:sz="0" w:space="0" w:color="auto"/>
                                                                    <w:left w:val="none" w:sz="0" w:space="0" w:color="auto"/>
                                                                    <w:bottom w:val="none" w:sz="0" w:space="0" w:color="auto"/>
                                                                    <w:right w:val="none" w:sz="0" w:space="0" w:color="auto"/>
                                                                  </w:divBdr>
                                                                </w:div>
                                                                <w:div w:id="22630896">
                                                                  <w:marLeft w:val="0"/>
                                                                  <w:marRight w:val="0"/>
                                                                  <w:marTop w:val="0"/>
                                                                  <w:marBottom w:val="0"/>
                                                                  <w:divBdr>
                                                                    <w:top w:val="none" w:sz="0" w:space="0" w:color="auto"/>
                                                                    <w:left w:val="none" w:sz="0" w:space="0" w:color="auto"/>
                                                                    <w:bottom w:val="none" w:sz="0" w:space="0" w:color="auto"/>
                                                                    <w:right w:val="none" w:sz="0" w:space="0" w:color="auto"/>
                                                                  </w:divBdr>
                                                                  <w:divsChild>
                                                                    <w:div w:id="168720516">
                                                                      <w:marLeft w:val="0"/>
                                                                      <w:marRight w:val="0"/>
                                                                      <w:marTop w:val="0"/>
                                                                      <w:marBottom w:val="0"/>
                                                                      <w:divBdr>
                                                                        <w:top w:val="none" w:sz="0" w:space="0" w:color="auto"/>
                                                                        <w:left w:val="none" w:sz="0" w:space="0" w:color="auto"/>
                                                                        <w:bottom w:val="none" w:sz="0" w:space="0" w:color="auto"/>
                                                                        <w:right w:val="none" w:sz="0" w:space="0" w:color="auto"/>
                                                                      </w:divBdr>
                                                                      <w:divsChild>
                                                                        <w:div w:id="804784006">
                                                                          <w:marLeft w:val="0"/>
                                                                          <w:marRight w:val="0"/>
                                                                          <w:marTop w:val="0"/>
                                                                          <w:marBottom w:val="0"/>
                                                                          <w:divBdr>
                                                                            <w:top w:val="none" w:sz="0" w:space="0" w:color="auto"/>
                                                                            <w:left w:val="none" w:sz="0" w:space="0" w:color="auto"/>
                                                                            <w:bottom w:val="none" w:sz="0" w:space="0" w:color="auto"/>
                                                                            <w:right w:val="none" w:sz="0" w:space="0" w:color="auto"/>
                                                                          </w:divBdr>
                                                                        </w:div>
                                                                        <w:div w:id="721753493">
                                                                          <w:marLeft w:val="0"/>
                                                                          <w:marRight w:val="0"/>
                                                                          <w:marTop w:val="0"/>
                                                                          <w:marBottom w:val="0"/>
                                                                          <w:divBdr>
                                                                            <w:top w:val="none" w:sz="0" w:space="0" w:color="auto"/>
                                                                            <w:left w:val="none" w:sz="0" w:space="0" w:color="auto"/>
                                                                            <w:bottom w:val="none" w:sz="0" w:space="0" w:color="auto"/>
                                                                            <w:right w:val="none" w:sz="0" w:space="0" w:color="auto"/>
                                                                          </w:divBdr>
                                                                        </w:div>
                                                                        <w:div w:id="23547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107031">
                                                              <w:marLeft w:val="0"/>
                                                              <w:marRight w:val="0"/>
                                                              <w:marTop w:val="0"/>
                                                              <w:marBottom w:val="0"/>
                                                              <w:divBdr>
                                                                <w:top w:val="none" w:sz="0" w:space="0" w:color="auto"/>
                                                                <w:left w:val="none" w:sz="0" w:space="0" w:color="auto"/>
                                                                <w:bottom w:val="none" w:sz="0" w:space="0" w:color="auto"/>
                                                                <w:right w:val="none" w:sz="0" w:space="0" w:color="auto"/>
                                                              </w:divBdr>
                                                              <w:divsChild>
                                                                <w:div w:id="1757629511">
                                                                  <w:marLeft w:val="0"/>
                                                                  <w:marRight w:val="0"/>
                                                                  <w:marTop w:val="0"/>
                                                                  <w:marBottom w:val="0"/>
                                                                  <w:divBdr>
                                                                    <w:top w:val="none" w:sz="0" w:space="0" w:color="auto"/>
                                                                    <w:left w:val="none" w:sz="0" w:space="0" w:color="auto"/>
                                                                    <w:bottom w:val="none" w:sz="0" w:space="0" w:color="auto"/>
                                                                    <w:right w:val="none" w:sz="0" w:space="0" w:color="auto"/>
                                                                  </w:divBdr>
                                                                  <w:divsChild>
                                                                    <w:div w:id="1687751850">
                                                                      <w:marLeft w:val="0"/>
                                                                      <w:marRight w:val="0"/>
                                                                      <w:marTop w:val="0"/>
                                                                      <w:marBottom w:val="0"/>
                                                                      <w:divBdr>
                                                                        <w:top w:val="single" w:sz="6" w:space="0" w:color="E4E4E7"/>
                                                                        <w:left w:val="single" w:sz="6" w:space="0" w:color="E4E4E7"/>
                                                                        <w:bottom w:val="single" w:sz="6" w:space="0" w:color="E4E4E7"/>
                                                                        <w:right w:val="single" w:sz="6" w:space="0" w:color="E4E4E7"/>
                                                                      </w:divBdr>
                                                                      <w:divsChild>
                                                                        <w:div w:id="738870671">
                                                                          <w:marLeft w:val="0"/>
                                                                          <w:marRight w:val="0"/>
                                                                          <w:marTop w:val="0"/>
                                                                          <w:marBottom w:val="0"/>
                                                                          <w:divBdr>
                                                                            <w:top w:val="single" w:sz="2" w:space="0" w:color="E4E4E7"/>
                                                                            <w:left w:val="single" w:sz="2" w:space="0" w:color="E4E4E7"/>
                                                                            <w:bottom w:val="single" w:sz="6" w:space="0" w:color="E4E4E7"/>
                                                                            <w:right w:val="single" w:sz="2" w:space="0" w:color="E4E4E7"/>
                                                                          </w:divBdr>
                                                                          <w:divsChild>
                                                                            <w:div w:id="83116475">
                                                                              <w:marLeft w:val="0"/>
                                                                              <w:marRight w:val="0"/>
                                                                              <w:marTop w:val="0"/>
                                                                              <w:marBottom w:val="0"/>
                                                                              <w:divBdr>
                                                                                <w:top w:val="none" w:sz="0" w:space="0" w:color="auto"/>
                                                                                <w:left w:val="none" w:sz="0" w:space="0" w:color="auto"/>
                                                                                <w:bottom w:val="none" w:sz="0" w:space="0" w:color="auto"/>
                                                                                <w:right w:val="none" w:sz="0" w:space="0" w:color="auto"/>
                                                                              </w:divBdr>
                                                                              <w:divsChild>
                                                                                <w:div w:id="194885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792113">
      <w:bodyDiv w:val="1"/>
      <w:marLeft w:val="0"/>
      <w:marRight w:val="0"/>
      <w:marTop w:val="0"/>
      <w:marBottom w:val="0"/>
      <w:divBdr>
        <w:top w:val="none" w:sz="0" w:space="0" w:color="auto"/>
        <w:left w:val="none" w:sz="0" w:space="0" w:color="auto"/>
        <w:bottom w:val="none" w:sz="0" w:space="0" w:color="auto"/>
        <w:right w:val="none" w:sz="0" w:space="0" w:color="auto"/>
      </w:divBdr>
    </w:div>
    <w:div w:id="665016922">
      <w:bodyDiv w:val="1"/>
      <w:marLeft w:val="0"/>
      <w:marRight w:val="0"/>
      <w:marTop w:val="0"/>
      <w:marBottom w:val="0"/>
      <w:divBdr>
        <w:top w:val="none" w:sz="0" w:space="0" w:color="auto"/>
        <w:left w:val="none" w:sz="0" w:space="0" w:color="auto"/>
        <w:bottom w:val="none" w:sz="0" w:space="0" w:color="auto"/>
        <w:right w:val="none" w:sz="0" w:space="0" w:color="auto"/>
      </w:divBdr>
    </w:div>
    <w:div w:id="845562282">
      <w:bodyDiv w:val="1"/>
      <w:marLeft w:val="0"/>
      <w:marRight w:val="0"/>
      <w:marTop w:val="0"/>
      <w:marBottom w:val="0"/>
      <w:divBdr>
        <w:top w:val="none" w:sz="0" w:space="0" w:color="auto"/>
        <w:left w:val="none" w:sz="0" w:space="0" w:color="auto"/>
        <w:bottom w:val="none" w:sz="0" w:space="0" w:color="auto"/>
        <w:right w:val="none" w:sz="0" w:space="0" w:color="auto"/>
      </w:divBdr>
    </w:div>
    <w:div w:id="1480879736">
      <w:bodyDiv w:val="1"/>
      <w:marLeft w:val="0"/>
      <w:marRight w:val="0"/>
      <w:marTop w:val="0"/>
      <w:marBottom w:val="0"/>
      <w:divBdr>
        <w:top w:val="none" w:sz="0" w:space="0" w:color="auto"/>
        <w:left w:val="none" w:sz="0" w:space="0" w:color="auto"/>
        <w:bottom w:val="none" w:sz="0" w:space="0" w:color="auto"/>
        <w:right w:val="none" w:sz="0" w:space="0" w:color="auto"/>
      </w:divBdr>
      <w:divsChild>
        <w:div w:id="7416173">
          <w:marLeft w:val="0"/>
          <w:marRight w:val="0"/>
          <w:marTop w:val="0"/>
          <w:marBottom w:val="0"/>
          <w:divBdr>
            <w:top w:val="none" w:sz="0" w:space="0" w:color="auto"/>
            <w:left w:val="none" w:sz="0" w:space="0" w:color="auto"/>
            <w:bottom w:val="none" w:sz="0" w:space="0" w:color="auto"/>
            <w:right w:val="none" w:sz="0" w:space="0" w:color="auto"/>
          </w:divBdr>
        </w:div>
      </w:divsChild>
    </w:div>
    <w:div w:id="1696880499">
      <w:bodyDiv w:val="1"/>
      <w:marLeft w:val="0"/>
      <w:marRight w:val="0"/>
      <w:marTop w:val="0"/>
      <w:marBottom w:val="0"/>
      <w:divBdr>
        <w:top w:val="none" w:sz="0" w:space="0" w:color="auto"/>
        <w:left w:val="none" w:sz="0" w:space="0" w:color="auto"/>
        <w:bottom w:val="none" w:sz="0" w:space="0" w:color="auto"/>
        <w:right w:val="none" w:sz="0" w:space="0" w:color="auto"/>
      </w:divBdr>
    </w:div>
    <w:div w:id="1997221917">
      <w:bodyDiv w:val="1"/>
      <w:marLeft w:val="0"/>
      <w:marRight w:val="0"/>
      <w:marTop w:val="0"/>
      <w:marBottom w:val="0"/>
      <w:divBdr>
        <w:top w:val="none" w:sz="0" w:space="0" w:color="auto"/>
        <w:left w:val="none" w:sz="0" w:space="0" w:color="auto"/>
        <w:bottom w:val="none" w:sz="0" w:space="0" w:color="auto"/>
        <w:right w:val="none" w:sz="0" w:space="0" w:color="auto"/>
      </w:divBdr>
    </w:div>
    <w:div w:id="2044282529">
      <w:bodyDiv w:val="1"/>
      <w:marLeft w:val="0"/>
      <w:marRight w:val="0"/>
      <w:marTop w:val="0"/>
      <w:marBottom w:val="0"/>
      <w:divBdr>
        <w:top w:val="none" w:sz="0" w:space="0" w:color="auto"/>
        <w:left w:val="none" w:sz="0" w:space="0" w:color="auto"/>
        <w:bottom w:val="none" w:sz="0" w:space="0" w:color="auto"/>
        <w:right w:val="none" w:sz="0" w:space="0" w:color="auto"/>
      </w:divBdr>
    </w:div>
    <w:div w:id="2122340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8" Type="http://schemas.openxmlformats.org/officeDocument/2006/relationships/hyperlink" Target="https://dummy-citation.com/citation?d=z%3AnVbNbhxFGFwjiDhx4RJyQC1xSZB3d3b2xzYX5BjbCTjKgk0ijj3d38y03dM9dPfYu5wSceMtOPMEviHxCLwAb4A4%2BISQqJ5ZO1Zsc%2BBga2b66%2B6q76sq%2B%2FV5753cOlUo8648s%2B7kvPdhyTMfHBdhufbLUak886GRS%2BZLe0aS%2BSazdVAV14zLkhwZQSxYdni074e7zw5YtmRca1Y78sKpjJxfZ8owYQ0O9SHWYu1U2cYz1BB3omS8sqbAommcJ8%2FOSjKs5E4KW6v4jnsYP%2BVK80zTgB05rowyBbOGhZJY44nZvH28wgHghkgCMg9s%2FmSHaTolgDaSqap29hQruFUF0I8n5W%2B2ClvVWvHIrD1FkPfcLXHvm3ZUfMkyAgNUCh5wGPrIODtTkhyrbd1oHlTEB75AG7Bm2i%2FoXK1EaCIlgInr5JSVOEZrNM%2BjA77lQotA2LhiBtSaKnzozn2L70BzEXGS%2FAJoijRJZ%2F1kVMW243ZyT01uz3vvFbwJpXX%2BlcZxmPEefqyT6WA2JeV9Q2sUVNC06H9pGxex4p45RlFxQU2IGNncgjKAAvw86kQJyk%2Btbir6oL6678CiK9ad99ZUzQv6hpuCIDaVK%2BfDHF%2Fuq1JDD92jbuWhsgZb%2FI%2Bok4ZXsT7PeaX0stzHvAw6S4XCQ37EfWmUdFZT72Z1cdigU9x0xcXebz9Hwd5VbebkGui5P1da82W36eQFaeVLzraN6TbmJfdzmV8IJf15756QVi0ejJLBaLQ5G%2FpJMp1M%2B0k66ifJeCvp%2FyCVz8wr%2FPbmtUqTadofp6ORtjWZ7XZQT2UYJbMkSZNksjEZp%2BOtzWSWpmWs4BjAycsJlmbJeJxsyrpSshxPtlAxnuHQ5%2FziuB1XO%2B1jTHvUH6UYOHpqigY9zchUdZNFEpfDX2uJm8fKPoNcd6Akx%2FUJPIhJC%2FrW6cVeGULtPxsOj21d14NM2Yqk6AoHcMVQ2MYEcsNa5sO7uRcIibCsY49PuIM%2BNB3hdQ2yJZt%2FpYy8%2FplC1D1qtVDw0ePlTrzk%2FsfBUd7li3yJZPLd549W%2Bvx995TrBlaAd%2B92hw9QKXKE4TAe4jIrGjhUQ6KePYzmedQKOTrHBAV1g7ES7TJ6F9hDeAsl0b5tOwU7tLAQ284dzAB7E5ggHJBxHshgEdzehkzw0ctWqDYdagcJoqwkrrFdcNj%2FIWLpEcu5UFoF5FweEHci6v9eLm0FH6ErmZI8bSdnD%2BNhmh0KFbviKVekZVeSpUlbs%2FhkF1ayFY5ZZ90jwVgCWIBpT5mYaqjPj0bJZjLp9kyfdKAOlz5QdbURXC%2BbbA2%2Bft1w4FzG3h6onJDv1tHfn%2F%2F5z09%2F9Hq9EkO%2FBkhCvB3sxYMrSC2I66huMO0Q2UtAtzGFAWKNW9XMnc0xvQix4zWeTqerXnQlba%2BF9WGdfd9RWMc4uuBC1q5YXHz36y0sxnDoisU%2BIdbQ%2Fpv3%2Fh8W6UZbU8KKrdxWM5lsdewW%2FbdD9xJwl7uYSRTz8ybAltdY%2FLXNbpvFxqi7LrJwEOSVIvCK5LXaFksZLfu%2BaJADn17mAEJuYF3xH14%2Fif81vMBfeTRi7V8%3D" TargetMode="External"/><Relationship Id="rId3" Type="http://schemas.openxmlformats.org/officeDocument/2006/relationships/hyperlink" Target="https://dummy-citation.com/citation?d=z%3AtVhLbyRJETbLQ3BE4gSXPLDIFtNvT9ueAYHHbrzeGT%2Bwzc6VrMqsqnRnVRaZVV2uOQ3aG1fEL%2BDMD%2FCZHwLijjjtBYTEF5nVbY92aoRW2oPbXVmRkV9EfPHI%2Fv391keJsSpVxbdEY%2Bzyfuv7GY9cZXlctd%2F7y2H3lb3g8TK1pi4Ee2UaxvE%2FV0JoOVBFbHLJYryrrJKOWZlzVTChXGlNaWylTMErqVvGk0TGlRQsalmm0oxZrDtmEhZnSovMGGjFBq5V1T7BeiULFvPahS2llStZVDzSdFwhFGl2Q3akVaFiriEAqCqWLK2VkFiF8u2jyxO3w7iVTDqH7YoEjVZxyypjtGPA6urSAy1SpvJSy5yOIe2ETXrUaiWfMMcTfJLxsXHVYPOGZZLrKotxypB9AssGv6u9EUyugKSI5SDiZAWBYaXm8AVbypZZA1sAAKdas6Lz47UxOS946pEwrnJ6VRmSo2h4dz24asheSxLCASSDAyuV4Ajg5LDZOVZlkq0hwSQPA3FnhWwiY4tgklcaLGFlHWnlMmgEumtTY%2BkwsQD2hJ2rVFrF%2FZ4zrnmjhuxMVpkRjnA4yW1MG63UcsUBv5GRUxTo7U%2FrQv7j7R8%2FrUGG6Xg63XniUfjDYiLIiivt4wvGEG20P8XV0eZZ4J1ZGYZtXPCS2ETWICpCWJhKjuq1CraQJ6rMykeMHbJLrqznIRimZCPxoAohS4mPogIweefTwLsDiPNAjsSanIFnqSLI3qnbLjYlOFKZUsX4x20qK%2FCtrHXYQ5hAaAvEgFuCwH6zALU1dtK6q%2FhSZkYLaYnnrtYdGcGRGCaSrbA8rAnpYqtK%2Bo51H23PGSJuxz0WSxBFFVW7E5hSIlFUR8cNLWrvOnLPYXgPZ0PJyUMqUaiuZIgv%2BwnPy%2BdsseK6DkC2D0%2BuFgt2eroDH6Fq1ARjSBuA3zOjI6bCwbvjjoPkwfeG5CKhdQdX7o8gbSUlKNUBSTC5MD70fj9nJRIPNkMlqGiQ6iEWBfs5mxzskN%2FIFcLXBU4eAV5UrbymVPPuhzuQoJQoHElfgGPF4P0SXus%2BPOnPAFckEtGRw6larePoC9aGtB39kMUKnqEiSTQArIQY60WciZWsvOkLFJBKQpk%2FYWM5UPUx4zlrFPSvM3N7Mh5NJih6mwxl27PRfIcl3JL3IllV0OBtfZzbbPvpaDqj%2BHWnBkYowKUy5yvNydXh8YI13BGLfXWYjPYCUuirHuAGLvqStqbfY1IiwitpudZhL9LGYlMjsQBDq8awNZ%2BYMNRQ3DMSKkFfcl1tS%2BPgeSkUjNg%2B%2FfXVTtDB5vsf%2B2e2u4dSsz9DjfF1QMP2AAF9hBpBoO3%2BBOJzEj3YRVCPw1kMOYVOgrgQ6SU87R0XA6NP1w2ROtwRgt6gpH38jKGZmtrSOR0XfDpO6JhdnDKbhrhAUYXGixMeKg30zSE2hth0jxhmilgjLwHzhuoJYBk4LZCLsuZRRnkvCiXAXDQM3fDWoYVUyNSQVC1DNZaaRbXFJg8vMJpptaTmjMAFv5ChqLjgWmiWKS99k3wozhvryTkPrW%2BdZ1TDQkbiC71I0SJp0UcObqc3iD%2B85KpatFBDcwV5cBNz79dQcqhIPXZlVwUlnWLAsAjgsV9aSq%2BuhIVAqXW%2Fo6UH%2BIGsZg33oUeH2g5nhkZOABNEB0qdn1dQ6bMqOD4nlodSkoCwqaGTMQ9g1etGmssihSgNMOjZBCS0Mj9pfMkon7%2Bx0UBoMBVRyJGlDVWBMKzkyPyuaYQGix5FCglN6J9DzWPvGHGMsSpFf50PxrMcdYKyT9pTWHe%2F9c2UI%2BGNdW91GCZ%2BhT9jxXg4HqP%2BVFqaTY2%2FRm9AFycNVkU1xNyfMDCKgueSBseE50q32RkwVFnDfZyL9Iy7rBa1oNlm68vi8iySrQyy2XnLi1Y1sk9YLPClk13kGIlqqftkk0OrlqUJ0vKYo%2FP3YnihUT2C" TargetMode="External"/><Relationship Id="rId7" Type="http://schemas.openxmlformats.org/officeDocument/2006/relationships/hyperlink" Target="https://dummy-citation.com/citation?d=z%3AVY8xT8MwEIUjJn4CC5JHkFBdBVBaNiQGNiSWLiyOfUkOnLvIPjctU%2Fuz%2Bu%2BwCwvLG%2B7e0%2Ffe8VRddBywR6rczOHrVF16yyQB2yQcYjE4MiMUY2dG9Hv%2FFnpD%2BG0EmaDHLZDfcPBOvYLxMrjAHiqLLpYsxpaO47pZreuH5bJZNU2db5EOn1kTuBcj4Oplfd%2FH1Mp%2ByqAKBMXD7uN5Y95BWW9ixA7tGai4U4YEW2RBG1Vur2BrfPr9GnJqZMLcHakv5hThThWAujlrmlxG3nbCU84fXGFeXdsU%2FO5xEJnik9bzPC%2FmgRdIoqfU%2Bj921KhRYNT%2F5vwA" TargetMode="External"/><Relationship Id="rId2" Type="http://schemas.openxmlformats.org/officeDocument/2006/relationships/hyperlink" Target="https://dummy-citation.com/citation?d=z%3AvVa9bhtHEKaM%2FDUpjDRJkGIBpzEiUncn%2FilNIMkSbERyGFOxmjTL3bm7Efd2D7t7FK%2BzkwdIld55DNZ5hbxHKhdBgCCzdyQl%2F3VBAEoiVzPffvPNzHd8vurcSY3FDPV78trY%2BarzSc5nzlsufH3nq4scHaOXz4GlaJ1nzleyZqjZ9JB5wyyUxnpmNMvNNZMg0KHRjnELzPM56BCEWqhKAjOWwbJ9W4BEgRpcSCUozT3lccVOzs8oW0tWWrNASQGoHWa5p78EFYhQOEVtIZgDBSKk7xKdBcJ1k18YjZ5K01mAEuBcuGwBlnksoMcuCMmCq5R3zAXyPue%2BwX9M6Mcs545VWoLNDN3hLRSgpalIC8u1I9GKhvIaktJq4Nb12GWOinQKJwUUM7Aux5KZtDkRpijQewCmuM1A1USh4FQhXSVyrjOQu68FBh4SFqBMCZIhsS2NosKpmrVMr9R2Q%2BShuaa05oiaQU10HpVinGkgINKSugw6o39TkwLbG8ECMCy4qtoSuStJYLqhLWKtf0Oj3hDoKS4aIvIB95AlUTLsRnEhjPZUH9hHOjWrzvsZr3xurHumsChpxk7px1i539tPAJ2rYAc8egXLL47Oj9lD4MrnbAp2gQTOnoCj2kSeLoyqCrhbbuHPjOAEtOrsYMkzeBKkpNnGZmgndHI3V3z9ToUsi7OKEtxPFCU1L0J0mvICVa0nYKuCq%2B6E9OI1ZLgAPX8KCl3O2aHW0hoFnTcTs2mlqJ26zchOf%2F%2BNRo230Sn1cSLTlwKlW3U%2BFNLg8rM46sXxeLjn4uQg3ie9ht34oD%2FsHkh0M%2F2Mfjv9HOP%2BKOkOD4b7ouDZVTIYjofjJBoMwkTow0b1R9Lt90fxOIpH0bgfD%2FqD%2FjAe5CGAk5jzy5ssWRYo82QcDePxQbjoO%2F7yqpG%2B6dxVQhjEpBuNSDGdVaTYDHRRVrNQ%2F6aRO03p%2BgjNOQ3TMZCgXM1pn0xlBfxg1fJx7n3pvt7bmxUib%2FroqI0U0Zuhod0VbU6PJn0v2M18r5Tp3jsVyVw183UZ1J5z61EouKCPOzSfYNJvUcvbx%2BC5UjXFKoEe5FF9bCrtP31AE5%2FSNmgB8pLczjXHH69H7pfpxkjCpIdZ1h7Jkm68iraeTQ1NMDtMLQrOurQq9OKqdrRglIW6K6GkAHKrMLVw7dg10uetwb0Nl5T1t1Z%2B7RupNyUK9%2FOq80EqTbAJKmiGkieN%2BGZqRICZkhdQQQ5SBCXbkFkSNTHLeyc07KYgmF3WvgUafdF6xylqTpkUn17E8eigxV3em%2BSc3E1ARXoGS95ANEmTZu3BCWPh72%2F%2B%2FOfHF51OJ6fu3LpeJlG0Bvv81ezbHP6fuqJx1G9zBhs7qZ2HYpuIgp1svY5Ov6%2B4Ql%2BHbp5hCttK%2F%2FiV%2FWeVtozMhtBbKx01MTntVzMlbTXJoN%2BeL798rUvhwXzzUCBbDY65Jf%2FiL%2BL%2BJvnR%2FqBFuz%2Bha3hDdpeR%2F5GC3iiT1Q3eMT3T5NqNZdjCj0RFK35%2Fs%2BJkZj1js3dv7zx8t3hKM00S7%2FwL" TargetMode="External"/><Relationship Id="rId1" Type="http://schemas.openxmlformats.org/officeDocument/2006/relationships/hyperlink" Target="https://dummy-citation.com/citation?d=z%3AJY4xTsNAEEU3NNwBCWlKkJAdRaJJh5QiFU1OMPGM7YH1rrUzaxsqOJZvl03S%2Fv%2F0%2F%2Ftf3UMbk3QSHM0xfa%2Fu0TcxWJJztpj0ClDAgVe34U4mDsvzJ5rEgB4OPGKygYNBbOHI6K2nFD27L1HNTAc0pt12t%2B00n%2B1nLCuOTczzMpwMA2EisMR4H%2BmyEHsJrFA6YNWSSjkamKS55V7UoBjDKWbr4aNN0uAejlFHsUJ6nti%2FAVL2pvDyXhim6rW1OEqjf3SV2DQ5%2BeWpNxt1X9fzPFf9zb3q4lT9Yn0B" TargetMode="External"/><Relationship Id="rId6" Type="http://schemas.openxmlformats.org/officeDocument/2006/relationships/hyperlink" Target="https://dummy-citation.com/citation?d=z%3AvVbLbhxFFB1DeEis2CEkpJKCIJHscfc8PDabEBI7sUjCoLGSDZuaqtvdFVdXdaqqPR5WIfwAnwD8hXdI%2FAh7FmxggZAQp7p7JrZxdojFWDNV93HOuY%2FyN2e91zLrVK7MNbmw7vis927B5z44LsLy9e%2BOCmLkPZmguGYlSSWUIc%2BENYKqwJRnjoTNjfIkGfeMG6YM3OsSPixYpsrK2RM658uFQEhYyniP29IGQkQftijLSAQF89oTsxkriOtQIIe3tYNbn81sjYPbmVOCMy5tFZA4AOYKUoyLpJoigu5uFnDKnWRHjnhooN2rlSTdAoLH%2FprkwzXQB8oHdmN2dM9v7z98cBPEWLq3t8MWBZkm7CMelDXwuevqnE2tVmLJIOdFkAvIonltREGyz6Kiq5DNVUm8VYpLCZ6%2BiYz8z2oVFFAg65XaRYU6Dcn42uEX8yuekE5wHMWwWjOBUF%2FDapMtCbkKgu%2B5FD4oGNEp%2BLYA1%2Fo1BGO0CMrQ4iXl%2B21lDmNqDuXZjUf3D28yD5YlAniAOlGe57ECFgXUilDWUOCmLWqDrwOxvKRLCwhKlq0cc%2B7htyIFReJhVc8hOPPoGOs22bxG7ZlwoPSsbppnzUKZvM0crNWNaBoqWhOD84Cghs0hX1UBpGQZOrI1vyRDrCxIsohBc3GMsBE3DCtFUKArIARtFfaFdSGD%2Fm3BCpUXGp%2FgGQCCYgQA9ZytjWwhvkr5lTB9pI0NQPIuD5QPksHOVpKWaP3AIaU7NJk9672Rc7Sfdf65RjgM8gE%2B1sm0n45IeV%2FTBgUVNJ1%2BcL5RDTvgpdJLNo3DrwRlJ1Zjjt%2B7pWMCp6Awgr7AypCGlxRXR9Z4mClh4LnemqJsfEk5JtgcP0bNfcHZbWOks5p6%2F3bMZzXYctN65Ac%2F%2FxBUyVvrrOB%2BKrPfhZL%2BrPeWkFYt0qQ%2FSpPBtudZ1T%2FZGaq0P05HY6n83DzHX29eqEEy2d3aSfeS7tsgGYmS50%2BHaTraHewmu0NtKzK3GyEPZUiHO8M02RsNh4O9yWQ8HI%2BGoyJacAh0%2FOSlm6xKJYvhcLwz2R0lyPYF%2F%2BNpI2dTjaeoRopqbKWDQnOT1%2Bj9OZmyaVNfrIqz0UhQHfGlRjt9xA7i9Cif%2B3oellXU5pg7qK%2FpCD830ARks8%2BVkeePKaCrlrDVmGySny3voIfCteAoI0eYRvkEu9w3p%2B90tf7xruOL2Gar3u%2F6HH262hrw77ZjfnE7XvUEgBRGZ%2FUOmEuLuZ1bEQG4JSvxAsTpWyCLZ2a1Q7rtjgej3SFZsJUS%2Ftuz3puZtCVaGhTnSvJBI5qdWRExzISKHD1lirRsTeaDpLE5vb4PTLZEmE3WfiW0rmh5HCgT88A%2BO0rTyV4b9%2FT6tOCu5IJqKIwE6xCNU7vXyQvr6K9bv%2F391fe9Xq9Avc6ll4Mk6YK9f9H7PIb%2Fh1eym4xan3G3pGdLH6hcO2Jp7p9wXTdlwOmXNdfYwXHZPFAZrZn%2B6T79z5i2iOwK0JVMJ41NsXqAWzaD8ag9P%2F3wUpV8qGV8vWLuqltZWL4d%2BJ9%2B%2FeUq8JPhuI12c4o0vAG7ybC%2FoGCw2ubLJt6dQmnZvXEyzuXbonb69OMihMp%2Fsr2NZdS3Lt9%2BxUI6jv9KPSbnIfDGPw%3D%3D" TargetMode="External"/><Relationship Id="rId5" Type="http://schemas.openxmlformats.org/officeDocument/2006/relationships/hyperlink" Target="https://dummy-citation.com/citation?d=z%3ArVc9byTHEd0TBFtOFUmOGpADGyCXu7P8lAUZFO%2BL8p2PPlIW4Mg93T0zTc50j7t7ltxMghPH%2Fhn%2BB8wcOPG%2FcOJYgCFFSvSqe3Z3lh%2BKBEh3czPVVa9eVb2u%2Ffp29E5hnS61eVdeW3d1O3q%2F4rkPjouw%2BMVfPsk%2FPTXBWdmJoK35%2BJOd%2FFN2brtQsePCacFZxT3jhvG2dUponteK5Z2TyjBbsNzCUNim6Qxs6Rs3khlrtjdeSu0V9wqOPLtWdU1%2FV7qsWMODcobXW8woa3igJ%2FIgKl1L1liXa6nDYsxODUN4ZQJbKO48C5VyCtjmQKOAxevS6ALhYIHktESwaw1wummdnWtT0hHWdnmtBasUr%2FHNL3xQTYrIpXTKezIUnXMUSRv1147XOmjlt5I38gEyq8CCXXrhIMD4oENHDPKaxYAez%2FCwwSWlAW886DngaSPqTqroUw9qQLz%2BATbR18sU49T4znEj1BZ5Lx1vGngABmUqes24EEBPbxoltQB0z1B31sIRcunJEJWzqMmqHkh9XRA0hJ7HZMlN4k0xwcEz8qisbzXqgzMJODG1JretuGu4wD9KXROiMTsBKyAQ0evFVszS5peKguCpwAvtAa9VjuEBEZ2aa3XNrClt9D2gisADw70KRnAePpHpHa5jUXFA05eiBgywhCgRMFgvutDhsNRoK%2BJ6zDAKr1WorExDcOaQp255XS9QYvQUqoMTcoWzWDUKhWqRtcHXNYvR41vluzr45PLiTtNyZromBwHw1fBLJDGoATkdcoAGcLYzkXcigs85mM41%2BhMAqYMfaIFN0lK%2F08uNWbrXpRdUmr49AWTdjeedmytdxwKzE3hAOjE0tbqx8wiVwSk4u%2BbOENY%2BKDUjQfFd2%2BIrZbxCOWhCMpFqrmrbNoQQdoP4%2FTScUNlRH5wu2TGQQ%2BB6EoaMDbvYAiuRa0pKb1UG9LNNtRgE3Tg5wCwqDqoG3U9TXyIYnl%2F3yQCWRVuoCP4LgFnXIE4KShRxprmlkyBGCQ5PpDy8TRWN7XP8UEHx30DRbAcRTQLSY0n64UPU3TvzjiYzvEzY7hJlhIsm5Gzdleom6TNrtbja7lrWYjaRE1VzBWrJKFUlEroc4UekSpJ1P44PNsGDlgTsPIA77iS7ANgQ83jRYZrr5CFNPHvmPb5ooF5WxbNX2oeVhEdNiPkSyuEgxYsGVwG4sSaKFqkfzUCDZogBB5nE28CCZzDVXwZBicrY2pZoR8Dwvid7pTe4Q%2BPV0PCr2Iwve13dKMjyalhWRYJw0XkQi8nFNRFhI8VGC2dzyhR3FzLsUUEn0BbD9sQIYh6lrzRKuK7KgPN1V3E5Vw6dIF1Xwi9NTYzbWhd9xYH33mIZCPcFD6oP7JRi0rw3cAYNXXIZe2Rzm1h327JvBir448q%2F0rNN5Q9420assVhQziRTvgNFsMZeQimCtrUzVB51okbFkShgOJtKuGyZpgUwLAKVFhWAgbd8qQ%2FxYqMU%2BjKjHHAiqnGdVFnJpyCrzCbZ%2FvZk2pAcAYhyp6awt6N3Sx5FzH9VpyDP8b91cnc8yxQWi1rdfPgckwxGklyf9bct9Vkxt3XXqPfaldNXVnAcvx09wfVVqrfclAprINYj58MZ3nz4zjdVDcnpn%2BuojjrvcMj%2FHZbS8IZOFAVvdL1Qr9UCtStBmrn83KL3DWcnY0mtP7pvrs9Fhabi4iodKSHf2KLUY%2FbFebBX4CsZf4608s4%2F6vwVehzQl3jkWzD3qOc%2FKwXJS5bVS1Wj5XBHP2KtnqoiLHoYTzFCoOhRzy%2BsXHlWnzmN9nrM7XlQiJwsX3CMWLIssFifyeJboaW%2FHf1cSKtvPphOxrPZ4dFOQfvUOJtMD8aTycHeFAKem6%2Fwpzdf6%2Bn%2B%2Fmz76HCaiYaXl9nBfjbLZoezQ1xfyqRL41SGaZZlB0ewPdid7h%2Fu7Wd7%2B7sVWXC009WX62OybbSs" TargetMode="External"/><Relationship Id="rId4" Type="http://schemas.openxmlformats.org/officeDocument/2006/relationships/hyperlink" Target="https://dummy-citation.com/citation?d=z%3AvVXNjhtFELYRRNw4cIkiRWopEkgI2zPj8drLBe1ustqFkBgcsudyd81Mr3u6hu6eZS1x2IgLr8GFd%2FCZF%2BBNuJATF2pmbLOgDScUH6zp9lc%2FX9X3jV9teu9k5HSu7bvqe3KrTe%2FDApY%2BOJCBnlEQUFVGS1gaHBqQEr1H9RgC5kmUHAyiuJRkA2iL7txmtOm9l0MdCnL%2Bxuiy4iynTSankuHBBLX3NfYx6GDwevAF1c6CEZSJeQGuBIl14FpGzIlrrgVYJeZNJ1pidkWmLvGDal%2FvKUngzJteX1eQ4zdgc2Q6OtPOhznf3IfCwO7RNHFOL2sO8T8yTlkoG3yWQanNOn8GWq7QYa6v0Mpzru3IYO8O5KI2WILtkPnprz8HXcKb0HaOri7BDObaGFh3QauXaLQvQBzZbZmsAD9X2Wupld%2F07klF%2BvpBHA3jeHYw8mk0SSeDKEkGUZQepoNIab%2B0N%2Fzt7SudRJNkME7i2FCF9qhd0rnyk%2Bl4kkZxNB5Px4fRdBzFadEAgGe%2FukjHcRxNDyfJTFWlVsX4IJ0laRJzzufw%2BrLdVLvoS150Moi59IzHafOax7lEW1b1suGw23u%2F5W2PNX2FSpwgDxvMyqHnJUv81pnr0yKEyn82Gl1SVVXDpaYSleyAQ0nlSFJtA7pRpbLRm6nnvl6GddWMeAWOpWHwBR%2F7mixS9qW26vY1BjBmzVgjdUB1vD5pivSDw4x3bSWqC1a9b2%2FvP9wq85cj8V0Nlg8QeF2Cm6vAaU%2B20WpjAf6NZSrBKU1X4GVtwAmmoyUr04vMUclRnNNpPmorQoFiQewMdFYcZY5lbsVjvELeGY8tiBMqy9rqsBaBWvTF2XNRkkJzq%2BDfFXj0IQtUadmI%2BV6mqGRTMM%2BlVpC0u6AFySZoIXVD1GOm0agOskyiFnP96An7gkpO86noHpF7lr713qm2wJGMz17E8fSwy3v96F9u3afoDNt6F70kh39%2B%2FvsfP%2FX4U%2FDSbpVXSRRtkz34Z%2FTtHt4Or2gWpV3M5AzBhEIs1j5guQ%2FUUjy5AlOzFsjy7dc1mGZPLIWnOsM9099%2BuPnfmHYd0a6hO5lOW0zBdms1sWUTp1s2Hx8boub9yfKpHbY1z9gRLqD1zEQsQq1Ynfv%2BZw%2Fv7H8aTbqEH520cjeUd2%2Fm7rhX%2F64P1ZjzfVmz4z%2FZOZ7fZkNy%2BX%2B4etX8%2BbxE13TW%2Fws%3D"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microsoft.com/office/2018/08/relationships/commentsExtensible" Target="commentsExtensi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1/relationships/commentsExtended" Target="commentsExtended.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97</Pages>
  <Words>45864</Words>
  <Characters>261430</Characters>
  <Application>Microsoft Office Word</Application>
  <DocSecurity>0</DocSecurity>
  <Lines>2178</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Neriska SIngh</dc:creator>
  <cp:keywords/>
  <dc:description/>
  <cp:lastModifiedBy>Neriska Singh</cp:lastModifiedBy>
  <cp:revision>2</cp:revision>
  <dcterms:created xsi:type="dcterms:W3CDTF">2026-06-30T15:17:00Z</dcterms:created>
  <dcterms:modified xsi:type="dcterms:W3CDTF">2026-06-30T15:17:00Z</dcterms:modified>
</cp:coreProperties>
</file>