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731A4" w:rsidRDefault="001731A4" w:rsidP="00CF0D61">
      <w:pPr>
        <w:spacing w:before="100" w:beforeAutospacing="1" w:after="100" w:afterAutospacing="1"/>
        <w:jc w:val="center"/>
        <w:rPr>
          <w:rFonts w:ascii="Garamond" w:hAnsi="Garamond"/>
          <w:color w:val="000000"/>
          <w:sz w:val="80"/>
          <w:szCs w:val="80"/>
        </w:rPr>
      </w:pPr>
    </w:p>
    <w:p w:rsidR="001731A4" w:rsidRDefault="001731A4" w:rsidP="00CF0D61">
      <w:pPr>
        <w:spacing w:before="100" w:beforeAutospacing="1" w:after="100" w:afterAutospacing="1"/>
        <w:jc w:val="center"/>
        <w:rPr>
          <w:rFonts w:ascii="Garamond" w:hAnsi="Garamond"/>
          <w:color w:val="000000"/>
          <w:sz w:val="80"/>
          <w:szCs w:val="80"/>
        </w:rPr>
      </w:pPr>
    </w:p>
    <w:p w:rsidR="001731A4" w:rsidRPr="001731A4" w:rsidRDefault="001C1F99" w:rsidP="00CF0D61">
      <w:pPr>
        <w:spacing w:before="100" w:beforeAutospacing="1" w:after="100" w:afterAutospacing="1"/>
        <w:jc w:val="center"/>
        <w:rPr>
          <w:rFonts w:ascii="Garamond" w:hAnsi="Garamond"/>
          <w:color w:val="000000"/>
          <w:sz w:val="80"/>
          <w:szCs w:val="80"/>
        </w:rPr>
      </w:pPr>
      <w:r w:rsidRPr="00A675F8">
        <w:rPr>
          <w:rFonts w:ascii="Garamond" w:hAnsi="Garamond"/>
          <w:i/>
          <w:iCs/>
          <w:color w:val="000000"/>
          <w:sz w:val="80"/>
          <w:szCs w:val="80"/>
        </w:rPr>
        <w:t>NAUKRI</w:t>
      </w:r>
      <w:r w:rsidRPr="001731A4">
        <w:rPr>
          <w:rFonts w:ascii="Garamond" w:hAnsi="Garamond"/>
          <w:color w:val="000000"/>
          <w:sz w:val="80"/>
          <w:szCs w:val="80"/>
        </w:rPr>
        <w:t xml:space="preserve">, </w:t>
      </w:r>
      <w:proofErr w:type="spellStart"/>
      <w:r w:rsidRPr="00A675F8">
        <w:rPr>
          <w:rFonts w:ascii="Garamond" w:hAnsi="Garamond"/>
          <w:i/>
          <w:iCs/>
          <w:color w:val="000000"/>
          <w:sz w:val="80"/>
          <w:szCs w:val="80"/>
        </w:rPr>
        <w:t>NAUKAR</w:t>
      </w:r>
      <w:proofErr w:type="spellEnd"/>
      <w:r w:rsidRPr="001731A4">
        <w:rPr>
          <w:rFonts w:ascii="Garamond" w:hAnsi="Garamond"/>
          <w:color w:val="000000"/>
          <w:sz w:val="80"/>
          <w:szCs w:val="80"/>
        </w:rPr>
        <w:t xml:space="preserve">, </w:t>
      </w:r>
    </w:p>
    <w:p w:rsidR="001731A4" w:rsidRPr="001731A4" w:rsidRDefault="001C1F99" w:rsidP="00CF0D61">
      <w:pPr>
        <w:spacing w:before="100" w:beforeAutospacing="1" w:after="100" w:afterAutospacing="1"/>
        <w:jc w:val="center"/>
        <w:rPr>
          <w:rFonts w:ascii="Garamond" w:hAnsi="Garamond"/>
          <w:color w:val="000000"/>
          <w:sz w:val="80"/>
          <w:szCs w:val="80"/>
        </w:rPr>
      </w:pPr>
      <w:r w:rsidRPr="001731A4">
        <w:rPr>
          <w:rFonts w:ascii="Garamond" w:hAnsi="Garamond"/>
          <w:color w:val="000000"/>
          <w:sz w:val="80"/>
          <w:szCs w:val="80"/>
        </w:rPr>
        <w:t xml:space="preserve">AND </w:t>
      </w:r>
    </w:p>
    <w:p w:rsidR="001C1F99" w:rsidRPr="001731A4" w:rsidRDefault="001C1F99" w:rsidP="00CF0D61">
      <w:pPr>
        <w:spacing w:before="100" w:beforeAutospacing="1" w:after="100" w:afterAutospacing="1"/>
        <w:jc w:val="center"/>
        <w:rPr>
          <w:rFonts w:ascii="Garamond" w:hAnsi="Garamond"/>
          <w:color w:val="000000"/>
          <w:sz w:val="80"/>
          <w:szCs w:val="80"/>
        </w:rPr>
      </w:pPr>
      <w:r w:rsidRPr="001731A4">
        <w:rPr>
          <w:rFonts w:ascii="Garamond" w:hAnsi="Garamond"/>
          <w:color w:val="000000"/>
          <w:sz w:val="80"/>
          <w:szCs w:val="80"/>
        </w:rPr>
        <w:t>THE NATION</w:t>
      </w:r>
    </w:p>
    <w:p w:rsidR="00431506" w:rsidRPr="001731A4" w:rsidRDefault="00431506" w:rsidP="00431506">
      <w:pPr>
        <w:spacing w:before="100" w:beforeAutospacing="1" w:after="100" w:afterAutospacing="1"/>
        <w:jc w:val="center"/>
        <w:rPr>
          <w:rFonts w:ascii="Garamond" w:hAnsi="Garamond"/>
          <w:i/>
          <w:iCs/>
          <w:color w:val="000000"/>
          <w:sz w:val="80"/>
          <w:szCs w:val="80"/>
        </w:rPr>
      </w:pPr>
      <w:r w:rsidRPr="001731A4">
        <w:rPr>
          <w:rFonts w:ascii="Garamond" w:hAnsi="Garamond"/>
          <w:i/>
          <w:iCs/>
          <w:color w:val="000000"/>
          <w:sz w:val="80"/>
          <w:szCs w:val="80"/>
        </w:rPr>
        <w:t>A Jobs Manifesto for India</w:t>
      </w:r>
    </w:p>
    <w:p w:rsidR="001731A4" w:rsidRDefault="001731A4" w:rsidP="00CF0D61">
      <w:pPr>
        <w:spacing w:before="100" w:beforeAutospacing="1" w:after="100" w:afterAutospacing="1"/>
        <w:jc w:val="center"/>
        <w:rPr>
          <w:rFonts w:ascii="Garamond" w:hAnsi="Garamond"/>
          <w:color w:val="000000"/>
          <w:sz w:val="52"/>
          <w:szCs w:val="52"/>
        </w:rPr>
      </w:pPr>
    </w:p>
    <w:p w:rsidR="001731A4" w:rsidRDefault="001731A4" w:rsidP="00CF0D61">
      <w:pPr>
        <w:spacing w:before="100" w:beforeAutospacing="1" w:after="100" w:afterAutospacing="1"/>
        <w:jc w:val="center"/>
        <w:rPr>
          <w:rFonts w:ascii="Garamond" w:hAnsi="Garamond"/>
          <w:color w:val="000000"/>
          <w:sz w:val="52"/>
          <w:szCs w:val="52"/>
        </w:rPr>
      </w:pPr>
    </w:p>
    <w:p w:rsidR="001731A4" w:rsidRDefault="001731A4" w:rsidP="00CF0D61">
      <w:pPr>
        <w:spacing w:before="100" w:beforeAutospacing="1" w:after="100" w:afterAutospacing="1"/>
        <w:jc w:val="center"/>
        <w:rPr>
          <w:rFonts w:ascii="Garamond" w:hAnsi="Garamond"/>
          <w:color w:val="000000"/>
          <w:sz w:val="52"/>
          <w:szCs w:val="52"/>
        </w:rPr>
      </w:pPr>
    </w:p>
    <w:p w:rsidR="001731A4" w:rsidRDefault="001731A4" w:rsidP="00CF0D61">
      <w:pPr>
        <w:spacing w:before="100" w:beforeAutospacing="1" w:after="100" w:afterAutospacing="1"/>
        <w:jc w:val="center"/>
        <w:rPr>
          <w:rFonts w:ascii="Garamond" w:hAnsi="Garamond"/>
          <w:color w:val="000000"/>
          <w:sz w:val="52"/>
          <w:szCs w:val="52"/>
        </w:rPr>
      </w:pPr>
    </w:p>
    <w:p w:rsidR="001731A4" w:rsidRDefault="001731A4" w:rsidP="00CF0D61">
      <w:pPr>
        <w:spacing w:before="100" w:beforeAutospacing="1" w:after="100" w:afterAutospacing="1"/>
        <w:jc w:val="center"/>
        <w:rPr>
          <w:rFonts w:ascii="Garamond" w:hAnsi="Garamond"/>
          <w:color w:val="000000"/>
          <w:sz w:val="52"/>
          <w:szCs w:val="52"/>
        </w:rPr>
      </w:pPr>
    </w:p>
    <w:p w:rsidR="001731A4" w:rsidRDefault="001731A4" w:rsidP="00CF0D61">
      <w:pPr>
        <w:spacing w:before="100" w:beforeAutospacing="1" w:after="100" w:afterAutospacing="1"/>
        <w:jc w:val="center"/>
        <w:rPr>
          <w:rFonts w:ascii="Garamond" w:hAnsi="Garamond"/>
          <w:color w:val="000000"/>
          <w:sz w:val="52"/>
          <w:szCs w:val="52"/>
        </w:rPr>
      </w:pPr>
    </w:p>
    <w:p w:rsidR="001C1F99" w:rsidRPr="001731A4" w:rsidRDefault="001C1F99" w:rsidP="00CF0D61">
      <w:pPr>
        <w:spacing w:before="100" w:beforeAutospacing="1" w:after="100" w:afterAutospacing="1"/>
        <w:jc w:val="center"/>
        <w:rPr>
          <w:rFonts w:ascii="Garamond" w:hAnsi="Garamond"/>
          <w:color w:val="000000"/>
          <w:sz w:val="36"/>
          <w:szCs w:val="36"/>
        </w:rPr>
      </w:pPr>
      <w:r w:rsidRPr="001731A4">
        <w:rPr>
          <w:rFonts w:ascii="Garamond" w:hAnsi="Garamond"/>
          <w:color w:val="000000"/>
          <w:sz w:val="36"/>
          <w:szCs w:val="36"/>
        </w:rPr>
        <w:t>ASHUTOSH PRATAP</w:t>
      </w:r>
      <w:r w:rsidR="001031C9" w:rsidRPr="001731A4">
        <w:rPr>
          <w:rFonts w:ascii="Garamond" w:hAnsi="Garamond"/>
          <w:color w:val="000000"/>
          <w:sz w:val="36"/>
          <w:szCs w:val="36"/>
        </w:rPr>
        <w:t xml:space="preserve"> SINGH</w:t>
      </w:r>
    </w:p>
    <w:p w:rsidR="001731A4" w:rsidRPr="001731A4" w:rsidRDefault="001C1F99" w:rsidP="00CF0D61">
      <w:pPr>
        <w:spacing w:before="100" w:beforeAutospacing="1" w:after="100" w:afterAutospacing="1"/>
        <w:jc w:val="center"/>
        <w:rPr>
          <w:rFonts w:ascii="Garamond" w:hAnsi="Garamond"/>
          <w:color w:val="000000"/>
          <w:sz w:val="36"/>
          <w:szCs w:val="36"/>
        </w:rPr>
      </w:pPr>
      <w:r w:rsidRPr="001731A4">
        <w:rPr>
          <w:rFonts w:ascii="Garamond" w:hAnsi="Garamond"/>
          <w:color w:val="000000"/>
          <w:sz w:val="36"/>
          <w:szCs w:val="36"/>
        </w:rPr>
        <w:t>Copyright © 2026 Ashutosh Pratap</w:t>
      </w:r>
      <w:r w:rsidR="00774D50" w:rsidRPr="001731A4">
        <w:rPr>
          <w:rFonts w:ascii="Garamond" w:hAnsi="Garamond"/>
          <w:color w:val="000000"/>
          <w:sz w:val="36"/>
          <w:szCs w:val="36"/>
        </w:rPr>
        <w:t xml:space="preserve"> Singh</w:t>
      </w:r>
      <w:r w:rsidRPr="001731A4">
        <w:rPr>
          <w:rFonts w:ascii="Garamond" w:hAnsi="Garamond"/>
          <w:color w:val="000000"/>
          <w:sz w:val="36"/>
          <w:szCs w:val="36"/>
        </w:rPr>
        <w:t xml:space="preserve"> All rights reserved.</w:t>
      </w:r>
    </w:p>
    <w:p w:rsidR="001731A4" w:rsidRDefault="001731A4">
      <w:pPr>
        <w:spacing w:after="160" w:line="278" w:lineRule="auto"/>
        <w:rPr>
          <w:rFonts w:ascii="Garamond" w:hAnsi="Garamond"/>
          <w:color w:val="000000"/>
        </w:rPr>
      </w:pPr>
      <w:r>
        <w:rPr>
          <w:rFonts w:ascii="Garamond" w:hAnsi="Garamond"/>
          <w:color w:val="000000"/>
        </w:rPr>
        <w:br w:type="page"/>
      </w:r>
    </w:p>
    <w:p w:rsidR="001C1F99" w:rsidRDefault="001C1F99" w:rsidP="00CF0D61">
      <w:pPr>
        <w:spacing w:before="100" w:beforeAutospacing="1" w:after="100" w:afterAutospacing="1"/>
        <w:jc w:val="center"/>
        <w:rPr>
          <w:rFonts w:ascii="Garamond" w:hAnsi="Garamond"/>
          <w:color w:val="000000"/>
        </w:rPr>
      </w:pPr>
    </w:p>
    <w:p w:rsidR="00C43BA4" w:rsidRDefault="00C43BA4" w:rsidP="00CF0D61">
      <w:pPr>
        <w:spacing w:before="100" w:beforeAutospacing="1" w:after="100" w:afterAutospacing="1"/>
        <w:jc w:val="center"/>
        <w:rPr>
          <w:rFonts w:ascii="Garamond" w:hAnsi="Garamond"/>
          <w:color w:val="000000"/>
        </w:rPr>
      </w:pPr>
    </w:p>
    <w:p w:rsidR="00C43BA4" w:rsidRDefault="00C43BA4" w:rsidP="00CF0D61">
      <w:pPr>
        <w:spacing w:before="100" w:beforeAutospacing="1" w:after="100" w:afterAutospacing="1"/>
        <w:jc w:val="center"/>
        <w:rPr>
          <w:rFonts w:ascii="Garamond" w:hAnsi="Garamond"/>
          <w:color w:val="000000"/>
        </w:rPr>
      </w:pPr>
    </w:p>
    <w:p w:rsidR="00C43BA4" w:rsidRDefault="00C43BA4" w:rsidP="00CF0D61">
      <w:pPr>
        <w:spacing w:before="100" w:beforeAutospacing="1" w:after="100" w:afterAutospacing="1"/>
        <w:jc w:val="center"/>
        <w:rPr>
          <w:rFonts w:ascii="Garamond" w:hAnsi="Garamond"/>
          <w:color w:val="000000"/>
        </w:rPr>
      </w:pPr>
    </w:p>
    <w:p w:rsidR="00C43BA4" w:rsidRDefault="00C43BA4" w:rsidP="00CF0D61">
      <w:pPr>
        <w:spacing w:before="100" w:beforeAutospacing="1" w:after="100" w:afterAutospacing="1"/>
        <w:jc w:val="center"/>
        <w:rPr>
          <w:rFonts w:ascii="Garamond" w:hAnsi="Garamond"/>
          <w:color w:val="000000"/>
        </w:rPr>
      </w:pPr>
    </w:p>
    <w:p w:rsidR="00C43BA4" w:rsidRDefault="00C43BA4" w:rsidP="00CF0D61">
      <w:pPr>
        <w:spacing w:before="100" w:beforeAutospacing="1" w:after="100" w:afterAutospacing="1"/>
        <w:jc w:val="center"/>
        <w:rPr>
          <w:rFonts w:ascii="Garamond" w:hAnsi="Garamond"/>
          <w:color w:val="000000"/>
        </w:rPr>
      </w:pPr>
    </w:p>
    <w:p w:rsidR="00C43BA4" w:rsidRDefault="00C43BA4" w:rsidP="00CF0D61">
      <w:pPr>
        <w:spacing w:before="100" w:beforeAutospacing="1" w:after="100" w:afterAutospacing="1"/>
        <w:jc w:val="center"/>
        <w:rPr>
          <w:rFonts w:ascii="Garamond" w:hAnsi="Garamond"/>
          <w:color w:val="000000"/>
        </w:rPr>
      </w:pPr>
    </w:p>
    <w:p w:rsidR="00C43BA4" w:rsidRPr="00DB5F58" w:rsidRDefault="00C43BA4" w:rsidP="00CF0D61">
      <w:pPr>
        <w:spacing w:before="100" w:beforeAutospacing="1" w:after="100" w:afterAutospacing="1"/>
        <w:jc w:val="center"/>
        <w:rPr>
          <w:rFonts w:ascii="Garamond" w:hAnsi="Garamond"/>
          <w:color w:val="000000"/>
        </w:rPr>
      </w:pPr>
    </w:p>
    <w:p w:rsidR="001C1F99" w:rsidRDefault="001C1F99" w:rsidP="00C43BA4">
      <w:pPr>
        <w:spacing w:before="100" w:beforeAutospacing="1" w:after="100" w:afterAutospacing="1"/>
        <w:jc w:val="center"/>
        <w:rPr>
          <w:rFonts w:ascii="Garamond" w:hAnsi="Garamond"/>
          <w:color w:val="000000"/>
        </w:rPr>
      </w:pPr>
      <w:r w:rsidRPr="00DB5F58">
        <w:rPr>
          <w:rFonts w:ascii="Garamond" w:hAnsi="Garamond"/>
          <w:color w:val="000000"/>
        </w:rPr>
        <w:t>To the restless doers. You make India.</w:t>
      </w:r>
    </w:p>
    <w:p w:rsidR="001731A4" w:rsidRDefault="005C6AE7" w:rsidP="00C43BA4">
      <w:pPr>
        <w:spacing w:before="100" w:beforeAutospacing="1" w:after="100" w:afterAutospacing="1"/>
        <w:jc w:val="center"/>
        <w:rPr>
          <w:rFonts w:ascii="Garamond" w:hAnsi="Garamond"/>
          <w:color w:val="000000"/>
        </w:rPr>
      </w:pPr>
      <w:r w:rsidRPr="00DB5F58">
        <w:rPr>
          <w:rFonts w:ascii="Garamond" w:hAnsi="Garamond"/>
          <w:color w:val="000000"/>
        </w:rPr>
        <w:t xml:space="preserve">To the </w:t>
      </w:r>
      <w:r>
        <w:rPr>
          <w:rFonts w:ascii="Garamond" w:hAnsi="Garamond"/>
          <w:color w:val="000000"/>
        </w:rPr>
        <w:t>deep thinkers</w:t>
      </w:r>
      <w:r w:rsidRPr="00DB5F58">
        <w:rPr>
          <w:rFonts w:ascii="Garamond" w:hAnsi="Garamond"/>
          <w:color w:val="000000"/>
        </w:rPr>
        <w:t xml:space="preserve">. You </w:t>
      </w:r>
      <w:r>
        <w:rPr>
          <w:rFonts w:ascii="Garamond" w:hAnsi="Garamond"/>
          <w:color w:val="000000"/>
        </w:rPr>
        <w:t>guide</w:t>
      </w:r>
      <w:r w:rsidRPr="00DB5F58">
        <w:rPr>
          <w:rFonts w:ascii="Garamond" w:hAnsi="Garamond"/>
          <w:color w:val="000000"/>
        </w:rPr>
        <w:t xml:space="preserve"> India.</w:t>
      </w:r>
    </w:p>
    <w:p w:rsidR="005C6AE7" w:rsidRPr="00DB5F58" w:rsidRDefault="001731A4" w:rsidP="00C43BA4">
      <w:pPr>
        <w:spacing w:after="160" w:line="278" w:lineRule="auto"/>
        <w:rPr>
          <w:rFonts w:ascii="Garamond" w:hAnsi="Garamond"/>
          <w:color w:val="000000"/>
        </w:rPr>
      </w:pPr>
      <w:r>
        <w:rPr>
          <w:rFonts w:ascii="Garamond" w:hAnsi="Garamond"/>
          <w:color w:val="000000"/>
        </w:rPr>
        <w:br w:type="page"/>
      </w:r>
    </w:p>
    <w:sdt>
      <w:sdtPr>
        <w:rPr>
          <w:rFonts w:asciiTheme="minorHAnsi" w:eastAsiaTheme="minorHAnsi" w:hAnsiTheme="minorHAnsi" w:cstheme="minorBidi"/>
          <w:b w:val="0"/>
          <w:bCs w:val="0"/>
          <w:color w:val="auto"/>
          <w:kern w:val="2"/>
          <w:sz w:val="24"/>
          <w:szCs w:val="24"/>
          <w:lang w:val="en-IN" w:eastAsia="en-GB"/>
          <w14:ligatures w14:val="standardContextual"/>
        </w:rPr>
        <w:id w:val="2068837392"/>
        <w:docPartObj>
          <w:docPartGallery w:val="Table of Contents"/>
          <w:docPartUnique/>
        </w:docPartObj>
      </w:sdtPr>
      <w:sdtEndPr>
        <w:rPr>
          <w:rFonts w:ascii="Times New Roman" w:eastAsia="Times New Roman" w:hAnsi="Times New Roman" w:cs="Times New Roman"/>
          <w:noProof/>
          <w:kern w:val="0"/>
          <w14:ligatures w14:val="none"/>
        </w:rPr>
      </w:sdtEndPr>
      <w:sdtContent>
        <w:p w:rsidR="005C6AE7" w:rsidRDefault="005C6AE7">
          <w:pPr>
            <w:pStyle w:val="TOCHeading"/>
          </w:pPr>
          <w:r>
            <w:t>Table of Contents</w:t>
          </w:r>
        </w:p>
        <w:p w:rsidR="0050063F" w:rsidRDefault="009E3741">
          <w:pPr>
            <w:pStyle w:val="TOC1"/>
            <w:tabs>
              <w:tab w:val="right" w:leader="dot" w:pos="9016"/>
            </w:tabs>
            <w:rPr>
              <w:rFonts w:eastAsiaTheme="minorEastAsia"/>
              <w:b w:val="0"/>
              <w:bCs w:val="0"/>
              <w:i w:val="0"/>
              <w:iCs w:val="0"/>
              <w:noProof/>
              <w:lang w:eastAsia="en-GB"/>
            </w:rPr>
          </w:pPr>
          <w:r>
            <w:rPr>
              <w:i w:val="0"/>
              <w:iCs w:val="0"/>
            </w:rPr>
            <w:fldChar w:fldCharType="begin"/>
          </w:r>
          <w:r>
            <w:rPr>
              <w:i w:val="0"/>
              <w:iCs w:val="0"/>
            </w:rPr>
            <w:instrText xml:space="preserve"> TOC \o "1-1" \h \z \u </w:instrText>
          </w:r>
          <w:r>
            <w:rPr>
              <w:i w:val="0"/>
              <w:iCs w:val="0"/>
            </w:rPr>
            <w:fldChar w:fldCharType="separate"/>
          </w:r>
          <w:hyperlink w:anchor="_Toc239766956" w:history="1">
            <w:r w:rsidR="0050063F" w:rsidRPr="00A94EE3">
              <w:rPr>
                <w:rStyle w:val="Hyperlink"/>
                <w:rFonts w:eastAsia="Times New Roman"/>
                <w:noProof/>
                <w:lang w:eastAsia="en-GB"/>
              </w:rPr>
              <w:t>Preface</w:t>
            </w:r>
            <w:r w:rsidR="0050063F">
              <w:rPr>
                <w:noProof/>
                <w:webHidden/>
              </w:rPr>
              <w:tab/>
            </w:r>
            <w:r w:rsidR="0050063F">
              <w:rPr>
                <w:noProof/>
                <w:webHidden/>
              </w:rPr>
              <w:fldChar w:fldCharType="begin"/>
            </w:r>
            <w:r w:rsidR="0050063F">
              <w:rPr>
                <w:noProof/>
                <w:webHidden/>
              </w:rPr>
              <w:instrText xml:space="preserve"> PAGEREF _Toc239766956 \h </w:instrText>
            </w:r>
            <w:r w:rsidR="0050063F">
              <w:rPr>
                <w:noProof/>
                <w:webHidden/>
              </w:rPr>
            </w:r>
            <w:r w:rsidR="0050063F">
              <w:rPr>
                <w:noProof/>
                <w:webHidden/>
              </w:rPr>
              <w:fldChar w:fldCharType="separate"/>
            </w:r>
            <w:r w:rsidR="0050063F">
              <w:rPr>
                <w:noProof/>
                <w:webHidden/>
              </w:rPr>
              <w:t>4</w:t>
            </w:r>
            <w:r w:rsidR="0050063F">
              <w:rPr>
                <w:noProof/>
                <w:webHidden/>
              </w:rPr>
              <w:fldChar w:fldCharType="end"/>
            </w:r>
          </w:hyperlink>
        </w:p>
        <w:p w:rsidR="0050063F" w:rsidRDefault="0050063F">
          <w:pPr>
            <w:pStyle w:val="TOC1"/>
            <w:tabs>
              <w:tab w:val="right" w:leader="dot" w:pos="9016"/>
            </w:tabs>
            <w:rPr>
              <w:rFonts w:eastAsiaTheme="minorEastAsia"/>
              <w:b w:val="0"/>
              <w:bCs w:val="0"/>
              <w:i w:val="0"/>
              <w:iCs w:val="0"/>
              <w:noProof/>
              <w:lang w:eastAsia="en-GB"/>
            </w:rPr>
          </w:pPr>
          <w:hyperlink w:anchor="_Toc239766957" w:history="1">
            <w:r w:rsidRPr="00A94EE3">
              <w:rPr>
                <w:rStyle w:val="Hyperlink"/>
                <w:rFonts w:eastAsia="Times New Roman"/>
                <w:noProof/>
                <w:lang w:eastAsia="en-GB"/>
              </w:rPr>
              <w:t>Acknowledgements</w:t>
            </w:r>
            <w:r>
              <w:rPr>
                <w:noProof/>
                <w:webHidden/>
              </w:rPr>
              <w:tab/>
            </w:r>
            <w:r>
              <w:rPr>
                <w:noProof/>
                <w:webHidden/>
              </w:rPr>
              <w:fldChar w:fldCharType="begin"/>
            </w:r>
            <w:r>
              <w:rPr>
                <w:noProof/>
                <w:webHidden/>
              </w:rPr>
              <w:instrText xml:space="preserve"> PAGEREF _Toc239766957 \h </w:instrText>
            </w:r>
            <w:r>
              <w:rPr>
                <w:noProof/>
                <w:webHidden/>
              </w:rPr>
            </w:r>
            <w:r>
              <w:rPr>
                <w:noProof/>
                <w:webHidden/>
              </w:rPr>
              <w:fldChar w:fldCharType="separate"/>
            </w:r>
            <w:r>
              <w:rPr>
                <w:noProof/>
                <w:webHidden/>
              </w:rPr>
              <w:t>6</w:t>
            </w:r>
            <w:r>
              <w:rPr>
                <w:noProof/>
                <w:webHidden/>
              </w:rPr>
              <w:fldChar w:fldCharType="end"/>
            </w:r>
          </w:hyperlink>
        </w:p>
        <w:p w:rsidR="0050063F" w:rsidRDefault="0050063F">
          <w:pPr>
            <w:pStyle w:val="TOC1"/>
            <w:tabs>
              <w:tab w:val="right" w:leader="dot" w:pos="9016"/>
            </w:tabs>
            <w:rPr>
              <w:rFonts w:eastAsiaTheme="minorEastAsia"/>
              <w:b w:val="0"/>
              <w:bCs w:val="0"/>
              <w:i w:val="0"/>
              <w:iCs w:val="0"/>
              <w:noProof/>
              <w:lang w:eastAsia="en-GB"/>
            </w:rPr>
          </w:pPr>
          <w:hyperlink w:anchor="_Toc239766958" w:history="1">
            <w:r w:rsidRPr="00A94EE3">
              <w:rPr>
                <w:rStyle w:val="Hyperlink"/>
                <w:rFonts w:eastAsia="Times New Roman"/>
                <w:noProof/>
                <w:lang w:eastAsia="en-GB"/>
              </w:rPr>
              <w:t>PART I — UNDERSTANDING JOBS</w:t>
            </w:r>
            <w:r>
              <w:rPr>
                <w:noProof/>
                <w:webHidden/>
              </w:rPr>
              <w:tab/>
            </w:r>
            <w:r>
              <w:rPr>
                <w:noProof/>
                <w:webHidden/>
              </w:rPr>
              <w:fldChar w:fldCharType="begin"/>
            </w:r>
            <w:r>
              <w:rPr>
                <w:noProof/>
                <w:webHidden/>
              </w:rPr>
              <w:instrText xml:space="preserve"> PAGEREF _Toc239766958 \h </w:instrText>
            </w:r>
            <w:r>
              <w:rPr>
                <w:noProof/>
                <w:webHidden/>
              </w:rPr>
            </w:r>
            <w:r>
              <w:rPr>
                <w:noProof/>
                <w:webHidden/>
              </w:rPr>
              <w:fldChar w:fldCharType="separate"/>
            </w:r>
            <w:r>
              <w:rPr>
                <w:noProof/>
                <w:webHidden/>
              </w:rPr>
              <w:t>7</w:t>
            </w:r>
            <w:r>
              <w:rPr>
                <w:noProof/>
                <w:webHidden/>
              </w:rPr>
              <w:fldChar w:fldCharType="end"/>
            </w:r>
          </w:hyperlink>
        </w:p>
        <w:p w:rsidR="0050063F" w:rsidRDefault="0050063F">
          <w:pPr>
            <w:pStyle w:val="TOC1"/>
            <w:tabs>
              <w:tab w:val="right" w:leader="dot" w:pos="9016"/>
            </w:tabs>
            <w:rPr>
              <w:rFonts w:eastAsiaTheme="minorEastAsia"/>
              <w:b w:val="0"/>
              <w:bCs w:val="0"/>
              <w:i w:val="0"/>
              <w:iCs w:val="0"/>
              <w:noProof/>
              <w:lang w:eastAsia="en-GB"/>
            </w:rPr>
          </w:pPr>
          <w:hyperlink w:anchor="_Toc239766959" w:history="1">
            <w:r w:rsidRPr="00A94EE3">
              <w:rPr>
                <w:rStyle w:val="Hyperlink"/>
                <w:rFonts w:ascii="Garamond" w:hAnsi="Garamond"/>
                <w:noProof/>
                <w:kern w:val="36"/>
              </w:rPr>
              <w:t>1. What Jobs Do</w:t>
            </w:r>
            <w:r>
              <w:rPr>
                <w:noProof/>
                <w:webHidden/>
              </w:rPr>
              <w:tab/>
            </w:r>
            <w:r>
              <w:rPr>
                <w:noProof/>
                <w:webHidden/>
              </w:rPr>
              <w:fldChar w:fldCharType="begin"/>
            </w:r>
            <w:r>
              <w:rPr>
                <w:noProof/>
                <w:webHidden/>
              </w:rPr>
              <w:instrText xml:space="preserve"> PAGEREF _Toc239766959 \h </w:instrText>
            </w:r>
            <w:r>
              <w:rPr>
                <w:noProof/>
                <w:webHidden/>
              </w:rPr>
            </w:r>
            <w:r>
              <w:rPr>
                <w:noProof/>
                <w:webHidden/>
              </w:rPr>
              <w:fldChar w:fldCharType="separate"/>
            </w:r>
            <w:r>
              <w:rPr>
                <w:noProof/>
                <w:webHidden/>
              </w:rPr>
              <w:t>8</w:t>
            </w:r>
            <w:r>
              <w:rPr>
                <w:noProof/>
                <w:webHidden/>
              </w:rPr>
              <w:fldChar w:fldCharType="end"/>
            </w:r>
          </w:hyperlink>
        </w:p>
        <w:p w:rsidR="0050063F" w:rsidRDefault="0050063F">
          <w:pPr>
            <w:pStyle w:val="TOC1"/>
            <w:tabs>
              <w:tab w:val="right" w:leader="dot" w:pos="9016"/>
            </w:tabs>
            <w:rPr>
              <w:rFonts w:eastAsiaTheme="minorEastAsia"/>
              <w:b w:val="0"/>
              <w:bCs w:val="0"/>
              <w:i w:val="0"/>
              <w:iCs w:val="0"/>
              <w:noProof/>
              <w:lang w:eastAsia="en-GB"/>
            </w:rPr>
          </w:pPr>
          <w:hyperlink w:anchor="_Toc239766960" w:history="1">
            <w:r w:rsidRPr="00A94EE3">
              <w:rPr>
                <w:rStyle w:val="Hyperlink"/>
                <w:rFonts w:ascii="Garamond" w:hAnsi="Garamond"/>
                <w:noProof/>
                <w:kern w:val="36"/>
              </w:rPr>
              <w:t>2. Why We Work</w:t>
            </w:r>
            <w:r>
              <w:rPr>
                <w:noProof/>
                <w:webHidden/>
              </w:rPr>
              <w:tab/>
            </w:r>
            <w:r>
              <w:rPr>
                <w:noProof/>
                <w:webHidden/>
              </w:rPr>
              <w:fldChar w:fldCharType="begin"/>
            </w:r>
            <w:r>
              <w:rPr>
                <w:noProof/>
                <w:webHidden/>
              </w:rPr>
              <w:instrText xml:space="preserve"> PAGEREF _Toc239766960 \h </w:instrText>
            </w:r>
            <w:r>
              <w:rPr>
                <w:noProof/>
                <w:webHidden/>
              </w:rPr>
            </w:r>
            <w:r>
              <w:rPr>
                <w:noProof/>
                <w:webHidden/>
              </w:rPr>
              <w:fldChar w:fldCharType="separate"/>
            </w:r>
            <w:r>
              <w:rPr>
                <w:noProof/>
                <w:webHidden/>
              </w:rPr>
              <w:t>14</w:t>
            </w:r>
            <w:r>
              <w:rPr>
                <w:noProof/>
                <w:webHidden/>
              </w:rPr>
              <w:fldChar w:fldCharType="end"/>
            </w:r>
          </w:hyperlink>
        </w:p>
        <w:p w:rsidR="0050063F" w:rsidRDefault="0050063F">
          <w:pPr>
            <w:pStyle w:val="TOC1"/>
            <w:tabs>
              <w:tab w:val="right" w:leader="dot" w:pos="9016"/>
            </w:tabs>
            <w:rPr>
              <w:rFonts w:eastAsiaTheme="minorEastAsia"/>
              <w:b w:val="0"/>
              <w:bCs w:val="0"/>
              <w:i w:val="0"/>
              <w:iCs w:val="0"/>
              <w:noProof/>
              <w:lang w:eastAsia="en-GB"/>
            </w:rPr>
          </w:pPr>
          <w:hyperlink w:anchor="_Toc239766961" w:history="1">
            <w:r w:rsidRPr="00A94EE3">
              <w:rPr>
                <w:rStyle w:val="Hyperlink"/>
                <w:rFonts w:ascii="Garamond" w:hAnsi="Garamond"/>
                <w:noProof/>
                <w:kern w:val="36"/>
              </w:rPr>
              <w:t>3. How Work Evolves</w:t>
            </w:r>
            <w:r>
              <w:rPr>
                <w:noProof/>
                <w:webHidden/>
              </w:rPr>
              <w:tab/>
            </w:r>
            <w:r>
              <w:rPr>
                <w:noProof/>
                <w:webHidden/>
              </w:rPr>
              <w:fldChar w:fldCharType="begin"/>
            </w:r>
            <w:r>
              <w:rPr>
                <w:noProof/>
                <w:webHidden/>
              </w:rPr>
              <w:instrText xml:space="preserve"> PAGEREF _Toc239766961 \h </w:instrText>
            </w:r>
            <w:r>
              <w:rPr>
                <w:noProof/>
                <w:webHidden/>
              </w:rPr>
            </w:r>
            <w:r>
              <w:rPr>
                <w:noProof/>
                <w:webHidden/>
              </w:rPr>
              <w:fldChar w:fldCharType="separate"/>
            </w:r>
            <w:r>
              <w:rPr>
                <w:noProof/>
                <w:webHidden/>
              </w:rPr>
              <w:t>20</w:t>
            </w:r>
            <w:r>
              <w:rPr>
                <w:noProof/>
                <w:webHidden/>
              </w:rPr>
              <w:fldChar w:fldCharType="end"/>
            </w:r>
          </w:hyperlink>
        </w:p>
        <w:p w:rsidR="0050063F" w:rsidRDefault="0050063F">
          <w:pPr>
            <w:pStyle w:val="TOC1"/>
            <w:tabs>
              <w:tab w:val="right" w:leader="dot" w:pos="9016"/>
            </w:tabs>
            <w:rPr>
              <w:rFonts w:eastAsiaTheme="minorEastAsia"/>
              <w:b w:val="0"/>
              <w:bCs w:val="0"/>
              <w:i w:val="0"/>
              <w:iCs w:val="0"/>
              <w:noProof/>
              <w:lang w:eastAsia="en-GB"/>
            </w:rPr>
          </w:pPr>
          <w:hyperlink w:anchor="_Toc239766962" w:history="1">
            <w:r w:rsidRPr="00A94EE3">
              <w:rPr>
                <w:rStyle w:val="Hyperlink"/>
                <w:rFonts w:ascii="Garamond" w:hAnsi="Garamond"/>
                <w:noProof/>
              </w:rPr>
              <w:t>Work is ancient. The job is not</w:t>
            </w:r>
            <w:r>
              <w:rPr>
                <w:noProof/>
                <w:webHidden/>
              </w:rPr>
              <w:tab/>
            </w:r>
            <w:r>
              <w:rPr>
                <w:noProof/>
                <w:webHidden/>
              </w:rPr>
              <w:fldChar w:fldCharType="begin"/>
            </w:r>
            <w:r>
              <w:rPr>
                <w:noProof/>
                <w:webHidden/>
              </w:rPr>
              <w:instrText xml:space="preserve"> PAGEREF _Toc239766962 \h </w:instrText>
            </w:r>
            <w:r>
              <w:rPr>
                <w:noProof/>
                <w:webHidden/>
              </w:rPr>
            </w:r>
            <w:r>
              <w:rPr>
                <w:noProof/>
                <w:webHidden/>
              </w:rPr>
              <w:fldChar w:fldCharType="separate"/>
            </w:r>
            <w:r>
              <w:rPr>
                <w:noProof/>
                <w:webHidden/>
              </w:rPr>
              <w:t>20</w:t>
            </w:r>
            <w:r>
              <w:rPr>
                <w:noProof/>
                <w:webHidden/>
              </w:rPr>
              <w:fldChar w:fldCharType="end"/>
            </w:r>
          </w:hyperlink>
        </w:p>
        <w:p w:rsidR="0050063F" w:rsidRDefault="0050063F">
          <w:pPr>
            <w:pStyle w:val="TOC1"/>
            <w:tabs>
              <w:tab w:val="right" w:leader="dot" w:pos="9016"/>
            </w:tabs>
            <w:rPr>
              <w:rFonts w:eastAsiaTheme="minorEastAsia"/>
              <w:b w:val="0"/>
              <w:bCs w:val="0"/>
              <w:i w:val="0"/>
              <w:iCs w:val="0"/>
              <w:noProof/>
              <w:lang w:eastAsia="en-GB"/>
            </w:rPr>
          </w:pPr>
          <w:hyperlink w:anchor="_Toc239766963" w:history="1">
            <w:r w:rsidRPr="00A94EE3">
              <w:rPr>
                <w:rStyle w:val="Hyperlink"/>
                <w:rFonts w:ascii="Garamond" w:hAnsi="Garamond"/>
                <w:noProof/>
                <w:kern w:val="36"/>
              </w:rPr>
              <w:t>4. Where Jobs Live</w:t>
            </w:r>
            <w:r>
              <w:rPr>
                <w:noProof/>
                <w:webHidden/>
              </w:rPr>
              <w:tab/>
            </w:r>
            <w:r>
              <w:rPr>
                <w:noProof/>
                <w:webHidden/>
              </w:rPr>
              <w:fldChar w:fldCharType="begin"/>
            </w:r>
            <w:r>
              <w:rPr>
                <w:noProof/>
                <w:webHidden/>
              </w:rPr>
              <w:instrText xml:space="preserve"> PAGEREF _Toc239766963 \h </w:instrText>
            </w:r>
            <w:r>
              <w:rPr>
                <w:noProof/>
                <w:webHidden/>
              </w:rPr>
            </w:r>
            <w:r>
              <w:rPr>
                <w:noProof/>
                <w:webHidden/>
              </w:rPr>
              <w:fldChar w:fldCharType="separate"/>
            </w:r>
            <w:r>
              <w:rPr>
                <w:noProof/>
                <w:webHidden/>
              </w:rPr>
              <w:t>26</w:t>
            </w:r>
            <w:r>
              <w:rPr>
                <w:noProof/>
                <w:webHidden/>
              </w:rPr>
              <w:fldChar w:fldCharType="end"/>
            </w:r>
          </w:hyperlink>
        </w:p>
        <w:p w:rsidR="0050063F" w:rsidRDefault="0050063F">
          <w:pPr>
            <w:pStyle w:val="TOC1"/>
            <w:tabs>
              <w:tab w:val="right" w:leader="dot" w:pos="9016"/>
            </w:tabs>
            <w:rPr>
              <w:rFonts w:eastAsiaTheme="minorEastAsia"/>
              <w:b w:val="0"/>
              <w:bCs w:val="0"/>
              <w:i w:val="0"/>
              <w:iCs w:val="0"/>
              <w:noProof/>
              <w:lang w:eastAsia="en-GB"/>
            </w:rPr>
          </w:pPr>
          <w:hyperlink w:anchor="_Toc239766964" w:history="1">
            <w:r w:rsidRPr="00A94EE3">
              <w:rPr>
                <w:rStyle w:val="Hyperlink"/>
                <w:rFonts w:eastAsia="Times New Roman"/>
                <w:noProof/>
                <w:lang w:eastAsia="en-GB"/>
              </w:rPr>
              <w:t>PART II — DIAGNOSING THE PROBLEM</w:t>
            </w:r>
            <w:r>
              <w:rPr>
                <w:noProof/>
                <w:webHidden/>
              </w:rPr>
              <w:tab/>
            </w:r>
            <w:r>
              <w:rPr>
                <w:noProof/>
                <w:webHidden/>
              </w:rPr>
              <w:fldChar w:fldCharType="begin"/>
            </w:r>
            <w:r>
              <w:rPr>
                <w:noProof/>
                <w:webHidden/>
              </w:rPr>
              <w:instrText xml:space="preserve"> PAGEREF _Toc239766964 \h </w:instrText>
            </w:r>
            <w:r>
              <w:rPr>
                <w:noProof/>
                <w:webHidden/>
              </w:rPr>
            </w:r>
            <w:r>
              <w:rPr>
                <w:noProof/>
                <w:webHidden/>
              </w:rPr>
              <w:fldChar w:fldCharType="separate"/>
            </w:r>
            <w:r>
              <w:rPr>
                <w:noProof/>
                <w:webHidden/>
              </w:rPr>
              <w:t>31</w:t>
            </w:r>
            <w:r>
              <w:rPr>
                <w:noProof/>
                <w:webHidden/>
              </w:rPr>
              <w:fldChar w:fldCharType="end"/>
            </w:r>
          </w:hyperlink>
        </w:p>
        <w:p w:rsidR="0050063F" w:rsidRDefault="0050063F">
          <w:pPr>
            <w:pStyle w:val="TOC1"/>
            <w:tabs>
              <w:tab w:val="right" w:leader="dot" w:pos="9016"/>
            </w:tabs>
            <w:rPr>
              <w:rFonts w:eastAsiaTheme="minorEastAsia"/>
              <w:b w:val="0"/>
              <w:bCs w:val="0"/>
              <w:i w:val="0"/>
              <w:iCs w:val="0"/>
              <w:noProof/>
              <w:lang w:eastAsia="en-GB"/>
            </w:rPr>
          </w:pPr>
          <w:hyperlink w:anchor="_Toc239766965" w:history="1">
            <w:r w:rsidRPr="00A94EE3">
              <w:rPr>
                <w:rStyle w:val="Hyperlink"/>
                <w:rFonts w:ascii="Garamond" w:hAnsi="Garamond"/>
                <w:noProof/>
                <w:kern w:val="36"/>
              </w:rPr>
              <w:t>5. The Anatomy of Unemployment</w:t>
            </w:r>
            <w:r>
              <w:rPr>
                <w:noProof/>
                <w:webHidden/>
              </w:rPr>
              <w:tab/>
            </w:r>
            <w:r>
              <w:rPr>
                <w:noProof/>
                <w:webHidden/>
              </w:rPr>
              <w:fldChar w:fldCharType="begin"/>
            </w:r>
            <w:r>
              <w:rPr>
                <w:noProof/>
                <w:webHidden/>
              </w:rPr>
              <w:instrText xml:space="preserve"> PAGEREF _Toc239766965 \h </w:instrText>
            </w:r>
            <w:r>
              <w:rPr>
                <w:noProof/>
                <w:webHidden/>
              </w:rPr>
            </w:r>
            <w:r>
              <w:rPr>
                <w:noProof/>
                <w:webHidden/>
              </w:rPr>
              <w:fldChar w:fldCharType="separate"/>
            </w:r>
            <w:r>
              <w:rPr>
                <w:noProof/>
                <w:webHidden/>
              </w:rPr>
              <w:t>31</w:t>
            </w:r>
            <w:r>
              <w:rPr>
                <w:noProof/>
                <w:webHidden/>
              </w:rPr>
              <w:fldChar w:fldCharType="end"/>
            </w:r>
          </w:hyperlink>
        </w:p>
        <w:p w:rsidR="0050063F" w:rsidRDefault="0050063F">
          <w:pPr>
            <w:pStyle w:val="TOC1"/>
            <w:tabs>
              <w:tab w:val="right" w:leader="dot" w:pos="9016"/>
            </w:tabs>
            <w:rPr>
              <w:rFonts w:eastAsiaTheme="minorEastAsia"/>
              <w:b w:val="0"/>
              <w:bCs w:val="0"/>
              <w:i w:val="0"/>
              <w:iCs w:val="0"/>
              <w:noProof/>
              <w:lang w:eastAsia="en-GB"/>
            </w:rPr>
          </w:pPr>
          <w:hyperlink w:anchor="_Toc239766966" w:history="1">
            <w:r w:rsidRPr="00A94EE3">
              <w:rPr>
                <w:rStyle w:val="Hyperlink"/>
                <w:rFonts w:ascii="Garamond" w:hAnsi="Garamond"/>
                <w:noProof/>
                <w:kern w:val="36"/>
              </w:rPr>
              <w:t>6. Naukri and Naukar: The Indian Work Psyche</w:t>
            </w:r>
            <w:r>
              <w:rPr>
                <w:noProof/>
                <w:webHidden/>
              </w:rPr>
              <w:tab/>
            </w:r>
            <w:r>
              <w:rPr>
                <w:noProof/>
                <w:webHidden/>
              </w:rPr>
              <w:fldChar w:fldCharType="begin"/>
            </w:r>
            <w:r>
              <w:rPr>
                <w:noProof/>
                <w:webHidden/>
              </w:rPr>
              <w:instrText xml:space="preserve"> PAGEREF _Toc239766966 \h </w:instrText>
            </w:r>
            <w:r>
              <w:rPr>
                <w:noProof/>
                <w:webHidden/>
              </w:rPr>
            </w:r>
            <w:r>
              <w:rPr>
                <w:noProof/>
                <w:webHidden/>
              </w:rPr>
              <w:fldChar w:fldCharType="separate"/>
            </w:r>
            <w:r>
              <w:rPr>
                <w:noProof/>
                <w:webHidden/>
              </w:rPr>
              <w:t>37</w:t>
            </w:r>
            <w:r>
              <w:rPr>
                <w:noProof/>
                <w:webHidden/>
              </w:rPr>
              <w:fldChar w:fldCharType="end"/>
            </w:r>
          </w:hyperlink>
        </w:p>
        <w:p w:rsidR="0050063F" w:rsidRDefault="0050063F">
          <w:pPr>
            <w:pStyle w:val="TOC1"/>
            <w:tabs>
              <w:tab w:val="right" w:leader="dot" w:pos="9016"/>
            </w:tabs>
            <w:rPr>
              <w:rFonts w:eastAsiaTheme="minorEastAsia"/>
              <w:b w:val="0"/>
              <w:bCs w:val="0"/>
              <w:i w:val="0"/>
              <w:iCs w:val="0"/>
              <w:noProof/>
              <w:lang w:eastAsia="en-GB"/>
            </w:rPr>
          </w:pPr>
          <w:hyperlink w:anchor="_Toc239766967" w:history="1">
            <w:r w:rsidRPr="00A94EE3">
              <w:rPr>
                <w:rStyle w:val="Hyperlink"/>
                <w:rFonts w:ascii="Garamond" w:hAnsi="Garamond"/>
                <w:noProof/>
                <w:kern w:val="36"/>
              </w:rPr>
              <w:t>7. Credentials Over Capability</w:t>
            </w:r>
            <w:r>
              <w:rPr>
                <w:noProof/>
                <w:webHidden/>
              </w:rPr>
              <w:tab/>
            </w:r>
            <w:r>
              <w:rPr>
                <w:noProof/>
                <w:webHidden/>
              </w:rPr>
              <w:fldChar w:fldCharType="begin"/>
            </w:r>
            <w:r>
              <w:rPr>
                <w:noProof/>
                <w:webHidden/>
              </w:rPr>
              <w:instrText xml:space="preserve"> PAGEREF _Toc239766967 \h </w:instrText>
            </w:r>
            <w:r>
              <w:rPr>
                <w:noProof/>
                <w:webHidden/>
              </w:rPr>
            </w:r>
            <w:r>
              <w:rPr>
                <w:noProof/>
                <w:webHidden/>
              </w:rPr>
              <w:fldChar w:fldCharType="separate"/>
            </w:r>
            <w:r>
              <w:rPr>
                <w:noProof/>
                <w:webHidden/>
              </w:rPr>
              <w:t>44</w:t>
            </w:r>
            <w:r>
              <w:rPr>
                <w:noProof/>
                <w:webHidden/>
              </w:rPr>
              <w:fldChar w:fldCharType="end"/>
            </w:r>
          </w:hyperlink>
        </w:p>
        <w:p w:rsidR="0050063F" w:rsidRDefault="0050063F">
          <w:pPr>
            <w:pStyle w:val="TOC1"/>
            <w:tabs>
              <w:tab w:val="right" w:leader="dot" w:pos="9016"/>
            </w:tabs>
            <w:rPr>
              <w:rFonts w:eastAsiaTheme="minorEastAsia"/>
              <w:b w:val="0"/>
              <w:bCs w:val="0"/>
              <w:i w:val="0"/>
              <w:iCs w:val="0"/>
              <w:noProof/>
              <w:lang w:eastAsia="en-GB"/>
            </w:rPr>
          </w:pPr>
          <w:hyperlink w:anchor="_Toc239766968" w:history="1">
            <w:r w:rsidRPr="00A94EE3">
              <w:rPr>
                <w:rStyle w:val="Hyperlink"/>
                <w:rFonts w:ascii="Garamond" w:hAnsi="Garamond"/>
                <w:noProof/>
                <w:kern w:val="36"/>
              </w:rPr>
              <w:t>8. Who Owns Jobs</w:t>
            </w:r>
            <w:r>
              <w:rPr>
                <w:noProof/>
                <w:webHidden/>
              </w:rPr>
              <w:tab/>
            </w:r>
            <w:r>
              <w:rPr>
                <w:noProof/>
                <w:webHidden/>
              </w:rPr>
              <w:fldChar w:fldCharType="begin"/>
            </w:r>
            <w:r>
              <w:rPr>
                <w:noProof/>
                <w:webHidden/>
              </w:rPr>
              <w:instrText xml:space="preserve"> PAGEREF _Toc239766968 \h </w:instrText>
            </w:r>
            <w:r>
              <w:rPr>
                <w:noProof/>
                <w:webHidden/>
              </w:rPr>
            </w:r>
            <w:r>
              <w:rPr>
                <w:noProof/>
                <w:webHidden/>
              </w:rPr>
              <w:fldChar w:fldCharType="separate"/>
            </w:r>
            <w:r>
              <w:rPr>
                <w:noProof/>
                <w:webHidden/>
              </w:rPr>
              <w:t>51</w:t>
            </w:r>
            <w:r>
              <w:rPr>
                <w:noProof/>
                <w:webHidden/>
              </w:rPr>
              <w:fldChar w:fldCharType="end"/>
            </w:r>
          </w:hyperlink>
        </w:p>
        <w:p w:rsidR="0050063F" w:rsidRDefault="0050063F">
          <w:pPr>
            <w:pStyle w:val="TOC1"/>
            <w:tabs>
              <w:tab w:val="right" w:leader="dot" w:pos="9016"/>
            </w:tabs>
            <w:rPr>
              <w:rFonts w:eastAsiaTheme="minorEastAsia"/>
              <w:b w:val="0"/>
              <w:bCs w:val="0"/>
              <w:i w:val="0"/>
              <w:iCs w:val="0"/>
              <w:noProof/>
              <w:lang w:eastAsia="en-GB"/>
            </w:rPr>
          </w:pPr>
          <w:hyperlink w:anchor="_Toc239766969" w:history="1">
            <w:r w:rsidRPr="00A94EE3">
              <w:rPr>
                <w:rStyle w:val="Hyperlink"/>
                <w:rFonts w:eastAsia="Times New Roman"/>
                <w:noProof/>
                <w:lang w:eastAsia="en-GB"/>
              </w:rPr>
              <w:t>PART III — DESIGNING THE CURE</w:t>
            </w:r>
            <w:r>
              <w:rPr>
                <w:noProof/>
                <w:webHidden/>
              </w:rPr>
              <w:tab/>
            </w:r>
            <w:r>
              <w:rPr>
                <w:noProof/>
                <w:webHidden/>
              </w:rPr>
              <w:fldChar w:fldCharType="begin"/>
            </w:r>
            <w:r>
              <w:rPr>
                <w:noProof/>
                <w:webHidden/>
              </w:rPr>
              <w:instrText xml:space="preserve"> PAGEREF _Toc239766969 \h </w:instrText>
            </w:r>
            <w:r>
              <w:rPr>
                <w:noProof/>
                <w:webHidden/>
              </w:rPr>
            </w:r>
            <w:r>
              <w:rPr>
                <w:noProof/>
                <w:webHidden/>
              </w:rPr>
              <w:fldChar w:fldCharType="separate"/>
            </w:r>
            <w:r>
              <w:rPr>
                <w:noProof/>
                <w:webHidden/>
              </w:rPr>
              <w:t>57</w:t>
            </w:r>
            <w:r>
              <w:rPr>
                <w:noProof/>
                <w:webHidden/>
              </w:rPr>
              <w:fldChar w:fldCharType="end"/>
            </w:r>
          </w:hyperlink>
        </w:p>
        <w:p w:rsidR="0050063F" w:rsidRDefault="0050063F">
          <w:pPr>
            <w:pStyle w:val="TOC1"/>
            <w:tabs>
              <w:tab w:val="right" w:leader="dot" w:pos="9016"/>
            </w:tabs>
            <w:rPr>
              <w:rFonts w:eastAsiaTheme="minorEastAsia"/>
              <w:b w:val="0"/>
              <w:bCs w:val="0"/>
              <w:i w:val="0"/>
              <w:iCs w:val="0"/>
              <w:noProof/>
              <w:lang w:eastAsia="en-GB"/>
            </w:rPr>
          </w:pPr>
          <w:hyperlink w:anchor="_Toc239766970" w:history="1">
            <w:r w:rsidRPr="00A94EE3">
              <w:rPr>
                <w:rStyle w:val="Hyperlink"/>
                <w:rFonts w:ascii="Garamond" w:hAnsi="Garamond"/>
                <w:noProof/>
                <w:kern w:val="36"/>
              </w:rPr>
              <w:t>9. Jobs Are Not the Goal</w:t>
            </w:r>
            <w:r>
              <w:rPr>
                <w:noProof/>
                <w:webHidden/>
              </w:rPr>
              <w:tab/>
            </w:r>
            <w:r>
              <w:rPr>
                <w:noProof/>
                <w:webHidden/>
              </w:rPr>
              <w:fldChar w:fldCharType="begin"/>
            </w:r>
            <w:r>
              <w:rPr>
                <w:noProof/>
                <w:webHidden/>
              </w:rPr>
              <w:instrText xml:space="preserve"> PAGEREF _Toc239766970 \h </w:instrText>
            </w:r>
            <w:r>
              <w:rPr>
                <w:noProof/>
                <w:webHidden/>
              </w:rPr>
            </w:r>
            <w:r>
              <w:rPr>
                <w:noProof/>
                <w:webHidden/>
              </w:rPr>
              <w:fldChar w:fldCharType="separate"/>
            </w:r>
            <w:r>
              <w:rPr>
                <w:noProof/>
                <w:webHidden/>
              </w:rPr>
              <w:t>57</w:t>
            </w:r>
            <w:r>
              <w:rPr>
                <w:noProof/>
                <w:webHidden/>
              </w:rPr>
              <w:fldChar w:fldCharType="end"/>
            </w:r>
          </w:hyperlink>
        </w:p>
        <w:p w:rsidR="0050063F" w:rsidRDefault="0050063F">
          <w:pPr>
            <w:pStyle w:val="TOC1"/>
            <w:tabs>
              <w:tab w:val="right" w:leader="dot" w:pos="9016"/>
            </w:tabs>
            <w:rPr>
              <w:rFonts w:eastAsiaTheme="minorEastAsia"/>
              <w:b w:val="0"/>
              <w:bCs w:val="0"/>
              <w:i w:val="0"/>
              <w:iCs w:val="0"/>
              <w:noProof/>
              <w:lang w:eastAsia="en-GB"/>
            </w:rPr>
          </w:pPr>
          <w:hyperlink w:anchor="_Toc239766971" w:history="1">
            <w:r w:rsidRPr="00A94EE3">
              <w:rPr>
                <w:rStyle w:val="Hyperlink"/>
                <w:rFonts w:ascii="Garamond" w:hAnsi="Garamond"/>
                <w:noProof/>
                <w:kern w:val="36"/>
              </w:rPr>
              <w:t>10. Where Jobs Emerge</w:t>
            </w:r>
            <w:r>
              <w:rPr>
                <w:noProof/>
                <w:webHidden/>
              </w:rPr>
              <w:tab/>
            </w:r>
            <w:r>
              <w:rPr>
                <w:noProof/>
                <w:webHidden/>
              </w:rPr>
              <w:fldChar w:fldCharType="begin"/>
            </w:r>
            <w:r>
              <w:rPr>
                <w:noProof/>
                <w:webHidden/>
              </w:rPr>
              <w:instrText xml:space="preserve"> PAGEREF _Toc239766971 \h </w:instrText>
            </w:r>
            <w:r>
              <w:rPr>
                <w:noProof/>
                <w:webHidden/>
              </w:rPr>
            </w:r>
            <w:r>
              <w:rPr>
                <w:noProof/>
                <w:webHidden/>
              </w:rPr>
              <w:fldChar w:fldCharType="separate"/>
            </w:r>
            <w:r>
              <w:rPr>
                <w:noProof/>
                <w:webHidden/>
              </w:rPr>
              <w:t>68</w:t>
            </w:r>
            <w:r>
              <w:rPr>
                <w:noProof/>
                <w:webHidden/>
              </w:rPr>
              <w:fldChar w:fldCharType="end"/>
            </w:r>
          </w:hyperlink>
        </w:p>
        <w:p w:rsidR="0050063F" w:rsidRDefault="0050063F">
          <w:pPr>
            <w:pStyle w:val="TOC1"/>
            <w:tabs>
              <w:tab w:val="right" w:leader="dot" w:pos="9016"/>
            </w:tabs>
            <w:rPr>
              <w:rFonts w:eastAsiaTheme="minorEastAsia"/>
              <w:b w:val="0"/>
              <w:bCs w:val="0"/>
              <w:i w:val="0"/>
              <w:iCs w:val="0"/>
              <w:noProof/>
              <w:lang w:eastAsia="en-GB"/>
            </w:rPr>
          </w:pPr>
          <w:hyperlink w:anchor="_Toc239766972" w:history="1">
            <w:r w:rsidRPr="00A94EE3">
              <w:rPr>
                <w:rStyle w:val="Hyperlink"/>
                <w:rFonts w:ascii="Garamond" w:hAnsi="Garamond"/>
                <w:noProof/>
                <w:kern w:val="36"/>
              </w:rPr>
              <w:t>11. Who Creates Jobs</w:t>
            </w:r>
            <w:r>
              <w:rPr>
                <w:noProof/>
                <w:webHidden/>
              </w:rPr>
              <w:tab/>
            </w:r>
            <w:r>
              <w:rPr>
                <w:noProof/>
                <w:webHidden/>
              </w:rPr>
              <w:fldChar w:fldCharType="begin"/>
            </w:r>
            <w:r>
              <w:rPr>
                <w:noProof/>
                <w:webHidden/>
              </w:rPr>
              <w:instrText xml:space="preserve"> PAGEREF _Toc239766972 \h </w:instrText>
            </w:r>
            <w:r>
              <w:rPr>
                <w:noProof/>
                <w:webHidden/>
              </w:rPr>
            </w:r>
            <w:r>
              <w:rPr>
                <w:noProof/>
                <w:webHidden/>
              </w:rPr>
              <w:fldChar w:fldCharType="separate"/>
            </w:r>
            <w:r>
              <w:rPr>
                <w:noProof/>
                <w:webHidden/>
              </w:rPr>
              <w:t>80</w:t>
            </w:r>
            <w:r>
              <w:rPr>
                <w:noProof/>
                <w:webHidden/>
              </w:rPr>
              <w:fldChar w:fldCharType="end"/>
            </w:r>
          </w:hyperlink>
        </w:p>
        <w:p w:rsidR="0050063F" w:rsidRDefault="0050063F">
          <w:pPr>
            <w:pStyle w:val="TOC1"/>
            <w:tabs>
              <w:tab w:val="right" w:leader="dot" w:pos="9016"/>
            </w:tabs>
            <w:rPr>
              <w:rFonts w:eastAsiaTheme="minorEastAsia"/>
              <w:b w:val="0"/>
              <w:bCs w:val="0"/>
              <w:i w:val="0"/>
              <w:iCs w:val="0"/>
              <w:noProof/>
              <w:lang w:eastAsia="en-GB"/>
            </w:rPr>
          </w:pPr>
          <w:hyperlink w:anchor="_Toc239766973" w:history="1">
            <w:r w:rsidRPr="00A94EE3">
              <w:rPr>
                <w:rStyle w:val="Hyperlink"/>
                <w:rFonts w:ascii="Garamond" w:hAnsi="Garamond"/>
                <w:noProof/>
                <w:kern w:val="36"/>
              </w:rPr>
              <w:t>12. What Gets Measured?</w:t>
            </w:r>
            <w:r>
              <w:rPr>
                <w:noProof/>
                <w:webHidden/>
              </w:rPr>
              <w:tab/>
            </w:r>
            <w:r>
              <w:rPr>
                <w:noProof/>
                <w:webHidden/>
              </w:rPr>
              <w:fldChar w:fldCharType="begin"/>
            </w:r>
            <w:r>
              <w:rPr>
                <w:noProof/>
                <w:webHidden/>
              </w:rPr>
              <w:instrText xml:space="preserve"> PAGEREF _Toc239766973 \h </w:instrText>
            </w:r>
            <w:r>
              <w:rPr>
                <w:noProof/>
                <w:webHidden/>
              </w:rPr>
            </w:r>
            <w:r>
              <w:rPr>
                <w:noProof/>
                <w:webHidden/>
              </w:rPr>
              <w:fldChar w:fldCharType="separate"/>
            </w:r>
            <w:r>
              <w:rPr>
                <w:noProof/>
                <w:webHidden/>
              </w:rPr>
              <w:t>88</w:t>
            </w:r>
            <w:r>
              <w:rPr>
                <w:noProof/>
                <w:webHidden/>
              </w:rPr>
              <w:fldChar w:fldCharType="end"/>
            </w:r>
          </w:hyperlink>
        </w:p>
        <w:p w:rsidR="0050063F" w:rsidRDefault="0050063F">
          <w:pPr>
            <w:pStyle w:val="TOC1"/>
            <w:tabs>
              <w:tab w:val="right" w:leader="dot" w:pos="9016"/>
            </w:tabs>
            <w:rPr>
              <w:rFonts w:eastAsiaTheme="minorEastAsia"/>
              <w:b w:val="0"/>
              <w:bCs w:val="0"/>
              <w:i w:val="0"/>
              <w:iCs w:val="0"/>
              <w:noProof/>
              <w:lang w:eastAsia="en-GB"/>
            </w:rPr>
          </w:pPr>
          <w:hyperlink w:anchor="_Toc239766974" w:history="1">
            <w:r w:rsidRPr="00A94EE3">
              <w:rPr>
                <w:rStyle w:val="Hyperlink"/>
                <w:rFonts w:eastAsia="Times New Roman"/>
                <w:noProof/>
                <w:lang w:eastAsia="en-GB"/>
              </w:rPr>
              <w:t>PART IV — BUILDING THE SKILLS SYSTEM</w:t>
            </w:r>
            <w:r>
              <w:rPr>
                <w:noProof/>
                <w:webHidden/>
              </w:rPr>
              <w:tab/>
            </w:r>
            <w:r>
              <w:rPr>
                <w:noProof/>
                <w:webHidden/>
              </w:rPr>
              <w:fldChar w:fldCharType="begin"/>
            </w:r>
            <w:r>
              <w:rPr>
                <w:noProof/>
                <w:webHidden/>
              </w:rPr>
              <w:instrText xml:space="preserve"> PAGEREF _Toc239766974 \h </w:instrText>
            </w:r>
            <w:r>
              <w:rPr>
                <w:noProof/>
                <w:webHidden/>
              </w:rPr>
            </w:r>
            <w:r>
              <w:rPr>
                <w:noProof/>
                <w:webHidden/>
              </w:rPr>
              <w:fldChar w:fldCharType="separate"/>
            </w:r>
            <w:r>
              <w:rPr>
                <w:noProof/>
                <w:webHidden/>
              </w:rPr>
              <w:t>94</w:t>
            </w:r>
            <w:r>
              <w:rPr>
                <w:noProof/>
                <w:webHidden/>
              </w:rPr>
              <w:fldChar w:fldCharType="end"/>
            </w:r>
          </w:hyperlink>
        </w:p>
        <w:p w:rsidR="0050063F" w:rsidRDefault="0050063F">
          <w:pPr>
            <w:pStyle w:val="TOC1"/>
            <w:tabs>
              <w:tab w:val="right" w:leader="dot" w:pos="9016"/>
            </w:tabs>
            <w:rPr>
              <w:rFonts w:eastAsiaTheme="minorEastAsia"/>
              <w:b w:val="0"/>
              <w:bCs w:val="0"/>
              <w:i w:val="0"/>
              <w:iCs w:val="0"/>
              <w:noProof/>
              <w:lang w:eastAsia="en-GB"/>
            </w:rPr>
          </w:pPr>
          <w:hyperlink w:anchor="_Toc239766975" w:history="1">
            <w:r w:rsidRPr="00A94EE3">
              <w:rPr>
                <w:rStyle w:val="Hyperlink"/>
                <w:rFonts w:ascii="Garamond" w:hAnsi="Garamond"/>
                <w:noProof/>
                <w:kern w:val="36"/>
              </w:rPr>
              <w:t>13. From Skills to Jobs</w:t>
            </w:r>
            <w:r>
              <w:rPr>
                <w:noProof/>
                <w:webHidden/>
              </w:rPr>
              <w:tab/>
            </w:r>
            <w:r>
              <w:rPr>
                <w:noProof/>
                <w:webHidden/>
              </w:rPr>
              <w:fldChar w:fldCharType="begin"/>
            </w:r>
            <w:r>
              <w:rPr>
                <w:noProof/>
                <w:webHidden/>
              </w:rPr>
              <w:instrText xml:space="preserve"> PAGEREF _Toc239766975 \h </w:instrText>
            </w:r>
            <w:r>
              <w:rPr>
                <w:noProof/>
                <w:webHidden/>
              </w:rPr>
            </w:r>
            <w:r>
              <w:rPr>
                <w:noProof/>
                <w:webHidden/>
              </w:rPr>
              <w:fldChar w:fldCharType="separate"/>
            </w:r>
            <w:r>
              <w:rPr>
                <w:noProof/>
                <w:webHidden/>
              </w:rPr>
              <w:t>94</w:t>
            </w:r>
            <w:r>
              <w:rPr>
                <w:noProof/>
                <w:webHidden/>
              </w:rPr>
              <w:fldChar w:fldCharType="end"/>
            </w:r>
          </w:hyperlink>
        </w:p>
        <w:p w:rsidR="0050063F" w:rsidRDefault="0050063F">
          <w:pPr>
            <w:pStyle w:val="TOC1"/>
            <w:tabs>
              <w:tab w:val="right" w:leader="dot" w:pos="9016"/>
            </w:tabs>
            <w:rPr>
              <w:rFonts w:eastAsiaTheme="minorEastAsia"/>
              <w:b w:val="0"/>
              <w:bCs w:val="0"/>
              <w:i w:val="0"/>
              <w:iCs w:val="0"/>
              <w:noProof/>
              <w:lang w:eastAsia="en-GB"/>
            </w:rPr>
          </w:pPr>
          <w:hyperlink w:anchor="_Toc239766976" w:history="1">
            <w:r w:rsidRPr="00A94EE3">
              <w:rPr>
                <w:rStyle w:val="Hyperlink"/>
                <w:rFonts w:ascii="Garamond" w:hAnsi="Garamond"/>
                <w:noProof/>
                <w:kern w:val="36"/>
              </w:rPr>
              <w:t>14. Who Pays for Skills</w:t>
            </w:r>
            <w:r>
              <w:rPr>
                <w:noProof/>
                <w:webHidden/>
              </w:rPr>
              <w:tab/>
            </w:r>
            <w:r>
              <w:rPr>
                <w:noProof/>
                <w:webHidden/>
              </w:rPr>
              <w:fldChar w:fldCharType="begin"/>
            </w:r>
            <w:r>
              <w:rPr>
                <w:noProof/>
                <w:webHidden/>
              </w:rPr>
              <w:instrText xml:space="preserve"> PAGEREF _Toc239766976 \h </w:instrText>
            </w:r>
            <w:r>
              <w:rPr>
                <w:noProof/>
                <w:webHidden/>
              </w:rPr>
            </w:r>
            <w:r>
              <w:rPr>
                <w:noProof/>
                <w:webHidden/>
              </w:rPr>
              <w:fldChar w:fldCharType="separate"/>
            </w:r>
            <w:r>
              <w:rPr>
                <w:noProof/>
                <w:webHidden/>
              </w:rPr>
              <w:t>105</w:t>
            </w:r>
            <w:r>
              <w:rPr>
                <w:noProof/>
                <w:webHidden/>
              </w:rPr>
              <w:fldChar w:fldCharType="end"/>
            </w:r>
          </w:hyperlink>
        </w:p>
        <w:p w:rsidR="0050063F" w:rsidRDefault="0050063F">
          <w:pPr>
            <w:pStyle w:val="TOC1"/>
            <w:tabs>
              <w:tab w:val="right" w:leader="dot" w:pos="9016"/>
            </w:tabs>
            <w:rPr>
              <w:rFonts w:eastAsiaTheme="minorEastAsia"/>
              <w:b w:val="0"/>
              <w:bCs w:val="0"/>
              <w:i w:val="0"/>
              <w:iCs w:val="0"/>
              <w:noProof/>
              <w:lang w:eastAsia="en-GB"/>
            </w:rPr>
          </w:pPr>
          <w:hyperlink w:anchor="_Toc239766977" w:history="1">
            <w:r w:rsidRPr="00A94EE3">
              <w:rPr>
                <w:rStyle w:val="Hyperlink"/>
                <w:rFonts w:ascii="Garamond" w:hAnsi="Garamond"/>
                <w:noProof/>
                <w:kern w:val="36"/>
              </w:rPr>
              <w:t>15. Building a Capable Nation</w:t>
            </w:r>
            <w:r>
              <w:rPr>
                <w:noProof/>
                <w:webHidden/>
              </w:rPr>
              <w:tab/>
            </w:r>
            <w:r>
              <w:rPr>
                <w:noProof/>
                <w:webHidden/>
              </w:rPr>
              <w:fldChar w:fldCharType="begin"/>
            </w:r>
            <w:r>
              <w:rPr>
                <w:noProof/>
                <w:webHidden/>
              </w:rPr>
              <w:instrText xml:space="preserve"> PAGEREF _Toc239766977 \h </w:instrText>
            </w:r>
            <w:r>
              <w:rPr>
                <w:noProof/>
                <w:webHidden/>
              </w:rPr>
            </w:r>
            <w:r>
              <w:rPr>
                <w:noProof/>
                <w:webHidden/>
              </w:rPr>
              <w:fldChar w:fldCharType="separate"/>
            </w:r>
            <w:r>
              <w:rPr>
                <w:noProof/>
                <w:webHidden/>
              </w:rPr>
              <w:t>111</w:t>
            </w:r>
            <w:r>
              <w:rPr>
                <w:noProof/>
                <w:webHidden/>
              </w:rPr>
              <w:fldChar w:fldCharType="end"/>
            </w:r>
          </w:hyperlink>
        </w:p>
        <w:p w:rsidR="0050063F" w:rsidRDefault="0050063F">
          <w:pPr>
            <w:pStyle w:val="TOC1"/>
            <w:tabs>
              <w:tab w:val="right" w:leader="dot" w:pos="9016"/>
            </w:tabs>
            <w:rPr>
              <w:rFonts w:eastAsiaTheme="minorEastAsia"/>
              <w:b w:val="0"/>
              <w:bCs w:val="0"/>
              <w:i w:val="0"/>
              <w:iCs w:val="0"/>
              <w:noProof/>
              <w:lang w:eastAsia="en-GB"/>
            </w:rPr>
          </w:pPr>
          <w:hyperlink w:anchor="_Toc239766978" w:history="1">
            <w:r w:rsidRPr="00A94EE3">
              <w:rPr>
                <w:rStyle w:val="Hyperlink"/>
                <w:noProof/>
              </w:rPr>
              <w:t>PART V — THE FUTURE OF WORK</w:t>
            </w:r>
            <w:r>
              <w:rPr>
                <w:noProof/>
                <w:webHidden/>
              </w:rPr>
              <w:tab/>
            </w:r>
            <w:r>
              <w:rPr>
                <w:noProof/>
                <w:webHidden/>
              </w:rPr>
              <w:fldChar w:fldCharType="begin"/>
            </w:r>
            <w:r>
              <w:rPr>
                <w:noProof/>
                <w:webHidden/>
              </w:rPr>
              <w:instrText xml:space="preserve"> PAGEREF _Toc239766978 \h </w:instrText>
            </w:r>
            <w:r>
              <w:rPr>
                <w:noProof/>
                <w:webHidden/>
              </w:rPr>
            </w:r>
            <w:r>
              <w:rPr>
                <w:noProof/>
                <w:webHidden/>
              </w:rPr>
              <w:fldChar w:fldCharType="separate"/>
            </w:r>
            <w:r>
              <w:rPr>
                <w:noProof/>
                <w:webHidden/>
              </w:rPr>
              <w:t>119</w:t>
            </w:r>
            <w:r>
              <w:rPr>
                <w:noProof/>
                <w:webHidden/>
              </w:rPr>
              <w:fldChar w:fldCharType="end"/>
            </w:r>
          </w:hyperlink>
        </w:p>
        <w:p w:rsidR="0050063F" w:rsidRDefault="0050063F">
          <w:pPr>
            <w:pStyle w:val="TOC1"/>
            <w:tabs>
              <w:tab w:val="right" w:leader="dot" w:pos="9016"/>
            </w:tabs>
            <w:rPr>
              <w:rFonts w:eastAsiaTheme="minorEastAsia"/>
              <w:b w:val="0"/>
              <w:bCs w:val="0"/>
              <w:i w:val="0"/>
              <w:iCs w:val="0"/>
              <w:noProof/>
              <w:lang w:eastAsia="en-GB"/>
            </w:rPr>
          </w:pPr>
          <w:hyperlink w:anchor="_Toc239766979" w:history="1">
            <w:r w:rsidRPr="00A94EE3">
              <w:rPr>
                <w:rStyle w:val="Hyperlink"/>
                <w:rFonts w:ascii="Garamond" w:hAnsi="Garamond"/>
                <w:noProof/>
                <w:kern w:val="36"/>
              </w:rPr>
              <w:t>16. Own Your Work</w:t>
            </w:r>
            <w:r>
              <w:rPr>
                <w:noProof/>
                <w:webHidden/>
              </w:rPr>
              <w:tab/>
            </w:r>
            <w:r>
              <w:rPr>
                <w:noProof/>
                <w:webHidden/>
              </w:rPr>
              <w:fldChar w:fldCharType="begin"/>
            </w:r>
            <w:r>
              <w:rPr>
                <w:noProof/>
                <w:webHidden/>
              </w:rPr>
              <w:instrText xml:space="preserve"> PAGEREF _Toc239766979 \h </w:instrText>
            </w:r>
            <w:r>
              <w:rPr>
                <w:noProof/>
                <w:webHidden/>
              </w:rPr>
            </w:r>
            <w:r>
              <w:rPr>
                <w:noProof/>
                <w:webHidden/>
              </w:rPr>
              <w:fldChar w:fldCharType="separate"/>
            </w:r>
            <w:r>
              <w:rPr>
                <w:noProof/>
                <w:webHidden/>
              </w:rPr>
              <w:t>119</w:t>
            </w:r>
            <w:r>
              <w:rPr>
                <w:noProof/>
                <w:webHidden/>
              </w:rPr>
              <w:fldChar w:fldCharType="end"/>
            </w:r>
          </w:hyperlink>
        </w:p>
        <w:p w:rsidR="0050063F" w:rsidRDefault="0050063F">
          <w:pPr>
            <w:pStyle w:val="TOC1"/>
            <w:tabs>
              <w:tab w:val="right" w:leader="dot" w:pos="9016"/>
            </w:tabs>
            <w:rPr>
              <w:rFonts w:eastAsiaTheme="minorEastAsia"/>
              <w:b w:val="0"/>
              <w:bCs w:val="0"/>
              <w:i w:val="0"/>
              <w:iCs w:val="0"/>
              <w:noProof/>
              <w:lang w:eastAsia="en-GB"/>
            </w:rPr>
          </w:pPr>
          <w:hyperlink w:anchor="_Toc239766980" w:history="1">
            <w:r w:rsidRPr="00A94EE3">
              <w:rPr>
                <w:rStyle w:val="Hyperlink"/>
                <w:rFonts w:ascii="Garamond" w:hAnsi="Garamond"/>
                <w:noProof/>
                <w:kern w:val="36"/>
              </w:rPr>
              <w:t>17. The Age of Adaptability</w:t>
            </w:r>
            <w:r>
              <w:rPr>
                <w:noProof/>
                <w:webHidden/>
              </w:rPr>
              <w:tab/>
            </w:r>
            <w:r>
              <w:rPr>
                <w:noProof/>
                <w:webHidden/>
              </w:rPr>
              <w:fldChar w:fldCharType="begin"/>
            </w:r>
            <w:r>
              <w:rPr>
                <w:noProof/>
                <w:webHidden/>
              </w:rPr>
              <w:instrText xml:space="preserve"> PAGEREF _Toc239766980 \h </w:instrText>
            </w:r>
            <w:r>
              <w:rPr>
                <w:noProof/>
                <w:webHidden/>
              </w:rPr>
            </w:r>
            <w:r>
              <w:rPr>
                <w:noProof/>
                <w:webHidden/>
              </w:rPr>
              <w:fldChar w:fldCharType="separate"/>
            </w:r>
            <w:r>
              <w:rPr>
                <w:noProof/>
                <w:webHidden/>
              </w:rPr>
              <w:t>125</w:t>
            </w:r>
            <w:r>
              <w:rPr>
                <w:noProof/>
                <w:webHidden/>
              </w:rPr>
              <w:fldChar w:fldCharType="end"/>
            </w:r>
          </w:hyperlink>
        </w:p>
        <w:p w:rsidR="0050063F" w:rsidRDefault="0050063F">
          <w:pPr>
            <w:pStyle w:val="TOC1"/>
            <w:tabs>
              <w:tab w:val="right" w:leader="dot" w:pos="9016"/>
            </w:tabs>
            <w:rPr>
              <w:rFonts w:eastAsiaTheme="minorEastAsia"/>
              <w:b w:val="0"/>
              <w:bCs w:val="0"/>
              <w:i w:val="0"/>
              <w:iCs w:val="0"/>
              <w:noProof/>
              <w:lang w:eastAsia="en-GB"/>
            </w:rPr>
          </w:pPr>
          <w:hyperlink w:anchor="_Toc239766981" w:history="1">
            <w:r w:rsidRPr="00A94EE3">
              <w:rPr>
                <w:rStyle w:val="Hyperlink"/>
                <w:rFonts w:ascii="Garamond" w:hAnsi="Garamond"/>
                <w:noProof/>
                <w:kern w:val="36"/>
              </w:rPr>
              <w:t>18. The Actual Vaccine</w:t>
            </w:r>
            <w:r>
              <w:rPr>
                <w:noProof/>
                <w:webHidden/>
              </w:rPr>
              <w:tab/>
            </w:r>
            <w:r>
              <w:rPr>
                <w:noProof/>
                <w:webHidden/>
              </w:rPr>
              <w:fldChar w:fldCharType="begin"/>
            </w:r>
            <w:r>
              <w:rPr>
                <w:noProof/>
                <w:webHidden/>
              </w:rPr>
              <w:instrText xml:space="preserve"> PAGEREF _Toc239766981 \h </w:instrText>
            </w:r>
            <w:r>
              <w:rPr>
                <w:noProof/>
                <w:webHidden/>
              </w:rPr>
            </w:r>
            <w:r>
              <w:rPr>
                <w:noProof/>
                <w:webHidden/>
              </w:rPr>
              <w:fldChar w:fldCharType="separate"/>
            </w:r>
            <w:r>
              <w:rPr>
                <w:noProof/>
                <w:webHidden/>
              </w:rPr>
              <w:t>130</w:t>
            </w:r>
            <w:r>
              <w:rPr>
                <w:noProof/>
                <w:webHidden/>
              </w:rPr>
              <w:fldChar w:fldCharType="end"/>
            </w:r>
          </w:hyperlink>
        </w:p>
        <w:p w:rsidR="0050063F" w:rsidRDefault="0050063F">
          <w:pPr>
            <w:pStyle w:val="TOC1"/>
            <w:tabs>
              <w:tab w:val="right" w:leader="dot" w:pos="9016"/>
            </w:tabs>
            <w:rPr>
              <w:rFonts w:eastAsiaTheme="minorEastAsia"/>
              <w:b w:val="0"/>
              <w:bCs w:val="0"/>
              <w:i w:val="0"/>
              <w:iCs w:val="0"/>
              <w:noProof/>
              <w:lang w:eastAsia="en-GB"/>
            </w:rPr>
          </w:pPr>
          <w:hyperlink w:anchor="_Toc239766982" w:history="1">
            <w:r w:rsidRPr="00A94EE3">
              <w:rPr>
                <w:rStyle w:val="Hyperlink"/>
                <w:rFonts w:ascii="Garamond" w:hAnsi="Garamond"/>
                <w:noProof/>
                <w:kern w:val="36"/>
              </w:rPr>
              <w:t>A Letter to Those Who Will Build India</w:t>
            </w:r>
            <w:r>
              <w:rPr>
                <w:noProof/>
                <w:webHidden/>
              </w:rPr>
              <w:tab/>
            </w:r>
            <w:r>
              <w:rPr>
                <w:noProof/>
                <w:webHidden/>
              </w:rPr>
              <w:fldChar w:fldCharType="begin"/>
            </w:r>
            <w:r>
              <w:rPr>
                <w:noProof/>
                <w:webHidden/>
              </w:rPr>
              <w:instrText xml:space="preserve"> PAGEREF _Toc239766982 \h </w:instrText>
            </w:r>
            <w:r>
              <w:rPr>
                <w:noProof/>
                <w:webHidden/>
              </w:rPr>
            </w:r>
            <w:r>
              <w:rPr>
                <w:noProof/>
                <w:webHidden/>
              </w:rPr>
              <w:fldChar w:fldCharType="separate"/>
            </w:r>
            <w:r>
              <w:rPr>
                <w:noProof/>
                <w:webHidden/>
              </w:rPr>
              <w:t>137</w:t>
            </w:r>
            <w:r>
              <w:rPr>
                <w:noProof/>
                <w:webHidden/>
              </w:rPr>
              <w:fldChar w:fldCharType="end"/>
            </w:r>
          </w:hyperlink>
        </w:p>
        <w:p w:rsidR="0050063F" w:rsidRDefault="0050063F">
          <w:pPr>
            <w:pStyle w:val="TOC1"/>
            <w:tabs>
              <w:tab w:val="right" w:leader="dot" w:pos="9016"/>
            </w:tabs>
            <w:rPr>
              <w:rFonts w:eastAsiaTheme="minorEastAsia"/>
              <w:b w:val="0"/>
              <w:bCs w:val="0"/>
              <w:i w:val="0"/>
              <w:iCs w:val="0"/>
              <w:noProof/>
              <w:lang w:eastAsia="en-GB"/>
            </w:rPr>
          </w:pPr>
          <w:hyperlink w:anchor="_Toc239766983" w:history="1">
            <w:r w:rsidRPr="00A94EE3">
              <w:rPr>
                <w:rStyle w:val="Hyperlink"/>
                <w:rFonts w:ascii="Garamond" w:hAnsi="Garamond"/>
                <w:noProof/>
                <w:kern w:val="36"/>
              </w:rPr>
              <w:t>Detailed Notes, Sources, and Further Reading</w:t>
            </w:r>
            <w:r>
              <w:rPr>
                <w:noProof/>
                <w:webHidden/>
              </w:rPr>
              <w:tab/>
            </w:r>
            <w:r>
              <w:rPr>
                <w:noProof/>
                <w:webHidden/>
              </w:rPr>
              <w:fldChar w:fldCharType="begin"/>
            </w:r>
            <w:r>
              <w:rPr>
                <w:noProof/>
                <w:webHidden/>
              </w:rPr>
              <w:instrText xml:space="preserve"> PAGEREF _Toc239766983 \h </w:instrText>
            </w:r>
            <w:r>
              <w:rPr>
                <w:noProof/>
                <w:webHidden/>
              </w:rPr>
            </w:r>
            <w:r>
              <w:rPr>
                <w:noProof/>
                <w:webHidden/>
              </w:rPr>
              <w:fldChar w:fldCharType="separate"/>
            </w:r>
            <w:r>
              <w:rPr>
                <w:noProof/>
                <w:webHidden/>
              </w:rPr>
              <w:t>142</w:t>
            </w:r>
            <w:r>
              <w:rPr>
                <w:noProof/>
                <w:webHidden/>
              </w:rPr>
              <w:fldChar w:fldCharType="end"/>
            </w:r>
          </w:hyperlink>
        </w:p>
        <w:p w:rsidR="00925842" w:rsidRPr="007B7926" w:rsidRDefault="009E3741" w:rsidP="007B7926">
          <w:r>
            <w:rPr>
              <w:i/>
              <w:iCs/>
            </w:rPr>
            <w:fldChar w:fldCharType="end"/>
          </w:r>
        </w:p>
      </w:sdtContent>
    </w:sdt>
    <w:p w:rsidR="001C1F99" w:rsidRPr="00DB5F58" w:rsidRDefault="001C1F99" w:rsidP="007B7926">
      <w:pPr>
        <w:pStyle w:val="Heading1"/>
        <w:rPr>
          <w:rFonts w:eastAsia="Times New Roman"/>
          <w:lang w:eastAsia="en-GB"/>
        </w:rPr>
      </w:pPr>
      <w:bookmarkStart w:id="0" w:name="_Toc239766956"/>
      <w:r w:rsidRPr="00DB5F58">
        <w:rPr>
          <w:rFonts w:eastAsia="Times New Roman"/>
          <w:lang w:eastAsia="en-GB"/>
        </w:rPr>
        <w:lastRenderedPageBreak/>
        <w:t>Preface</w:t>
      </w:r>
      <w:bookmarkEnd w:id="0"/>
    </w:p>
    <w:p w:rsidR="001C1F99" w:rsidRPr="004156D8" w:rsidRDefault="001C1F99" w:rsidP="0034382E">
      <w:pPr>
        <w:spacing w:before="100" w:beforeAutospacing="1" w:after="100" w:afterAutospacing="1"/>
        <w:jc w:val="both"/>
        <w:rPr>
          <w:rFonts w:ascii="Garamond" w:hAnsi="Garamond"/>
          <w:color w:val="000000"/>
        </w:rPr>
      </w:pPr>
      <w:r w:rsidRPr="004156D8">
        <w:rPr>
          <w:rFonts w:ascii="Garamond" w:hAnsi="Garamond"/>
          <w:color w:val="000000"/>
        </w:rPr>
        <w:t>This is a book I wrote, not because I wanted to, but because I had to.</w:t>
      </w:r>
    </w:p>
    <w:p w:rsidR="001C1F99" w:rsidRPr="004156D8" w:rsidRDefault="001C1F99" w:rsidP="0034382E">
      <w:pPr>
        <w:spacing w:before="100" w:beforeAutospacing="1" w:after="100" w:afterAutospacing="1"/>
        <w:jc w:val="both"/>
        <w:rPr>
          <w:rFonts w:ascii="Garamond" w:hAnsi="Garamond"/>
          <w:color w:val="000000"/>
        </w:rPr>
      </w:pPr>
      <w:r w:rsidRPr="004156D8">
        <w:rPr>
          <w:rFonts w:ascii="Garamond" w:hAnsi="Garamond"/>
          <w:color w:val="000000"/>
        </w:rPr>
        <w:t>After twenty years of grassroots and policy work on youth, skills, and jobs — across government, non-profit, and private sector — I felt the need to bring signal to the noise. A first-principles understanding of the jobs issue can guide individuals, industry, and government toward better choices, and better lives.</w:t>
      </w:r>
    </w:p>
    <w:p w:rsidR="001C1F99" w:rsidRPr="004156D8" w:rsidRDefault="001C1F99" w:rsidP="0034382E">
      <w:pPr>
        <w:spacing w:before="100" w:beforeAutospacing="1" w:after="100" w:afterAutospacing="1"/>
        <w:jc w:val="both"/>
        <w:rPr>
          <w:rFonts w:ascii="Garamond" w:hAnsi="Garamond"/>
          <w:color w:val="000000"/>
        </w:rPr>
      </w:pPr>
      <w:r w:rsidRPr="004156D8">
        <w:rPr>
          <w:rFonts w:ascii="Garamond" w:hAnsi="Garamond"/>
          <w:color w:val="000000"/>
        </w:rPr>
        <w:t>This started when I asked my naïve younger self</w:t>
      </w:r>
      <w:r w:rsidR="007141C1" w:rsidRPr="004156D8">
        <w:rPr>
          <w:rFonts w:ascii="Garamond" w:hAnsi="Garamond"/>
          <w:color w:val="000000"/>
        </w:rPr>
        <w:t xml:space="preserve"> a simple question</w:t>
      </w:r>
      <w:r w:rsidRPr="004156D8">
        <w:rPr>
          <w:rFonts w:ascii="Garamond" w:hAnsi="Garamond"/>
          <w:color w:val="000000"/>
        </w:rPr>
        <w:t>: I am lucky to be educated</w:t>
      </w:r>
      <w:r w:rsidR="007141C1" w:rsidRPr="004156D8">
        <w:rPr>
          <w:rFonts w:ascii="Garamond" w:hAnsi="Garamond"/>
          <w:color w:val="000000"/>
        </w:rPr>
        <w:t xml:space="preserve"> —</w:t>
      </w:r>
      <w:r w:rsidRPr="004156D8">
        <w:rPr>
          <w:rFonts w:ascii="Garamond" w:hAnsi="Garamond"/>
          <w:color w:val="000000"/>
        </w:rPr>
        <w:t xml:space="preserve"> </w:t>
      </w:r>
      <w:r w:rsidR="007141C1" w:rsidRPr="004156D8">
        <w:rPr>
          <w:rFonts w:ascii="Garamond" w:hAnsi="Garamond"/>
          <w:color w:val="000000"/>
        </w:rPr>
        <w:t>h</w:t>
      </w:r>
      <w:r w:rsidRPr="004156D8">
        <w:rPr>
          <w:rFonts w:ascii="Garamond" w:hAnsi="Garamond"/>
          <w:color w:val="000000"/>
        </w:rPr>
        <w:t xml:space="preserve">ow can I use my potential for India? </w:t>
      </w:r>
      <w:r w:rsidR="00CF1479" w:rsidRPr="004156D8">
        <w:rPr>
          <w:rFonts w:ascii="Garamond" w:hAnsi="Garamond"/>
          <w:color w:val="000000"/>
        </w:rPr>
        <w:t>I heard, again and again, that the educated should work for the country, and I took it to heart.</w:t>
      </w:r>
      <w:r w:rsidR="003B600A" w:rsidRPr="004156D8">
        <w:rPr>
          <w:rFonts w:ascii="Garamond" w:hAnsi="Garamond"/>
          <w:color w:val="000000"/>
        </w:rPr>
        <w:t xml:space="preserve"> </w:t>
      </w:r>
      <w:r w:rsidR="003E63C3" w:rsidRPr="004156D8">
        <w:rPr>
          <w:rFonts w:ascii="Garamond" w:hAnsi="Garamond"/>
          <w:color w:val="000000"/>
        </w:rPr>
        <w:t xml:space="preserve">What followed has </w:t>
      </w:r>
      <w:r w:rsidRPr="004156D8">
        <w:rPr>
          <w:rFonts w:ascii="Garamond" w:hAnsi="Garamond"/>
          <w:color w:val="000000"/>
        </w:rPr>
        <w:t xml:space="preserve">been fun, fulfilling, and frustrating — a roller coaster of sorts. It took its time and exacted its toll. It made me wander and wonder, gave me purpose and meaning, and freed me from social conditioning. It began with leaving my technology job </w:t>
      </w:r>
      <w:r w:rsidR="00DA0210" w:rsidRPr="004156D8">
        <w:rPr>
          <w:rFonts w:ascii="Garamond" w:hAnsi="Garamond"/>
          <w:color w:val="000000"/>
        </w:rPr>
        <w:t>at</w:t>
      </w:r>
      <w:r w:rsidRPr="004156D8">
        <w:rPr>
          <w:rFonts w:ascii="Garamond" w:hAnsi="Garamond"/>
          <w:color w:val="000000"/>
        </w:rPr>
        <w:t xml:space="preserve"> the Tatas and heading to villages in Karnataka. A different world. I was raw and had narrow skills, but an obsessive passion compensated for the lack. </w:t>
      </w:r>
      <w:r w:rsidR="00DA0210" w:rsidRPr="004156D8">
        <w:rPr>
          <w:rFonts w:ascii="Garamond" w:hAnsi="Garamond"/>
          <w:color w:val="000000"/>
        </w:rPr>
        <w:t>I</w:t>
      </w:r>
      <w:r w:rsidRPr="004156D8">
        <w:rPr>
          <w:rFonts w:ascii="Garamond" w:hAnsi="Garamond"/>
          <w:color w:val="000000"/>
        </w:rPr>
        <w:t xml:space="preserve">terative </w:t>
      </w:r>
      <w:r w:rsidR="00DA0210" w:rsidRPr="004156D8">
        <w:rPr>
          <w:rFonts w:ascii="Garamond" w:hAnsi="Garamond"/>
          <w:color w:val="000000"/>
        </w:rPr>
        <w:t xml:space="preserve">groundwork gave me an </w:t>
      </w:r>
      <w:r w:rsidRPr="004156D8">
        <w:rPr>
          <w:rFonts w:ascii="Garamond" w:hAnsi="Garamond"/>
          <w:color w:val="000000"/>
        </w:rPr>
        <w:t>intimate understanding of India, its people, and its issues.</w:t>
      </w:r>
    </w:p>
    <w:p w:rsidR="002F1E4D" w:rsidRPr="004156D8" w:rsidRDefault="001C1F99" w:rsidP="0034382E">
      <w:pPr>
        <w:spacing w:before="100" w:beforeAutospacing="1" w:after="100" w:afterAutospacing="1"/>
        <w:jc w:val="both"/>
        <w:rPr>
          <w:rFonts w:ascii="Garamond" w:hAnsi="Garamond"/>
          <w:color w:val="000000"/>
        </w:rPr>
      </w:pPr>
      <w:r w:rsidRPr="004156D8">
        <w:rPr>
          <w:rFonts w:ascii="Garamond" w:hAnsi="Garamond"/>
          <w:color w:val="000000"/>
        </w:rPr>
        <w:t>Over time, I came to see that jobs were the simmering concern beneath everything else</w:t>
      </w:r>
      <w:r w:rsidR="007141C1" w:rsidRPr="004156D8">
        <w:rPr>
          <w:rFonts w:ascii="Garamond" w:hAnsi="Garamond"/>
          <w:color w:val="000000"/>
        </w:rPr>
        <w:t xml:space="preserve"> — </w:t>
      </w:r>
      <w:r w:rsidRPr="004156D8">
        <w:rPr>
          <w:rFonts w:ascii="Garamond" w:hAnsi="Garamond"/>
          <w:color w:val="000000"/>
        </w:rPr>
        <w:t>the demand behind almost all developmental effort. It kept resurfacing, yet no one seemed to have a satisfactory answer. So I kept searching, and began thinking more deeply about how to solve the jobs problem at scale. This became my job. I got pulled into the black hole of the unemployment problem.</w:t>
      </w:r>
      <w:r w:rsidR="00D16751" w:rsidRPr="004156D8">
        <w:rPr>
          <w:rFonts w:ascii="Garamond" w:hAnsi="Garamond"/>
          <w:color w:val="000000"/>
        </w:rPr>
        <w:t xml:space="preserve"> </w:t>
      </w:r>
      <w:r w:rsidRPr="004156D8">
        <w:rPr>
          <w:rFonts w:ascii="Garamond" w:hAnsi="Garamond"/>
          <w:color w:val="000000"/>
        </w:rPr>
        <w:t xml:space="preserve">Exploring this question has </w:t>
      </w:r>
      <w:r w:rsidR="00DA0210" w:rsidRPr="004156D8">
        <w:rPr>
          <w:rFonts w:ascii="Garamond" w:hAnsi="Garamond"/>
          <w:color w:val="000000"/>
        </w:rPr>
        <w:t>let</w:t>
      </w:r>
      <w:r w:rsidRPr="004156D8">
        <w:rPr>
          <w:rFonts w:ascii="Garamond" w:hAnsi="Garamond"/>
          <w:color w:val="000000"/>
        </w:rPr>
        <w:t xml:space="preserve"> me make a direct impact, and given me a good enough challenge for </w:t>
      </w:r>
      <w:r w:rsidR="00DA0210" w:rsidRPr="004156D8">
        <w:rPr>
          <w:rFonts w:ascii="Garamond" w:hAnsi="Garamond"/>
          <w:color w:val="000000"/>
        </w:rPr>
        <w:t>one</w:t>
      </w:r>
      <w:r w:rsidRPr="004156D8">
        <w:rPr>
          <w:rFonts w:ascii="Garamond" w:hAnsi="Garamond"/>
          <w:color w:val="000000"/>
        </w:rPr>
        <w:t xml:space="preserve"> life. It has been humbling — the more I learn, the more I realise how little I know. </w:t>
      </w:r>
    </w:p>
    <w:p w:rsidR="00D16751" w:rsidRPr="004156D8" w:rsidRDefault="00D16751" w:rsidP="00D16751">
      <w:pPr>
        <w:pStyle w:val="NormalWeb"/>
        <w:rPr>
          <w:rFonts w:ascii="Garamond" w:hAnsi="Garamond"/>
          <w:color w:val="000000"/>
        </w:rPr>
      </w:pPr>
      <w:r w:rsidRPr="004156D8">
        <w:rPr>
          <w:rFonts w:ascii="Garamond" w:hAnsi="Garamond"/>
          <w:color w:val="000000"/>
        </w:rPr>
        <w:t>I once thought education could end poverty. I later saw that jobs are the real answer — though the line between the two is thinner than I thought. Interesting jobs are the ones that you make up. I have been lucky to patch one together. Everyone around me was running experiments. All I had to do was observe and think things through — which spared me the hassle of running the experiment myself, while giving me most of its benefits.</w:t>
      </w:r>
    </w:p>
    <w:p w:rsidR="001C1F99" w:rsidRPr="004156D8" w:rsidRDefault="001C1F99" w:rsidP="0034382E">
      <w:pPr>
        <w:spacing w:before="100" w:beforeAutospacing="1" w:after="100" w:afterAutospacing="1"/>
        <w:jc w:val="both"/>
        <w:rPr>
          <w:rFonts w:ascii="Garamond" w:hAnsi="Garamond"/>
          <w:color w:val="000000"/>
        </w:rPr>
      </w:pPr>
      <w:r w:rsidRPr="004156D8">
        <w:rPr>
          <w:rFonts w:ascii="Garamond" w:hAnsi="Garamond"/>
          <w:color w:val="000000"/>
        </w:rPr>
        <w:t>I have</w:t>
      </w:r>
      <w:r w:rsidR="00720C37" w:rsidRPr="004156D8">
        <w:rPr>
          <w:rFonts w:ascii="Garamond" w:hAnsi="Garamond"/>
          <w:color w:val="000000"/>
        </w:rPr>
        <w:t xml:space="preserve"> </w:t>
      </w:r>
      <w:r w:rsidRPr="004156D8">
        <w:rPr>
          <w:rFonts w:ascii="Garamond" w:hAnsi="Garamond"/>
          <w:color w:val="000000"/>
        </w:rPr>
        <w:t xml:space="preserve">worked full-time across </w:t>
      </w:r>
      <w:r w:rsidR="00F10678" w:rsidRPr="004156D8">
        <w:rPr>
          <w:rFonts w:ascii="Garamond" w:hAnsi="Garamond"/>
          <w:color w:val="000000"/>
        </w:rPr>
        <w:t xml:space="preserve">the </w:t>
      </w:r>
      <w:r w:rsidRPr="004156D8">
        <w:rPr>
          <w:rFonts w:ascii="Garamond" w:hAnsi="Garamond"/>
          <w:color w:val="000000"/>
        </w:rPr>
        <w:t xml:space="preserve">private sector, non-profits, political parties, and central and state governments, in almost every region of India. </w:t>
      </w:r>
      <w:r w:rsidR="00D013F6" w:rsidRPr="004156D8">
        <w:rPr>
          <w:rFonts w:ascii="Garamond" w:hAnsi="Garamond"/>
          <w:color w:val="000000"/>
        </w:rPr>
        <w:t>Moving</w:t>
      </w:r>
      <w:r w:rsidRPr="004156D8">
        <w:rPr>
          <w:rFonts w:ascii="Garamond" w:hAnsi="Garamond"/>
          <w:color w:val="000000"/>
        </w:rPr>
        <w:t xml:space="preserve"> across these settings let me appreciate their differences and compressed my learning time. It gave me a window onto different angles and competing interests, and moved me from ambiguity toward clarity. Getting my hands dirty has been my good fortune — how else would I have built conviction? When I write now, I know I speak from the ground, for unheard, </w:t>
      </w:r>
      <w:r w:rsidR="00335A53" w:rsidRPr="004156D8">
        <w:rPr>
          <w:rFonts w:ascii="Garamond" w:hAnsi="Garamond"/>
          <w:color w:val="000000"/>
        </w:rPr>
        <w:t>unskilled</w:t>
      </w:r>
      <w:r w:rsidRPr="004156D8">
        <w:rPr>
          <w:rFonts w:ascii="Garamond" w:hAnsi="Garamond"/>
          <w:color w:val="000000"/>
        </w:rPr>
        <w:t>, and jobless youth.</w:t>
      </w:r>
    </w:p>
    <w:p w:rsidR="00295C7E" w:rsidRPr="004156D8" w:rsidRDefault="001C1F99" w:rsidP="00295C7E">
      <w:pPr>
        <w:spacing w:before="100" w:beforeAutospacing="1" w:after="100" w:afterAutospacing="1"/>
        <w:jc w:val="both"/>
        <w:rPr>
          <w:rFonts w:ascii="Garamond" w:hAnsi="Garamond"/>
          <w:color w:val="000000"/>
        </w:rPr>
      </w:pPr>
      <w:r w:rsidRPr="004156D8">
        <w:rPr>
          <w:rFonts w:ascii="Garamond" w:hAnsi="Garamond"/>
          <w:color w:val="000000"/>
        </w:rPr>
        <w:t>The jobs problem has accumulated enormous commentary but insufficient institutional resolution. Policymakers ofte</w:t>
      </w:r>
      <w:r w:rsidR="00295C7E">
        <w:rPr>
          <w:rFonts w:ascii="Garamond" w:hAnsi="Garamond"/>
          <w:color w:val="000000"/>
        </w:rPr>
        <w:t>n</w:t>
      </w:r>
      <w:r w:rsidR="00295C7E" w:rsidRPr="00295C7E">
        <w:rPr>
          <w:rFonts w:ascii="Garamond" w:hAnsi="Garamond"/>
          <w:color w:val="000000"/>
        </w:rPr>
        <w:t xml:space="preserve"> </w:t>
      </w:r>
      <w:r w:rsidR="00755B63">
        <w:rPr>
          <w:rFonts w:ascii="Garamond" w:hAnsi="Garamond"/>
          <w:color w:val="000000"/>
        </w:rPr>
        <w:t xml:space="preserve">act only once a crisis </w:t>
      </w:r>
      <w:r w:rsidR="00295C7E" w:rsidRPr="004156D8">
        <w:rPr>
          <w:rFonts w:ascii="Garamond" w:hAnsi="Garamond"/>
          <w:color w:val="000000"/>
        </w:rPr>
        <w:t>has turned severe — by which point it is often too late to fully address it. At the receiving end is a generation with lives at stake. My work has convinced me that productive work sits underneath many of our other development concerns.</w:t>
      </w:r>
    </w:p>
    <w:p w:rsidR="00295C7E" w:rsidRPr="004156D8" w:rsidRDefault="00295C7E" w:rsidP="00295C7E">
      <w:pPr>
        <w:spacing w:before="100" w:beforeAutospacing="1" w:after="100" w:afterAutospacing="1"/>
        <w:jc w:val="both"/>
        <w:rPr>
          <w:rFonts w:ascii="Garamond" w:hAnsi="Garamond"/>
          <w:color w:val="000000"/>
        </w:rPr>
      </w:pPr>
      <w:r w:rsidRPr="004156D8">
        <w:rPr>
          <w:rFonts w:ascii="Garamond" w:hAnsi="Garamond"/>
          <w:color w:val="000000"/>
        </w:rPr>
        <w:t>Why do I write now? Because I couldn't write this before. I was too poor to afford opinions — you lose jobs when your ideas don't match your employer's. Now, I'd rather fight in the ring than comment from the stands. I know this account is incomplete, and I'm choosing not to wait until it isn't. I am writing because I want to fix this.</w:t>
      </w:r>
    </w:p>
    <w:p w:rsidR="00295C7E" w:rsidRPr="004156D8" w:rsidRDefault="00295C7E" w:rsidP="00295C7E">
      <w:pPr>
        <w:pStyle w:val="NormalWeb"/>
        <w:jc w:val="both"/>
        <w:rPr>
          <w:rFonts w:ascii="Garamond" w:hAnsi="Garamond"/>
          <w:color w:val="000000"/>
        </w:rPr>
      </w:pPr>
      <w:r w:rsidRPr="004156D8">
        <w:rPr>
          <w:rFonts w:ascii="Garamond" w:hAnsi="Garamond"/>
          <w:color w:val="000000"/>
        </w:rPr>
        <w:lastRenderedPageBreak/>
        <w:t>While this book is well-researched, I made it deliberately easy to read. It aims to build a better shared understanding of the jobs issue, because understanding is usually what turns a little interest into real engagement.</w:t>
      </w:r>
      <w:r w:rsidRPr="004156D8">
        <w:rPr>
          <w:rStyle w:val="Heading1Char"/>
          <w:rFonts w:ascii="Garamond" w:hAnsi="Garamond"/>
          <w:color w:val="000000"/>
          <w:sz w:val="24"/>
          <w:szCs w:val="24"/>
        </w:rPr>
        <w:t xml:space="preserve"> </w:t>
      </w:r>
      <w:r w:rsidRPr="00936439">
        <w:rPr>
          <w:rStyle w:val="Strong"/>
          <w:rFonts w:ascii="Garamond" w:eastAsiaTheme="majorEastAsia" w:hAnsi="Garamond"/>
          <w:b w:val="0"/>
          <w:bCs w:val="0"/>
          <w:color w:val="000000"/>
        </w:rPr>
        <w:t>I wrote it for anyone who wants to move the jobs agenda forward.</w:t>
      </w:r>
      <w:r w:rsidRPr="00936439">
        <w:rPr>
          <w:rFonts w:ascii="Garamond" w:hAnsi="Garamond"/>
          <w:b/>
          <w:bCs/>
          <w:color w:val="000000"/>
        </w:rPr>
        <w:t xml:space="preserve"> </w:t>
      </w:r>
      <w:r w:rsidRPr="00936439">
        <w:rPr>
          <w:rStyle w:val="Strong"/>
          <w:rFonts w:ascii="Garamond" w:eastAsiaTheme="majorEastAsia" w:hAnsi="Garamond"/>
          <w:b w:val="0"/>
          <w:bCs w:val="0"/>
          <w:color w:val="000000"/>
        </w:rPr>
        <w:t>If your focus right now is your own career, Part V will serve you well on its own. But I'll be honest: this book is really written for the reader who wants more than that — who wants to change the system, not just get through it.</w:t>
      </w:r>
    </w:p>
    <w:p w:rsidR="00295C7E" w:rsidRPr="004156D8" w:rsidRDefault="00295C7E" w:rsidP="00295C7E">
      <w:pPr>
        <w:spacing w:before="100" w:beforeAutospacing="1"/>
        <w:jc w:val="both"/>
        <w:rPr>
          <w:rFonts w:ascii="Garamond" w:hAnsi="Garamond"/>
          <w:color w:val="000000"/>
        </w:rPr>
      </w:pPr>
      <w:r w:rsidRPr="004156D8">
        <w:rPr>
          <w:rFonts w:ascii="Garamond" w:hAnsi="Garamond"/>
          <w:color w:val="000000"/>
        </w:rPr>
        <w:t>India's demographic dividend will not last forever. If we miss it, it may not come again. This book is a wake-up call — a work of persuasion and an invitation to act. It asks five questions:</w:t>
      </w:r>
    </w:p>
    <w:p w:rsidR="00295C7E" w:rsidRPr="004156D8" w:rsidRDefault="00295C7E" w:rsidP="00295C7E">
      <w:pPr>
        <w:numPr>
          <w:ilvl w:val="0"/>
          <w:numId w:val="38"/>
        </w:numPr>
        <w:spacing w:before="100" w:beforeAutospacing="1" w:after="100" w:afterAutospacing="1"/>
        <w:rPr>
          <w:rFonts w:ascii="Garamond" w:hAnsi="Garamond"/>
          <w:color w:val="000000"/>
        </w:rPr>
      </w:pPr>
      <w:r w:rsidRPr="004156D8">
        <w:rPr>
          <w:rFonts w:ascii="Garamond" w:hAnsi="Garamond"/>
          <w:color w:val="000000"/>
        </w:rPr>
        <w:t>What jobs do?</w:t>
      </w:r>
    </w:p>
    <w:p w:rsidR="00295C7E" w:rsidRPr="004156D8" w:rsidRDefault="00295C7E" w:rsidP="00295C7E">
      <w:pPr>
        <w:numPr>
          <w:ilvl w:val="0"/>
          <w:numId w:val="38"/>
        </w:numPr>
        <w:spacing w:before="100" w:beforeAutospacing="1" w:after="100" w:afterAutospacing="1"/>
        <w:rPr>
          <w:rFonts w:ascii="Garamond" w:hAnsi="Garamond"/>
          <w:color w:val="000000"/>
        </w:rPr>
      </w:pPr>
      <w:r w:rsidRPr="004156D8">
        <w:rPr>
          <w:rFonts w:ascii="Garamond" w:hAnsi="Garamond"/>
          <w:color w:val="000000"/>
        </w:rPr>
        <w:t>What's actually broken in India's jobs system?</w:t>
      </w:r>
    </w:p>
    <w:p w:rsidR="00295C7E" w:rsidRPr="004156D8" w:rsidRDefault="00295C7E" w:rsidP="00295C7E">
      <w:pPr>
        <w:numPr>
          <w:ilvl w:val="0"/>
          <w:numId w:val="38"/>
        </w:numPr>
        <w:spacing w:before="100" w:beforeAutospacing="1" w:after="100" w:afterAutospacing="1"/>
        <w:rPr>
          <w:rFonts w:ascii="Garamond" w:hAnsi="Garamond"/>
          <w:color w:val="000000"/>
        </w:rPr>
      </w:pPr>
      <w:r w:rsidRPr="004156D8">
        <w:rPr>
          <w:rFonts w:ascii="Garamond" w:hAnsi="Garamond"/>
          <w:color w:val="000000"/>
        </w:rPr>
        <w:t>What would actually fix it?</w:t>
      </w:r>
    </w:p>
    <w:p w:rsidR="00295C7E" w:rsidRPr="004156D8" w:rsidRDefault="00295C7E" w:rsidP="00295C7E">
      <w:pPr>
        <w:numPr>
          <w:ilvl w:val="0"/>
          <w:numId w:val="38"/>
        </w:numPr>
        <w:spacing w:before="100" w:beforeAutospacing="1" w:after="100" w:afterAutospacing="1"/>
        <w:rPr>
          <w:rFonts w:ascii="Garamond" w:hAnsi="Garamond"/>
          <w:color w:val="000000"/>
        </w:rPr>
      </w:pPr>
      <w:r w:rsidRPr="004156D8">
        <w:rPr>
          <w:rFonts w:ascii="Garamond" w:hAnsi="Garamond"/>
          <w:color w:val="000000"/>
        </w:rPr>
        <w:t>What do we need to build to make the fix last?</w:t>
      </w:r>
    </w:p>
    <w:p w:rsidR="00295C7E" w:rsidRPr="004156D8" w:rsidRDefault="00295C7E" w:rsidP="00295C7E">
      <w:pPr>
        <w:numPr>
          <w:ilvl w:val="0"/>
          <w:numId w:val="38"/>
        </w:numPr>
        <w:spacing w:before="100" w:beforeAutospacing="1" w:after="100" w:afterAutospacing="1"/>
        <w:rPr>
          <w:rFonts w:ascii="Garamond" w:hAnsi="Garamond"/>
          <w:color w:val="000000"/>
        </w:rPr>
      </w:pPr>
      <w:r w:rsidRPr="004156D8">
        <w:rPr>
          <w:rFonts w:ascii="Garamond" w:hAnsi="Garamond"/>
          <w:color w:val="000000"/>
        </w:rPr>
        <w:t>How should individuals and institutions prepare for a changing world of work?</w:t>
      </w:r>
    </w:p>
    <w:p w:rsidR="00295C7E" w:rsidRPr="004156D8" w:rsidRDefault="00295C7E" w:rsidP="00295C7E">
      <w:pPr>
        <w:spacing w:before="100" w:beforeAutospacing="1" w:after="100" w:afterAutospacing="1"/>
        <w:rPr>
          <w:rFonts w:ascii="Garamond" w:hAnsi="Garamond"/>
        </w:rPr>
      </w:pPr>
      <w:r w:rsidRPr="004156D8">
        <w:rPr>
          <w:rFonts w:ascii="Garamond" w:hAnsi="Garamond"/>
        </w:rPr>
        <w:t>Each Part takes up one of these questions.</w:t>
      </w:r>
    </w:p>
    <w:p w:rsidR="00295C7E" w:rsidRPr="004156D8" w:rsidRDefault="00295C7E" w:rsidP="00295C7E">
      <w:pPr>
        <w:spacing w:before="100" w:beforeAutospacing="1" w:after="100" w:afterAutospacing="1"/>
        <w:jc w:val="both"/>
        <w:rPr>
          <w:rFonts w:ascii="Garamond" w:hAnsi="Garamond"/>
          <w:color w:val="000000"/>
        </w:rPr>
      </w:pPr>
      <w:r w:rsidRPr="004156D8">
        <w:rPr>
          <w:rFonts w:ascii="Garamond" w:hAnsi="Garamond"/>
          <w:color w:val="000000"/>
        </w:rPr>
        <w:t xml:space="preserve">Ashutosh Pratap </w:t>
      </w:r>
    </w:p>
    <w:p w:rsidR="00D825A7" w:rsidRDefault="00295C7E" w:rsidP="0034382E">
      <w:pPr>
        <w:spacing w:before="100" w:beforeAutospacing="1" w:after="100" w:afterAutospacing="1"/>
        <w:jc w:val="both"/>
        <w:rPr>
          <w:rFonts w:ascii="Garamond" w:hAnsi="Garamond"/>
          <w:color w:val="000000"/>
        </w:rPr>
      </w:pPr>
      <w:r w:rsidRPr="004156D8">
        <w:rPr>
          <w:rFonts w:ascii="Garamond" w:hAnsi="Garamond"/>
          <w:color w:val="000000"/>
        </w:rPr>
        <w:t>First written on 13 February 2023, revised in August 2026</w:t>
      </w:r>
    </w:p>
    <w:p w:rsidR="00D825A7" w:rsidRDefault="00D825A7">
      <w:pPr>
        <w:spacing w:after="160" w:line="278" w:lineRule="auto"/>
        <w:rPr>
          <w:rFonts w:ascii="Garamond" w:hAnsi="Garamond"/>
          <w:color w:val="000000"/>
        </w:rPr>
      </w:pPr>
      <w:r>
        <w:rPr>
          <w:rFonts w:ascii="Garamond" w:hAnsi="Garamond"/>
          <w:color w:val="000000"/>
        </w:rPr>
        <w:br w:type="page"/>
      </w:r>
    </w:p>
    <w:p w:rsidR="001C1F99" w:rsidRPr="00DB5F58" w:rsidRDefault="001C1F99" w:rsidP="007B7926">
      <w:pPr>
        <w:pStyle w:val="Heading1"/>
        <w:rPr>
          <w:rFonts w:eastAsia="Times New Roman"/>
          <w:lang w:eastAsia="en-GB"/>
        </w:rPr>
      </w:pPr>
      <w:bookmarkStart w:id="1" w:name="_Toc239766957"/>
      <w:r w:rsidRPr="00DB5F58">
        <w:rPr>
          <w:rFonts w:eastAsia="Times New Roman"/>
          <w:lang w:eastAsia="en-GB"/>
        </w:rPr>
        <w:lastRenderedPageBreak/>
        <w:t>Acknowledgements</w:t>
      </w:r>
      <w:bookmarkEnd w:id="1"/>
    </w:p>
    <w:p w:rsidR="001C1F99" w:rsidRPr="004156D8" w:rsidRDefault="001C1F99" w:rsidP="0034382E">
      <w:pPr>
        <w:spacing w:before="100" w:beforeAutospacing="1" w:after="100" w:afterAutospacing="1"/>
        <w:jc w:val="both"/>
        <w:rPr>
          <w:rFonts w:ascii="Garamond" w:hAnsi="Garamond"/>
          <w:color w:val="000000"/>
        </w:rPr>
      </w:pPr>
      <w:r w:rsidRPr="004156D8">
        <w:rPr>
          <w:rFonts w:ascii="Garamond" w:hAnsi="Garamond"/>
          <w:color w:val="000000"/>
        </w:rPr>
        <w:t xml:space="preserve">When middle-class individuals take unexpected paths, families pay the price. So did mine. They faced awkward questions, </w:t>
      </w:r>
      <w:r w:rsidR="001836FB" w:rsidRPr="004156D8">
        <w:rPr>
          <w:rFonts w:ascii="Garamond" w:hAnsi="Garamond"/>
          <w:color w:val="000000"/>
        </w:rPr>
        <w:t>lived with</w:t>
      </w:r>
      <w:r w:rsidRPr="004156D8">
        <w:rPr>
          <w:rFonts w:ascii="Garamond" w:hAnsi="Garamond"/>
          <w:color w:val="000000"/>
        </w:rPr>
        <w:t xml:space="preserve"> uncertainty, and bore the brunt of things they never signed up for. </w:t>
      </w:r>
      <w:r w:rsidR="00FB080C" w:rsidRPr="004156D8">
        <w:rPr>
          <w:rFonts w:ascii="Garamond" w:hAnsi="Garamond"/>
          <w:color w:val="000000"/>
        </w:rPr>
        <w:t>Yet</w:t>
      </w:r>
      <w:r w:rsidRPr="004156D8">
        <w:rPr>
          <w:rFonts w:ascii="Garamond" w:hAnsi="Garamond"/>
          <w:color w:val="000000"/>
        </w:rPr>
        <w:t xml:space="preserve"> they set me free. I cannot thank them enough</w:t>
      </w:r>
      <w:r w:rsidR="0049128F" w:rsidRPr="004156D8">
        <w:rPr>
          <w:rFonts w:ascii="Garamond" w:hAnsi="Garamond"/>
          <w:color w:val="000000"/>
        </w:rPr>
        <w:t>.</w:t>
      </w:r>
    </w:p>
    <w:p w:rsidR="001C1F99" w:rsidRPr="004156D8" w:rsidRDefault="001C1F99" w:rsidP="0034382E">
      <w:pPr>
        <w:spacing w:before="100" w:beforeAutospacing="1" w:after="100" w:afterAutospacing="1"/>
        <w:jc w:val="both"/>
        <w:rPr>
          <w:rFonts w:ascii="Garamond" w:hAnsi="Garamond"/>
          <w:color w:val="000000"/>
        </w:rPr>
      </w:pPr>
      <w:r w:rsidRPr="004156D8">
        <w:rPr>
          <w:rFonts w:ascii="Garamond" w:hAnsi="Garamond"/>
          <w:color w:val="000000"/>
        </w:rPr>
        <w:t xml:space="preserve">I </w:t>
      </w:r>
      <w:r w:rsidR="001836FB" w:rsidRPr="004156D8">
        <w:rPr>
          <w:rFonts w:ascii="Garamond" w:hAnsi="Garamond"/>
          <w:color w:val="000000"/>
        </w:rPr>
        <w:t xml:space="preserve">owe </w:t>
      </w:r>
      <w:r w:rsidRPr="004156D8">
        <w:rPr>
          <w:rFonts w:ascii="Garamond" w:hAnsi="Garamond"/>
          <w:color w:val="000000"/>
        </w:rPr>
        <w:t xml:space="preserve">more than I can </w:t>
      </w:r>
      <w:r w:rsidR="001836FB" w:rsidRPr="004156D8">
        <w:rPr>
          <w:rFonts w:ascii="Garamond" w:hAnsi="Garamond"/>
          <w:color w:val="000000"/>
        </w:rPr>
        <w:t>repay</w:t>
      </w:r>
      <w:r w:rsidRPr="004156D8">
        <w:rPr>
          <w:rFonts w:ascii="Garamond" w:hAnsi="Garamond"/>
          <w:color w:val="000000"/>
        </w:rPr>
        <w:t xml:space="preserve">: to my family, for their sacrifices; to colleagues across government, non-profits, and industry, who let me borrow their vantage points; to the people I met in villages across India, who taught me more than any classroom </w:t>
      </w:r>
      <w:r w:rsidR="0049128F" w:rsidRPr="004156D8">
        <w:rPr>
          <w:rFonts w:ascii="Garamond" w:hAnsi="Garamond"/>
          <w:color w:val="000000"/>
        </w:rPr>
        <w:t>could</w:t>
      </w:r>
      <w:r w:rsidRPr="004156D8">
        <w:rPr>
          <w:rFonts w:ascii="Garamond" w:hAnsi="Garamond"/>
          <w:color w:val="000000"/>
        </w:rPr>
        <w:t>; to the mentors and researchers whose work runs quietly underneath much of this book</w:t>
      </w:r>
      <w:r w:rsidR="001836FB" w:rsidRPr="004156D8">
        <w:rPr>
          <w:rFonts w:ascii="Garamond" w:hAnsi="Garamond"/>
          <w:color w:val="000000"/>
        </w:rPr>
        <w:t>; and to those who disagreed with me — a book like this is made better by resistance.</w:t>
      </w:r>
    </w:p>
    <w:p w:rsidR="0049128F" w:rsidRPr="004156D8" w:rsidRDefault="001C1F99" w:rsidP="00F77E33">
      <w:pPr>
        <w:spacing w:before="100" w:beforeAutospacing="1" w:after="100" w:afterAutospacing="1"/>
        <w:jc w:val="both"/>
        <w:rPr>
          <w:rFonts w:ascii="Garamond" w:hAnsi="Garamond"/>
          <w:color w:val="000000"/>
        </w:rPr>
      </w:pPr>
      <w:r w:rsidRPr="004156D8">
        <w:rPr>
          <w:rFonts w:ascii="Garamond" w:hAnsi="Garamond"/>
          <w:color w:val="000000"/>
        </w:rPr>
        <w:t>In a country where individual survival is our daily fight, I can only say I am lucky</w:t>
      </w:r>
      <w:r w:rsidR="0049128F" w:rsidRPr="004156D8">
        <w:rPr>
          <w:rFonts w:ascii="Garamond" w:hAnsi="Garamond"/>
          <w:color w:val="000000"/>
        </w:rPr>
        <w:t>: lucky to survi</w:t>
      </w:r>
      <w:r w:rsidR="00281D5B" w:rsidRPr="004156D8">
        <w:rPr>
          <w:rFonts w:ascii="Garamond" w:hAnsi="Garamond"/>
          <w:color w:val="000000"/>
        </w:rPr>
        <w:t>v</w:t>
      </w:r>
      <w:r w:rsidR="0049128F" w:rsidRPr="004156D8">
        <w:rPr>
          <w:rFonts w:ascii="Garamond" w:hAnsi="Garamond"/>
          <w:color w:val="000000"/>
        </w:rPr>
        <w:t xml:space="preserve">e, to </w:t>
      </w:r>
      <w:r w:rsidRPr="004156D8">
        <w:rPr>
          <w:rFonts w:ascii="Garamond" w:hAnsi="Garamond"/>
          <w:color w:val="000000"/>
        </w:rPr>
        <w:t xml:space="preserve">navigate different worlds, and to do what I believe in. </w:t>
      </w:r>
      <w:r w:rsidR="00927B49" w:rsidRPr="004156D8">
        <w:rPr>
          <w:rFonts w:ascii="Garamond" w:hAnsi="Garamond"/>
          <w:color w:val="000000"/>
        </w:rPr>
        <w:t xml:space="preserve">There is a certain madness in the obsessive pursuit of purpose, and my family lived with that madness longer than anyone should have to. </w:t>
      </w:r>
    </w:p>
    <w:p w:rsidR="001C1F99" w:rsidRPr="004156D8" w:rsidRDefault="00927B49" w:rsidP="00F77E33">
      <w:pPr>
        <w:spacing w:before="100" w:beforeAutospacing="1" w:after="100" w:afterAutospacing="1"/>
        <w:jc w:val="both"/>
        <w:rPr>
          <w:rFonts w:ascii="Garamond" w:hAnsi="Garamond"/>
          <w:color w:val="000000"/>
        </w:rPr>
      </w:pPr>
      <w:r w:rsidRPr="004156D8">
        <w:rPr>
          <w:rFonts w:ascii="Garamond" w:hAnsi="Garamond"/>
          <w:color w:val="000000"/>
        </w:rPr>
        <w:t>Thank you. I am sure better days are ahead.</w:t>
      </w:r>
    </w:p>
    <w:p w:rsidR="001C1F99" w:rsidRDefault="00065022" w:rsidP="009E3741">
      <w:pPr>
        <w:rPr>
          <w:rFonts w:ascii="Garamond" w:hAnsi="Garamond"/>
        </w:rPr>
      </w:pPr>
      <w:r w:rsidRPr="00DB5F58">
        <w:rPr>
          <w:rFonts w:ascii="Garamond" w:hAnsi="Garamond"/>
        </w:rPr>
        <w:br w:type="page"/>
      </w:r>
    </w:p>
    <w:p w:rsidR="00F83E98" w:rsidRPr="00F83E98" w:rsidRDefault="007B7926" w:rsidP="00F83E98">
      <w:pPr>
        <w:pStyle w:val="Heading1"/>
        <w:rPr>
          <w:rFonts w:eastAsia="Times New Roman"/>
          <w:lang w:eastAsia="en-GB"/>
        </w:rPr>
        <w:sectPr w:rsidR="00F83E98" w:rsidRPr="00F83E98" w:rsidSect="00C12E38">
          <w:pgSz w:w="11906" w:h="16838"/>
          <w:pgMar w:top="1440" w:right="1440" w:bottom="1440" w:left="1440" w:header="708" w:footer="708" w:gutter="0"/>
          <w:cols w:space="708"/>
          <w:docGrid w:linePitch="360"/>
        </w:sectPr>
      </w:pPr>
      <w:bookmarkStart w:id="2" w:name="_Toc239766958"/>
      <w:r w:rsidRPr="00DB5F58">
        <w:rPr>
          <w:rFonts w:eastAsia="Times New Roman"/>
          <w:lang w:eastAsia="en-GB"/>
        </w:rPr>
        <w:lastRenderedPageBreak/>
        <w:t>PART I — UNDERSTANDING JOBS</w:t>
      </w:r>
      <w:bookmarkEnd w:id="2"/>
      <w:r w:rsidRPr="00DB5F58">
        <w:rPr>
          <w:rFonts w:eastAsia="Times New Roman"/>
          <w:lang w:eastAsia="en-GB"/>
        </w:rPr>
        <w:t xml:space="preserve"> </w:t>
      </w:r>
    </w:p>
    <w:p w:rsidR="00597327" w:rsidRPr="00DB5F58" w:rsidRDefault="00597327" w:rsidP="00CF732D">
      <w:pPr>
        <w:spacing w:before="100" w:beforeAutospacing="1" w:after="100" w:afterAutospacing="1"/>
        <w:jc w:val="both"/>
        <w:outlineLvl w:val="0"/>
        <w:rPr>
          <w:rFonts w:ascii="Garamond" w:hAnsi="Garamond"/>
          <w:b/>
          <w:bCs/>
          <w:color w:val="000000"/>
          <w:kern w:val="36"/>
        </w:rPr>
      </w:pPr>
      <w:bookmarkStart w:id="3" w:name="_Toc239766959"/>
      <w:r w:rsidRPr="00DB5F58">
        <w:rPr>
          <w:rFonts w:ascii="Garamond" w:hAnsi="Garamond"/>
          <w:b/>
          <w:bCs/>
          <w:color w:val="000000"/>
          <w:kern w:val="36"/>
        </w:rPr>
        <w:lastRenderedPageBreak/>
        <w:t xml:space="preserve">1. </w:t>
      </w:r>
      <w:r w:rsidR="00D73773">
        <w:rPr>
          <w:rFonts w:ascii="Garamond" w:hAnsi="Garamond"/>
          <w:b/>
          <w:bCs/>
          <w:color w:val="000000"/>
          <w:kern w:val="36"/>
        </w:rPr>
        <w:t>What Job</w:t>
      </w:r>
      <w:r w:rsidR="00336740">
        <w:rPr>
          <w:rFonts w:ascii="Garamond" w:hAnsi="Garamond"/>
          <w:b/>
          <w:bCs/>
          <w:color w:val="000000"/>
          <w:kern w:val="36"/>
        </w:rPr>
        <w:t>s Do</w:t>
      </w:r>
      <w:bookmarkEnd w:id="3"/>
    </w:p>
    <w:p w:rsidR="00597327" w:rsidRPr="001A00B1" w:rsidRDefault="00597327" w:rsidP="001A00B1">
      <w:pPr>
        <w:spacing w:before="100" w:beforeAutospacing="1" w:after="100" w:afterAutospacing="1"/>
        <w:rPr>
          <w:rFonts w:ascii="Garamond" w:hAnsi="Garamond"/>
          <w:i/>
          <w:iCs/>
          <w:color w:val="000000"/>
        </w:rPr>
      </w:pPr>
      <w:r w:rsidRPr="001A00B1">
        <w:rPr>
          <w:rFonts w:ascii="Garamond" w:hAnsi="Garamond"/>
          <w:i/>
          <w:iCs/>
          <w:color w:val="000000"/>
        </w:rPr>
        <w:t xml:space="preserve">Jobs are not just an economic statistic. They define a person's identity and a nation's stability. </w:t>
      </w:r>
    </w:p>
    <w:p w:rsidR="0097140A" w:rsidRDefault="0059732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On 20 July 2026, security forces used </w:t>
      </w:r>
      <w:r w:rsidR="004042A7">
        <w:rPr>
          <w:rFonts w:ascii="Garamond" w:hAnsi="Garamond"/>
          <w:color w:val="000000"/>
        </w:rPr>
        <w:t>tear gas and batons</w:t>
      </w:r>
      <w:r w:rsidR="009E32D0">
        <w:rPr>
          <w:rFonts w:ascii="Garamond" w:hAnsi="Garamond"/>
          <w:color w:val="000000"/>
        </w:rPr>
        <w:t xml:space="preserve"> </w:t>
      </w:r>
      <w:r w:rsidRPr="00DB5F58">
        <w:rPr>
          <w:rFonts w:ascii="Garamond" w:hAnsi="Garamond"/>
          <w:color w:val="000000"/>
        </w:rPr>
        <w:t xml:space="preserve">to break up a student march heading toward Parliament in Delhi. The trigger was an exam leak — one more entrance test compromised, one more group of </w:t>
      </w:r>
      <w:r w:rsidR="00A84F02">
        <w:rPr>
          <w:rFonts w:ascii="Garamond" w:hAnsi="Garamond"/>
          <w:color w:val="000000"/>
        </w:rPr>
        <w:t>aspirants</w:t>
      </w:r>
      <w:r w:rsidRPr="00DB5F58">
        <w:rPr>
          <w:rFonts w:ascii="Garamond" w:hAnsi="Garamond"/>
          <w:color w:val="000000"/>
        </w:rPr>
        <w:t xml:space="preserve"> who had spent a year preparing for a door that turned out to be rigged. </w:t>
      </w:r>
    </w:p>
    <w:p w:rsidR="00597327" w:rsidRDefault="00597327" w:rsidP="0034382E">
      <w:pPr>
        <w:spacing w:before="100" w:beforeAutospacing="1" w:after="100" w:afterAutospacing="1"/>
        <w:jc w:val="both"/>
        <w:rPr>
          <w:rFonts w:ascii="Garamond" w:hAnsi="Garamond"/>
          <w:color w:val="000000"/>
        </w:rPr>
      </w:pPr>
      <w:r w:rsidRPr="00DB5F58">
        <w:rPr>
          <w:rFonts w:ascii="Garamond" w:hAnsi="Garamond"/>
          <w:color w:val="000000"/>
        </w:rPr>
        <w:t>Three days later, in Mumbai, a young advertising professional</w:t>
      </w:r>
      <w:r w:rsidR="00576FA2">
        <w:rPr>
          <w:rFonts w:ascii="Garamond" w:hAnsi="Garamond"/>
          <w:color w:val="000000"/>
        </w:rPr>
        <w:t>,</w:t>
      </w:r>
      <w:r w:rsidRPr="00DB5F58">
        <w:rPr>
          <w:rFonts w:ascii="Garamond" w:hAnsi="Garamond"/>
          <w:color w:val="000000"/>
        </w:rPr>
        <w:t xml:space="preserve"> </w:t>
      </w:r>
      <w:r w:rsidR="00576FA2">
        <w:rPr>
          <w:rFonts w:ascii="Garamond" w:hAnsi="Garamond"/>
          <w:color w:val="000000"/>
        </w:rPr>
        <w:t>call him</w:t>
      </w:r>
      <w:r w:rsidRPr="00DB5F58">
        <w:rPr>
          <w:rFonts w:ascii="Garamond" w:hAnsi="Garamond"/>
          <w:color w:val="000000"/>
        </w:rPr>
        <w:t xml:space="preserve"> Mohanty</w:t>
      </w:r>
      <w:r w:rsidR="00576FA2">
        <w:rPr>
          <w:rFonts w:ascii="Garamond" w:hAnsi="Garamond"/>
          <w:color w:val="000000"/>
        </w:rPr>
        <w:t>,</w:t>
      </w:r>
      <w:r w:rsidRPr="00DB5F58">
        <w:rPr>
          <w:rFonts w:ascii="Garamond" w:hAnsi="Garamond"/>
          <w:color w:val="000000"/>
        </w:rPr>
        <w:t xml:space="preserve"> joined the protests spreading through the city. His monthly salary came to about ₹20,000 — and he'd concluded that this was not a</w:t>
      </w:r>
      <w:r w:rsidR="00ED35FD">
        <w:rPr>
          <w:rFonts w:ascii="Garamond" w:hAnsi="Garamond"/>
          <w:color w:val="000000"/>
        </w:rPr>
        <w:t xml:space="preserve">n amount </w:t>
      </w:r>
      <w:r w:rsidRPr="00DB5F58">
        <w:rPr>
          <w:rFonts w:ascii="Garamond" w:hAnsi="Garamond"/>
          <w:color w:val="000000"/>
        </w:rPr>
        <w:t>a person could actually live on in that city.</w:t>
      </w:r>
      <w:r w:rsidR="00576FA2" w:rsidRPr="00576FA2">
        <w:rPr>
          <w:rFonts w:ascii="Garamond" w:hAnsi="Garamond"/>
          <w:color w:val="000000"/>
        </w:rPr>
        <w:t xml:space="preserve"> </w:t>
      </w:r>
      <w:ins w:id="4" w:author="Claude (AI editor)" w:date="2026-09-04T00:00:00Z">
        <w:r w:rsidR="00576FA2">
          <w:rPr>
            <w:rFonts w:ascii="Garamond" w:hAnsi="Garamond"/>
            <w:color w:val="000000"/>
          </w:rPr>
          <w:t>(Mohanty's story, like a few others in this book, is a composite drawn from cases I've encountered directly — the pattern is real</w:t>
        </w:r>
      </w:ins>
      <w:r w:rsidR="001A00B1">
        <w:rPr>
          <w:rFonts w:ascii="Garamond" w:hAnsi="Garamond"/>
          <w:color w:val="000000"/>
        </w:rPr>
        <w:t xml:space="preserve">, </w:t>
      </w:r>
      <w:ins w:id="5" w:author="Claude (AI editor)" w:date="2026-09-04T00:00:00Z">
        <w:r w:rsidR="00576FA2">
          <w:rPr>
            <w:rFonts w:ascii="Garamond" w:hAnsi="Garamond"/>
            <w:color w:val="000000"/>
          </w:rPr>
          <w:t>the name is not.)</w:t>
        </w:r>
      </w:ins>
    </w:p>
    <w:p w:rsidR="0094754D" w:rsidRDefault="004042A7" w:rsidP="0034382E">
      <w:pPr>
        <w:spacing w:before="100" w:beforeAutospacing="1" w:after="100" w:afterAutospacing="1"/>
        <w:jc w:val="both"/>
        <w:rPr>
          <w:rFonts w:ascii="Garamond" w:hAnsi="Garamond"/>
          <w:color w:val="000000"/>
        </w:rPr>
      </w:pPr>
      <w:r>
        <w:t xml:space="preserve">NEET, India's medical entrance examination, had 2.28 million registered candidates that year — roughly the same as the year before. </w:t>
      </w:r>
      <w:r w:rsidR="00E31A0F" w:rsidRPr="00A84F02">
        <w:rPr>
          <w:rFonts w:ascii="-webkit-standard" w:hAnsi="-webkit-standard"/>
          <w:color w:val="000000"/>
        </w:rPr>
        <w:t xml:space="preserve">What was different </w:t>
      </w:r>
      <w:r w:rsidR="001A00B1">
        <w:rPr>
          <w:rFonts w:ascii="-webkit-standard" w:hAnsi="-webkit-standard"/>
          <w:color w:val="000000"/>
        </w:rPr>
        <w:t>this year</w:t>
      </w:r>
      <w:r w:rsidR="00E31A0F" w:rsidRPr="00A84F02">
        <w:rPr>
          <w:rFonts w:ascii="-webkit-standard" w:hAnsi="-webkit-standard"/>
          <w:color w:val="000000"/>
        </w:rPr>
        <w:t xml:space="preserve"> </w:t>
      </w:r>
      <w:r w:rsidR="001A00B1">
        <w:rPr>
          <w:rFonts w:ascii="-webkit-standard" w:hAnsi="-webkit-standard"/>
          <w:color w:val="000000"/>
        </w:rPr>
        <w:t xml:space="preserve">was that it </w:t>
      </w:r>
      <w:r>
        <w:rPr>
          <w:rFonts w:ascii="-webkit-standard" w:hAnsi="-webkit-standard"/>
          <w:color w:val="000000"/>
        </w:rPr>
        <w:t xml:space="preserve">was </w:t>
      </w:r>
      <w:r w:rsidR="00E31A0F" w:rsidRPr="00A84F02">
        <w:rPr>
          <w:rFonts w:ascii="-webkit-standard" w:hAnsi="-webkit-standard"/>
          <w:color w:val="000000"/>
        </w:rPr>
        <w:t xml:space="preserve">one of </w:t>
      </w:r>
      <w:r w:rsidR="001A00B1">
        <w:rPr>
          <w:rFonts w:ascii="-webkit-standard" w:hAnsi="-webkit-standard"/>
          <w:color w:val="000000"/>
        </w:rPr>
        <w:t xml:space="preserve">the </w:t>
      </w:r>
      <w:r w:rsidR="00E31A0F" w:rsidRPr="00A84F02">
        <w:rPr>
          <w:rFonts w:ascii="-webkit-standard" w:hAnsi="-webkit-standard"/>
          <w:color w:val="000000"/>
        </w:rPr>
        <w:t>more than 48 examination leaks India had logged in the past five years, and this time the anger didn't stay contained to the exam</w:t>
      </w:r>
      <w:r w:rsidR="00E31A0F" w:rsidRPr="00A84F02">
        <w:rPr>
          <w:rFonts w:ascii="Garamond" w:hAnsi="Garamond"/>
          <w:color w:val="000000"/>
        </w:rPr>
        <w:t xml:space="preserve">. </w:t>
      </w:r>
    </w:p>
    <w:p w:rsidR="0094754D" w:rsidRDefault="0094754D" w:rsidP="00260BE6">
      <w:pPr>
        <w:spacing w:before="100" w:beforeAutospacing="1" w:after="100" w:afterAutospacing="1"/>
        <w:jc w:val="both"/>
      </w:pPr>
      <w:r>
        <w:t>This was ambition funnelling into fewer and fewer paths. It is a generation converging on the only doors it still trusts, and finding even those rigged. I am writing as that convergence is happening. Which is, in its own way, the whole argument to come.</w:t>
      </w:r>
    </w:p>
    <w:p w:rsidR="0097140A" w:rsidRDefault="00597327" w:rsidP="00260BE6">
      <w:pPr>
        <w:spacing w:before="100" w:beforeAutospacing="1" w:after="100" w:afterAutospacing="1"/>
        <w:jc w:val="both"/>
        <w:rPr>
          <w:rFonts w:ascii="Garamond" w:hAnsi="Garamond"/>
          <w:color w:val="000000"/>
        </w:rPr>
      </w:pPr>
      <w:r w:rsidRPr="00FF77BF">
        <w:rPr>
          <w:rFonts w:ascii="Garamond" w:hAnsi="Garamond"/>
          <w:color w:val="000000"/>
        </w:rPr>
        <w:t>Mohanty had a job. That's what makes his story worth opening with, rather than the story of someone who doesn't.</w:t>
      </w:r>
      <w:r w:rsidR="009D0987" w:rsidRPr="00FF77BF">
        <w:rPr>
          <w:rFonts w:ascii="Garamond" w:hAnsi="Garamond"/>
          <w:color w:val="000000"/>
        </w:rPr>
        <w:t xml:space="preserve"> </w:t>
      </w:r>
      <w:r w:rsidR="00BF09D6">
        <w:rPr>
          <w:rFonts w:ascii="Garamond" w:hAnsi="Garamond"/>
          <w:color w:val="000000"/>
        </w:rPr>
        <w:t>Among Indian graduates under 25, 39.3</w:t>
      </w:r>
      <w:r w:rsidR="009D0987" w:rsidRPr="00FF77BF">
        <w:rPr>
          <w:rFonts w:ascii="Garamond" w:hAnsi="Garamond"/>
          <w:color w:val="000000"/>
        </w:rPr>
        <w:t xml:space="preserve">% </w:t>
      </w:r>
      <w:r w:rsidR="00BF09D6">
        <w:rPr>
          <w:rFonts w:ascii="Garamond" w:hAnsi="Garamond"/>
          <w:color w:val="000000"/>
        </w:rPr>
        <w:t>we</w:t>
      </w:r>
      <w:r w:rsidR="00E35A8B" w:rsidRPr="00FF77BF">
        <w:rPr>
          <w:rFonts w:ascii="Garamond" w:hAnsi="Garamond"/>
          <w:color w:val="000000"/>
        </w:rPr>
        <w:t>re</w:t>
      </w:r>
      <w:r w:rsidR="009D0987" w:rsidRPr="00FF77BF">
        <w:rPr>
          <w:rFonts w:ascii="Garamond" w:hAnsi="Garamond"/>
          <w:color w:val="000000"/>
        </w:rPr>
        <w:t xml:space="preserve"> unemployed</w:t>
      </w:r>
      <w:r w:rsidR="00634519">
        <w:rPr>
          <w:rFonts w:ascii="Garamond" w:hAnsi="Garamond"/>
          <w:color w:val="000000"/>
        </w:rPr>
        <w:t xml:space="preserve"> in recent estimates</w:t>
      </w:r>
      <w:r w:rsidR="009D0987" w:rsidRPr="00FF77BF">
        <w:rPr>
          <w:rFonts w:ascii="Garamond" w:hAnsi="Garamond"/>
          <w:color w:val="000000"/>
        </w:rPr>
        <w:t xml:space="preserve">. </w:t>
      </w:r>
      <w:r w:rsidRPr="00FF77BF">
        <w:rPr>
          <w:rFonts w:ascii="Garamond" w:hAnsi="Garamond"/>
          <w:color w:val="000000"/>
        </w:rPr>
        <w:t xml:space="preserve">The country that produces the world's largest number of young people is also watching millions of them compete for a shrinking handful of "safe" outcomes — the government jobs, the </w:t>
      </w:r>
      <w:proofErr w:type="spellStart"/>
      <w:r w:rsidRPr="00FF77BF">
        <w:rPr>
          <w:rFonts w:ascii="Garamond" w:hAnsi="Garamond"/>
          <w:i/>
          <w:iCs/>
          <w:color w:val="000000"/>
        </w:rPr>
        <w:t>naukri</w:t>
      </w:r>
      <w:proofErr w:type="spellEnd"/>
      <w:r w:rsidRPr="00FF77BF">
        <w:rPr>
          <w:rFonts w:ascii="Garamond" w:hAnsi="Garamond"/>
          <w:color w:val="000000"/>
        </w:rPr>
        <w:t>, that this book spend</w:t>
      </w:r>
      <w:r w:rsidR="001A00B1">
        <w:rPr>
          <w:rFonts w:ascii="Garamond" w:hAnsi="Garamond"/>
          <w:color w:val="000000"/>
        </w:rPr>
        <w:t>s</w:t>
      </w:r>
      <w:r w:rsidRPr="00FF77BF">
        <w:rPr>
          <w:rFonts w:ascii="Garamond" w:hAnsi="Garamond"/>
          <w:color w:val="000000"/>
        </w:rPr>
        <w:t xml:space="preserve"> its first chapters trying to understand.</w:t>
      </w:r>
      <w:r w:rsidR="002029A5" w:rsidRPr="00FF77BF">
        <w:rPr>
          <w:rFonts w:ascii="Garamond" w:hAnsi="Garamond"/>
          <w:color w:val="000000"/>
        </w:rPr>
        <w:t xml:space="preserve"> </w:t>
      </w:r>
    </w:p>
    <w:p w:rsidR="00BF09D6" w:rsidRDefault="00F2252D" w:rsidP="0034382E">
      <w:pPr>
        <w:spacing w:before="100" w:beforeAutospacing="1" w:after="100" w:afterAutospacing="1"/>
        <w:jc w:val="both"/>
        <w:rPr>
          <w:rFonts w:ascii="-webkit-standard" w:hAnsi="-webkit-standard"/>
          <w:color w:val="000000"/>
        </w:rPr>
      </w:pPr>
      <w:r w:rsidRPr="00FF77BF">
        <w:rPr>
          <w:rFonts w:ascii="-webkit-standard" w:hAnsi="-webkit-standard"/>
          <w:color w:val="000000"/>
        </w:rPr>
        <w:t>Mohanty didn't</w:t>
      </w:r>
      <w:r w:rsidR="00BE4AFA">
        <w:rPr>
          <w:rFonts w:ascii="-webkit-standard" w:hAnsi="-webkit-standard"/>
          <w:color w:val="000000"/>
        </w:rPr>
        <w:t xml:space="preserve"> exactly</w:t>
      </w:r>
      <w:r w:rsidRPr="00FF77BF">
        <w:rPr>
          <w:rFonts w:ascii="-webkit-standard" w:hAnsi="-webkit-standard"/>
          <w:color w:val="000000"/>
        </w:rPr>
        <w:t xml:space="preserve"> lose the race. He won it, and found out the finish line had moved</w:t>
      </w:r>
      <w:r w:rsidR="00E31A0F" w:rsidRPr="00FF77BF">
        <w:rPr>
          <w:rFonts w:ascii="-webkit-standard" w:hAnsi="-webkit-standard"/>
          <w:color w:val="000000"/>
        </w:rPr>
        <w:t>. A</w:t>
      </w:r>
      <w:r w:rsidR="00260BE6" w:rsidRPr="00FF77BF">
        <w:rPr>
          <w:rFonts w:ascii="-webkit-standard" w:hAnsi="-webkit-standard"/>
          <w:color w:val="000000"/>
        </w:rPr>
        <w:t xml:space="preserve"> salary, a title — and it still wasn't enough to live on. </w:t>
      </w:r>
      <w:r w:rsidR="00133149">
        <w:t>That is the harder story: the door that opens onto a room too small to stand in, rather than the one that stays shut.</w:t>
      </w:r>
    </w:p>
    <w:p w:rsidR="00442A61" w:rsidRPr="00BF09D6" w:rsidRDefault="00BF09D6" w:rsidP="0034382E">
      <w:pPr>
        <w:spacing w:before="100" w:beforeAutospacing="1" w:after="100" w:afterAutospacing="1"/>
        <w:jc w:val="both"/>
        <w:rPr>
          <w:rFonts w:ascii="-webkit-standard" w:hAnsi="-webkit-standard"/>
          <w:color w:val="000000"/>
        </w:rPr>
      </w:pPr>
      <w:r>
        <w:rPr>
          <w:rFonts w:ascii="-webkit-standard" w:hAnsi="-webkit-standard"/>
          <w:color w:val="000000"/>
        </w:rPr>
        <w:t>H</w:t>
      </w:r>
      <w:r w:rsidR="00597327" w:rsidRPr="00FF77BF">
        <w:rPr>
          <w:rFonts w:ascii="Garamond" w:hAnsi="Garamond"/>
          <w:color w:val="000000"/>
        </w:rPr>
        <w:t xml:space="preserve">old that image—a generation locked out of the doors it trusts—against a different kind of national emergency, one India handles without </w:t>
      </w:r>
      <w:r w:rsidR="00A97EB2">
        <w:rPr>
          <w:rFonts w:ascii="Garamond" w:hAnsi="Garamond"/>
          <w:color w:val="000000"/>
        </w:rPr>
        <w:t xml:space="preserve">such </w:t>
      </w:r>
      <w:r w:rsidR="00597327" w:rsidRPr="00FF77BF">
        <w:rPr>
          <w:rFonts w:ascii="Garamond" w:hAnsi="Garamond"/>
          <w:color w:val="000000"/>
        </w:rPr>
        <w:t>confusion.</w:t>
      </w:r>
      <w:r w:rsidR="00895116" w:rsidRPr="00FF77BF">
        <w:rPr>
          <w:rFonts w:ascii="Garamond" w:hAnsi="Garamond"/>
          <w:color w:val="000000"/>
        </w:rPr>
        <w:t xml:space="preserve"> </w:t>
      </w:r>
      <w:r w:rsidR="00597327" w:rsidRPr="00FF77BF">
        <w:rPr>
          <w:rFonts w:ascii="Garamond" w:hAnsi="Garamond"/>
          <w:color w:val="000000"/>
        </w:rPr>
        <w:t>Imagine a threat on India's borders. A radar blip, or a skirmish</w:t>
      </w:r>
      <w:r w:rsidR="00442A61" w:rsidRPr="00FF77BF">
        <w:rPr>
          <w:rFonts w:ascii="Garamond" w:hAnsi="Garamond"/>
          <w:color w:val="000000"/>
        </w:rPr>
        <w:t xml:space="preserve"> on</w:t>
      </w:r>
      <w:r w:rsidR="00597327" w:rsidRPr="00FF77BF">
        <w:rPr>
          <w:rFonts w:ascii="Garamond" w:hAnsi="Garamond"/>
          <w:color w:val="000000"/>
        </w:rPr>
        <w:t xml:space="preserve"> a freezing mountain ridge. Instantly, the state apparatus coordinates with military precision. </w:t>
      </w:r>
      <w:r w:rsidR="00F568AA" w:rsidRPr="00FF77BF">
        <w:rPr>
          <w:rFonts w:ascii="Garamond" w:hAnsi="Garamond"/>
          <w:color w:val="000000"/>
        </w:rPr>
        <w:t xml:space="preserve">One </w:t>
      </w:r>
      <w:r w:rsidR="00597327" w:rsidRPr="00FF77BF">
        <w:rPr>
          <w:rFonts w:ascii="Garamond" w:hAnsi="Garamond"/>
          <w:color w:val="000000"/>
        </w:rPr>
        <w:t xml:space="preserve">phone call goes to the National Security Advisor (NSA), who commands the </w:t>
      </w:r>
      <w:r w:rsidR="00F568AA" w:rsidRPr="00FF77BF">
        <w:rPr>
          <w:rFonts w:ascii="Garamond" w:hAnsi="Garamond"/>
          <w:color w:val="000000"/>
        </w:rPr>
        <w:t xml:space="preserve">response — </w:t>
      </w:r>
      <w:r w:rsidR="00597327" w:rsidRPr="00FF77BF">
        <w:rPr>
          <w:rFonts w:ascii="Garamond" w:hAnsi="Garamond"/>
          <w:color w:val="000000"/>
        </w:rPr>
        <w:t>swift, unified, absolute. There is a</w:t>
      </w:r>
      <w:r w:rsidR="00576FA2" w:rsidRPr="00FF77BF">
        <w:rPr>
          <w:rFonts w:ascii="-webkit-standard" w:hAnsi="-webkit-standard"/>
          <w:color w:val="000000"/>
        </w:rPr>
        <w:t xml:space="preserve"> chain of command and a name attached to the failure</w:t>
      </w:r>
      <w:r w:rsidR="0063573A" w:rsidRPr="00FF77BF">
        <w:rPr>
          <w:rFonts w:ascii="-webkit-standard" w:hAnsi="-webkit-standard"/>
          <w:color w:val="000000"/>
        </w:rPr>
        <w:t>.</w:t>
      </w:r>
    </w:p>
    <w:p w:rsidR="00597327" w:rsidRPr="00DB5F58" w:rsidRDefault="00597327" w:rsidP="0034382E">
      <w:pPr>
        <w:spacing w:before="100" w:beforeAutospacing="1" w:after="100" w:afterAutospacing="1"/>
        <w:jc w:val="both"/>
        <w:rPr>
          <w:rFonts w:ascii="Garamond" w:hAnsi="Garamond"/>
          <w:color w:val="000000"/>
        </w:rPr>
      </w:pPr>
      <w:r w:rsidRPr="00DB5F58">
        <w:rPr>
          <w:rFonts w:ascii="Garamond" w:hAnsi="Garamond"/>
          <w:color w:val="000000"/>
        </w:rPr>
        <w:t>Now, look inward at a threat</w:t>
      </w:r>
      <w:r w:rsidR="00515A1E">
        <w:rPr>
          <w:rFonts w:ascii="Garamond" w:hAnsi="Garamond"/>
          <w:color w:val="000000"/>
        </w:rPr>
        <w:t xml:space="preserve"> that is </w:t>
      </w:r>
      <w:r w:rsidRPr="00DB5F58">
        <w:rPr>
          <w:rFonts w:ascii="Garamond" w:hAnsi="Garamond"/>
          <w:color w:val="000000"/>
        </w:rPr>
        <w:t>silent, invisible, and far more virulent</w:t>
      </w:r>
      <w:r w:rsidR="00515A1E">
        <w:rPr>
          <w:rFonts w:ascii="Garamond" w:hAnsi="Garamond"/>
          <w:color w:val="000000"/>
        </w:rPr>
        <w:t>: t</w:t>
      </w:r>
      <w:r w:rsidRPr="00DB5F58">
        <w:rPr>
          <w:rFonts w:ascii="Garamond" w:hAnsi="Garamond"/>
          <w:color w:val="000000"/>
        </w:rPr>
        <w:t>he slow</w:t>
      </w:r>
      <w:r w:rsidR="00634519">
        <w:rPr>
          <w:rFonts w:ascii="Garamond" w:hAnsi="Garamond"/>
          <w:color w:val="000000"/>
        </w:rPr>
        <w:t xml:space="preserve"> erosion of opportunity for</w:t>
      </w:r>
      <w:r w:rsidRPr="00DB5F58">
        <w:rPr>
          <w:rFonts w:ascii="Garamond" w:hAnsi="Garamond"/>
          <w:color w:val="000000"/>
        </w:rPr>
        <w:t xml:space="preserve"> millions of young </w:t>
      </w:r>
      <w:r w:rsidR="00634519">
        <w:rPr>
          <w:rFonts w:ascii="Garamond" w:hAnsi="Garamond"/>
          <w:color w:val="000000"/>
        </w:rPr>
        <w:t>people</w:t>
      </w:r>
      <w:r w:rsidRPr="00DB5F58">
        <w:rPr>
          <w:rFonts w:ascii="Garamond" w:hAnsi="Garamond"/>
          <w:color w:val="000000"/>
        </w:rPr>
        <w:t xml:space="preserve"> in villages and urban slums, desperate for productive work.</w:t>
      </w:r>
      <w:r w:rsidR="00F413C1">
        <w:rPr>
          <w:rFonts w:ascii="Garamond" w:hAnsi="Garamond"/>
          <w:color w:val="000000"/>
        </w:rPr>
        <w:t xml:space="preserve"> </w:t>
      </w:r>
      <w:r w:rsidRPr="00DB5F58">
        <w:rPr>
          <w:rFonts w:ascii="Garamond" w:hAnsi="Garamond"/>
          <w:color w:val="000000"/>
        </w:rPr>
        <w:t>Yet</w:t>
      </w:r>
      <w:r w:rsidR="00442A61">
        <w:rPr>
          <w:rFonts w:ascii="Garamond" w:hAnsi="Garamond"/>
          <w:color w:val="000000"/>
        </w:rPr>
        <w:t xml:space="preserve"> </w:t>
      </w:r>
      <w:r w:rsidRPr="00DB5F58">
        <w:rPr>
          <w:rFonts w:ascii="Garamond" w:hAnsi="Garamond"/>
          <w:color w:val="000000"/>
        </w:rPr>
        <w:t xml:space="preserve">ask: Who is responsible for job creation in India? Which single organisation in the government devotes 100% of its time to this subject? Who </w:t>
      </w:r>
      <w:r w:rsidR="00634519">
        <w:rPr>
          <w:rFonts w:ascii="Garamond" w:hAnsi="Garamond"/>
          <w:color w:val="000000"/>
        </w:rPr>
        <w:t>is accountable if the</w:t>
      </w:r>
      <w:r w:rsidRPr="00DB5F58">
        <w:rPr>
          <w:rFonts w:ascii="Garamond" w:hAnsi="Garamond"/>
          <w:color w:val="000000"/>
        </w:rPr>
        <w:t xml:space="preserve"> jobs agenda does</w:t>
      </w:r>
      <w:r w:rsidR="002B400B">
        <w:rPr>
          <w:rFonts w:ascii="Garamond" w:hAnsi="Garamond"/>
          <w:color w:val="000000"/>
        </w:rPr>
        <w:t>n’</w:t>
      </w:r>
      <w:r w:rsidRPr="00DB5F58">
        <w:rPr>
          <w:rFonts w:ascii="Garamond" w:hAnsi="Garamond"/>
          <w:color w:val="000000"/>
        </w:rPr>
        <w:t xml:space="preserve">t move? </w:t>
      </w:r>
      <w:r w:rsidR="00442A61">
        <w:rPr>
          <w:rFonts w:ascii="Garamond" w:hAnsi="Garamond"/>
          <w:color w:val="000000"/>
        </w:rPr>
        <w:t xml:space="preserve"> Y</w:t>
      </w:r>
      <w:r w:rsidRPr="00DB5F58">
        <w:rPr>
          <w:rFonts w:ascii="Garamond" w:hAnsi="Garamond"/>
          <w:color w:val="000000"/>
        </w:rPr>
        <w:t>ou will be met with a deafening, bureaucratic silence</w:t>
      </w:r>
      <w:r w:rsidR="00FF77BF">
        <w:rPr>
          <w:rFonts w:ascii="Garamond" w:hAnsi="Garamond"/>
          <w:color w:val="000000"/>
        </w:rPr>
        <w:t xml:space="preserve"> from the </w:t>
      </w:r>
      <w:proofErr w:type="spellStart"/>
      <w:r w:rsidR="00FF77BF" w:rsidRPr="00D57749">
        <w:rPr>
          <w:rFonts w:ascii="Garamond" w:hAnsi="Garamond"/>
          <w:i/>
          <w:iCs/>
          <w:color w:val="000000"/>
        </w:rPr>
        <w:t>naukarshahs</w:t>
      </w:r>
      <w:proofErr w:type="spellEnd"/>
      <w:r w:rsidR="00FF77BF">
        <w:rPr>
          <w:rFonts w:ascii="Garamond" w:hAnsi="Garamond"/>
          <w:color w:val="000000"/>
        </w:rPr>
        <w:t>.</w:t>
      </w:r>
    </w:p>
    <w:p w:rsidR="00DA4665" w:rsidRDefault="0059732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External security protects the physical skin of the state, but livelihood security </w:t>
      </w:r>
      <w:r w:rsidR="00CA7338">
        <w:rPr>
          <w:rFonts w:ascii="Garamond" w:hAnsi="Garamond"/>
          <w:color w:val="000000"/>
        </w:rPr>
        <w:t>protects</w:t>
      </w:r>
      <w:r w:rsidRPr="00DB5F58">
        <w:rPr>
          <w:rFonts w:ascii="Garamond" w:hAnsi="Garamond"/>
          <w:color w:val="000000"/>
        </w:rPr>
        <w:t xml:space="preserve"> its internal </w:t>
      </w:r>
      <w:r w:rsidR="00CA7338">
        <w:rPr>
          <w:rFonts w:ascii="Garamond" w:hAnsi="Garamond"/>
          <w:color w:val="000000"/>
        </w:rPr>
        <w:t>security</w:t>
      </w:r>
      <w:r w:rsidRPr="00DB5F58">
        <w:rPr>
          <w:rFonts w:ascii="Garamond" w:hAnsi="Garamond"/>
          <w:color w:val="000000"/>
        </w:rPr>
        <w:t xml:space="preserve">. Yet, we relegate this existential issue to a footnote. We treat the livelihoods of our youth with less coordination than we </w:t>
      </w:r>
      <w:r w:rsidR="00442A61">
        <w:rPr>
          <w:rFonts w:ascii="Garamond" w:hAnsi="Garamond"/>
          <w:color w:val="000000"/>
        </w:rPr>
        <w:t>give</w:t>
      </w:r>
      <w:r w:rsidRPr="00DB5F58">
        <w:rPr>
          <w:rFonts w:ascii="Garamond" w:hAnsi="Garamond"/>
          <w:color w:val="000000"/>
        </w:rPr>
        <w:t xml:space="preserve"> a border outpost. </w:t>
      </w:r>
    </w:p>
    <w:p w:rsidR="00260BE6" w:rsidRPr="00260BE6" w:rsidRDefault="00260BE6" w:rsidP="0034382E">
      <w:pPr>
        <w:spacing w:before="100" w:beforeAutospacing="1" w:after="100" w:afterAutospacing="1"/>
        <w:jc w:val="both"/>
        <w:rPr>
          <w:rFonts w:ascii="Garamond" w:hAnsi="Garamond"/>
          <w:color w:val="EE0000"/>
        </w:rPr>
      </w:pPr>
      <w:r w:rsidRPr="003C7013">
        <w:rPr>
          <w:rFonts w:ascii="Garamond" w:hAnsi="Garamond"/>
          <w:color w:val="EE0000"/>
        </w:rPr>
        <w:lastRenderedPageBreak/>
        <w:t xml:space="preserve">This is the </w:t>
      </w:r>
      <w:r w:rsidR="00541C18">
        <w:rPr>
          <w:rFonts w:ascii="Garamond" w:hAnsi="Garamond"/>
          <w:color w:val="EE0000"/>
        </w:rPr>
        <w:t>core failure</w:t>
      </w:r>
      <w:r w:rsidRPr="003C7013">
        <w:rPr>
          <w:rFonts w:ascii="Garamond" w:hAnsi="Garamond"/>
          <w:color w:val="EE0000"/>
        </w:rPr>
        <w:t xml:space="preserve"> of India's economic </w:t>
      </w:r>
      <w:r w:rsidR="00541C18">
        <w:rPr>
          <w:rFonts w:ascii="Garamond" w:hAnsi="Garamond"/>
          <w:color w:val="EE0000"/>
        </w:rPr>
        <w:t>system</w:t>
      </w:r>
      <w:r w:rsidRPr="003C7013">
        <w:rPr>
          <w:rFonts w:ascii="Garamond" w:hAnsi="Garamond"/>
          <w:color w:val="EE0000"/>
        </w:rPr>
        <w:t>: we have a missing owner of the jobs agenda.</w:t>
      </w:r>
    </w:p>
    <w:p w:rsidR="00260BE6" w:rsidRPr="00260BE6" w:rsidRDefault="00576C9D" w:rsidP="00260BE6">
      <w:pPr>
        <w:pStyle w:val="NormalWeb"/>
        <w:rPr>
          <w:color w:val="000000"/>
        </w:rPr>
      </w:pPr>
      <w:r>
        <w:rPr>
          <w:rFonts w:ascii="-webkit-standard" w:hAnsi="-webkit-standard"/>
          <w:color w:val="000000"/>
          <w:sz w:val="27"/>
          <w:szCs w:val="27"/>
        </w:rPr>
        <w:t xml:space="preserve">This isn't new. </w:t>
      </w:r>
      <w:r w:rsidR="0019542A">
        <w:rPr>
          <w:color w:val="000000"/>
        </w:rPr>
        <w:t>Two years earlier, i</w:t>
      </w:r>
      <w:r w:rsidR="00260BE6">
        <w:rPr>
          <w:color w:val="000000"/>
        </w:rPr>
        <w:t>n the winter of 2024, a father in Ghaziabad queued for six hours outside a state recruitment fair, his son's documents in a plastic folder refolded so many times the creases had worn through the paper. When the gates shut at 4 p.m. with three hundred people still in line, he didn't argue. He refolded the folder once more and said, "</w:t>
      </w:r>
      <w:r w:rsidR="00260BE6" w:rsidRPr="004B09A0">
        <w:rPr>
          <w:i/>
          <w:iCs/>
          <w:color w:val="000000"/>
        </w:rPr>
        <w:t xml:space="preserve">Kal </w:t>
      </w:r>
      <w:proofErr w:type="spellStart"/>
      <w:r w:rsidR="00260BE6" w:rsidRPr="004B09A0">
        <w:rPr>
          <w:i/>
          <w:iCs/>
          <w:color w:val="000000"/>
        </w:rPr>
        <w:t>phir</w:t>
      </w:r>
      <w:proofErr w:type="spellEnd"/>
      <w:r w:rsidR="00260BE6" w:rsidRPr="004B09A0">
        <w:rPr>
          <w:i/>
          <w:iCs/>
          <w:color w:val="000000"/>
        </w:rPr>
        <w:t xml:space="preserve"> </w:t>
      </w:r>
      <w:proofErr w:type="spellStart"/>
      <w:r w:rsidR="00260BE6" w:rsidRPr="004B09A0">
        <w:rPr>
          <w:i/>
          <w:iCs/>
          <w:color w:val="000000"/>
        </w:rPr>
        <w:t>aaenge</w:t>
      </w:r>
      <w:proofErr w:type="spellEnd"/>
      <w:r w:rsidR="00260BE6">
        <w:rPr>
          <w:color w:val="000000"/>
        </w:rPr>
        <w:t>" — we'll come again tomorrow. Nobody in that queue was managing a crisis. They were quietly enduring one, the way we've taught an entire generation to.</w:t>
      </w:r>
    </w:p>
    <w:p w:rsidR="00597327" w:rsidRDefault="00597327" w:rsidP="0034382E">
      <w:pPr>
        <w:spacing w:before="100" w:beforeAutospacing="1" w:after="100" w:afterAutospacing="1"/>
        <w:jc w:val="both"/>
        <w:rPr>
          <w:rFonts w:ascii="-webkit-standard" w:hAnsi="-webkit-standard"/>
          <w:color w:val="000000"/>
          <w:sz w:val="27"/>
          <w:szCs w:val="27"/>
        </w:rPr>
      </w:pPr>
      <w:r w:rsidRPr="00DB5F58">
        <w:rPr>
          <w:rFonts w:ascii="Garamond" w:hAnsi="Garamond"/>
          <w:color w:val="000000"/>
        </w:rPr>
        <w:t>Before we can ask who should own this agenda, though, it is worth being precise about what we actually mean by the word at its centre</w:t>
      </w:r>
      <w:r w:rsidR="0057189F">
        <w:rPr>
          <w:rFonts w:ascii="-webkit-standard" w:hAnsi="-webkit-standard"/>
          <w:color w:val="000000"/>
          <w:sz w:val="27"/>
          <w:szCs w:val="27"/>
        </w:rPr>
        <w:t>— and precise in layers, because the word is doing more than one job at once. Three layers, in fact, each sitting inside the last.</w:t>
      </w:r>
    </w:p>
    <w:p w:rsidR="00DF4AD8" w:rsidRPr="00DF4AD8" w:rsidRDefault="00DF4AD8" w:rsidP="00DF4AD8">
      <w:pPr>
        <w:spacing w:before="100" w:beforeAutospacing="1" w:after="100" w:afterAutospacing="1"/>
        <w:jc w:val="both"/>
        <w:rPr>
          <w:rFonts w:ascii="Garamond" w:hAnsi="Garamond"/>
          <w:color w:val="000000"/>
        </w:rPr>
      </w:pPr>
      <w:r w:rsidRPr="00DF4AD8">
        <w:rPr>
          <w:rFonts w:ascii="Garamond" w:hAnsi="Garamond"/>
          <w:color w:val="000000"/>
        </w:rPr>
        <w:t>At the highest level, jobs do three big things.</w:t>
      </w:r>
    </w:p>
    <w:p w:rsidR="00DF4AD8" w:rsidRPr="00DF4AD8" w:rsidRDefault="00DF4AD8" w:rsidP="00DF4AD8">
      <w:pPr>
        <w:spacing w:before="100" w:beforeAutospacing="1" w:after="100" w:afterAutospacing="1"/>
        <w:jc w:val="both"/>
        <w:rPr>
          <w:rFonts w:ascii="Garamond" w:hAnsi="Garamond"/>
          <w:color w:val="000000"/>
        </w:rPr>
      </w:pPr>
      <w:r w:rsidRPr="00DF4AD8">
        <w:rPr>
          <w:rFonts w:ascii="Garamond" w:hAnsi="Garamond"/>
          <w:color w:val="000000"/>
        </w:rPr>
        <w:t>First, they provide economic security: income, consumption, and the ability of households to withstand shocks.</w:t>
      </w:r>
    </w:p>
    <w:p w:rsidR="00DF4AD8" w:rsidRPr="00DF4AD8" w:rsidRDefault="00DF4AD8" w:rsidP="00DF4AD8">
      <w:pPr>
        <w:spacing w:before="100" w:beforeAutospacing="1" w:after="100" w:afterAutospacing="1"/>
        <w:jc w:val="both"/>
        <w:rPr>
          <w:rFonts w:ascii="Garamond" w:hAnsi="Garamond"/>
          <w:color w:val="000000"/>
        </w:rPr>
      </w:pPr>
      <w:r w:rsidRPr="00DF4AD8">
        <w:rPr>
          <w:rFonts w:ascii="Garamond" w:hAnsi="Garamond"/>
          <w:color w:val="000000"/>
        </w:rPr>
        <w:t>Second, they shape identity and social standing: status, dignity, mobility, and a sense of belonging.</w:t>
      </w:r>
    </w:p>
    <w:p w:rsidR="00DF4AD8" w:rsidRPr="00DF4AD8" w:rsidRDefault="00DF4AD8" w:rsidP="00DF4AD8">
      <w:pPr>
        <w:spacing w:before="100" w:beforeAutospacing="1" w:after="100" w:afterAutospacing="1"/>
        <w:jc w:val="both"/>
        <w:rPr>
          <w:rFonts w:ascii="Garamond" w:hAnsi="Garamond"/>
          <w:color w:val="000000"/>
        </w:rPr>
      </w:pPr>
      <w:r w:rsidRPr="00DF4AD8">
        <w:rPr>
          <w:rFonts w:ascii="Garamond" w:hAnsi="Garamond"/>
          <w:color w:val="000000"/>
        </w:rPr>
        <w:t>Third, they convert capability into economic agency: skills become work, work becomes value, value becomes income, and income buys more capability.</w:t>
      </w:r>
    </w:p>
    <w:p w:rsidR="00DF4AD8" w:rsidRDefault="00DF4AD8" w:rsidP="00DF4AD8">
      <w:pPr>
        <w:spacing w:before="100" w:beforeAutospacing="1" w:after="100" w:afterAutospacing="1"/>
        <w:jc w:val="both"/>
        <w:rPr>
          <w:rFonts w:ascii="Garamond" w:hAnsi="Garamond"/>
          <w:color w:val="000000"/>
        </w:rPr>
      </w:pPr>
      <w:r w:rsidRPr="00DF4AD8">
        <w:rPr>
          <w:rFonts w:ascii="Garamond" w:hAnsi="Garamond"/>
          <w:color w:val="000000"/>
        </w:rPr>
        <w:t>Everything else jobs do — for cities, for economies, for technology and demographics — sits under one of these three.</w:t>
      </w:r>
    </w:p>
    <w:p w:rsidR="00597327" w:rsidRDefault="0057189F" w:rsidP="0034382E">
      <w:pPr>
        <w:spacing w:before="100" w:beforeAutospacing="1" w:after="100" w:afterAutospacing="1"/>
        <w:jc w:val="both"/>
        <w:rPr>
          <w:rFonts w:ascii="Garamond" w:hAnsi="Garamond"/>
          <w:color w:val="000000"/>
        </w:rPr>
      </w:pPr>
      <w:r>
        <w:rPr>
          <w:rFonts w:ascii="-webkit-standard" w:hAnsi="-webkit-standard"/>
          <w:color w:val="000000"/>
          <w:sz w:val="27"/>
          <w:szCs w:val="27"/>
        </w:rPr>
        <w:t>The first layer:</w:t>
      </w:r>
      <w:r>
        <w:rPr>
          <w:rStyle w:val="apple-converted-space"/>
          <w:rFonts w:ascii="-webkit-standard" w:eastAsiaTheme="majorEastAsia" w:hAnsi="-webkit-standard"/>
          <w:color w:val="000000"/>
          <w:sz w:val="27"/>
          <w:szCs w:val="27"/>
        </w:rPr>
        <w:t xml:space="preserve"> </w:t>
      </w:r>
      <w:r>
        <w:rPr>
          <w:rFonts w:ascii="Garamond" w:hAnsi="Garamond"/>
          <w:b/>
          <w:bCs/>
          <w:color w:val="000000"/>
        </w:rPr>
        <w:t>a</w:t>
      </w:r>
      <w:r w:rsidR="00597327" w:rsidRPr="00DB5F58">
        <w:rPr>
          <w:rFonts w:ascii="Garamond" w:hAnsi="Garamond"/>
          <w:b/>
          <w:bCs/>
          <w:color w:val="000000"/>
        </w:rPr>
        <w:t xml:space="preserve"> job is not simply employment.</w:t>
      </w:r>
      <w:r w:rsidR="00BF09D6">
        <w:rPr>
          <w:rFonts w:ascii="Garamond" w:hAnsi="Garamond"/>
          <w:color w:val="000000"/>
        </w:rPr>
        <w:t xml:space="preserve"> </w:t>
      </w:r>
      <w:r w:rsidR="00597327" w:rsidRPr="00DB5F58">
        <w:rPr>
          <w:rFonts w:ascii="Garamond" w:hAnsi="Garamond"/>
          <w:color w:val="000000"/>
        </w:rPr>
        <w:t>Employment is a statistical condition—a box</w:t>
      </w:r>
      <w:r w:rsidR="00E96715">
        <w:rPr>
          <w:rFonts w:ascii="Garamond" w:hAnsi="Garamond"/>
          <w:color w:val="000000"/>
        </w:rPr>
        <w:t xml:space="preserve"> </w:t>
      </w:r>
      <w:r w:rsidR="00597327" w:rsidRPr="00DB5F58">
        <w:rPr>
          <w:rFonts w:ascii="Garamond" w:hAnsi="Garamond"/>
          <w:color w:val="000000"/>
        </w:rPr>
        <w:t>ticked or not. A job is an economic and social relationship. It is more than a place on a payroll. It is a way of converting human capability into income, status, identity and contribution. Employment statistics tell us whether someone has work; they tell us much less about what that work means, what value it creates or whether it offers a path to something better.</w:t>
      </w:r>
    </w:p>
    <w:p w:rsidR="00BE4AFA" w:rsidRPr="00BE4AFA" w:rsidRDefault="00BE4AFA" w:rsidP="00BE4AFA">
      <w:pPr>
        <w:pStyle w:val="NormalWeb"/>
        <w:rPr>
          <w:color w:val="000000"/>
        </w:rPr>
      </w:pPr>
      <w:r>
        <w:rPr>
          <w:rStyle w:val="Strong"/>
          <w:rFonts w:eastAsiaTheme="majorEastAsia"/>
          <w:color w:val="000000"/>
        </w:rPr>
        <w:t xml:space="preserve">India has a word for this distinction, even if it doesn't yet have the policy to match it. The father in Ghaziabad wasn't queuing for employment. He was queuing for </w:t>
      </w:r>
      <w:proofErr w:type="spellStart"/>
      <w:r w:rsidRPr="00A675F8">
        <w:rPr>
          <w:rStyle w:val="Strong"/>
          <w:rFonts w:eastAsiaTheme="majorEastAsia"/>
          <w:i/>
          <w:iCs/>
          <w:color w:val="000000"/>
        </w:rPr>
        <w:t>naukri</w:t>
      </w:r>
      <w:proofErr w:type="spellEnd"/>
      <w:r>
        <w:rPr>
          <w:rStyle w:val="Strong"/>
          <w:rFonts w:eastAsiaTheme="majorEastAsia"/>
          <w:color w:val="000000"/>
        </w:rPr>
        <w:t xml:space="preserve"> — the job as identity, security, and a promise of dignity. What the state too often delivers instead is </w:t>
      </w:r>
      <w:proofErr w:type="spellStart"/>
      <w:r w:rsidRPr="00A675F8">
        <w:rPr>
          <w:rStyle w:val="Strong"/>
          <w:rFonts w:eastAsiaTheme="majorEastAsia"/>
          <w:i/>
          <w:iCs/>
          <w:color w:val="000000"/>
        </w:rPr>
        <w:t>naukar</w:t>
      </w:r>
      <w:proofErr w:type="spellEnd"/>
      <w:r>
        <w:rPr>
          <w:rStyle w:val="Strong"/>
          <w:rFonts w:eastAsiaTheme="majorEastAsia"/>
          <w:color w:val="000000"/>
        </w:rPr>
        <w:t>: a person managed, not a career built. We'll return to this difference at length in Chapter 6, but it is worth naming here, at the very point where "job" and "employment" first come apart.</w:t>
      </w:r>
    </w:p>
    <w:p w:rsidR="00597327" w:rsidRPr="00DB5F58" w:rsidRDefault="00F32D2A" w:rsidP="0034382E">
      <w:pPr>
        <w:spacing w:before="100" w:beforeAutospacing="1" w:after="100" w:afterAutospacing="1"/>
        <w:jc w:val="both"/>
        <w:rPr>
          <w:rFonts w:ascii="Garamond" w:hAnsi="Garamond"/>
          <w:color w:val="000000"/>
        </w:rPr>
      </w:pPr>
      <w:r>
        <w:rPr>
          <w:rFonts w:ascii="Garamond" w:hAnsi="Garamond"/>
          <w:color w:val="000000"/>
        </w:rPr>
        <w:t xml:space="preserve">A </w:t>
      </w:r>
      <w:r w:rsidR="00597327" w:rsidRPr="00DB5F58">
        <w:rPr>
          <w:rFonts w:ascii="Garamond" w:hAnsi="Garamond"/>
          <w:color w:val="000000"/>
        </w:rPr>
        <w:t xml:space="preserve">country </w:t>
      </w:r>
      <w:r w:rsidR="009A63B3">
        <w:rPr>
          <w:rFonts w:ascii="Garamond" w:hAnsi="Garamond"/>
          <w:color w:val="000000"/>
        </w:rPr>
        <w:t>can</w:t>
      </w:r>
      <w:r w:rsidR="00597327" w:rsidRPr="00DB5F58">
        <w:rPr>
          <w:rFonts w:ascii="Garamond" w:hAnsi="Garamond"/>
          <w:color w:val="000000"/>
        </w:rPr>
        <w:t xml:space="preserve"> have employment without a healthy jobs system. People can be working and still</w:t>
      </w:r>
      <w:r w:rsidR="00BC66E7">
        <w:rPr>
          <w:rFonts w:ascii="Garamond" w:hAnsi="Garamond"/>
          <w:color w:val="000000"/>
        </w:rPr>
        <w:t xml:space="preserve"> </w:t>
      </w:r>
      <w:r w:rsidR="00597327" w:rsidRPr="00DB5F58">
        <w:rPr>
          <w:rFonts w:ascii="Garamond" w:hAnsi="Garamond"/>
          <w:color w:val="000000"/>
        </w:rPr>
        <w:t>trapped in low productivity, poor wages, insecure work</w:t>
      </w:r>
      <w:r w:rsidR="008D38C6">
        <w:rPr>
          <w:rFonts w:ascii="Garamond" w:hAnsi="Garamond"/>
          <w:color w:val="000000"/>
        </w:rPr>
        <w:t>,</w:t>
      </w:r>
      <w:r w:rsidR="00597327" w:rsidRPr="00DB5F58">
        <w:rPr>
          <w:rFonts w:ascii="Garamond" w:hAnsi="Garamond"/>
          <w:color w:val="000000"/>
        </w:rPr>
        <w:t xml:space="preserve"> or occupations that make little use of what they can do. </w:t>
      </w:r>
    </w:p>
    <w:p w:rsidR="001E1DE2" w:rsidRDefault="001E1DE2" w:rsidP="001E1DE2">
      <w:pPr>
        <w:pStyle w:val="pdq2pgselectionanchorcontainer"/>
      </w:pPr>
      <w:r>
        <w:rPr>
          <w:rStyle w:val="Strong"/>
          <w:rFonts w:eastAsiaTheme="majorEastAsia"/>
        </w:rPr>
        <w:t>India’s main blessing is a young workforce. But excess can become a curse. Even water, essential as it is, becomes a flood in surplus and a drought in scarcity. A blessing unused long enough can start to look like a curse wearing a better name. The line between disaster and destiny is thin. So is the line between potential and fulfilment.</w:t>
      </w:r>
    </w:p>
    <w:p w:rsidR="00597327" w:rsidRDefault="00597327" w:rsidP="0034382E">
      <w:pPr>
        <w:spacing w:before="100" w:beforeAutospacing="1" w:after="100" w:afterAutospacing="1"/>
        <w:jc w:val="both"/>
        <w:rPr>
          <w:rFonts w:ascii="Garamond" w:hAnsi="Garamond"/>
          <w:color w:val="000000"/>
        </w:rPr>
      </w:pPr>
      <w:r w:rsidRPr="00DB5F58">
        <w:rPr>
          <w:rFonts w:ascii="Garamond" w:hAnsi="Garamond"/>
          <w:color w:val="000000"/>
        </w:rPr>
        <w:lastRenderedPageBreak/>
        <w:t>Today, this defines India's youth. We have too many young people in India and too few in many other countries, and our workforces struggle for complementary reasons</w:t>
      </w:r>
      <w:r w:rsidR="00C03E46">
        <w:rPr>
          <w:rFonts w:ascii="-webkit-standard" w:hAnsi="-webkit-standard"/>
          <w:color w:val="000000"/>
          <w:sz w:val="27"/>
          <w:szCs w:val="27"/>
        </w:rPr>
        <w:t xml:space="preserve">. </w:t>
      </w:r>
      <w:r w:rsidRPr="00DB5F58">
        <w:rPr>
          <w:rFonts w:ascii="Garamond" w:hAnsi="Garamond"/>
          <w:color w:val="000000"/>
        </w:rPr>
        <w:t>India's demographic blessing, like our finite and fragile lives, needs care and timely action; it is not a destiny unless we harness the flow.</w:t>
      </w:r>
    </w:p>
    <w:p w:rsidR="00DA4665" w:rsidRPr="00DB5F58" w:rsidRDefault="0059732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A job's first and most obvious function is economic. It gives a person purchasing power, and purchasing power is what allows households to consume, to educate their children, invest, save, withstand shocks, and make choices independently. </w:t>
      </w:r>
    </w:p>
    <w:p w:rsidR="00992298" w:rsidRDefault="00597327" w:rsidP="00E37EA3">
      <w:pPr>
        <w:pStyle w:val="NormalWeb"/>
        <w:rPr>
          <w:rFonts w:ascii="-webkit-standard" w:hAnsi="-webkit-standard"/>
          <w:color w:val="000000"/>
          <w:sz w:val="27"/>
          <w:szCs w:val="27"/>
        </w:rPr>
      </w:pPr>
      <w:r w:rsidRPr="00DB5F58">
        <w:rPr>
          <w:rFonts w:ascii="Garamond" w:hAnsi="Garamond"/>
          <w:color w:val="000000"/>
        </w:rPr>
        <w:t xml:space="preserve">What do jobs do for the country as a whole? </w:t>
      </w:r>
      <w:r w:rsidR="00580061">
        <w:rPr>
          <w:rFonts w:ascii="Garamond" w:hAnsi="Garamond"/>
          <w:color w:val="000000"/>
        </w:rPr>
        <w:t>They</w:t>
      </w:r>
      <w:r w:rsidRPr="00DB5F58">
        <w:rPr>
          <w:rFonts w:ascii="Garamond" w:hAnsi="Garamond"/>
          <w:color w:val="000000"/>
        </w:rPr>
        <w:t xml:space="preserve"> create more jobs and start a virtuous cycle. </w:t>
      </w:r>
      <w:r w:rsidR="00580061">
        <w:rPr>
          <w:rFonts w:ascii="Garamond" w:hAnsi="Garamond"/>
          <w:color w:val="000000"/>
        </w:rPr>
        <w:t>They</w:t>
      </w:r>
      <w:r w:rsidRPr="00DB5F58">
        <w:rPr>
          <w:rFonts w:ascii="Garamond" w:hAnsi="Garamond"/>
          <w:color w:val="000000"/>
        </w:rPr>
        <w:t xml:space="preserve"> make economic growth possible, combat inequality, and ensure social stability. </w:t>
      </w:r>
    </w:p>
    <w:p w:rsidR="00580061" w:rsidRDefault="00992298" w:rsidP="00E37EA3">
      <w:pPr>
        <w:pStyle w:val="NormalWeb"/>
        <w:rPr>
          <w:rFonts w:ascii="-webkit-standard" w:hAnsi="-webkit-standard"/>
          <w:color w:val="000000"/>
          <w:sz w:val="27"/>
          <w:szCs w:val="27"/>
        </w:rPr>
      </w:pPr>
      <w:r>
        <w:rPr>
          <w:rFonts w:ascii="-webkit-standard" w:hAnsi="-webkit-standard"/>
          <w:color w:val="000000"/>
          <w:sz w:val="27"/>
          <w:szCs w:val="27"/>
        </w:rPr>
        <w:t>J</w:t>
      </w:r>
      <w:r w:rsidR="001C12A2">
        <w:rPr>
          <w:rFonts w:ascii="-webkit-standard" w:hAnsi="-webkit-standard"/>
          <w:color w:val="000000"/>
          <w:sz w:val="27"/>
          <w:szCs w:val="27"/>
        </w:rPr>
        <w:t>obs do more of this work than rights-based framing</w:t>
      </w:r>
      <w:r w:rsidR="006C7EE5">
        <w:rPr>
          <w:rFonts w:ascii="-webkit-standard" w:hAnsi="-webkit-standard"/>
          <w:color w:val="000000"/>
          <w:sz w:val="27"/>
          <w:szCs w:val="27"/>
        </w:rPr>
        <w:t xml:space="preserve"> </w:t>
      </w:r>
      <w:r>
        <w:rPr>
          <w:rFonts w:ascii="-webkit-standard" w:hAnsi="-webkit-standard"/>
          <w:color w:val="000000"/>
          <w:sz w:val="27"/>
          <w:szCs w:val="27"/>
        </w:rPr>
        <w:t xml:space="preserve">gets </w:t>
      </w:r>
      <w:r w:rsidR="001C12A2">
        <w:rPr>
          <w:rFonts w:ascii="-webkit-standard" w:hAnsi="-webkit-standard"/>
          <w:color w:val="000000"/>
          <w:sz w:val="27"/>
          <w:szCs w:val="27"/>
        </w:rPr>
        <w:t xml:space="preserve">credit for — a claim development economists in the capabilities tradition would push back on, and one I want to earn rather than assert. </w:t>
      </w:r>
      <w:r>
        <w:rPr>
          <w:rFonts w:ascii="-webkit-standard" w:hAnsi="-webkit-standard"/>
          <w:color w:val="000000"/>
          <w:sz w:val="27"/>
          <w:szCs w:val="27"/>
        </w:rPr>
        <w:t>Chapter 3 tries that.</w:t>
      </w:r>
    </w:p>
    <w:p w:rsidR="00760110" w:rsidRDefault="005C681F" w:rsidP="00E37EA3">
      <w:pPr>
        <w:pStyle w:val="NormalWeb"/>
        <w:rPr>
          <w:color w:val="000000"/>
        </w:rPr>
      </w:pPr>
      <w:r>
        <w:rPr>
          <w:color w:val="000000"/>
        </w:rPr>
        <w:t>Ask Kavita (name changed) what she does, and at a family function she still says, "</w:t>
      </w:r>
      <w:r w:rsidRPr="00D257D3">
        <w:rPr>
          <w:i/>
          <w:iCs/>
          <w:color w:val="000000"/>
        </w:rPr>
        <w:t xml:space="preserve">Kuch </w:t>
      </w:r>
      <w:proofErr w:type="spellStart"/>
      <w:r w:rsidRPr="00D257D3">
        <w:rPr>
          <w:i/>
          <w:iCs/>
          <w:color w:val="000000"/>
        </w:rPr>
        <w:t>nahi</w:t>
      </w:r>
      <w:proofErr w:type="spellEnd"/>
      <w:r w:rsidRPr="00D257D3">
        <w:rPr>
          <w:i/>
          <w:iCs/>
          <w:color w:val="000000"/>
        </w:rPr>
        <w:t xml:space="preserve">, </w:t>
      </w:r>
      <w:proofErr w:type="spellStart"/>
      <w:r w:rsidRPr="00D257D3">
        <w:rPr>
          <w:i/>
          <w:iCs/>
          <w:color w:val="000000"/>
        </w:rPr>
        <w:t>ghar</w:t>
      </w:r>
      <w:proofErr w:type="spellEnd"/>
      <w:r w:rsidRPr="00D257D3">
        <w:rPr>
          <w:i/>
          <w:iCs/>
          <w:color w:val="000000"/>
        </w:rPr>
        <w:t xml:space="preserve"> </w:t>
      </w:r>
      <w:proofErr w:type="spellStart"/>
      <w:r w:rsidRPr="00D257D3">
        <w:rPr>
          <w:i/>
          <w:iCs/>
          <w:color w:val="000000"/>
        </w:rPr>
        <w:t>sambhalti</w:t>
      </w:r>
      <w:proofErr w:type="spellEnd"/>
      <w:r w:rsidRPr="00D257D3">
        <w:rPr>
          <w:i/>
          <w:iCs/>
          <w:color w:val="000000"/>
        </w:rPr>
        <w:t xml:space="preserve"> </w:t>
      </w:r>
      <w:proofErr w:type="spellStart"/>
      <w:r w:rsidRPr="00D257D3">
        <w:rPr>
          <w:i/>
          <w:iCs/>
          <w:color w:val="000000"/>
        </w:rPr>
        <w:t>hoon</w:t>
      </w:r>
      <w:proofErr w:type="spellEnd"/>
      <w:r>
        <w:rPr>
          <w:color w:val="000000"/>
        </w:rPr>
        <w:t>" — nothing, I just manage the house. She cooks for six, manages her father-in-law's medicine schedule, and has raised three children essentially alone while her husband works out of state. The month she started taking embroidery orders from home — modest money, genuinely hers — the same relatives who'd never asked her opinion on anything began asking what she thought about the family's finances.</w:t>
      </w:r>
      <w:r w:rsidR="00347DE7">
        <w:rPr>
          <w:color w:val="000000"/>
        </w:rPr>
        <w:t xml:space="preserve"> It gives voice to the silent and silences the loud ones.</w:t>
      </w:r>
      <w:r w:rsidR="00E37EA3">
        <w:rPr>
          <w:color w:val="000000"/>
        </w:rPr>
        <w:t xml:space="preserve"> </w:t>
      </w:r>
    </w:p>
    <w:p w:rsidR="00597327" w:rsidRPr="00E37EA3" w:rsidRDefault="00230943" w:rsidP="00E37EA3">
      <w:pPr>
        <w:pStyle w:val="NormalWeb"/>
        <w:rPr>
          <w:color w:val="000000"/>
        </w:rPr>
      </w:pPr>
      <w:r>
        <w:rPr>
          <w:rFonts w:ascii="Garamond" w:hAnsi="Garamond"/>
          <w:color w:val="000000"/>
        </w:rPr>
        <w:t>J</w:t>
      </w:r>
      <w:r w:rsidR="00597327" w:rsidRPr="00DB5F58">
        <w:rPr>
          <w:rFonts w:ascii="Garamond" w:hAnsi="Garamond"/>
          <w:color w:val="000000"/>
        </w:rPr>
        <w:t>ob opportunities drive local and international mobility. They make or break cities. They make our lives liveable.</w:t>
      </w:r>
    </w:p>
    <w:p w:rsidR="00597327" w:rsidRPr="00DB5F58" w:rsidRDefault="00597327" w:rsidP="0034382E">
      <w:pPr>
        <w:spacing w:before="100" w:beforeAutospacing="1" w:after="100" w:afterAutospacing="1"/>
        <w:jc w:val="both"/>
        <w:rPr>
          <w:rFonts w:ascii="Garamond" w:hAnsi="Garamond"/>
          <w:color w:val="000000"/>
        </w:rPr>
      </w:pPr>
      <w:r w:rsidRPr="00DB5F58">
        <w:rPr>
          <w:rFonts w:ascii="Garamond" w:hAnsi="Garamond"/>
          <w:color w:val="000000"/>
        </w:rPr>
        <w:t>But income is only the beginning.</w:t>
      </w:r>
    </w:p>
    <w:p w:rsidR="0097140A" w:rsidRDefault="0059732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You and I have looked for jobs </w:t>
      </w:r>
      <w:r w:rsidR="00C94FE9" w:rsidRPr="00DB5F58">
        <w:rPr>
          <w:rFonts w:ascii="Garamond" w:hAnsi="Garamond"/>
          <w:color w:val="000000"/>
        </w:rPr>
        <w:t xml:space="preserve">at </w:t>
      </w:r>
      <w:r w:rsidRPr="00DB5F58">
        <w:rPr>
          <w:rFonts w:ascii="Garamond" w:hAnsi="Garamond"/>
          <w:color w:val="000000"/>
        </w:rPr>
        <w:t>some</w:t>
      </w:r>
      <w:r w:rsidR="00C94FE9" w:rsidRPr="00DB5F58">
        <w:rPr>
          <w:rFonts w:ascii="Garamond" w:hAnsi="Garamond"/>
          <w:color w:val="000000"/>
        </w:rPr>
        <w:t xml:space="preserve"> point</w:t>
      </w:r>
      <w:r w:rsidRPr="00DB5F58">
        <w:rPr>
          <w:rFonts w:ascii="Garamond" w:hAnsi="Garamond"/>
          <w:color w:val="000000"/>
        </w:rPr>
        <w:t>. Jobs account for far more time than we give to our loved ones. Whenever we meet anyone, the first question we ask is, "What do you do?" The answer is typical: "I work for..." The conversation moves on. To every child, we ask, "What do you want to do when you grow up?" Perhaps these are</w:t>
      </w:r>
      <w:r w:rsidR="002A15B3">
        <w:rPr>
          <w:rFonts w:ascii="Garamond" w:hAnsi="Garamond"/>
          <w:color w:val="000000"/>
        </w:rPr>
        <w:t>n’t</w:t>
      </w:r>
      <w:r w:rsidRPr="00DB5F58">
        <w:rPr>
          <w:rFonts w:ascii="Garamond" w:hAnsi="Garamond"/>
          <w:color w:val="000000"/>
        </w:rPr>
        <w:t xml:space="preserve"> beautiful questions.</w:t>
      </w:r>
      <w:r w:rsidR="00B874C8">
        <w:rPr>
          <w:rFonts w:ascii="Garamond" w:hAnsi="Garamond"/>
          <w:color w:val="000000"/>
        </w:rPr>
        <w:t xml:space="preserve"> But</w:t>
      </w:r>
      <w:r w:rsidRPr="00DB5F58">
        <w:rPr>
          <w:rFonts w:ascii="Garamond" w:hAnsi="Garamond"/>
          <w:color w:val="000000"/>
        </w:rPr>
        <w:t xml:space="preserve"> </w:t>
      </w:r>
      <w:r w:rsidR="00B874C8">
        <w:rPr>
          <w:rFonts w:ascii="Garamond" w:hAnsi="Garamond"/>
          <w:color w:val="000000"/>
        </w:rPr>
        <w:t>j</w:t>
      </w:r>
      <w:r w:rsidRPr="00DB5F58">
        <w:rPr>
          <w:rFonts w:ascii="Garamond" w:hAnsi="Garamond"/>
          <w:color w:val="000000"/>
        </w:rPr>
        <w:t xml:space="preserve">obs are what we earn, what we do, and even what we are. They define us. </w:t>
      </w:r>
    </w:p>
    <w:p w:rsidR="00597327" w:rsidRPr="00DB5F58" w:rsidRDefault="0059732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A worker </w:t>
      </w:r>
      <w:r w:rsidR="00472F2D">
        <w:rPr>
          <w:rFonts w:ascii="Garamond" w:hAnsi="Garamond"/>
          <w:color w:val="000000"/>
        </w:rPr>
        <w:t xml:space="preserve">typically </w:t>
      </w:r>
      <w:r w:rsidRPr="00DB5F58">
        <w:rPr>
          <w:rFonts w:ascii="Garamond" w:hAnsi="Garamond"/>
          <w:color w:val="000000"/>
        </w:rPr>
        <w:t xml:space="preserve">has only one job, which makes for not just his livelihood but often his identity too. </w:t>
      </w:r>
      <w:r w:rsidR="005D3D23">
        <w:rPr>
          <w:rFonts w:ascii="Garamond" w:hAnsi="Garamond"/>
          <w:color w:val="000000"/>
        </w:rPr>
        <w:t xml:space="preserve">Just as </w:t>
      </w:r>
      <w:r w:rsidRPr="00DB5F58">
        <w:rPr>
          <w:rFonts w:ascii="Garamond" w:hAnsi="Garamond"/>
          <w:color w:val="000000"/>
        </w:rPr>
        <w:t xml:space="preserve">an unsold commodity is a nuisance to a shopkeeper, </w:t>
      </w:r>
      <w:r w:rsidR="006C7EE5">
        <w:rPr>
          <w:rFonts w:ascii="Garamond" w:hAnsi="Garamond"/>
          <w:color w:val="000000"/>
        </w:rPr>
        <w:t xml:space="preserve">so </w:t>
      </w:r>
      <w:r w:rsidRPr="00DB5F58">
        <w:rPr>
          <w:rFonts w:ascii="Garamond" w:hAnsi="Garamond"/>
          <w:color w:val="000000"/>
        </w:rPr>
        <w:t>an unemployed youth is a tragedy to a country.</w:t>
      </w:r>
    </w:p>
    <w:p w:rsidR="00597327" w:rsidRPr="00DB5F58" w:rsidRDefault="00597327" w:rsidP="0034382E">
      <w:pPr>
        <w:spacing w:before="100" w:beforeAutospacing="1" w:after="100" w:afterAutospacing="1"/>
        <w:jc w:val="both"/>
        <w:rPr>
          <w:rFonts w:ascii="Garamond" w:hAnsi="Garamond"/>
          <w:color w:val="000000"/>
        </w:rPr>
      </w:pPr>
      <w:r w:rsidRPr="00DB5F58">
        <w:rPr>
          <w:rFonts w:ascii="Garamond" w:hAnsi="Garamond"/>
          <w:color w:val="000000"/>
        </w:rPr>
        <w:t>And society does not value every job equally. Two people can earn similar incomes and still be seen very differently by the world around them — one respected, the other merely tolerated. In India, the social meaning attached to a job can be as important as its economic value, and it does not always track economic productivity in any tidy way. We return to this at length when we come to the question of </w:t>
      </w:r>
      <w:proofErr w:type="spellStart"/>
      <w:r w:rsidRPr="00DB5F58">
        <w:rPr>
          <w:rFonts w:ascii="Garamond" w:hAnsi="Garamond"/>
          <w:i/>
          <w:iCs/>
          <w:color w:val="000000"/>
        </w:rPr>
        <w:t>naukri</w:t>
      </w:r>
      <w:proofErr w:type="spellEnd"/>
      <w:r w:rsidRPr="00DB5F58">
        <w:rPr>
          <w:rFonts w:ascii="Garamond" w:hAnsi="Garamond"/>
          <w:color w:val="000000"/>
        </w:rPr>
        <w:t> and </w:t>
      </w:r>
      <w:proofErr w:type="spellStart"/>
      <w:r w:rsidRPr="00DB5F58">
        <w:rPr>
          <w:rFonts w:ascii="Garamond" w:hAnsi="Garamond"/>
          <w:i/>
          <w:iCs/>
          <w:color w:val="000000"/>
        </w:rPr>
        <w:t>naukar</w:t>
      </w:r>
      <w:proofErr w:type="spellEnd"/>
      <w:r w:rsidRPr="00DB5F58">
        <w:rPr>
          <w:rFonts w:ascii="Garamond" w:hAnsi="Garamond"/>
          <w:color w:val="000000"/>
        </w:rPr>
        <w:t xml:space="preserve"> — the job and the servant — later in </w:t>
      </w:r>
      <w:r w:rsidR="00260950">
        <w:rPr>
          <w:rFonts w:ascii="Garamond" w:hAnsi="Garamond"/>
          <w:color w:val="000000"/>
        </w:rPr>
        <w:t>the</w:t>
      </w:r>
      <w:r w:rsidRPr="00DB5F58">
        <w:rPr>
          <w:rFonts w:ascii="Garamond" w:hAnsi="Garamond"/>
          <w:color w:val="000000"/>
        </w:rPr>
        <w:t xml:space="preserve"> book. For now, it is enough to notice that a job is never evaluated by income alone.</w:t>
      </w:r>
    </w:p>
    <w:p w:rsidR="00597327" w:rsidRPr="00DB5F58" w:rsidRDefault="00597327" w:rsidP="0034382E">
      <w:pPr>
        <w:spacing w:before="100" w:beforeAutospacing="1" w:after="100" w:afterAutospacing="1"/>
        <w:jc w:val="both"/>
        <w:rPr>
          <w:rFonts w:ascii="Garamond" w:hAnsi="Garamond"/>
          <w:color w:val="000000"/>
        </w:rPr>
      </w:pPr>
      <w:r w:rsidRPr="00DB5F58">
        <w:rPr>
          <w:rFonts w:ascii="Garamond" w:hAnsi="Garamond"/>
          <w:color w:val="000000"/>
        </w:rPr>
        <w:t>There is another function that is easy to overlook: jobs are where capability becomes productive. Education give</w:t>
      </w:r>
      <w:r w:rsidR="00260950">
        <w:rPr>
          <w:rFonts w:ascii="Garamond" w:hAnsi="Garamond"/>
          <w:color w:val="000000"/>
        </w:rPr>
        <w:t>s</w:t>
      </w:r>
      <w:r w:rsidRPr="00DB5F58">
        <w:rPr>
          <w:rFonts w:ascii="Garamond" w:hAnsi="Garamond"/>
          <w:color w:val="000000"/>
        </w:rPr>
        <w:t xml:space="preserve"> a person knowledge. Training give</w:t>
      </w:r>
      <w:r w:rsidR="00260950">
        <w:rPr>
          <w:rFonts w:ascii="Garamond" w:hAnsi="Garamond"/>
          <w:color w:val="000000"/>
        </w:rPr>
        <w:t>s</w:t>
      </w:r>
      <w:r w:rsidRPr="00DB5F58">
        <w:rPr>
          <w:rFonts w:ascii="Garamond" w:hAnsi="Garamond"/>
          <w:color w:val="000000"/>
        </w:rPr>
        <w:t xml:space="preserve"> a skill. But neither becomes economically meaningful until there is an opportunity to use it. Work is the bridge between capability and economic value — and the relationship runs both ways. We bring skills to work, but we also </w:t>
      </w:r>
      <w:r w:rsidRPr="00DB5F58">
        <w:rPr>
          <w:rFonts w:ascii="Garamond" w:hAnsi="Garamond"/>
          <w:color w:val="000000"/>
        </w:rPr>
        <w:lastRenderedPageBreak/>
        <w:t>acquire skills through work. A good job therefore does not merely employ a person; it increases what that person can do next.</w:t>
      </w:r>
    </w:p>
    <w:p w:rsidR="00260950" w:rsidRPr="00260950" w:rsidRDefault="00597327" w:rsidP="0034382E">
      <w:pPr>
        <w:spacing w:before="100" w:beforeAutospacing="1" w:after="100" w:afterAutospacing="1"/>
        <w:jc w:val="both"/>
        <w:rPr>
          <w:rFonts w:ascii="Garamond" w:hAnsi="Garamond"/>
          <w:color w:val="000000"/>
        </w:rPr>
      </w:pPr>
      <w:r w:rsidRPr="00DB5F58">
        <w:rPr>
          <w:rFonts w:ascii="Garamond" w:hAnsi="Garamond"/>
          <w:color w:val="000000"/>
        </w:rPr>
        <w:t>It is not just quantity</w:t>
      </w:r>
      <w:r w:rsidR="00260950">
        <w:rPr>
          <w:rFonts w:ascii="Garamond" w:hAnsi="Garamond"/>
          <w:color w:val="000000"/>
        </w:rPr>
        <w:t xml:space="preserve"> that matters</w:t>
      </w:r>
      <w:r w:rsidRPr="00DB5F58">
        <w:rPr>
          <w:rFonts w:ascii="Garamond" w:hAnsi="Garamond"/>
          <w:color w:val="000000"/>
        </w:rPr>
        <w:t xml:space="preserve">; quality </w:t>
      </w:r>
      <w:r w:rsidR="00260950">
        <w:rPr>
          <w:rFonts w:ascii="Garamond" w:hAnsi="Garamond"/>
          <w:color w:val="000000"/>
        </w:rPr>
        <w:t>does</w:t>
      </w:r>
      <w:r w:rsidR="00277421" w:rsidRPr="00DB5F58">
        <w:rPr>
          <w:rFonts w:ascii="Garamond" w:hAnsi="Garamond"/>
          <w:color w:val="000000"/>
        </w:rPr>
        <w:t xml:space="preserve"> too</w:t>
      </w:r>
      <w:r w:rsidRPr="00DB5F58">
        <w:rPr>
          <w:rFonts w:ascii="Garamond" w:hAnsi="Garamond"/>
          <w:color w:val="000000"/>
        </w:rPr>
        <w:t xml:space="preserve">. </w:t>
      </w:r>
      <w:r w:rsidR="00632C8D" w:rsidRPr="00DB5F58">
        <w:rPr>
          <w:rFonts w:ascii="Garamond" w:hAnsi="Garamond"/>
          <w:color w:val="000000"/>
        </w:rPr>
        <w:t>A</w:t>
      </w:r>
      <w:r w:rsidRPr="00DB5F58">
        <w:rPr>
          <w:rFonts w:ascii="Garamond" w:hAnsi="Garamond"/>
          <w:color w:val="000000"/>
        </w:rPr>
        <w:t xml:space="preserve"> good job</w:t>
      </w:r>
      <w:r w:rsidR="00632C8D" w:rsidRPr="00DB5F58">
        <w:rPr>
          <w:rFonts w:ascii="Garamond" w:hAnsi="Garamond"/>
          <w:color w:val="000000"/>
        </w:rPr>
        <w:t xml:space="preserve">, </w:t>
      </w:r>
      <w:r w:rsidRPr="00DB5F58">
        <w:rPr>
          <w:rFonts w:ascii="Garamond" w:hAnsi="Garamond"/>
          <w:color w:val="000000"/>
        </w:rPr>
        <w:t>beyond everything</w:t>
      </w:r>
      <w:r w:rsidR="00632C8D" w:rsidRPr="00DB5F58">
        <w:rPr>
          <w:rFonts w:ascii="Garamond" w:hAnsi="Garamond"/>
          <w:color w:val="000000"/>
        </w:rPr>
        <w:t xml:space="preserve"> else</w:t>
      </w:r>
      <w:r w:rsidRPr="00DB5F58">
        <w:rPr>
          <w:rFonts w:ascii="Garamond" w:hAnsi="Garamond"/>
          <w:color w:val="000000"/>
        </w:rPr>
        <w:t xml:space="preserve">, raises living standards, </w:t>
      </w:r>
      <w:r w:rsidR="00260950">
        <w:rPr>
          <w:rFonts w:ascii="Garamond" w:hAnsi="Garamond"/>
          <w:color w:val="000000"/>
        </w:rPr>
        <w:t xml:space="preserve">lifts </w:t>
      </w:r>
      <w:r w:rsidRPr="00DB5F58">
        <w:rPr>
          <w:rFonts w:ascii="Garamond" w:hAnsi="Garamond"/>
          <w:color w:val="000000"/>
        </w:rPr>
        <w:t>productivity, and improves social cohesion. Good jobs require good skills</w:t>
      </w:r>
      <w:r w:rsidR="00DA4665" w:rsidRPr="00DB5F58">
        <w:rPr>
          <w:rFonts w:ascii="Garamond" w:hAnsi="Garamond"/>
          <w:color w:val="000000"/>
        </w:rPr>
        <w:t>,</w:t>
      </w:r>
      <w:r w:rsidR="00632C8D" w:rsidRPr="00DB5F58">
        <w:rPr>
          <w:rFonts w:ascii="Garamond" w:hAnsi="Garamond"/>
          <w:color w:val="000000"/>
        </w:rPr>
        <w:t xml:space="preserve"> and</w:t>
      </w:r>
      <w:r w:rsidR="00DA4665" w:rsidRPr="00DB5F58">
        <w:rPr>
          <w:rFonts w:ascii="Garamond" w:hAnsi="Garamond"/>
          <w:color w:val="000000"/>
        </w:rPr>
        <w:t xml:space="preserve"> they</w:t>
      </w:r>
      <w:r w:rsidR="00632C8D" w:rsidRPr="00DB5F58">
        <w:rPr>
          <w:rFonts w:ascii="Garamond" w:hAnsi="Garamond"/>
          <w:color w:val="000000"/>
        </w:rPr>
        <w:t xml:space="preserve"> develop skills</w:t>
      </w:r>
      <w:r w:rsidR="00DA4665" w:rsidRPr="00DB5F58">
        <w:rPr>
          <w:rFonts w:ascii="Garamond" w:hAnsi="Garamond"/>
          <w:color w:val="000000"/>
        </w:rPr>
        <w:t xml:space="preserve"> in turn</w:t>
      </w:r>
      <w:r w:rsidRPr="00DB5F58">
        <w:rPr>
          <w:rFonts w:ascii="Garamond" w:hAnsi="Garamond"/>
          <w:color w:val="000000"/>
        </w:rPr>
        <w:t xml:space="preserve">. </w:t>
      </w:r>
    </w:p>
    <w:p w:rsidR="00597327" w:rsidRPr="00DB5F58" w:rsidRDefault="00883DC3" w:rsidP="0034382E">
      <w:pPr>
        <w:spacing w:before="100" w:beforeAutospacing="1" w:after="100" w:afterAutospacing="1"/>
        <w:jc w:val="both"/>
        <w:rPr>
          <w:rFonts w:ascii="Garamond" w:hAnsi="Garamond"/>
          <w:color w:val="000000"/>
        </w:rPr>
      </w:pPr>
      <w:r w:rsidRPr="00DB5F58">
        <w:rPr>
          <w:rFonts w:ascii="Garamond" w:eastAsia="Calibri" w:hAnsi="Garamond" w:cs="Calibri"/>
        </w:rPr>
        <w:t xml:space="preserve">But skills need a foundation. Some training </w:t>
      </w:r>
      <w:r w:rsidR="00260950">
        <w:rPr>
          <w:rFonts w:ascii="Garamond" w:eastAsia="Calibri" w:hAnsi="Garamond" w:cs="Calibri"/>
        </w:rPr>
        <w:t xml:space="preserve">builds specific </w:t>
      </w:r>
      <w:r w:rsidRPr="00DB5F58">
        <w:rPr>
          <w:rFonts w:ascii="Garamond" w:eastAsia="Calibri" w:hAnsi="Garamond" w:cs="Calibri"/>
        </w:rPr>
        <w:t>skills</w:t>
      </w:r>
      <w:r w:rsidR="002945A7">
        <w:rPr>
          <w:rFonts w:ascii="Garamond" w:eastAsia="Calibri" w:hAnsi="Garamond" w:cs="Calibri"/>
        </w:rPr>
        <w:t>,</w:t>
      </w:r>
      <w:r w:rsidRPr="00DB5F58">
        <w:rPr>
          <w:rFonts w:ascii="Garamond" w:eastAsia="Calibri" w:hAnsi="Garamond" w:cs="Calibri"/>
        </w:rPr>
        <w:t xml:space="preserve"> but </w:t>
      </w:r>
      <w:r w:rsidR="00260950">
        <w:rPr>
          <w:rFonts w:ascii="Garamond" w:eastAsia="Calibri" w:hAnsi="Garamond" w:cs="Calibri"/>
        </w:rPr>
        <w:t xml:space="preserve">only once </w:t>
      </w:r>
      <w:r w:rsidRPr="00DB5F58">
        <w:rPr>
          <w:rFonts w:ascii="Garamond" w:eastAsia="Calibri" w:hAnsi="Garamond" w:cs="Calibri"/>
        </w:rPr>
        <w:t xml:space="preserve">generic foundation skills </w:t>
      </w:r>
      <w:r w:rsidR="00260950">
        <w:rPr>
          <w:rFonts w:ascii="Garamond" w:eastAsia="Calibri" w:hAnsi="Garamond" w:cs="Calibri"/>
        </w:rPr>
        <w:t>are</w:t>
      </w:r>
      <w:r w:rsidRPr="00DB5F58">
        <w:rPr>
          <w:rFonts w:ascii="Garamond" w:eastAsia="Calibri" w:hAnsi="Garamond" w:cs="Calibri"/>
        </w:rPr>
        <w:t xml:space="preserve"> already there </w:t>
      </w:r>
      <w:r w:rsidR="00260950" w:rsidRPr="00260950">
        <w:rPr>
          <w:rFonts w:ascii="New York" w:hAnsi="New York" w:cs="Segoe UI"/>
          <w:b/>
          <w:bCs/>
          <w:color w:val="047857"/>
          <w:spacing w:val="-3"/>
          <w:shd w:val="clear" w:color="auto" w:fill="D1FAE5"/>
        </w:rPr>
        <w:t>—</w:t>
      </w:r>
      <w:r w:rsidR="00260950" w:rsidRPr="00260950">
        <w:rPr>
          <w:rFonts w:ascii="New York" w:hAnsi="New York" w:cs="Segoe UI"/>
          <w:color w:val="1F2937"/>
          <w:spacing w:val="-3"/>
          <w:bdr w:val="single" w:sz="2" w:space="0" w:color="E5E7EB" w:frame="1"/>
        </w:rPr>
        <w:t xml:space="preserve"> </w:t>
      </w:r>
      <w:r w:rsidR="00260950" w:rsidRPr="00260950">
        <w:rPr>
          <w:rFonts w:ascii="New York" w:hAnsi="New York" w:cs="Segoe UI"/>
          <w:b/>
          <w:bCs/>
          <w:color w:val="047857"/>
          <w:spacing w:val="-3"/>
          <w:shd w:val="clear" w:color="auto" w:fill="D1FAE5"/>
        </w:rPr>
        <w:t>which</w:t>
      </w:r>
      <w:r w:rsidR="00260950" w:rsidRPr="00260950">
        <w:rPr>
          <w:rFonts w:ascii="New York" w:hAnsi="New York" w:cs="Segoe UI"/>
          <w:color w:val="1F2937"/>
          <w:spacing w:val="-3"/>
          <w:bdr w:val="single" w:sz="2" w:space="0" w:color="E5E7EB" w:frame="1"/>
        </w:rPr>
        <w:t xml:space="preserve"> is what </w:t>
      </w:r>
      <w:r w:rsidR="00260950" w:rsidRPr="00260950">
        <w:rPr>
          <w:rFonts w:ascii="New York" w:hAnsi="New York" w:cs="Segoe UI"/>
          <w:b/>
          <w:bCs/>
          <w:color w:val="047857"/>
          <w:spacing w:val="-3"/>
          <w:shd w:val="clear" w:color="auto" w:fill="D1FAE5"/>
        </w:rPr>
        <w:t xml:space="preserve">education </w:t>
      </w:r>
      <w:r w:rsidR="00260950" w:rsidRPr="00260950">
        <w:rPr>
          <w:rFonts w:ascii="New York" w:hAnsi="New York" w:cs="Segoe UI"/>
          <w:color w:val="1F2937"/>
          <w:spacing w:val="-3"/>
          <w:bdr w:val="single" w:sz="2" w:space="0" w:color="E5E7EB" w:frame="1"/>
        </w:rPr>
        <w:t>is meant to provide</w:t>
      </w:r>
      <w:r w:rsidR="008C2CD9">
        <w:rPr>
          <w:rFonts w:ascii="New York" w:hAnsi="New York" w:cs="Segoe UI"/>
          <w:color w:val="1F2937"/>
          <w:spacing w:val="-3"/>
          <w:bdr w:val="single" w:sz="2" w:space="0" w:color="E5E7EB" w:frame="1"/>
        </w:rPr>
        <w:t>.</w:t>
      </w:r>
      <w:r w:rsidR="00260950" w:rsidRPr="00DB5F58">
        <w:rPr>
          <w:rFonts w:ascii="Garamond" w:hAnsi="Garamond"/>
          <w:color w:val="000000"/>
        </w:rPr>
        <w:t xml:space="preserve"> </w:t>
      </w:r>
      <w:r w:rsidR="00597327" w:rsidRPr="00DB5F58">
        <w:rPr>
          <w:rFonts w:ascii="Garamond" w:hAnsi="Garamond"/>
          <w:color w:val="000000"/>
        </w:rPr>
        <w:t>In India, over 90% ha</w:t>
      </w:r>
      <w:r w:rsidR="00632C8D" w:rsidRPr="00DB5F58">
        <w:rPr>
          <w:rFonts w:ascii="Garamond" w:hAnsi="Garamond"/>
          <w:color w:val="000000"/>
        </w:rPr>
        <w:t>ve</w:t>
      </w:r>
      <w:r w:rsidR="00597327" w:rsidRPr="00DB5F58">
        <w:rPr>
          <w:rFonts w:ascii="Garamond" w:hAnsi="Garamond"/>
          <w:color w:val="000000"/>
        </w:rPr>
        <w:t xml:space="preserve"> secondary-level education or less</w:t>
      </w:r>
      <w:r w:rsidR="003C6A65">
        <w:rPr>
          <w:rFonts w:ascii="Garamond" w:hAnsi="Garamond"/>
          <w:color w:val="000000"/>
        </w:rPr>
        <w:t>;</w:t>
      </w:r>
      <w:r w:rsidR="006B6E74">
        <w:rPr>
          <w:rFonts w:ascii="Garamond" w:hAnsi="Garamond"/>
          <w:color w:val="000000"/>
        </w:rPr>
        <w:t xml:space="preserve"> </w:t>
      </w:r>
      <w:r w:rsidR="00597327" w:rsidRPr="00DB5F58">
        <w:rPr>
          <w:rFonts w:ascii="Garamond" w:hAnsi="Garamond"/>
          <w:color w:val="000000"/>
        </w:rPr>
        <w:t xml:space="preserve">only a small fraction holds a graduate degree or higher. </w:t>
      </w:r>
      <w:r w:rsidRPr="00DB5F58">
        <w:rPr>
          <w:rFonts w:ascii="Garamond" w:eastAsia="Calibri" w:hAnsi="Garamond" w:cs="Calibri"/>
        </w:rPr>
        <w:t>So fundamental</w:t>
      </w:r>
      <w:r w:rsidR="003C6A65">
        <w:rPr>
          <w:rFonts w:ascii="Garamond" w:eastAsia="Calibri" w:hAnsi="Garamond" w:cs="Calibri"/>
        </w:rPr>
        <w:t>ly</w:t>
      </w:r>
      <w:r w:rsidRPr="00DB5F58">
        <w:rPr>
          <w:rFonts w:ascii="Garamond" w:eastAsia="Calibri" w:hAnsi="Garamond" w:cs="Calibri"/>
        </w:rPr>
        <w:t xml:space="preserve">, the people who most need skills often lack the foundation </w:t>
      </w:r>
      <w:r w:rsidR="00260950">
        <w:rPr>
          <w:rFonts w:ascii="Garamond" w:eastAsia="Calibri" w:hAnsi="Garamond" w:cs="Calibri"/>
        </w:rPr>
        <w:t>to build on them at</w:t>
      </w:r>
      <w:r w:rsidRPr="00DB5F58">
        <w:rPr>
          <w:rFonts w:ascii="Garamond" w:eastAsia="Calibri" w:hAnsi="Garamond" w:cs="Calibri"/>
        </w:rPr>
        <w:t xml:space="preserve"> </w:t>
      </w:r>
      <w:r w:rsidR="00260950">
        <w:rPr>
          <w:rFonts w:ascii="Garamond" w:eastAsia="Calibri" w:hAnsi="Garamond" w:cs="Calibri"/>
        </w:rPr>
        <w:t>all</w:t>
      </w:r>
      <w:r w:rsidRPr="00DB5F58">
        <w:rPr>
          <w:rFonts w:ascii="Garamond" w:eastAsia="Calibri" w:hAnsi="Garamond" w:cs="Calibri"/>
        </w:rPr>
        <w:t>.</w:t>
      </w:r>
    </w:p>
    <w:p w:rsidR="00DA4665" w:rsidRPr="00DB5F58" w:rsidRDefault="00597327" w:rsidP="0034382E">
      <w:pPr>
        <w:spacing w:before="100" w:beforeAutospacing="1" w:after="100" w:afterAutospacing="1"/>
        <w:jc w:val="both"/>
        <w:rPr>
          <w:rFonts w:ascii="Garamond" w:hAnsi="Garamond"/>
          <w:color w:val="000000"/>
        </w:rPr>
      </w:pPr>
      <w:r w:rsidRPr="00DB5F58">
        <w:rPr>
          <w:rFonts w:ascii="Garamond" w:hAnsi="Garamond"/>
          <w:color w:val="000000"/>
        </w:rPr>
        <w:t>A job, finally, is the mechanism through which people translate what they can do into what they want their life to become.</w:t>
      </w:r>
    </w:p>
    <w:p w:rsidR="00597327" w:rsidRPr="00DB5F58" w:rsidRDefault="00597327" w:rsidP="0034382E">
      <w:pPr>
        <w:spacing w:before="100" w:beforeAutospacing="1" w:after="100" w:afterAutospacing="1"/>
        <w:jc w:val="both"/>
        <w:rPr>
          <w:rFonts w:ascii="Garamond" w:hAnsi="Garamond"/>
          <w:color w:val="000000"/>
        </w:rPr>
      </w:pPr>
      <w:r w:rsidRPr="00DB5F58">
        <w:rPr>
          <w:rFonts w:ascii="Garamond" w:hAnsi="Garamond"/>
          <w:color w:val="000000"/>
        </w:rPr>
        <w:t>What matters here is the last step: a job is also the smallest unit of a labour market. One person finds an opportunity. One employer finds a capability. A wage is agreed. Production occurs. Value is created. Taxes are paid. Income is spent. Other jobs are supported. A single job, in other words, is never really single — it is one node in something much larger.</w:t>
      </w:r>
    </w:p>
    <w:p w:rsidR="00597327" w:rsidRPr="00DB5F58" w:rsidRDefault="0059732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A person needs skills to obtain a job. An employer needs information to find that person. A city needs housing and transport to </w:t>
      </w:r>
      <w:r w:rsidR="004B434C">
        <w:rPr>
          <w:rFonts w:ascii="Garamond" w:hAnsi="Garamond"/>
          <w:color w:val="000000"/>
        </w:rPr>
        <w:t>let</w:t>
      </w:r>
      <w:r w:rsidRPr="00DB5F58">
        <w:rPr>
          <w:rFonts w:ascii="Garamond" w:hAnsi="Garamond"/>
          <w:color w:val="000000"/>
        </w:rPr>
        <w:t xml:space="preserve"> them meet. A firm needs capital to create the position. Institutions need rules that make the relationship possible. And workers need pathways to move when that job disappears.</w:t>
      </w:r>
    </w:p>
    <w:p w:rsidR="00597327" w:rsidRDefault="00597327" w:rsidP="0034382E">
      <w:pPr>
        <w:spacing w:before="100" w:beforeAutospacing="1" w:after="100" w:afterAutospacing="1"/>
        <w:jc w:val="both"/>
        <w:rPr>
          <w:rFonts w:ascii="Garamond" w:hAnsi="Garamond"/>
          <w:color w:val="000000"/>
        </w:rPr>
      </w:pPr>
      <w:r w:rsidRPr="00DB5F58">
        <w:rPr>
          <w:rFonts w:ascii="Garamond" w:hAnsi="Garamond"/>
          <w:color w:val="000000"/>
        </w:rPr>
        <w:t>That is not a programme. It is a system.</w:t>
      </w:r>
    </w:p>
    <w:p w:rsidR="003206D4" w:rsidRPr="003206D4" w:rsidRDefault="003206D4" w:rsidP="003206D4">
      <w:pPr>
        <w:pStyle w:val="NormalWeb"/>
        <w:rPr>
          <w:color w:val="000000"/>
        </w:rPr>
      </w:pPr>
      <w:r>
        <w:rPr>
          <w:color w:val="000000"/>
        </w:rPr>
        <w:t>The chapters ahead take up each of these forces in turn — geography and migration (Chapter 4), demographics and technology (Chapters 2 and 13), and the deeper question of why humans work at all (Chapter 3). What follows here stays with the immediate picture.</w:t>
      </w:r>
    </w:p>
    <w:p w:rsidR="00081C22" w:rsidRPr="00081C22" w:rsidRDefault="00DA6895" w:rsidP="00081C22">
      <w:pPr>
        <w:spacing w:after="200" w:line="276" w:lineRule="auto"/>
        <w:rPr>
          <w:rFonts w:ascii="Garamond" w:eastAsia="Calibri" w:hAnsi="Garamond" w:cs="Calibri"/>
        </w:rPr>
      </w:pPr>
      <w:r w:rsidRPr="00DB5F58">
        <w:rPr>
          <w:rFonts w:ascii="Garamond" w:eastAsia="Calibri" w:hAnsi="Garamond" w:cs="Calibri"/>
        </w:rPr>
        <w:t>Jobs also reach into parts of national life that a simple economic account leaves out.</w:t>
      </w:r>
    </w:p>
    <w:p w:rsidR="00FB7A5D" w:rsidRDefault="001A7E5C" w:rsidP="00E37EA3">
      <w:pPr>
        <w:rPr>
          <w:rFonts w:ascii="Garamond" w:hAnsi="Garamond"/>
          <w:color w:val="000000"/>
        </w:rPr>
      </w:pPr>
      <w:r w:rsidRPr="00DB5F58">
        <w:rPr>
          <w:rFonts w:ascii="Garamond" w:hAnsi="Garamond"/>
          <w:b/>
          <w:bCs/>
        </w:rPr>
        <w:t>Jobs shape people</w:t>
      </w:r>
      <w:r w:rsidR="00365D67">
        <w:rPr>
          <w:rFonts w:ascii="Garamond" w:hAnsi="Garamond"/>
          <w:b/>
          <w:bCs/>
        </w:rPr>
        <w:t>.</w:t>
      </w:r>
      <w:r w:rsidR="00E37EA3">
        <w:rPr>
          <w:rFonts w:ascii="Garamond" w:hAnsi="Garamond"/>
        </w:rPr>
        <w:t xml:space="preserve"> </w:t>
      </w:r>
      <w:r w:rsidR="00597327" w:rsidRPr="00DB5F58">
        <w:rPr>
          <w:rFonts w:ascii="Garamond" w:hAnsi="Garamond"/>
          <w:i/>
          <w:iCs/>
          <w:color w:val="000000"/>
        </w:rPr>
        <w:t>Not having a job means poverty</w:t>
      </w:r>
      <w:r w:rsidR="001E6A68" w:rsidRPr="00DB5F58">
        <w:rPr>
          <w:rFonts w:ascii="Garamond" w:hAnsi="Garamond"/>
          <w:i/>
          <w:iCs/>
          <w:color w:val="000000"/>
        </w:rPr>
        <w:t>, and</w:t>
      </w:r>
      <w:r w:rsidR="00597327" w:rsidRPr="00DB5F58">
        <w:rPr>
          <w:rFonts w:ascii="Garamond" w:hAnsi="Garamond"/>
          <w:color w:val="000000"/>
        </w:rPr>
        <w:t> </w:t>
      </w:r>
      <w:r w:rsidR="001E6A68" w:rsidRPr="00DB5F58">
        <w:rPr>
          <w:rFonts w:ascii="Garamond" w:hAnsi="Garamond"/>
          <w:color w:val="000000"/>
        </w:rPr>
        <w:t>p</w:t>
      </w:r>
      <w:r w:rsidR="00597327" w:rsidRPr="00DB5F58">
        <w:rPr>
          <w:rFonts w:ascii="Garamond" w:hAnsi="Garamond"/>
          <w:color w:val="000000"/>
        </w:rPr>
        <w:t xml:space="preserve">overty causes </w:t>
      </w:r>
      <w:r w:rsidR="00365D67">
        <w:rPr>
          <w:rFonts w:ascii="Garamond" w:hAnsi="Garamond"/>
          <w:color w:val="000000"/>
        </w:rPr>
        <w:t xml:space="preserve">more </w:t>
      </w:r>
      <w:r w:rsidR="00597327" w:rsidRPr="00DB5F58">
        <w:rPr>
          <w:rFonts w:ascii="Garamond" w:hAnsi="Garamond"/>
          <w:color w:val="000000"/>
        </w:rPr>
        <w:t xml:space="preserve">poverty. </w:t>
      </w:r>
      <w:ins w:id="6" w:author="Claude (AI editor)" w:date="2026-09-04T00:00:00Z">
        <w:r w:rsidR="00576FA2">
          <w:rPr>
            <w:rFonts w:ascii="Garamond" w:hAnsi="Garamond"/>
            <w:color w:val="000000"/>
          </w:rPr>
          <w:t>Losing a job</w:t>
        </w:r>
      </w:ins>
      <w:r w:rsidR="00567582">
        <w:rPr>
          <w:rFonts w:ascii="Garamond" w:hAnsi="Garamond"/>
          <w:color w:val="000000"/>
        </w:rPr>
        <w:t xml:space="preserve"> </w:t>
      </w:r>
      <w:r w:rsidR="00081C22">
        <w:rPr>
          <w:rFonts w:ascii="Garamond" w:hAnsi="Garamond"/>
          <w:color w:val="000000"/>
        </w:rPr>
        <w:t>can be like falling seriously</w:t>
      </w:r>
      <w:r w:rsidR="00436A00">
        <w:rPr>
          <w:rFonts w:ascii="Garamond" w:hAnsi="Garamond"/>
          <w:color w:val="000000"/>
        </w:rPr>
        <w:t xml:space="preserve"> ill</w:t>
      </w:r>
      <w:r w:rsidR="00365D67">
        <w:rPr>
          <w:rFonts w:ascii="Garamond" w:hAnsi="Garamond"/>
          <w:color w:val="000000"/>
        </w:rPr>
        <w:t>,</w:t>
      </w:r>
      <w:r w:rsidR="00365D67" w:rsidRPr="00365D67">
        <w:rPr>
          <w:rFonts w:ascii="New York" w:hAnsi="New York" w:cs="Segoe UI"/>
          <w:color w:val="1F2937"/>
          <w:spacing w:val="-3"/>
          <w:bdr w:val="single" w:sz="2" w:space="0" w:color="E5E7EB" w:frame="1"/>
        </w:rPr>
        <w:t xml:space="preserve"> </w:t>
      </w:r>
      <w:r w:rsidR="00365D67" w:rsidRPr="004A5E87">
        <w:rPr>
          <w:rFonts w:ascii="New York" w:hAnsi="New York" w:cs="Segoe UI"/>
          <w:color w:val="047857"/>
          <w:spacing w:val="-3"/>
          <w:shd w:val="clear" w:color="auto" w:fill="D1FAE5"/>
        </w:rPr>
        <w:t>though</w:t>
      </w:r>
      <w:r w:rsidR="00365D67" w:rsidRPr="00365D67">
        <w:rPr>
          <w:rFonts w:ascii="New York" w:hAnsi="New York" w:cs="Segoe UI"/>
          <w:color w:val="1F2937"/>
          <w:spacing w:val="-3"/>
          <w:bdr w:val="single" w:sz="2" w:space="0" w:color="E5E7EB" w:frame="1"/>
        </w:rPr>
        <w:t xml:space="preserve"> as Mohanty</w:t>
      </w:r>
      <w:r w:rsidR="00365D67" w:rsidRPr="0015721F">
        <w:rPr>
          <w:rFonts w:ascii="New York" w:hAnsi="New York" w:cs="Segoe UI"/>
          <w:color w:val="1F2937"/>
          <w:spacing w:val="-3"/>
          <w:bdr w:val="single" w:sz="2" w:space="0" w:color="E5E7EB" w:frame="1"/>
        </w:rPr>
        <w:t>’</w:t>
      </w:r>
      <w:r w:rsidR="00365D67" w:rsidRPr="00365D67">
        <w:rPr>
          <w:rFonts w:ascii="New York" w:hAnsi="New York" w:cs="Segoe UI"/>
          <w:color w:val="1F2937"/>
          <w:spacing w:val="-3"/>
          <w:bdr w:val="single" w:sz="2" w:space="0" w:color="E5E7EB" w:frame="1"/>
        </w:rPr>
        <w:t xml:space="preserve">s story already showed, </w:t>
      </w:r>
      <w:r w:rsidR="00365D67" w:rsidRPr="004A5E87">
        <w:rPr>
          <w:rFonts w:ascii="New York" w:hAnsi="New York" w:cs="Segoe UI"/>
          <w:color w:val="047857"/>
          <w:spacing w:val="-3"/>
          <w:shd w:val="clear" w:color="auto" w:fill="D1FAE5"/>
        </w:rPr>
        <w:t>having</w:t>
      </w:r>
      <w:r w:rsidR="00365D67" w:rsidRPr="004A5E87">
        <w:rPr>
          <w:rFonts w:ascii="New York" w:hAnsi="New York" w:cs="Segoe UI"/>
          <w:color w:val="1F2937"/>
          <w:spacing w:val="-3"/>
          <w:bdr w:val="single" w:sz="2" w:space="0" w:color="E5E7EB" w:frame="1"/>
        </w:rPr>
        <w:t xml:space="preserve"> </w:t>
      </w:r>
      <w:r w:rsidR="00365D67" w:rsidRPr="004A5E87">
        <w:rPr>
          <w:rFonts w:ascii="New York" w:hAnsi="New York" w:cs="Segoe UI"/>
          <w:color w:val="047857"/>
          <w:spacing w:val="-3"/>
          <w:shd w:val="clear" w:color="auto" w:fill="D1FAE5"/>
        </w:rPr>
        <w:t>one</w:t>
      </w:r>
      <w:r w:rsidR="00365D67" w:rsidRPr="004A5E87">
        <w:rPr>
          <w:rFonts w:ascii="New York" w:hAnsi="New York" w:cs="Segoe UI"/>
          <w:color w:val="1F2937"/>
          <w:spacing w:val="-3"/>
          <w:bdr w:val="single" w:sz="2" w:space="0" w:color="E5E7EB" w:frame="1"/>
        </w:rPr>
        <w:t xml:space="preserve"> </w:t>
      </w:r>
      <w:r w:rsidR="00365D67" w:rsidRPr="004A5E87">
        <w:rPr>
          <w:rFonts w:ascii="New York" w:hAnsi="New York" w:cs="Segoe UI"/>
          <w:color w:val="047857"/>
          <w:spacing w:val="-3"/>
          <w:shd w:val="clear" w:color="auto" w:fill="D1FAE5"/>
        </w:rPr>
        <w:t>is not</w:t>
      </w:r>
      <w:r w:rsidR="00365D67" w:rsidRPr="00365D67">
        <w:rPr>
          <w:rFonts w:ascii="New York" w:hAnsi="New York" w:cs="Segoe UI"/>
          <w:b/>
          <w:bCs/>
          <w:color w:val="047857"/>
          <w:spacing w:val="-3"/>
          <w:shd w:val="clear" w:color="auto" w:fill="D1FAE5"/>
        </w:rPr>
        <w:t xml:space="preserve"> </w:t>
      </w:r>
      <w:r w:rsidR="00365D67" w:rsidRPr="00365D67">
        <w:rPr>
          <w:rFonts w:ascii="New York" w:hAnsi="New York" w:cs="Segoe UI"/>
          <w:color w:val="1F2937"/>
          <w:spacing w:val="-3"/>
          <w:bdr w:val="single" w:sz="2" w:space="0" w:color="E5E7EB" w:frame="1"/>
        </w:rPr>
        <w:t xml:space="preserve">a guaranteed escape from it </w:t>
      </w:r>
      <w:r w:rsidR="00365D67" w:rsidRPr="004A5E87">
        <w:rPr>
          <w:rFonts w:ascii="New York" w:hAnsi="New York" w:cs="Segoe UI"/>
          <w:color w:val="047857"/>
          <w:spacing w:val="-3"/>
          <w:shd w:val="clear" w:color="auto" w:fill="D1FAE5"/>
        </w:rPr>
        <w:t>either</w:t>
      </w:r>
      <w:r w:rsidR="00365D67">
        <w:rPr>
          <w:rFonts w:ascii="Garamond" w:hAnsi="Garamond"/>
          <w:color w:val="000000"/>
        </w:rPr>
        <w:t xml:space="preserve">. </w:t>
      </w:r>
    </w:p>
    <w:p w:rsidR="00FB7A5D" w:rsidRDefault="00FB7A5D" w:rsidP="00E37EA3">
      <w:pPr>
        <w:rPr>
          <w:rFonts w:ascii="Garamond" w:hAnsi="Garamond"/>
          <w:color w:val="000000"/>
        </w:rPr>
      </w:pPr>
    </w:p>
    <w:p w:rsidR="00D02CC1" w:rsidRDefault="00597327" w:rsidP="00E37EA3">
      <w:pPr>
        <w:rPr>
          <w:rFonts w:ascii="New York" w:hAnsi="New York" w:cs="Segoe UI"/>
          <w:color w:val="1F2937"/>
          <w:spacing w:val="-3"/>
          <w:bdr w:val="single" w:sz="2" w:space="0" w:color="E5E7EB" w:frame="1"/>
        </w:rPr>
      </w:pPr>
      <w:r w:rsidRPr="00DB5F58">
        <w:rPr>
          <w:rFonts w:ascii="Garamond" w:hAnsi="Garamond"/>
          <w:color w:val="000000"/>
        </w:rPr>
        <w:t xml:space="preserve">Poverty </w:t>
      </w:r>
      <w:r w:rsidR="00A037A0">
        <w:rPr>
          <w:rFonts w:ascii="Garamond" w:hAnsi="Garamond"/>
          <w:color w:val="000000"/>
        </w:rPr>
        <w:t xml:space="preserve">is </w:t>
      </w:r>
      <w:r w:rsidR="00330BA6">
        <w:rPr>
          <w:rFonts w:ascii="Garamond" w:hAnsi="Garamond"/>
          <w:color w:val="000000"/>
        </w:rPr>
        <w:t xml:space="preserve">mostly about </w:t>
      </w:r>
      <w:r w:rsidR="00081C22">
        <w:rPr>
          <w:rFonts w:ascii="Garamond" w:hAnsi="Garamond"/>
          <w:color w:val="000000"/>
        </w:rPr>
        <w:t>people who aren’t working at all</w:t>
      </w:r>
      <w:r w:rsidRPr="00DB5F58">
        <w:rPr>
          <w:rFonts w:ascii="Garamond" w:hAnsi="Garamond"/>
          <w:color w:val="000000"/>
        </w:rPr>
        <w:t>: children, the elderly, the disabled, students, carers, and the unemployed. These do not go away just because you have a better degree. These poverty-inducing circumstances are social constants that we all go through and may strike anyone at some point in our lives. If education build</w:t>
      </w:r>
      <w:r w:rsidR="006E063E">
        <w:rPr>
          <w:rFonts w:ascii="Garamond" w:hAnsi="Garamond"/>
          <w:color w:val="000000"/>
        </w:rPr>
        <w:t>s</w:t>
      </w:r>
      <w:r w:rsidRPr="00DB5F58">
        <w:rPr>
          <w:rFonts w:ascii="Garamond" w:hAnsi="Garamond"/>
          <w:color w:val="000000"/>
        </w:rPr>
        <w:t xml:space="preserve"> life warriors but does nothing to provide better income support in </w:t>
      </w:r>
      <w:r w:rsidR="00365D67">
        <w:rPr>
          <w:rFonts w:ascii="Garamond" w:hAnsi="Garamond"/>
          <w:color w:val="000000"/>
        </w:rPr>
        <w:t xml:space="preserve">these </w:t>
      </w:r>
      <w:r w:rsidRPr="00DB5F58">
        <w:rPr>
          <w:rFonts w:ascii="Garamond" w:hAnsi="Garamond"/>
          <w:color w:val="000000"/>
        </w:rPr>
        <w:t xml:space="preserve">unavoidable vulnerable </w:t>
      </w:r>
      <w:r w:rsidR="00365D67">
        <w:rPr>
          <w:rFonts w:ascii="Garamond" w:hAnsi="Garamond"/>
          <w:color w:val="000000"/>
        </w:rPr>
        <w:t>circumstances</w:t>
      </w:r>
      <w:r w:rsidRPr="00DB5F58">
        <w:rPr>
          <w:rFonts w:ascii="Garamond" w:hAnsi="Garamond"/>
          <w:color w:val="000000"/>
        </w:rPr>
        <w:t xml:space="preserve">, its effect on poverty levels will be weak or non-existent. </w:t>
      </w:r>
      <w:r w:rsidR="00092EB0" w:rsidRPr="004A5E87">
        <w:rPr>
          <w:rFonts w:ascii="New York" w:hAnsi="New York" w:cs="Segoe UI"/>
          <w:color w:val="047857"/>
          <w:spacing w:val="-3"/>
          <w:shd w:val="clear" w:color="auto" w:fill="D1FAE5"/>
        </w:rPr>
        <w:t>Its</w:t>
      </w:r>
      <w:r w:rsidR="00092EB0" w:rsidRPr="004A5E87">
        <w:rPr>
          <w:rFonts w:ascii="New York" w:hAnsi="New York" w:cs="Segoe UI"/>
          <w:color w:val="1F2937"/>
          <w:spacing w:val="-3"/>
          <w:bdr w:val="single" w:sz="2" w:space="0" w:color="E5E7EB" w:frame="1"/>
        </w:rPr>
        <w:t xml:space="preserve"> </w:t>
      </w:r>
      <w:r w:rsidR="00092EB0" w:rsidRPr="004A5E87">
        <w:rPr>
          <w:rFonts w:ascii="New York" w:hAnsi="New York" w:cs="Segoe UI"/>
          <w:color w:val="047857"/>
          <w:spacing w:val="-3"/>
          <w:shd w:val="clear" w:color="auto" w:fill="D1FAE5"/>
        </w:rPr>
        <w:t>job</w:t>
      </w:r>
      <w:r w:rsidR="00092EB0" w:rsidRPr="00365D67">
        <w:rPr>
          <w:rFonts w:ascii="New York" w:hAnsi="New York" w:cs="Segoe UI"/>
          <w:color w:val="1F2937"/>
          <w:spacing w:val="-3"/>
          <w:bdr w:val="single" w:sz="2" w:space="0" w:color="E5E7EB" w:frame="1"/>
        </w:rPr>
        <w:t xml:space="preserve"> is to prepare us for them.</w:t>
      </w:r>
    </w:p>
    <w:p w:rsidR="00081C22" w:rsidRPr="00081C22" w:rsidRDefault="00081C22" w:rsidP="00E37EA3">
      <w:pPr>
        <w:rPr>
          <w:rFonts w:ascii="New York" w:hAnsi="New York" w:cs="Segoe UI"/>
          <w:color w:val="1F2937"/>
          <w:spacing w:val="-3"/>
          <w:bdr w:val="single" w:sz="2" w:space="0" w:color="E5E7EB" w:frame="1"/>
        </w:rPr>
      </w:pPr>
    </w:p>
    <w:p w:rsidR="000D674C" w:rsidRPr="004A5E87" w:rsidRDefault="00D02CC1" w:rsidP="00D02CC1">
      <w:pPr>
        <w:shd w:val="clear" w:color="auto" w:fill="F9FAFB"/>
        <w:rPr>
          <w:rStyle w:val="bg-emerald-100"/>
          <w:rFonts w:ascii="New York" w:eastAsiaTheme="majorEastAsia" w:hAnsi="New York" w:cs="Segoe UI"/>
          <w:color w:val="047857"/>
          <w:spacing w:val="-3"/>
          <w:shd w:val="clear" w:color="auto" w:fill="D1FAE5"/>
        </w:rPr>
      </w:pPr>
      <w:r w:rsidRPr="004A5E87">
        <w:rPr>
          <w:rFonts w:ascii="New York" w:hAnsi="New York" w:cs="Segoe UI"/>
          <w:color w:val="1F2937"/>
          <w:spacing w:val="-3"/>
          <w:bdr w:val="single" w:sz="2" w:space="0" w:color="E5E7EB" w:frame="1"/>
        </w:rPr>
        <w:t xml:space="preserve">Poverty is </w:t>
      </w:r>
      <w:r w:rsidRPr="004A5E87">
        <w:rPr>
          <w:rFonts w:ascii="New York" w:hAnsi="New York" w:cs="Segoe UI"/>
          <w:color w:val="047857"/>
          <w:spacing w:val="-3"/>
          <w:shd w:val="clear" w:color="auto" w:fill="D1FAE5"/>
        </w:rPr>
        <w:t xml:space="preserve">not having </w:t>
      </w:r>
      <w:r w:rsidRPr="004A5E87">
        <w:rPr>
          <w:rFonts w:ascii="New York" w:hAnsi="New York" w:cs="Segoe UI"/>
          <w:color w:val="1F2937"/>
          <w:spacing w:val="-3"/>
          <w:bdr w:val="single" w:sz="2" w:space="0" w:color="E5E7EB" w:frame="1"/>
        </w:rPr>
        <w:t xml:space="preserve">capital </w:t>
      </w:r>
      <w:r w:rsidRPr="004A5E87">
        <w:rPr>
          <w:rFonts w:ascii="New York" w:hAnsi="New York" w:cs="Segoe UI"/>
          <w:color w:val="047857"/>
          <w:spacing w:val="-3"/>
          <w:shd w:val="clear" w:color="auto" w:fill="D1FAE5"/>
        </w:rPr>
        <w:t>—</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 xml:space="preserve">but </w:t>
      </w:r>
      <w:r w:rsidRPr="004A5E87">
        <w:rPr>
          <w:rFonts w:ascii="New York" w:hAnsi="New York" w:cs="Segoe UI"/>
          <w:color w:val="1F2937"/>
          <w:spacing w:val="-3"/>
          <w:bdr w:val="single" w:sz="2" w:space="0" w:color="E5E7EB" w:frame="1"/>
        </w:rPr>
        <w:t xml:space="preserve">the poor </w:t>
      </w:r>
      <w:r w:rsidRPr="004A5E87">
        <w:rPr>
          <w:rFonts w:ascii="New York" w:hAnsi="New York" w:cs="Segoe UI"/>
          <w:color w:val="047857"/>
          <w:spacing w:val="-3"/>
          <w:shd w:val="clear" w:color="auto" w:fill="D1FAE5"/>
        </w:rPr>
        <w:t>still</w:t>
      </w:r>
      <w:r w:rsidRPr="004A5E87">
        <w:rPr>
          <w:rFonts w:ascii="New York" w:hAnsi="New York" w:cs="Segoe UI"/>
          <w:color w:val="1F2937"/>
          <w:spacing w:val="-3"/>
          <w:bdr w:val="single" w:sz="2" w:space="0" w:color="E5E7EB" w:frame="1"/>
        </w:rPr>
        <w:t xml:space="preserve"> have human capital</w:t>
      </w:r>
      <w:r w:rsidRPr="004A5E87">
        <w:rPr>
          <w:rFonts w:ascii="New York" w:hAnsi="New York" w:cs="Segoe UI"/>
          <w:color w:val="047857"/>
          <w:spacing w:val="-3"/>
          <w:shd w:val="clear" w:color="auto" w:fill="D1FAE5"/>
        </w:rPr>
        <w:t>,</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in</w:t>
      </w:r>
      <w:r w:rsidRPr="004A5E87">
        <w:rPr>
          <w:rFonts w:ascii="New York" w:hAnsi="New York" w:cs="Segoe UI"/>
          <w:color w:val="1F2937"/>
          <w:spacing w:val="-3"/>
          <w:bdr w:val="single" w:sz="2" w:space="0" w:color="E5E7EB" w:frame="1"/>
        </w:rPr>
        <w:t xml:space="preserve"> varying degrees.</w:t>
      </w:r>
      <w:r w:rsidRPr="004A5E87">
        <w:rPr>
          <w:rFonts w:ascii="Garamond" w:hAnsi="Garamond"/>
          <w:color w:val="000000"/>
        </w:rPr>
        <w:t xml:space="preserve"> Th</w:t>
      </w:r>
      <w:r w:rsidR="00081C22" w:rsidRPr="004A5E87">
        <w:rPr>
          <w:rFonts w:ascii="Garamond" w:hAnsi="Garamond"/>
          <w:color w:val="000000"/>
        </w:rPr>
        <w:t xml:space="preserve">at </w:t>
      </w:r>
      <w:r w:rsidRPr="004A5E87">
        <w:rPr>
          <w:rFonts w:ascii="Garamond" w:hAnsi="Garamond"/>
          <w:color w:val="000000"/>
        </w:rPr>
        <w:t xml:space="preserve">is the capital everything else rests on. </w:t>
      </w:r>
      <w:r w:rsidRPr="004A5E87">
        <w:rPr>
          <w:rFonts w:ascii="New York" w:hAnsi="New York" w:cs="Segoe UI"/>
          <w:color w:val="1F2937"/>
          <w:spacing w:val="-3"/>
          <w:bdr w:val="single" w:sz="2" w:space="0" w:color="E5E7EB" w:frame="1"/>
        </w:rPr>
        <w:t xml:space="preserve"> To most of us, capital means a bank account, stocks, factories, houses</w:t>
      </w:r>
      <w:r w:rsidRPr="004A5E87">
        <w:rPr>
          <w:rFonts w:ascii="New York" w:hAnsi="New York" w:cs="Segoe UI"/>
          <w:color w:val="047857"/>
          <w:spacing w:val="-3"/>
          <w:shd w:val="clear" w:color="auto" w:fill="D1FAE5"/>
        </w:rPr>
        <w:t>:</w:t>
      </w:r>
      <w:r w:rsidRPr="004A5E87">
        <w:rPr>
          <w:rFonts w:ascii="New York" w:hAnsi="New York" w:cs="Segoe UI"/>
          <w:color w:val="1F2937"/>
          <w:spacing w:val="-3"/>
          <w:bdr w:val="single" w:sz="2" w:space="0" w:color="E5E7EB" w:frame="1"/>
        </w:rPr>
        <w:t xml:space="preserve"> assets that yield income over </w:t>
      </w:r>
      <w:r w:rsidRPr="004A5E87">
        <w:rPr>
          <w:rFonts w:ascii="New York" w:hAnsi="New York" w:cs="Segoe UI"/>
          <w:color w:val="047857"/>
          <w:spacing w:val="-3"/>
          <w:shd w:val="clear" w:color="auto" w:fill="D1FAE5"/>
        </w:rPr>
        <w:t>time</w:t>
      </w:r>
      <w:r w:rsidRPr="004A5E87">
        <w:rPr>
          <w:rFonts w:ascii="New York" w:hAnsi="New York" w:cs="Segoe UI"/>
          <w:color w:val="1F2937"/>
          <w:spacing w:val="-3"/>
          <w:bdr w:val="single" w:sz="2" w:space="0" w:color="E5E7EB" w:frame="1"/>
        </w:rPr>
        <w:t xml:space="preserve">. But </w:t>
      </w:r>
      <w:r w:rsidRPr="004A5E87">
        <w:rPr>
          <w:rFonts w:ascii="New York" w:hAnsi="New York" w:cs="Segoe UI"/>
          <w:color w:val="047857"/>
          <w:spacing w:val="-3"/>
          <w:shd w:val="clear" w:color="auto" w:fill="D1FAE5"/>
        </w:rPr>
        <w:t>schooling</w:t>
      </w:r>
      <w:r w:rsidRPr="004A5E87">
        <w:rPr>
          <w:rFonts w:ascii="New York" w:hAnsi="New York" w:cs="Segoe UI"/>
          <w:color w:val="1F2937"/>
          <w:spacing w:val="-3"/>
          <w:bdr w:val="single" w:sz="2" w:space="0" w:color="E5E7EB" w:frame="1"/>
        </w:rPr>
        <w:t xml:space="preserve">, a computer course, medical care, </w:t>
      </w:r>
      <w:r w:rsidRPr="004A5E87">
        <w:rPr>
          <w:rFonts w:ascii="New York" w:hAnsi="New York" w:cs="Segoe UI"/>
          <w:color w:val="047857"/>
          <w:spacing w:val="-3"/>
          <w:shd w:val="clear" w:color="auto" w:fill="D1FAE5"/>
        </w:rPr>
        <w:t xml:space="preserve">even </w:t>
      </w:r>
      <w:r w:rsidRPr="004A5E87">
        <w:rPr>
          <w:rFonts w:ascii="New York" w:hAnsi="New York" w:cs="Segoe UI"/>
          <w:color w:val="1F2937"/>
          <w:spacing w:val="-3"/>
          <w:bdr w:val="single" w:sz="2" w:space="0" w:color="E5E7EB" w:frame="1"/>
        </w:rPr>
        <w:t>grandma</w:t>
      </w:r>
      <w:r w:rsidRPr="004A5E87">
        <w:rPr>
          <w:rFonts w:ascii="New York" w:hAnsi="New York" w:cs="Segoe UI"/>
          <w:color w:val="047857"/>
          <w:spacing w:val="-3"/>
          <w:shd w:val="clear" w:color="auto" w:fill="D1FAE5"/>
        </w:rPr>
        <w:t>’</w:t>
      </w:r>
      <w:r w:rsidRPr="004A5E87">
        <w:rPr>
          <w:rFonts w:ascii="New York" w:hAnsi="New York" w:cs="Segoe UI"/>
          <w:color w:val="1F2937"/>
          <w:spacing w:val="-3"/>
          <w:bdr w:val="single" w:sz="2" w:space="0" w:color="E5E7EB" w:frame="1"/>
        </w:rPr>
        <w:t>s stories and lectures on punctuality and honesty are capital</w:t>
      </w:r>
      <w:r w:rsidRPr="004A5E87">
        <w:rPr>
          <w:rFonts w:ascii="New York" w:hAnsi="New York" w:cs="Segoe UI"/>
          <w:color w:val="047857"/>
          <w:spacing w:val="-3"/>
          <w:shd w:val="clear" w:color="auto" w:fill="D1FAE5"/>
        </w:rPr>
        <w:t xml:space="preserve"> too</w:t>
      </w:r>
      <w:r w:rsidRPr="004A5E87">
        <w:rPr>
          <w:rFonts w:ascii="New York" w:hAnsi="New York" w:cs="Segoe UI"/>
          <w:color w:val="1F2937"/>
          <w:spacing w:val="-3"/>
          <w:bdr w:val="single" w:sz="2" w:space="0" w:color="E5E7EB" w:frame="1"/>
        </w:rPr>
        <w:t>, because they raise earnings and improve well-being</w:t>
      </w:r>
      <w:r w:rsidR="00081C22" w:rsidRPr="004A5E87">
        <w:rPr>
          <w:rStyle w:val="bg-emerald-100"/>
          <w:rFonts w:ascii="New York" w:eastAsiaTheme="majorEastAsia" w:hAnsi="New York" w:cs="Segoe UI"/>
          <w:color w:val="047857"/>
          <w:spacing w:val="-3"/>
          <w:shd w:val="clear" w:color="auto" w:fill="D1FAE5"/>
        </w:rPr>
        <w:t>— as Kavita's embroidery income already showed, in miniature.</w:t>
      </w:r>
    </w:p>
    <w:p w:rsidR="00365D67" w:rsidRPr="000D674C" w:rsidRDefault="000D674C" w:rsidP="000D674C">
      <w:pPr>
        <w:pStyle w:val="NormalWeb"/>
        <w:rPr>
          <w:color w:val="000000"/>
        </w:rPr>
      </w:pPr>
      <w:r>
        <w:rPr>
          <w:rStyle w:val="Strong"/>
          <w:rFonts w:eastAsiaTheme="majorEastAsia"/>
          <w:color w:val="000000"/>
        </w:rPr>
        <w:lastRenderedPageBreak/>
        <w:t>Jobs, in turn, do things to the world around them.</w:t>
      </w:r>
    </w:p>
    <w:p w:rsidR="00D02CC1" w:rsidRPr="004A5E87" w:rsidRDefault="00D02CC1" w:rsidP="00D02CC1">
      <w:pPr>
        <w:shd w:val="clear" w:color="auto" w:fill="F9FAFB"/>
        <w:rPr>
          <w:rFonts w:ascii="New York" w:hAnsi="New York" w:cs="Segoe UI"/>
          <w:color w:val="1F2937"/>
          <w:spacing w:val="-3"/>
          <w:bdr w:val="single" w:sz="2" w:space="0" w:color="E5E7EB" w:frame="1"/>
        </w:rPr>
      </w:pPr>
      <w:r w:rsidRPr="004A2610">
        <w:rPr>
          <w:rFonts w:ascii="New York" w:hAnsi="New York" w:cs="Segoe UI"/>
          <w:i/>
          <w:iCs/>
          <w:color w:val="1F2937"/>
          <w:spacing w:val="-3"/>
          <w:bdr w:val="single" w:sz="2" w:space="0" w:color="E5E7EB" w:frame="1"/>
        </w:rPr>
        <w:t>Jobs shape places</w:t>
      </w:r>
      <w:r w:rsidRPr="004A5E87">
        <w:rPr>
          <w:rFonts w:ascii="New York" w:hAnsi="New York" w:cs="Segoe UI"/>
          <w:color w:val="047857"/>
          <w:spacing w:val="-3"/>
          <w:shd w:val="clear" w:color="auto" w:fill="D1FAE5"/>
        </w:rPr>
        <w:t>.</w:t>
      </w:r>
      <w:r w:rsidRPr="004A5E87">
        <w:rPr>
          <w:rFonts w:ascii="New York" w:hAnsi="New York" w:cs="Segoe UI"/>
          <w:color w:val="1F2937"/>
          <w:spacing w:val="-3"/>
          <w:bdr w:val="single" w:sz="2" w:space="0" w:color="E5E7EB" w:frame="1"/>
        </w:rPr>
        <w:t xml:space="preserve"> Jobs </w:t>
      </w:r>
      <w:r w:rsidRPr="004A5E87">
        <w:rPr>
          <w:rFonts w:ascii="New York" w:hAnsi="New York" w:cs="Segoe UI"/>
          <w:color w:val="047857"/>
          <w:spacing w:val="-3"/>
          <w:shd w:val="clear" w:color="auto" w:fill="D1FAE5"/>
        </w:rPr>
        <w:t>cluster;</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geography</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has</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a</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deep</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say</w:t>
      </w:r>
      <w:r w:rsidRPr="004A5E87">
        <w:rPr>
          <w:rFonts w:ascii="New York" w:hAnsi="New York" w:cs="Segoe UI"/>
          <w:color w:val="1F2937"/>
          <w:spacing w:val="-3"/>
          <w:bdr w:val="single" w:sz="2" w:space="0" w:color="E5E7EB" w:frame="1"/>
        </w:rPr>
        <w:t xml:space="preserve"> in </w:t>
      </w:r>
      <w:r w:rsidRPr="004A5E87">
        <w:rPr>
          <w:rFonts w:ascii="New York" w:hAnsi="New York" w:cs="Segoe UI"/>
          <w:color w:val="047857"/>
          <w:spacing w:val="-3"/>
          <w:shd w:val="clear" w:color="auto" w:fill="D1FAE5"/>
        </w:rPr>
        <w:t>where</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they</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form</w:t>
      </w:r>
      <w:r w:rsidRPr="004A5E87">
        <w:rPr>
          <w:rFonts w:ascii="New York" w:hAnsi="New York" w:cs="Segoe UI"/>
          <w:color w:val="1F2937"/>
          <w:spacing w:val="-3"/>
          <w:bdr w:val="single" w:sz="2" w:space="0" w:color="E5E7EB" w:frame="1"/>
        </w:rPr>
        <w:t xml:space="preserve"> and </w:t>
      </w:r>
      <w:r w:rsidRPr="004A5E87">
        <w:rPr>
          <w:rFonts w:ascii="New York" w:hAnsi="New York" w:cs="Segoe UI"/>
          <w:color w:val="047857"/>
          <w:spacing w:val="-3"/>
          <w:shd w:val="clear" w:color="auto" w:fill="D1FAE5"/>
        </w:rPr>
        <w:t>who</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can</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reach</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them</w:t>
      </w:r>
      <w:r w:rsidRPr="004A5E87">
        <w:rPr>
          <w:rFonts w:ascii="New York" w:hAnsi="New York" w:cs="Segoe UI"/>
          <w:color w:val="1F2937"/>
          <w:spacing w:val="-3"/>
          <w:bdr w:val="single" w:sz="2" w:space="0" w:color="E5E7EB" w:frame="1"/>
        </w:rPr>
        <w:t xml:space="preserve">. </w:t>
      </w:r>
      <w:r w:rsidR="00081C22" w:rsidRPr="004A5E87">
        <w:rPr>
          <w:rFonts w:ascii="New York" w:hAnsi="New York" w:cs="Segoe UI"/>
          <w:color w:val="047857"/>
          <w:spacing w:val="-3"/>
          <w:shd w:val="clear" w:color="auto" w:fill="D1FAE5"/>
        </w:rPr>
        <w:t>T</w:t>
      </w:r>
      <w:r w:rsidRPr="004A5E87">
        <w:rPr>
          <w:rFonts w:ascii="New York" w:hAnsi="New York" w:cs="Segoe UI"/>
          <w:color w:val="047857"/>
          <w:spacing w:val="-3"/>
          <w:shd w:val="clear" w:color="auto" w:fill="D1FAE5"/>
        </w:rPr>
        <w:t>wo</w:t>
      </w:r>
      <w:r w:rsidRPr="004A5E87">
        <w:rPr>
          <w:rFonts w:ascii="New York" w:hAnsi="New York" w:cs="Segoe UI"/>
          <w:color w:val="1F2937"/>
          <w:spacing w:val="-3"/>
          <w:bdr w:val="single" w:sz="2" w:space="0" w:color="E5E7EB" w:frame="1"/>
        </w:rPr>
        <w:t>-thirds of the world</w:t>
      </w:r>
      <w:r w:rsidRPr="004A5E87">
        <w:rPr>
          <w:rFonts w:ascii="New York" w:hAnsi="New York" w:cs="Segoe UI"/>
          <w:color w:val="047857"/>
          <w:spacing w:val="-3"/>
          <w:shd w:val="clear" w:color="auto" w:fill="D1FAE5"/>
        </w:rPr>
        <w:t>’</w:t>
      </w:r>
      <w:r w:rsidRPr="004A5E87">
        <w:rPr>
          <w:rFonts w:ascii="New York" w:hAnsi="New York" w:cs="Segoe UI"/>
          <w:color w:val="1F2937"/>
          <w:spacing w:val="-3"/>
          <w:bdr w:val="single" w:sz="2" w:space="0" w:color="E5E7EB" w:frame="1"/>
        </w:rPr>
        <w:t>s international migrants live in just 20 of the world</w:t>
      </w:r>
      <w:r w:rsidRPr="004A5E87">
        <w:rPr>
          <w:rFonts w:ascii="New York" w:hAnsi="New York" w:cs="Segoe UI"/>
          <w:color w:val="047857"/>
          <w:spacing w:val="-3"/>
          <w:shd w:val="clear" w:color="auto" w:fill="D1FAE5"/>
        </w:rPr>
        <w:t>’</w:t>
      </w:r>
      <w:r w:rsidRPr="004A5E87">
        <w:rPr>
          <w:rFonts w:ascii="New York" w:hAnsi="New York" w:cs="Segoe UI"/>
          <w:color w:val="1F2937"/>
          <w:spacing w:val="-3"/>
          <w:bdr w:val="single" w:sz="2" w:space="0" w:color="E5E7EB" w:frame="1"/>
        </w:rPr>
        <w:t>s roughly 200 countries</w:t>
      </w:r>
      <w:r w:rsidR="00081C22" w:rsidRPr="004A5E87">
        <w:rPr>
          <w:rStyle w:val="bg-emerald-100"/>
          <w:rFonts w:ascii="New York" w:eastAsiaTheme="majorEastAsia" w:hAnsi="New York" w:cs="Segoe UI"/>
          <w:color w:val="047857"/>
          <w:spacing w:val="-3"/>
          <w:shd w:val="clear" w:color="auto" w:fill="D1FAE5"/>
        </w:rPr>
        <w:t>—</w:t>
      </w:r>
      <w:r w:rsidR="00081C22" w:rsidRPr="004A5E87">
        <w:rPr>
          <w:rFonts w:ascii="New York" w:hAnsi="New York" w:cs="Segoe UI"/>
          <w:color w:val="1F2937"/>
          <w:spacing w:val="-3"/>
          <w:bdr w:val="single" w:sz="2" w:space="0" w:color="E5E7EB" w:frame="1"/>
        </w:rPr>
        <w:t xml:space="preserve"> </w:t>
      </w:r>
      <w:r w:rsidRPr="004A5E87">
        <w:rPr>
          <w:rFonts w:ascii="New York" w:hAnsi="New York" w:cs="Segoe UI"/>
          <w:color w:val="1F2937"/>
          <w:spacing w:val="-3"/>
          <w:bdr w:val="single" w:sz="2" w:space="0" w:color="E5E7EB" w:frame="1"/>
        </w:rPr>
        <w:t xml:space="preserve">people </w:t>
      </w:r>
      <w:r w:rsidRPr="004A5E87">
        <w:rPr>
          <w:rFonts w:ascii="New York" w:hAnsi="New York" w:cs="Segoe UI"/>
          <w:color w:val="047857"/>
          <w:spacing w:val="-3"/>
          <w:shd w:val="clear" w:color="auto" w:fill="D1FAE5"/>
        </w:rPr>
        <w:t>move</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 xml:space="preserve">overwhelmingly </w:t>
      </w:r>
      <w:r w:rsidRPr="004A5E87">
        <w:rPr>
          <w:rFonts w:ascii="New York" w:hAnsi="New York" w:cs="Segoe UI"/>
          <w:color w:val="1F2937"/>
          <w:spacing w:val="-3"/>
          <w:bdr w:val="single" w:sz="2" w:space="0" w:color="E5E7EB" w:frame="1"/>
        </w:rPr>
        <w:t xml:space="preserve">for </w:t>
      </w:r>
      <w:r w:rsidRPr="004A5E87">
        <w:rPr>
          <w:rFonts w:ascii="New York" w:hAnsi="New York" w:cs="Segoe UI"/>
          <w:color w:val="047857"/>
          <w:spacing w:val="-3"/>
          <w:shd w:val="clear" w:color="auto" w:fill="D1FAE5"/>
        </w:rPr>
        <w:t>wages</w:t>
      </w:r>
      <w:r w:rsidRPr="004A5E87">
        <w:rPr>
          <w:rFonts w:ascii="New York" w:hAnsi="New York" w:cs="Segoe UI"/>
          <w:color w:val="1F2937"/>
          <w:spacing w:val="-3"/>
          <w:bdr w:val="single" w:sz="2" w:space="0" w:color="E5E7EB" w:frame="1"/>
        </w:rPr>
        <w:t xml:space="preserve"> and </w:t>
      </w:r>
      <w:r w:rsidRPr="004A5E87">
        <w:rPr>
          <w:rFonts w:ascii="New York" w:hAnsi="New York" w:cs="Segoe UI"/>
          <w:color w:val="047857"/>
          <w:spacing w:val="-3"/>
          <w:shd w:val="clear" w:color="auto" w:fill="D1FAE5"/>
        </w:rPr>
        <w:t>opportunity</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not</w:t>
      </w:r>
      <w:r w:rsidRPr="004A5E87">
        <w:rPr>
          <w:rFonts w:ascii="New York" w:hAnsi="New York" w:cs="Segoe UI"/>
          <w:color w:val="1F2937"/>
          <w:spacing w:val="-3"/>
          <w:bdr w:val="single" w:sz="2" w:space="0" w:color="E5E7EB" w:frame="1"/>
        </w:rPr>
        <w:t xml:space="preserve"> </w:t>
      </w:r>
      <w:r w:rsidR="00081C22" w:rsidRPr="004A5E87">
        <w:rPr>
          <w:rStyle w:val="bg-emerald-100"/>
          <w:rFonts w:ascii="New York" w:eastAsiaTheme="majorEastAsia" w:hAnsi="New York" w:cs="Segoe UI"/>
          <w:color w:val="047857"/>
          <w:spacing w:val="-3"/>
          <w:shd w:val="clear" w:color="auto" w:fill="D1FAE5"/>
        </w:rPr>
        <w:t>away</w:t>
      </w:r>
      <w:r w:rsidR="00081C22" w:rsidRPr="004A5E87">
        <w:rPr>
          <w:rFonts w:ascii="New York" w:hAnsi="New York" w:cs="Segoe UI"/>
          <w:color w:val="1F2937"/>
          <w:spacing w:val="-3"/>
          <w:bdr w:val="single" w:sz="2" w:space="0" w:color="E5E7EB" w:frame="1"/>
        </w:rPr>
        <w:t xml:space="preserve"> </w:t>
      </w:r>
      <w:r w:rsidR="00081C22" w:rsidRPr="004A5E87">
        <w:rPr>
          <w:rStyle w:val="bg-emerald-100"/>
          <w:rFonts w:ascii="New York" w:eastAsiaTheme="majorEastAsia" w:hAnsi="New York" w:cs="Segoe UI"/>
          <w:color w:val="047857"/>
          <w:spacing w:val="-3"/>
          <w:shd w:val="clear" w:color="auto" w:fill="D1FAE5"/>
        </w:rPr>
        <w:t>from</w:t>
      </w:r>
      <w:r w:rsidR="00081C22" w:rsidRPr="004A5E87">
        <w:rPr>
          <w:rFonts w:ascii="New York" w:hAnsi="New York" w:cs="Segoe UI"/>
          <w:color w:val="1F2937"/>
          <w:spacing w:val="-3"/>
          <w:bdr w:val="single" w:sz="2" w:space="0" w:color="E5E7EB" w:frame="1"/>
        </w:rPr>
        <w:t xml:space="preserve"> </w:t>
      </w:r>
      <w:r w:rsidR="00081C22" w:rsidRPr="004A5E87">
        <w:rPr>
          <w:rStyle w:val="bg-emerald-100"/>
          <w:rFonts w:ascii="New York" w:eastAsiaTheme="majorEastAsia" w:hAnsi="New York" w:cs="Segoe UI"/>
          <w:color w:val="047857"/>
          <w:spacing w:val="-3"/>
          <w:shd w:val="clear" w:color="auto" w:fill="D1FAE5"/>
        </w:rPr>
        <w:t>home</w:t>
      </w:r>
      <w:r w:rsidR="00081C22" w:rsidRPr="004A5E87">
        <w:rPr>
          <w:rFonts w:ascii="New York" w:hAnsi="New York" w:cs="Segoe UI"/>
          <w:color w:val="1F2937"/>
          <w:spacing w:val="-3"/>
          <w:bdr w:val="single" w:sz="2" w:space="0" w:color="E5E7EB" w:frame="1"/>
        </w:rPr>
        <w:t xml:space="preserve"> </w:t>
      </w:r>
      <w:r w:rsidR="00081C22" w:rsidRPr="004A5E87">
        <w:rPr>
          <w:rStyle w:val="bg-emerald-100"/>
          <w:rFonts w:ascii="New York" w:eastAsiaTheme="majorEastAsia" w:hAnsi="New York" w:cs="Segoe UI"/>
          <w:color w:val="047857"/>
          <w:spacing w:val="-3"/>
          <w:shd w:val="clear" w:color="auto" w:fill="D1FAE5"/>
        </w:rPr>
        <w:t>for</w:t>
      </w:r>
      <w:r w:rsidR="00081C22" w:rsidRPr="004A5E87">
        <w:rPr>
          <w:rFonts w:ascii="New York" w:hAnsi="New York" w:cs="Segoe UI"/>
          <w:color w:val="1F2937"/>
          <w:spacing w:val="-3"/>
          <w:bdr w:val="single" w:sz="2" w:space="0" w:color="E5E7EB" w:frame="1"/>
        </w:rPr>
        <w:t xml:space="preserve"> </w:t>
      </w:r>
      <w:r w:rsidR="00081C22" w:rsidRPr="004A5E87">
        <w:rPr>
          <w:rStyle w:val="bg-emerald-100"/>
          <w:rFonts w:ascii="New York" w:eastAsiaTheme="majorEastAsia" w:hAnsi="New York" w:cs="Segoe UI"/>
          <w:color w:val="047857"/>
          <w:spacing w:val="-3"/>
          <w:shd w:val="clear" w:color="auto" w:fill="D1FAE5"/>
        </w:rPr>
        <w:t>its</w:t>
      </w:r>
      <w:r w:rsidR="00081C22" w:rsidRPr="004A5E87">
        <w:rPr>
          <w:rFonts w:ascii="New York" w:hAnsi="New York" w:cs="Segoe UI"/>
          <w:color w:val="1F2937"/>
          <w:spacing w:val="-3"/>
          <w:bdr w:val="single" w:sz="2" w:space="0" w:color="E5E7EB" w:frame="1"/>
        </w:rPr>
        <w:t xml:space="preserve"> </w:t>
      </w:r>
      <w:r w:rsidR="00081C22" w:rsidRPr="004A5E87">
        <w:rPr>
          <w:rStyle w:val="bg-emerald-100"/>
          <w:rFonts w:ascii="New York" w:eastAsiaTheme="majorEastAsia" w:hAnsi="New York" w:cs="Segoe UI"/>
          <w:color w:val="047857"/>
          <w:spacing w:val="-3"/>
          <w:shd w:val="clear" w:color="auto" w:fill="D1FAE5"/>
        </w:rPr>
        <w:t>own</w:t>
      </w:r>
      <w:r w:rsidR="00081C22" w:rsidRPr="004A5E87">
        <w:rPr>
          <w:rFonts w:ascii="New York" w:hAnsi="New York" w:cs="Segoe UI"/>
          <w:color w:val="1F2937"/>
          <w:spacing w:val="-3"/>
          <w:bdr w:val="single" w:sz="2" w:space="0" w:color="E5E7EB" w:frame="1"/>
        </w:rPr>
        <w:t xml:space="preserve"> </w:t>
      </w:r>
      <w:r w:rsidR="00081C22" w:rsidRPr="004A5E87">
        <w:rPr>
          <w:rStyle w:val="bg-emerald-100"/>
          <w:rFonts w:ascii="New York" w:eastAsiaTheme="majorEastAsia" w:hAnsi="New York" w:cs="Segoe UI"/>
          <w:color w:val="047857"/>
          <w:spacing w:val="-3"/>
          <w:shd w:val="clear" w:color="auto" w:fill="D1FAE5"/>
        </w:rPr>
        <w:t>sake.</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Chapter</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4</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takes</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up</w:t>
      </w:r>
      <w:r w:rsidRPr="004A5E87">
        <w:rPr>
          <w:rFonts w:ascii="New York" w:hAnsi="New York" w:cs="Segoe UI"/>
          <w:color w:val="1F2937"/>
          <w:spacing w:val="-3"/>
          <w:bdr w:val="single" w:sz="2" w:space="0" w:color="E5E7EB" w:frame="1"/>
        </w:rPr>
        <w:t xml:space="preserve"> the </w:t>
      </w:r>
      <w:r w:rsidRPr="004A5E87">
        <w:rPr>
          <w:rFonts w:ascii="New York" w:hAnsi="New York" w:cs="Segoe UI"/>
          <w:color w:val="047857"/>
          <w:spacing w:val="-3"/>
          <w:shd w:val="clear" w:color="auto" w:fill="D1FAE5"/>
        </w:rPr>
        <w:t>geography</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of</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 xml:space="preserve">jobs </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housing</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cities</w:t>
      </w:r>
      <w:r w:rsidRPr="004A5E87">
        <w:rPr>
          <w:rFonts w:ascii="New York" w:hAnsi="New York" w:cs="Segoe UI"/>
          <w:color w:val="1F2937"/>
          <w:spacing w:val="-3"/>
          <w:bdr w:val="single" w:sz="2" w:space="0" w:color="E5E7EB" w:frame="1"/>
        </w:rPr>
        <w:t xml:space="preserve">, and the </w:t>
      </w:r>
      <w:r w:rsidRPr="004A5E87">
        <w:rPr>
          <w:rFonts w:ascii="New York" w:hAnsi="New York" w:cs="Segoe UI"/>
          <w:color w:val="047857"/>
          <w:spacing w:val="-3"/>
          <w:shd w:val="clear" w:color="auto" w:fill="D1FAE5"/>
        </w:rPr>
        <w:t>migration</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this</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creates</w:t>
      </w:r>
      <w:r w:rsidRPr="004A5E87">
        <w:rPr>
          <w:rFonts w:ascii="New York" w:hAnsi="New York" w:cs="Segoe UI"/>
          <w:color w:val="1F2937"/>
          <w:spacing w:val="-3"/>
          <w:bdr w:val="single" w:sz="2" w:space="0" w:color="E5E7EB" w:frame="1"/>
        </w:rPr>
        <w:t xml:space="preserve"> — </w:t>
      </w:r>
      <w:r w:rsidRPr="004A5E87">
        <w:rPr>
          <w:rFonts w:ascii="New York" w:hAnsi="New York" w:cs="Segoe UI"/>
          <w:color w:val="047857"/>
          <w:spacing w:val="-3"/>
          <w:shd w:val="clear" w:color="auto" w:fill="D1FAE5"/>
        </w:rPr>
        <w:t>in</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full</w:t>
      </w:r>
      <w:r w:rsidRPr="004A5E87">
        <w:rPr>
          <w:rFonts w:ascii="New York" w:hAnsi="New York" w:cs="Segoe UI"/>
          <w:color w:val="1F2937"/>
          <w:spacing w:val="-3"/>
          <w:bdr w:val="single" w:sz="2" w:space="0" w:color="E5E7EB" w:frame="1"/>
        </w:rPr>
        <w:t>.</w:t>
      </w:r>
    </w:p>
    <w:p w:rsidR="003E4D81" w:rsidRDefault="00081C22" w:rsidP="00D02CC1">
      <w:pPr>
        <w:spacing w:before="100" w:beforeAutospacing="1" w:after="100" w:afterAutospacing="1"/>
        <w:jc w:val="both"/>
        <w:rPr>
          <w:rFonts w:ascii="Garamond" w:hAnsi="Garamond"/>
          <w:color w:val="EE0000"/>
        </w:rPr>
      </w:pPr>
      <w:r w:rsidRPr="00DB6C0F">
        <w:rPr>
          <w:rFonts w:ascii="Garamond" w:hAnsi="Garamond"/>
          <w:i/>
          <w:iCs/>
          <w:color w:val="EE0000"/>
        </w:rPr>
        <w:t>J</w:t>
      </w:r>
      <w:r w:rsidR="00597327" w:rsidRPr="00D02CC1">
        <w:rPr>
          <w:rFonts w:ascii="Garamond" w:hAnsi="Garamond"/>
          <w:i/>
          <w:iCs/>
          <w:color w:val="EE0000"/>
        </w:rPr>
        <w:t xml:space="preserve">obs </w:t>
      </w:r>
      <w:r w:rsidR="00436A00">
        <w:rPr>
          <w:rFonts w:ascii="Garamond" w:hAnsi="Garamond"/>
          <w:i/>
          <w:iCs/>
          <w:color w:val="EE0000"/>
        </w:rPr>
        <w:t>integrate economies</w:t>
      </w:r>
      <w:r w:rsidR="00597327" w:rsidRPr="00D02CC1">
        <w:rPr>
          <w:rFonts w:ascii="Garamond" w:hAnsi="Garamond"/>
          <w:i/>
          <w:iCs/>
          <w:color w:val="EE0000"/>
        </w:rPr>
        <w:t>.</w:t>
      </w:r>
      <w:r w:rsidR="00281FB3" w:rsidRPr="00D02CC1">
        <w:rPr>
          <w:rFonts w:ascii="Garamond" w:hAnsi="Garamond"/>
          <w:color w:val="EE0000"/>
        </w:rPr>
        <w:t xml:space="preserve"> </w:t>
      </w:r>
      <w:r>
        <w:rPr>
          <w:rFonts w:ascii="Garamond" w:hAnsi="Garamond"/>
          <w:color w:val="EE0000"/>
        </w:rPr>
        <w:t>A</w:t>
      </w:r>
      <w:r w:rsidR="00597327" w:rsidRPr="00D02CC1">
        <w:rPr>
          <w:rFonts w:ascii="Garamond" w:hAnsi="Garamond"/>
          <w:color w:val="EE0000"/>
        </w:rPr>
        <w:t xml:space="preserve"> new factory creates suppliers</w:t>
      </w:r>
      <w:r>
        <w:rPr>
          <w:rFonts w:ascii="Garamond" w:hAnsi="Garamond"/>
          <w:color w:val="EE0000"/>
        </w:rPr>
        <w:t xml:space="preserve"> and</w:t>
      </w:r>
      <w:r w:rsidR="00597327" w:rsidRPr="00D02CC1">
        <w:rPr>
          <w:rFonts w:ascii="Garamond" w:hAnsi="Garamond"/>
          <w:color w:val="EE0000"/>
        </w:rPr>
        <w:t xml:space="preserve"> local market</w:t>
      </w:r>
      <w:r>
        <w:rPr>
          <w:rFonts w:ascii="Garamond" w:hAnsi="Garamond"/>
          <w:color w:val="EE0000"/>
        </w:rPr>
        <w:t>s</w:t>
      </w:r>
      <w:r w:rsidR="00597327" w:rsidRPr="00D02CC1">
        <w:rPr>
          <w:rFonts w:ascii="Garamond" w:hAnsi="Garamond"/>
          <w:color w:val="EE0000"/>
        </w:rPr>
        <w:t>.</w:t>
      </w:r>
      <w:r w:rsidRPr="00081C22">
        <w:rPr>
          <w:rFonts w:ascii="Garamond" w:hAnsi="Garamond"/>
          <w:color w:val="EE0000"/>
        </w:rPr>
        <w:t xml:space="preserve"> </w:t>
      </w:r>
      <w:r w:rsidRPr="00D02CC1">
        <w:rPr>
          <w:rFonts w:ascii="Garamond" w:hAnsi="Garamond"/>
          <w:color w:val="EE0000"/>
        </w:rPr>
        <w:t>The path dependencies create new business</w:t>
      </w:r>
      <w:r w:rsidR="000D674C">
        <w:rPr>
          <w:rFonts w:ascii="Garamond" w:hAnsi="Garamond"/>
          <w:color w:val="EE0000"/>
        </w:rPr>
        <w:t>es</w:t>
      </w:r>
      <w:r w:rsidRPr="00D02CC1">
        <w:rPr>
          <w:rFonts w:ascii="Garamond" w:hAnsi="Garamond"/>
          <w:color w:val="EE0000"/>
        </w:rPr>
        <w:t xml:space="preserve"> up or down the value chain.</w:t>
      </w:r>
      <w:r>
        <w:rPr>
          <w:rFonts w:ascii="Garamond" w:hAnsi="Garamond"/>
          <w:color w:val="EE0000"/>
        </w:rPr>
        <w:t xml:space="preserve"> The direct, </w:t>
      </w:r>
      <w:r w:rsidRPr="00D02CC1">
        <w:rPr>
          <w:rFonts w:ascii="Garamond" w:hAnsi="Garamond"/>
          <w:color w:val="EE0000"/>
        </w:rPr>
        <w:t xml:space="preserve">indirect, </w:t>
      </w:r>
      <w:r>
        <w:rPr>
          <w:rFonts w:ascii="Garamond" w:hAnsi="Garamond"/>
          <w:color w:val="EE0000"/>
        </w:rPr>
        <w:t xml:space="preserve">and </w:t>
      </w:r>
      <w:r w:rsidRPr="00D02CC1">
        <w:rPr>
          <w:rFonts w:ascii="Garamond" w:hAnsi="Garamond"/>
          <w:color w:val="EE0000"/>
        </w:rPr>
        <w:t>induced effects</w:t>
      </w:r>
      <w:r>
        <w:rPr>
          <w:rFonts w:ascii="Garamond" w:hAnsi="Garamond"/>
          <w:color w:val="EE0000"/>
        </w:rPr>
        <w:t xml:space="preserve"> </w:t>
      </w:r>
      <w:r w:rsidR="00597327" w:rsidRPr="00D02CC1">
        <w:rPr>
          <w:rFonts w:ascii="Garamond" w:hAnsi="Garamond"/>
          <w:color w:val="EE0000"/>
        </w:rPr>
        <w:t xml:space="preserve">create a hub of nearby opportunities. </w:t>
      </w:r>
      <w:r w:rsidR="00BE4AFA">
        <w:rPr>
          <w:rFonts w:ascii="-webkit-standard" w:hAnsi="-webkit-standard"/>
          <w:color w:val="000000"/>
          <w:sz w:val="27"/>
          <w:szCs w:val="27"/>
        </w:rPr>
        <w:t>Add them up, and the result is a multiplier effect — this is what economic integration through jobs looks like in practice.</w:t>
      </w:r>
    </w:p>
    <w:p w:rsidR="000D674C" w:rsidRPr="00FC5112" w:rsidRDefault="000D674C" w:rsidP="000D674C">
      <w:pPr>
        <w:pStyle w:val="NormalWeb"/>
        <w:rPr>
          <w:b/>
          <w:bCs/>
          <w:i/>
          <w:iCs/>
          <w:color w:val="000000"/>
        </w:rPr>
      </w:pPr>
      <w:r w:rsidRPr="00FC5112">
        <w:rPr>
          <w:rStyle w:val="Strong"/>
          <w:rFonts w:eastAsiaTheme="majorEastAsia"/>
          <w:b w:val="0"/>
          <w:bCs w:val="0"/>
          <w:i/>
          <w:iCs/>
          <w:color w:val="000000"/>
        </w:rPr>
        <w:t>But the relationship runs the other way too — jobs are shaped by forces well outside anyone's control.</w:t>
      </w:r>
    </w:p>
    <w:p w:rsidR="00597327" w:rsidRPr="004A5E87" w:rsidRDefault="00597327" w:rsidP="00D02CC1">
      <w:pPr>
        <w:shd w:val="clear" w:color="auto" w:fill="F9FAFB"/>
        <w:rPr>
          <w:rFonts w:ascii="New York" w:hAnsi="New York" w:cs="Segoe UI"/>
          <w:color w:val="1F2937"/>
          <w:spacing w:val="-3"/>
        </w:rPr>
      </w:pPr>
      <w:r w:rsidRPr="004A5E87">
        <w:rPr>
          <w:rFonts w:ascii="Garamond" w:hAnsi="Garamond"/>
          <w:i/>
          <w:iCs/>
          <w:color w:val="000000"/>
        </w:rPr>
        <w:t>Demographics change jobs.</w:t>
      </w:r>
      <w:r w:rsidRPr="004A5E87">
        <w:rPr>
          <w:rFonts w:ascii="Garamond" w:hAnsi="Garamond"/>
          <w:color w:val="000000"/>
        </w:rPr>
        <w:t> The population</w:t>
      </w:r>
      <w:r w:rsidR="00611C47" w:rsidRPr="004A5E87">
        <w:rPr>
          <w:rFonts w:ascii="Garamond" w:hAnsi="Garamond"/>
          <w:color w:val="000000"/>
        </w:rPr>
        <w:t>’s age</w:t>
      </w:r>
      <w:r w:rsidRPr="004A5E87">
        <w:rPr>
          <w:rFonts w:ascii="Garamond" w:hAnsi="Garamond"/>
          <w:color w:val="000000"/>
        </w:rPr>
        <w:t xml:space="preserve"> creates different demands on </w:t>
      </w:r>
      <w:r w:rsidR="003E4D81" w:rsidRPr="004A5E87">
        <w:rPr>
          <w:rFonts w:ascii="Garamond" w:hAnsi="Garamond"/>
          <w:color w:val="000000"/>
        </w:rPr>
        <w:t xml:space="preserve">people </w:t>
      </w:r>
      <w:r w:rsidR="002F6407">
        <w:rPr>
          <w:rFonts w:ascii="Garamond" w:hAnsi="Garamond"/>
          <w:color w:val="000000"/>
        </w:rPr>
        <w:t xml:space="preserve">and </w:t>
      </w:r>
      <w:r w:rsidRPr="004A5E87">
        <w:rPr>
          <w:rFonts w:ascii="Garamond" w:hAnsi="Garamond"/>
          <w:color w:val="000000"/>
        </w:rPr>
        <w:t>resources. It alters consumption and priorities</w:t>
      </w:r>
      <w:r w:rsidR="002F6407">
        <w:rPr>
          <w:rFonts w:ascii="Garamond" w:hAnsi="Garamond"/>
          <w:color w:val="000000"/>
        </w:rPr>
        <w:t xml:space="preserve"> </w:t>
      </w:r>
      <w:r w:rsidRPr="004A5E87">
        <w:rPr>
          <w:rFonts w:ascii="Garamond" w:hAnsi="Garamond"/>
          <w:color w:val="000000"/>
        </w:rPr>
        <w:t xml:space="preserve">and has a profound effect on job dynamics. </w:t>
      </w:r>
      <w:r w:rsidR="00D02CC1" w:rsidRPr="004A5E87">
        <w:rPr>
          <w:rFonts w:ascii="New York" w:hAnsi="New York" w:cs="Segoe UI"/>
          <w:color w:val="047857"/>
          <w:spacing w:val="-3"/>
          <w:shd w:val="clear" w:color="auto" w:fill="D1FAE5"/>
        </w:rPr>
        <w:t>And</w:t>
      </w:r>
      <w:r w:rsidR="00D02CC1" w:rsidRPr="004A5E87">
        <w:rPr>
          <w:rFonts w:ascii="New York" w:hAnsi="New York" w:cs="Segoe UI"/>
          <w:color w:val="1F2937"/>
          <w:spacing w:val="-3"/>
          <w:bdr w:val="single" w:sz="2" w:space="0" w:color="E5E7EB" w:frame="1"/>
        </w:rPr>
        <w:t xml:space="preserve"> </w:t>
      </w:r>
      <w:r w:rsidR="00D02CC1" w:rsidRPr="004A5E87">
        <w:rPr>
          <w:rFonts w:ascii="New York" w:hAnsi="New York" w:cs="Segoe UI"/>
          <w:color w:val="047857"/>
          <w:spacing w:val="-3"/>
          <w:shd w:val="clear" w:color="auto" w:fill="D1FAE5"/>
        </w:rPr>
        <w:t>jobs</w:t>
      </w:r>
      <w:r w:rsidR="00D02CC1" w:rsidRPr="004A5E87">
        <w:rPr>
          <w:rFonts w:ascii="New York" w:hAnsi="New York" w:cs="Segoe UI"/>
          <w:color w:val="1F2937"/>
          <w:spacing w:val="-3"/>
          <w:bdr w:val="single" w:sz="2" w:space="0" w:color="E5E7EB" w:frame="1"/>
        </w:rPr>
        <w:t xml:space="preserve"> </w:t>
      </w:r>
      <w:r w:rsidR="00D02CC1" w:rsidRPr="004A5E87">
        <w:rPr>
          <w:rFonts w:ascii="New York" w:hAnsi="New York" w:cs="Segoe UI"/>
          <w:color w:val="047857"/>
          <w:spacing w:val="-3"/>
          <w:shd w:val="clear" w:color="auto" w:fill="D1FAE5"/>
        </w:rPr>
        <w:t>are</w:t>
      </w:r>
      <w:r w:rsidR="00D02CC1" w:rsidRPr="004A5E87">
        <w:rPr>
          <w:rFonts w:ascii="New York" w:hAnsi="New York" w:cs="Segoe UI"/>
          <w:color w:val="1F2937"/>
          <w:spacing w:val="-3"/>
          <w:bdr w:val="single" w:sz="2" w:space="0" w:color="E5E7EB" w:frame="1"/>
        </w:rPr>
        <w:t xml:space="preserve"> a </w:t>
      </w:r>
      <w:r w:rsidR="00D02CC1" w:rsidRPr="004A5E87">
        <w:rPr>
          <w:rFonts w:ascii="New York" w:hAnsi="New York" w:cs="Segoe UI"/>
          <w:color w:val="047857"/>
          <w:spacing w:val="-3"/>
          <w:shd w:val="clear" w:color="auto" w:fill="D1FAE5"/>
        </w:rPr>
        <w:t>gold</w:t>
      </w:r>
      <w:r w:rsidR="00D02CC1" w:rsidRPr="004A5E87">
        <w:rPr>
          <w:rFonts w:ascii="New York" w:hAnsi="New York" w:cs="Segoe UI"/>
          <w:color w:val="1F2937"/>
          <w:spacing w:val="-3"/>
          <w:bdr w:val="single" w:sz="2" w:space="0" w:color="E5E7EB" w:frame="1"/>
        </w:rPr>
        <w:t xml:space="preserve"> </w:t>
      </w:r>
      <w:r w:rsidR="00D02CC1" w:rsidRPr="004A5E87">
        <w:rPr>
          <w:rFonts w:ascii="New York" w:hAnsi="New York" w:cs="Segoe UI"/>
          <w:color w:val="047857"/>
          <w:spacing w:val="-3"/>
          <w:shd w:val="clear" w:color="auto" w:fill="D1FAE5"/>
        </w:rPr>
        <w:t>mine</w:t>
      </w:r>
      <w:r w:rsidR="00D02CC1" w:rsidRPr="004A5E87">
        <w:rPr>
          <w:rFonts w:ascii="New York" w:hAnsi="New York" w:cs="Segoe UI"/>
          <w:color w:val="1F2937"/>
          <w:spacing w:val="-3"/>
          <w:bdr w:val="single" w:sz="2" w:space="0" w:color="E5E7EB" w:frame="1"/>
        </w:rPr>
        <w:t xml:space="preserve"> </w:t>
      </w:r>
      <w:r w:rsidR="00D02CC1" w:rsidRPr="004A5E87">
        <w:rPr>
          <w:rFonts w:ascii="New York" w:hAnsi="New York" w:cs="Segoe UI"/>
          <w:color w:val="047857"/>
          <w:spacing w:val="-3"/>
          <w:shd w:val="clear" w:color="auto" w:fill="D1FAE5"/>
        </w:rPr>
        <w:t>of</w:t>
      </w:r>
      <w:r w:rsidR="00D02CC1" w:rsidRPr="004A5E87">
        <w:rPr>
          <w:rFonts w:ascii="New York" w:hAnsi="New York" w:cs="Segoe UI"/>
          <w:color w:val="1F2937"/>
          <w:spacing w:val="-3"/>
          <w:bdr w:val="single" w:sz="2" w:space="0" w:color="E5E7EB" w:frame="1"/>
        </w:rPr>
        <w:t xml:space="preserve"> </w:t>
      </w:r>
      <w:r w:rsidR="00D02CC1" w:rsidRPr="004A5E87">
        <w:rPr>
          <w:rFonts w:ascii="New York" w:hAnsi="New York" w:cs="Segoe UI"/>
          <w:color w:val="047857"/>
          <w:spacing w:val="-3"/>
          <w:shd w:val="clear" w:color="auto" w:fill="D1FAE5"/>
        </w:rPr>
        <w:t>paradox:</w:t>
      </w:r>
      <w:r w:rsidR="00D02CC1" w:rsidRPr="004A5E87">
        <w:rPr>
          <w:rFonts w:ascii="New York" w:hAnsi="New York" w:cs="Segoe UI"/>
          <w:color w:val="1F2937"/>
          <w:spacing w:val="-3"/>
          <w:bdr w:val="single" w:sz="2" w:space="0" w:color="E5E7EB" w:frame="1"/>
        </w:rPr>
        <w:t xml:space="preserve"> </w:t>
      </w:r>
      <w:r w:rsidR="00D02CC1" w:rsidRPr="004A5E87">
        <w:rPr>
          <w:rFonts w:ascii="New York" w:hAnsi="New York" w:cs="Segoe UI"/>
          <w:color w:val="047857"/>
          <w:spacing w:val="-3"/>
          <w:shd w:val="clear" w:color="auto" w:fill="D1FAE5"/>
        </w:rPr>
        <w:t>higher</w:t>
      </w:r>
      <w:r w:rsidR="00D02CC1" w:rsidRPr="004A5E87">
        <w:rPr>
          <w:rFonts w:ascii="New York" w:hAnsi="New York" w:cs="Segoe UI"/>
          <w:color w:val="1F2937"/>
          <w:spacing w:val="-3"/>
          <w:bdr w:val="single" w:sz="2" w:space="0" w:color="E5E7EB" w:frame="1"/>
        </w:rPr>
        <w:t xml:space="preserve"> </w:t>
      </w:r>
      <w:r w:rsidR="00D02CC1" w:rsidRPr="004A5E87">
        <w:rPr>
          <w:rFonts w:ascii="New York" w:hAnsi="New York" w:cs="Segoe UI"/>
          <w:color w:val="047857"/>
          <w:spacing w:val="-3"/>
          <w:shd w:val="clear" w:color="auto" w:fill="D1FAE5"/>
        </w:rPr>
        <w:t>education</w:t>
      </w:r>
      <w:r w:rsidR="00D02CC1" w:rsidRPr="004A5E87">
        <w:rPr>
          <w:rFonts w:ascii="New York" w:hAnsi="New York" w:cs="Segoe UI"/>
          <w:color w:val="1F2937"/>
          <w:spacing w:val="-3"/>
          <w:bdr w:val="single" w:sz="2" w:space="0" w:color="E5E7EB" w:frame="1"/>
        </w:rPr>
        <w:t xml:space="preserve"> </w:t>
      </w:r>
      <w:r w:rsidR="00D02CC1" w:rsidRPr="004A5E87">
        <w:rPr>
          <w:rFonts w:ascii="New York" w:hAnsi="New York" w:cs="Segoe UI"/>
          <w:color w:val="047857"/>
          <w:spacing w:val="-3"/>
          <w:shd w:val="clear" w:color="auto" w:fill="D1FAE5"/>
        </w:rPr>
        <w:t>can</w:t>
      </w:r>
      <w:r w:rsidR="00D02CC1" w:rsidRPr="004A5E87">
        <w:rPr>
          <w:rFonts w:ascii="New York" w:hAnsi="New York" w:cs="Segoe UI"/>
          <w:color w:val="1F2937"/>
          <w:spacing w:val="-3"/>
          <w:bdr w:val="single" w:sz="2" w:space="0" w:color="E5E7EB" w:frame="1"/>
        </w:rPr>
        <w:t xml:space="preserve"> </w:t>
      </w:r>
      <w:r w:rsidR="00D02CC1" w:rsidRPr="004A5E87">
        <w:rPr>
          <w:rFonts w:ascii="New York" w:hAnsi="New York" w:cs="Segoe UI"/>
          <w:color w:val="047857"/>
          <w:spacing w:val="-3"/>
          <w:shd w:val="clear" w:color="auto" w:fill="D1FAE5"/>
        </w:rPr>
        <w:t>mean</w:t>
      </w:r>
      <w:r w:rsidR="00D02CC1" w:rsidRPr="004A5E87">
        <w:rPr>
          <w:rFonts w:ascii="New York" w:hAnsi="New York" w:cs="Segoe UI"/>
          <w:color w:val="1F2937"/>
          <w:spacing w:val="-3"/>
          <w:bdr w:val="single" w:sz="2" w:space="0" w:color="E5E7EB" w:frame="1"/>
        </w:rPr>
        <w:t xml:space="preserve"> </w:t>
      </w:r>
      <w:r w:rsidR="00D02CC1" w:rsidRPr="004A5E87">
        <w:rPr>
          <w:rFonts w:ascii="New York" w:hAnsi="New York" w:cs="Segoe UI"/>
          <w:color w:val="047857"/>
          <w:spacing w:val="-3"/>
          <w:shd w:val="clear" w:color="auto" w:fill="D1FAE5"/>
        </w:rPr>
        <w:t>higher</w:t>
      </w:r>
      <w:r w:rsidR="00D02CC1" w:rsidRPr="004A5E87">
        <w:rPr>
          <w:rFonts w:ascii="New York" w:hAnsi="New York" w:cs="Segoe UI"/>
          <w:color w:val="1F2937"/>
          <w:spacing w:val="-3"/>
          <w:bdr w:val="single" w:sz="2" w:space="0" w:color="E5E7EB" w:frame="1"/>
        </w:rPr>
        <w:t xml:space="preserve"> </w:t>
      </w:r>
      <w:r w:rsidR="00D02CC1" w:rsidRPr="004A5E87">
        <w:rPr>
          <w:rFonts w:ascii="New York" w:hAnsi="New York" w:cs="Segoe UI"/>
          <w:color w:val="047857"/>
          <w:spacing w:val="-3"/>
          <w:shd w:val="clear" w:color="auto" w:fill="D1FAE5"/>
        </w:rPr>
        <w:t>unemployment,</w:t>
      </w:r>
      <w:r w:rsidR="00D02CC1" w:rsidRPr="004A5E87">
        <w:rPr>
          <w:rFonts w:ascii="New York" w:hAnsi="New York" w:cs="Segoe UI"/>
          <w:color w:val="1F2937"/>
          <w:spacing w:val="-3"/>
          <w:bdr w:val="single" w:sz="2" w:space="0" w:color="E5E7EB" w:frame="1"/>
        </w:rPr>
        <w:t xml:space="preserve"> </w:t>
      </w:r>
      <w:r w:rsidR="00D02CC1" w:rsidRPr="004A5E87">
        <w:rPr>
          <w:rFonts w:ascii="New York" w:hAnsi="New York" w:cs="Segoe UI"/>
          <w:color w:val="047857"/>
          <w:spacing w:val="-3"/>
          <w:shd w:val="clear" w:color="auto" w:fill="D1FAE5"/>
        </w:rPr>
        <w:t>because</w:t>
      </w:r>
      <w:r w:rsidR="00D02CC1" w:rsidRPr="004A5E87">
        <w:rPr>
          <w:rFonts w:ascii="New York" w:hAnsi="New York" w:cs="Segoe UI"/>
          <w:color w:val="1F2937"/>
          <w:spacing w:val="-3"/>
          <w:bdr w:val="single" w:sz="2" w:space="0" w:color="E5E7EB" w:frame="1"/>
        </w:rPr>
        <w:t xml:space="preserve"> </w:t>
      </w:r>
      <w:r w:rsidR="00D02CC1" w:rsidRPr="004A5E87">
        <w:rPr>
          <w:rFonts w:ascii="New York" w:hAnsi="New York" w:cs="Segoe UI"/>
          <w:color w:val="047857"/>
          <w:spacing w:val="-3"/>
          <w:shd w:val="clear" w:color="auto" w:fill="D1FAE5"/>
        </w:rPr>
        <w:t>of</w:t>
      </w:r>
      <w:r w:rsidR="00D02CC1" w:rsidRPr="004A5E87">
        <w:rPr>
          <w:rFonts w:ascii="New York" w:hAnsi="New York" w:cs="Segoe UI"/>
          <w:color w:val="1F2937"/>
          <w:spacing w:val="-3"/>
          <w:bdr w:val="single" w:sz="2" w:space="0" w:color="E5E7EB" w:frame="1"/>
        </w:rPr>
        <w:t xml:space="preserve"> </w:t>
      </w:r>
      <w:r w:rsidR="00D02CC1" w:rsidRPr="004A5E87">
        <w:rPr>
          <w:rFonts w:ascii="New York" w:hAnsi="New York" w:cs="Segoe UI"/>
          <w:color w:val="047857"/>
          <w:spacing w:val="-3"/>
          <w:shd w:val="clear" w:color="auto" w:fill="D1FAE5"/>
        </w:rPr>
        <w:t>pickier</w:t>
      </w:r>
      <w:r w:rsidR="00D02CC1" w:rsidRPr="004A5E87">
        <w:rPr>
          <w:rFonts w:ascii="New York" w:hAnsi="New York" w:cs="Segoe UI"/>
          <w:color w:val="1F2937"/>
          <w:spacing w:val="-3"/>
          <w:bdr w:val="single" w:sz="2" w:space="0" w:color="E5E7EB" w:frame="1"/>
        </w:rPr>
        <w:t xml:space="preserve"> </w:t>
      </w:r>
      <w:r w:rsidR="00D02CC1" w:rsidRPr="004A5E87">
        <w:rPr>
          <w:rFonts w:ascii="New York" w:hAnsi="New York" w:cs="Segoe UI"/>
          <w:color w:val="047857"/>
          <w:spacing w:val="-3"/>
          <w:shd w:val="clear" w:color="auto" w:fill="D1FAE5"/>
        </w:rPr>
        <w:t>choices</w:t>
      </w:r>
      <w:r w:rsidR="00D02CC1" w:rsidRPr="004A5E87">
        <w:rPr>
          <w:rFonts w:ascii="New York" w:hAnsi="New York" w:cs="Segoe UI"/>
          <w:color w:val="1F2937"/>
          <w:spacing w:val="-3"/>
          <w:bdr w:val="single" w:sz="2" w:space="0" w:color="E5E7EB" w:frame="1"/>
        </w:rPr>
        <w:t xml:space="preserve"> and </w:t>
      </w:r>
      <w:r w:rsidR="00D02CC1" w:rsidRPr="004A5E87">
        <w:rPr>
          <w:rFonts w:ascii="New York" w:hAnsi="New York" w:cs="Segoe UI"/>
          <w:color w:val="047857"/>
          <w:spacing w:val="-3"/>
          <w:shd w:val="clear" w:color="auto" w:fill="D1FAE5"/>
        </w:rPr>
        <w:t>higher</w:t>
      </w:r>
      <w:r w:rsidR="00D02CC1" w:rsidRPr="004A5E87">
        <w:rPr>
          <w:rFonts w:ascii="New York" w:hAnsi="New York" w:cs="Segoe UI"/>
          <w:color w:val="1F2937"/>
          <w:spacing w:val="-3"/>
          <w:bdr w:val="single" w:sz="2" w:space="0" w:color="E5E7EB" w:frame="1"/>
        </w:rPr>
        <w:t xml:space="preserve"> </w:t>
      </w:r>
      <w:r w:rsidR="00D02CC1" w:rsidRPr="004A5E87">
        <w:rPr>
          <w:rFonts w:ascii="New York" w:hAnsi="New York" w:cs="Segoe UI"/>
          <w:color w:val="047857"/>
          <w:spacing w:val="-3"/>
          <w:shd w:val="clear" w:color="auto" w:fill="D1FAE5"/>
        </w:rPr>
        <w:t>reservation</w:t>
      </w:r>
      <w:r w:rsidR="00D02CC1" w:rsidRPr="004A5E87">
        <w:rPr>
          <w:rFonts w:ascii="New York" w:hAnsi="New York" w:cs="Segoe UI"/>
          <w:color w:val="1F2937"/>
          <w:spacing w:val="-3"/>
          <w:bdr w:val="single" w:sz="2" w:space="0" w:color="E5E7EB" w:frame="1"/>
        </w:rPr>
        <w:t xml:space="preserve"> </w:t>
      </w:r>
      <w:r w:rsidR="00D02CC1" w:rsidRPr="004A5E87">
        <w:rPr>
          <w:rFonts w:ascii="New York" w:hAnsi="New York" w:cs="Segoe UI"/>
          <w:color w:val="047857"/>
          <w:spacing w:val="-3"/>
          <w:shd w:val="clear" w:color="auto" w:fill="D1FAE5"/>
        </w:rPr>
        <w:t>wages;</w:t>
      </w:r>
      <w:r w:rsidR="00D02CC1" w:rsidRPr="004A5E87">
        <w:rPr>
          <w:rFonts w:ascii="New York" w:hAnsi="New York" w:cs="Segoe UI"/>
          <w:color w:val="1F2937"/>
          <w:spacing w:val="-3"/>
          <w:bdr w:val="single" w:sz="2" w:space="0" w:color="E5E7EB" w:frame="1"/>
        </w:rPr>
        <w:t xml:space="preserve"> </w:t>
      </w:r>
      <w:r w:rsidR="00D02CC1" w:rsidRPr="004A5E87">
        <w:rPr>
          <w:rFonts w:ascii="New York" w:hAnsi="New York" w:cs="Segoe UI"/>
          <w:color w:val="047857"/>
          <w:spacing w:val="-3"/>
          <w:shd w:val="clear" w:color="auto" w:fill="D1FAE5"/>
        </w:rPr>
        <w:t>and</w:t>
      </w:r>
      <w:r w:rsidR="00D02CC1" w:rsidRPr="004A5E87">
        <w:rPr>
          <w:rFonts w:ascii="New York" w:hAnsi="New York" w:cs="Segoe UI"/>
          <w:color w:val="1F2937"/>
          <w:spacing w:val="-3"/>
          <w:bdr w:val="single" w:sz="2" w:space="0" w:color="E5E7EB" w:frame="1"/>
        </w:rPr>
        <w:t xml:space="preserve"> </w:t>
      </w:r>
      <w:r w:rsidR="00D02CC1" w:rsidRPr="004A5E87">
        <w:rPr>
          <w:rFonts w:ascii="New York" w:hAnsi="New York" w:cs="Segoe UI"/>
          <w:color w:val="047857"/>
          <w:spacing w:val="-3"/>
          <w:shd w:val="clear" w:color="auto" w:fill="D1FAE5"/>
        </w:rPr>
        <w:t>the</w:t>
      </w:r>
      <w:r w:rsidR="00D02CC1" w:rsidRPr="004A5E87">
        <w:rPr>
          <w:rFonts w:ascii="New York" w:hAnsi="New York" w:cs="Segoe UI"/>
          <w:color w:val="1F2937"/>
          <w:spacing w:val="-3"/>
          <w:bdr w:val="single" w:sz="2" w:space="0" w:color="E5E7EB" w:frame="1"/>
        </w:rPr>
        <w:t xml:space="preserve"> </w:t>
      </w:r>
      <w:r w:rsidR="00D02CC1" w:rsidRPr="004A5E87">
        <w:rPr>
          <w:rFonts w:ascii="New York" w:hAnsi="New York" w:cs="Segoe UI"/>
          <w:color w:val="047857"/>
          <w:spacing w:val="-3"/>
          <w:shd w:val="clear" w:color="auto" w:fill="D1FAE5"/>
        </w:rPr>
        <w:t>sectors</w:t>
      </w:r>
      <w:r w:rsidR="00D02CC1" w:rsidRPr="004A5E87">
        <w:rPr>
          <w:rFonts w:ascii="New York" w:hAnsi="New York" w:cs="Segoe UI"/>
          <w:color w:val="1F2937"/>
          <w:spacing w:val="-3"/>
          <w:bdr w:val="single" w:sz="2" w:space="0" w:color="E5E7EB" w:frame="1"/>
        </w:rPr>
        <w:t xml:space="preserve"> </w:t>
      </w:r>
      <w:r w:rsidR="00D02CC1" w:rsidRPr="004A5E87">
        <w:rPr>
          <w:rFonts w:ascii="New York" w:hAnsi="New York" w:cs="Segoe UI"/>
          <w:color w:val="047857"/>
          <w:spacing w:val="-3"/>
          <w:shd w:val="clear" w:color="auto" w:fill="D1FAE5"/>
        </w:rPr>
        <w:t>that</w:t>
      </w:r>
      <w:r w:rsidR="00D02CC1" w:rsidRPr="004A5E87">
        <w:rPr>
          <w:rFonts w:ascii="New York" w:hAnsi="New York" w:cs="Segoe UI"/>
          <w:color w:val="1F2937"/>
          <w:spacing w:val="-3"/>
          <w:bdr w:val="single" w:sz="2" w:space="0" w:color="E5E7EB" w:frame="1"/>
        </w:rPr>
        <w:t xml:space="preserve"> </w:t>
      </w:r>
      <w:r w:rsidR="00D02CC1" w:rsidRPr="004A5E87">
        <w:rPr>
          <w:rFonts w:ascii="New York" w:hAnsi="New York" w:cs="Segoe UI"/>
          <w:color w:val="047857"/>
          <w:spacing w:val="-3"/>
          <w:shd w:val="clear" w:color="auto" w:fill="D1FAE5"/>
        </w:rPr>
        <w:t>create</w:t>
      </w:r>
      <w:r w:rsidR="00D02CC1" w:rsidRPr="004A5E87">
        <w:rPr>
          <w:rFonts w:ascii="New York" w:hAnsi="New York" w:cs="Segoe UI"/>
          <w:color w:val="1F2937"/>
          <w:spacing w:val="-3"/>
          <w:bdr w:val="single" w:sz="2" w:space="0" w:color="E5E7EB" w:frame="1"/>
        </w:rPr>
        <w:t xml:space="preserve"> the </w:t>
      </w:r>
      <w:r w:rsidR="00D02CC1" w:rsidRPr="004A5E87">
        <w:rPr>
          <w:rFonts w:ascii="New York" w:hAnsi="New York" w:cs="Segoe UI"/>
          <w:color w:val="047857"/>
          <w:spacing w:val="-3"/>
          <w:shd w:val="clear" w:color="auto" w:fill="D1FAE5"/>
        </w:rPr>
        <w:t>most</w:t>
      </w:r>
      <w:r w:rsidR="00D02CC1" w:rsidRPr="004A5E87">
        <w:rPr>
          <w:rFonts w:ascii="New York" w:hAnsi="New York" w:cs="Segoe UI"/>
          <w:color w:val="1F2937"/>
          <w:spacing w:val="-3"/>
          <w:bdr w:val="single" w:sz="2" w:space="0" w:color="E5E7EB" w:frame="1"/>
        </w:rPr>
        <w:t xml:space="preserve"> </w:t>
      </w:r>
      <w:r w:rsidR="00D02CC1" w:rsidRPr="004A5E87">
        <w:rPr>
          <w:rFonts w:ascii="New York" w:hAnsi="New York" w:cs="Segoe UI"/>
          <w:color w:val="047857"/>
          <w:spacing w:val="-3"/>
          <w:shd w:val="clear" w:color="auto" w:fill="D1FAE5"/>
        </w:rPr>
        <w:t>jobs</w:t>
      </w:r>
      <w:r w:rsidR="00D02CC1" w:rsidRPr="004A5E87">
        <w:rPr>
          <w:rFonts w:ascii="New York" w:hAnsi="New York" w:cs="Segoe UI"/>
          <w:color w:val="1F2937"/>
          <w:spacing w:val="-3"/>
          <w:bdr w:val="single" w:sz="2" w:space="0" w:color="E5E7EB" w:frame="1"/>
        </w:rPr>
        <w:t xml:space="preserve"> </w:t>
      </w:r>
      <w:r w:rsidR="00D02CC1" w:rsidRPr="004A5E87">
        <w:rPr>
          <w:rFonts w:ascii="New York" w:hAnsi="New York" w:cs="Segoe UI"/>
          <w:color w:val="047857"/>
          <w:spacing w:val="-3"/>
          <w:shd w:val="clear" w:color="auto" w:fill="D1FAE5"/>
        </w:rPr>
        <w:t>often</w:t>
      </w:r>
      <w:r w:rsidR="00D02CC1" w:rsidRPr="004A5E87">
        <w:rPr>
          <w:rFonts w:ascii="New York" w:hAnsi="New York" w:cs="Segoe UI"/>
          <w:color w:val="1F2937"/>
          <w:spacing w:val="-3"/>
          <w:bdr w:val="single" w:sz="2" w:space="0" w:color="E5E7EB" w:frame="1"/>
        </w:rPr>
        <w:t xml:space="preserve"> </w:t>
      </w:r>
      <w:r w:rsidR="00D02CC1" w:rsidRPr="004A5E87">
        <w:rPr>
          <w:rFonts w:ascii="New York" w:hAnsi="New York" w:cs="Segoe UI"/>
          <w:color w:val="047857"/>
          <w:spacing w:val="-3"/>
          <w:shd w:val="clear" w:color="auto" w:fill="D1FAE5"/>
        </w:rPr>
        <w:t>destroy</w:t>
      </w:r>
      <w:r w:rsidR="00D02CC1" w:rsidRPr="004A5E87">
        <w:rPr>
          <w:rFonts w:ascii="New York" w:hAnsi="New York" w:cs="Segoe UI"/>
          <w:color w:val="1F2937"/>
          <w:spacing w:val="-3"/>
          <w:bdr w:val="single" w:sz="2" w:space="0" w:color="E5E7EB" w:frame="1"/>
        </w:rPr>
        <w:t xml:space="preserve"> the </w:t>
      </w:r>
      <w:r w:rsidR="00D02CC1" w:rsidRPr="004A5E87">
        <w:rPr>
          <w:rFonts w:ascii="New York" w:hAnsi="New York" w:cs="Segoe UI"/>
          <w:color w:val="047857"/>
          <w:spacing w:val="-3"/>
          <w:shd w:val="clear" w:color="auto" w:fill="D1FAE5"/>
        </w:rPr>
        <w:t>most</w:t>
      </w:r>
      <w:r w:rsidR="00D02CC1" w:rsidRPr="004A5E87">
        <w:rPr>
          <w:rFonts w:ascii="New York" w:hAnsi="New York" w:cs="Segoe UI"/>
          <w:color w:val="1F2937"/>
          <w:spacing w:val="-3"/>
          <w:bdr w:val="single" w:sz="2" w:space="0" w:color="E5E7EB" w:frame="1"/>
        </w:rPr>
        <w:t xml:space="preserve"> </w:t>
      </w:r>
      <w:r w:rsidR="00D02CC1" w:rsidRPr="004A5E87">
        <w:rPr>
          <w:rFonts w:ascii="New York" w:hAnsi="New York" w:cs="Segoe UI"/>
          <w:color w:val="047857"/>
          <w:spacing w:val="-3"/>
          <w:shd w:val="clear" w:color="auto" w:fill="D1FAE5"/>
        </w:rPr>
        <w:t>too.</w:t>
      </w:r>
      <w:r w:rsidR="00D02CC1" w:rsidRPr="004A5E87">
        <w:rPr>
          <w:rFonts w:ascii="New York" w:hAnsi="New York" w:cs="Segoe UI"/>
          <w:color w:val="1F2937"/>
          <w:spacing w:val="-3"/>
          <w:bdr w:val="single" w:sz="2" w:space="0" w:color="E5E7EB" w:frame="1"/>
        </w:rPr>
        <w:t xml:space="preserve"> </w:t>
      </w:r>
    </w:p>
    <w:p w:rsidR="00D02CC1" w:rsidRDefault="00081C22" w:rsidP="00DA6895">
      <w:pPr>
        <w:spacing w:before="100" w:beforeAutospacing="1" w:after="100" w:afterAutospacing="1"/>
        <w:jc w:val="both"/>
        <w:rPr>
          <w:rFonts w:ascii="Garamond" w:hAnsi="Garamond"/>
          <w:color w:val="000000"/>
        </w:rPr>
      </w:pPr>
      <w:r>
        <w:rPr>
          <w:rFonts w:ascii="Garamond" w:hAnsi="Garamond"/>
          <w:i/>
          <w:iCs/>
          <w:color w:val="000000"/>
        </w:rPr>
        <w:t>Te</w:t>
      </w:r>
      <w:r w:rsidRPr="00DB5F58">
        <w:rPr>
          <w:rFonts w:ascii="Garamond" w:hAnsi="Garamond"/>
          <w:i/>
          <w:iCs/>
          <w:color w:val="000000"/>
        </w:rPr>
        <w:t>chnolog</w:t>
      </w:r>
      <w:r>
        <w:rPr>
          <w:rFonts w:ascii="Garamond" w:hAnsi="Garamond"/>
          <w:i/>
          <w:iCs/>
          <w:color w:val="000000"/>
        </w:rPr>
        <w:t>y changes jobs</w:t>
      </w:r>
      <w:r w:rsidR="00597327" w:rsidRPr="00DB5F58">
        <w:rPr>
          <w:rFonts w:ascii="Garamond" w:hAnsi="Garamond"/>
          <w:i/>
          <w:iCs/>
          <w:color w:val="000000"/>
        </w:rPr>
        <w:t>.</w:t>
      </w:r>
      <w:r w:rsidR="008F541B">
        <w:rPr>
          <w:rFonts w:ascii="Garamond" w:hAnsi="Garamond"/>
          <w:i/>
          <w:iCs/>
          <w:color w:val="000000"/>
        </w:rPr>
        <w:t xml:space="preserve"> </w:t>
      </w:r>
      <w:r w:rsidR="00597327" w:rsidRPr="00DB5F58">
        <w:rPr>
          <w:rFonts w:ascii="Garamond" w:hAnsi="Garamond"/>
          <w:color w:val="000000"/>
        </w:rPr>
        <w:t xml:space="preserve">Technology has </w:t>
      </w:r>
      <w:r w:rsidR="00576FA2">
        <w:rPr>
          <w:rFonts w:ascii="Garamond" w:hAnsi="Garamond"/>
          <w:color w:val="000000"/>
        </w:rPr>
        <w:t>one of the</w:t>
      </w:r>
      <w:r w:rsidR="00597327" w:rsidRPr="00DB5F58">
        <w:rPr>
          <w:rFonts w:ascii="Garamond" w:hAnsi="Garamond"/>
          <w:color w:val="000000"/>
        </w:rPr>
        <w:t xml:space="preserve"> most profound effect</w:t>
      </w:r>
      <w:r w:rsidR="00DC2DC4">
        <w:rPr>
          <w:rFonts w:ascii="Garamond" w:hAnsi="Garamond"/>
          <w:color w:val="000000"/>
        </w:rPr>
        <w:t>s</w:t>
      </w:r>
      <w:r w:rsidR="00597327" w:rsidRPr="00DB5F58">
        <w:rPr>
          <w:rFonts w:ascii="Garamond" w:hAnsi="Garamond"/>
          <w:color w:val="000000"/>
        </w:rPr>
        <w:t xml:space="preserve"> on jobs. It changes the relationship between labour and capital</w:t>
      </w:r>
      <w:r w:rsidR="002F6407">
        <w:rPr>
          <w:rFonts w:ascii="Garamond" w:hAnsi="Garamond"/>
          <w:color w:val="000000"/>
        </w:rPr>
        <w:t xml:space="preserve">, </w:t>
      </w:r>
      <w:r w:rsidR="00597327" w:rsidRPr="00DB5F58">
        <w:rPr>
          <w:rFonts w:ascii="Garamond" w:hAnsi="Garamond"/>
          <w:color w:val="000000"/>
        </w:rPr>
        <w:t xml:space="preserve">requires quicker labour reallocation and shortens idle labour periods. Technology displaces old jobs with new jobs and is the distinctive permanent force for jobs. </w:t>
      </w:r>
    </w:p>
    <w:p w:rsidR="00611C47" w:rsidRPr="004A5E87" w:rsidRDefault="00D02CC1" w:rsidP="00DA6895">
      <w:pPr>
        <w:spacing w:before="100" w:beforeAutospacing="1" w:after="100" w:afterAutospacing="1"/>
        <w:jc w:val="both"/>
        <w:rPr>
          <w:rFonts w:ascii="Garamond" w:hAnsi="Garamond"/>
          <w:color w:val="000000"/>
        </w:rPr>
      </w:pPr>
      <w:r w:rsidRPr="004A5E87">
        <w:rPr>
          <w:rFonts w:ascii="New York" w:hAnsi="New York" w:cs="Segoe UI"/>
          <w:color w:val="047857"/>
          <w:spacing w:val="-3"/>
          <w:shd w:val="clear" w:color="auto" w:fill="D1FAE5"/>
        </w:rPr>
        <w:t>Demographics</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and</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technology</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are</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the</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two</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forces</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shaping</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jobs</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that</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policy</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has</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the</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least</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excuse</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for</w:t>
      </w:r>
      <w:r w:rsidRPr="004A5E87">
        <w:rPr>
          <w:rFonts w:ascii="New York" w:hAnsi="New York" w:cs="Segoe UI"/>
          <w:color w:val="1F2937"/>
          <w:spacing w:val="-3"/>
          <w:bdr w:val="single" w:sz="2" w:space="0" w:color="E5E7EB" w:frame="1"/>
        </w:rPr>
        <w:t xml:space="preserve"> </w:t>
      </w:r>
      <w:r w:rsidRPr="004A5E87">
        <w:rPr>
          <w:rFonts w:ascii="New York" w:hAnsi="New York" w:cs="Segoe UI"/>
          <w:color w:val="047857"/>
          <w:spacing w:val="-3"/>
          <w:shd w:val="clear" w:color="auto" w:fill="D1FAE5"/>
        </w:rPr>
        <w:t>ignoring</w:t>
      </w:r>
      <w:r w:rsidR="001B6CB5" w:rsidRPr="004A5E87">
        <w:rPr>
          <w:rFonts w:ascii="New York" w:hAnsi="New York" w:cs="Segoe UI"/>
          <w:color w:val="047857"/>
          <w:spacing w:val="-3"/>
          <w:shd w:val="clear" w:color="auto" w:fill="D1FAE5"/>
        </w:rPr>
        <w:t>.</w:t>
      </w:r>
      <w:r w:rsidRPr="004A5E87">
        <w:rPr>
          <w:rFonts w:ascii="Garamond" w:hAnsi="Garamond"/>
          <w:color w:val="000000"/>
        </w:rPr>
        <w:t xml:space="preserve"> </w:t>
      </w:r>
      <w:r w:rsidRPr="004A5E87">
        <w:rPr>
          <w:rStyle w:val="bg-emerald-100"/>
          <w:rFonts w:ascii="New York" w:eastAsiaTheme="majorEastAsia" w:hAnsi="New York"/>
          <w:color w:val="047857"/>
          <w:spacing w:val="-3"/>
          <w:shd w:val="clear" w:color="auto" w:fill="D1FAE5"/>
        </w:rPr>
        <w:t>Chapters</w:t>
      </w:r>
      <w:r w:rsidRPr="004A5E87">
        <w:rPr>
          <w:rFonts w:ascii="New York" w:hAnsi="New York"/>
          <w:color w:val="1F2937"/>
          <w:spacing w:val="-3"/>
          <w:bdr w:val="single" w:sz="2" w:space="0" w:color="E5E7EB" w:frame="1"/>
        </w:rPr>
        <w:t xml:space="preserve"> </w:t>
      </w:r>
      <w:r w:rsidRPr="004A5E87">
        <w:rPr>
          <w:rStyle w:val="bg-emerald-100"/>
          <w:rFonts w:ascii="New York" w:eastAsiaTheme="majorEastAsia" w:hAnsi="New York"/>
          <w:color w:val="047857"/>
          <w:spacing w:val="-3"/>
          <w:shd w:val="clear" w:color="auto" w:fill="D1FAE5"/>
        </w:rPr>
        <w:t>2</w:t>
      </w:r>
      <w:r w:rsidRPr="004A5E87">
        <w:rPr>
          <w:rFonts w:ascii="New York" w:hAnsi="New York"/>
          <w:color w:val="1F2937"/>
          <w:spacing w:val="-3"/>
          <w:bdr w:val="single" w:sz="2" w:space="0" w:color="E5E7EB" w:frame="1"/>
        </w:rPr>
        <w:t xml:space="preserve"> </w:t>
      </w:r>
      <w:r w:rsidRPr="004A5E87">
        <w:rPr>
          <w:rStyle w:val="bg-emerald-100"/>
          <w:rFonts w:ascii="New York" w:eastAsiaTheme="majorEastAsia" w:hAnsi="New York"/>
          <w:color w:val="047857"/>
          <w:spacing w:val="-3"/>
          <w:shd w:val="clear" w:color="auto" w:fill="D1FAE5"/>
        </w:rPr>
        <w:t>and</w:t>
      </w:r>
      <w:r w:rsidRPr="004A5E87">
        <w:rPr>
          <w:rFonts w:ascii="New York" w:hAnsi="New York"/>
          <w:color w:val="1F2937"/>
          <w:spacing w:val="-3"/>
          <w:bdr w:val="single" w:sz="2" w:space="0" w:color="E5E7EB" w:frame="1"/>
        </w:rPr>
        <w:t xml:space="preserve"> </w:t>
      </w:r>
      <w:r w:rsidRPr="004A5E87">
        <w:rPr>
          <w:rStyle w:val="bg-emerald-100"/>
          <w:rFonts w:ascii="New York" w:eastAsiaTheme="majorEastAsia" w:hAnsi="New York"/>
          <w:color w:val="047857"/>
          <w:spacing w:val="-3"/>
          <w:shd w:val="clear" w:color="auto" w:fill="D1FAE5"/>
        </w:rPr>
        <w:t>13</w:t>
      </w:r>
      <w:r w:rsidRPr="004A5E87">
        <w:rPr>
          <w:rFonts w:ascii="New York" w:hAnsi="New York"/>
          <w:color w:val="1F2937"/>
          <w:spacing w:val="-3"/>
          <w:bdr w:val="single" w:sz="2" w:space="0" w:color="E5E7EB" w:frame="1"/>
        </w:rPr>
        <w:t xml:space="preserve"> </w:t>
      </w:r>
      <w:r w:rsidRPr="004A5E87">
        <w:rPr>
          <w:rStyle w:val="bg-emerald-100"/>
          <w:rFonts w:ascii="New York" w:eastAsiaTheme="majorEastAsia" w:hAnsi="New York"/>
          <w:color w:val="047857"/>
          <w:spacing w:val="-3"/>
          <w:shd w:val="clear" w:color="auto" w:fill="D1FAE5"/>
        </w:rPr>
        <w:t>take</w:t>
      </w:r>
      <w:r w:rsidRPr="004A5E87">
        <w:rPr>
          <w:rFonts w:ascii="New York" w:hAnsi="New York"/>
          <w:color w:val="1F2937"/>
          <w:spacing w:val="-3"/>
          <w:bdr w:val="single" w:sz="2" w:space="0" w:color="E5E7EB" w:frame="1"/>
        </w:rPr>
        <w:t xml:space="preserve"> </w:t>
      </w:r>
      <w:r w:rsidRPr="004A5E87">
        <w:rPr>
          <w:rStyle w:val="bg-emerald-100"/>
          <w:rFonts w:ascii="New York" w:eastAsiaTheme="majorEastAsia" w:hAnsi="New York"/>
          <w:color w:val="047857"/>
          <w:spacing w:val="-3"/>
          <w:shd w:val="clear" w:color="auto" w:fill="D1FAE5"/>
        </w:rPr>
        <w:t>up</w:t>
      </w:r>
      <w:r w:rsidRPr="004A5E87">
        <w:rPr>
          <w:rFonts w:ascii="New York" w:hAnsi="New York"/>
          <w:color w:val="1F2937"/>
          <w:spacing w:val="-3"/>
          <w:bdr w:val="single" w:sz="2" w:space="0" w:color="E5E7EB" w:frame="1"/>
        </w:rPr>
        <w:t xml:space="preserve"> </w:t>
      </w:r>
      <w:r w:rsidRPr="004A5E87">
        <w:rPr>
          <w:rStyle w:val="bg-emerald-100"/>
          <w:rFonts w:ascii="New York" w:eastAsiaTheme="majorEastAsia" w:hAnsi="New York"/>
          <w:color w:val="047857"/>
          <w:spacing w:val="-3"/>
          <w:shd w:val="clear" w:color="auto" w:fill="D1FAE5"/>
        </w:rPr>
        <w:t>demography,</w:t>
      </w:r>
      <w:r w:rsidRPr="004A5E87">
        <w:rPr>
          <w:rFonts w:ascii="New York" w:hAnsi="New York"/>
          <w:color w:val="1F2937"/>
          <w:spacing w:val="-3"/>
          <w:bdr w:val="single" w:sz="2" w:space="0" w:color="E5E7EB" w:frame="1"/>
        </w:rPr>
        <w:t xml:space="preserve"> </w:t>
      </w:r>
      <w:r w:rsidRPr="004A5E87">
        <w:rPr>
          <w:rStyle w:val="bg-emerald-100"/>
          <w:rFonts w:ascii="New York" w:eastAsiaTheme="majorEastAsia" w:hAnsi="New York"/>
          <w:color w:val="047857"/>
          <w:spacing w:val="-3"/>
          <w:shd w:val="clear" w:color="auto" w:fill="D1FAE5"/>
        </w:rPr>
        <w:t>technology</w:t>
      </w:r>
      <w:r w:rsidRPr="004A5E87">
        <w:rPr>
          <w:rFonts w:ascii="New York" w:hAnsi="New York"/>
          <w:color w:val="1F2937"/>
          <w:spacing w:val="-3"/>
          <w:bdr w:val="single" w:sz="2" w:space="0" w:color="E5E7EB" w:frame="1"/>
        </w:rPr>
        <w:t xml:space="preserve"> </w:t>
      </w:r>
      <w:r w:rsidRPr="004A5E87">
        <w:rPr>
          <w:rStyle w:val="bg-emerald-100"/>
          <w:rFonts w:ascii="New York" w:eastAsiaTheme="majorEastAsia" w:hAnsi="New York"/>
          <w:color w:val="047857"/>
          <w:spacing w:val="-3"/>
          <w:shd w:val="clear" w:color="auto" w:fill="D1FAE5"/>
        </w:rPr>
        <w:t>and</w:t>
      </w:r>
      <w:r w:rsidRPr="004A5E87">
        <w:rPr>
          <w:rFonts w:ascii="New York" w:hAnsi="New York"/>
          <w:color w:val="1F2937"/>
          <w:spacing w:val="-3"/>
          <w:bdr w:val="single" w:sz="2" w:space="0" w:color="E5E7EB" w:frame="1"/>
        </w:rPr>
        <w:t xml:space="preserve"> </w:t>
      </w:r>
      <w:r w:rsidRPr="004A5E87">
        <w:rPr>
          <w:rStyle w:val="bg-emerald-100"/>
          <w:rFonts w:ascii="New York" w:eastAsiaTheme="majorEastAsia" w:hAnsi="New York"/>
          <w:color w:val="047857"/>
          <w:spacing w:val="-3"/>
          <w:shd w:val="clear" w:color="auto" w:fill="D1FAE5"/>
        </w:rPr>
        <w:t>these</w:t>
      </w:r>
      <w:r w:rsidRPr="004A5E87">
        <w:rPr>
          <w:rFonts w:ascii="New York" w:hAnsi="New York"/>
          <w:color w:val="1F2937"/>
          <w:spacing w:val="-3"/>
          <w:bdr w:val="single" w:sz="2" w:space="0" w:color="E5E7EB" w:frame="1"/>
        </w:rPr>
        <w:t xml:space="preserve"> </w:t>
      </w:r>
      <w:r w:rsidRPr="004A5E87">
        <w:rPr>
          <w:rStyle w:val="bg-emerald-100"/>
          <w:rFonts w:ascii="New York" w:eastAsiaTheme="majorEastAsia" w:hAnsi="New York"/>
          <w:color w:val="047857"/>
          <w:spacing w:val="-3"/>
          <w:shd w:val="clear" w:color="auto" w:fill="D1FAE5"/>
        </w:rPr>
        <w:t>paradoxes</w:t>
      </w:r>
      <w:r w:rsidRPr="004A5E87">
        <w:rPr>
          <w:rFonts w:ascii="New York" w:hAnsi="New York"/>
          <w:color w:val="1F2937"/>
          <w:spacing w:val="-3"/>
          <w:bdr w:val="single" w:sz="2" w:space="0" w:color="E5E7EB" w:frame="1"/>
        </w:rPr>
        <w:t xml:space="preserve"> </w:t>
      </w:r>
      <w:r w:rsidRPr="004A5E87">
        <w:rPr>
          <w:rStyle w:val="bg-emerald-100"/>
          <w:rFonts w:ascii="New York" w:eastAsiaTheme="majorEastAsia" w:hAnsi="New York"/>
          <w:color w:val="047857"/>
          <w:spacing w:val="-3"/>
          <w:shd w:val="clear" w:color="auto" w:fill="D1FAE5"/>
        </w:rPr>
        <w:t>directly</w:t>
      </w:r>
      <w:r w:rsidR="001B6CB5" w:rsidRPr="004A5E87">
        <w:rPr>
          <w:rStyle w:val="bg-emerald-100"/>
          <w:rFonts w:ascii="New York" w:eastAsiaTheme="majorEastAsia" w:hAnsi="New York"/>
          <w:color w:val="047857"/>
          <w:spacing w:val="-3"/>
          <w:shd w:val="clear" w:color="auto" w:fill="D1FAE5"/>
        </w:rPr>
        <w:t>.</w:t>
      </w:r>
    </w:p>
    <w:p w:rsidR="00597327" w:rsidRPr="00DB5F58" w:rsidRDefault="00597327" w:rsidP="0034382E">
      <w:pPr>
        <w:spacing w:before="100" w:beforeAutospacing="1" w:after="100" w:afterAutospacing="1"/>
        <w:jc w:val="both"/>
        <w:rPr>
          <w:rFonts w:ascii="Garamond" w:hAnsi="Garamond"/>
          <w:color w:val="000000"/>
        </w:rPr>
      </w:pPr>
      <w:r w:rsidRPr="00DB5F58">
        <w:rPr>
          <w:rFonts w:ascii="Garamond" w:hAnsi="Garamond"/>
          <w:color w:val="000000"/>
        </w:rPr>
        <w:t>The job market, like the marriage market, is complicated</w:t>
      </w:r>
      <w:r w:rsidR="00E209C2" w:rsidRPr="00E209C2">
        <w:t xml:space="preserve"> </w:t>
      </w:r>
      <w:r w:rsidR="00E209C2">
        <w:t>— and the comparison is instructive</w:t>
      </w:r>
      <w:r w:rsidR="00E209C2">
        <w:rPr>
          <w:rFonts w:ascii="Garamond" w:hAnsi="Garamond"/>
          <w:color w:val="000000"/>
        </w:rPr>
        <w:t xml:space="preserve">. </w:t>
      </w:r>
      <w:r w:rsidR="00E209C2">
        <w:t>Both are shaped by</w:t>
      </w:r>
      <w:r w:rsidRPr="00DB5F58">
        <w:rPr>
          <w:rFonts w:ascii="Garamond" w:hAnsi="Garamond"/>
          <w:color w:val="000000"/>
        </w:rPr>
        <w:t xml:space="preserve"> motivations, tradition, people, society, expectations</w:t>
      </w:r>
      <w:r w:rsidR="00E209C2">
        <w:rPr>
          <w:rFonts w:ascii="Garamond" w:hAnsi="Garamond"/>
          <w:color w:val="000000"/>
        </w:rPr>
        <w:t>;</w:t>
      </w:r>
      <w:r w:rsidR="00E209C2">
        <w:t xml:space="preserve"> both are matching problems with imperfect information and high stakes. </w:t>
      </w:r>
      <w:r w:rsidRPr="00DB5F58">
        <w:rPr>
          <w:rFonts w:ascii="Garamond" w:hAnsi="Garamond"/>
          <w:color w:val="000000"/>
        </w:rPr>
        <w:t>It</w:t>
      </w:r>
      <w:r w:rsidR="00611C47">
        <w:rPr>
          <w:rFonts w:ascii="Garamond" w:hAnsi="Garamond"/>
          <w:color w:val="000000"/>
        </w:rPr>
        <w:t xml:space="preserve"> isn’t </w:t>
      </w:r>
      <w:r w:rsidRPr="00DB5F58">
        <w:rPr>
          <w:rFonts w:ascii="Garamond" w:hAnsi="Garamond"/>
          <w:color w:val="000000"/>
        </w:rPr>
        <w:t xml:space="preserve">just about love in </w:t>
      </w:r>
      <w:r w:rsidR="00611C47">
        <w:rPr>
          <w:rFonts w:ascii="Garamond" w:hAnsi="Garamond"/>
          <w:color w:val="000000"/>
        </w:rPr>
        <w:t>a</w:t>
      </w:r>
      <w:r w:rsidRPr="00DB5F58">
        <w:rPr>
          <w:rFonts w:ascii="Garamond" w:hAnsi="Garamond"/>
          <w:color w:val="000000"/>
        </w:rPr>
        <w:t xml:space="preserve"> marriage, </w:t>
      </w:r>
      <w:r w:rsidR="00611C47">
        <w:rPr>
          <w:rFonts w:ascii="Garamond" w:hAnsi="Garamond"/>
          <w:color w:val="000000"/>
        </w:rPr>
        <w:t>or</w:t>
      </w:r>
      <w:r w:rsidRPr="00DB5F58">
        <w:rPr>
          <w:rFonts w:ascii="Garamond" w:hAnsi="Garamond"/>
          <w:color w:val="000000"/>
        </w:rPr>
        <w:t xml:space="preserve"> just about salary in</w:t>
      </w:r>
      <w:r w:rsidR="00611C47">
        <w:rPr>
          <w:rFonts w:ascii="Garamond" w:hAnsi="Garamond"/>
          <w:color w:val="000000"/>
        </w:rPr>
        <w:t xml:space="preserve"> a</w:t>
      </w:r>
      <w:r w:rsidRPr="00DB5F58">
        <w:rPr>
          <w:rFonts w:ascii="Garamond" w:hAnsi="Garamond"/>
          <w:color w:val="000000"/>
        </w:rPr>
        <w:t xml:space="preserve"> job. Marriage alters family and relationships</w:t>
      </w:r>
      <w:r w:rsidR="00611C47">
        <w:rPr>
          <w:rFonts w:ascii="Garamond" w:hAnsi="Garamond"/>
          <w:color w:val="000000"/>
        </w:rPr>
        <w:t>;</w:t>
      </w:r>
      <w:r w:rsidRPr="00DB5F58">
        <w:rPr>
          <w:rFonts w:ascii="Garamond" w:hAnsi="Garamond"/>
          <w:color w:val="000000"/>
        </w:rPr>
        <w:t xml:space="preserve"> </w:t>
      </w:r>
      <w:r w:rsidR="00611C47">
        <w:rPr>
          <w:rFonts w:ascii="Garamond" w:hAnsi="Garamond"/>
          <w:color w:val="000000"/>
        </w:rPr>
        <w:t xml:space="preserve">a </w:t>
      </w:r>
      <w:r w:rsidRPr="00DB5F58">
        <w:rPr>
          <w:rFonts w:ascii="Garamond" w:hAnsi="Garamond"/>
          <w:color w:val="000000"/>
        </w:rPr>
        <w:t xml:space="preserve">job alters the other half of our waking time. Just as a relationship has its matching, dating, </w:t>
      </w:r>
      <w:r w:rsidR="00611C47">
        <w:rPr>
          <w:rFonts w:ascii="Garamond" w:hAnsi="Garamond"/>
          <w:color w:val="000000"/>
        </w:rPr>
        <w:t>courtships</w:t>
      </w:r>
      <w:r w:rsidRPr="00DB5F58">
        <w:rPr>
          <w:rFonts w:ascii="Garamond" w:hAnsi="Garamond"/>
          <w:color w:val="000000"/>
        </w:rPr>
        <w:t>, child-raising, and ups and downs, so does a job.</w:t>
      </w:r>
    </w:p>
    <w:p w:rsidR="00597327" w:rsidRPr="00FC5112" w:rsidRDefault="0057189F" w:rsidP="0034382E">
      <w:pPr>
        <w:spacing w:before="100" w:beforeAutospacing="1" w:after="100" w:afterAutospacing="1"/>
        <w:jc w:val="both"/>
        <w:rPr>
          <w:rFonts w:ascii="Garamond" w:hAnsi="Garamond"/>
          <w:color w:val="000000"/>
        </w:rPr>
      </w:pPr>
      <w:r>
        <w:rPr>
          <w:rFonts w:ascii="-webkit-standard" w:hAnsi="-webkit-standard"/>
          <w:color w:val="000000"/>
          <w:sz w:val="27"/>
          <w:szCs w:val="27"/>
        </w:rPr>
        <w:t>That's the first layer settled. The second layer sits inside it: a job is also a relationship</w:t>
      </w:r>
      <w:r w:rsidR="00597327" w:rsidRPr="00FC5112">
        <w:rPr>
          <w:rFonts w:ascii="Garamond" w:hAnsi="Garamond"/>
          <w:color w:val="000000"/>
        </w:rPr>
        <w:t xml:space="preserve">. Two different people live in this relationship. There's an employer and an employee. The employer pays the employee a wage; in return, the employer hopes to receive a value greater than the wage. We don't typically form relationships with people and give them things without expecting something </w:t>
      </w:r>
      <w:r w:rsidR="00EA417D" w:rsidRPr="00FC5112">
        <w:rPr>
          <w:rFonts w:ascii="Garamond" w:hAnsi="Garamond"/>
          <w:color w:val="000000"/>
        </w:rPr>
        <w:t>back</w:t>
      </w:r>
      <w:r w:rsidR="00597327" w:rsidRPr="00FC5112">
        <w:rPr>
          <w:rFonts w:ascii="Garamond" w:hAnsi="Garamond"/>
          <w:color w:val="000000"/>
        </w:rPr>
        <w:t xml:space="preserve">. The same goes for a job. </w:t>
      </w:r>
      <w:r w:rsidR="00712AF7" w:rsidRPr="00FC5112">
        <w:rPr>
          <w:rFonts w:ascii="-webkit-standard" w:hAnsi="-webkit-standard"/>
          <w:color w:val="000000"/>
        </w:rPr>
        <w:t>It is a give-and-take relationship. And just as relationships vary in length and depth, so do jobs — from lifelong employment, to a few years, to one-off stints, to hourly gigs.</w:t>
      </w:r>
    </w:p>
    <w:p w:rsidR="00DA6895" w:rsidRPr="00DB5F58" w:rsidRDefault="00DA6895" w:rsidP="0034382E">
      <w:pPr>
        <w:spacing w:before="100" w:beforeAutospacing="1" w:after="100" w:afterAutospacing="1"/>
        <w:jc w:val="both"/>
        <w:rPr>
          <w:rFonts w:ascii="Garamond" w:hAnsi="Garamond"/>
          <w:color w:val="000000"/>
        </w:rPr>
      </w:pPr>
      <w:r w:rsidRPr="00DB5F58">
        <w:rPr>
          <w:rFonts w:ascii="Garamond" w:eastAsia="Calibri" w:hAnsi="Garamond" w:cs="Calibri"/>
          <w:b/>
          <w:bCs/>
          <w:sz w:val="27"/>
          <w:szCs w:val="27"/>
        </w:rPr>
        <w:t>Why Economics Alone Doesn’t Explain the Problem</w:t>
      </w:r>
    </w:p>
    <w:p w:rsidR="001454BC" w:rsidRPr="00FC5112" w:rsidRDefault="00436A00" w:rsidP="001454BC">
      <w:pPr>
        <w:shd w:val="clear" w:color="auto" w:fill="F9FAFB"/>
        <w:rPr>
          <w:rFonts w:ascii="New York" w:hAnsi="New York" w:cs="Segoe UI"/>
          <w:color w:val="047857"/>
          <w:spacing w:val="-3"/>
          <w:shd w:val="clear" w:color="auto" w:fill="D1FAE5"/>
        </w:rPr>
      </w:pPr>
      <w:r w:rsidRPr="00FC5112">
        <w:rPr>
          <w:rFonts w:ascii="New York" w:hAnsi="New York" w:cs="Segoe UI"/>
          <w:color w:val="047857"/>
          <w:spacing w:val="-3"/>
          <w:shd w:val="clear" w:color="auto" w:fill="D1FAE5"/>
        </w:rPr>
        <w:t>Standard e</w:t>
      </w:r>
      <w:r w:rsidR="001454BC" w:rsidRPr="00FC5112">
        <w:rPr>
          <w:rFonts w:ascii="New York" w:hAnsi="New York" w:cs="Segoe UI"/>
          <w:color w:val="047857"/>
          <w:spacing w:val="-3"/>
          <w:shd w:val="clear" w:color="auto" w:fill="D1FAE5"/>
        </w:rPr>
        <w:t>conomics</w:t>
      </w:r>
      <w:r w:rsidR="001454BC" w:rsidRPr="00FC5112">
        <w:rPr>
          <w:rFonts w:ascii="New York" w:hAnsi="New York" w:cs="Segoe UI"/>
          <w:color w:val="1F2937"/>
          <w:spacing w:val="-3"/>
          <w:bdr w:val="single" w:sz="2" w:space="0" w:color="E5E7EB" w:frame="1"/>
        </w:rPr>
        <w:t xml:space="preserve"> alone </w:t>
      </w:r>
      <w:r w:rsidR="001454BC" w:rsidRPr="00FC5112">
        <w:rPr>
          <w:rFonts w:ascii="New York" w:hAnsi="New York" w:cs="Segoe UI"/>
          <w:color w:val="047857"/>
          <w:spacing w:val="-3"/>
          <w:shd w:val="clear" w:color="auto" w:fill="D1FAE5"/>
        </w:rPr>
        <w:t xml:space="preserve">doesn’t </w:t>
      </w:r>
      <w:r w:rsidR="001454BC" w:rsidRPr="00FC5112">
        <w:rPr>
          <w:rFonts w:ascii="New York" w:hAnsi="New York" w:cs="Segoe UI"/>
          <w:color w:val="1F2937"/>
          <w:spacing w:val="-3"/>
          <w:bdr w:val="single" w:sz="2" w:space="0" w:color="E5E7EB" w:frame="1"/>
        </w:rPr>
        <w:t xml:space="preserve">answer the employment and skills problem </w:t>
      </w:r>
      <w:r w:rsidR="001454BC" w:rsidRPr="00FC5112">
        <w:rPr>
          <w:rFonts w:ascii="New York" w:hAnsi="New York" w:cs="Segoe UI"/>
          <w:color w:val="047857"/>
          <w:spacing w:val="-3"/>
          <w:shd w:val="clear" w:color="auto" w:fill="D1FAE5"/>
        </w:rPr>
        <w:t xml:space="preserve">— </w:t>
      </w:r>
      <w:r w:rsidR="001454BC" w:rsidRPr="00FC5112">
        <w:rPr>
          <w:rFonts w:ascii="New York" w:hAnsi="New York" w:cs="Segoe UI"/>
          <w:color w:val="1F2937"/>
          <w:spacing w:val="-3"/>
          <w:bdr w:val="single" w:sz="2" w:space="0" w:color="E5E7EB" w:frame="1"/>
        </w:rPr>
        <w:t xml:space="preserve">which is </w:t>
      </w:r>
      <w:r w:rsidR="001454BC" w:rsidRPr="00FC5112">
        <w:rPr>
          <w:rFonts w:ascii="New York" w:hAnsi="New York" w:cs="Segoe UI"/>
          <w:color w:val="047857"/>
          <w:spacing w:val="-3"/>
          <w:shd w:val="clear" w:color="auto" w:fill="D1FAE5"/>
        </w:rPr>
        <w:t xml:space="preserve">itself </w:t>
      </w:r>
      <w:r w:rsidR="001454BC" w:rsidRPr="00FC5112">
        <w:rPr>
          <w:rFonts w:ascii="New York" w:hAnsi="New York" w:cs="Segoe UI"/>
          <w:color w:val="1F2937"/>
          <w:spacing w:val="-3"/>
          <w:bdr w:val="single" w:sz="2" w:space="0" w:color="E5E7EB" w:frame="1"/>
        </w:rPr>
        <w:t xml:space="preserve">why we have a market failure </w:t>
      </w:r>
      <w:r w:rsidR="001454BC" w:rsidRPr="00FC5112">
        <w:rPr>
          <w:rFonts w:ascii="New York" w:hAnsi="New York" w:cs="Segoe UI"/>
          <w:color w:val="047857"/>
          <w:spacing w:val="-3"/>
          <w:shd w:val="clear" w:color="auto" w:fill="D1FAE5"/>
        </w:rPr>
        <w:t xml:space="preserve">here </w:t>
      </w:r>
      <w:r w:rsidR="001454BC" w:rsidRPr="00FC5112">
        <w:rPr>
          <w:rFonts w:ascii="New York" w:hAnsi="New York" w:cs="Segoe UI"/>
          <w:color w:val="1F2937"/>
          <w:spacing w:val="-3"/>
          <w:bdr w:val="single" w:sz="2" w:space="0" w:color="E5E7EB" w:frame="1"/>
        </w:rPr>
        <w:t>in the first place. Markets don</w:t>
      </w:r>
      <w:r w:rsidR="001454BC" w:rsidRPr="00FC5112">
        <w:rPr>
          <w:rFonts w:ascii="New York" w:hAnsi="New York" w:cs="Segoe UI"/>
          <w:color w:val="047857"/>
          <w:spacing w:val="-3"/>
          <w:shd w:val="clear" w:color="auto" w:fill="D1FAE5"/>
        </w:rPr>
        <w:t>’</w:t>
      </w:r>
      <w:r w:rsidR="001454BC" w:rsidRPr="00FC5112">
        <w:rPr>
          <w:rFonts w:ascii="New York" w:hAnsi="New York" w:cs="Segoe UI"/>
          <w:color w:val="1F2937"/>
          <w:spacing w:val="-3"/>
          <w:bdr w:val="single" w:sz="2" w:space="0" w:color="E5E7EB" w:frame="1"/>
        </w:rPr>
        <w:t xml:space="preserve">t correctly </w:t>
      </w:r>
      <w:r w:rsidR="001454BC" w:rsidRPr="00FC5112">
        <w:rPr>
          <w:rFonts w:ascii="New York" w:hAnsi="New York" w:cs="Segoe UI"/>
          <w:color w:val="047857"/>
          <w:spacing w:val="-3"/>
          <w:shd w:val="clear" w:color="auto" w:fill="D1FAE5"/>
        </w:rPr>
        <w:t>price</w:t>
      </w:r>
      <w:r w:rsidR="001454BC" w:rsidRPr="00FC5112">
        <w:rPr>
          <w:rFonts w:ascii="New York" w:hAnsi="New York" w:cs="Segoe UI"/>
          <w:color w:val="1F2937"/>
          <w:spacing w:val="-3"/>
          <w:bdr w:val="single" w:sz="2" w:space="0" w:color="E5E7EB" w:frame="1"/>
        </w:rPr>
        <w:t xml:space="preserve"> the </w:t>
      </w:r>
      <w:r w:rsidR="001454BC" w:rsidRPr="00FC5112">
        <w:rPr>
          <w:rFonts w:ascii="New York" w:hAnsi="New York" w:cs="Segoe UI"/>
          <w:color w:val="1F2937"/>
          <w:spacing w:val="-3"/>
          <w:bdr w:val="single" w:sz="2" w:space="0" w:color="E5E7EB" w:frame="1"/>
        </w:rPr>
        <w:lastRenderedPageBreak/>
        <w:t>opportunity cost of labour</w:t>
      </w:r>
      <w:r w:rsidR="001454BC" w:rsidRPr="00FC5112">
        <w:rPr>
          <w:rFonts w:ascii="New York" w:hAnsi="New York" w:cs="Segoe UI"/>
          <w:color w:val="047857"/>
          <w:spacing w:val="-3"/>
          <w:shd w:val="clear" w:color="auto" w:fill="D1FAE5"/>
        </w:rPr>
        <w:t>;</w:t>
      </w:r>
      <w:r w:rsidR="001454BC" w:rsidRPr="00FC5112">
        <w:rPr>
          <w:rFonts w:ascii="New York" w:hAnsi="New York" w:cs="Segoe UI"/>
          <w:color w:val="1F2937"/>
          <w:spacing w:val="-3"/>
          <w:bdr w:val="single" w:sz="2" w:space="0" w:color="E5E7EB" w:frame="1"/>
        </w:rPr>
        <w:t xml:space="preserve"> </w:t>
      </w:r>
      <w:r w:rsidR="001454BC" w:rsidRPr="00FC5112">
        <w:rPr>
          <w:rFonts w:ascii="New York" w:hAnsi="New York" w:cs="Segoe UI"/>
          <w:color w:val="047857"/>
          <w:spacing w:val="-3"/>
          <w:shd w:val="clear" w:color="auto" w:fill="D1FAE5"/>
        </w:rPr>
        <w:t>jobs</w:t>
      </w:r>
      <w:r w:rsidR="001454BC" w:rsidRPr="00FC5112">
        <w:rPr>
          <w:rFonts w:ascii="New York" w:hAnsi="New York" w:cs="Segoe UI"/>
          <w:color w:val="1F2937"/>
          <w:spacing w:val="-3"/>
          <w:bdr w:val="single" w:sz="2" w:space="0" w:color="E5E7EB" w:frame="1"/>
        </w:rPr>
        <w:t xml:space="preserve"> </w:t>
      </w:r>
      <w:r w:rsidR="001454BC" w:rsidRPr="00FC5112">
        <w:rPr>
          <w:rFonts w:ascii="New York" w:hAnsi="New York" w:cs="Segoe UI"/>
          <w:color w:val="047857"/>
          <w:spacing w:val="-3"/>
          <w:shd w:val="clear" w:color="auto" w:fill="D1FAE5"/>
        </w:rPr>
        <w:t>carry</w:t>
      </w:r>
      <w:r w:rsidR="001454BC" w:rsidRPr="00FC5112">
        <w:rPr>
          <w:rFonts w:ascii="New York" w:hAnsi="New York" w:cs="Segoe UI"/>
          <w:color w:val="1F2937"/>
          <w:spacing w:val="-3"/>
          <w:bdr w:val="single" w:sz="2" w:space="0" w:color="E5E7EB" w:frame="1"/>
        </w:rPr>
        <w:t xml:space="preserve"> social externalities — spillovers and coordination failures </w:t>
      </w:r>
      <w:r w:rsidR="001454BC" w:rsidRPr="00FC5112">
        <w:rPr>
          <w:rFonts w:ascii="New York" w:hAnsi="New York" w:cs="Segoe UI"/>
          <w:color w:val="047857"/>
          <w:spacing w:val="-3"/>
          <w:shd w:val="clear" w:color="auto" w:fill="D1FAE5"/>
        </w:rPr>
        <w:t>that markets don’t register.</w:t>
      </w:r>
    </w:p>
    <w:p w:rsidR="00FD301D" w:rsidRPr="001454BC" w:rsidRDefault="00FD301D" w:rsidP="001454BC">
      <w:pPr>
        <w:shd w:val="clear" w:color="auto" w:fill="F9FAFB"/>
        <w:rPr>
          <w:rFonts w:ascii="New York" w:hAnsi="New York" w:cs="Segoe UI"/>
          <w:color w:val="1F2937"/>
          <w:spacing w:val="-3"/>
        </w:rPr>
      </w:pPr>
    </w:p>
    <w:p w:rsidR="00FB7A5D" w:rsidRDefault="001454BC" w:rsidP="001454BC">
      <w:pPr>
        <w:shd w:val="clear" w:color="auto" w:fill="FFFFFF"/>
        <w:rPr>
          <w:rFonts w:ascii="Garamond" w:hAnsi="Garamond"/>
          <w:color w:val="000000"/>
        </w:rPr>
      </w:pPr>
      <w:r w:rsidRPr="00FC5112">
        <w:rPr>
          <w:rFonts w:ascii="New York" w:hAnsi="New York" w:cs="Segoe UI"/>
          <w:color w:val="047857"/>
          <w:spacing w:val="-3"/>
          <w:shd w:val="clear" w:color="auto" w:fill="D1FAE5"/>
        </w:rPr>
        <w:t>Human</w:t>
      </w:r>
      <w:r w:rsidRPr="00FC5112">
        <w:rPr>
          <w:rFonts w:ascii="New York" w:hAnsi="New York" w:cs="Segoe UI"/>
          <w:color w:val="1F2937"/>
          <w:spacing w:val="-3"/>
          <w:bdr w:val="single" w:sz="2" w:space="0" w:color="E5E7EB" w:frame="1"/>
        </w:rPr>
        <w:t xml:space="preserve"> behaviour </w:t>
      </w:r>
      <w:r w:rsidRPr="00FC5112">
        <w:rPr>
          <w:rFonts w:ascii="New York" w:hAnsi="New York" w:cs="Segoe UI"/>
          <w:color w:val="047857"/>
          <w:spacing w:val="-3"/>
          <w:shd w:val="clear" w:color="auto" w:fill="D1FAE5"/>
        </w:rPr>
        <w:t>also</w:t>
      </w:r>
      <w:r w:rsidRPr="00FC5112">
        <w:rPr>
          <w:rFonts w:ascii="New York" w:hAnsi="New York" w:cs="Segoe UI"/>
          <w:color w:val="1F2937"/>
          <w:spacing w:val="-3"/>
          <w:bdr w:val="single" w:sz="2" w:space="0" w:color="E5E7EB" w:frame="1"/>
        </w:rPr>
        <w:t xml:space="preserve"> </w:t>
      </w:r>
      <w:r w:rsidRPr="00FC5112">
        <w:rPr>
          <w:rFonts w:ascii="New York" w:hAnsi="New York" w:cs="Segoe UI"/>
          <w:color w:val="047857"/>
          <w:spacing w:val="-3"/>
          <w:shd w:val="clear" w:color="auto" w:fill="D1FAE5"/>
        </w:rPr>
        <w:t>shapes</w:t>
      </w:r>
      <w:r w:rsidRPr="00FC5112">
        <w:rPr>
          <w:rFonts w:ascii="New York" w:hAnsi="New York" w:cs="Segoe UI"/>
          <w:color w:val="1F2937"/>
          <w:spacing w:val="-3"/>
          <w:bdr w:val="single" w:sz="2" w:space="0" w:color="E5E7EB" w:frame="1"/>
        </w:rPr>
        <w:t xml:space="preserve"> the jobs market, and </w:t>
      </w:r>
      <w:r w:rsidRPr="00FC5112">
        <w:rPr>
          <w:rFonts w:ascii="New York" w:hAnsi="New York" w:cs="Segoe UI"/>
          <w:color w:val="047857"/>
          <w:spacing w:val="-3"/>
          <w:shd w:val="clear" w:color="auto" w:fill="D1FAE5"/>
        </w:rPr>
        <w:t>behaviour</w:t>
      </w:r>
      <w:r w:rsidRPr="00FC5112">
        <w:rPr>
          <w:rFonts w:ascii="New York" w:hAnsi="New York" w:cs="Segoe UI"/>
          <w:color w:val="1F2937"/>
          <w:spacing w:val="-3"/>
          <w:bdr w:val="single" w:sz="2" w:space="0" w:color="E5E7EB" w:frame="1"/>
        </w:rPr>
        <w:t xml:space="preserve"> </w:t>
      </w:r>
      <w:r w:rsidRPr="00FC5112">
        <w:rPr>
          <w:rFonts w:ascii="New York" w:hAnsi="New York" w:cs="Segoe UI"/>
          <w:color w:val="047857"/>
          <w:spacing w:val="-3"/>
          <w:shd w:val="clear" w:color="auto" w:fill="D1FAE5"/>
        </w:rPr>
        <w:t>keeps</w:t>
      </w:r>
      <w:r w:rsidRPr="00FC5112">
        <w:rPr>
          <w:rFonts w:ascii="New York" w:hAnsi="New York" w:cs="Segoe UI"/>
          <w:color w:val="1F2937"/>
          <w:spacing w:val="-3"/>
          <w:bdr w:val="single" w:sz="2" w:space="0" w:color="E5E7EB" w:frame="1"/>
        </w:rPr>
        <w:t xml:space="preserve"> </w:t>
      </w:r>
      <w:r w:rsidRPr="00FC5112">
        <w:rPr>
          <w:rFonts w:ascii="New York" w:hAnsi="New York" w:cs="Segoe UI"/>
          <w:color w:val="047857"/>
          <w:spacing w:val="-3"/>
          <w:shd w:val="clear" w:color="auto" w:fill="D1FAE5"/>
        </w:rPr>
        <w:t>shifting</w:t>
      </w:r>
      <w:r w:rsidRPr="00FC5112">
        <w:rPr>
          <w:rFonts w:ascii="New York" w:hAnsi="New York" w:cs="Segoe UI"/>
          <w:color w:val="1F2937"/>
          <w:spacing w:val="-3"/>
          <w:bdr w:val="single" w:sz="2" w:space="0" w:color="E5E7EB" w:frame="1"/>
        </w:rPr>
        <w:t xml:space="preserve">: around 40% of people </w:t>
      </w:r>
      <w:r w:rsidR="00270546">
        <w:rPr>
          <w:rFonts w:ascii="New York" w:hAnsi="New York" w:cs="Segoe UI"/>
          <w:color w:val="1F2937"/>
          <w:spacing w:val="-3"/>
          <w:bdr w:val="single" w:sz="2" w:space="0" w:color="E5E7EB" w:frame="1"/>
        </w:rPr>
        <w:t xml:space="preserve">globally </w:t>
      </w:r>
      <w:r w:rsidRPr="00FC5112">
        <w:rPr>
          <w:rFonts w:ascii="New York" w:hAnsi="New York" w:cs="Segoe UI"/>
          <w:color w:val="1F2937"/>
          <w:spacing w:val="-3"/>
          <w:bdr w:val="single" w:sz="2" w:space="0" w:color="E5E7EB" w:frame="1"/>
        </w:rPr>
        <w:t xml:space="preserve">now work in fields unrelated to their degree, and many no longer seek full-time work </w:t>
      </w:r>
      <w:r w:rsidRPr="00FC5112">
        <w:rPr>
          <w:rFonts w:ascii="New York" w:hAnsi="New York" w:cs="Segoe UI"/>
          <w:color w:val="047857"/>
          <w:spacing w:val="-3"/>
          <w:shd w:val="clear" w:color="auto" w:fill="D1FAE5"/>
        </w:rPr>
        <w:t>at</w:t>
      </w:r>
      <w:r w:rsidRPr="00FC5112">
        <w:rPr>
          <w:rFonts w:ascii="New York" w:hAnsi="New York" w:cs="Segoe UI"/>
          <w:color w:val="1F2937"/>
          <w:spacing w:val="-3"/>
          <w:bdr w:val="single" w:sz="2" w:space="0" w:color="E5E7EB" w:frame="1"/>
        </w:rPr>
        <w:t xml:space="preserve"> </w:t>
      </w:r>
      <w:r w:rsidRPr="00FC5112">
        <w:rPr>
          <w:rFonts w:ascii="New York" w:hAnsi="New York" w:cs="Segoe UI"/>
          <w:color w:val="047857"/>
          <w:spacing w:val="-3"/>
          <w:shd w:val="clear" w:color="auto" w:fill="D1FAE5"/>
        </w:rPr>
        <w:t>all</w:t>
      </w:r>
      <w:r w:rsidRPr="00FC5112">
        <w:rPr>
          <w:rFonts w:ascii="New York" w:hAnsi="New York" w:cs="Segoe UI"/>
          <w:color w:val="1F2937"/>
          <w:spacing w:val="-3"/>
          <w:bdr w:val="single" w:sz="2" w:space="0" w:color="E5E7EB" w:frame="1"/>
        </w:rPr>
        <w:t xml:space="preserve">. </w:t>
      </w:r>
      <w:r w:rsidRPr="00FC5112">
        <w:rPr>
          <w:rFonts w:ascii="Garamond" w:hAnsi="Garamond"/>
          <w:color w:val="000000"/>
        </w:rPr>
        <w:t xml:space="preserve">These shifting behaviours create new flux. With this evolving balance, the net effect is delicate and never stops. War, technology, new demographics — and a new balance arises. </w:t>
      </w:r>
    </w:p>
    <w:p w:rsidR="00FB7A5D" w:rsidRDefault="00FB7A5D" w:rsidP="001454BC">
      <w:pPr>
        <w:shd w:val="clear" w:color="auto" w:fill="FFFFFF"/>
        <w:rPr>
          <w:rFonts w:ascii="Garamond" w:hAnsi="Garamond"/>
          <w:color w:val="000000"/>
        </w:rPr>
      </w:pPr>
    </w:p>
    <w:p w:rsidR="001454BC" w:rsidRPr="00FC5112" w:rsidRDefault="001454BC" w:rsidP="001454BC">
      <w:pPr>
        <w:shd w:val="clear" w:color="auto" w:fill="FFFFFF"/>
        <w:rPr>
          <w:rFonts w:ascii="New York" w:hAnsi="New York" w:cs="Segoe UI"/>
          <w:color w:val="047857"/>
          <w:spacing w:val="-3"/>
          <w:shd w:val="clear" w:color="auto" w:fill="D1FAE5"/>
        </w:rPr>
      </w:pPr>
      <w:r w:rsidRPr="00FC5112">
        <w:rPr>
          <w:rFonts w:ascii="New York" w:hAnsi="New York" w:cs="Segoe UI"/>
          <w:color w:val="1F2937"/>
          <w:spacing w:val="-3"/>
          <w:bdr w:val="single" w:sz="2" w:space="0" w:color="E5E7EB" w:frame="1"/>
        </w:rPr>
        <w:t xml:space="preserve">Take automation </w:t>
      </w:r>
      <w:r w:rsidRPr="00FC5112">
        <w:rPr>
          <w:rFonts w:ascii="New York" w:hAnsi="New York" w:cs="Segoe UI"/>
          <w:color w:val="047857"/>
          <w:spacing w:val="-3"/>
          <w:shd w:val="clear" w:color="auto" w:fill="D1FAE5"/>
        </w:rPr>
        <w:t>—</w:t>
      </w:r>
      <w:r w:rsidRPr="00FC5112">
        <w:rPr>
          <w:rFonts w:ascii="New York" w:hAnsi="New York" w:cs="Segoe UI"/>
          <w:color w:val="1F2937"/>
          <w:spacing w:val="-3"/>
          <w:bdr w:val="single" w:sz="2" w:space="0" w:color="E5E7EB" w:frame="1"/>
        </w:rPr>
        <w:t xml:space="preserve"> </w:t>
      </w:r>
      <w:r w:rsidRPr="00FC5112">
        <w:rPr>
          <w:rFonts w:ascii="New York" w:hAnsi="New York" w:cs="Segoe UI"/>
          <w:color w:val="047857"/>
          <w:spacing w:val="-3"/>
          <w:shd w:val="clear" w:color="auto" w:fill="D1FAE5"/>
        </w:rPr>
        <w:t>sometimes</w:t>
      </w:r>
      <w:r w:rsidRPr="00FC5112">
        <w:rPr>
          <w:rFonts w:ascii="New York" w:hAnsi="New York" w:cs="Segoe UI"/>
          <w:color w:val="1F2937"/>
          <w:spacing w:val="-3"/>
          <w:bdr w:val="single" w:sz="2" w:space="0" w:color="E5E7EB" w:frame="1"/>
        </w:rPr>
        <w:t xml:space="preserve"> new fields </w:t>
      </w:r>
      <w:r w:rsidRPr="00FC5112">
        <w:rPr>
          <w:rFonts w:ascii="New York" w:hAnsi="New York" w:cs="Segoe UI"/>
          <w:color w:val="047857"/>
          <w:spacing w:val="-3"/>
          <w:shd w:val="clear" w:color="auto" w:fill="D1FAE5"/>
        </w:rPr>
        <w:t>offset</w:t>
      </w:r>
      <w:r w:rsidRPr="00FC5112">
        <w:rPr>
          <w:rFonts w:ascii="New York" w:hAnsi="New York" w:cs="Segoe UI"/>
          <w:color w:val="1F2937"/>
          <w:spacing w:val="-3"/>
          <w:bdr w:val="single" w:sz="2" w:space="0" w:color="E5E7EB" w:frame="1"/>
        </w:rPr>
        <w:t xml:space="preserve"> </w:t>
      </w:r>
      <w:r w:rsidRPr="00FC5112">
        <w:rPr>
          <w:rFonts w:ascii="New York" w:hAnsi="New York" w:cs="Segoe UI"/>
          <w:color w:val="047857"/>
          <w:spacing w:val="-3"/>
          <w:shd w:val="clear" w:color="auto" w:fill="D1FAE5"/>
        </w:rPr>
        <w:t>the</w:t>
      </w:r>
      <w:r w:rsidRPr="00FC5112">
        <w:rPr>
          <w:rFonts w:ascii="New York" w:hAnsi="New York" w:cs="Segoe UI"/>
          <w:color w:val="1F2937"/>
          <w:spacing w:val="-3"/>
          <w:bdr w:val="single" w:sz="2" w:space="0" w:color="E5E7EB" w:frame="1"/>
        </w:rPr>
        <w:t xml:space="preserve"> </w:t>
      </w:r>
      <w:r w:rsidRPr="00FC5112">
        <w:rPr>
          <w:rFonts w:ascii="New York" w:hAnsi="New York" w:cs="Segoe UI"/>
          <w:color w:val="047857"/>
          <w:spacing w:val="-3"/>
          <w:shd w:val="clear" w:color="auto" w:fill="D1FAE5"/>
        </w:rPr>
        <w:t>jobs</w:t>
      </w:r>
      <w:r w:rsidRPr="00FC5112">
        <w:rPr>
          <w:rFonts w:ascii="New York" w:hAnsi="New York" w:cs="Segoe UI"/>
          <w:color w:val="1F2937"/>
          <w:spacing w:val="-3"/>
          <w:bdr w:val="single" w:sz="2" w:space="0" w:color="E5E7EB" w:frame="1"/>
        </w:rPr>
        <w:t xml:space="preserve"> </w:t>
      </w:r>
      <w:r w:rsidRPr="00FC5112">
        <w:rPr>
          <w:rFonts w:ascii="New York" w:hAnsi="New York" w:cs="Segoe UI"/>
          <w:color w:val="047857"/>
          <w:spacing w:val="-3"/>
          <w:shd w:val="clear" w:color="auto" w:fill="D1FAE5"/>
        </w:rPr>
        <w:t>it</w:t>
      </w:r>
      <w:r w:rsidRPr="00FC5112">
        <w:rPr>
          <w:rFonts w:ascii="New York" w:hAnsi="New York" w:cs="Segoe UI"/>
          <w:color w:val="1F2937"/>
          <w:spacing w:val="-3"/>
          <w:bdr w:val="single" w:sz="2" w:space="0" w:color="E5E7EB" w:frame="1"/>
        </w:rPr>
        <w:t xml:space="preserve"> </w:t>
      </w:r>
      <w:r w:rsidRPr="00FC5112">
        <w:rPr>
          <w:rFonts w:ascii="New York" w:hAnsi="New York" w:cs="Segoe UI"/>
          <w:color w:val="047857"/>
          <w:spacing w:val="-3"/>
          <w:shd w:val="clear" w:color="auto" w:fill="D1FAE5"/>
        </w:rPr>
        <w:t>destroys;</w:t>
      </w:r>
      <w:r w:rsidRPr="00FC5112">
        <w:rPr>
          <w:rFonts w:ascii="New York" w:hAnsi="New York" w:cs="Segoe UI"/>
          <w:color w:val="1F2937"/>
          <w:spacing w:val="-3"/>
          <w:bdr w:val="single" w:sz="2" w:space="0" w:color="E5E7EB" w:frame="1"/>
        </w:rPr>
        <w:t xml:space="preserve"> </w:t>
      </w:r>
      <w:r w:rsidRPr="00FC5112">
        <w:rPr>
          <w:rFonts w:ascii="New York" w:hAnsi="New York" w:cs="Segoe UI"/>
          <w:color w:val="047857"/>
          <w:spacing w:val="-3"/>
          <w:shd w:val="clear" w:color="auto" w:fill="D1FAE5"/>
        </w:rPr>
        <w:t>sometimes</w:t>
      </w:r>
      <w:r w:rsidRPr="00FC5112">
        <w:rPr>
          <w:rFonts w:ascii="New York" w:hAnsi="New York" w:cs="Segoe UI"/>
          <w:color w:val="1F2937"/>
          <w:spacing w:val="-3"/>
          <w:bdr w:val="single" w:sz="2" w:space="0" w:color="E5E7EB" w:frame="1"/>
        </w:rPr>
        <w:t xml:space="preserve"> </w:t>
      </w:r>
      <w:r w:rsidRPr="00FC5112">
        <w:rPr>
          <w:rFonts w:ascii="New York" w:hAnsi="New York" w:cs="Segoe UI"/>
          <w:color w:val="047857"/>
          <w:spacing w:val="-3"/>
          <w:shd w:val="clear" w:color="auto" w:fill="D1FAE5"/>
        </w:rPr>
        <w:t>they</w:t>
      </w:r>
      <w:r w:rsidRPr="00FC5112">
        <w:rPr>
          <w:rFonts w:ascii="New York" w:hAnsi="New York" w:cs="Segoe UI"/>
          <w:color w:val="1F2937"/>
          <w:spacing w:val="-3"/>
          <w:bdr w:val="single" w:sz="2" w:space="0" w:color="E5E7EB" w:frame="1"/>
        </w:rPr>
        <w:t xml:space="preserve"> </w:t>
      </w:r>
      <w:r w:rsidRPr="00FC5112">
        <w:rPr>
          <w:rFonts w:ascii="New York" w:hAnsi="New York" w:cs="Segoe UI"/>
          <w:color w:val="047857"/>
          <w:spacing w:val="-3"/>
          <w:shd w:val="clear" w:color="auto" w:fill="D1FAE5"/>
        </w:rPr>
        <w:t>don’t</w:t>
      </w:r>
      <w:r w:rsidR="00597327" w:rsidRPr="00FC5112">
        <w:rPr>
          <w:rFonts w:ascii="Garamond" w:hAnsi="Garamond"/>
          <w:color w:val="000000"/>
        </w:rPr>
        <w:t>.</w:t>
      </w:r>
      <w:r w:rsidR="002F6407">
        <w:rPr>
          <w:rFonts w:ascii="Garamond" w:hAnsi="Garamond"/>
          <w:color w:val="000000"/>
        </w:rPr>
        <w:t xml:space="preserve"> </w:t>
      </w:r>
      <w:r w:rsidR="00597327" w:rsidRPr="00FC5112">
        <w:rPr>
          <w:rFonts w:ascii="Garamond" w:hAnsi="Garamond"/>
          <w:color w:val="000000"/>
        </w:rPr>
        <w:t>The last frontier of general-purpose automation always seems so much closer, just around the corner.</w:t>
      </w:r>
      <w:r w:rsidRPr="00FC5112">
        <w:rPr>
          <w:rFonts w:ascii="Garamond" w:hAnsi="Garamond"/>
          <w:color w:val="000000"/>
        </w:rPr>
        <w:t xml:space="preserve"> </w:t>
      </w:r>
      <w:r w:rsidRPr="00FC5112">
        <w:rPr>
          <w:rFonts w:ascii="New York" w:hAnsi="New York" w:cs="Segoe UI"/>
          <w:color w:val="047857"/>
          <w:spacing w:val="-3"/>
          <w:shd w:val="clear" w:color="auto" w:fill="D1FAE5"/>
        </w:rPr>
        <w:t>Chapter 13 returns to this.</w:t>
      </w:r>
    </w:p>
    <w:p w:rsidR="001454BC" w:rsidRDefault="001454BC" w:rsidP="0034382E">
      <w:pPr>
        <w:spacing w:before="100" w:beforeAutospacing="1" w:after="100" w:afterAutospacing="1"/>
        <w:jc w:val="both"/>
        <w:rPr>
          <w:rFonts w:ascii="Garamond" w:hAnsi="Garamond"/>
          <w:color w:val="000000"/>
        </w:rPr>
      </w:pPr>
      <w:r w:rsidRPr="001454BC">
        <w:rPr>
          <w:rFonts w:ascii="Garamond" w:hAnsi="Garamond"/>
          <w:color w:val="000000"/>
        </w:rPr>
        <w:t>People also chase the destination, not the path. See a cricket star on television and you want to become him; see only the strongest, richest, smartest on your screen and it’s easy to overvalue the outcome and undervalue the process. For most job seekers, all that matters is a job, full stop.</w:t>
      </w:r>
    </w:p>
    <w:p w:rsidR="00B2449E" w:rsidRPr="00DB5F58" w:rsidRDefault="00B2449E" w:rsidP="0034382E">
      <w:pPr>
        <w:spacing w:before="100" w:beforeAutospacing="1" w:after="100" w:afterAutospacing="1"/>
        <w:jc w:val="both"/>
        <w:rPr>
          <w:rFonts w:ascii="Garamond" w:hAnsi="Garamond"/>
          <w:color w:val="000000"/>
        </w:rPr>
      </w:pPr>
      <w:r w:rsidRPr="00DB5F58">
        <w:rPr>
          <w:rFonts w:ascii="Garamond" w:hAnsi="Garamond"/>
          <w:color w:val="000000"/>
        </w:rPr>
        <w:t>Work is more fundamental than a job, and the two are</w:t>
      </w:r>
      <w:r w:rsidR="008C4E7D">
        <w:rPr>
          <w:rFonts w:ascii="Garamond" w:hAnsi="Garamond"/>
          <w:color w:val="000000"/>
        </w:rPr>
        <w:t xml:space="preserve">n’t </w:t>
      </w:r>
      <w:r w:rsidRPr="00DB5F58">
        <w:rPr>
          <w:rFonts w:ascii="Garamond" w:hAnsi="Garamond"/>
          <w:color w:val="000000"/>
        </w:rPr>
        <w:t>the same. A job — fixed hours, an employer, a wage, a uniform — is a recent invention; work far predates it. Chapter 3 traces how that transition happened, and Chapter 2 returns to what may be unwinding it now.</w:t>
      </w:r>
    </w:p>
    <w:p w:rsidR="00DA6895" w:rsidRPr="00DB5F58" w:rsidRDefault="00DA6895" w:rsidP="0034382E">
      <w:pPr>
        <w:spacing w:before="100" w:beforeAutospacing="1" w:after="100" w:afterAutospacing="1"/>
        <w:jc w:val="both"/>
        <w:rPr>
          <w:rFonts w:ascii="Garamond" w:hAnsi="Garamond"/>
          <w:color w:val="000000"/>
        </w:rPr>
      </w:pPr>
      <w:r w:rsidRPr="00DB5F58">
        <w:rPr>
          <w:rFonts w:ascii="Garamond" w:eastAsia="Calibri" w:hAnsi="Garamond" w:cs="Calibri"/>
          <w:b/>
          <w:bCs/>
          <w:sz w:val="27"/>
          <w:szCs w:val="27"/>
        </w:rPr>
        <w:t>The Jobs Problem Is a Systems Problem</w:t>
      </w:r>
      <w:r w:rsidRPr="00DB5F58">
        <w:rPr>
          <w:rFonts w:ascii="Garamond" w:hAnsi="Garamond"/>
          <w:color w:val="000000"/>
        </w:rPr>
        <w:t xml:space="preserve"> </w:t>
      </w:r>
    </w:p>
    <w:p w:rsidR="006A3EC9" w:rsidRPr="00DB5F58" w:rsidRDefault="0059732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The jobs problem, then, is not simply a shortage of jobs. It is a failure of the system that creates, matches, allocates, upgrades and replaces them. A healthy jobs economy must continuously do five things: create opportunities, connect people to them, help workers </w:t>
      </w:r>
      <w:r w:rsidR="008502AA">
        <w:rPr>
          <w:rFonts w:ascii="Garamond" w:hAnsi="Garamond"/>
          <w:color w:val="000000"/>
        </w:rPr>
        <w:t>build</w:t>
      </w:r>
      <w:r w:rsidRPr="00DB5F58">
        <w:rPr>
          <w:rFonts w:ascii="Garamond" w:hAnsi="Garamond"/>
          <w:color w:val="000000"/>
        </w:rPr>
        <w:t xml:space="preserve"> the capabilities those opportunities require, </w:t>
      </w:r>
      <w:r w:rsidR="008502AA">
        <w:rPr>
          <w:rFonts w:ascii="Garamond" w:hAnsi="Garamond"/>
          <w:color w:val="000000"/>
        </w:rPr>
        <w:t>let</w:t>
      </w:r>
      <w:r w:rsidRPr="00DB5F58">
        <w:rPr>
          <w:rFonts w:ascii="Garamond" w:hAnsi="Garamond"/>
          <w:color w:val="000000"/>
        </w:rPr>
        <w:t xml:space="preserve"> people move when opportunities change, and create new opportunities when old ones </w:t>
      </w:r>
      <w:r w:rsidR="008502AA">
        <w:rPr>
          <w:rFonts w:ascii="Garamond" w:hAnsi="Garamond"/>
          <w:color w:val="000000"/>
        </w:rPr>
        <w:t>vanish</w:t>
      </w:r>
      <w:r w:rsidRPr="00DB5F58">
        <w:rPr>
          <w:rFonts w:ascii="Garamond" w:hAnsi="Garamond"/>
          <w:color w:val="000000"/>
        </w:rPr>
        <w:t xml:space="preserve">. </w:t>
      </w:r>
    </w:p>
    <w:p w:rsidR="00597327" w:rsidRPr="00DB5F58" w:rsidRDefault="00597327" w:rsidP="00C46DC0">
      <w:pPr>
        <w:tabs>
          <w:tab w:val="left" w:pos="5387"/>
        </w:tabs>
        <w:spacing w:before="100" w:beforeAutospacing="1" w:after="100" w:afterAutospacing="1"/>
        <w:jc w:val="both"/>
        <w:rPr>
          <w:rFonts w:ascii="Garamond" w:hAnsi="Garamond"/>
          <w:color w:val="000000"/>
        </w:rPr>
      </w:pPr>
      <w:r w:rsidRPr="00DB5F58">
        <w:rPr>
          <w:rFonts w:ascii="Garamond" w:hAnsi="Garamond"/>
          <w:color w:val="000000"/>
        </w:rPr>
        <w:t xml:space="preserve">Jobs are a root problem—not in the sense that everything reduces to them. Education matters because it improves what people can do. Health matters because it determines whether they can participate. Infrastructure matters because it determines whether people and goods can reach markets. Finance matters because it </w:t>
      </w:r>
      <w:r w:rsidR="0048675F">
        <w:rPr>
          <w:rFonts w:ascii="Garamond" w:hAnsi="Garamond"/>
          <w:color w:val="000000"/>
        </w:rPr>
        <w:t>lets</w:t>
      </w:r>
      <w:r w:rsidRPr="00DB5F58">
        <w:rPr>
          <w:rFonts w:ascii="Garamond" w:hAnsi="Garamond"/>
          <w:color w:val="000000"/>
        </w:rPr>
        <w:t xml:space="preserve"> firms invest and create opportunities. Jobs are where many of these capabilities meet the economy.</w:t>
      </w:r>
    </w:p>
    <w:p w:rsidR="00D02CC1" w:rsidRDefault="003B4A3D" w:rsidP="00CF732D">
      <w:pPr>
        <w:rPr>
          <w:rFonts w:ascii="Garamond" w:hAnsi="Garamond"/>
        </w:rPr>
      </w:pPr>
      <w:r>
        <w:rPr>
          <w:rFonts w:ascii="-webkit-standard" w:hAnsi="-webkit-standard"/>
          <w:color w:val="000000"/>
          <w:sz w:val="27"/>
          <w:szCs w:val="27"/>
        </w:rPr>
        <w:t xml:space="preserve">Which brings us to the third layer, and the one the rest of this book actually runs on: </w:t>
      </w:r>
      <w:r>
        <w:rPr>
          <w:rFonts w:ascii="Garamond" w:hAnsi="Garamond"/>
        </w:rPr>
        <w:t>a</w:t>
      </w:r>
      <w:r w:rsidR="00597327" w:rsidRPr="00DB5F58">
        <w:rPr>
          <w:rFonts w:ascii="Garamond" w:hAnsi="Garamond"/>
        </w:rPr>
        <w:t xml:space="preserve"> job, in the end, is the mechanism through which individual capability becomes economic agency. But that raises a prior question, one this book can</w:t>
      </w:r>
      <w:r w:rsidR="002C373D">
        <w:rPr>
          <w:rFonts w:ascii="Garamond" w:hAnsi="Garamond"/>
        </w:rPr>
        <w:t>’</w:t>
      </w:r>
      <w:r w:rsidR="00597327" w:rsidRPr="00DB5F58">
        <w:rPr>
          <w:rFonts w:ascii="Garamond" w:hAnsi="Garamond"/>
        </w:rPr>
        <w:t>t answer honestly until it ask</w:t>
      </w:r>
      <w:r w:rsidR="002C373D">
        <w:rPr>
          <w:rFonts w:ascii="Garamond" w:hAnsi="Garamond"/>
        </w:rPr>
        <w:t>s</w:t>
      </w:r>
      <w:r w:rsidR="00597327" w:rsidRPr="00DB5F58">
        <w:rPr>
          <w:rFonts w:ascii="Garamond" w:hAnsi="Garamond"/>
        </w:rPr>
        <w:t xml:space="preserve"> it directly: if jobs are so demanding, so precarious, and so unevenly reward</w:t>
      </w:r>
      <w:r w:rsidR="002C373D">
        <w:rPr>
          <w:rFonts w:ascii="Garamond" w:hAnsi="Garamond"/>
        </w:rPr>
        <w:t>ed</w:t>
      </w:r>
      <w:r w:rsidR="00597327" w:rsidRPr="00DB5F58">
        <w:rPr>
          <w:rFonts w:ascii="Garamond" w:hAnsi="Garamond"/>
        </w:rPr>
        <w:t>, why do human beings work at al</w:t>
      </w:r>
      <w:r w:rsidR="00576FA2">
        <w:rPr>
          <w:rFonts w:ascii="Garamond" w:hAnsi="Garamond"/>
        </w:rPr>
        <w:t xml:space="preserve">l? </w:t>
      </w:r>
    </w:p>
    <w:p w:rsidR="006F2F44" w:rsidRDefault="006F2F44" w:rsidP="00CF732D">
      <w:pPr>
        <w:rPr>
          <w:rFonts w:ascii="Garamond" w:hAnsi="Garamond"/>
        </w:rPr>
      </w:pPr>
    </w:p>
    <w:p w:rsidR="00576FA2" w:rsidRDefault="00576FA2" w:rsidP="00CF732D">
      <w:pPr>
        <w:rPr>
          <w:rFonts w:ascii="Garamond" w:hAnsi="Garamond"/>
        </w:rPr>
      </w:pPr>
    </w:p>
    <w:p w:rsidR="00576FA2" w:rsidRPr="00DB5F58" w:rsidRDefault="00576FA2" w:rsidP="00CF732D">
      <w:pPr>
        <w:rPr>
          <w:rFonts w:ascii="Garamond" w:hAnsi="Garamond"/>
        </w:rPr>
        <w:sectPr w:rsidR="00576FA2" w:rsidRPr="00DB5F58" w:rsidSect="002E15A3">
          <w:pgSz w:w="11906" w:h="16838"/>
          <w:pgMar w:top="1440" w:right="1440" w:bottom="1440" w:left="1440" w:header="708" w:footer="708" w:gutter="0"/>
          <w:lnNumType w:countBy="1" w:restart="newSection"/>
          <w:cols w:space="708"/>
          <w:docGrid w:linePitch="360"/>
        </w:sectPr>
      </w:pPr>
    </w:p>
    <w:p w:rsidR="00597327" w:rsidRDefault="00597327" w:rsidP="00CF732D">
      <w:pPr>
        <w:spacing w:before="100" w:beforeAutospacing="1" w:after="100" w:afterAutospacing="1"/>
        <w:jc w:val="both"/>
        <w:outlineLvl w:val="0"/>
        <w:rPr>
          <w:rFonts w:ascii="Garamond" w:hAnsi="Garamond"/>
          <w:b/>
          <w:bCs/>
          <w:color w:val="000000"/>
          <w:kern w:val="36"/>
        </w:rPr>
      </w:pPr>
      <w:bookmarkStart w:id="7" w:name="_Toc239766960"/>
      <w:r w:rsidRPr="00DB5F58">
        <w:rPr>
          <w:rFonts w:ascii="Garamond" w:hAnsi="Garamond"/>
          <w:b/>
          <w:bCs/>
          <w:color w:val="000000"/>
          <w:kern w:val="36"/>
        </w:rPr>
        <w:lastRenderedPageBreak/>
        <w:t>2</w:t>
      </w:r>
      <w:r w:rsidR="004D2A23">
        <w:rPr>
          <w:rFonts w:ascii="Garamond" w:hAnsi="Garamond"/>
          <w:b/>
          <w:bCs/>
          <w:color w:val="000000"/>
          <w:kern w:val="36"/>
        </w:rPr>
        <w:t>.</w:t>
      </w:r>
      <w:r w:rsidRPr="00DB5F58">
        <w:rPr>
          <w:rFonts w:ascii="Garamond" w:hAnsi="Garamond"/>
          <w:b/>
          <w:bCs/>
          <w:color w:val="000000"/>
          <w:kern w:val="36"/>
        </w:rPr>
        <w:t xml:space="preserve"> Why </w:t>
      </w:r>
      <w:r w:rsidR="0042122D">
        <w:rPr>
          <w:rFonts w:ascii="Garamond" w:hAnsi="Garamond"/>
          <w:b/>
          <w:bCs/>
          <w:color w:val="000000"/>
          <w:kern w:val="36"/>
        </w:rPr>
        <w:t xml:space="preserve">We </w:t>
      </w:r>
      <w:r w:rsidRPr="00DB5F58">
        <w:rPr>
          <w:rFonts w:ascii="Garamond" w:hAnsi="Garamond"/>
          <w:b/>
          <w:bCs/>
          <w:color w:val="000000"/>
          <w:kern w:val="36"/>
        </w:rPr>
        <w:t>Work</w:t>
      </w:r>
      <w:bookmarkEnd w:id="7"/>
    </w:p>
    <w:p w:rsidR="00E230A8" w:rsidRPr="00E230A8" w:rsidRDefault="00E230A8" w:rsidP="00E230A8">
      <w:pPr>
        <w:rPr>
          <w:i/>
          <w:iCs/>
        </w:rPr>
      </w:pPr>
      <w:r w:rsidRPr="00E230A8">
        <w:rPr>
          <w:i/>
          <w:iCs/>
        </w:rPr>
        <w:t xml:space="preserve">The limits of income and efficiency </w:t>
      </w:r>
    </w:p>
    <w:p w:rsidR="00491B50" w:rsidRDefault="00EC45CF" w:rsidP="00F168E2">
      <w:pPr>
        <w:spacing w:before="100" w:beforeAutospacing="1" w:after="100" w:afterAutospacing="1"/>
        <w:jc w:val="both"/>
        <w:rPr>
          <w:rFonts w:ascii="Garamond" w:hAnsi="Garamond"/>
          <w:color w:val="000000"/>
        </w:rPr>
      </w:pPr>
      <w:r w:rsidRPr="00F168E2">
        <w:rPr>
          <w:rFonts w:ascii="Garamond" w:hAnsi="Garamond"/>
          <w:color w:val="000000"/>
        </w:rPr>
        <w:t>My engineering campus placement</w:t>
      </w:r>
    </w:p>
    <w:p w:rsidR="00EC45CF" w:rsidRPr="00F168E2" w:rsidRDefault="00EC45CF" w:rsidP="00F168E2">
      <w:pPr>
        <w:spacing w:before="100" w:beforeAutospacing="1" w:after="100" w:afterAutospacing="1"/>
        <w:jc w:val="both"/>
        <w:rPr>
          <w:rFonts w:ascii="Garamond" w:hAnsi="Garamond"/>
          <w:color w:val="000000"/>
        </w:rPr>
      </w:pPr>
      <w:r w:rsidRPr="00F168E2">
        <w:rPr>
          <w:rFonts w:ascii="Garamond" w:hAnsi="Garamond"/>
          <w:color w:val="000000"/>
        </w:rPr>
        <w:t xml:space="preserve"> landed me at TCS in 2004. From where I came, and where I was, it paid enough and could have kept me in my hometown comfortably. I couldn't explain it at the time</w:t>
      </w:r>
      <w:r w:rsidR="00C229E2" w:rsidRPr="00F168E2">
        <w:rPr>
          <w:rFonts w:ascii="Garamond" w:hAnsi="Garamond"/>
          <w:color w:val="000000"/>
        </w:rPr>
        <w:t>;</w:t>
      </w:r>
      <w:r w:rsidRPr="00F168E2">
        <w:rPr>
          <w:rFonts w:ascii="Garamond" w:hAnsi="Garamond"/>
          <w:color w:val="000000"/>
        </w:rPr>
        <w:t xml:space="preserve"> the money was fine and the hours were fine — and still, nothing was wrong except that nothing was mine to solve.</w:t>
      </w:r>
    </w:p>
    <w:p w:rsidR="00965EBA" w:rsidRDefault="00EC45CF" w:rsidP="00F168E2">
      <w:pPr>
        <w:spacing w:before="100" w:beforeAutospacing="1" w:after="100" w:afterAutospacing="1"/>
        <w:jc w:val="both"/>
        <w:rPr>
          <w:rFonts w:ascii="Garamond" w:hAnsi="Garamond"/>
          <w:color w:val="000000"/>
        </w:rPr>
      </w:pPr>
      <w:r w:rsidRPr="00F168E2">
        <w:rPr>
          <w:rFonts w:ascii="Garamond" w:hAnsi="Garamond"/>
          <w:color w:val="000000"/>
        </w:rPr>
        <w:t xml:space="preserve">My first assignment was migrating code from an old programming language to a new one. The client was billed eleven dollars an hour; I was </w:t>
      </w:r>
      <w:r w:rsidR="00214BB3">
        <w:rPr>
          <w:rFonts w:ascii="Garamond" w:hAnsi="Garamond"/>
          <w:color w:val="000000"/>
        </w:rPr>
        <w:t xml:space="preserve">paid </w:t>
      </w:r>
      <w:r w:rsidRPr="00F168E2">
        <w:rPr>
          <w:rFonts w:ascii="Garamond" w:hAnsi="Garamond"/>
          <w:color w:val="000000"/>
        </w:rPr>
        <w:t xml:space="preserve">eight dollars a day. </w:t>
      </w:r>
    </w:p>
    <w:p w:rsidR="00EC45CF" w:rsidRPr="00F168E2" w:rsidRDefault="00EC45CF" w:rsidP="00F168E2">
      <w:pPr>
        <w:spacing w:before="100" w:beforeAutospacing="1" w:after="100" w:afterAutospacing="1"/>
        <w:jc w:val="both"/>
        <w:rPr>
          <w:rFonts w:ascii="Garamond" w:hAnsi="Garamond"/>
          <w:color w:val="000000"/>
        </w:rPr>
      </w:pPr>
      <w:r w:rsidRPr="00F168E2">
        <w:rPr>
          <w:rFonts w:ascii="Garamond" w:hAnsi="Garamond"/>
          <w:color w:val="000000"/>
        </w:rPr>
        <w:t xml:space="preserve">I began </w:t>
      </w:r>
      <w:r w:rsidR="00214BB3">
        <w:rPr>
          <w:rFonts w:ascii="Garamond" w:hAnsi="Garamond"/>
          <w:color w:val="000000"/>
        </w:rPr>
        <w:t>shell scripting to automate</w:t>
      </w:r>
      <w:r w:rsidRPr="00F168E2">
        <w:rPr>
          <w:rFonts w:ascii="Garamond" w:hAnsi="Garamond"/>
          <w:color w:val="000000"/>
        </w:rPr>
        <w:t xml:space="preserve"> much of my own work, thinking it would make the process faster and more accurate, and that my employer would naturally appreciate the improvement.</w:t>
      </w:r>
    </w:p>
    <w:p w:rsidR="00EC45CF" w:rsidRPr="00DB5F58" w:rsidRDefault="00EC45CF" w:rsidP="00EC45CF">
      <w:pPr>
        <w:spacing w:after="200" w:line="300" w:lineRule="auto"/>
        <w:rPr>
          <w:rFonts w:ascii="Garamond" w:hAnsi="Garamond"/>
        </w:rPr>
      </w:pPr>
      <w:r w:rsidRPr="00DB5F58">
        <w:rPr>
          <w:rFonts w:ascii="Garamond" w:hAnsi="Garamond"/>
        </w:rPr>
        <w:t>It did not sit well with my boss.</w:t>
      </w:r>
    </w:p>
    <w:p w:rsidR="00EC45CF" w:rsidRPr="00DB5F58" w:rsidRDefault="00EC45CF" w:rsidP="00EC45CF">
      <w:pPr>
        <w:spacing w:after="200" w:line="300" w:lineRule="auto"/>
        <w:rPr>
          <w:rFonts w:ascii="Garamond" w:hAnsi="Garamond"/>
        </w:rPr>
      </w:pPr>
      <w:r w:rsidRPr="00DB5F58">
        <w:rPr>
          <w:rFonts w:ascii="Garamond" w:hAnsi="Garamond"/>
          <w:i/>
          <w:iCs/>
        </w:rPr>
        <w:t>"If you do this so quickly, how will we justify our work?"</w:t>
      </w:r>
    </w:p>
    <w:p w:rsidR="00B2772C" w:rsidRDefault="00EC45CF" w:rsidP="00F162D2">
      <w:pPr>
        <w:spacing w:before="100" w:beforeAutospacing="1" w:after="100" w:afterAutospacing="1"/>
        <w:jc w:val="both"/>
        <w:rPr>
          <w:rFonts w:ascii="Garamond" w:hAnsi="Garamond"/>
          <w:color w:val="000000"/>
        </w:rPr>
      </w:pPr>
      <w:r w:rsidRPr="00F162D2">
        <w:rPr>
          <w:rFonts w:ascii="Garamond" w:hAnsi="Garamond"/>
          <w:color w:val="000000"/>
        </w:rPr>
        <w:t xml:space="preserve">That line has stayed with me longer than almost anything else from those years. My employer wasn't confused about arithmetic — faster and more accurate should have been a straightforward win. Something else was being protected, and it wasn't on the invoice. </w:t>
      </w:r>
    </w:p>
    <w:p w:rsidR="00491B50" w:rsidRDefault="00EC45CF" w:rsidP="00D83BEC">
      <w:pPr>
        <w:spacing w:before="100" w:beforeAutospacing="1" w:after="100" w:afterAutospacing="1"/>
        <w:jc w:val="both"/>
        <w:rPr>
          <w:rFonts w:ascii="Garamond" w:hAnsi="Garamond"/>
          <w:color w:val="000000"/>
        </w:rPr>
      </w:pPr>
      <w:r w:rsidRPr="00F162D2">
        <w:rPr>
          <w:rFonts w:ascii="Garamond" w:hAnsi="Garamond"/>
          <w:color w:val="000000"/>
        </w:rPr>
        <w:t>I left TCS one Saturday for villages in Karnataka. Everyone around me thought I had lost my mind. It took years of that wandering to understand what my boss's question had actually been about.</w:t>
      </w:r>
      <w:r w:rsidR="00DB672E">
        <w:rPr>
          <w:rFonts w:ascii="Garamond" w:hAnsi="Garamond"/>
          <w:color w:val="000000"/>
        </w:rPr>
        <w:t xml:space="preserve"> </w:t>
      </w:r>
    </w:p>
    <w:p w:rsidR="00965EBA" w:rsidRDefault="00491B50" w:rsidP="00F162D2">
      <w:pPr>
        <w:spacing w:before="100" w:beforeAutospacing="1" w:after="100" w:afterAutospacing="1"/>
        <w:jc w:val="both"/>
        <w:rPr>
          <w:rFonts w:ascii="Garamond" w:hAnsi="Garamond"/>
          <w:color w:val="000000"/>
        </w:rPr>
      </w:pPr>
      <w:r>
        <w:t xml:space="preserve">That experience raised a broader question: </w:t>
      </w:r>
      <w:r>
        <w:rPr>
          <w:rFonts w:ascii="Garamond" w:hAnsi="Garamond"/>
          <w:i/>
          <w:iCs/>
          <w:color w:val="000000"/>
        </w:rPr>
        <w:t>i</w:t>
      </w:r>
      <w:r w:rsidR="00D83BEC" w:rsidRPr="00DB5F58">
        <w:rPr>
          <w:rFonts w:ascii="Garamond" w:hAnsi="Garamond"/>
          <w:i/>
          <w:iCs/>
          <w:color w:val="000000"/>
        </w:rPr>
        <w:t>s work only about money, or is there more to it?</w:t>
      </w:r>
      <w:r>
        <w:rPr>
          <w:rFonts w:ascii="Garamond" w:hAnsi="Garamond"/>
          <w:color w:val="000000"/>
        </w:rPr>
        <w:t xml:space="preserve"> </w:t>
      </w:r>
      <w:r w:rsidR="006432B0">
        <w:rPr>
          <w:rFonts w:ascii="Garamond" w:hAnsi="Garamond"/>
          <w:color w:val="000000"/>
        </w:rPr>
        <w:t>People</w:t>
      </w:r>
      <w:r w:rsidR="00D83BEC" w:rsidRPr="00DB5F58">
        <w:rPr>
          <w:rFonts w:ascii="Garamond" w:hAnsi="Garamond"/>
          <w:color w:val="000000"/>
        </w:rPr>
        <w:t xml:space="preserve"> work for five overlapping reasons: income, meaning, mastery, identity, and connection. The modern job market pays us for </w:t>
      </w:r>
      <w:r w:rsidR="001375BF">
        <w:rPr>
          <w:rFonts w:ascii="Garamond" w:hAnsi="Garamond"/>
          <w:color w:val="000000"/>
        </w:rPr>
        <w:t>broadly</w:t>
      </w:r>
      <w:r w:rsidR="00D83BEC" w:rsidRPr="00DB5F58">
        <w:rPr>
          <w:rFonts w:ascii="Garamond" w:hAnsi="Garamond"/>
          <w:color w:val="000000"/>
        </w:rPr>
        <w:t xml:space="preserve"> one of these — income — while we experience work through all five. </w:t>
      </w:r>
    </w:p>
    <w:p w:rsidR="00D83BEC" w:rsidRPr="00F162D2" w:rsidRDefault="00D83BEC" w:rsidP="00F162D2">
      <w:pPr>
        <w:spacing w:before="100" w:beforeAutospacing="1" w:after="100" w:afterAutospacing="1"/>
        <w:jc w:val="both"/>
        <w:rPr>
          <w:rFonts w:ascii="Garamond" w:hAnsi="Garamond"/>
          <w:color w:val="000000"/>
        </w:rPr>
      </w:pPr>
      <w:r w:rsidRPr="00DB5F58">
        <w:rPr>
          <w:rFonts w:ascii="Garamond" w:hAnsi="Garamond"/>
        </w:rPr>
        <w:t xml:space="preserve">Even in this mismatch, efficiency is not simply good. Making work faster or cheaper can be economically sound and socially destructive at the same time. </w:t>
      </w:r>
      <w:r w:rsidRPr="00DB5F58">
        <w:rPr>
          <w:rFonts w:ascii="Garamond" w:hAnsi="Garamond"/>
          <w:color w:val="000000"/>
        </w:rPr>
        <w:t>That gap is the source of almost every tension this chapter explores.</w:t>
      </w:r>
    </w:p>
    <w:p w:rsidR="00EC45CF" w:rsidRPr="00DB5F58" w:rsidRDefault="00EC45CF" w:rsidP="00EC45CF">
      <w:pPr>
        <w:spacing w:after="200" w:line="300" w:lineRule="auto"/>
        <w:rPr>
          <w:rFonts w:ascii="Garamond" w:hAnsi="Garamond"/>
        </w:rPr>
      </w:pPr>
      <w:r w:rsidRPr="00DB5F58">
        <w:rPr>
          <w:rFonts w:ascii="Garamond" w:hAnsi="Garamond"/>
        </w:rPr>
        <w:t>Ask anyone why they work, and the honest answer rarely stops at the salary.</w:t>
      </w:r>
      <w:r w:rsidR="00F162D2">
        <w:rPr>
          <w:rFonts w:ascii="Garamond" w:hAnsi="Garamond"/>
        </w:rPr>
        <w:t xml:space="preserve"> </w:t>
      </w:r>
      <w:r w:rsidRPr="00DB5F58">
        <w:rPr>
          <w:rFonts w:ascii="Garamond" w:hAnsi="Garamond"/>
        </w:rPr>
        <w:t>Pull that thread and it separates into overlapping strands.</w:t>
      </w:r>
    </w:p>
    <w:p w:rsidR="00597327" w:rsidRPr="00DB5F58" w:rsidRDefault="00597327" w:rsidP="0034382E">
      <w:pPr>
        <w:spacing w:before="100" w:beforeAutospacing="1" w:after="100" w:afterAutospacing="1"/>
        <w:jc w:val="both"/>
        <w:rPr>
          <w:rFonts w:ascii="Garamond" w:hAnsi="Garamond"/>
          <w:color w:val="000000"/>
        </w:rPr>
      </w:pPr>
      <w:r w:rsidRPr="00DB5F58">
        <w:rPr>
          <w:rFonts w:ascii="Garamond" w:hAnsi="Garamond"/>
          <w:b/>
          <w:bCs/>
          <w:color w:val="000000"/>
        </w:rPr>
        <w:t>Income.</w:t>
      </w:r>
      <w:r w:rsidRPr="00DB5F58">
        <w:rPr>
          <w:rFonts w:ascii="Garamond" w:hAnsi="Garamond"/>
          <w:color w:val="000000"/>
        </w:rPr>
        <w:t> Work secures material needs. This is the oldest reason and the one economics is built to measure.</w:t>
      </w:r>
    </w:p>
    <w:p w:rsidR="00597327" w:rsidRPr="00DB5F58" w:rsidRDefault="00597327" w:rsidP="0034382E">
      <w:pPr>
        <w:spacing w:before="100" w:beforeAutospacing="1" w:after="100" w:afterAutospacing="1"/>
        <w:jc w:val="both"/>
        <w:rPr>
          <w:rFonts w:ascii="Garamond" w:hAnsi="Garamond"/>
          <w:color w:val="000000"/>
        </w:rPr>
      </w:pPr>
      <w:r w:rsidRPr="00DB5F58">
        <w:rPr>
          <w:rFonts w:ascii="Garamond" w:hAnsi="Garamond"/>
          <w:b/>
          <w:bCs/>
          <w:color w:val="000000"/>
        </w:rPr>
        <w:t>Meaning.</w:t>
      </w:r>
      <w:r w:rsidRPr="00DB5F58">
        <w:rPr>
          <w:rFonts w:ascii="Garamond" w:hAnsi="Garamond"/>
          <w:color w:val="000000"/>
        </w:rPr>
        <w:t> Purpose and significance — the sense that what we do matters, even in a small way. Dan Ariely's question about mountain climbers gets at this directly: no one forces a person up a frozen, unbreathable slope. They climb, descend, and want to climb again. Overcoming a chosen challenge is more fundamental to work than most of the rewards work provides. We are willing to suffer, as long as we know why.</w:t>
      </w:r>
    </w:p>
    <w:p w:rsidR="00597327" w:rsidRPr="00DB5F58" w:rsidRDefault="00597327" w:rsidP="0034382E">
      <w:pPr>
        <w:spacing w:before="100" w:beforeAutospacing="1" w:after="100" w:afterAutospacing="1"/>
        <w:jc w:val="both"/>
        <w:rPr>
          <w:rFonts w:ascii="Garamond" w:hAnsi="Garamond"/>
          <w:color w:val="000000"/>
        </w:rPr>
      </w:pPr>
      <w:r w:rsidRPr="00DB5F58">
        <w:rPr>
          <w:rFonts w:ascii="Garamond" w:hAnsi="Garamond"/>
          <w:b/>
          <w:bCs/>
          <w:color w:val="000000"/>
        </w:rPr>
        <w:lastRenderedPageBreak/>
        <w:t>Mastery.</w:t>
      </w:r>
      <w:r w:rsidRPr="00DB5F58">
        <w:rPr>
          <w:rFonts w:ascii="Garamond" w:hAnsi="Garamond"/>
          <w:color w:val="000000"/>
        </w:rPr>
        <w:t> Getting better at something for its own sake. This is close to meaning but distinct from it — mastery is about the doing, meaning is about the why.</w:t>
      </w:r>
    </w:p>
    <w:p w:rsidR="00597327" w:rsidRPr="00DB5F58" w:rsidRDefault="00597327" w:rsidP="0034382E">
      <w:pPr>
        <w:spacing w:before="100" w:beforeAutospacing="1" w:after="100" w:afterAutospacing="1"/>
        <w:jc w:val="both"/>
        <w:rPr>
          <w:rFonts w:ascii="Garamond" w:hAnsi="Garamond"/>
          <w:color w:val="000000"/>
        </w:rPr>
      </w:pPr>
      <w:r w:rsidRPr="00DB5F58">
        <w:rPr>
          <w:rFonts w:ascii="Garamond" w:hAnsi="Garamond"/>
          <w:b/>
          <w:bCs/>
          <w:color w:val="000000"/>
        </w:rPr>
        <w:t>Identity and status.</w:t>
      </w:r>
      <w:r w:rsidRPr="00DB5F58">
        <w:rPr>
          <w:rFonts w:ascii="Garamond" w:hAnsi="Garamond"/>
          <w:color w:val="000000"/>
        </w:rPr>
        <w:t> What our work says about who we are. This is why a person who gardens as a hobby is admired, while a person who gardens for a living is quietly seen as second-rate — the activity is identical, but the identity attached to it is not.</w:t>
      </w:r>
      <w:r w:rsidR="00EA089A" w:rsidRPr="00DB5F58">
        <w:rPr>
          <w:rFonts w:ascii="Garamond" w:hAnsi="Garamond"/>
          <w:color w:val="000000"/>
          <w:sz w:val="27"/>
          <w:szCs w:val="27"/>
        </w:rPr>
        <w:t xml:space="preserve"> In India, that gap between the same task done for love and done for wages has its own vocabulary — </w:t>
      </w:r>
      <w:proofErr w:type="spellStart"/>
      <w:r w:rsidR="00EA089A" w:rsidRPr="00A675F8">
        <w:rPr>
          <w:rFonts w:ascii="Garamond" w:hAnsi="Garamond"/>
          <w:i/>
          <w:iCs/>
          <w:color w:val="000000"/>
          <w:sz w:val="27"/>
          <w:szCs w:val="27"/>
        </w:rPr>
        <w:t>naukri</w:t>
      </w:r>
      <w:proofErr w:type="spellEnd"/>
      <w:r w:rsidR="00EA089A" w:rsidRPr="00DB5F58">
        <w:rPr>
          <w:rFonts w:ascii="Garamond" w:hAnsi="Garamond"/>
          <w:color w:val="000000"/>
          <w:sz w:val="27"/>
          <w:szCs w:val="27"/>
        </w:rPr>
        <w:t xml:space="preserve"> and </w:t>
      </w:r>
      <w:proofErr w:type="spellStart"/>
      <w:r w:rsidR="00EA089A" w:rsidRPr="00A675F8">
        <w:rPr>
          <w:rFonts w:ascii="Garamond" w:hAnsi="Garamond"/>
          <w:i/>
          <w:iCs/>
          <w:color w:val="000000"/>
          <w:sz w:val="27"/>
          <w:szCs w:val="27"/>
        </w:rPr>
        <w:t>naukar</w:t>
      </w:r>
      <w:proofErr w:type="spellEnd"/>
      <w:r w:rsidR="00EA089A" w:rsidRPr="00DB5F58">
        <w:rPr>
          <w:rFonts w:ascii="Garamond" w:hAnsi="Garamond"/>
          <w:color w:val="000000"/>
          <w:sz w:val="27"/>
          <w:szCs w:val="27"/>
        </w:rPr>
        <w:t xml:space="preserve">, job and servant — and Chapter 6 </w:t>
      </w:r>
      <w:r w:rsidR="00B86945">
        <w:rPr>
          <w:rFonts w:ascii="Garamond" w:hAnsi="Garamond"/>
          <w:color w:val="000000"/>
          <w:sz w:val="27"/>
          <w:szCs w:val="27"/>
        </w:rPr>
        <w:t>looks at</w:t>
      </w:r>
      <w:r w:rsidR="00EA089A" w:rsidRPr="00DB5F58">
        <w:rPr>
          <w:rFonts w:ascii="Garamond" w:hAnsi="Garamond"/>
          <w:color w:val="000000"/>
          <w:sz w:val="27"/>
          <w:szCs w:val="27"/>
        </w:rPr>
        <w:t xml:space="preserve"> why it cuts so deep here. For now, the pattern is simply this: status attaches to the reason you're doing something, not to the thing itself.</w:t>
      </w:r>
    </w:p>
    <w:p w:rsidR="00597327" w:rsidRDefault="00597327" w:rsidP="0034382E">
      <w:pPr>
        <w:spacing w:before="100" w:beforeAutospacing="1" w:after="100" w:afterAutospacing="1"/>
        <w:jc w:val="both"/>
        <w:rPr>
          <w:rFonts w:ascii="Garamond" w:hAnsi="Garamond"/>
          <w:color w:val="000000"/>
        </w:rPr>
      </w:pPr>
      <w:r w:rsidRPr="00DB5F58">
        <w:rPr>
          <w:rFonts w:ascii="Garamond" w:hAnsi="Garamond"/>
          <w:b/>
          <w:bCs/>
          <w:color w:val="000000"/>
        </w:rPr>
        <w:t>Connection and contribution.</w:t>
      </w:r>
      <w:r w:rsidRPr="00DB5F58">
        <w:rPr>
          <w:rFonts w:ascii="Garamond" w:hAnsi="Garamond"/>
          <w:color w:val="000000"/>
        </w:rPr>
        <w:t> Creating value for other people. Teaching, nursing, caregiving — work whose impact is felt by someone else, often invisibly.</w:t>
      </w:r>
    </w:p>
    <w:p w:rsidR="00066DDE" w:rsidRPr="00066DDE" w:rsidRDefault="00066DDE" w:rsidP="0034382E">
      <w:pPr>
        <w:spacing w:before="100" w:beforeAutospacing="1" w:after="100" w:afterAutospacing="1"/>
        <w:jc w:val="both"/>
        <w:rPr>
          <w:rFonts w:ascii="Garamond" w:hAnsi="Garamond"/>
          <w:b/>
          <w:bCs/>
          <w:i/>
          <w:iCs/>
          <w:color w:val="000000"/>
        </w:rPr>
      </w:pPr>
      <w:r w:rsidRPr="00066DDE">
        <w:rPr>
          <w:rFonts w:ascii="Garamond" w:hAnsi="Garamond"/>
          <w:b/>
          <w:bCs/>
          <w:i/>
          <w:iCs/>
          <w:color w:val="000000"/>
        </w:rPr>
        <w:t xml:space="preserve">Job can satisfy one and starve four </w:t>
      </w:r>
    </w:p>
    <w:p w:rsidR="00597327" w:rsidRPr="00DB5F58" w:rsidRDefault="00597327" w:rsidP="0034382E">
      <w:pPr>
        <w:spacing w:before="100" w:beforeAutospacing="1" w:after="100" w:afterAutospacing="1"/>
        <w:jc w:val="both"/>
        <w:rPr>
          <w:rFonts w:ascii="Garamond" w:hAnsi="Garamond"/>
          <w:color w:val="000000"/>
          <w:sz w:val="27"/>
          <w:szCs w:val="27"/>
        </w:rPr>
      </w:pPr>
      <w:r w:rsidRPr="00DB5F58">
        <w:rPr>
          <w:rFonts w:ascii="Garamond" w:hAnsi="Garamond"/>
          <w:color w:val="000000"/>
        </w:rPr>
        <w:t>Here is the paradox the rest of this chapter returns to: </w:t>
      </w:r>
      <w:r w:rsidRPr="00DB5F58">
        <w:rPr>
          <w:rFonts w:ascii="Garamond" w:hAnsi="Garamond"/>
          <w:i/>
          <w:iCs/>
          <w:color w:val="000000"/>
        </w:rPr>
        <w:t>the market pays for economic value; humans experience work through meaning, mastery, identity, and contribution.</w:t>
      </w:r>
      <w:r w:rsidRPr="00DB5F58">
        <w:rPr>
          <w:rFonts w:ascii="Garamond" w:hAnsi="Garamond"/>
          <w:color w:val="000000"/>
        </w:rPr>
        <w:t> A job can satisfy the first and starve the other four. It can also do the reverse.</w:t>
      </w:r>
    </w:p>
    <w:p w:rsidR="00EC1550" w:rsidRPr="00DB5F58" w:rsidRDefault="00EC1550" w:rsidP="00EC1550">
      <w:pPr>
        <w:spacing w:before="100" w:beforeAutospacing="1" w:after="100" w:afterAutospacing="1"/>
        <w:jc w:val="both"/>
        <w:rPr>
          <w:rFonts w:ascii="Garamond" w:hAnsi="Garamond"/>
          <w:color w:val="000000"/>
        </w:rPr>
      </w:pPr>
      <w:r w:rsidRPr="00DB5F58">
        <w:rPr>
          <w:rFonts w:ascii="Garamond" w:hAnsi="Garamond"/>
        </w:rPr>
        <w:t>Go back to my boss's question, because it wasn't really about billing hours.</w:t>
      </w:r>
      <w:r w:rsidR="00D01D8A">
        <w:rPr>
          <w:rFonts w:ascii="Garamond" w:hAnsi="Garamond"/>
        </w:rPr>
        <w:t xml:space="preserve"> </w:t>
      </w:r>
      <w:r w:rsidRPr="00DB5F58">
        <w:rPr>
          <w:rFonts w:ascii="Garamond" w:hAnsi="Garamond"/>
          <w:color w:val="000000"/>
        </w:rPr>
        <w:t xml:space="preserve">Efficiency destroyed the thing that was being billed for. </w:t>
      </w:r>
      <w:r w:rsidRPr="00DB5F58">
        <w:rPr>
          <w:rFonts w:ascii="Garamond" w:hAnsi="Garamond"/>
        </w:rPr>
        <w:t xml:space="preserve">His business model depended on hours, not on outcomes — so my speed was a threat to it, not a gift. </w:t>
      </w:r>
    </w:p>
    <w:p w:rsidR="00EC1550" w:rsidRDefault="00EC1550" w:rsidP="0034382E">
      <w:pPr>
        <w:spacing w:before="100" w:beforeAutospacing="1" w:after="100" w:afterAutospacing="1"/>
        <w:jc w:val="both"/>
        <w:rPr>
          <w:rFonts w:ascii="Garamond" w:hAnsi="Garamond"/>
          <w:color w:val="000000"/>
        </w:rPr>
      </w:pPr>
      <w:r w:rsidRPr="00DB5F58">
        <w:rPr>
          <w:rFonts w:ascii="Garamond" w:hAnsi="Garamond"/>
        </w:rPr>
        <w:t xml:space="preserve">Widen the lens and the pattern generalises: work is also income, identity, status, purpose, and organisational justification, so making work disappear can be economically efficient and socially disruptive at the same time. We don't merely organise economies around producing things. We organise societies around producing </w:t>
      </w:r>
      <w:r w:rsidRPr="00DB5F58">
        <w:rPr>
          <w:rFonts w:ascii="Garamond" w:hAnsi="Garamond"/>
          <w:i/>
          <w:iCs/>
        </w:rPr>
        <w:t>work</w:t>
      </w:r>
      <w:r w:rsidRPr="00DB5F58">
        <w:rPr>
          <w:rFonts w:ascii="Garamond" w:hAnsi="Garamond"/>
        </w:rPr>
        <w:t>.</w:t>
      </w:r>
      <w:r w:rsidR="00F162D2">
        <w:rPr>
          <w:rFonts w:ascii="Garamond" w:hAnsi="Garamond"/>
          <w:color w:val="000000"/>
        </w:rPr>
        <w:t xml:space="preserve"> </w:t>
      </w:r>
      <w:r w:rsidR="00760110">
        <w:rPr>
          <w:rFonts w:ascii="Garamond" w:hAnsi="Garamond"/>
          <w:b/>
          <w:bCs/>
          <w:color w:val="000000"/>
        </w:rPr>
        <w:t>P</w:t>
      </w:r>
      <w:r w:rsidRPr="00DB5F58">
        <w:rPr>
          <w:rFonts w:ascii="Garamond" w:hAnsi="Garamond"/>
          <w:b/>
          <w:bCs/>
          <w:color w:val="000000"/>
        </w:rPr>
        <w:t>roductivity creates a strange problem.</w:t>
      </w:r>
      <w:r w:rsidRPr="00DB5F58">
        <w:rPr>
          <w:rFonts w:ascii="Garamond" w:hAnsi="Garamond"/>
          <w:color w:val="000000"/>
        </w:rPr>
        <w:t xml:space="preserve"> Efficiency is unambiguously good </w:t>
      </w:r>
      <w:r w:rsidR="00BD04F7">
        <w:rPr>
          <w:rFonts w:ascii="Garamond" w:hAnsi="Garamond"/>
          <w:color w:val="000000"/>
        </w:rPr>
        <w:t xml:space="preserve">only </w:t>
      </w:r>
      <w:r w:rsidRPr="00DB5F58">
        <w:rPr>
          <w:rFonts w:ascii="Garamond" w:hAnsi="Garamond"/>
          <w:color w:val="000000"/>
        </w:rPr>
        <w:t xml:space="preserve">if work is </w:t>
      </w:r>
      <w:r w:rsidR="00BD04F7">
        <w:rPr>
          <w:rFonts w:ascii="Garamond" w:hAnsi="Garamond"/>
          <w:color w:val="000000"/>
        </w:rPr>
        <w:t>nothing but</w:t>
      </w:r>
      <w:r w:rsidRPr="00DB5F58">
        <w:rPr>
          <w:rFonts w:ascii="Garamond" w:hAnsi="Garamond"/>
          <w:color w:val="000000"/>
        </w:rPr>
        <w:t xml:space="preserve"> output.</w:t>
      </w:r>
    </w:p>
    <w:p w:rsidR="00717AA1" w:rsidRPr="00717AA1" w:rsidRDefault="00717AA1" w:rsidP="00717AA1">
      <w:pPr>
        <w:pStyle w:val="my-2"/>
      </w:pPr>
      <w:r>
        <w:rPr>
          <w:rStyle w:val="Strong"/>
          <w:rFonts w:eastAsiaTheme="majorEastAsia"/>
        </w:rPr>
        <w:t>This chapter moves in three steps: why people work, what efficiency does to work, and who controls the workplace.</w:t>
      </w:r>
    </w:p>
    <w:p w:rsidR="00597327" w:rsidRPr="00DB5F58" w:rsidRDefault="00597327" w:rsidP="0034382E">
      <w:pPr>
        <w:spacing w:before="100" w:beforeAutospacing="1" w:after="100" w:afterAutospacing="1"/>
        <w:jc w:val="both"/>
        <w:rPr>
          <w:rFonts w:ascii="Garamond" w:hAnsi="Garamond"/>
          <w:color w:val="000000"/>
        </w:rPr>
      </w:pPr>
      <w:r w:rsidRPr="00DB5F58">
        <w:rPr>
          <w:rFonts w:ascii="Garamond" w:hAnsi="Garamond"/>
          <w:b/>
          <w:bCs/>
          <w:color w:val="000000"/>
        </w:rPr>
        <w:t>Efficiency and Inefficiency</w:t>
      </w:r>
    </w:p>
    <w:p w:rsidR="00EC1550" w:rsidRPr="00DB5F58" w:rsidRDefault="000F399C" w:rsidP="00EC1550">
      <w:pPr>
        <w:spacing w:after="200" w:line="300" w:lineRule="auto"/>
        <w:rPr>
          <w:rFonts w:ascii="Garamond" w:hAnsi="Garamond"/>
        </w:rPr>
      </w:pPr>
      <w:r>
        <w:rPr>
          <w:rStyle w:val="Emphasis"/>
          <w:rFonts w:eastAsiaTheme="majorEastAsia"/>
          <w:color w:val="000000"/>
        </w:rPr>
        <w:t xml:space="preserve">My boss's question was really asking what happens when efficiency removes the thing an economy was quietly paying someone to protect. </w:t>
      </w:r>
      <w:r w:rsidR="00EC1550" w:rsidRPr="00DB5F58">
        <w:rPr>
          <w:rFonts w:ascii="Garamond" w:hAnsi="Garamond"/>
        </w:rPr>
        <w:t>Two further examples carry the same idea past my anecdote.</w:t>
      </w:r>
    </w:p>
    <w:p w:rsidR="00597327" w:rsidRPr="00DB5F58" w:rsidRDefault="00597327" w:rsidP="0034382E">
      <w:pPr>
        <w:spacing w:before="100" w:beforeAutospacing="1" w:after="100" w:afterAutospacing="1"/>
        <w:jc w:val="both"/>
        <w:rPr>
          <w:rFonts w:ascii="Garamond" w:hAnsi="Garamond"/>
          <w:color w:val="000000"/>
        </w:rPr>
      </w:pPr>
      <w:r w:rsidRPr="00DB5F58">
        <w:rPr>
          <w:rFonts w:ascii="Garamond" w:hAnsi="Garamond"/>
          <w:b/>
          <w:bCs/>
          <w:color w:val="000000"/>
        </w:rPr>
        <w:t>Entertainment.</w:t>
      </w:r>
      <w:r w:rsidRPr="00DB5F58">
        <w:rPr>
          <w:rFonts w:ascii="Garamond" w:hAnsi="Garamond"/>
          <w:color w:val="000000"/>
        </w:rPr>
        <w:t> Small theatres once supported thousands of working artists. Efficient forms — television, film, streaming — scaled output but concentrated the rewards among a few hundred people</w:t>
      </w:r>
      <w:r w:rsidR="00EC1550" w:rsidRPr="00DB5F58">
        <w:rPr>
          <w:rFonts w:ascii="Garamond" w:hAnsi="Garamond"/>
          <w:color w:val="000000"/>
        </w:rPr>
        <w:t>,</w:t>
      </w:r>
      <w:r w:rsidR="00EC1550" w:rsidRPr="00DB5F58">
        <w:rPr>
          <w:rFonts w:ascii="Garamond" w:hAnsi="Garamond"/>
        </w:rPr>
        <w:t xml:space="preserve"> a pattern the economist Sherwin Rosen described as the economics of superstars: once broadcast technology lets one performance reach everyone, there is little economic room left for the next-best performance to earn a living. </w:t>
      </w:r>
      <w:r w:rsidRPr="00DB5F58">
        <w:rPr>
          <w:rFonts w:ascii="Garamond" w:hAnsi="Garamond"/>
          <w:color w:val="000000"/>
        </w:rPr>
        <w:t xml:space="preserve"> Efficiency means scale, and scale means standardisation and concentration of wealth. It creates new things, but it also makes things duller and easier to copy.</w:t>
      </w:r>
      <w:r w:rsidR="00EC1550" w:rsidRPr="00DB5F58">
        <w:rPr>
          <w:rFonts w:ascii="Garamond" w:hAnsi="Garamond"/>
          <w:color w:val="000000"/>
        </w:rPr>
        <w:t xml:space="preserve"> </w:t>
      </w:r>
      <w:r w:rsidR="002B400B">
        <w:rPr>
          <w:rFonts w:ascii="Garamond" w:hAnsi="Garamond"/>
          <w:color w:val="000000"/>
        </w:rPr>
        <w:t xml:space="preserve">A pattern once again being </w:t>
      </w:r>
      <w:r w:rsidR="00EC1550" w:rsidRPr="00DB5F58">
        <w:rPr>
          <w:rFonts w:ascii="Garamond" w:hAnsi="Garamond"/>
          <w:color w:val="000000"/>
        </w:rPr>
        <w:t>changed by social influen</w:t>
      </w:r>
      <w:r w:rsidR="00DB5F58" w:rsidRPr="00DB5F58">
        <w:rPr>
          <w:rFonts w:ascii="Garamond" w:hAnsi="Garamond"/>
          <w:color w:val="000000"/>
        </w:rPr>
        <w:t>c</w:t>
      </w:r>
      <w:r w:rsidR="00EC1550" w:rsidRPr="00DB5F58">
        <w:rPr>
          <w:rFonts w:ascii="Garamond" w:hAnsi="Garamond"/>
          <w:color w:val="000000"/>
        </w:rPr>
        <w:t>ers and the inefficient</w:t>
      </w:r>
      <w:r w:rsidR="002B400B">
        <w:rPr>
          <w:rFonts w:ascii="Garamond" w:hAnsi="Garamond"/>
          <w:color w:val="000000"/>
        </w:rPr>
        <w:t>,</w:t>
      </w:r>
      <w:r w:rsidR="00EC1550" w:rsidRPr="00DB5F58">
        <w:rPr>
          <w:rFonts w:ascii="Garamond" w:hAnsi="Garamond"/>
          <w:color w:val="000000"/>
        </w:rPr>
        <w:t xml:space="preserve"> though societally richer</w:t>
      </w:r>
      <w:r w:rsidR="002B400B">
        <w:rPr>
          <w:rFonts w:ascii="Garamond" w:hAnsi="Garamond"/>
          <w:color w:val="000000"/>
        </w:rPr>
        <w:t>,</w:t>
      </w:r>
      <w:r w:rsidR="00EC1550" w:rsidRPr="00DB5F58">
        <w:rPr>
          <w:rFonts w:ascii="Garamond" w:hAnsi="Garamond"/>
          <w:color w:val="000000"/>
        </w:rPr>
        <w:t xml:space="preserve"> social economy.</w:t>
      </w:r>
    </w:p>
    <w:p w:rsidR="000F399C" w:rsidRDefault="000F399C" w:rsidP="0034382E">
      <w:pPr>
        <w:spacing w:before="100" w:beforeAutospacing="1" w:after="100" w:afterAutospacing="1"/>
        <w:jc w:val="both"/>
        <w:rPr>
          <w:rFonts w:ascii="Garamond" w:hAnsi="Garamond"/>
          <w:b/>
          <w:bCs/>
          <w:color w:val="000000"/>
        </w:rPr>
      </w:pPr>
    </w:p>
    <w:p w:rsidR="000F399C" w:rsidRDefault="000F399C" w:rsidP="0034382E">
      <w:pPr>
        <w:spacing w:before="100" w:beforeAutospacing="1" w:after="100" w:afterAutospacing="1"/>
        <w:jc w:val="both"/>
        <w:rPr>
          <w:rFonts w:ascii="Garamond" w:hAnsi="Garamond"/>
          <w:b/>
          <w:bCs/>
          <w:color w:val="000000"/>
        </w:rPr>
      </w:pPr>
      <w:r>
        <w:rPr>
          <w:rFonts w:ascii="-webkit-standard" w:hAnsi="-webkit-standard"/>
          <w:color w:val="000000"/>
          <w:sz w:val="27"/>
          <w:szCs w:val="27"/>
        </w:rPr>
        <w:lastRenderedPageBreak/>
        <w:t>Handcrafted goods sit on the other side of the same coin.</w:t>
      </w:r>
    </w:p>
    <w:p w:rsidR="00EA089A" w:rsidRPr="00DB5F58" w:rsidRDefault="00597327" w:rsidP="0034382E">
      <w:pPr>
        <w:spacing w:before="100" w:beforeAutospacing="1" w:after="100" w:afterAutospacing="1"/>
        <w:jc w:val="both"/>
        <w:rPr>
          <w:rFonts w:ascii="Garamond" w:hAnsi="Garamond"/>
          <w:color w:val="000000"/>
        </w:rPr>
      </w:pPr>
      <w:r w:rsidRPr="00DB5F58">
        <w:rPr>
          <w:rFonts w:ascii="Garamond" w:hAnsi="Garamond"/>
          <w:b/>
          <w:bCs/>
          <w:color w:val="000000"/>
        </w:rPr>
        <w:t>Handcrafted goods.</w:t>
      </w:r>
      <w:r w:rsidRPr="00DB5F58">
        <w:rPr>
          <w:rFonts w:ascii="Garamond" w:hAnsi="Garamond"/>
          <w:color w:val="000000"/>
        </w:rPr>
        <w:t> Non-standardised things don't scale, but we desire them more for exactly that reason. Their inefficiency becomes the source of their value — a margin, a signal, a piece of identity.</w:t>
      </w:r>
      <w:r w:rsidR="00EA089A" w:rsidRPr="00DB5F58">
        <w:rPr>
          <w:rFonts w:ascii="Garamond" w:hAnsi="Garamond"/>
          <w:color w:val="000000"/>
        </w:rPr>
        <w:t xml:space="preserve"> </w:t>
      </w:r>
    </w:p>
    <w:p w:rsidR="00597327" w:rsidRPr="00DB5F58" w:rsidRDefault="00EA089A"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Taken together, the three examples </w:t>
      </w:r>
      <w:r w:rsidR="005A1BBE">
        <w:rPr>
          <w:rFonts w:ascii="Garamond" w:hAnsi="Garamond"/>
          <w:color w:val="000000"/>
        </w:rPr>
        <w:t>say the same thing</w:t>
      </w:r>
      <w:r w:rsidR="007046F2">
        <w:rPr>
          <w:rFonts w:ascii="Garamond" w:hAnsi="Garamond"/>
          <w:color w:val="000000"/>
        </w:rPr>
        <w:t>:</w:t>
      </w:r>
      <w:r w:rsidR="005A1BBE">
        <w:rPr>
          <w:rFonts w:ascii="Garamond" w:hAnsi="Garamond"/>
          <w:color w:val="000000"/>
        </w:rPr>
        <w:t xml:space="preserve"> </w:t>
      </w:r>
      <w:r w:rsidR="00597327" w:rsidRPr="002A2996">
        <w:rPr>
          <w:rFonts w:ascii="Garamond" w:hAnsi="Garamond"/>
          <w:color w:val="000000"/>
        </w:rPr>
        <w:t xml:space="preserve">efficiency creates abundance, but it can also </w:t>
      </w:r>
      <w:r w:rsidR="00FC70C6" w:rsidRPr="002A2996">
        <w:rPr>
          <w:rFonts w:ascii="Garamond" w:hAnsi="Garamond"/>
          <w:color w:val="000000"/>
        </w:rPr>
        <w:t>erode</w:t>
      </w:r>
      <w:r w:rsidR="00597327" w:rsidRPr="002A2996">
        <w:rPr>
          <w:rFonts w:ascii="Garamond" w:hAnsi="Garamond"/>
          <w:color w:val="000000"/>
        </w:rPr>
        <w:t xml:space="preserve"> the scarcity that gives </w:t>
      </w:r>
      <w:r w:rsidR="002A2996">
        <w:rPr>
          <w:rFonts w:ascii="Garamond" w:hAnsi="Garamond"/>
          <w:color w:val="000000"/>
        </w:rPr>
        <w:t xml:space="preserve">some </w:t>
      </w:r>
      <w:r w:rsidR="00597327" w:rsidRPr="002A2996">
        <w:rPr>
          <w:rFonts w:ascii="Garamond" w:hAnsi="Garamond"/>
          <w:color w:val="000000"/>
        </w:rPr>
        <w:t>people an economic role.</w:t>
      </w:r>
      <w:r w:rsidR="000F399C" w:rsidRPr="000F399C">
        <w:rPr>
          <w:rStyle w:val="Heading1Char"/>
          <w:color w:val="000000"/>
        </w:rPr>
        <w:t xml:space="preserve"> </w:t>
      </w:r>
      <w:r w:rsidR="000F399C">
        <w:rPr>
          <w:rStyle w:val="Emphasis"/>
          <w:rFonts w:eastAsiaTheme="majorEastAsia"/>
          <w:color w:val="000000"/>
        </w:rPr>
        <w:t>It's the same thing my boss saw coming before I had a name for it.</w:t>
      </w:r>
    </w:p>
    <w:p w:rsidR="00EC1550" w:rsidRPr="00DB5F58" w:rsidRDefault="00EC1550" w:rsidP="000157FC">
      <w:pPr>
        <w:spacing w:after="200" w:line="300" w:lineRule="auto"/>
        <w:jc w:val="both"/>
        <w:rPr>
          <w:rFonts w:ascii="Garamond" w:hAnsi="Garamond"/>
        </w:rPr>
      </w:pPr>
      <w:r w:rsidRPr="00DB5F58">
        <w:rPr>
          <w:rFonts w:ascii="Garamond" w:hAnsi="Garamond"/>
        </w:rPr>
        <w:t>If income is the only priced reason to work, and efficiency can dissolve the very roles it was meant to improve, three familiar tensions in the world of work stop looking like separate problems and start looking like the same problem wearing different clothes.</w:t>
      </w:r>
    </w:p>
    <w:p w:rsidR="005D7653" w:rsidRPr="005C681F" w:rsidRDefault="00EC1550" w:rsidP="005C681F">
      <w:pPr>
        <w:spacing w:before="100" w:beforeAutospacing="1" w:after="100" w:afterAutospacing="1"/>
        <w:jc w:val="both"/>
        <w:rPr>
          <w:rFonts w:ascii="Garamond" w:hAnsi="Garamond"/>
          <w:color w:val="000000"/>
        </w:rPr>
      </w:pPr>
      <w:r w:rsidRPr="00DB5F58">
        <w:rPr>
          <w:rFonts w:ascii="Garamond" w:hAnsi="Garamond"/>
          <w:b/>
          <w:bCs/>
          <w:color w:val="000000"/>
        </w:rPr>
        <w:t>Paid Work and Unpaid Work</w:t>
      </w:r>
    </w:p>
    <w:p w:rsidR="00965EBA" w:rsidRDefault="00EC1550" w:rsidP="00EC1550">
      <w:pPr>
        <w:spacing w:after="200" w:line="300" w:lineRule="auto"/>
        <w:rPr>
          <w:rFonts w:ascii="Garamond" w:hAnsi="Garamond"/>
        </w:rPr>
      </w:pPr>
      <w:r w:rsidRPr="00DB5F58">
        <w:rPr>
          <w:rFonts w:ascii="Garamond" w:hAnsi="Garamond"/>
        </w:rPr>
        <w:t xml:space="preserve">Set aside who has historically done which kind of work, and a cleaner structure appears underneath. </w:t>
      </w:r>
      <w:r w:rsidR="00597327" w:rsidRPr="00DB5F58">
        <w:rPr>
          <w:rFonts w:ascii="Garamond" w:hAnsi="Garamond"/>
          <w:b/>
          <w:bCs/>
          <w:color w:val="000000"/>
        </w:rPr>
        <w:t>Paid work</w:t>
      </w:r>
      <w:r w:rsidR="00597327" w:rsidRPr="00DB5F58">
        <w:rPr>
          <w:rFonts w:ascii="Garamond" w:hAnsi="Garamond"/>
          <w:color w:val="000000"/>
        </w:rPr>
        <w:t> converts into income, and income converts into independence.</w:t>
      </w:r>
      <w:r w:rsidRPr="00DB5F58">
        <w:rPr>
          <w:rFonts w:ascii="Garamond" w:hAnsi="Garamond"/>
        </w:rPr>
        <w:t xml:space="preserve"> </w:t>
      </w:r>
      <w:r w:rsidR="00597327" w:rsidRPr="00DB5F58">
        <w:rPr>
          <w:rFonts w:ascii="Garamond" w:hAnsi="Garamond"/>
          <w:b/>
          <w:bCs/>
          <w:color w:val="000000"/>
        </w:rPr>
        <w:t>Unpaid care work</w:t>
      </w:r>
      <w:r w:rsidR="00597327" w:rsidRPr="00DB5F58">
        <w:rPr>
          <w:rFonts w:ascii="Garamond" w:hAnsi="Garamond"/>
          <w:color w:val="000000"/>
        </w:rPr>
        <w:t> — raising children, sustaining a household, holding a family together — converts into meaning, but rarely into money or autonomy.</w:t>
      </w:r>
      <w:r w:rsidRPr="00DB5F58">
        <w:rPr>
          <w:rFonts w:ascii="Garamond" w:hAnsi="Garamond"/>
        </w:rPr>
        <w:t xml:space="preserve"> The International Labour Organization estimates that unpaid care work, priced at market rates, would account for roughly nine</w:t>
      </w:r>
      <w:r w:rsidR="007A00C1">
        <w:rPr>
          <w:rFonts w:ascii="Garamond" w:hAnsi="Garamond"/>
        </w:rPr>
        <w:t xml:space="preserve">% </w:t>
      </w:r>
      <w:r w:rsidRPr="00DB5F58">
        <w:rPr>
          <w:rFonts w:ascii="Garamond" w:hAnsi="Garamond"/>
        </w:rPr>
        <w:t xml:space="preserve">of global GDP — work large enough to move a national economy, and yet invisible to it. </w:t>
      </w:r>
    </w:p>
    <w:p w:rsidR="004C0F1C" w:rsidRDefault="00597327" w:rsidP="00EC1550">
      <w:pPr>
        <w:spacing w:after="200" w:line="300" w:lineRule="auto"/>
        <w:rPr>
          <w:rFonts w:ascii="Garamond" w:hAnsi="Garamond"/>
          <w:color w:val="000000"/>
        </w:rPr>
      </w:pPr>
      <w:r w:rsidRPr="00DB5F58">
        <w:rPr>
          <w:rFonts w:ascii="Garamond" w:hAnsi="Garamond"/>
          <w:color w:val="000000"/>
        </w:rPr>
        <w:t xml:space="preserve">Historically, societies assigned these two roles disproportionately by gender: men's traditional bread-earning role traded meaning for money, women's traditional caregiving role traded money for meaning. Caring for a child is arguably the most immediately meaningful work a person can do — it offers significance without requiring any soul-searching to recognise its value. But meaning without income also produces dependency, and dependency has cost people, disproportionately women, their freedom and sometimes their health. </w:t>
      </w:r>
    </w:p>
    <w:p w:rsidR="00597327" w:rsidRPr="00DB5F58" w:rsidRDefault="00597327" w:rsidP="00EC1550">
      <w:pPr>
        <w:spacing w:after="200" w:line="300" w:lineRule="auto"/>
        <w:rPr>
          <w:rFonts w:ascii="Garamond" w:hAnsi="Garamond"/>
        </w:rPr>
      </w:pPr>
      <w:r w:rsidRPr="00DB5F58">
        <w:rPr>
          <w:rFonts w:ascii="Garamond" w:hAnsi="Garamond"/>
          <w:color w:val="000000"/>
        </w:rPr>
        <w:t>Modernity is renegotiating this trade-off, not resolving it: the pulls of rights, equality, and changing cultural norms are pushing families to ask, as a unit, how to hold on to both money and meaning at once — not just one or the other.</w:t>
      </w:r>
    </w:p>
    <w:p w:rsidR="00597327" w:rsidRPr="00DB5F58" w:rsidRDefault="00597327" w:rsidP="0034382E">
      <w:pPr>
        <w:spacing w:before="100" w:beforeAutospacing="1" w:after="100" w:afterAutospacing="1"/>
        <w:jc w:val="both"/>
        <w:rPr>
          <w:rFonts w:ascii="Garamond" w:hAnsi="Garamond"/>
          <w:color w:val="000000"/>
        </w:rPr>
      </w:pPr>
      <w:r w:rsidRPr="00DB5F58">
        <w:rPr>
          <w:rFonts w:ascii="Garamond" w:hAnsi="Garamond"/>
          <w:b/>
          <w:bCs/>
          <w:color w:val="000000"/>
        </w:rPr>
        <w:t>Money vs. Meaning</w:t>
      </w:r>
    </w:p>
    <w:p w:rsidR="004C0F1C" w:rsidRDefault="0022332C" w:rsidP="0034382E">
      <w:pPr>
        <w:spacing w:before="100" w:beforeAutospacing="1" w:after="100" w:afterAutospacing="1"/>
        <w:jc w:val="both"/>
        <w:rPr>
          <w:rFonts w:ascii="Garamond" w:hAnsi="Garamond"/>
          <w:color w:val="000000"/>
        </w:rPr>
      </w:pPr>
      <w:r w:rsidRPr="00DB5F58">
        <w:rPr>
          <w:rFonts w:ascii="Garamond" w:hAnsi="Garamond"/>
        </w:rPr>
        <w:t>The same split shows up inside paid work</w:t>
      </w:r>
      <w:r w:rsidR="00597327" w:rsidRPr="00DB5F58">
        <w:rPr>
          <w:rFonts w:ascii="Garamond" w:hAnsi="Garamond"/>
          <w:color w:val="000000"/>
        </w:rPr>
        <w:t>. Work that is deeply meaningful can be poorly compensated — the world does not pay its best to teachers or nurses, even though a world without them would be in real trouble within days</w:t>
      </w:r>
      <w:r w:rsidRPr="00DB5F58">
        <w:rPr>
          <w:rFonts w:ascii="Garamond" w:hAnsi="Garamond"/>
        </w:rPr>
        <w:t>; the economist Anthony Heyes trace</w:t>
      </w:r>
      <w:r w:rsidR="000157FC">
        <w:rPr>
          <w:rFonts w:ascii="Garamond" w:hAnsi="Garamond"/>
        </w:rPr>
        <w:t>s</w:t>
      </w:r>
      <w:r w:rsidRPr="00DB5F58">
        <w:rPr>
          <w:rFonts w:ascii="Garamond" w:hAnsi="Garamond"/>
        </w:rPr>
        <w:t xml:space="preserve"> how vocational pull itself depresses wages in caring professions, since employers can rely on non-monetary motivation to do some of the recruiting for them. </w:t>
      </w:r>
      <w:r w:rsidR="00597327" w:rsidRPr="00DB5F58">
        <w:rPr>
          <w:rFonts w:ascii="Garamond" w:hAnsi="Garamond"/>
          <w:color w:val="000000"/>
        </w:rPr>
        <w:t>Highly compensated work, in turn, can feel detached from meaning; a corporate lawyer or a telemarketer often knows, a few drinks in, that what they do is </w:t>
      </w:r>
      <w:r w:rsidR="00597327" w:rsidRPr="00DB5F58">
        <w:rPr>
          <w:rFonts w:ascii="Garamond" w:hAnsi="Garamond"/>
          <w:i/>
          <w:iCs/>
          <w:color w:val="000000"/>
        </w:rPr>
        <w:t>money</w:t>
      </w:r>
      <w:r w:rsidR="00597327" w:rsidRPr="00DB5F58">
        <w:rPr>
          <w:rFonts w:ascii="Garamond" w:hAnsi="Garamond"/>
          <w:color w:val="000000"/>
        </w:rPr>
        <w:t>, not a </w:t>
      </w:r>
      <w:r w:rsidR="00597327" w:rsidRPr="00DB5F58">
        <w:rPr>
          <w:rFonts w:ascii="Garamond" w:hAnsi="Garamond"/>
          <w:i/>
          <w:iCs/>
          <w:color w:val="000000"/>
        </w:rPr>
        <w:t>job</w:t>
      </w:r>
      <w:r w:rsidR="00597327" w:rsidRPr="00DB5F58">
        <w:rPr>
          <w:rFonts w:ascii="Garamond" w:hAnsi="Garamond"/>
          <w:color w:val="000000"/>
        </w:rPr>
        <w:t> in the fuller sense.</w:t>
      </w:r>
      <w:r w:rsidRPr="00DB5F58">
        <w:rPr>
          <w:rFonts w:ascii="Garamond" w:hAnsi="Garamond"/>
          <w:color w:val="000000"/>
        </w:rPr>
        <w:t xml:space="preserve"> </w:t>
      </w:r>
    </w:p>
    <w:p w:rsidR="00597327" w:rsidRPr="00DB5F58" w:rsidRDefault="0059732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This is a tendency, not a law. Doctors, entrepreneurs, scientists, artists, senior engineers, founders, and skilled craftspeople regularly find both at once. </w:t>
      </w:r>
    </w:p>
    <w:p w:rsidR="00597327" w:rsidRPr="00DB5F58" w:rsidRDefault="00597327" w:rsidP="0034382E">
      <w:pPr>
        <w:spacing w:before="100" w:beforeAutospacing="1" w:after="100" w:afterAutospacing="1"/>
        <w:jc w:val="both"/>
        <w:rPr>
          <w:rFonts w:ascii="Garamond" w:hAnsi="Garamond"/>
          <w:color w:val="000000"/>
        </w:rPr>
      </w:pPr>
      <w:r w:rsidRPr="00DB5F58">
        <w:rPr>
          <w:rFonts w:ascii="Garamond" w:hAnsi="Garamond"/>
          <w:b/>
          <w:bCs/>
          <w:color w:val="000000"/>
        </w:rPr>
        <w:lastRenderedPageBreak/>
        <w:t>Pointless Jobs</w:t>
      </w:r>
    </w:p>
    <w:p w:rsidR="0022332C" w:rsidRPr="00DB5F58" w:rsidRDefault="000F399C" w:rsidP="00EA089A">
      <w:pPr>
        <w:spacing w:before="100" w:beforeAutospacing="1" w:after="100" w:afterAutospacing="1"/>
        <w:jc w:val="both"/>
        <w:rPr>
          <w:rFonts w:ascii="Garamond" w:hAnsi="Garamond"/>
          <w:color w:val="000000"/>
        </w:rPr>
      </w:pPr>
      <w:r>
        <w:rPr>
          <w:rStyle w:val="Emphasis"/>
          <w:rFonts w:eastAsiaTheme="majorEastAsia"/>
          <w:color w:val="000000"/>
        </w:rPr>
        <w:t>My boss never used the word "pointless," but pointlessness is the shadow side of his question — if efficiency can threaten a role whose value is real, what do we call a role whose value never was?</w:t>
      </w:r>
      <w:r>
        <w:rPr>
          <w:rFonts w:ascii="Garamond" w:hAnsi="Garamond"/>
          <w:color w:val="000000"/>
        </w:rPr>
        <w:t xml:space="preserve"> </w:t>
      </w:r>
      <w:r w:rsidR="00571802">
        <w:rPr>
          <w:rFonts w:ascii="Garamond" w:hAnsi="Garamond"/>
          <w:color w:val="000000"/>
        </w:rPr>
        <w:t>T</w:t>
      </w:r>
      <w:r w:rsidR="00597327" w:rsidRPr="00DB5F58">
        <w:rPr>
          <w:rFonts w:ascii="Garamond" w:hAnsi="Garamond"/>
          <w:color w:val="000000"/>
        </w:rPr>
        <w:t xml:space="preserve">hree different claims </w:t>
      </w:r>
      <w:r w:rsidR="00571802">
        <w:rPr>
          <w:rFonts w:ascii="Garamond" w:hAnsi="Garamond"/>
          <w:color w:val="000000"/>
        </w:rPr>
        <w:t>come</w:t>
      </w:r>
      <w:r w:rsidR="00597327" w:rsidRPr="00DB5F58">
        <w:rPr>
          <w:rFonts w:ascii="Garamond" w:hAnsi="Garamond"/>
          <w:color w:val="000000"/>
        </w:rPr>
        <w:t xml:space="preserve"> under "pointless jobs"</w:t>
      </w:r>
      <w:r w:rsidR="00571802">
        <w:rPr>
          <w:rFonts w:ascii="Garamond" w:hAnsi="Garamond"/>
          <w:color w:val="000000"/>
        </w:rPr>
        <w:t>.</w:t>
      </w:r>
      <w:r w:rsidR="00F162D2">
        <w:rPr>
          <w:rFonts w:ascii="Garamond" w:hAnsi="Garamond"/>
          <w:color w:val="000000"/>
        </w:rPr>
        <w:t xml:space="preserve"> </w:t>
      </w:r>
      <w:r w:rsidR="005C006E">
        <w:rPr>
          <w:rFonts w:ascii="Garamond" w:hAnsi="Garamond"/>
          <w:color w:val="000000"/>
        </w:rPr>
        <w:t xml:space="preserve">The first </w:t>
      </w:r>
      <w:r w:rsidR="008F59FF">
        <w:rPr>
          <w:rFonts w:ascii="Garamond" w:hAnsi="Garamond"/>
          <w:color w:val="000000"/>
        </w:rPr>
        <w:t>is j</w:t>
      </w:r>
      <w:r w:rsidR="00597327" w:rsidRPr="00DB5F58">
        <w:rPr>
          <w:rFonts w:ascii="Garamond" w:hAnsi="Garamond"/>
          <w:color w:val="000000"/>
        </w:rPr>
        <w:t>obs that produce little social value</w:t>
      </w:r>
      <w:r w:rsidR="00571802">
        <w:rPr>
          <w:rFonts w:ascii="Garamond" w:hAnsi="Garamond"/>
          <w:color w:val="000000"/>
        </w:rPr>
        <w:t>.</w:t>
      </w:r>
      <w:r w:rsidR="00EA089A" w:rsidRPr="00DB5F58">
        <w:rPr>
          <w:rFonts w:ascii="Garamond" w:hAnsi="Garamond"/>
          <w:color w:val="000000"/>
        </w:rPr>
        <w:t xml:space="preserve"> </w:t>
      </w:r>
      <w:r w:rsidR="008F59FF">
        <w:rPr>
          <w:rFonts w:ascii="Garamond" w:hAnsi="Garamond"/>
          <w:color w:val="000000"/>
        </w:rPr>
        <w:t xml:space="preserve">The second is that </w:t>
      </w:r>
      <w:r w:rsidR="005C006E">
        <w:rPr>
          <w:rFonts w:ascii="Garamond" w:hAnsi="Garamond"/>
          <w:color w:val="000000"/>
        </w:rPr>
        <w:t>j</w:t>
      </w:r>
      <w:r w:rsidR="00597327" w:rsidRPr="00DB5F58">
        <w:rPr>
          <w:rFonts w:ascii="Garamond" w:hAnsi="Garamond"/>
          <w:color w:val="000000"/>
        </w:rPr>
        <w:t>obs whose social value is real but difficult to observe</w:t>
      </w:r>
      <w:r w:rsidR="00571802">
        <w:rPr>
          <w:rFonts w:ascii="Garamond" w:hAnsi="Garamond"/>
          <w:color w:val="000000"/>
        </w:rPr>
        <w:t>. And</w:t>
      </w:r>
      <w:r w:rsidR="008F59FF">
        <w:rPr>
          <w:rFonts w:ascii="Garamond" w:hAnsi="Garamond"/>
          <w:color w:val="000000"/>
        </w:rPr>
        <w:t xml:space="preserve"> the third is</w:t>
      </w:r>
      <w:r w:rsidR="00EA089A" w:rsidRPr="00DB5F58">
        <w:rPr>
          <w:rFonts w:ascii="Garamond" w:hAnsi="Garamond"/>
          <w:color w:val="000000"/>
        </w:rPr>
        <w:t xml:space="preserve"> </w:t>
      </w:r>
      <w:r w:rsidR="0040041C">
        <w:rPr>
          <w:rFonts w:ascii="Garamond" w:hAnsi="Garamond"/>
          <w:color w:val="000000"/>
        </w:rPr>
        <w:t>j</w:t>
      </w:r>
      <w:r w:rsidR="00597327" w:rsidRPr="00DB5F58">
        <w:rPr>
          <w:rFonts w:ascii="Garamond" w:hAnsi="Garamond"/>
          <w:color w:val="000000"/>
        </w:rPr>
        <w:t>obs that the workers themselves privately believe are pointless.</w:t>
      </w:r>
      <w:r w:rsidR="00F162D2">
        <w:rPr>
          <w:rFonts w:ascii="Garamond" w:hAnsi="Garamond"/>
          <w:color w:val="000000"/>
        </w:rPr>
        <w:t xml:space="preserve"> </w:t>
      </w:r>
      <w:r w:rsidR="0022332C" w:rsidRPr="00DB5F58">
        <w:rPr>
          <w:rFonts w:ascii="Garamond" w:hAnsi="Garamond"/>
        </w:rPr>
        <w:t xml:space="preserve">This isn't a rejection of David Graeber's </w:t>
      </w:r>
      <w:r w:rsidR="0022332C" w:rsidRPr="00DB5F58">
        <w:rPr>
          <w:rFonts w:ascii="Garamond" w:hAnsi="Garamond"/>
          <w:i/>
          <w:iCs/>
        </w:rPr>
        <w:t>Bullshit Jobs</w:t>
      </w:r>
      <w:r w:rsidR="0022332C" w:rsidRPr="00DB5F58">
        <w:rPr>
          <w:rFonts w:ascii="Garamond" w:hAnsi="Garamond"/>
        </w:rPr>
        <w:t xml:space="preserve"> — the term and the underlying observation are his — but a finer instrument for using it.</w:t>
      </w:r>
    </w:p>
    <w:p w:rsidR="00597327" w:rsidRPr="00DB5F58" w:rsidRDefault="00597327" w:rsidP="0034382E">
      <w:pPr>
        <w:spacing w:before="100" w:beforeAutospacing="1" w:after="100" w:afterAutospacing="1"/>
        <w:jc w:val="both"/>
        <w:rPr>
          <w:rFonts w:ascii="Garamond" w:hAnsi="Garamond"/>
          <w:color w:val="000000"/>
        </w:rPr>
      </w:pPr>
      <w:r w:rsidRPr="00DB5F58">
        <w:rPr>
          <w:rFonts w:ascii="Garamond" w:hAnsi="Garamond"/>
          <w:color w:val="000000"/>
        </w:rPr>
        <w:t>Keynes, in </w:t>
      </w:r>
      <w:r w:rsidRPr="00DB5F58">
        <w:rPr>
          <w:rFonts w:ascii="Garamond" w:hAnsi="Garamond"/>
          <w:i/>
          <w:iCs/>
          <w:color w:val="000000"/>
        </w:rPr>
        <w:t xml:space="preserve">Economic Possibilities for </w:t>
      </w:r>
      <w:r w:rsidR="006C7EE5">
        <w:rPr>
          <w:rFonts w:ascii="Garamond" w:hAnsi="Garamond"/>
          <w:i/>
          <w:iCs/>
          <w:color w:val="000000"/>
        </w:rPr>
        <w:t>O</w:t>
      </w:r>
      <w:r w:rsidRPr="00DB5F58">
        <w:rPr>
          <w:rFonts w:ascii="Garamond" w:hAnsi="Garamond"/>
          <w:i/>
          <w:iCs/>
          <w:color w:val="000000"/>
        </w:rPr>
        <w:t>ur Grandchildren</w:t>
      </w:r>
      <w:r w:rsidRPr="00DB5F58">
        <w:rPr>
          <w:rFonts w:ascii="Garamond" w:hAnsi="Garamond"/>
          <w:color w:val="000000"/>
        </w:rPr>
        <w:t> (1930), predicted a fifteen-hour work week by the century's end. It never arrived</w:t>
      </w:r>
      <w:r w:rsidR="00825BF7">
        <w:rPr>
          <w:rFonts w:ascii="Garamond" w:hAnsi="Garamond"/>
          <w:color w:val="000000"/>
        </w:rPr>
        <w:t xml:space="preserve">, because </w:t>
      </w:r>
      <w:r w:rsidRPr="00DB5F58">
        <w:rPr>
          <w:rFonts w:ascii="Garamond" w:hAnsi="Garamond"/>
          <w:color w:val="000000"/>
        </w:rPr>
        <w:t xml:space="preserve">administrative, managerial, and clerical sectors have ballooned, and many people who work inside them know it, deep down — it takes a few drinks before the tirades start about how stupid their job actually is. But some of what looks pointless from outside is really </w:t>
      </w:r>
      <w:r w:rsidR="006073B2">
        <w:rPr>
          <w:rFonts w:ascii="Garamond" w:hAnsi="Garamond"/>
          <w:color w:val="000000"/>
        </w:rPr>
        <w:t xml:space="preserve">the </w:t>
      </w:r>
      <w:r w:rsidR="00887912" w:rsidRPr="00DB5F58">
        <w:rPr>
          <w:rFonts w:ascii="Garamond" w:hAnsi="Garamond"/>
          <w:color w:val="000000"/>
        </w:rPr>
        <w:t>second</w:t>
      </w:r>
      <w:r w:rsidR="006073B2">
        <w:rPr>
          <w:rFonts w:ascii="Garamond" w:hAnsi="Garamond"/>
          <w:color w:val="000000"/>
        </w:rPr>
        <w:t xml:space="preserve"> claim</w:t>
      </w:r>
      <w:r w:rsidRPr="00DB5F58">
        <w:rPr>
          <w:rFonts w:ascii="Garamond" w:hAnsi="Garamond"/>
          <w:color w:val="000000"/>
        </w:rPr>
        <w:t xml:space="preserve">: work whose contribution is simply hard to see from a distance. The interesting question isn't whether "bullshit jobs" exist — it's how much of modern work falls into each of the three categories, and why the economy keeps generating more of </w:t>
      </w:r>
      <w:r w:rsidR="00887912" w:rsidRPr="00DB5F58">
        <w:rPr>
          <w:rFonts w:ascii="Garamond" w:hAnsi="Garamond"/>
          <w:color w:val="000000"/>
        </w:rPr>
        <w:t xml:space="preserve">the first </w:t>
      </w:r>
      <w:r w:rsidRPr="00DB5F58">
        <w:rPr>
          <w:rFonts w:ascii="Garamond" w:hAnsi="Garamond"/>
          <w:color w:val="000000"/>
        </w:rPr>
        <w:t xml:space="preserve">and </w:t>
      </w:r>
      <w:r w:rsidR="00887912" w:rsidRPr="00DB5F58">
        <w:rPr>
          <w:rFonts w:ascii="Garamond" w:hAnsi="Garamond"/>
          <w:color w:val="000000"/>
        </w:rPr>
        <w:t xml:space="preserve">third </w:t>
      </w:r>
      <w:r w:rsidR="006073B2">
        <w:rPr>
          <w:rFonts w:ascii="Garamond" w:hAnsi="Garamond"/>
          <w:color w:val="000000"/>
        </w:rPr>
        <w:t>kind</w:t>
      </w:r>
      <w:r w:rsidR="00887912" w:rsidRPr="00DB5F58">
        <w:rPr>
          <w:rFonts w:ascii="Garamond" w:hAnsi="Garamond"/>
          <w:color w:val="000000"/>
        </w:rPr>
        <w:t xml:space="preserve"> </w:t>
      </w:r>
      <w:r w:rsidRPr="00DB5F58">
        <w:rPr>
          <w:rFonts w:ascii="Garamond" w:hAnsi="Garamond"/>
          <w:color w:val="000000"/>
        </w:rPr>
        <w:t>even as technology should be shrinking them.</w:t>
      </w:r>
      <w:r w:rsidR="000F399C" w:rsidRPr="000F399C">
        <w:rPr>
          <w:rStyle w:val="Heading1Char"/>
          <w:color w:val="000000"/>
        </w:rPr>
        <w:t xml:space="preserve"> </w:t>
      </w:r>
      <w:r w:rsidR="000F399C">
        <w:rPr>
          <w:rStyle w:val="Emphasis"/>
          <w:rFonts w:eastAsiaTheme="majorEastAsia"/>
          <w:color w:val="000000"/>
        </w:rPr>
        <w:t>That question — what efficiency spares and what it doesn't — is the one the next section answers directly.</w:t>
      </w:r>
    </w:p>
    <w:p w:rsidR="00597327" w:rsidRPr="00DB5F58" w:rsidRDefault="00597327" w:rsidP="0034382E">
      <w:pPr>
        <w:spacing w:before="100" w:beforeAutospacing="1" w:after="100" w:afterAutospacing="1"/>
        <w:jc w:val="both"/>
        <w:rPr>
          <w:rFonts w:ascii="Garamond" w:hAnsi="Garamond"/>
          <w:color w:val="000000"/>
        </w:rPr>
      </w:pPr>
      <w:r w:rsidRPr="00DB5F58">
        <w:rPr>
          <w:rFonts w:ascii="Garamond" w:hAnsi="Garamond"/>
          <w:b/>
          <w:bCs/>
          <w:color w:val="000000"/>
        </w:rPr>
        <w:t>What Machines Still Cannot Take</w:t>
      </w:r>
    </w:p>
    <w:p w:rsidR="00597327" w:rsidRPr="00DB5F58" w:rsidRDefault="00597327" w:rsidP="0034382E">
      <w:pPr>
        <w:spacing w:before="100" w:beforeAutospacing="1" w:after="100" w:afterAutospacing="1"/>
        <w:jc w:val="both"/>
        <w:rPr>
          <w:rFonts w:ascii="Garamond" w:hAnsi="Garamond"/>
          <w:color w:val="000000"/>
        </w:rPr>
      </w:pPr>
      <w:r w:rsidRPr="00DB5F58">
        <w:rPr>
          <w:rFonts w:ascii="Garamond" w:hAnsi="Garamond"/>
          <w:color w:val="000000"/>
        </w:rPr>
        <w:t>Two paradoxes explain why some kinds of work resist automation long after economists confidently predict its end — and why the four unpriced reasons we work may end up more durable than the priced one.</w:t>
      </w:r>
      <w:r w:rsidR="00F757B6">
        <w:rPr>
          <w:rFonts w:ascii="Garamond" w:hAnsi="Garamond"/>
          <w:color w:val="000000"/>
        </w:rPr>
        <w:t xml:space="preserve"> </w:t>
      </w:r>
      <w:r w:rsidRPr="00DB5F58">
        <w:rPr>
          <w:rFonts w:ascii="Garamond" w:hAnsi="Garamond"/>
          <w:color w:val="000000"/>
        </w:rPr>
        <w:t>The first is Polanyi's Paradox: we know more than we can tell. Ask an experienced nurse how she knows a patient is deteriorating before the monitors do, and she will struggle to give you a procedure — she will only be able to say she has seen it before. Ask any of us how we ride a bicycle, and the honest answer is that we don't know, not in words; we only know how to do it. Tacit knowledge — knowledge built through repetition rather than instruction — sits underneath a large share of skilled work, and it resists automation for a simple reason: you cannot codify a rule that was never written down as a rule.</w:t>
      </w:r>
    </w:p>
    <w:p w:rsidR="00597327" w:rsidRPr="00DB5F58" w:rsidRDefault="0059732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The second is Moravec's Paradox, its stranger cousin: the things that feel easy to us are often the hardest things to automate, and the things that feel hard are often the easiest. A machine can now beat a grandmaster at chess, a feat that took a human being decades of study; the same machine, until very recently, could not reliably tell a chair from a table, a task a toddler manages without thinking. </w:t>
      </w:r>
      <w:proofErr w:type="spellStart"/>
      <w:r w:rsidRPr="00DB5F58">
        <w:rPr>
          <w:rFonts w:ascii="Garamond" w:hAnsi="Garamond"/>
          <w:color w:val="000000"/>
        </w:rPr>
        <w:t>CAPTCHAs</w:t>
      </w:r>
      <w:proofErr w:type="spellEnd"/>
      <w:r w:rsidRPr="00DB5F58">
        <w:rPr>
          <w:rFonts w:ascii="Garamond" w:hAnsi="Garamond"/>
          <w:color w:val="000000"/>
        </w:rPr>
        <w:t xml:space="preserve"> work precisely because they ask you to do something you find trivial and a machine, for now, does not. Distinguishing a chair from a table sounds simple, but it requires reasoning about what an object is </w:t>
      </w:r>
      <w:r w:rsidRPr="00DB5F58">
        <w:rPr>
          <w:rFonts w:ascii="Garamond" w:hAnsi="Garamond"/>
          <w:i/>
          <w:iCs/>
          <w:color w:val="000000"/>
        </w:rPr>
        <w:t>for</w:t>
      </w:r>
      <w:r w:rsidRPr="00DB5F58">
        <w:rPr>
          <w:rFonts w:ascii="Garamond" w:hAnsi="Garamond"/>
          <w:color w:val="000000"/>
        </w:rPr>
        <w:t>, not just what it looks like — and "what is this for" turns out to be a much harder question to encode than "who wins this game."</w:t>
      </w:r>
    </w:p>
    <w:p w:rsidR="00F757B6" w:rsidRDefault="0059732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Between these two paradoxes sits the honest answer to what AI will and will not do to work. It will keep eating the tasks we can specify — the ones with clear procedures, the ones a supervisor could write down as a checklist. </w:t>
      </w:r>
    </w:p>
    <w:p w:rsidR="00597327" w:rsidRPr="00DB5F58" w:rsidRDefault="00597327" w:rsidP="0034382E">
      <w:pPr>
        <w:spacing w:before="100" w:beforeAutospacing="1" w:after="100" w:afterAutospacing="1"/>
        <w:jc w:val="both"/>
        <w:rPr>
          <w:rFonts w:ascii="Garamond" w:hAnsi="Garamond"/>
          <w:color w:val="000000"/>
        </w:rPr>
      </w:pPr>
      <w:r w:rsidRPr="00DB5F58">
        <w:rPr>
          <w:rFonts w:ascii="Garamond" w:hAnsi="Garamond"/>
          <w:color w:val="000000"/>
        </w:rPr>
        <w:t>It will be much slower to eat the tasks that live in a person's hands, instincts and years, and slower still to eat the reasons we work that have nothing to do with output at all. A machine can replace the income a job provides. It has a much harder time replacing the mastery, the identity and the connection that came bundled with it — and it cannot decide, on your behalf, what any of that should now mean to you.</w:t>
      </w:r>
    </w:p>
    <w:p w:rsidR="00597327" w:rsidRPr="00DB5F58" w:rsidRDefault="00597327" w:rsidP="0034382E">
      <w:pPr>
        <w:spacing w:before="100" w:beforeAutospacing="1" w:after="100" w:afterAutospacing="1"/>
        <w:jc w:val="both"/>
        <w:rPr>
          <w:rFonts w:ascii="Garamond" w:hAnsi="Garamond"/>
          <w:color w:val="000000"/>
        </w:rPr>
      </w:pPr>
      <w:r w:rsidRPr="00DB5F58">
        <w:rPr>
          <w:rFonts w:ascii="Garamond" w:hAnsi="Garamond"/>
          <w:color w:val="000000"/>
        </w:rPr>
        <w:lastRenderedPageBreak/>
        <w:t>Th</w:t>
      </w:r>
      <w:r w:rsidR="00DC0640">
        <w:rPr>
          <w:rFonts w:ascii="Garamond" w:hAnsi="Garamond"/>
          <w:color w:val="000000"/>
        </w:rPr>
        <w:t xml:space="preserve">is is important </w:t>
      </w:r>
      <w:r w:rsidR="007C6294">
        <w:t xml:space="preserve">for what a skills system needs </w:t>
      </w:r>
      <w:r w:rsidRPr="00DB5F58">
        <w:rPr>
          <w:rFonts w:ascii="Garamond" w:hAnsi="Garamond"/>
          <w:color w:val="000000"/>
        </w:rPr>
        <w:t>to build, what self-reinvention looks like when the ground keeps moving under a career, and what kind of uncertainty a parent should actually be preparing a child for</w:t>
      </w:r>
      <w:r w:rsidR="000665DE">
        <w:rPr>
          <w:rFonts w:ascii="Garamond" w:hAnsi="Garamond"/>
          <w:color w:val="000000"/>
        </w:rPr>
        <w:t xml:space="preserve"> </w:t>
      </w:r>
      <w:r w:rsidR="000665DE">
        <w:rPr>
          <w:rFonts w:ascii="-webkit-standard" w:hAnsi="-webkit-standard"/>
          <w:color w:val="000000"/>
          <w:sz w:val="27"/>
          <w:szCs w:val="27"/>
        </w:rPr>
        <w:t>— Chapters 12, 16, and 17 take each in turn</w:t>
      </w:r>
      <w:r w:rsidRPr="00DB5F58">
        <w:rPr>
          <w:rFonts w:ascii="Garamond" w:hAnsi="Garamond"/>
          <w:color w:val="000000"/>
        </w:rPr>
        <w:t>. For now, it is enough to hold onto the shape of the problem: efficiency does not arrive evenly. It comes first for the codifiable, and only much later, if at all, for the tacit, the embodied and the meaningful.</w:t>
      </w:r>
    </w:p>
    <w:p w:rsidR="00FB5814" w:rsidRPr="00DB5F58" w:rsidRDefault="00FB5814" w:rsidP="00FB5814">
      <w:pPr>
        <w:pStyle w:val="Heading2"/>
        <w:spacing w:before="320" w:after="160"/>
        <w:rPr>
          <w:rFonts w:ascii="Garamond" w:hAnsi="Garamond"/>
        </w:rPr>
      </w:pPr>
      <w:r w:rsidRPr="00DB5F58">
        <w:rPr>
          <w:rFonts w:ascii="Garamond" w:hAnsi="Garamond"/>
        </w:rPr>
        <w:t xml:space="preserve">A Third Layer: Jobs </w:t>
      </w:r>
      <w:r w:rsidR="006072EE" w:rsidRPr="00DB5F58">
        <w:rPr>
          <w:rFonts w:ascii="Garamond" w:hAnsi="Garamond"/>
        </w:rPr>
        <w:t>a</w:t>
      </w:r>
      <w:r w:rsidRPr="00DB5F58">
        <w:rPr>
          <w:rFonts w:ascii="Garamond" w:hAnsi="Garamond"/>
        </w:rPr>
        <w:t xml:space="preserve">re </w:t>
      </w:r>
      <w:r w:rsidR="006072EE" w:rsidRPr="00DB5F58">
        <w:rPr>
          <w:rFonts w:ascii="Garamond" w:hAnsi="Garamond"/>
        </w:rPr>
        <w:t>a</w:t>
      </w:r>
      <w:r w:rsidRPr="00DB5F58">
        <w:rPr>
          <w:rFonts w:ascii="Garamond" w:hAnsi="Garamond"/>
        </w:rPr>
        <w:t xml:space="preserve">lso </w:t>
      </w:r>
      <w:r w:rsidR="006072EE" w:rsidRPr="00DB5F58">
        <w:rPr>
          <w:rFonts w:ascii="Garamond" w:hAnsi="Garamond"/>
        </w:rPr>
        <w:t>r</w:t>
      </w:r>
      <w:r w:rsidRPr="00DB5F58">
        <w:rPr>
          <w:rFonts w:ascii="Garamond" w:hAnsi="Garamond"/>
        </w:rPr>
        <w:t xml:space="preserve">elationships of </w:t>
      </w:r>
      <w:r w:rsidR="006072EE" w:rsidRPr="00DB5F58">
        <w:rPr>
          <w:rFonts w:ascii="Garamond" w:hAnsi="Garamond"/>
        </w:rPr>
        <w:t>a</w:t>
      </w:r>
      <w:r w:rsidRPr="00DB5F58">
        <w:rPr>
          <w:rFonts w:ascii="Garamond" w:hAnsi="Garamond"/>
        </w:rPr>
        <w:t>uthority</w:t>
      </w:r>
    </w:p>
    <w:p w:rsidR="001A6A3E" w:rsidRDefault="001A6A3E" w:rsidP="001A6A3E">
      <w:pPr>
        <w:pStyle w:val="NormalWeb"/>
        <w:rPr>
          <w:color w:val="000000"/>
        </w:rPr>
      </w:pPr>
      <w:r>
        <w:rPr>
          <w:color w:val="000000"/>
        </w:rPr>
        <w:t>Everything so far has been about why a person takes a job and what they hope to get from it — the five reasons, and the ways efficiency can quietly starve four of them while feeding the fifth. None of it, though, explains what a job actually</w:t>
      </w:r>
      <w:r>
        <w:rPr>
          <w:rStyle w:val="apple-converted-space"/>
          <w:rFonts w:eastAsiaTheme="majorEastAsia"/>
          <w:color w:val="000000"/>
        </w:rPr>
        <w:t> </w:t>
      </w:r>
      <w:r>
        <w:rPr>
          <w:rStyle w:val="Emphasis"/>
          <w:rFonts w:eastAsiaTheme="majorEastAsia"/>
          <w:color w:val="000000"/>
        </w:rPr>
        <w:t>is</w:t>
      </w:r>
      <w:r w:rsidR="0040041C">
        <w:rPr>
          <w:rStyle w:val="Emphasis"/>
          <w:rFonts w:eastAsiaTheme="majorEastAsia"/>
          <w:color w:val="000000"/>
        </w:rPr>
        <w:t xml:space="preserve"> </w:t>
      </w:r>
      <w:r>
        <w:rPr>
          <w:color w:val="000000"/>
        </w:rPr>
        <w:t>once someone is standing inside it, taking orders from somebody else. Th</w:t>
      </w:r>
      <w:r w:rsidR="00716CAD">
        <w:rPr>
          <w:color w:val="000000"/>
        </w:rPr>
        <w:t xml:space="preserve">is </w:t>
      </w:r>
      <w:r>
        <w:rPr>
          <w:color w:val="000000"/>
        </w:rPr>
        <w:t>need</w:t>
      </w:r>
      <w:r w:rsidR="00716CAD">
        <w:rPr>
          <w:color w:val="000000"/>
        </w:rPr>
        <w:t>s</w:t>
      </w:r>
      <w:r>
        <w:rPr>
          <w:color w:val="000000"/>
        </w:rPr>
        <w:t xml:space="preserve"> </w:t>
      </w:r>
      <w:r w:rsidR="00716CAD">
        <w:rPr>
          <w:color w:val="000000"/>
        </w:rPr>
        <w:t xml:space="preserve">another </w:t>
      </w:r>
      <w:r>
        <w:rPr>
          <w:color w:val="000000"/>
        </w:rPr>
        <w:t>layer.</w:t>
      </w:r>
    </w:p>
    <w:p w:rsidR="006C0D4E" w:rsidRDefault="0059732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Any organisation, to meet its objectives at scale, needs a governance structure — and the default constitution of a workplace </w:t>
      </w:r>
      <w:r w:rsidR="000C0D5E">
        <w:rPr>
          <w:rFonts w:ascii="Garamond" w:hAnsi="Garamond"/>
          <w:color w:val="000000"/>
        </w:rPr>
        <w:t>looks less like a democracy than</w:t>
      </w:r>
      <w:r w:rsidRPr="00DB5F58">
        <w:rPr>
          <w:rFonts w:ascii="Garamond" w:hAnsi="Garamond"/>
          <w:color w:val="000000"/>
        </w:rPr>
        <w:t xml:space="preserve"> a dictatorship. </w:t>
      </w:r>
      <w:r w:rsidR="000C0D5E">
        <w:rPr>
          <w:rFonts w:ascii="-webkit-standard" w:hAnsi="-webkit-standard"/>
          <w:color w:val="000000"/>
          <w:sz w:val="27"/>
          <w:szCs w:val="27"/>
        </w:rPr>
        <w:t>Ronald Coase's 'The Nature of the Firm' (1937) explains why: firms exist because negotiating every task through the open market is often costlier than simply issuing an order, so command-and-control, top-down authority becomes the cheaper design, not just the default one.</w:t>
      </w:r>
    </w:p>
    <w:p w:rsidR="00597327" w:rsidRPr="00DB5F58" w:rsidRDefault="00597327" w:rsidP="0034382E">
      <w:pPr>
        <w:spacing w:before="100" w:beforeAutospacing="1" w:after="100" w:afterAutospacing="1"/>
        <w:jc w:val="both"/>
        <w:rPr>
          <w:rFonts w:ascii="Garamond" w:hAnsi="Garamond"/>
          <w:color w:val="000000"/>
        </w:rPr>
      </w:pPr>
      <w:r w:rsidRPr="00DB5F58">
        <w:rPr>
          <w:rFonts w:ascii="Garamond" w:hAnsi="Garamond"/>
          <w:color w:val="000000"/>
        </w:rPr>
        <w:t>Elizabeth Anderson, in </w:t>
      </w:r>
      <w:r w:rsidRPr="00DB5F58">
        <w:rPr>
          <w:rFonts w:ascii="Garamond" w:hAnsi="Garamond"/>
          <w:i/>
          <w:iCs/>
          <w:color w:val="000000"/>
        </w:rPr>
        <w:t>Private Government</w:t>
      </w:r>
      <w:r w:rsidRPr="00DB5F58">
        <w:rPr>
          <w:rFonts w:ascii="Garamond" w:hAnsi="Garamond"/>
          <w:color w:val="000000"/>
        </w:rPr>
        <w:t>, goes further — she describes employers as exercising a form of private, largely unaccountable authority over workers, and calls the arrangement a kind of communist dictatorship: the firm owns the means of production, and the people governed by it never elected the people governing them.</w:t>
      </w:r>
    </w:p>
    <w:p w:rsidR="00597327" w:rsidRPr="00DB5F58" w:rsidRDefault="00597327" w:rsidP="0034382E">
      <w:pPr>
        <w:spacing w:before="100" w:beforeAutospacing="1" w:after="100" w:afterAutospacing="1"/>
        <w:jc w:val="both"/>
        <w:rPr>
          <w:rFonts w:ascii="Garamond" w:hAnsi="Garamond"/>
          <w:color w:val="000000"/>
        </w:rPr>
      </w:pPr>
      <w:r w:rsidRPr="00DB5F58">
        <w:rPr>
          <w:rFonts w:ascii="Garamond" w:hAnsi="Garamond"/>
          <w:color w:val="000000"/>
        </w:rPr>
        <w:t>"You can always exit" is the standard rebuttal, and it mostly doesn't hold. For most workers, the only alternative to one dictator is employment under another. Competition protects highly skilled workers, whose departure is costly to the firm — but for low-paid, unskilled workers, high turnover is cheap to absorb, and the threat of quitting exerts almost no pressure on conditions, especially in a downturn with no nearby options.</w:t>
      </w:r>
    </w:p>
    <w:p w:rsidR="00597327" w:rsidRPr="00DB5F58" w:rsidRDefault="00597327" w:rsidP="0034382E">
      <w:pPr>
        <w:spacing w:before="100" w:beforeAutospacing="1" w:after="100" w:afterAutospacing="1"/>
        <w:jc w:val="both"/>
        <w:rPr>
          <w:rFonts w:ascii="Garamond" w:hAnsi="Garamond"/>
          <w:color w:val="000000"/>
        </w:rPr>
      </w:pPr>
      <w:r w:rsidRPr="00DB5F58">
        <w:rPr>
          <w:rFonts w:ascii="Garamond" w:hAnsi="Garamond"/>
          <w:color w:val="000000"/>
        </w:rPr>
        <w:t>A job</w:t>
      </w:r>
      <w:r w:rsidR="0070347F">
        <w:rPr>
          <w:rFonts w:ascii="Garamond" w:hAnsi="Garamond"/>
          <w:color w:val="000000"/>
        </w:rPr>
        <w:t xml:space="preserve"> is more than </w:t>
      </w:r>
      <w:r w:rsidRPr="00DB5F58">
        <w:rPr>
          <w:rFonts w:ascii="Garamond" w:hAnsi="Garamond"/>
          <w:color w:val="000000"/>
        </w:rPr>
        <w:t>a market transaction. It is also a relationship of authority</w:t>
      </w:r>
      <w:r w:rsidR="003F6AE1">
        <w:rPr>
          <w:rFonts w:ascii="Garamond" w:hAnsi="Garamond"/>
          <w:color w:val="000000"/>
        </w:rPr>
        <w:t xml:space="preserve"> </w:t>
      </w:r>
      <w:r w:rsidR="006072EE" w:rsidRPr="00DB5F58">
        <w:rPr>
          <w:rFonts w:ascii="Garamond" w:hAnsi="Garamond"/>
        </w:rPr>
        <w:t>— a third layer sitting on top of the five reasons, and one that shapes how much say a worker has over any of them.</w:t>
      </w:r>
    </w:p>
    <w:p w:rsidR="006073B2" w:rsidRPr="006073B2" w:rsidRDefault="00597327" w:rsidP="006073B2">
      <w:pPr>
        <w:spacing w:before="100" w:beforeAutospacing="1" w:after="100" w:afterAutospacing="1"/>
        <w:jc w:val="both"/>
        <w:rPr>
          <w:rFonts w:ascii="Garamond" w:hAnsi="Garamond"/>
          <w:color w:val="000000"/>
        </w:rPr>
      </w:pPr>
      <w:r w:rsidRPr="00DB5F58">
        <w:rPr>
          <w:rFonts w:ascii="Garamond" w:hAnsi="Garamond"/>
          <w:color w:val="000000"/>
        </w:rPr>
        <w:t>There is one more piece worth adding, because it changes what kind of problem a job actually is. A job is also a matching problem between two parties who each know less about the other than they'd like — an employer guessing at a candidate's real ability from a résumé and an interview, a worker guessing at a company's real culture from a job posting and a few polite conversations. Both sides are betting on information they don't fully have. Some of what feels like bad luck in a job — the wrong fit, the manager who turns out to be someone else once you report to them, the role that looked nothing like its description — is simply this matching problem working itself out in public, one hire at a time.</w:t>
      </w:r>
    </w:p>
    <w:p w:rsidR="006072EE" w:rsidRPr="00DB5F58" w:rsidRDefault="0059732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We began by asking why humans work, once the food problem is largely solved. The answer turned out to be layered: income first, then meaning, mastery, identity, and contribution stacked on top of it — paid for by a market that only prices the first one. </w:t>
      </w:r>
      <w:r w:rsidR="006073B2">
        <w:rPr>
          <w:rFonts w:ascii="Garamond" w:hAnsi="Garamond"/>
        </w:rPr>
        <w:t>That is</w:t>
      </w:r>
      <w:r w:rsidR="006072EE" w:rsidRPr="00DB5F58">
        <w:rPr>
          <w:rFonts w:ascii="Garamond" w:hAnsi="Garamond"/>
        </w:rPr>
        <w:t xml:space="preserve"> why gains in efficiency, however clean they look on a balance sheet</w:t>
      </w:r>
      <w:r w:rsidR="00DB49D6">
        <w:rPr>
          <w:rFonts w:ascii="Garamond" w:hAnsi="Garamond"/>
        </w:rPr>
        <w:t xml:space="preserve"> as income</w:t>
      </w:r>
      <w:r w:rsidR="006072EE" w:rsidRPr="00DB5F58">
        <w:rPr>
          <w:rFonts w:ascii="Garamond" w:hAnsi="Garamond"/>
        </w:rPr>
        <w:t xml:space="preserve">, can quietly dismantle the </w:t>
      </w:r>
      <w:r w:rsidR="00DB49D6">
        <w:rPr>
          <w:rFonts w:ascii="Garamond" w:hAnsi="Garamond"/>
        </w:rPr>
        <w:t xml:space="preserve">others </w:t>
      </w:r>
      <w:r w:rsidR="006072EE" w:rsidRPr="00DB5F58">
        <w:rPr>
          <w:rFonts w:ascii="Garamond" w:hAnsi="Garamond"/>
        </w:rPr>
        <w:t>a job was also supplying.</w:t>
      </w:r>
    </w:p>
    <w:p w:rsidR="00597327" w:rsidRPr="00DB5F58" w:rsidRDefault="006072EE" w:rsidP="0034382E">
      <w:pPr>
        <w:spacing w:before="100" w:beforeAutospacing="1" w:after="100" w:afterAutospacing="1"/>
        <w:jc w:val="both"/>
        <w:rPr>
          <w:rFonts w:ascii="Garamond" w:hAnsi="Garamond"/>
          <w:color w:val="000000"/>
        </w:rPr>
      </w:pPr>
      <w:r w:rsidRPr="00DB5F58">
        <w:rPr>
          <w:rFonts w:ascii="Garamond" w:hAnsi="Garamond"/>
        </w:rPr>
        <w:lastRenderedPageBreak/>
        <w:t xml:space="preserve">On top of both sits a structure of authority that decides how much room any individual worker actually has to negotiate that trade-off for themselves. </w:t>
      </w:r>
      <w:r w:rsidR="00597327" w:rsidRPr="00DB5F58">
        <w:rPr>
          <w:rFonts w:ascii="Garamond" w:hAnsi="Garamond"/>
          <w:color w:val="000000"/>
        </w:rPr>
        <w:t>Institutions grew up around that mismatch, turning workplaces into small governments and turning productivity itself into something that has to be politically managed, not just maximised. Technology is now pulling at every layer of that structure at once.</w:t>
      </w:r>
    </w:p>
    <w:p w:rsidR="00E14BC0" w:rsidRPr="003E2366" w:rsidRDefault="00597327" w:rsidP="0034382E">
      <w:pPr>
        <w:spacing w:before="100" w:beforeAutospacing="1" w:after="100" w:afterAutospacing="1"/>
        <w:jc w:val="both"/>
        <w:rPr>
          <w:rFonts w:ascii="-webkit-standard" w:hAnsi="-webkit-standard"/>
          <w:color w:val="000000"/>
          <w:sz w:val="27"/>
          <w:szCs w:val="27"/>
        </w:rPr>
      </w:pPr>
      <w:r w:rsidRPr="00DB5F58">
        <w:rPr>
          <w:rFonts w:ascii="Garamond" w:hAnsi="Garamond"/>
          <w:color w:val="000000"/>
        </w:rPr>
        <w:t xml:space="preserve">The Industrial Revolution turned work into jobs. </w:t>
      </w:r>
      <w:r w:rsidR="0033138F">
        <w:t xml:space="preserve">My proposition is that </w:t>
      </w:r>
      <w:r w:rsidR="0033138F">
        <w:rPr>
          <w:rFonts w:ascii="Garamond" w:hAnsi="Garamond"/>
          <w:color w:val="000000"/>
        </w:rPr>
        <w:t>t</w:t>
      </w:r>
      <w:r w:rsidRPr="00DB5F58">
        <w:rPr>
          <w:rFonts w:ascii="Garamond" w:hAnsi="Garamond"/>
          <w:color w:val="000000"/>
        </w:rPr>
        <w:t>he information revolution may be turning jobs back into work</w:t>
      </w:r>
      <w:r w:rsidR="003F6AE1">
        <w:rPr>
          <w:rFonts w:ascii="Garamond" w:hAnsi="Garamond"/>
          <w:color w:val="000000"/>
        </w:rPr>
        <w:t xml:space="preserve"> </w:t>
      </w:r>
      <w:r w:rsidR="00B2449E" w:rsidRPr="00DB5F58">
        <w:rPr>
          <w:rFonts w:ascii="Garamond" w:hAnsi="Garamond"/>
          <w:color w:val="EE0000"/>
        </w:rPr>
        <w:t>— by offering freedom and seamless communication.</w:t>
      </w:r>
      <w:r w:rsidR="00A32D2B">
        <w:rPr>
          <w:rFonts w:ascii="Garamond" w:hAnsi="Garamond"/>
          <w:color w:val="EE0000"/>
        </w:rPr>
        <w:t xml:space="preserve"> </w:t>
      </w:r>
      <w:r w:rsidR="00A32D2B">
        <w:rPr>
          <w:rFonts w:ascii="-webkit-standard" w:hAnsi="-webkit-standard"/>
          <w:color w:val="000000"/>
          <w:sz w:val="27"/>
          <w:szCs w:val="27"/>
        </w:rPr>
        <w:t>None of that yet answers who should own the agenda this book opened with — that question is still ahead, and everything in this chapter is what it will eventually have to account for.</w:t>
      </w:r>
    </w:p>
    <w:p w:rsidR="00A10604" w:rsidRPr="00DB5F58" w:rsidRDefault="00A10604">
      <w:pPr>
        <w:rPr>
          <w:rFonts w:ascii="Garamond" w:hAnsi="Garamond"/>
          <w:color w:val="EE0000"/>
        </w:rPr>
      </w:pPr>
      <w:r w:rsidRPr="00DB5F58">
        <w:rPr>
          <w:rFonts w:ascii="Garamond" w:hAnsi="Garamond"/>
          <w:color w:val="EE0000"/>
        </w:rPr>
        <w:br w:type="page"/>
      </w:r>
    </w:p>
    <w:p w:rsidR="00F641C8" w:rsidRDefault="00F641C8" w:rsidP="0034382E">
      <w:pPr>
        <w:spacing w:before="100" w:beforeAutospacing="1" w:after="100" w:afterAutospacing="1"/>
        <w:jc w:val="both"/>
        <w:outlineLvl w:val="0"/>
        <w:rPr>
          <w:rFonts w:ascii="Garamond" w:hAnsi="Garamond"/>
          <w:b/>
          <w:bCs/>
          <w:color w:val="000000"/>
          <w:kern w:val="36"/>
        </w:rPr>
        <w:sectPr w:rsidR="00F641C8" w:rsidSect="00F641C8">
          <w:pgSz w:w="11906" w:h="16838"/>
          <w:pgMar w:top="1440" w:right="1440" w:bottom="1440" w:left="1440" w:header="708" w:footer="708" w:gutter="0"/>
          <w:lnNumType w:countBy="1" w:restart="continuous"/>
          <w:cols w:space="708"/>
          <w:docGrid w:linePitch="360"/>
        </w:sectPr>
      </w:pPr>
    </w:p>
    <w:p w:rsidR="00D4621B" w:rsidRDefault="00630E25" w:rsidP="00D4621B">
      <w:pPr>
        <w:spacing w:before="100" w:beforeAutospacing="1" w:after="100" w:afterAutospacing="1"/>
        <w:jc w:val="both"/>
        <w:outlineLvl w:val="0"/>
        <w:rPr>
          <w:rFonts w:ascii="Garamond" w:hAnsi="Garamond"/>
          <w:b/>
          <w:bCs/>
          <w:color w:val="000000"/>
          <w:kern w:val="36"/>
        </w:rPr>
      </w:pPr>
      <w:bookmarkStart w:id="8" w:name="_Toc239766961"/>
      <w:r w:rsidRPr="00DB5F58">
        <w:rPr>
          <w:rFonts w:ascii="Garamond" w:hAnsi="Garamond"/>
          <w:b/>
          <w:bCs/>
          <w:color w:val="000000"/>
          <w:kern w:val="36"/>
        </w:rPr>
        <w:lastRenderedPageBreak/>
        <w:t xml:space="preserve">3. </w:t>
      </w:r>
      <w:r w:rsidR="005C6AE7">
        <w:rPr>
          <w:rFonts w:ascii="Garamond" w:hAnsi="Garamond"/>
          <w:b/>
          <w:bCs/>
          <w:color w:val="000000"/>
          <w:kern w:val="36"/>
        </w:rPr>
        <w:t xml:space="preserve">How </w:t>
      </w:r>
      <w:r w:rsidR="0042122D">
        <w:rPr>
          <w:rFonts w:ascii="Garamond" w:hAnsi="Garamond"/>
          <w:b/>
          <w:bCs/>
          <w:color w:val="000000"/>
          <w:kern w:val="36"/>
        </w:rPr>
        <w:t>W</w:t>
      </w:r>
      <w:r w:rsidR="005C6AE7">
        <w:rPr>
          <w:rFonts w:ascii="Garamond" w:hAnsi="Garamond"/>
          <w:b/>
          <w:bCs/>
          <w:color w:val="000000"/>
          <w:kern w:val="36"/>
        </w:rPr>
        <w:t xml:space="preserve">ork </w:t>
      </w:r>
      <w:r w:rsidR="00FD0F64">
        <w:rPr>
          <w:rFonts w:ascii="Garamond" w:hAnsi="Garamond"/>
          <w:b/>
          <w:bCs/>
          <w:color w:val="000000"/>
          <w:kern w:val="36"/>
        </w:rPr>
        <w:t>Evolves</w:t>
      </w:r>
      <w:bookmarkEnd w:id="8"/>
    </w:p>
    <w:p w:rsidR="000C2980" w:rsidRPr="000C2980" w:rsidRDefault="000C2980" w:rsidP="00D4621B">
      <w:pPr>
        <w:spacing w:before="100" w:beforeAutospacing="1" w:after="100" w:afterAutospacing="1"/>
        <w:jc w:val="both"/>
        <w:outlineLvl w:val="0"/>
        <w:rPr>
          <w:rFonts w:ascii="Garamond" w:hAnsi="Garamond"/>
          <w:b/>
          <w:bCs/>
          <w:i/>
          <w:iCs/>
          <w:color w:val="000000" w:themeColor="text1"/>
          <w:kern w:val="36"/>
        </w:rPr>
      </w:pPr>
      <w:bookmarkStart w:id="9" w:name="_Toc239766962"/>
      <w:r w:rsidRPr="000C2980">
        <w:rPr>
          <w:rFonts w:ascii="Garamond" w:hAnsi="Garamond"/>
          <w:i/>
          <w:iCs/>
          <w:color w:val="000000" w:themeColor="text1"/>
        </w:rPr>
        <w:t>Work is ancient. The job is not</w:t>
      </w:r>
      <w:bookmarkEnd w:id="9"/>
    </w:p>
    <w:p w:rsidR="00F41381" w:rsidRPr="00920C7C" w:rsidRDefault="00F41381" w:rsidP="00E75F75">
      <w:pPr>
        <w:pStyle w:val="BodyText"/>
        <w:jc w:val="both"/>
        <w:rPr>
          <w:rFonts w:ascii="Garamond" w:eastAsia="Times New Roman" w:hAnsi="Garamond" w:cs="Times New Roman"/>
          <w:color w:val="000000"/>
          <w:lang w:eastAsia="en-GB"/>
        </w:rPr>
      </w:pPr>
      <w:r w:rsidRPr="00920C7C">
        <w:rPr>
          <w:rFonts w:ascii="Garamond" w:eastAsia="Times New Roman" w:hAnsi="Garamond" w:cs="Times New Roman"/>
          <w:color w:val="000000"/>
          <w:lang w:eastAsia="en-GB"/>
        </w:rPr>
        <w:t xml:space="preserve">This chapter makes two claims, in sequence. </w:t>
      </w:r>
      <w:r w:rsidRPr="00461388">
        <w:rPr>
          <w:rFonts w:ascii="Garamond" w:eastAsia="Times New Roman" w:hAnsi="Garamond" w:cs="Times New Roman"/>
          <w:b/>
          <w:bCs/>
          <w:color w:val="000000"/>
          <w:lang w:eastAsia="en-GB"/>
        </w:rPr>
        <w:t>First</w:t>
      </w:r>
      <w:r w:rsidRPr="00920C7C">
        <w:rPr>
          <w:rFonts w:ascii="Garamond" w:eastAsia="Times New Roman" w:hAnsi="Garamond" w:cs="Times New Roman"/>
          <w:color w:val="000000"/>
          <w:lang w:eastAsia="en-GB"/>
        </w:rPr>
        <w:t>: when who actually gets pulled into or pushed out of work changes, economic incentive and circumstance usually do more of the explaining than rights-based appeals</w:t>
      </w:r>
      <w:r w:rsidR="003C639E">
        <w:rPr>
          <w:rFonts w:ascii="Garamond" w:eastAsia="Times New Roman" w:hAnsi="Garamond" w:cs="Times New Roman"/>
          <w:color w:val="000000"/>
          <w:lang w:eastAsia="en-GB"/>
        </w:rPr>
        <w:t xml:space="preserve"> alone</w:t>
      </w:r>
      <w:r w:rsidR="000C0D5E">
        <w:rPr>
          <w:rFonts w:ascii="-webkit-standard" w:hAnsi="-webkit-standard"/>
          <w:color w:val="000000"/>
          <w:sz w:val="27"/>
          <w:szCs w:val="27"/>
        </w:rPr>
        <w:t>—a claim this chapter tries to earn with evidence, not assert by itself</w:t>
      </w:r>
      <w:r w:rsidR="00AC0CB7">
        <w:rPr>
          <w:rFonts w:ascii="Garamond" w:eastAsia="Times New Roman" w:hAnsi="Garamond" w:cs="Times New Roman"/>
          <w:color w:val="000000"/>
          <w:lang w:eastAsia="en-GB"/>
        </w:rPr>
        <w:t xml:space="preserve">. </w:t>
      </w:r>
      <w:r w:rsidRPr="00461388">
        <w:rPr>
          <w:rFonts w:ascii="Garamond" w:eastAsia="Times New Roman" w:hAnsi="Garamond" w:cs="Times New Roman"/>
          <w:b/>
          <w:bCs/>
          <w:color w:val="000000"/>
          <w:lang w:eastAsia="en-GB"/>
        </w:rPr>
        <w:t>Second</w:t>
      </w:r>
      <w:r w:rsidRPr="00920C7C">
        <w:rPr>
          <w:rFonts w:ascii="Garamond" w:eastAsia="Times New Roman" w:hAnsi="Garamond" w:cs="Times New Roman"/>
          <w:color w:val="000000"/>
          <w:lang w:eastAsia="en-GB"/>
        </w:rPr>
        <w:t xml:space="preserve">, and </w:t>
      </w:r>
      <w:r w:rsidRPr="00BF4943">
        <w:rPr>
          <w:rFonts w:ascii="Garamond" w:hAnsi="Garamond"/>
        </w:rPr>
        <w:t>separately</w:t>
      </w:r>
      <w:r w:rsidRPr="00920C7C">
        <w:rPr>
          <w:rFonts w:ascii="Garamond" w:eastAsia="Times New Roman" w:hAnsi="Garamond" w:cs="Times New Roman"/>
          <w:color w:val="000000"/>
          <w:lang w:eastAsia="en-GB"/>
        </w:rPr>
        <w:t xml:space="preserve">: the job has never been one settled thing moving toward some final, better form. Each technological era </w:t>
      </w:r>
      <w:proofErr w:type="spellStart"/>
      <w:r w:rsidRPr="00920C7C">
        <w:rPr>
          <w:rFonts w:ascii="Garamond" w:eastAsia="Times New Roman" w:hAnsi="Garamond" w:cs="Times New Roman"/>
          <w:color w:val="000000"/>
          <w:lang w:eastAsia="en-GB"/>
        </w:rPr>
        <w:t>reorganises</w:t>
      </w:r>
      <w:proofErr w:type="spellEnd"/>
      <w:r w:rsidRPr="00920C7C">
        <w:rPr>
          <w:rFonts w:ascii="Garamond" w:eastAsia="Times New Roman" w:hAnsi="Garamond" w:cs="Times New Roman"/>
          <w:color w:val="000000"/>
          <w:lang w:eastAsia="en-GB"/>
        </w:rPr>
        <w:t xml:space="preserve"> work into a new shape. The first claim explains who works. The second explains what "work" turns into once someone is inside it. </w:t>
      </w:r>
    </w:p>
    <w:p w:rsidR="006B404D" w:rsidRDefault="00B2449E" w:rsidP="0034382E">
      <w:pPr>
        <w:spacing w:before="100" w:beforeAutospacing="1" w:after="100" w:afterAutospacing="1"/>
        <w:jc w:val="both"/>
        <w:rPr>
          <w:rFonts w:ascii="Garamond" w:hAnsi="Garamond"/>
          <w:color w:val="EE0000"/>
        </w:rPr>
      </w:pPr>
      <w:r w:rsidRPr="00DB5F58">
        <w:rPr>
          <w:rFonts w:ascii="Garamond" w:hAnsi="Garamond"/>
          <w:color w:val="EE0000"/>
        </w:rPr>
        <w:t xml:space="preserve">Work, at a fundamental level, exists to secure food. Humans began as a hunting species, and killing animals was the earliest form of work. When hunting became unsustainable and hard, agriculture took its place, and cultivation became the work of most people for millennia. </w:t>
      </w:r>
    </w:p>
    <w:p w:rsidR="00B2449E" w:rsidRPr="00DB5F58" w:rsidRDefault="00B2449E" w:rsidP="0034382E">
      <w:pPr>
        <w:spacing w:before="100" w:beforeAutospacing="1" w:after="100" w:afterAutospacing="1"/>
        <w:jc w:val="both"/>
        <w:rPr>
          <w:rFonts w:ascii="Garamond" w:hAnsi="Garamond"/>
          <w:color w:val="EE0000"/>
        </w:rPr>
      </w:pPr>
      <w:r w:rsidRPr="00DB5F58">
        <w:rPr>
          <w:rFonts w:ascii="Garamond" w:hAnsi="Garamond"/>
          <w:color w:val="EE0000"/>
        </w:rPr>
        <w:t>Domestication of animals followed once we realised it took fewer calories to produce more than hunting ever could. Industrialisation then brought goods production at a new scale, and work became a job — fixed hours, a uniform, an employer — with the schools and supply systems built to feed all of it.</w:t>
      </w:r>
    </w:p>
    <w:p w:rsidR="00630E25" w:rsidRPr="00DB5F58" w:rsidRDefault="00630E25" w:rsidP="0034382E">
      <w:pPr>
        <w:spacing w:before="100" w:beforeAutospacing="1" w:after="100" w:afterAutospacing="1"/>
        <w:jc w:val="both"/>
        <w:rPr>
          <w:rFonts w:ascii="Garamond" w:hAnsi="Garamond"/>
          <w:color w:val="EE0000"/>
        </w:rPr>
      </w:pPr>
      <w:r w:rsidRPr="00461388">
        <w:rPr>
          <w:rFonts w:ascii="Garamond" w:hAnsi="Garamond"/>
          <w:b/>
          <w:bCs/>
          <w:color w:val="EE0000"/>
        </w:rPr>
        <w:t>Work is ancient. The job is not.</w:t>
      </w:r>
      <w:r w:rsidRPr="00DB5F58">
        <w:rPr>
          <w:rFonts w:ascii="Garamond" w:hAnsi="Garamond"/>
          <w:color w:val="EE0000"/>
        </w:rPr>
        <w:t xml:space="preserve"> Across history, real shifts in who works and how — from child labour to women's entry into the workforce to the on-demand economy — have been driven by economic incentives and circumstance more than by rights-based appeals alone.</w:t>
      </w:r>
    </w:p>
    <w:p w:rsidR="00630E25" w:rsidRPr="00DB5F58" w:rsidRDefault="00630E25"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Before the Job</w:t>
      </w:r>
    </w:p>
    <w:p w:rsidR="00A10604" w:rsidRPr="00DB5F58" w:rsidRDefault="00630E25" w:rsidP="0034382E">
      <w:pPr>
        <w:spacing w:before="100" w:beforeAutospacing="1" w:after="100" w:afterAutospacing="1"/>
        <w:jc w:val="both"/>
        <w:rPr>
          <w:rFonts w:ascii="Garamond" w:hAnsi="Garamond"/>
          <w:color w:val="000000"/>
        </w:rPr>
      </w:pPr>
      <w:r w:rsidRPr="00DB5F58">
        <w:rPr>
          <w:rFonts w:ascii="Garamond" w:hAnsi="Garamond"/>
          <w:color w:val="000000"/>
        </w:rPr>
        <w:t xml:space="preserve">Before the Industrial Revolution of the late 18th and 19th centuries, most people worked as farmers, and every village was largely self-sufficient. Work, in this world, was not something separate from life — it was woven into it. Children worked too, not as a special category of "child labour" but simply as part of a household: scaring birds when seeds were sown, weaving wool, doing the household tasks that needed doing. </w:t>
      </w:r>
    </w:p>
    <w:p w:rsidR="00630E25" w:rsidRPr="00DB5F58" w:rsidRDefault="00630E25" w:rsidP="0034382E">
      <w:pPr>
        <w:spacing w:before="100" w:beforeAutospacing="1" w:after="100" w:afterAutospacing="1"/>
        <w:jc w:val="both"/>
        <w:rPr>
          <w:rFonts w:ascii="Garamond" w:hAnsi="Garamond"/>
          <w:color w:val="EE0000"/>
        </w:rPr>
      </w:pPr>
      <w:r w:rsidRPr="00DB5F58">
        <w:rPr>
          <w:rFonts w:ascii="Garamond" w:hAnsi="Garamond"/>
          <w:color w:val="EE0000"/>
        </w:rPr>
        <w:t xml:space="preserve">Work existed long before jobs did. </w:t>
      </w:r>
      <w:r w:rsidR="000C2980">
        <w:rPr>
          <w:rFonts w:ascii="Garamond" w:hAnsi="Garamond"/>
          <w:color w:val="EE0000"/>
        </w:rPr>
        <w:t xml:space="preserve">A </w:t>
      </w:r>
      <w:r w:rsidRPr="00DB5F58">
        <w:rPr>
          <w:rFonts w:ascii="Garamond" w:hAnsi="Garamond"/>
          <w:color w:val="EE0000"/>
        </w:rPr>
        <w:t>job — a defined task, performed for a wage, inside an organisation, at a particular place and time — is a much newer invention than work itself.</w:t>
      </w:r>
    </w:p>
    <w:p w:rsidR="001D094C" w:rsidRPr="00461388" w:rsidRDefault="001D094C" w:rsidP="001D094C">
      <w:pPr>
        <w:pStyle w:val="Heading2"/>
        <w:spacing w:before="320" w:after="160"/>
        <w:rPr>
          <w:rFonts w:ascii="Garamond" w:hAnsi="Garamond"/>
          <w:b/>
          <w:bCs/>
          <w:sz w:val="24"/>
          <w:szCs w:val="24"/>
        </w:rPr>
      </w:pPr>
      <w:r w:rsidRPr="00461388">
        <w:rPr>
          <w:rFonts w:ascii="Garamond" w:hAnsi="Garamond"/>
          <w:b/>
          <w:bCs/>
          <w:sz w:val="24"/>
          <w:szCs w:val="24"/>
        </w:rPr>
        <w:t>Incentive and Circumstance, Not Rights Alone</w:t>
      </w:r>
    </w:p>
    <w:p w:rsidR="00630E25" w:rsidRPr="00DB5F58" w:rsidRDefault="00630E25"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The Industrial Revolution: Work Leaves Home</w:t>
      </w:r>
    </w:p>
    <w:p w:rsidR="00D4621B" w:rsidRPr="00DB5F58" w:rsidRDefault="00630E25" w:rsidP="0034382E">
      <w:pPr>
        <w:spacing w:before="100" w:beforeAutospacing="1" w:after="100" w:afterAutospacing="1"/>
        <w:jc w:val="both"/>
        <w:rPr>
          <w:rFonts w:ascii="Garamond" w:hAnsi="Garamond"/>
          <w:color w:val="000000"/>
        </w:rPr>
      </w:pPr>
      <w:r w:rsidRPr="00DB5F58">
        <w:rPr>
          <w:rFonts w:ascii="Garamond" w:hAnsi="Garamond"/>
          <w:color w:val="000000"/>
        </w:rPr>
        <w:t>The Industrial Revolution did not invent work. It invented a new way of organising work. Several things flipped at once: work moved from home to factory; a person's task turned into an occupation; the rhythm of daylight gave way to the rhythm of the clock; family production gave way to wage labour; and locally-held skill began its long conversion into industrial, and eventually portable, skill. Everything else in this chapter follows from that one reorganisation.</w:t>
      </w:r>
    </w:p>
    <w:p w:rsidR="006B404D" w:rsidRDefault="00630E25" w:rsidP="0034382E">
      <w:pPr>
        <w:spacing w:before="100" w:beforeAutospacing="1" w:after="100" w:afterAutospacing="1"/>
        <w:jc w:val="both"/>
        <w:rPr>
          <w:rFonts w:ascii="Garamond" w:hAnsi="Garamond"/>
          <w:color w:val="000000"/>
        </w:rPr>
      </w:pPr>
      <w:r w:rsidRPr="002C2BF5">
        <w:rPr>
          <w:rFonts w:ascii="Garamond" w:hAnsi="Garamond"/>
          <w:color w:val="000000"/>
        </w:rPr>
        <w:t xml:space="preserve">In England, where the most global history of work comes from, the textile industry boomed, and children worked in it — often more than </w:t>
      </w:r>
      <w:r w:rsidR="00D4621B" w:rsidRPr="002C2BF5">
        <w:rPr>
          <w:rFonts w:ascii="Garamond" w:hAnsi="Garamond"/>
          <w:color w:val="000000"/>
        </w:rPr>
        <w:t>eight</w:t>
      </w:r>
      <w:r w:rsidRPr="002C2BF5">
        <w:rPr>
          <w:rFonts w:ascii="Garamond" w:hAnsi="Garamond"/>
          <w:color w:val="000000"/>
        </w:rPr>
        <w:t xml:space="preserve"> hours a day. </w:t>
      </w:r>
    </w:p>
    <w:p w:rsidR="00630E25" w:rsidRPr="002C2BF5" w:rsidRDefault="00630E25" w:rsidP="0034382E">
      <w:pPr>
        <w:spacing w:before="100" w:beforeAutospacing="1" w:after="100" w:afterAutospacing="1"/>
        <w:jc w:val="both"/>
        <w:rPr>
          <w:rFonts w:ascii="Garamond" w:hAnsi="Garamond"/>
          <w:color w:val="000000"/>
        </w:rPr>
      </w:pPr>
      <w:r w:rsidRPr="002C2BF5">
        <w:rPr>
          <w:rFonts w:ascii="Garamond" w:hAnsi="Garamond"/>
          <w:color w:val="000000"/>
        </w:rPr>
        <w:t xml:space="preserve">When this began to look inhumane, Parliament passed a law against child labour in 1833, limiting children aged nine to thirteen to </w:t>
      </w:r>
      <w:r w:rsidR="00D4621B" w:rsidRPr="002C2BF5">
        <w:rPr>
          <w:rFonts w:ascii="Garamond" w:hAnsi="Garamond"/>
          <w:color w:val="000000"/>
        </w:rPr>
        <w:t xml:space="preserve"> </w:t>
      </w:r>
      <w:r w:rsidR="00D4621B" w:rsidRPr="002C2BF5">
        <w:rPr>
          <w:rFonts w:ascii="New York" w:hAnsi="New York" w:cs="Segoe UI"/>
          <w:color w:val="047857"/>
          <w:spacing w:val="-3"/>
          <w:shd w:val="clear" w:color="auto" w:fill="D1FAE5"/>
        </w:rPr>
        <w:t>eight</w:t>
      </w:r>
      <w:r w:rsidR="00D4621B" w:rsidRPr="002C2BF5">
        <w:rPr>
          <w:rFonts w:ascii="New York" w:hAnsi="New York" w:cs="Segoe UI"/>
          <w:color w:val="1F2937"/>
          <w:spacing w:val="-3"/>
          <w:bdr w:val="single" w:sz="2" w:space="0" w:color="E5E7EB" w:frame="1"/>
        </w:rPr>
        <w:t xml:space="preserve"> hours </w:t>
      </w:r>
      <w:r w:rsidR="00D4621B" w:rsidRPr="002C2BF5">
        <w:rPr>
          <w:rFonts w:ascii="New York" w:hAnsi="New York" w:cs="Segoe UI"/>
          <w:color w:val="047857"/>
          <w:spacing w:val="-3"/>
          <w:shd w:val="clear" w:color="auto" w:fill="D1FAE5"/>
        </w:rPr>
        <w:t xml:space="preserve">a day, forty-eight a week (the twelve-hour limit </w:t>
      </w:r>
      <w:r w:rsidR="00D4621B" w:rsidRPr="002C2BF5">
        <w:rPr>
          <w:rFonts w:ascii="New York" w:hAnsi="New York" w:cs="Segoe UI"/>
          <w:color w:val="047857"/>
          <w:spacing w:val="-3"/>
          <w:shd w:val="clear" w:color="auto" w:fill="D1FAE5"/>
        </w:rPr>
        <w:lastRenderedPageBreak/>
        <w:t>applied only to those aged thirteen to eighteen)</w:t>
      </w:r>
      <w:r w:rsidR="00D4621B" w:rsidRPr="002C2BF5">
        <w:rPr>
          <w:rFonts w:ascii="New York" w:hAnsi="New York" w:cs="Segoe UI"/>
          <w:color w:val="1F2937"/>
          <w:spacing w:val="-3"/>
          <w:bdr w:val="single" w:sz="2" w:space="0" w:color="E5E7EB" w:frame="1"/>
        </w:rPr>
        <w:t>.</w:t>
      </w:r>
      <w:r w:rsidR="00D4621B" w:rsidRPr="002C2BF5">
        <w:rPr>
          <w:rFonts w:ascii="Garamond" w:hAnsi="Garamond"/>
          <w:color w:val="000000"/>
        </w:rPr>
        <w:t xml:space="preserve"> </w:t>
      </w:r>
      <w:r w:rsidRPr="002C2BF5">
        <w:rPr>
          <w:rFonts w:ascii="Garamond" w:hAnsi="Garamond"/>
          <w:color w:val="000000"/>
        </w:rPr>
        <w:t>Children as young as five had worked underground in coal mines; an 1842 law banned women and boys under ten from working underground, an 1844 law banned all children under eight from working at all, and the 1847 Factory Act limited women and children to ten hours a day in textile factories.</w:t>
      </w:r>
    </w:p>
    <w:p w:rsidR="00630E25" w:rsidRDefault="00630E25" w:rsidP="0034382E">
      <w:pPr>
        <w:spacing w:before="100" w:beforeAutospacing="1" w:after="100" w:afterAutospacing="1"/>
        <w:jc w:val="both"/>
        <w:rPr>
          <w:rFonts w:ascii="Garamond" w:hAnsi="Garamond"/>
          <w:color w:val="000000"/>
        </w:rPr>
      </w:pPr>
      <w:r w:rsidRPr="00DB5F58">
        <w:rPr>
          <w:rFonts w:ascii="Garamond" w:hAnsi="Garamond"/>
          <w:color w:val="000000"/>
        </w:rPr>
        <w:t>Most of this was progressive, but it points to a harder lesson than a simple story of moral improvement. Economic incentives and social norms do not always protect vulnerable workers on their own. When bargaining power is badly unequal — as it was between factory owners and children with no alternative and no voice — law can become necessary precisely because norms and incentives alone did not do the job.</w:t>
      </w:r>
    </w:p>
    <w:p w:rsidR="005D7653" w:rsidRPr="00BF4943" w:rsidRDefault="00F258C3" w:rsidP="00F258C3">
      <w:pPr>
        <w:pStyle w:val="NormalWeb"/>
        <w:jc w:val="both"/>
        <w:rPr>
          <w:color w:val="EE0000"/>
        </w:rPr>
      </w:pPr>
      <w:r>
        <w:rPr>
          <w:color w:val="EE0000"/>
        </w:rPr>
        <w:t>Even today, n</w:t>
      </w:r>
      <w:r w:rsidR="005D7653" w:rsidRPr="00BF4943">
        <w:rPr>
          <w:color w:val="EE0000"/>
        </w:rPr>
        <w:t xml:space="preserve">obody in the Firozabad bangle workshop </w:t>
      </w:r>
      <w:r>
        <w:rPr>
          <w:color w:val="EE0000"/>
        </w:rPr>
        <w:t xml:space="preserve">thinks of </w:t>
      </w:r>
      <w:r w:rsidR="005D7653" w:rsidRPr="00BF4943">
        <w:rPr>
          <w:color w:val="EE0000"/>
        </w:rPr>
        <w:t xml:space="preserve"> it child labour. The twelve-year-old sitting cross-legged over the furnace tray calls it helping her mother make the month's rent. She isn't in a special category called "working children." She's simply part of a household where every pair of hands that can hold a bangle mould is a pair of hands that's expected to.</w:t>
      </w:r>
    </w:p>
    <w:p w:rsidR="007947CC" w:rsidRDefault="007947CC" w:rsidP="0034382E">
      <w:pPr>
        <w:spacing w:before="100" w:beforeAutospacing="1" w:after="100" w:afterAutospacing="1"/>
        <w:jc w:val="both"/>
        <w:outlineLvl w:val="1"/>
        <w:rPr>
          <w:rFonts w:ascii="Garamond" w:hAnsi="Garamond"/>
          <w:color w:val="EE0000"/>
        </w:rPr>
      </w:pPr>
      <w:r w:rsidRPr="007947CC">
        <w:rPr>
          <w:rFonts w:ascii="Garamond" w:hAnsi="Garamond"/>
          <w:color w:val="EE0000"/>
        </w:rPr>
        <w:t>Such circumstances and contexts shape society more broadly. Much of slavery, too, reflected both the limited reach of rights as we tend to frame them today and the powerful incentives to secure the cheapest labour available. People and progress are products of their time and circumstances.</w:t>
      </w:r>
    </w:p>
    <w:p w:rsidR="00630E25" w:rsidRPr="00DB5F58" w:rsidRDefault="00630E25"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Women Entering Paid Work: Constraints, Not Conversion</w:t>
      </w:r>
    </w:p>
    <w:p w:rsidR="00F77D80" w:rsidRDefault="00F77D80" w:rsidP="0034382E">
      <w:pPr>
        <w:spacing w:before="100" w:beforeAutospacing="1" w:after="100" w:afterAutospacing="1"/>
        <w:jc w:val="both"/>
        <w:rPr>
          <w:rFonts w:ascii="Garamond" w:hAnsi="Garamond"/>
          <w:color w:val="000000"/>
        </w:rPr>
      </w:pPr>
      <w:r w:rsidRPr="00F77D80">
        <w:rPr>
          <w:rFonts w:ascii="Garamond" w:hAnsi="Garamond"/>
          <w:color w:val="000000"/>
        </w:rPr>
        <w:t>Women’s work, like child labour, is often told as a story of rights winning out. The economics tell a more interesting story: when the constraints surrounding women’s work changed, women’s labour supply changed. Rights-based appeals mattered, but on their own they lacked the incentive structure to produce lasting results.</w:t>
      </w:r>
    </w:p>
    <w:p w:rsidR="00DA2D01" w:rsidRDefault="00630E25" w:rsidP="0034382E">
      <w:pPr>
        <w:spacing w:before="100" w:beforeAutospacing="1" w:after="100" w:afterAutospacing="1"/>
        <w:jc w:val="both"/>
        <w:rPr>
          <w:rFonts w:ascii="Garamond" w:hAnsi="Garamond"/>
          <w:color w:val="000000"/>
        </w:rPr>
      </w:pPr>
      <w:r w:rsidRPr="00DB5F58">
        <w:rPr>
          <w:rFonts w:ascii="Garamond" w:hAnsi="Garamond"/>
          <w:color w:val="000000"/>
        </w:rPr>
        <w:t>In the 19th century, many women already worked — as domestic servants, finishing shirts and shoes at home, making chains in home forges</w:t>
      </w:r>
      <w:r w:rsidR="00A10604" w:rsidRPr="00DB5F58">
        <w:rPr>
          <w:rFonts w:ascii="Garamond" w:hAnsi="Garamond"/>
          <w:color w:val="000000"/>
        </w:rPr>
        <w:t>,</w:t>
      </w:r>
      <w:r w:rsidR="00A10604" w:rsidRPr="00DB5F58">
        <w:rPr>
          <w:rFonts w:ascii="Garamond" w:hAnsi="Garamond"/>
        </w:rPr>
        <w:t xml:space="preserve"> a pattern documented by economic historians Ivy Pinchbeck and Joyce Burnette. </w:t>
      </w:r>
      <w:r w:rsidRPr="00DB5F58">
        <w:rPr>
          <w:rFonts w:ascii="Garamond" w:hAnsi="Garamond"/>
          <w:color w:val="000000"/>
        </w:rPr>
        <w:t xml:space="preserve"> Married working-class women often worked because their families needed both her earnings and her husband's. </w:t>
      </w:r>
    </w:p>
    <w:p w:rsidR="00133149" w:rsidRDefault="00133149" w:rsidP="0034382E">
      <w:pPr>
        <w:spacing w:before="100" w:beforeAutospacing="1" w:after="100" w:afterAutospacing="1"/>
        <w:jc w:val="both"/>
        <w:rPr>
          <w:rFonts w:ascii="Garamond" w:hAnsi="Garamond"/>
          <w:color w:val="000000"/>
        </w:rPr>
      </w:pPr>
      <w:r w:rsidRPr="00133149">
        <w:rPr>
          <w:rFonts w:ascii="Garamond" w:hAnsi="Garamond"/>
          <w:color w:val="000000"/>
        </w:rPr>
        <w:t>What changed the scale of women’s paid work was a set of shifting mechanisms, each doing part of the work, rather than a single moral awakening.</w:t>
      </w:r>
    </w:p>
    <w:p w:rsidR="00DA2D01" w:rsidRDefault="00DA2D01" w:rsidP="0034382E">
      <w:pPr>
        <w:spacing w:before="100" w:beforeAutospacing="1" w:after="100" w:afterAutospacing="1"/>
        <w:jc w:val="both"/>
        <w:rPr>
          <w:rFonts w:ascii="Garamond" w:hAnsi="Garamond"/>
          <w:color w:val="000000"/>
        </w:rPr>
      </w:pPr>
      <w:r w:rsidRPr="00461388">
        <w:rPr>
          <w:rFonts w:ascii="Garamond" w:hAnsi="Garamond"/>
          <w:b/>
          <w:bCs/>
          <w:color w:val="000000"/>
        </w:rPr>
        <w:t>W</w:t>
      </w:r>
      <w:r w:rsidR="00630E25" w:rsidRPr="00461388">
        <w:rPr>
          <w:rFonts w:ascii="Garamond" w:hAnsi="Garamond"/>
          <w:b/>
          <w:bCs/>
          <w:color w:val="000000"/>
        </w:rPr>
        <w:t>artime labour shortages</w:t>
      </w:r>
      <w:r w:rsidRPr="00461388">
        <w:rPr>
          <w:rFonts w:ascii="Garamond" w:hAnsi="Garamond"/>
          <w:b/>
          <w:bCs/>
          <w:color w:val="000000"/>
        </w:rPr>
        <w:t>.</w:t>
      </w:r>
      <w:r>
        <w:rPr>
          <w:rFonts w:ascii="Garamond" w:hAnsi="Garamond"/>
          <w:color w:val="000000"/>
        </w:rPr>
        <w:t xml:space="preserve"> T</w:t>
      </w:r>
      <w:r w:rsidR="00630E25" w:rsidRPr="00DB5F58">
        <w:rPr>
          <w:rFonts w:ascii="Garamond" w:hAnsi="Garamond"/>
          <w:color w:val="000000"/>
        </w:rPr>
        <w:t xml:space="preserve">he Second World War pulled men into the armed forces and, for the first time at scale, made industry welcoming to women's labour </w:t>
      </w:r>
      <w:r w:rsidR="00A10604" w:rsidRPr="00DB5F58">
        <w:rPr>
          <w:rFonts w:ascii="Garamond" w:hAnsi="Garamond"/>
        </w:rPr>
        <w:t>— an effect the economist Claudia Goldin has documented, though her own later work with Claudia Olivetti qualifies that framing: the wartime effect on women's long-run labour supply was real, but partial and unevenly distributed, not the single clean turning point a shorter telling implies.</w:t>
      </w:r>
      <w:r w:rsidR="00D4621B">
        <w:rPr>
          <w:rFonts w:ascii="Garamond" w:hAnsi="Garamond"/>
          <w:color w:val="000000"/>
        </w:rPr>
        <w:t xml:space="preserve"> </w:t>
      </w:r>
    </w:p>
    <w:p w:rsidR="00245167" w:rsidRDefault="00245167" w:rsidP="00245167">
      <w:pPr>
        <w:pStyle w:val="NormalWeb"/>
        <w:rPr>
          <w:color w:val="000000"/>
        </w:rPr>
      </w:pPr>
      <w:r w:rsidRPr="00461388">
        <w:rPr>
          <w:b/>
          <w:bCs/>
          <w:color w:val="000000"/>
        </w:rPr>
        <w:t>Sustained labour demand.</w:t>
      </w:r>
      <w:r>
        <w:rPr>
          <w:color w:val="000000"/>
        </w:rPr>
        <w:t xml:space="preserve"> Low unemployment through the late 1940s and 1950s, as the postwar boom kept demand for labour high.</w:t>
      </w:r>
    </w:p>
    <w:p w:rsidR="00245167" w:rsidRDefault="00245167" w:rsidP="00245167">
      <w:pPr>
        <w:pStyle w:val="NormalWeb"/>
        <w:rPr>
          <w:color w:val="000000"/>
        </w:rPr>
      </w:pPr>
      <w:r w:rsidRPr="00461388">
        <w:rPr>
          <w:b/>
          <w:bCs/>
          <w:color w:val="000000"/>
        </w:rPr>
        <w:t>Rising wages.</w:t>
      </w:r>
      <w:r>
        <w:rPr>
          <w:color w:val="000000"/>
        </w:rPr>
        <w:t xml:space="preserve"> The growing value of women's labour outside the home made paid work a more attractive trade-off against unpaid work at home.</w:t>
      </w:r>
    </w:p>
    <w:p w:rsidR="00245167" w:rsidRDefault="00245167" w:rsidP="00245167">
      <w:pPr>
        <w:pStyle w:val="NormalWeb"/>
        <w:rPr>
          <w:color w:val="000000"/>
        </w:rPr>
      </w:pPr>
      <w:r w:rsidRPr="00461388">
        <w:rPr>
          <w:b/>
          <w:bCs/>
          <w:color w:val="000000"/>
        </w:rPr>
        <w:t>Household technology.</w:t>
      </w:r>
      <w:r>
        <w:rPr>
          <w:color w:val="000000"/>
        </w:rPr>
        <w:t xml:space="preserve"> New appliances made it easier for women to combine paid work with household responsibilities — a mechanism economists Jeremy Greenwood, Ananth Seshadri, and Mehmet </w:t>
      </w:r>
      <w:proofErr w:type="spellStart"/>
      <w:r>
        <w:rPr>
          <w:color w:val="000000"/>
        </w:rPr>
        <w:t>Yorukoglu</w:t>
      </w:r>
      <w:proofErr w:type="spellEnd"/>
      <w:r>
        <w:rPr>
          <w:color w:val="000000"/>
        </w:rPr>
        <w:t xml:space="preserve"> have called an engine of liberation.</w:t>
      </w:r>
    </w:p>
    <w:p w:rsidR="00245167" w:rsidRDefault="00245167" w:rsidP="00245167">
      <w:pPr>
        <w:pStyle w:val="NormalWeb"/>
        <w:rPr>
          <w:color w:val="000000"/>
        </w:rPr>
      </w:pPr>
      <w:r w:rsidRPr="00461388">
        <w:rPr>
          <w:b/>
          <w:bCs/>
          <w:color w:val="000000"/>
        </w:rPr>
        <w:lastRenderedPageBreak/>
        <w:t>Declining fertility.</w:t>
      </w:r>
      <w:r>
        <w:rPr>
          <w:color w:val="000000"/>
        </w:rPr>
        <w:t xml:space="preserve"> Freed up time that would otherwise have gone to childrearing.</w:t>
      </w:r>
    </w:p>
    <w:p w:rsidR="00245167" w:rsidRDefault="00245167" w:rsidP="00245167">
      <w:pPr>
        <w:pStyle w:val="NormalWeb"/>
        <w:rPr>
          <w:color w:val="000000"/>
        </w:rPr>
      </w:pPr>
      <w:r w:rsidRPr="00461388">
        <w:rPr>
          <w:b/>
          <w:bCs/>
          <w:color w:val="000000"/>
        </w:rPr>
        <w:t>The growth of services</w:t>
      </w:r>
      <w:r>
        <w:rPr>
          <w:color w:val="000000"/>
        </w:rPr>
        <w:t>. An economic shift that created more of the kinds of jobs women were being hired into.</w:t>
      </w:r>
    </w:p>
    <w:p w:rsidR="00245167" w:rsidRDefault="00245167" w:rsidP="00245167">
      <w:pPr>
        <w:pStyle w:val="NormalWeb"/>
        <w:rPr>
          <w:color w:val="000000"/>
        </w:rPr>
      </w:pPr>
      <w:r w:rsidRPr="00461388">
        <w:rPr>
          <w:b/>
          <w:bCs/>
          <w:color w:val="000000"/>
        </w:rPr>
        <w:t>Changing norms.</w:t>
      </w:r>
      <w:r>
        <w:rPr>
          <w:color w:val="000000"/>
        </w:rPr>
        <w:t xml:space="preserve"> These lagged the economics rather than leading it, but eventually caught up and reinforced the shift.</w:t>
      </w:r>
    </w:p>
    <w:p w:rsidR="00630E25" w:rsidRPr="00DB5F58" w:rsidRDefault="00630E25" w:rsidP="0034382E">
      <w:pPr>
        <w:spacing w:before="100" w:beforeAutospacing="1" w:after="100" w:afterAutospacing="1"/>
        <w:jc w:val="both"/>
        <w:rPr>
          <w:rFonts w:ascii="Garamond" w:hAnsi="Garamond"/>
          <w:color w:val="000000"/>
        </w:rPr>
      </w:pPr>
      <w:r w:rsidRPr="00DB5F58">
        <w:rPr>
          <w:rFonts w:ascii="Garamond" w:hAnsi="Garamond"/>
          <w:color w:val="000000"/>
        </w:rPr>
        <w:t>In the early 20th century it was unusual for married women to work outside the home except during wartime; by the 1950s and 1960s</w:t>
      </w:r>
      <w:r w:rsidR="00573EB7">
        <w:rPr>
          <w:rFonts w:ascii="Garamond" w:hAnsi="Garamond"/>
          <w:color w:val="000000"/>
        </w:rPr>
        <w:t>,</w:t>
      </w:r>
      <w:r w:rsidRPr="00DB5F58">
        <w:rPr>
          <w:rFonts w:ascii="Garamond" w:hAnsi="Garamond"/>
          <w:color w:val="000000"/>
        </w:rPr>
        <w:t xml:space="preserve"> it had become common for them to work at least part-time, as several of these mechanisms moved together. The same lesson carries forward today: more women join the workforce when jobs are available near home, when technology or men take on more of the household load, or when men are pulled away — by war then, by migration now. India's own feminisation of agriculture, as men migrate to cities and abroad, is a present-day version of the same pattern.</w:t>
      </w:r>
    </w:p>
    <w:p w:rsidR="00D34E89" w:rsidRPr="00DB5F58" w:rsidRDefault="00F77D80" w:rsidP="0034382E">
      <w:pPr>
        <w:spacing w:before="100" w:beforeAutospacing="1" w:after="100" w:afterAutospacing="1"/>
        <w:jc w:val="both"/>
        <w:rPr>
          <w:rFonts w:ascii="Garamond" w:hAnsi="Garamond"/>
          <w:color w:val="000000"/>
        </w:rPr>
      </w:pPr>
      <w:r w:rsidRPr="00F77D80">
        <w:rPr>
          <w:rFonts w:ascii="Garamond" w:hAnsi="Garamond"/>
          <w:color w:val="000000"/>
          <w:sz w:val="27"/>
          <w:szCs w:val="27"/>
        </w:rPr>
        <w:t>I watched an early version of this up close, at the scale of a single household rather than as a national statistic.</w:t>
      </w:r>
      <w:r>
        <w:rPr>
          <w:rFonts w:ascii="Garamond" w:hAnsi="Garamond"/>
          <w:color w:val="000000"/>
          <w:sz w:val="27"/>
          <w:szCs w:val="27"/>
        </w:rPr>
        <w:t xml:space="preserve"> </w:t>
      </w:r>
      <w:r w:rsidR="00D34E89" w:rsidRPr="00DB5F58">
        <w:rPr>
          <w:rFonts w:ascii="Garamond" w:hAnsi="Garamond"/>
          <w:color w:val="000000"/>
          <w:sz w:val="27"/>
          <w:szCs w:val="27"/>
        </w:rPr>
        <w:t>In the Karnataka villages I moved to after leaving TCS, it was rarely a</w:t>
      </w:r>
      <w:r w:rsidR="004820D1">
        <w:rPr>
          <w:rFonts w:ascii="Garamond" w:hAnsi="Garamond"/>
          <w:color w:val="000000"/>
          <w:sz w:val="27"/>
          <w:szCs w:val="27"/>
        </w:rPr>
        <w:t xml:space="preserve"> government </w:t>
      </w:r>
      <w:r w:rsidR="00D34E89" w:rsidRPr="00DB5F58">
        <w:rPr>
          <w:rFonts w:ascii="Garamond" w:hAnsi="Garamond"/>
          <w:color w:val="000000"/>
          <w:sz w:val="27"/>
          <w:szCs w:val="27"/>
        </w:rPr>
        <w:t>scheme that moved a woman from helping in the fields to actually deciding what got planted, sold, and saved — it was simply that her husband had left for a construction site in Bengaluru, and someone still had to run the farm. Nobody called it empowerment while it was happening. It looked, from the inside, like necessity with no other name.</w:t>
      </w:r>
    </w:p>
    <w:p w:rsidR="00630E25" w:rsidRPr="00DB5F58" w:rsidRDefault="006F5F9C" w:rsidP="0034382E">
      <w:pPr>
        <w:spacing w:before="100" w:beforeAutospacing="1" w:after="100" w:afterAutospacing="1"/>
        <w:jc w:val="both"/>
        <w:rPr>
          <w:rFonts w:ascii="Garamond" w:hAnsi="Garamond"/>
        </w:rPr>
      </w:pPr>
      <w:r>
        <w:rPr>
          <w:rFonts w:ascii="Garamond" w:hAnsi="Garamond"/>
          <w:color w:val="000000"/>
        </w:rPr>
        <w:t>A</w:t>
      </w:r>
      <w:r w:rsidR="00F77D80" w:rsidRPr="00F77D80">
        <w:rPr>
          <w:rFonts w:ascii="Garamond" w:hAnsi="Garamond"/>
          <w:color w:val="000000"/>
        </w:rPr>
        <w:t>cross child labour and women’s paid work alike, it was the shift in incentive and circumstance that did the heavier lifting, with rights-based appeals following and then locking the change in</w:t>
      </w:r>
      <w:r w:rsidR="00D01691">
        <w:rPr>
          <w:rFonts w:ascii="-webkit-standard" w:hAnsi="-webkit-standard"/>
          <w:color w:val="000000"/>
          <w:sz w:val="27"/>
          <w:szCs w:val="27"/>
        </w:rPr>
        <w:t>— a sequencing claim, not a dismissal of rights as unimportant, and one a labour historian could reasonably contest.</w:t>
      </w:r>
      <w:r w:rsidR="00F77D80">
        <w:rPr>
          <w:rFonts w:ascii="Garamond" w:hAnsi="Garamond"/>
          <w:color w:val="000000"/>
        </w:rPr>
        <w:t xml:space="preserve"> </w:t>
      </w:r>
      <w:r w:rsidR="00A10604" w:rsidRPr="00DB5F58">
        <w:rPr>
          <w:rFonts w:ascii="Garamond" w:hAnsi="Garamond"/>
        </w:rPr>
        <w:t>That settles who gets pulled into work and when. It doesn't yet explain what "the job" itself becomes once someone is inside it — which is where the chapter turns next.</w:t>
      </w:r>
    </w:p>
    <w:p w:rsidR="001D094C" w:rsidRPr="00986424" w:rsidRDefault="001D094C" w:rsidP="001D094C">
      <w:pPr>
        <w:pStyle w:val="Heading2"/>
        <w:spacing w:before="320" w:after="160"/>
        <w:rPr>
          <w:rFonts w:ascii="Garamond" w:hAnsi="Garamond"/>
          <w:sz w:val="24"/>
          <w:szCs w:val="24"/>
        </w:rPr>
      </w:pPr>
      <w:r w:rsidRPr="00986424">
        <w:rPr>
          <w:rFonts w:ascii="Garamond" w:hAnsi="Garamond"/>
          <w:sz w:val="24"/>
          <w:szCs w:val="24"/>
        </w:rPr>
        <w:t>Progress</w:t>
      </w:r>
      <w:r w:rsidR="00D93939">
        <w:rPr>
          <w:rFonts w:ascii="Garamond" w:hAnsi="Garamond"/>
          <w:sz w:val="24"/>
          <w:szCs w:val="24"/>
        </w:rPr>
        <w:t xml:space="preserve"> as </w:t>
      </w:r>
      <w:r w:rsidRPr="00986424">
        <w:rPr>
          <w:rFonts w:ascii="Garamond" w:hAnsi="Garamond"/>
          <w:sz w:val="24"/>
          <w:szCs w:val="24"/>
        </w:rPr>
        <w:t>Repeated Reorganisation</w:t>
      </w:r>
    </w:p>
    <w:p w:rsidR="00630E25" w:rsidRPr="00DB5F58" w:rsidRDefault="00630E25"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The Creation of the Modern Labour Market</w:t>
      </w:r>
    </w:p>
    <w:p w:rsidR="006B404D" w:rsidRDefault="00630E25" w:rsidP="0034382E">
      <w:pPr>
        <w:spacing w:before="100" w:beforeAutospacing="1" w:after="100" w:afterAutospacing="1"/>
        <w:jc w:val="both"/>
        <w:rPr>
          <w:rFonts w:ascii="Garamond" w:hAnsi="Garamond"/>
          <w:color w:val="000000"/>
        </w:rPr>
      </w:pPr>
      <w:r w:rsidRPr="00DB5F58">
        <w:rPr>
          <w:rFonts w:ascii="Garamond" w:hAnsi="Garamond"/>
          <w:color w:val="000000"/>
        </w:rPr>
        <w:t xml:space="preserve">Regulating people in groups for work started well before factories did. In the 1850s and 1860s, skilled artisans formed national trade unions to set norms for humane treatment, though unskilled workers did not organise until the late 1880s. </w:t>
      </w:r>
    </w:p>
    <w:p w:rsidR="00630E25" w:rsidRPr="00DB5F58" w:rsidRDefault="00A10604" w:rsidP="0034382E">
      <w:pPr>
        <w:spacing w:before="100" w:beforeAutospacing="1" w:after="100" w:afterAutospacing="1"/>
        <w:jc w:val="both"/>
        <w:rPr>
          <w:rFonts w:ascii="Garamond" w:hAnsi="Garamond"/>
          <w:color w:val="000000"/>
        </w:rPr>
      </w:pPr>
      <w:r w:rsidRPr="00DB5F58">
        <w:rPr>
          <w:rFonts w:ascii="Garamond" w:hAnsi="Garamond"/>
        </w:rPr>
        <w:t xml:space="preserve">Earlier still, monopoly guilds — creations of the state, as monopolies mostly are, according to the economic historian </w:t>
      </w:r>
      <w:proofErr w:type="spellStart"/>
      <w:r w:rsidRPr="00DB5F58">
        <w:rPr>
          <w:rFonts w:ascii="Garamond" w:hAnsi="Garamond"/>
        </w:rPr>
        <w:t>Sheilagh</w:t>
      </w:r>
      <w:proofErr w:type="spellEnd"/>
      <w:r w:rsidRPr="00DB5F58">
        <w:rPr>
          <w:rFonts w:ascii="Garamond" w:hAnsi="Garamond"/>
        </w:rPr>
        <w:t xml:space="preserve"> Ogilvie's account of guilds as rent-seeking, state-sanctioned arrangements rather than benign craft associations — regulated what small craftsmen could do: which days they could trade, what goods they could sell, where they could sell them. </w:t>
      </w:r>
      <w:r w:rsidR="00630E25" w:rsidRPr="00DB5F58">
        <w:rPr>
          <w:rFonts w:ascii="Garamond" w:hAnsi="Garamond"/>
          <w:color w:val="000000"/>
        </w:rPr>
        <w:t>Small artisans argued that this repression of free trade stagnated the economy, that open competition would let ordinary workers become self-employed, escape oppressive bosses, and set up shops of their own — that free markets would liberate workers. They were not heard. Power stayed with the bigger players, who became more organised and struck better bargains.</w:t>
      </w:r>
    </w:p>
    <w:p w:rsidR="003F1B38" w:rsidRPr="003F1B38" w:rsidRDefault="00630E25" w:rsidP="0034382E">
      <w:pPr>
        <w:spacing w:before="100" w:beforeAutospacing="1" w:after="100" w:afterAutospacing="1"/>
        <w:jc w:val="both"/>
        <w:rPr>
          <w:rFonts w:ascii="Garamond" w:hAnsi="Garamond"/>
          <w:color w:val="000000"/>
        </w:rPr>
      </w:pPr>
      <w:r w:rsidRPr="00DB5F58">
        <w:rPr>
          <w:rFonts w:ascii="Garamond" w:hAnsi="Garamond"/>
          <w:color w:val="000000"/>
        </w:rPr>
        <w:lastRenderedPageBreak/>
        <w:t>That story is the first link in a longer chain, run</w:t>
      </w:r>
      <w:r w:rsidR="00961A5B">
        <w:rPr>
          <w:rFonts w:ascii="Garamond" w:hAnsi="Garamond"/>
          <w:color w:val="000000"/>
        </w:rPr>
        <w:t>ning</w:t>
      </w:r>
      <w:r w:rsidRPr="00DB5F58">
        <w:rPr>
          <w:rFonts w:ascii="Garamond" w:hAnsi="Garamond"/>
          <w:color w:val="000000"/>
        </w:rPr>
        <w:t xml:space="preserve"> from guild restriction</w:t>
      </w:r>
      <w:r w:rsidR="00961A5B">
        <w:rPr>
          <w:rFonts w:ascii="Garamond" w:hAnsi="Garamond"/>
          <w:color w:val="000000"/>
        </w:rPr>
        <w:t xml:space="preserve"> </w:t>
      </w:r>
      <w:r w:rsidRPr="00DB5F58">
        <w:rPr>
          <w:rFonts w:ascii="Garamond" w:hAnsi="Garamond"/>
          <w:color w:val="000000"/>
        </w:rPr>
        <w:t>to the modern labour market:</w:t>
      </w:r>
      <w:r w:rsidR="003F1B38">
        <w:rPr>
          <w:rFonts w:ascii="Garamond" w:hAnsi="Garamond"/>
          <w:color w:val="000000"/>
        </w:rPr>
        <w:t xml:space="preserve"> </w:t>
      </w:r>
      <w:r w:rsidR="003F1B38">
        <w:t>Guild restriction gave way to competition; industrial firms expanded; standardisation made skills more portable; portability improved worker mobility and, potentially, bargaining power.</w:t>
      </w:r>
    </w:p>
    <w:p w:rsidR="00630E25" w:rsidRPr="00DB5F58" w:rsidRDefault="00630E25" w:rsidP="0034382E">
      <w:pPr>
        <w:spacing w:before="100" w:beforeAutospacing="1" w:after="100" w:afterAutospacing="1"/>
        <w:jc w:val="both"/>
        <w:rPr>
          <w:rFonts w:ascii="Garamond" w:hAnsi="Garamond"/>
          <w:color w:val="000000"/>
        </w:rPr>
      </w:pPr>
      <w:r w:rsidRPr="00DB5F58">
        <w:rPr>
          <w:rFonts w:ascii="Garamond" w:hAnsi="Garamond"/>
          <w:color w:val="000000"/>
        </w:rPr>
        <w:t>The mills make this chain concrete</w:t>
      </w:r>
      <w:r w:rsidR="00A10604" w:rsidRPr="00DB5F58">
        <w:rPr>
          <w:rFonts w:ascii="Garamond" w:hAnsi="Garamond"/>
        </w:rPr>
        <w:t>— a history economists Gregory Clark and Alfred Chandler have both traced in detail</w:t>
      </w:r>
      <w:r w:rsidRPr="00DB5F58">
        <w:rPr>
          <w:rFonts w:ascii="Garamond" w:hAnsi="Garamond"/>
          <w:color w:val="000000"/>
        </w:rPr>
        <w:t>. In the early Industrial Revolution, skills had to be learned on the job — they weren't taught in classrooms, and they weren't standardised. One mill did things one way, with its own custom-built equipment; another did things differently. A skill learned in one mill was not necessarily useful in another, so no real labour market for that skill could exist. After the Civil War, mills began coordinating machinery, hiring practices, and training — even developing dedicated training schools for mill managers. By the 1880s, almost all new hires arrived with previous experience, because skill had become something a worker could carry between employers.</w:t>
      </w:r>
    </w:p>
    <w:p w:rsidR="00630E25" w:rsidRPr="00DB5F58" w:rsidRDefault="00630E25" w:rsidP="0034382E">
      <w:pPr>
        <w:spacing w:before="100" w:beforeAutospacing="1" w:after="100" w:afterAutospacing="1"/>
        <w:jc w:val="both"/>
        <w:rPr>
          <w:rFonts w:ascii="Garamond" w:hAnsi="Garamond"/>
          <w:color w:val="000000"/>
        </w:rPr>
      </w:pPr>
      <w:r w:rsidRPr="00DB5F58">
        <w:rPr>
          <w:rFonts w:ascii="Garamond" w:hAnsi="Garamond"/>
          <w:b/>
          <w:bCs/>
          <w:color w:val="000000"/>
        </w:rPr>
        <w:t>Skills become economically powerful when they become portable.</w:t>
      </w:r>
      <w:r w:rsidRPr="00DB5F58">
        <w:rPr>
          <w:rFonts w:ascii="Garamond" w:hAnsi="Garamond"/>
          <w:color w:val="000000"/>
        </w:rPr>
        <w:t> Portability gives a worker an outside option — the credible possibility of taking their skill elsewhere — and an outside option is what gives a worker bargaining power.</w:t>
      </w:r>
      <w:r w:rsidR="00F0661C">
        <w:rPr>
          <w:rFonts w:ascii="Garamond" w:hAnsi="Garamond"/>
          <w:color w:val="000000"/>
        </w:rPr>
        <w:t xml:space="preserve"> </w:t>
      </w:r>
      <w:r w:rsidRPr="00DB5F58">
        <w:rPr>
          <w:rFonts w:ascii="Garamond" w:hAnsi="Garamond"/>
          <w:color w:val="000000"/>
        </w:rPr>
        <w:t>Firm-specific human capital — skill that only pays off inside one particular employer</w:t>
      </w:r>
      <w:r w:rsidR="004D1C27" w:rsidRPr="00DB5F58">
        <w:rPr>
          <w:rFonts w:ascii="Garamond" w:hAnsi="Garamond"/>
        </w:rPr>
        <w:t xml:space="preserve">, in economist Gary Becker's original framing </w:t>
      </w:r>
      <w:r w:rsidRPr="00DB5F58">
        <w:rPr>
          <w:rFonts w:ascii="Garamond" w:hAnsi="Garamond"/>
          <w:color w:val="000000"/>
        </w:rPr>
        <w:t xml:space="preserve"> — remains a real employment issue even today; it is one of the reasons some jobs still leave workers with less bargaining power than others, regardless of how skilled they are.</w:t>
      </w:r>
    </w:p>
    <w:p w:rsidR="00630E25" w:rsidRPr="00DB5F58" w:rsidRDefault="00630E25"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Ownership, Hierarchy, and Firm Size</w:t>
      </w:r>
    </w:p>
    <w:p w:rsidR="00630E25" w:rsidRPr="00DB5F58" w:rsidRDefault="00630E25" w:rsidP="0034382E">
      <w:pPr>
        <w:spacing w:before="100" w:beforeAutospacing="1" w:after="100" w:afterAutospacing="1"/>
        <w:jc w:val="both"/>
        <w:rPr>
          <w:rFonts w:ascii="Garamond" w:hAnsi="Garamond"/>
          <w:color w:val="000000"/>
        </w:rPr>
      </w:pPr>
      <w:r w:rsidRPr="00DB5F58">
        <w:rPr>
          <w:rFonts w:ascii="Garamond" w:hAnsi="Garamond"/>
          <w:color w:val="000000"/>
        </w:rPr>
        <w:t>Free markets, ownership, and property rights carry real force here</w:t>
      </w:r>
      <w:r w:rsidR="00D93939">
        <w:rPr>
          <w:rFonts w:ascii="Garamond" w:hAnsi="Garamond"/>
          <w:color w:val="000000"/>
        </w:rPr>
        <w:t xml:space="preserve">. </w:t>
      </w:r>
      <w:r w:rsidRPr="00DB5F58">
        <w:rPr>
          <w:rFonts w:ascii="Garamond" w:hAnsi="Garamond"/>
          <w:color w:val="000000"/>
        </w:rPr>
        <w:t>Ownership does not simply mean an owner tries harder because they keep "100% of the fruits" of their labour, while a tenant farmer doesn't. More precisely:</w:t>
      </w:r>
      <w:r w:rsidR="007B43A0">
        <w:rPr>
          <w:rFonts w:ascii="Garamond" w:hAnsi="Garamond"/>
          <w:color w:val="000000"/>
        </w:rPr>
        <w:t xml:space="preserve"> </w:t>
      </w:r>
      <w:r w:rsidRPr="00DB5F58">
        <w:rPr>
          <w:rFonts w:ascii="Garamond" w:hAnsi="Garamond"/>
          <w:b/>
          <w:bCs/>
          <w:color w:val="000000"/>
        </w:rPr>
        <w:t>ownership changes who captures the gains from a better decision, while hierarchy changes who gets to make that decision in the first place.</w:t>
      </w:r>
      <w:r w:rsidRPr="00DB5F58">
        <w:rPr>
          <w:rFonts w:ascii="Garamond" w:hAnsi="Garamond"/>
          <w:color w:val="000000"/>
        </w:rPr>
        <w:t> A tenant farmer who only keeps part of the value he adds has a correspondingly weaker incentive to improve production techniques</w:t>
      </w:r>
      <w:r w:rsidR="007B43A0">
        <w:rPr>
          <w:rFonts w:ascii="Garamond" w:hAnsi="Garamond"/>
          <w:color w:val="000000"/>
        </w:rPr>
        <w:t>.</w:t>
      </w:r>
      <w:r w:rsidR="007B43A0" w:rsidRPr="007B43A0">
        <w:t xml:space="preserve"> </w:t>
      </w:r>
      <w:r w:rsidR="007B43A0">
        <w:t>The claim on the resulting gains, not ownership itself, is what disciplines the decision.</w:t>
      </w:r>
    </w:p>
    <w:p w:rsidR="00630E25" w:rsidRPr="00DB5F58" w:rsidRDefault="00630E25" w:rsidP="0034382E">
      <w:pPr>
        <w:spacing w:before="100" w:beforeAutospacing="1" w:after="100" w:afterAutospacing="1"/>
        <w:jc w:val="both"/>
        <w:rPr>
          <w:rFonts w:ascii="Garamond" w:hAnsi="Garamond"/>
          <w:color w:val="000000"/>
        </w:rPr>
      </w:pPr>
      <w:r w:rsidRPr="00DB5F58">
        <w:rPr>
          <w:rFonts w:ascii="Garamond" w:hAnsi="Garamond"/>
          <w:color w:val="000000"/>
        </w:rPr>
        <w:t>The Industrial Revolution changed the efficient size of firms, and scale brought hierarchy with it. Managing a large enterprise required layers of offices between owners and workers, and that distance — mediated through hierarchy — enabled more abuse than existed when bosses worked under conditions identical to their workers'. Hierarchy determined who could make decisions; ownership determined who benefited from them; together they shaped how workers were treated as firms grew.</w:t>
      </w:r>
    </w:p>
    <w:p w:rsidR="00630E25" w:rsidRPr="00DB5F58" w:rsidRDefault="00630E25"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Depression, Keynes, and the Question of Responsibility</w:t>
      </w:r>
    </w:p>
    <w:p w:rsidR="006B404D" w:rsidRDefault="00630E25" w:rsidP="0034382E">
      <w:pPr>
        <w:spacing w:before="100" w:beforeAutospacing="1" w:after="100" w:afterAutospacing="1"/>
        <w:jc w:val="both"/>
        <w:rPr>
          <w:rFonts w:ascii="Garamond" w:hAnsi="Garamond"/>
          <w:color w:val="000000"/>
        </w:rPr>
      </w:pPr>
      <w:r w:rsidRPr="00DB5F58">
        <w:rPr>
          <w:rFonts w:ascii="Garamond" w:hAnsi="Garamond"/>
          <w:color w:val="000000"/>
        </w:rPr>
        <w:t xml:space="preserve">For long stretches of the Industrial Revolution, pay stagnated even as productivity rose sharply, which made contemporaries pessimistic about what industrialisation and capitalism were actually delivering to workers. Wages for textile workers didn't rise meaningfully until after the Civil War. Marx, looking at this divergence, argued that capitalism was a system extracting profit disproportionately to capital rather than labour — even though, contrary to a common assumption, many of these workers were not unskilled. </w:t>
      </w:r>
    </w:p>
    <w:p w:rsidR="00630E25" w:rsidRPr="00DB5F58" w:rsidRDefault="00630E25" w:rsidP="0034382E">
      <w:pPr>
        <w:spacing w:before="100" w:beforeAutospacing="1" w:after="100" w:afterAutospacing="1"/>
        <w:jc w:val="both"/>
        <w:rPr>
          <w:rFonts w:ascii="Garamond" w:hAnsi="Garamond"/>
          <w:color w:val="000000"/>
        </w:rPr>
      </w:pPr>
      <w:r w:rsidRPr="00DB5F58">
        <w:rPr>
          <w:rFonts w:ascii="Garamond" w:hAnsi="Garamond"/>
          <w:color w:val="000000"/>
        </w:rPr>
        <w:t>The teenage girls who wove in the mills had, in many cases, never worked with industrial machinery before, but within a year their productivity rose manyfold as they learned skills that simply weren't teachable in a classroom.</w:t>
      </w:r>
    </w:p>
    <w:p w:rsidR="000C1B8C" w:rsidRDefault="00630E25" w:rsidP="0034382E">
      <w:pPr>
        <w:spacing w:before="100" w:beforeAutospacing="1" w:after="100" w:afterAutospacing="1"/>
        <w:jc w:val="both"/>
        <w:rPr>
          <w:rFonts w:ascii="Garamond" w:hAnsi="Garamond"/>
          <w:color w:val="000000"/>
        </w:rPr>
      </w:pPr>
      <w:r w:rsidRPr="00DB5F58">
        <w:rPr>
          <w:rFonts w:ascii="Garamond" w:hAnsi="Garamond"/>
          <w:color w:val="000000"/>
        </w:rPr>
        <w:lastRenderedPageBreak/>
        <w:t>The Depression of the early 1930s, following mass unemployment in the early 1920s, changed the intellectual question at stake. It shifted from "how do markets allocate work?" to "who is responsible when an economy cannot generate enough employment?"</w:t>
      </w:r>
      <w:r w:rsidR="000C1B8C">
        <w:rPr>
          <w:rFonts w:ascii="Garamond" w:hAnsi="Garamond"/>
          <w:color w:val="000000"/>
        </w:rPr>
        <w:t xml:space="preserve">. </w:t>
      </w:r>
      <w:r w:rsidR="000C1B8C" w:rsidRPr="000C1B8C">
        <w:rPr>
          <w:rFonts w:ascii="Garamond" w:hAnsi="Garamond"/>
          <w:color w:val="000000"/>
        </w:rPr>
        <w:t>That is the question Keynes answered. Not every Keynesian prescription (famously, paying people to dig and refill holes) should be endorsed today. What endures is the framework he gave economists and governments for treating mass unemployment as a solvable macroeconomic problem rather than an inevitability.</w:t>
      </w:r>
    </w:p>
    <w:p w:rsidR="006B404D" w:rsidRDefault="00630E25" w:rsidP="0034382E">
      <w:pPr>
        <w:spacing w:before="100" w:beforeAutospacing="1" w:after="100" w:afterAutospacing="1"/>
        <w:jc w:val="both"/>
        <w:rPr>
          <w:rFonts w:ascii="Garamond" w:hAnsi="Garamond"/>
        </w:rPr>
      </w:pPr>
      <w:r w:rsidRPr="00DB5F58">
        <w:rPr>
          <w:rFonts w:ascii="Garamond" w:hAnsi="Garamond"/>
          <w:color w:val="000000"/>
        </w:rPr>
        <w:t xml:space="preserve">Labour movements and the democratisation of advanced economies made it possible, through the mid-1970s, for the fruits of rising productivity to be widely distributed to workers. Since then, that link has loosened. </w:t>
      </w:r>
      <w:r w:rsidR="004379DE" w:rsidRPr="00DB5F58">
        <w:rPr>
          <w:rFonts w:ascii="Garamond" w:hAnsi="Garamond"/>
        </w:rPr>
        <w:t>The Economic Policy Institute's productivity-pay measure, one of several ways to track this divergence, shows net productivity rising roughly 90</w:t>
      </w:r>
      <w:r w:rsidR="007A00C1">
        <w:rPr>
          <w:rFonts w:ascii="Garamond" w:hAnsi="Garamond"/>
        </w:rPr>
        <w:t xml:space="preserve">% </w:t>
      </w:r>
      <w:r w:rsidR="004379DE" w:rsidRPr="00DB5F58">
        <w:rPr>
          <w:rFonts w:ascii="Garamond" w:hAnsi="Garamond"/>
        </w:rPr>
        <w:t>while typical worker pay rose roughly 33</w:t>
      </w:r>
      <w:r w:rsidR="007A00C1">
        <w:rPr>
          <w:rFonts w:ascii="Garamond" w:hAnsi="Garamond"/>
        </w:rPr>
        <w:t xml:space="preserve">% </w:t>
      </w:r>
      <w:r w:rsidR="004379DE" w:rsidRPr="00DB5F58">
        <w:rPr>
          <w:rFonts w:ascii="Garamond" w:hAnsi="Garamond"/>
        </w:rPr>
        <w:t xml:space="preserve">between 1979 and 2025. </w:t>
      </w:r>
    </w:p>
    <w:p w:rsidR="00630E25" w:rsidRPr="00DB5F58" w:rsidRDefault="004379DE" w:rsidP="0034382E">
      <w:pPr>
        <w:spacing w:before="100" w:beforeAutospacing="1" w:after="100" w:afterAutospacing="1"/>
        <w:jc w:val="both"/>
        <w:rPr>
          <w:rFonts w:ascii="Garamond" w:hAnsi="Garamond"/>
          <w:color w:val="000000"/>
        </w:rPr>
      </w:pPr>
      <w:r w:rsidRPr="00DB5F58">
        <w:rPr>
          <w:rFonts w:ascii="Garamond" w:hAnsi="Garamond"/>
        </w:rPr>
        <w:t>Other series</w:t>
      </w:r>
      <w:r w:rsidR="00F11529">
        <w:rPr>
          <w:rFonts w:ascii="Garamond" w:hAnsi="Garamond"/>
        </w:rPr>
        <w:t xml:space="preserve">, such as </w:t>
      </w:r>
      <w:r w:rsidRPr="00DB5F58">
        <w:rPr>
          <w:rFonts w:ascii="Garamond" w:hAnsi="Garamond"/>
        </w:rPr>
        <w:t xml:space="preserve"> the Federal Reserve Bank of St. Louis's real-compensation data among them — show a smaller gap, because how productivity and compensation are measured changes the size of the answer considerably. Reasonable people dispute the particulars. But across every reasonable measure, the underlying distributional question — how much of continued technological progress has reached typical workers' pay — is hard to ignore.</w:t>
      </w:r>
    </w:p>
    <w:p w:rsidR="00630E25" w:rsidRPr="00DB5F58" w:rsidRDefault="00630E25"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From Deindustrialisation to the Knowledge Economy</w:t>
      </w:r>
    </w:p>
    <w:p w:rsidR="00630E25" w:rsidRPr="00DB5F58" w:rsidRDefault="00630E25" w:rsidP="0034382E">
      <w:pPr>
        <w:spacing w:before="100" w:beforeAutospacing="1" w:after="100" w:afterAutospacing="1"/>
        <w:jc w:val="both"/>
        <w:rPr>
          <w:rFonts w:ascii="Garamond" w:hAnsi="Garamond"/>
          <w:color w:val="000000"/>
        </w:rPr>
      </w:pPr>
      <w:r w:rsidRPr="00DB5F58">
        <w:rPr>
          <w:rFonts w:ascii="Garamond" w:hAnsi="Garamond"/>
          <w:color w:val="000000"/>
        </w:rPr>
        <w:t xml:space="preserve">By the late 1990s, a shift </w:t>
      </w:r>
      <w:r w:rsidR="006C7EE5">
        <w:rPr>
          <w:rFonts w:ascii="Garamond" w:hAnsi="Garamond"/>
          <w:color w:val="000000"/>
        </w:rPr>
        <w:t xml:space="preserve">that </w:t>
      </w:r>
      <w:r w:rsidR="004379DE" w:rsidRPr="00DB5F58">
        <w:rPr>
          <w:rFonts w:ascii="Garamond" w:hAnsi="Garamond"/>
        </w:rPr>
        <w:t xml:space="preserve">economists Robert Rowthorn and Ramana Ramaswamy termed </w:t>
      </w:r>
      <w:r w:rsidRPr="00DB5F58">
        <w:rPr>
          <w:rFonts w:ascii="Garamond" w:hAnsi="Garamond"/>
          <w:color w:val="000000"/>
        </w:rPr>
        <w:t>deindustrialisation was underway: coal mining, textiles, and shipbuilding declined rapidly, while services — tourism, education, retail, finance — multiplied and became the primary source of employment, creating substantial new opportunities for women in particular. The mechanism behind that shift is worth stating plainly rather than leaving implicit: as manufacturing productivity rises, fewer workers are needed to produce the same output, so industrial employment's </w:t>
      </w:r>
      <w:r w:rsidRPr="00DB5F58">
        <w:rPr>
          <w:rFonts w:ascii="Garamond" w:hAnsi="Garamond"/>
          <w:i/>
          <w:iCs/>
          <w:color w:val="000000"/>
        </w:rPr>
        <w:t>share</w:t>
      </w:r>
      <w:r w:rsidRPr="00DB5F58">
        <w:rPr>
          <w:rFonts w:ascii="Garamond" w:hAnsi="Garamond"/>
          <w:color w:val="000000"/>
        </w:rPr>
        <w:t xml:space="preserve"> of the workforce falls — even as, separately, rising incomes increase demand for services, expanding service employment. Deindustrialisation, in other words, </w:t>
      </w:r>
      <w:r w:rsidR="00464D2D">
        <w:rPr>
          <w:rFonts w:ascii="Garamond" w:hAnsi="Garamond"/>
          <w:color w:val="000000"/>
        </w:rPr>
        <w:t>need</w:t>
      </w:r>
      <w:r w:rsidRPr="00DB5F58">
        <w:rPr>
          <w:rFonts w:ascii="Garamond" w:hAnsi="Garamond"/>
          <w:color w:val="000000"/>
        </w:rPr>
        <w:t xml:space="preserve"> not mean industry disappears. It means employment can move away from industry even while industrial output remains important.</w:t>
      </w:r>
    </w:p>
    <w:p w:rsidR="00630E25" w:rsidRPr="00DB5F58" w:rsidRDefault="00630E25" w:rsidP="0034382E">
      <w:pPr>
        <w:spacing w:before="100" w:beforeAutospacing="1" w:after="100" w:afterAutospacing="1"/>
        <w:jc w:val="both"/>
        <w:rPr>
          <w:rFonts w:ascii="Garamond" w:hAnsi="Garamond"/>
          <w:color w:val="000000"/>
        </w:rPr>
      </w:pPr>
      <w:r w:rsidRPr="00DB5F58">
        <w:rPr>
          <w:rFonts w:ascii="Garamond" w:hAnsi="Garamond"/>
          <w:color w:val="000000"/>
        </w:rPr>
        <w:t>The economy has since moved further, into a knowledge economy shaped by artificial intelligence, robotics, and machine learning. For many workers, especially in developing countries, labour has become something closer to a commodity, with an algorithm as the boss. This is where the historical progression of this chapter finally arrives:</w:t>
      </w:r>
    </w:p>
    <w:p w:rsidR="00461388" w:rsidRPr="00045160" w:rsidRDefault="00461388" w:rsidP="0034382E">
      <w:pPr>
        <w:spacing w:before="100" w:beforeAutospacing="1" w:after="100" w:afterAutospacing="1"/>
        <w:jc w:val="both"/>
        <w:rPr>
          <w:i/>
          <w:iCs/>
        </w:rPr>
      </w:pPr>
      <w:r w:rsidRPr="00045160">
        <w:rPr>
          <w:i/>
          <w:iCs/>
        </w:rPr>
        <w:t>Over the last two centuries, work has shifted from family</w:t>
      </w:r>
      <w:r w:rsidRPr="00045160">
        <w:rPr>
          <w:i/>
          <w:iCs/>
        </w:rPr>
        <w:noBreakHyphen/>
        <w:t>based production to factory jobs, then to standardised occupations within stable employment, onward to service and knowledge work, and most recently to platform</w:t>
      </w:r>
      <w:r w:rsidRPr="00045160">
        <w:rPr>
          <w:i/>
          <w:iCs/>
        </w:rPr>
        <w:noBreakHyphen/>
        <w:t>mediated, algorithmically coordinated labour.</w:t>
      </w:r>
    </w:p>
    <w:p w:rsidR="00630E25" w:rsidRPr="00D728A2" w:rsidRDefault="00630E25" w:rsidP="0034382E">
      <w:pPr>
        <w:spacing w:before="100" w:beforeAutospacing="1" w:after="100" w:afterAutospacing="1"/>
        <w:jc w:val="both"/>
        <w:rPr>
          <w:rFonts w:ascii="Garamond" w:hAnsi="Garamond"/>
          <w:i/>
          <w:iCs/>
          <w:color w:val="000000"/>
        </w:rPr>
      </w:pPr>
      <w:r w:rsidRPr="00D728A2">
        <w:rPr>
          <w:rFonts w:ascii="Garamond" w:hAnsi="Garamond"/>
          <w:i/>
          <w:iCs/>
          <w:color w:val="000000"/>
        </w:rPr>
        <w:t>The job is changing again.</w:t>
      </w:r>
    </w:p>
    <w:p w:rsidR="00630E25" w:rsidRPr="00DB5F58" w:rsidRDefault="00630E25" w:rsidP="0034382E">
      <w:pPr>
        <w:spacing w:before="100" w:beforeAutospacing="1" w:after="100" w:afterAutospacing="1"/>
        <w:jc w:val="both"/>
        <w:rPr>
          <w:rFonts w:ascii="Garamond" w:hAnsi="Garamond"/>
          <w:color w:val="000000"/>
        </w:rPr>
      </w:pPr>
      <w:r w:rsidRPr="00DB5F58">
        <w:rPr>
          <w:rFonts w:ascii="Garamond" w:hAnsi="Garamond"/>
          <w:color w:val="000000"/>
        </w:rPr>
        <w:t>Platform work offers real convenience and affordability to consumers, and real flexibility and independence to workers who prefer it to fixed 9-to-5 employment — but that autonomy is bounded by user ratings and algorithmic surveillance, and the underlying business model, for many of these intermediaries, is a form of information arbitrage that is not new in kind, only in scale and convenience. It provides real opportunity to some and real insecurity to others, sometimes to the same worker at different times.</w:t>
      </w:r>
    </w:p>
    <w:p w:rsidR="00630E25" w:rsidRPr="00DB5F58" w:rsidRDefault="00630E25" w:rsidP="0034382E">
      <w:pPr>
        <w:spacing w:before="100" w:beforeAutospacing="1" w:after="100" w:afterAutospacing="1"/>
        <w:jc w:val="both"/>
        <w:rPr>
          <w:rFonts w:ascii="Garamond" w:hAnsi="Garamond"/>
          <w:color w:val="000000"/>
        </w:rPr>
      </w:pPr>
      <w:r w:rsidRPr="00DB5F58">
        <w:rPr>
          <w:rFonts w:ascii="Garamond" w:hAnsi="Garamond"/>
          <w:color w:val="000000"/>
        </w:rPr>
        <w:lastRenderedPageBreak/>
        <w:t>Whether a platform worker is a worker with rights, a supplier, or an entrepreneur is contested, and it isn't a merely semantic dispute — it decides which protections, if any, apply. The founding members of the ILO agreed on one governing principle</w:t>
      </w:r>
      <w:r w:rsidR="004379DE" w:rsidRPr="00DB5F58">
        <w:rPr>
          <w:rFonts w:ascii="Garamond" w:hAnsi="Garamond"/>
          <w:color w:val="000000"/>
        </w:rPr>
        <w:t>,</w:t>
      </w:r>
      <w:r w:rsidR="004379DE" w:rsidRPr="00DB5F58">
        <w:rPr>
          <w:rFonts w:ascii="Garamond" w:hAnsi="Garamond"/>
        </w:rPr>
        <w:t xml:space="preserve"> set down in the 1944 Declaration of Philadelphia</w:t>
      </w:r>
      <w:r w:rsidRPr="00DB5F58">
        <w:rPr>
          <w:rFonts w:ascii="Garamond" w:hAnsi="Garamond"/>
          <w:color w:val="000000"/>
        </w:rPr>
        <w:t>: labour is not a commodity. Treating it as one — hiring and firing in minutes, leaving workers isolated with no recourse — is a path the platform economy risks sliding toward, even where it markets itself as simple matchmaking between independent parties.</w:t>
      </w:r>
    </w:p>
    <w:p w:rsidR="00630E25" w:rsidRPr="00DB5F58" w:rsidRDefault="00630E25" w:rsidP="0034382E">
      <w:pPr>
        <w:spacing w:before="100" w:beforeAutospacing="1" w:after="100" w:afterAutospacing="1"/>
        <w:jc w:val="both"/>
        <w:rPr>
          <w:rFonts w:ascii="Garamond" w:hAnsi="Garamond"/>
          <w:color w:val="000000"/>
        </w:rPr>
      </w:pPr>
      <w:r w:rsidRPr="00DB5F58">
        <w:rPr>
          <w:rFonts w:ascii="Garamond" w:hAnsi="Garamond"/>
          <w:color w:val="000000"/>
        </w:rPr>
        <w:t>Whether gig work is meaningfully entrepreneurial is itself disputed. A ride-share driver, for instance, cannot raise prices during a demand spike, expand into new business lines, or hire staff — the dispatch algorithm sets the terms, unlike a genuine small business owner who can. The detailed policy questions this raises — portable ratings, employment law, social security, taxation of platform work — are questions for later chapters on the future of work; this chapter's task is simply to place platform-mediated work correctly in the historical sequence, as the latest reorganisation of a much older story, not the last one.</w:t>
      </w:r>
    </w:p>
    <w:p w:rsidR="00F41381" w:rsidRPr="00BF4943" w:rsidRDefault="00F41381" w:rsidP="00BF4943">
      <w:pPr>
        <w:spacing w:before="100" w:beforeAutospacing="1" w:after="100" w:afterAutospacing="1"/>
        <w:jc w:val="both"/>
        <w:rPr>
          <w:rFonts w:ascii="Garamond" w:hAnsi="Garamond"/>
          <w:color w:val="000000"/>
        </w:rPr>
      </w:pPr>
      <w:r w:rsidRPr="00BF4943">
        <w:rPr>
          <w:rFonts w:ascii="Garamond" w:hAnsi="Garamond"/>
          <w:color w:val="000000"/>
        </w:rPr>
        <w:t>Guild restriction became a portable-skills labour market. Ownership and hierarchy reshaped who bore the costs of firm growth. A depression turned unemployment into something government could be held responsible for. Deindustrialisation moved work into services, and services into knowledge work, and knowledge work into platforms. None of these w</w:t>
      </w:r>
      <w:r w:rsidR="00573EB7" w:rsidRPr="00BF4943">
        <w:rPr>
          <w:rFonts w:ascii="Garamond" w:hAnsi="Garamond"/>
          <w:color w:val="000000"/>
        </w:rPr>
        <w:t>as</w:t>
      </w:r>
      <w:r w:rsidRPr="00BF4943">
        <w:rPr>
          <w:rFonts w:ascii="Garamond" w:hAnsi="Garamond"/>
          <w:color w:val="000000"/>
        </w:rPr>
        <w:t xml:space="preserve"> steps in one continuous improvement. Each was a genuine reorganisation, with its own winners, its own losers, and its own new set of problems</w:t>
      </w:r>
      <w:r w:rsidR="00FA75D8" w:rsidRPr="00BF4943">
        <w:rPr>
          <w:rFonts w:ascii="Garamond" w:hAnsi="Garamond"/>
          <w:color w:val="000000"/>
        </w:rPr>
        <w:t xml:space="preserve">. </w:t>
      </w:r>
      <w:r w:rsidR="00FA75D8" w:rsidRPr="00045160">
        <w:rPr>
          <w:rFonts w:ascii="Garamond" w:hAnsi="Garamond"/>
          <w:b/>
          <w:bCs/>
          <w:color w:val="000000"/>
        </w:rPr>
        <w:t>T</w:t>
      </w:r>
      <w:r w:rsidRPr="00045160">
        <w:rPr>
          <w:rFonts w:ascii="Garamond" w:hAnsi="Garamond"/>
          <w:b/>
          <w:bCs/>
          <w:color w:val="000000"/>
        </w:rPr>
        <w:t xml:space="preserve">he history of jobs is </w:t>
      </w:r>
      <w:r w:rsidR="00BE6776" w:rsidRPr="00045160">
        <w:rPr>
          <w:rFonts w:ascii="Garamond" w:hAnsi="Garamond"/>
          <w:b/>
          <w:bCs/>
          <w:color w:val="000000"/>
        </w:rPr>
        <w:t>less</w:t>
      </w:r>
      <w:r w:rsidRPr="00045160">
        <w:rPr>
          <w:rFonts w:ascii="Garamond" w:hAnsi="Garamond"/>
          <w:b/>
          <w:bCs/>
          <w:color w:val="000000"/>
        </w:rPr>
        <w:t xml:space="preserve"> a story of progress toward one final form. It is a story of repeated reorganisation.</w:t>
      </w:r>
    </w:p>
    <w:p w:rsidR="00630E25" w:rsidRPr="00DB5F58" w:rsidRDefault="00630E25"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What History Tells Us</w:t>
      </w:r>
    </w:p>
    <w:p w:rsidR="00FA75D8" w:rsidRPr="00DB5F58" w:rsidRDefault="00630E25" w:rsidP="0034382E">
      <w:pPr>
        <w:spacing w:before="100" w:beforeAutospacing="1" w:after="100" w:afterAutospacing="1"/>
        <w:jc w:val="both"/>
        <w:rPr>
          <w:rFonts w:ascii="Garamond" w:hAnsi="Garamond"/>
          <w:color w:val="000000"/>
        </w:rPr>
      </w:pPr>
      <w:r w:rsidRPr="00DB5F58">
        <w:rPr>
          <w:rFonts w:ascii="Garamond" w:hAnsi="Garamond"/>
          <w:color w:val="000000"/>
        </w:rPr>
        <w:t>For most of human history, work was embedded in life. Industrialisation separated the two and created the modern job: a defined task, performed for a wage, inside an organisation, at a particular place and time. Technology has since loosened each of those constraints. The workplace is becoming less fixed, the occupation less permanent, the employer less obvious, and the boundary between worker and entrepreneur less clear.</w:t>
      </w:r>
    </w:p>
    <w:p w:rsidR="00F41381" w:rsidRPr="00BF4943" w:rsidRDefault="00F41381" w:rsidP="00BF4943">
      <w:pPr>
        <w:spacing w:before="100" w:beforeAutospacing="1" w:after="100" w:afterAutospacing="1"/>
        <w:jc w:val="both"/>
        <w:rPr>
          <w:rFonts w:ascii="Garamond" w:hAnsi="Garamond"/>
          <w:color w:val="000000"/>
        </w:rPr>
      </w:pPr>
      <w:r w:rsidRPr="00BF4943">
        <w:rPr>
          <w:rFonts w:ascii="Garamond" w:hAnsi="Garamond"/>
          <w:color w:val="000000"/>
        </w:rPr>
        <w:t>Put the chapter's two claims together, and a single working picture emerges: incentive and circumstance decide who is pulled into work and when, and each technological era then reorganises what that work actually looks like once they're in it. Neither claim promises that the next reorganisation will be an improvement. It promises only that there will be one.</w:t>
      </w:r>
    </w:p>
    <w:p w:rsidR="00BF4943" w:rsidRDefault="00630E25" w:rsidP="00BF4943">
      <w:pPr>
        <w:spacing w:before="100" w:beforeAutospacing="1" w:after="100" w:afterAutospacing="1"/>
        <w:jc w:val="both"/>
        <w:rPr>
          <w:rFonts w:ascii="Garamond" w:hAnsi="Garamond"/>
          <w:color w:val="000000"/>
        </w:rPr>
      </w:pPr>
      <w:r w:rsidRPr="00DB5F58">
        <w:rPr>
          <w:rFonts w:ascii="Garamond" w:hAnsi="Garamond"/>
          <w:color w:val="000000"/>
        </w:rPr>
        <w:t>If jobs are reorganised by technology and institutions, where are they actually located? That is the question the next chapter takes up.</w:t>
      </w:r>
    </w:p>
    <w:p w:rsidR="00DB5871" w:rsidRDefault="00DB5871" w:rsidP="00BF4943">
      <w:pPr>
        <w:spacing w:before="100" w:beforeAutospacing="1" w:after="100" w:afterAutospacing="1"/>
        <w:jc w:val="both"/>
        <w:rPr>
          <w:rFonts w:ascii="Garamond" w:hAnsi="Garamond"/>
          <w:color w:val="000000"/>
        </w:rPr>
      </w:pPr>
    </w:p>
    <w:p w:rsidR="00DB5871" w:rsidRDefault="00DB5871" w:rsidP="00BF4943">
      <w:pPr>
        <w:spacing w:before="100" w:beforeAutospacing="1" w:after="100" w:afterAutospacing="1"/>
        <w:jc w:val="both"/>
        <w:rPr>
          <w:rFonts w:ascii="Garamond" w:hAnsi="Garamond"/>
          <w:color w:val="000000"/>
        </w:rPr>
      </w:pPr>
    </w:p>
    <w:p w:rsidR="00DB5871" w:rsidRDefault="00DB5871" w:rsidP="00BF4943">
      <w:pPr>
        <w:spacing w:before="100" w:beforeAutospacing="1" w:after="100" w:afterAutospacing="1"/>
        <w:jc w:val="both"/>
        <w:rPr>
          <w:rFonts w:ascii="Garamond" w:hAnsi="Garamond"/>
          <w:color w:val="000000"/>
        </w:rPr>
        <w:sectPr w:rsidR="00DB5871" w:rsidSect="00871564">
          <w:pgSz w:w="11906" w:h="16838"/>
          <w:pgMar w:top="1440" w:right="1440" w:bottom="1440" w:left="1440" w:header="708" w:footer="708" w:gutter="0"/>
          <w:cols w:space="708"/>
          <w:docGrid w:linePitch="360"/>
        </w:sectPr>
      </w:pPr>
    </w:p>
    <w:p w:rsidR="007370B6" w:rsidRPr="00DB5F58" w:rsidRDefault="007370B6" w:rsidP="0034382E">
      <w:pPr>
        <w:spacing w:before="100" w:beforeAutospacing="1" w:after="100" w:afterAutospacing="1"/>
        <w:jc w:val="both"/>
        <w:outlineLvl w:val="0"/>
        <w:rPr>
          <w:rFonts w:ascii="Garamond" w:hAnsi="Garamond"/>
          <w:b/>
          <w:bCs/>
          <w:color w:val="000000"/>
          <w:kern w:val="36"/>
        </w:rPr>
      </w:pPr>
      <w:bookmarkStart w:id="10" w:name="_Toc239766963"/>
      <w:r w:rsidRPr="00DB5F58">
        <w:rPr>
          <w:rFonts w:ascii="Garamond" w:hAnsi="Garamond"/>
          <w:b/>
          <w:bCs/>
          <w:color w:val="000000"/>
          <w:kern w:val="36"/>
        </w:rPr>
        <w:lastRenderedPageBreak/>
        <w:t xml:space="preserve">4. </w:t>
      </w:r>
      <w:r w:rsidR="00FD0F64">
        <w:rPr>
          <w:rFonts w:ascii="Garamond" w:hAnsi="Garamond"/>
          <w:b/>
          <w:bCs/>
          <w:color w:val="000000"/>
          <w:kern w:val="36"/>
        </w:rPr>
        <w:t>Where Jobs Live</w:t>
      </w:r>
      <w:bookmarkEnd w:id="10"/>
    </w:p>
    <w:p w:rsidR="00F154AF" w:rsidRPr="00F154AF" w:rsidRDefault="00F154AF" w:rsidP="0034382E">
      <w:pPr>
        <w:spacing w:before="100" w:beforeAutospacing="1" w:after="100" w:afterAutospacing="1"/>
        <w:jc w:val="both"/>
        <w:rPr>
          <w:rFonts w:ascii="Garamond" w:hAnsi="Garamond"/>
          <w:i/>
          <w:iCs/>
          <w:color w:val="000000"/>
        </w:rPr>
      </w:pPr>
      <w:r w:rsidRPr="00F154AF">
        <w:rPr>
          <w:i/>
          <w:iCs/>
          <w:color w:val="000000"/>
        </w:rPr>
        <w:t>My wife's skills sat idle for months before the city found a use for them near enough to where we lived — while mine had been absorbed sooner. That gap, between when</w:t>
      </w:r>
      <w:r w:rsidR="005C7C4C">
        <w:rPr>
          <w:i/>
          <w:iCs/>
          <w:color w:val="000000"/>
        </w:rPr>
        <w:t xml:space="preserve"> and where</w:t>
      </w:r>
      <w:r w:rsidRPr="00F154AF">
        <w:rPr>
          <w:i/>
          <w:iCs/>
          <w:color w:val="000000"/>
        </w:rPr>
        <w:t xml:space="preserve"> </w:t>
      </w:r>
      <w:r w:rsidR="005C7C4C">
        <w:rPr>
          <w:i/>
          <w:iCs/>
          <w:color w:val="000000"/>
        </w:rPr>
        <w:t>someone can and someone cannot is the question.</w:t>
      </w:r>
    </w:p>
    <w:p w:rsidR="007370B6" w:rsidRPr="00DB5F58" w:rsidRDefault="007370B6" w:rsidP="0034382E">
      <w:pPr>
        <w:spacing w:before="100" w:beforeAutospacing="1" w:after="100" w:afterAutospacing="1"/>
        <w:jc w:val="both"/>
        <w:rPr>
          <w:rFonts w:ascii="Garamond" w:hAnsi="Garamond"/>
          <w:color w:val="000000"/>
        </w:rPr>
      </w:pPr>
      <w:r w:rsidRPr="00DB5F58">
        <w:rPr>
          <w:rFonts w:ascii="Garamond" w:hAnsi="Garamond"/>
          <w:color w:val="000000"/>
        </w:rPr>
        <w:t xml:space="preserve">Where people live relative to where the jobs are is as much a determinant of employment as any policy. A job does not exist only in a labour market. It exists in a place. And the two main </w:t>
      </w:r>
      <w:r w:rsidR="005C7693">
        <w:rPr>
          <w:rFonts w:ascii="Garamond" w:hAnsi="Garamond"/>
          <w:color w:val="000000"/>
        </w:rPr>
        <w:t>levers</w:t>
      </w:r>
      <w:r w:rsidRPr="00DB5F58">
        <w:rPr>
          <w:rFonts w:ascii="Garamond" w:hAnsi="Garamond"/>
          <w:color w:val="000000"/>
        </w:rPr>
        <w:t xml:space="preserve"> of the urban planner for job creation are affordability and mobility.</w:t>
      </w:r>
    </w:p>
    <w:p w:rsidR="007370B6" w:rsidRPr="00DB5F58" w:rsidRDefault="007370B6"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Water, Weather, and the Roots of Industrialisation</w:t>
      </w:r>
    </w:p>
    <w:p w:rsidR="007370B6" w:rsidRPr="00DB5F58" w:rsidRDefault="007370B6" w:rsidP="0034382E">
      <w:pPr>
        <w:spacing w:before="100" w:beforeAutospacing="1" w:after="100" w:afterAutospacing="1"/>
        <w:jc w:val="both"/>
        <w:rPr>
          <w:rFonts w:ascii="Garamond" w:hAnsi="Garamond"/>
          <w:color w:val="000000"/>
        </w:rPr>
      </w:pPr>
      <w:r w:rsidRPr="00DB5F58">
        <w:rPr>
          <w:rFonts w:ascii="Garamond" w:hAnsi="Garamond"/>
          <w:color w:val="000000"/>
        </w:rPr>
        <w:t>Water has been the mainstay of civilisation. Seacoasts and river beds were the first frontiers of industrialisation: water reduced the cost of transport, supported agriculture, and enabled trade that connected markets. Geography therefore shaped not merely where people lived, but where productive activity could scale.</w:t>
      </w:r>
    </w:p>
    <w:p w:rsidR="00FD5F38" w:rsidRDefault="007370B6" w:rsidP="0034382E">
      <w:pPr>
        <w:spacing w:before="100" w:beforeAutospacing="1" w:after="100" w:afterAutospacing="1"/>
        <w:jc w:val="both"/>
        <w:rPr>
          <w:rFonts w:ascii="Garamond" w:hAnsi="Garamond"/>
          <w:color w:val="000000"/>
        </w:rPr>
      </w:pPr>
      <w:r w:rsidRPr="00DB5F58">
        <w:rPr>
          <w:rFonts w:ascii="Garamond" w:hAnsi="Garamond"/>
          <w:color w:val="000000"/>
        </w:rPr>
        <w:t>The same logic runs through subtler factors today. Weather, natural environment, and pollution profoundly affect jobs, because intelligent young people who have a choice will gravitate toward places that are pleasant to live in. They create people magnets — geographical clusters like Silicon Valley.</w:t>
      </w:r>
    </w:p>
    <w:p w:rsidR="007370B6" w:rsidRPr="00DB5F58" w:rsidRDefault="007370B6" w:rsidP="0034382E">
      <w:pPr>
        <w:spacing w:before="100" w:beforeAutospacing="1" w:after="100" w:afterAutospacing="1"/>
        <w:jc w:val="both"/>
        <w:rPr>
          <w:rFonts w:ascii="Garamond" w:hAnsi="Garamond"/>
          <w:color w:val="000000"/>
        </w:rPr>
      </w:pPr>
      <w:r w:rsidRPr="00DB5F58">
        <w:rPr>
          <w:rFonts w:ascii="Garamond" w:hAnsi="Garamond"/>
          <w:color w:val="000000"/>
        </w:rPr>
        <w:t xml:space="preserve"> Once formed, a cluster compounds on itself: firms cluster, which draws workers to cluster, which lets skills circulate and knowledge spread; suppliers appear nearby, matching between workers and firms improves, productivity rises, wages rise, and more people arrive. That loop — the jobs multiplier of place — is the real mechanism behind every special economic zone, industrial corridor, and cluster policy governments have tried to engineer. Geography starts the process; agglomeration is what sustains it, a theme this chapter returns to.</w:t>
      </w:r>
    </w:p>
    <w:p w:rsidR="007370B6" w:rsidRPr="00DB5F58" w:rsidRDefault="007370B6"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 xml:space="preserve">Borders </w:t>
      </w:r>
      <w:r w:rsidR="00910B43">
        <w:rPr>
          <w:rFonts w:ascii="Garamond" w:hAnsi="Garamond"/>
          <w:b/>
          <w:bCs/>
          <w:color w:val="000000"/>
        </w:rPr>
        <w:t>S</w:t>
      </w:r>
      <w:r w:rsidR="00294CF8" w:rsidRPr="00DB5F58">
        <w:rPr>
          <w:rFonts w:ascii="Garamond" w:hAnsi="Garamond"/>
          <w:b/>
          <w:bCs/>
          <w:color w:val="000000"/>
        </w:rPr>
        <w:t>ort</w:t>
      </w:r>
      <w:r w:rsidRPr="00DB5F58">
        <w:rPr>
          <w:rFonts w:ascii="Garamond" w:hAnsi="Garamond"/>
          <w:b/>
          <w:bCs/>
          <w:color w:val="000000"/>
        </w:rPr>
        <w:t xml:space="preserve"> Prosperity</w:t>
      </w:r>
    </w:p>
    <w:p w:rsidR="007370B6" w:rsidRPr="00DB5F58" w:rsidRDefault="007370B6" w:rsidP="0034382E">
      <w:pPr>
        <w:spacing w:before="100" w:beforeAutospacing="1" w:after="100" w:afterAutospacing="1"/>
        <w:jc w:val="both"/>
        <w:rPr>
          <w:rFonts w:ascii="Garamond" w:hAnsi="Garamond"/>
          <w:color w:val="000000"/>
        </w:rPr>
      </w:pPr>
      <w:r w:rsidRPr="00DB5F58">
        <w:rPr>
          <w:rFonts w:ascii="Garamond" w:hAnsi="Garamond"/>
          <w:color w:val="000000"/>
        </w:rPr>
        <w:t>Borders, prosperity, and capital freedom shape jobs. They repel or attract jobs like a magnet. The two sides of a political border illustrate what government can and cannot do; economic prosperity varies greatly along a seemingly arbitrary boundary.</w:t>
      </w:r>
    </w:p>
    <w:p w:rsidR="00910B43" w:rsidRPr="00910B43" w:rsidRDefault="007370B6" w:rsidP="00910B43">
      <w:pPr>
        <w:spacing w:before="100" w:beforeAutospacing="1" w:after="100" w:afterAutospacing="1"/>
        <w:jc w:val="both"/>
        <w:rPr>
          <w:rFonts w:ascii="Garamond" w:hAnsi="Garamond"/>
          <w:color w:val="000000"/>
        </w:rPr>
      </w:pPr>
      <w:r w:rsidRPr="00DB5F58">
        <w:rPr>
          <w:rFonts w:ascii="Garamond" w:hAnsi="Garamond"/>
          <w:color w:val="000000"/>
        </w:rPr>
        <w:t>There are two reasons for divergent levels of per capita income: different levels of resources, and differences in how resources are allocated — both how they are employed and how many of them are employed. These two sources are interdependent: how a nation allocates its resources ultimately determines how many resources it has left to allocate.</w:t>
      </w:r>
    </w:p>
    <w:p w:rsidR="007370B6" w:rsidRPr="00DB5F58" w:rsidRDefault="007370B6" w:rsidP="0034382E">
      <w:pPr>
        <w:spacing w:before="100" w:beforeAutospacing="1" w:after="100" w:afterAutospacing="1"/>
        <w:jc w:val="both"/>
        <w:rPr>
          <w:rFonts w:ascii="Garamond" w:hAnsi="Garamond"/>
          <w:color w:val="000000"/>
        </w:rPr>
      </w:pPr>
      <w:r w:rsidRPr="00DB5F58">
        <w:rPr>
          <w:rFonts w:ascii="Garamond" w:hAnsi="Garamond"/>
          <w:color w:val="000000"/>
        </w:rPr>
        <w:t xml:space="preserve">Borders often mark varying degrees of capital fertility. The incentives that promote the propagation of new capital allow rich regions to achieve and maintain higher standards of living. </w:t>
      </w:r>
      <w:r w:rsidR="00B64B22" w:rsidRPr="00B64B22">
        <w:rPr>
          <w:rFonts w:ascii="Garamond" w:hAnsi="Garamond"/>
          <w:color w:val="000000"/>
        </w:rPr>
        <w:t>The classical-liberal reading holds that most of the resources of the industrialised world were created by entrepreneurial effort within a congenial political-economic system, rather than simply endowed by nature.</w:t>
      </w:r>
      <w:r w:rsidR="005C7693">
        <w:rPr>
          <w:rFonts w:ascii="Garamond" w:hAnsi="Garamond"/>
          <w:color w:val="000000"/>
        </w:rPr>
        <w:t xml:space="preserve"> On this view,</w:t>
      </w:r>
      <w:r w:rsidR="00B64B22" w:rsidRPr="00B64B22">
        <w:rPr>
          <w:rFonts w:ascii="Garamond" w:hAnsi="Garamond"/>
          <w:color w:val="000000"/>
        </w:rPr>
        <w:t xml:space="preserve"> </w:t>
      </w:r>
      <w:r w:rsidR="006C7EE5">
        <w:rPr>
          <w:rFonts w:ascii="Garamond" w:hAnsi="Garamond"/>
          <w:color w:val="000000"/>
        </w:rPr>
        <w:t>s</w:t>
      </w:r>
      <w:r w:rsidR="00B64B22" w:rsidRPr="00B64B22">
        <w:rPr>
          <w:rFonts w:ascii="Garamond" w:hAnsi="Garamond"/>
          <w:color w:val="000000"/>
        </w:rPr>
        <w:t>ocial engineers can at best allow this effort to take root naturally in economic soil untainted by deliberate intervention.</w:t>
      </w:r>
    </w:p>
    <w:p w:rsidR="007370B6" w:rsidRPr="00DB5F58" w:rsidRDefault="007370B6" w:rsidP="0034382E">
      <w:pPr>
        <w:spacing w:before="100" w:beforeAutospacing="1" w:after="100" w:afterAutospacing="1"/>
        <w:jc w:val="both"/>
        <w:rPr>
          <w:rFonts w:ascii="Garamond" w:hAnsi="Garamond"/>
          <w:color w:val="000000"/>
        </w:rPr>
      </w:pPr>
      <w:r w:rsidRPr="00DB5F58">
        <w:rPr>
          <w:rFonts w:ascii="Garamond" w:hAnsi="Garamond"/>
          <w:color w:val="000000"/>
        </w:rPr>
        <w:t>Borders don't just shape prosperity between nations — they shape it by deciding who is allowed to cross them. A country can choose open borders for some or all of three things: goods, capital, and people. Of the three, people move the least freely. That asymmetry is where the next section begins.</w:t>
      </w:r>
    </w:p>
    <w:p w:rsidR="007370B6" w:rsidRPr="00DB5F58" w:rsidRDefault="007370B6"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lastRenderedPageBreak/>
        <w:t>Migration: Moving People to Jobs</w:t>
      </w:r>
    </w:p>
    <w:p w:rsidR="007370B6" w:rsidRPr="00DB5F58" w:rsidRDefault="007370B6" w:rsidP="0034382E">
      <w:pPr>
        <w:spacing w:before="100" w:beforeAutospacing="1" w:after="100" w:afterAutospacing="1"/>
        <w:jc w:val="both"/>
        <w:rPr>
          <w:rFonts w:ascii="Garamond" w:hAnsi="Garamond"/>
          <w:color w:val="000000"/>
        </w:rPr>
      </w:pPr>
      <w:r w:rsidRPr="00DB5F58">
        <w:rPr>
          <w:rFonts w:ascii="Garamond" w:hAnsi="Garamond"/>
          <w:color w:val="000000"/>
        </w:rPr>
        <w:t>Movement of people across borders fulfils unmet needs — immigrants do jobs residents don't want to do at the going wage. Supply and demand is a useful starting lens for immigration, but it isn't sufficient on its own, because the short-run and long-run stories rarely match</w:t>
      </w:r>
      <w:r w:rsidR="00564EE4" w:rsidRPr="002B6686">
        <w:rPr>
          <w:rFonts w:ascii="Garamond" w:hAnsi="Garamond"/>
          <w:color w:val="000000"/>
        </w:rPr>
        <w:t xml:space="preserve"> — and economists disagree about which one dominates.</w:t>
      </w:r>
    </w:p>
    <w:p w:rsidR="007370B6" w:rsidRPr="00DB5F58" w:rsidRDefault="007370B6" w:rsidP="0034382E">
      <w:pPr>
        <w:spacing w:before="100" w:beforeAutospacing="1" w:after="100" w:afterAutospacing="1"/>
        <w:jc w:val="both"/>
        <w:rPr>
          <w:rFonts w:ascii="Garamond" w:hAnsi="Garamond"/>
          <w:color w:val="000000"/>
        </w:rPr>
      </w:pPr>
      <w:r w:rsidRPr="00DB5F58">
        <w:rPr>
          <w:rFonts w:ascii="Garamond" w:hAnsi="Garamond"/>
          <w:color w:val="000000"/>
        </w:rPr>
        <w:t>In the </w:t>
      </w:r>
      <w:r w:rsidRPr="00DB5F58">
        <w:rPr>
          <w:rFonts w:ascii="Garamond" w:hAnsi="Garamond"/>
          <w:b/>
          <w:bCs/>
          <w:color w:val="000000"/>
        </w:rPr>
        <w:t>short run</w:t>
      </w:r>
      <w:r w:rsidRPr="00DB5F58">
        <w:rPr>
          <w:rFonts w:ascii="Garamond" w:hAnsi="Garamond"/>
          <w:color w:val="000000"/>
        </w:rPr>
        <w:t>, supply meets demand: labour supply shifts, and workers who compete most directly with new arrivals — generally those toward the lower end of the skill distribution, not the general public — feel the pressure first.</w:t>
      </w:r>
    </w:p>
    <w:p w:rsidR="007370B6" w:rsidRPr="00DB5F58" w:rsidRDefault="007370B6" w:rsidP="0034382E">
      <w:pPr>
        <w:spacing w:before="100" w:beforeAutospacing="1" w:after="100" w:afterAutospacing="1"/>
        <w:jc w:val="both"/>
        <w:rPr>
          <w:rFonts w:ascii="Garamond" w:hAnsi="Garamond"/>
          <w:color w:val="000000"/>
        </w:rPr>
      </w:pPr>
      <w:r w:rsidRPr="00DB5F58">
        <w:rPr>
          <w:rFonts w:ascii="Garamond" w:hAnsi="Garamond"/>
          <w:color w:val="000000"/>
        </w:rPr>
        <w:t>In the </w:t>
      </w:r>
      <w:r w:rsidRPr="00DB5F58">
        <w:rPr>
          <w:rFonts w:ascii="Garamond" w:hAnsi="Garamond"/>
          <w:b/>
          <w:bCs/>
          <w:color w:val="000000"/>
        </w:rPr>
        <w:t>adjustment</w:t>
      </w:r>
      <w:r w:rsidRPr="00DB5F58">
        <w:rPr>
          <w:rFonts w:ascii="Garamond" w:hAnsi="Garamond"/>
          <w:color w:val="000000"/>
        </w:rPr>
        <w:t> period, capital, production, and consumption respond. Businesses expand, new goods and services appear, and prices on many things the public buys tend to fall.</w:t>
      </w:r>
    </w:p>
    <w:p w:rsidR="00564EE4" w:rsidRDefault="007370B6" w:rsidP="0034382E">
      <w:pPr>
        <w:spacing w:before="100" w:beforeAutospacing="1" w:after="100" w:afterAutospacing="1"/>
        <w:jc w:val="both"/>
        <w:rPr>
          <w:rFonts w:ascii="Garamond" w:hAnsi="Garamond"/>
          <w:color w:val="000000"/>
        </w:rPr>
      </w:pPr>
      <w:r w:rsidRPr="00DB5F58">
        <w:rPr>
          <w:rFonts w:ascii="Garamond" w:hAnsi="Garamond"/>
          <w:color w:val="000000"/>
        </w:rPr>
        <w:t>In the </w:t>
      </w:r>
      <w:r w:rsidRPr="00DB5F58">
        <w:rPr>
          <w:rFonts w:ascii="Garamond" w:hAnsi="Garamond"/>
          <w:b/>
          <w:bCs/>
          <w:color w:val="000000"/>
        </w:rPr>
        <w:t>long run</w:t>
      </w:r>
      <w:r w:rsidRPr="00DB5F58">
        <w:rPr>
          <w:rFonts w:ascii="Garamond" w:hAnsi="Garamond"/>
          <w:color w:val="000000"/>
        </w:rPr>
        <w:t xml:space="preserve">, capital adjusts fully and the average wage returns toward its pre-immigration level — but the economy is now larger, and the resulting gains are distributed unevenly. </w:t>
      </w:r>
    </w:p>
    <w:p w:rsidR="00910B43" w:rsidRPr="00DB5F58" w:rsidRDefault="007370B6" w:rsidP="0034382E">
      <w:pPr>
        <w:spacing w:before="100" w:beforeAutospacing="1" w:after="100" w:afterAutospacing="1"/>
        <w:jc w:val="both"/>
        <w:rPr>
          <w:rFonts w:ascii="Garamond" w:hAnsi="Garamond"/>
          <w:color w:val="000000"/>
        </w:rPr>
      </w:pPr>
      <w:r w:rsidRPr="00DB5F58">
        <w:rPr>
          <w:rFonts w:ascii="Garamond" w:hAnsi="Garamond"/>
          <w:color w:val="000000"/>
        </w:rPr>
        <w:t>In an immigration hotspot, the same lower-skilled workers who bore the short-run pressure end up hurt initially; but their children and grandchildren inherit a bigger pie and a better world, because the gains to the public overall put more purchasing power in more hands, letting people demand and produce more using opportunities that are now cheaper to reach.</w:t>
      </w:r>
    </w:p>
    <w:p w:rsidR="00FD5F38" w:rsidRDefault="007370B6"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That distributional pattern shows up even among immigrants themselves. Newly arrived immigrants typically earn much less than those who arrived earlier — not necessarily because they are less skilled or poorly assimilated, but sometimes because earlier arrivals have an incentive to keep the gains narrow. </w:t>
      </w:r>
    </w:p>
    <w:p w:rsidR="007370B6" w:rsidRPr="00DB5F58" w:rsidRDefault="007370B6" w:rsidP="0034382E">
      <w:pPr>
        <w:spacing w:before="100" w:beforeAutospacing="1" w:after="100" w:afterAutospacing="1"/>
        <w:jc w:val="both"/>
        <w:rPr>
          <w:rFonts w:ascii="Garamond" w:hAnsi="Garamond"/>
          <w:color w:val="000000"/>
        </w:rPr>
      </w:pPr>
      <w:r w:rsidRPr="00DB5F58">
        <w:rPr>
          <w:rFonts w:ascii="Garamond" w:hAnsi="Garamond"/>
          <w:color w:val="000000"/>
        </w:rPr>
        <w:t>When immigrants first came to the United States, they unionised high-paying jobs and passed those union jobs down within families; new guest workers, kept out of that circle, could only find work in less familiar places at lower wages. Immigrants, in other words, do not automatically support new immigrants.</w:t>
      </w:r>
    </w:p>
    <w:p w:rsidR="00FD5F38" w:rsidRDefault="001A1FB5" w:rsidP="0034382E">
      <w:pPr>
        <w:spacing w:before="100" w:beforeAutospacing="1" w:after="100" w:afterAutospacing="1"/>
        <w:jc w:val="both"/>
        <w:rPr>
          <w:rFonts w:ascii="Garamond" w:hAnsi="Garamond"/>
          <w:color w:val="000000"/>
        </w:rPr>
      </w:pPr>
      <w:r>
        <w:rPr>
          <w:rFonts w:ascii="-webkit-standard" w:hAnsi="-webkit-standard"/>
          <w:color w:val="000000"/>
          <w:sz w:val="27"/>
          <w:szCs w:val="27"/>
        </w:rPr>
        <w:t xml:space="preserve">The strongest insight, though, is </w:t>
      </w:r>
      <w:r w:rsidR="00EA2195">
        <w:rPr>
          <w:rFonts w:ascii="-webkit-standard" w:hAnsi="-webkit-standard"/>
          <w:color w:val="000000"/>
          <w:sz w:val="27"/>
          <w:szCs w:val="27"/>
        </w:rPr>
        <w:t>from</w:t>
      </w:r>
      <w:r>
        <w:rPr>
          <w:rFonts w:ascii="-webkit-standard" w:hAnsi="-webkit-standard"/>
          <w:color w:val="000000"/>
          <w:sz w:val="27"/>
          <w:szCs w:val="27"/>
        </w:rPr>
        <w:t xml:space="preserve"> Swiss writer Max Frisch's 1965 line on his country's Italian guest-worker scheme:</w:t>
      </w:r>
      <w:r>
        <w:rPr>
          <w:rStyle w:val="apple-converted-space"/>
          <w:rFonts w:ascii="-webkit-standard" w:hAnsi="-webkit-standard"/>
          <w:color w:val="000000"/>
          <w:sz w:val="27"/>
          <w:szCs w:val="27"/>
        </w:rPr>
        <w:t> </w:t>
      </w:r>
      <w:r>
        <w:rPr>
          <w:rStyle w:val="Emphasis"/>
          <w:color w:val="000000"/>
        </w:rPr>
        <w:t>"We wanted workers, but we got people instead."</w:t>
      </w:r>
      <w:r>
        <w:rPr>
          <w:rStyle w:val="apple-converted-space"/>
          <w:rFonts w:ascii="-webkit-standard" w:hAnsi="-webkit-standard"/>
          <w:color w:val="000000"/>
          <w:sz w:val="27"/>
          <w:szCs w:val="27"/>
        </w:rPr>
        <w:t> </w:t>
      </w:r>
      <w:r>
        <w:rPr>
          <w:rFonts w:ascii="-webkit-standard" w:hAnsi="-webkit-standard"/>
          <w:color w:val="000000"/>
          <w:sz w:val="27"/>
          <w:szCs w:val="27"/>
        </w:rPr>
        <w:t>It says something no wage model alone can</w:t>
      </w:r>
      <w:r w:rsidR="00EA2195">
        <w:rPr>
          <w:rFonts w:ascii="-webkit-standard" w:hAnsi="-webkit-standard"/>
          <w:color w:val="000000"/>
          <w:sz w:val="27"/>
          <w:szCs w:val="27"/>
        </w:rPr>
        <w:t>.</w:t>
      </w:r>
      <w:r>
        <w:rPr>
          <w:rFonts w:ascii="-webkit-standard" w:hAnsi="-webkit-standard"/>
          <w:color w:val="000000"/>
          <w:sz w:val="27"/>
          <w:szCs w:val="27"/>
        </w:rPr>
        <w:t xml:space="preserve"> </w:t>
      </w:r>
      <w:r w:rsidR="00EA2195">
        <w:rPr>
          <w:rFonts w:ascii="-webkit-standard" w:hAnsi="-webkit-standard"/>
          <w:color w:val="000000"/>
          <w:sz w:val="27"/>
          <w:szCs w:val="27"/>
        </w:rPr>
        <w:t>I</w:t>
      </w:r>
      <w:r>
        <w:rPr>
          <w:rFonts w:ascii="-webkit-standard" w:hAnsi="-webkit-standard"/>
          <w:color w:val="000000"/>
          <w:sz w:val="27"/>
          <w:szCs w:val="27"/>
        </w:rPr>
        <w:t xml:space="preserve">mmigrants are not pencils. </w:t>
      </w:r>
      <w:r w:rsidR="007370B6" w:rsidRPr="00DB5F58">
        <w:rPr>
          <w:rFonts w:ascii="Garamond" w:hAnsi="Garamond"/>
          <w:color w:val="000000"/>
        </w:rPr>
        <w:t xml:space="preserve">When an imported pencil breaks, we throw it away; when a worker falls ill or struggles, there is a human responsibility that trade in goods never carries. </w:t>
      </w:r>
    </w:p>
    <w:p w:rsidR="007370B6" w:rsidRPr="00DB5F58" w:rsidRDefault="007370B6" w:rsidP="0034382E">
      <w:pPr>
        <w:spacing w:before="100" w:beforeAutospacing="1" w:after="100" w:afterAutospacing="1"/>
        <w:jc w:val="both"/>
        <w:rPr>
          <w:rFonts w:ascii="Garamond" w:hAnsi="Garamond"/>
          <w:color w:val="000000"/>
        </w:rPr>
      </w:pPr>
      <w:r w:rsidRPr="00DB5F58">
        <w:rPr>
          <w:rFonts w:ascii="Garamond" w:hAnsi="Garamond"/>
          <w:color w:val="000000"/>
        </w:rPr>
        <w:t>Labour mobility is never just labour mobility, because workers arrive as people embedded in households, communities, and institutions, with their own cultural habits and their own things they want to buy. That is what pulls housing, schools, healthcare, consumption, fertility, culture, and local public services into any honest account of migration — and it is what makes migration, ultimately, a story about place, not just about wages.</w:t>
      </w:r>
    </w:p>
    <w:p w:rsidR="002E522D" w:rsidRPr="00DB5F58" w:rsidRDefault="00E213F8" w:rsidP="0034382E">
      <w:pPr>
        <w:spacing w:before="100" w:beforeAutospacing="1" w:after="100" w:afterAutospacing="1"/>
        <w:jc w:val="both"/>
        <w:rPr>
          <w:rFonts w:ascii="Garamond" w:hAnsi="Garamond"/>
          <w:color w:val="000000"/>
          <w:sz w:val="27"/>
          <w:szCs w:val="27"/>
        </w:rPr>
      </w:pPr>
      <w:r>
        <w:rPr>
          <w:rFonts w:ascii="Garamond" w:hAnsi="Garamond"/>
          <w:color w:val="000000"/>
          <w:sz w:val="27"/>
          <w:szCs w:val="27"/>
        </w:rPr>
        <w:t>C</w:t>
      </w:r>
      <w:r w:rsidR="002E522D" w:rsidRPr="00DB5F58">
        <w:rPr>
          <w:rFonts w:ascii="Garamond" w:hAnsi="Garamond"/>
          <w:color w:val="000000"/>
          <w:sz w:val="27"/>
          <w:szCs w:val="27"/>
        </w:rPr>
        <w:t>it</w:t>
      </w:r>
      <w:r>
        <w:rPr>
          <w:rFonts w:ascii="Garamond" w:hAnsi="Garamond"/>
          <w:color w:val="000000"/>
          <w:sz w:val="27"/>
          <w:szCs w:val="27"/>
        </w:rPr>
        <w:t>ies</w:t>
      </w:r>
      <w:r w:rsidR="002E522D" w:rsidRPr="00DB5F58">
        <w:rPr>
          <w:rFonts w:ascii="Garamond" w:hAnsi="Garamond"/>
          <w:color w:val="000000"/>
          <w:sz w:val="27"/>
          <w:szCs w:val="27"/>
        </w:rPr>
        <w:t xml:space="preserve"> runs the same loop, at a smaller radius</w:t>
      </w:r>
    </w:p>
    <w:p w:rsidR="002933B6" w:rsidRDefault="007370B6" w:rsidP="0034382E">
      <w:pPr>
        <w:spacing w:before="100" w:beforeAutospacing="1" w:after="100" w:afterAutospacing="1"/>
        <w:jc w:val="both"/>
        <w:rPr>
          <w:rFonts w:ascii="Garamond" w:hAnsi="Garamond"/>
          <w:color w:val="000000"/>
        </w:rPr>
      </w:pPr>
      <w:r w:rsidRPr="00DB5F58">
        <w:rPr>
          <w:rFonts w:ascii="Garamond" w:hAnsi="Garamond"/>
          <w:color w:val="000000"/>
        </w:rPr>
        <w:t xml:space="preserve">When I arrived in Delhi, I was newly married, a little afraid, and looking forward to a new chapter in my life. I saw avenues for my own skills to be absorbed by the city, and hoped that one day my wife's skills would be too. Where I could find work, she could not do so nearby. We lived in a cramped, box-like room jammed into a street with no parking. I could only reflect that the parked </w:t>
      </w:r>
      <w:r w:rsidRPr="00DB5F58">
        <w:rPr>
          <w:rFonts w:ascii="Garamond" w:hAnsi="Garamond"/>
          <w:color w:val="000000"/>
        </w:rPr>
        <w:lastRenderedPageBreak/>
        <w:t xml:space="preserve">cars were more important than people — they had access to better real estate than I did. We enjoyed our time regardless; we were too driven for the city to shake us, and we appreciated the spatial pull of hotspots like Sarojini Nagar. </w:t>
      </w:r>
    </w:p>
    <w:p w:rsidR="002933B6" w:rsidRDefault="002933B6" w:rsidP="002933B6">
      <w:pPr>
        <w:pStyle w:val="NormalWeb"/>
        <w:rPr>
          <w:color w:val="000000"/>
        </w:rPr>
      </w:pPr>
      <w:r>
        <w:rPr>
          <w:color w:val="000000"/>
        </w:rPr>
        <w:t>But my wife's skills sat idle for months before the city found a use for them near enough to where we lived — while mine had been absorbed almost immediately. That gap, between when I could work and when she could, is this chapter's real subject in miniature. Would the city have been as generous with us if it had been her work, instead of mine, that needed to happen at a fixed place and a fixed hour, five days a week — the way a school teacher's does?</w:t>
      </w:r>
    </w:p>
    <w:p w:rsidR="002933B6" w:rsidRPr="002933B6" w:rsidRDefault="002933B6" w:rsidP="0035708D">
      <w:pPr>
        <w:pStyle w:val="NormalWeb"/>
        <w:jc w:val="both"/>
        <w:rPr>
          <w:color w:val="000000"/>
        </w:rPr>
      </w:pPr>
      <w:r>
        <w:rPr>
          <w:color w:val="000000"/>
        </w:rPr>
        <w:t>A household can contain two workers whose optimal job locations simply don't coincide — and once that mismatch exists, safety, commuting time, childcare, and housing costs all interact with it. This freezes opportunity for many people, particularly women who carry caregiving responsibilities or for whom odd-hour travel is genuinely difficult</w:t>
      </w:r>
      <w:r w:rsidR="005200B3">
        <w:rPr>
          <w:color w:val="000000"/>
        </w:rPr>
        <w:t xml:space="preserve">. </w:t>
      </w:r>
      <w:r w:rsidR="00F91506" w:rsidRPr="00F91506">
        <w:rPr>
          <w:color w:val="000000"/>
        </w:rPr>
        <w:t>The real constraint is not abstract need, but the spatial structure of a city, which decides, block by block, who gets to hold a job at all.</w:t>
      </w:r>
    </w:p>
    <w:p w:rsidR="007370B6" w:rsidRPr="00DB5F58" w:rsidRDefault="007370B6" w:rsidP="0034382E">
      <w:pPr>
        <w:spacing w:before="100" w:beforeAutospacing="1" w:after="100" w:afterAutospacing="1"/>
        <w:jc w:val="both"/>
        <w:rPr>
          <w:rFonts w:ascii="Garamond" w:hAnsi="Garamond"/>
          <w:color w:val="000000"/>
        </w:rPr>
      </w:pPr>
      <w:r w:rsidRPr="00DB5F58">
        <w:rPr>
          <w:rFonts w:ascii="Garamond" w:hAnsi="Garamond"/>
          <w:color w:val="000000"/>
        </w:rPr>
        <w:t>Moving to cities in search of jobs is an age-old story, and the reason is straightforward: </w:t>
      </w:r>
      <w:r w:rsidRPr="00DB5F58">
        <w:rPr>
          <w:rFonts w:ascii="Garamond" w:hAnsi="Garamond"/>
          <w:b/>
          <w:bCs/>
          <w:color w:val="000000"/>
        </w:rPr>
        <w:t>a city is a machine for matching people with opportunities.</w:t>
      </w:r>
      <w:r w:rsidRPr="00DB5F58">
        <w:rPr>
          <w:rFonts w:ascii="Garamond" w:hAnsi="Garamond"/>
          <w:color w:val="000000"/>
        </w:rPr>
        <w:t xml:space="preserve"> Jobs are created when firms sit close to other firms, to the labour market, and to potential clients — proximity that agglomeration economics turns into scale. More people draw more firms; more firms mean more skills on offer; more skills improve matching; better matching allows specialisation; specialisation raises productivity; higher productivity pays higher wages; and higher wages draw more firms and more people again. That loop is why close-knit hotspots outproduce dispersed ones, and why the gains show up in real people's </w:t>
      </w:r>
      <w:proofErr w:type="spellStart"/>
      <w:r w:rsidRPr="00DB5F58">
        <w:rPr>
          <w:rFonts w:ascii="Garamond" w:hAnsi="Garamond"/>
          <w:color w:val="000000"/>
        </w:rPr>
        <w:t>paychecks</w:t>
      </w:r>
      <w:proofErr w:type="spellEnd"/>
      <w:r w:rsidRPr="00DB5F58">
        <w:rPr>
          <w:rFonts w:ascii="Garamond" w:hAnsi="Garamond"/>
          <w:color w:val="000000"/>
        </w:rPr>
        <w:t xml:space="preserve"> as wage premiums, not just in aggregate statistics.</w:t>
      </w:r>
    </w:p>
    <w:p w:rsidR="00FD5F38" w:rsidRDefault="007370B6" w:rsidP="0034382E">
      <w:pPr>
        <w:spacing w:before="100" w:beforeAutospacing="1" w:after="100" w:afterAutospacing="1"/>
        <w:jc w:val="both"/>
        <w:rPr>
          <w:rFonts w:ascii="Garamond" w:hAnsi="Garamond"/>
          <w:color w:val="000000"/>
        </w:rPr>
      </w:pPr>
      <w:r w:rsidRPr="00DB5F58">
        <w:rPr>
          <w:rFonts w:ascii="Garamond" w:hAnsi="Garamond"/>
          <w:color w:val="000000"/>
        </w:rPr>
        <w:t>Modern urbanisation is happening much faster, at much lower levels of income, than it did historically — which makes the flip side of agglomeration, </w:t>
      </w:r>
      <w:r w:rsidRPr="00DB5F58">
        <w:rPr>
          <w:rFonts w:ascii="Garamond" w:hAnsi="Garamond"/>
          <w:b/>
          <w:bCs/>
          <w:color w:val="000000"/>
        </w:rPr>
        <w:t>spatial mismatch</w:t>
      </w:r>
      <w:r w:rsidRPr="00DB5F58">
        <w:rPr>
          <w:rFonts w:ascii="Garamond" w:hAnsi="Garamond"/>
          <w:color w:val="000000"/>
        </w:rPr>
        <w:t xml:space="preserve">, more urgent than ever. Spatial mismatch is simply the distance between where people live and where they work. It raises job-search costs, adds friction to the search itself, and drives up commuting costs, all of which discourage employment and deepen intra-urban inequality. </w:t>
      </w:r>
    </w:p>
    <w:p w:rsidR="007370B6" w:rsidRPr="00DB5F58" w:rsidRDefault="007370B6" w:rsidP="0034382E">
      <w:pPr>
        <w:spacing w:before="100" w:beforeAutospacing="1" w:after="100" w:afterAutospacing="1"/>
        <w:jc w:val="both"/>
        <w:rPr>
          <w:rFonts w:ascii="Garamond" w:hAnsi="Garamond"/>
          <w:color w:val="000000"/>
        </w:rPr>
      </w:pPr>
      <w:r w:rsidRPr="00DB5F58">
        <w:rPr>
          <w:rFonts w:ascii="Garamond" w:hAnsi="Garamond"/>
          <w:color w:val="000000"/>
        </w:rPr>
        <w:t>There are only two basic ways to close that gap:</w:t>
      </w:r>
      <w:r w:rsidR="00900ABC" w:rsidRPr="00DB5F58">
        <w:rPr>
          <w:rFonts w:ascii="Garamond" w:hAnsi="Garamond"/>
          <w:color w:val="000000"/>
        </w:rPr>
        <w:t xml:space="preserve"> b</w:t>
      </w:r>
      <w:r w:rsidRPr="00DB5F58">
        <w:rPr>
          <w:rFonts w:ascii="Garamond" w:hAnsi="Garamond"/>
          <w:b/>
          <w:bCs/>
          <w:color w:val="000000"/>
        </w:rPr>
        <w:t>ring people to jobs</w:t>
      </w:r>
      <w:r w:rsidRPr="00DB5F58">
        <w:rPr>
          <w:rFonts w:ascii="Garamond" w:hAnsi="Garamond"/>
          <w:color w:val="000000"/>
        </w:rPr>
        <w:t> — migration, commuting, public transport, housing near opportunity</w:t>
      </w:r>
      <w:r w:rsidR="00900ABC" w:rsidRPr="00DB5F58">
        <w:rPr>
          <w:rFonts w:ascii="Garamond" w:hAnsi="Garamond"/>
          <w:color w:val="000000"/>
        </w:rPr>
        <w:t xml:space="preserve"> or </w:t>
      </w:r>
      <w:r w:rsidR="00900ABC" w:rsidRPr="00DB5F58">
        <w:rPr>
          <w:rFonts w:ascii="Garamond" w:hAnsi="Garamond"/>
          <w:b/>
          <w:bCs/>
          <w:color w:val="000000"/>
        </w:rPr>
        <w:t>b</w:t>
      </w:r>
      <w:r w:rsidRPr="00DB5F58">
        <w:rPr>
          <w:rFonts w:ascii="Garamond" w:hAnsi="Garamond"/>
          <w:b/>
          <w:bCs/>
          <w:color w:val="000000"/>
        </w:rPr>
        <w:t>ring jobs to people</w:t>
      </w:r>
      <w:r w:rsidRPr="00DB5F58">
        <w:rPr>
          <w:rFonts w:ascii="Garamond" w:hAnsi="Garamond"/>
          <w:color w:val="000000"/>
        </w:rPr>
        <w:t> — decentralised employment, remote work, smaller urban centres, local industry, digital work.</w:t>
      </w:r>
      <w:r w:rsidR="00486E73">
        <w:rPr>
          <w:rFonts w:ascii="Garamond" w:hAnsi="Garamond"/>
          <w:color w:val="000000"/>
        </w:rPr>
        <w:t xml:space="preserve"> </w:t>
      </w:r>
      <w:r w:rsidRPr="00DB5F58">
        <w:rPr>
          <w:rFonts w:ascii="Garamond" w:hAnsi="Garamond"/>
          <w:color w:val="000000"/>
        </w:rPr>
        <w:t>Neither is universally superior; which one works depends on the city, the job, and the household. But most cities, in practice, default to asking people to do all the adjusting.</w:t>
      </w:r>
    </w:p>
    <w:p w:rsidR="00294CF8" w:rsidRPr="00513D1A" w:rsidRDefault="00294CF8" w:rsidP="00294CF8">
      <w:pPr>
        <w:pStyle w:val="Heading2"/>
        <w:rPr>
          <w:rFonts w:ascii="Garamond" w:hAnsi="Garamond"/>
          <w:b/>
          <w:bCs/>
          <w:color w:val="000000"/>
          <w:sz w:val="24"/>
          <w:szCs w:val="24"/>
        </w:rPr>
      </w:pPr>
      <w:r w:rsidRPr="00513D1A">
        <w:rPr>
          <w:rFonts w:ascii="Garamond" w:hAnsi="Garamond"/>
          <w:b/>
          <w:bCs/>
          <w:color w:val="000000"/>
          <w:sz w:val="24"/>
          <w:szCs w:val="24"/>
        </w:rPr>
        <w:t>Housing is the constraint, not a side issue</w:t>
      </w:r>
    </w:p>
    <w:p w:rsidR="005D7653" w:rsidRPr="00513D1A" w:rsidRDefault="005D7653" w:rsidP="00486E73">
      <w:pPr>
        <w:pStyle w:val="NormalWeb"/>
        <w:rPr>
          <w:i/>
          <w:iCs/>
          <w:color w:val="000000"/>
        </w:rPr>
      </w:pPr>
      <w:r w:rsidRPr="00513D1A">
        <w:rPr>
          <w:i/>
          <w:iCs/>
          <w:color w:val="000000"/>
        </w:rPr>
        <w:t>Sunita leaves her one-room home in outer Delhi at 5:40 a.m. to reach a Vasant Kunj kitchen by 7. She cooks breakfast, cleans, cooks lunch, and leaves after the evening dishes — home again past 9. On paper, she works an eight-hour job. In practice, her commute alone eats what would have been another person's full working day, unpaid, both ways, every single day.</w:t>
      </w:r>
    </w:p>
    <w:p w:rsidR="00294CF8" w:rsidRPr="00DB5F58" w:rsidRDefault="007370B6" w:rsidP="0034382E">
      <w:pPr>
        <w:spacing w:before="100" w:beforeAutospacing="1" w:after="100" w:afterAutospacing="1"/>
        <w:jc w:val="both"/>
        <w:rPr>
          <w:rFonts w:ascii="Garamond" w:hAnsi="Garamond"/>
          <w:color w:val="000000"/>
        </w:rPr>
      </w:pPr>
      <w:r w:rsidRPr="00DB5F58">
        <w:rPr>
          <w:rFonts w:ascii="Garamond" w:hAnsi="Garamond"/>
          <w:color w:val="000000"/>
        </w:rPr>
        <w:t>Housing sits at the centre of that adjustment, and it deserves to be treated as more than a shelter question. A house is not merely shelter</w:t>
      </w:r>
      <w:r w:rsidR="0045053B">
        <w:rPr>
          <w:rFonts w:ascii="Garamond" w:hAnsi="Garamond"/>
          <w:color w:val="000000"/>
        </w:rPr>
        <w:t>. I</w:t>
      </w:r>
      <w:r w:rsidRPr="00DB5F58">
        <w:rPr>
          <w:rFonts w:ascii="Garamond" w:hAnsi="Garamond"/>
          <w:color w:val="000000"/>
        </w:rPr>
        <w:t xml:space="preserve">n a labour market, its location is part of a worker's productive capital. When housing sits far from jobs, commuting time rises, which shrinks a </w:t>
      </w:r>
      <w:r w:rsidRPr="00DB5F58">
        <w:rPr>
          <w:rFonts w:ascii="Garamond" w:hAnsi="Garamond"/>
          <w:color w:val="000000"/>
        </w:rPr>
        <w:lastRenderedPageBreak/>
        <w:t xml:space="preserve">worker's effective search radius, which shrinks their realistic job choices, which degrades matching, which ultimately drags down productivity. Every household makes a trade-off between location, price, and size, and housing in a poor location is a poverty trap precisely because it is inaccessible to most jobs. </w:t>
      </w:r>
    </w:p>
    <w:p w:rsidR="007370B6" w:rsidRPr="00DB5F58" w:rsidRDefault="007370B6"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The simplest yardstick for whether a city's labour market is working is this: if a primary-school teacher cannot afford to live within half an hour of the school where she teaches, something is fundamentally wrong with that market — whatever the amenities, monuments, or growth statistics </w:t>
      </w:r>
      <w:r w:rsidR="00CD055E">
        <w:rPr>
          <w:rFonts w:ascii="Garamond" w:hAnsi="Garamond"/>
          <w:color w:val="000000"/>
        </w:rPr>
        <w:t>might say</w:t>
      </w:r>
      <w:r w:rsidRPr="00DB5F58">
        <w:rPr>
          <w:rFonts w:ascii="Garamond" w:hAnsi="Garamond"/>
          <w:color w:val="000000"/>
        </w:rPr>
        <w:t>.</w:t>
      </w:r>
    </w:p>
    <w:p w:rsidR="00FD5F38" w:rsidRDefault="007370B6" w:rsidP="0034382E">
      <w:pPr>
        <w:spacing w:before="100" w:beforeAutospacing="1" w:after="100" w:afterAutospacing="1"/>
        <w:jc w:val="both"/>
        <w:rPr>
          <w:rFonts w:ascii="Garamond" w:hAnsi="Garamond"/>
          <w:color w:val="000000"/>
        </w:rPr>
      </w:pPr>
      <w:r w:rsidRPr="00DB5F58">
        <w:rPr>
          <w:rFonts w:ascii="Garamond" w:hAnsi="Garamond"/>
          <w:color w:val="000000"/>
        </w:rPr>
        <w:t xml:space="preserve">None of this is inevitable or accidental. In a busy urban area, land is expensive and rents are high partly because many people want to live there for its amenities — but also, often overlooked, because of restrictions on supply: zoning, permits, and the ordinary mix of corruption and incompetence that lets the weak be oppressed by the incompetent. </w:t>
      </w:r>
    </w:p>
    <w:p w:rsidR="007370B6" w:rsidRDefault="007370B6" w:rsidP="0034382E">
      <w:pPr>
        <w:spacing w:before="100" w:beforeAutospacing="1" w:after="100" w:afterAutospacing="1"/>
        <w:jc w:val="both"/>
        <w:rPr>
          <w:rFonts w:ascii="Garamond" w:hAnsi="Garamond"/>
          <w:color w:val="000000"/>
        </w:rPr>
      </w:pPr>
      <w:r w:rsidRPr="00DB5F58">
        <w:rPr>
          <w:rFonts w:ascii="Garamond" w:hAnsi="Garamond"/>
          <w:color w:val="000000"/>
        </w:rPr>
        <w:t>Donald Shoup's work on parking captures the pattern in miniature: cities routinely allocate scarce land to low-value uses while restricting the space available for people and productive activity. Delhi is a vivid example</w:t>
      </w:r>
      <w:r w:rsidR="00546054">
        <w:rPr>
          <w:rFonts w:ascii="Garamond" w:hAnsi="Garamond"/>
          <w:color w:val="000000"/>
        </w:rPr>
        <w:t>:</w:t>
      </w:r>
      <w:r w:rsidRPr="00DB5F58">
        <w:rPr>
          <w:rFonts w:ascii="Garamond" w:hAnsi="Garamond"/>
          <w:color w:val="000000"/>
        </w:rPr>
        <w:t xml:space="preserve"> a street's worth of cars, parked free for year</w:t>
      </w:r>
      <w:r w:rsidR="006C7EE5">
        <w:rPr>
          <w:rFonts w:ascii="Garamond" w:hAnsi="Garamond"/>
          <w:color w:val="000000"/>
        </w:rPr>
        <w:t xml:space="preserve"> </w:t>
      </w:r>
      <w:r w:rsidR="00546054">
        <w:rPr>
          <w:rFonts w:ascii="Garamond" w:hAnsi="Garamond"/>
          <w:color w:val="000000"/>
        </w:rPr>
        <w:t>round on</w:t>
      </w:r>
      <w:r w:rsidRPr="00DB5F58">
        <w:rPr>
          <w:rFonts w:ascii="Garamond" w:hAnsi="Garamond"/>
          <w:color w:val="000000"/>
        </w:rPr>
        <w:t xml:space="preserve"> some of the most expensive real estate in the world, permanently occup</w:t>
      </w:r>
      <w:r w:rsidR="00546054">
        <w:rPr>
          <w:rFonts w:ascii="Garamond" w:hAnsi="Garamond"/>
          <w:color w:val="000000"/>
        </w:rPr>
        <w:t>ies</w:t>
      </w:r>
      <w:r w:rsidRPr="00DB5F58">
        <w:rPr>
          <w:rFonts w:ascii="Garamond" w:hAnsi="Garamond"/>
          <w:color w:val="000000"/>
        </w:rPr>
        <w:t xml:space="preserve"> s</w:t>
      </w:r>
      <w:r w:rsidR="00546054">
        <w:rPr>
          <w:rFonts w:ascii="Garamond" w:hAnsi="Garamond"/>
          <w:color w:val="000000"/>
        </w:rPr>
        <w:t xml:space="preserve">pace </w:t>
      </w:r>
      <w:r w:rsidRPr="00DB5F58">
        <w:rPr>
          <w:rFonts w:ascii="Garamond" w:hAnsi="Garamond"/>
          <w:color w:val="000000"/>
        </w:rPr>
        <w:t xml:space="preserve">that could otherwise </w:t>
      </w:r>
      <w:r w:rsidR="00546054">
        <w:rPr>
          <w:rFonts w:ascii="Garamond" w:hAnsi="Garamond"/>
          <w:color w:val="000000"/>
        </w:rPr>
        <w:t xml:space="preserve">ease </w:t>
      </w:r>
      <w:r w:rsidRPr="00DB5F58">
        <w:rPr>
          <w:rFonts w:ascii="Garamond" w:hAnsi="Garamond"/>
          <w:color w:val="000000"/>
        </w:rPr>
        <w:t xml:space="preserve">urban mobility. </w:t>
      </w:r>
      <w:r w:rsidR="00910B43">
        <w:rPr>
          <w:rFonts w:ascii="Garamond" w:hAnsi="Garamond"/>
          <w:color w:val="000000"/>
        </w:rPr>
        <w:t>T</w:t>
      </w:r>
      <w:r w:rsidRPr="00DB5F58">
        <w:rPr>
          <w:rFonts w:ascii="Garamond" w:hAnsi="Garamond"/>
          <w:color w:val="000000"/>
        </w:rPr>
        <w:t>he fix, in principle, is straightforward — price the space at what it's worth.</w:t>
      </w:r>
    </w:p>
    <w:p w:rsidR="00F2252D" w:rsidRPr="0035708D" w:rsidRDefault="00F2252D" w:rsidP="0034382E">
      <w:pPr>
        <w:spacing w:before="100" w:beforeAutospacing="1" w:after="100" w:afterAutospacing="1"/>
        <w:jc w:val="both"/>
        <w:rPr>
          <w:rFonts w:ascii="Garamond" w:hAnsi="Garamond"/>
          <w:color w:val="000000"/>
        </w:rPr>
      </w:pPr>
      <w:r w:rsidRPr="0035708D">
        <w:rPr>
          <w:rFonts w:ascii="Garamond" w:hAnsi="Garamond"/>
          <w:color w:val="000000"/>
        </w:rPr>
        <w:t>A city can grow everywhere except where the people who built it can still afford to live. That's not prosperity reaching everyone — it's prosperity renting out the view.</w:t>
      </w:r>
    </w:p>
    <w:p w:rsidR="00294CF8" w:rsidRPr="0035708D" w:rsidRDefault="00294CF8" w:rsidP="00294CF8">
      <w:pPr>
        <w:pStyle w:val="Heading2"/>
        <w:rPr>
          <w:rFonts w:ascii="Garamond" w:hAnsi="Garamond"/>
          <w:color w:val="000000"/>
          <w:sz w:val="24"/>
          <w:szCs w:val="24"/>
        </w:rPr>
      </w:pPr>
      <w:r w:rsidRPr="0035708D">
        <w:rPr>
          <w:rFonts w:ascii="Garamond" w:hAnsi="Garamond"/>
          <w:color w:val="000000"/>
          <w:sz w:val="24"/>
          <w:szCs w:val="24"/>
        </w:rPr>
        <w:t>Proximity alone isn't a labour market</w:t>
      </w:r>
    </w:p>
    <w:p w:rsidR="002933B6" w:rsidRPr="0035708D" w:rsidRDefault="007370B6" w:rsidP="0034382E">
      <w:pPr>
        <w:spacing w:before="100" w:beforeAutospacing="1" w:after="100" w:afterAutospacing="1"/>
        <w:jc w:val="both"/>
        <w:rPr>
          <w:rFonts w:ascii="Garamond" w:hAnsi="Garamond"/>
          <w:color w:val="000000"/>
        </w:rPr>
      </w:pPr>
      <w:r w:rsidRPr="0035708D">
        <w:rPr>
          <w:rFonts w:ascii="Garamond" w:hAnsi="Garamond"/>
          <w:color w:val="000000"/>
        </w:rPr>
        <w:t xml:space="preserve">Job market access is not just about having a job, either. It is the ongoing ability to look at different jobs and eventually change to a better one. </w:t>
      </w:r>
      <w:r w:rsidR="00DE413F" w:rsidRPr="00DE413F">
        <w:rPr>
          <w:rFonts w:ascii="-webkit-standard" w:hAnsi="-webkit-standard"/>
          <w:color w:val="000000"/>
        </w:rPr>
        <w:t>Prison labour makes the point in the extreme: zero commute, guaranteed proximity between home and work — and yet nobody would call it a labour market.</w:t>
      </w:r>
      <w:r w:rsidR="00FD75E8">
        <w:rPr>
          <w:rFonts w:ascii="-webkit-standard" w:hAnsi="-webkit-standard"/>
          <w:color w:val="000000"/>
        </w:rPr>
        <w:t xml:space="preserve"> </w:t>
      </w:r>
      <w:r w:rsidR="00DE413F" w:rsidRPr="00DE413F">
        <w:rPr>
          <w:rFonts w:ascii="-webkit-standard" w:hAnsi="-webkit-standard"/>
          <w:color w:val="000000"/>
        </w:rPr>
        <w:t>What is missing is the ability to quit, compare, and choose otherwise — the very thing that makes a labour market a market. Proximity without exit isn’t access. It’s just co-location.</w:t>
      </w:r>
    </w:p>
    <w:p w:rsidR="00FD5F38" w:rsidRDefault="007370B6" w:rsidP="0034382E">
      <w:pPr>
        <w:spacing w:before="100" w:beforeAutospacing="1" w:after="100" w:afterAutospacing="1"/>
        <w:jc w:val="both"/>
        <w:rPr>
          <w:rFonts w:ascii="Garamond" w:hAnsi="Garamond"/>
          <w:color w:val="000000"/>
        </w:rPr>
      </w:pPr>
      <w:r w:rsidRPr="00DB5F58">
        <w:rPr>
          <w:rFonts w:ascii="Garamond" w:hAnsi="Garamond"/>
          <w:color w:val="000000"/>
        </w:rPr>
        <w:t xml:space="preserve">A genuine labour market only exists where people can make that trade-off, and because people make it differently, no planner can simply match housing to employment on their behalf. </w:t>
      </w:r>
    </w:p>
    <w:p w:rsidR="007370B6" w:rsidRPr="00DB5F58" w:rsidRDefault="007370B6" w:rsidP="0034382E">
      <w:pPr>
        <w:spacing w:before="100" w:beforeAutospacing="1" w:after="100" w:afterAutospacing="1"/>
        <w:jc w:val="both"/>
        <w:rPr>
          <w:rFonts w:ascii="Garamond" w:hAnsi="Garamond"/>
          <w:color w:val="000000"/>
        </w:rPr>
      </w:pPr>
      <w:r w:rsidRPr="00DB5F58">
        <w:rPr>
          <w:rFonts w:ascii="Garamond" w:hAnsi="Garamond"/>
          <w:color w:val="000000"/>
        </w:rPr>
        <w:t>Socialist state housing near state-owned factories proved the same point from the other direction: perfect accessibility, but lifelong assignment to one enterprise regardless of fit or competence, which is not a labour market at all — and it is a large part of why productivity in those systems stayed persistently low, since pay was rarely tied to performance and workers had little incentive to work hard.</w:t>
      </w:r>
    </w:p>
    <w:p w:rsidR="007370B6" w:rsidRPr="00DB5F58" w:rsidRDefault="007370B6" w:rsidP="0034382E">
      <w:pPr>
        <w:spacing w:before="100" w:beforeAutospacing="1" w:after="100" w:afterAutospacing="1"/>
        <w:jc w:val="both"/>
        <w:rPr>
          <w:rFonts w:ascii="Garamond" w:hAnsi="Garamond"/>
          <w:color w:val="000000"/>
        </w:rPr>
      </w:pPr>
      <w:r w:rsidRPr="00DB5F58">
        <w:rPr>
          <w:rFonts w:ascii="Garamond" w:hAnsi="Garamond"/>
          <w:color w:val="000000"/>
        </w:rPr>
        <w:t>What has changed the shape of this problem, historically, is transport. In the nineteenth century you walked or rode a horse, so a commute constrained where you could live relative to where you worked. That constraint no longer binds in the same way: a worker can now choose a bigger house farther from work where land is cheap, or a smaller one closer in where land is dear. A city's productivity now depends on its ability to keep expanding mobility as its built-up area grows — through duplicate and express routes, through subways and underground highways, through building vertically as well as horizontally, so that what defines a city stops being its land and becomes its floor space instead.</w:t>
      </w:r>
    </w:p>
    <w:p w:rsidR="007370B6" w:rsidRDefault="007370B6" w:rsidP="0034382E">
      <w:pPr>
        <w:spacing w:before="100" w:beforeAutospacing="1" w:after="100" w:afterAutospacing="1"/>
        <w:jc w:val="both"/>
        <w:rPr>
          <w:rFonts w:ascii="Garamond" w:hAnsi="Garamond"/>
          <w:color w:val="000000"/>
          <w:sz w:val="27"/>
          <w:szCs w:val="27"/>
        </w:rPr>
      </w:pPr>
      <w:r w:rsidRPr="00DB5F58">
        <w:rPr>
          <w:rFonts w:ascii="Garamond" w:hAnsi="Garamond"/>
          <w:color w:val="000000"/>
        </w:rPr>
        <w:lastRenderedPageBreak/>
        <w:t>If autonomous vehicles and lower-cost tunnelling materially reduce the cost of urban movement, they could expand the effective size of labour markets much as the shift from walking to motorised transport once did — letting more people reach more jobs without needing to live closer to them. That is a real possibility</w:t>
      </w:r>
      <w:r w:rsidR="007374B6" w:rsidRPr="00DB5F58">
        <w:rPr>
          <w:rFonts w:ascii="Garamond" w:hAnsi="Garamond"/>
          <w:color w:val="000000"/>
        </w:rPr>
        <w:t>,</w:t>
      </w:r>
      <w:r w:rsidRPr="00DB5F58">
        <w:rPr>
          <w:rFonts w:ascii="Garamond" w:hAnsi="Garamond"/>
          <w:color w:val="000000"/>
        </w:rPr>
        <w:t xml:space="preserve"> not yet a certainty</w:t>
      </w:r>
      <w:r w:rsidR="00294CF8" w:rsidRPr="00DB5F58">
        <w:rPr>
          <w:rFonts w:ascii="Garamond" w:hAnsi="Garamond"/>
          <w:color w:val="000000"/>
        </w:rPr>
        <w:t>.</w:t>
      </w:r>
      <w:r w:rsidR="00294CF8" w:rsidRPr="00DB5F58">
        <w:rPr>
          <w:rFonts w:ascii="Garamond" w:hAnsi="Garamond"/>
          <w:color w:val="000000"/>
          <w:sz w:val="27"/>
          <w:szCs w:val="27"/>
        </w:rPr>
        <w:t xml:space="preserve"> Cheaper mobility, if it arrives, expands opportunity; it does not, on its own, guarantee it.</w:t>
      </w:r>
    </w:p>
    <w:p w:rsidR="005C7693" w:rsidRPr="00DB5F58" w:rsidRDefault="00DB672E" w:rsidP="0034382E">
      <w:pPr>
        <w:spacing w:before="100" w:beforeAutospacing="1" w:after="100" w:afterAutospacing="1"/>
        <w:jc w:val="both"/>
        <w:rPr>
          <w:rFonts w:ascii="Garamond" w:hAnsi="Garamond"/>
          <w:color w:val="000000"/>
        </w:rPr>
      </w:pPr>
      <w:r>
        <w:rPr>
          <w:rFonts w:ascii="-webkit-standard" w:hAnsi="-webkit-standard"/>
          <w:color w:val="000000"/>
          <w:sz w:val="27"/>
          <w:szCs w:val="27"/>
        </w:rPr>
        <w:t>That was our experience. More broadly, w</w:t>
      </w:r>
      <w:r w:rsidR="005C7693">
        <w:rPr>
          <w:rFonts w:ascii="-webkit-standard" w:hAnsi="-webkit-standard"/>
          <w:color w:val="000000"/>
          <w:sz w:val="27"/>
          <w:szCs w:val="27"/>
        </w:rPr>
        <w:t>e measure a city by its skyline. The people holding it up measure it by the length of their commute.</w:t>
      </w:r>
    </w:p>
    <w:p w:rsidR="0011212F" w:rsidRDefault="007370B6" w:rsidP="0034382E">
      <w:pPr>
        <w:spacing w:before="100" w:beforeAutospacing="1" w:after="100" w:afterAutospacing="1"/>
        <w:jc w:val="both"/>
        <w:rPr>
          <w:rStyle w:val="Strong"/>
          <w:rFonts w:eastAsiaTheme="majorEastAsia"/>
          <w:color w:val="000000"/>
        </w:rPr>
      </w:pPr>
      <w:r w:rsidRPr="00DB5F58">
        <w:rPr>
          <w:rFonts w:ascii="Garamond" w:hAnsi="Garamond"/>
          <w:color w:val="000000"/>
        </w:rPr>
        <w:t>The richest labour</w:t>
      </w:r>
      <w:r w:rsidR="00C877A1">
        <w:rPr>
          <w:rFonts w:ascii="Garamond" w:hAnsi="Garamond"/>
          <w:color w:val="000000"/>
        </w:rPr>
        <w:t>-</w:t>
      </w:r>
      <w:r w:rsidRPr="00DB5F58">
        <w:rPr>
          <w:rFonts w:ascii="Garamond" w:hAnsi="Garamond"/>
          <w:color w:val="000000"/>
        </w:rPr>
        <w:t>market is not the one with the most jobs. It is the one in which the most people can reach the most opportunities</w:t>
      </w:r>
      <w:r w:rsidR="00294CF8" w:rsidRPr="00DB5F58">
        <w:rPr>
          <w:rFonts w:ascii="Garamond" w:hAnsi="Garamond"/>
          <w:color w:val="000000"/>
        </w:rPr>
        <w:t>.</w:t>
      </w:r>
      <w:r w:rsidR="00294CF8" w:rsidRPr="00DB5F58">
        <w:rPr>
          <w:rFonts w:ascii="Garamond" w:hAnsi="Garamond"/>
          <w:color w:val="000000"/>
          <w:sz w:val="27"/>
          <w:szCs w:val="27"/>
        </w:rPr>
        <w:t xml:space="preserve"> Agglomeration explains why place matters in the first place; borders explain why people move least freely of the three factors of production; migration explains what happens when they do move; cities are where that movement lands; housing decides who actually benefits from being there; a real labour market requires choice, not just proximity; and transport is the lever that can resize the whole system. Every one of those threads comes back to the same two variables: affordability and mobility. </w:t>
      </w:r>
      <w:ins w:id="11" w:author="Claude (AI editor)" w:date="2026-09-04T00:00:00Z">
        <w:r w:rsidR="00576FA2">
          <w:rPr>
            <w:rFonts w:ascii="Garamond" w:hAnsi="Garamond"/>
            <w:color w:val="000000"/>
          </w:rPr>
          <w:t>Get those two right and most of the rest gets much easier, even if it doesn't take care of itself.</w:t>
        </w:r>
      </w:ins>
      <w:r w:rsidR="002A7C34" w:rsidRPr="002A7C34">
        <w:rPr>
          <w:rStyle w:val="Heading1Char"/>
          <w:color w:val="000000"/>
        </w:rPr>
        <w:t xml:space="preserve"> </w:t>
      </w:r>
      <w:r w:rsidR="002A7C34">
        <w:rPr>
          <w:rStyle w:val="Strong"/>
          <w:rFonts w:eastAsiaTheme="majorEastAsia"/>
          <w:color w:val="000000"/>
        </w:rPr>
        <w:t>But a labour market can have all the right geography — affordable, mobile, well-connected — and still leave millions of its people without work. That's not a geography problem anymore. It's the question the next chapter takes up directly: not where jobs are, but why so many people still can't find one.</w:t>
      </w:r>
    </w:p>
    <w:p w:rsidR="007370B6" w:rsidRDefault="00731B66" w:rsidP="00731B66">
      <w:pPr>
        <w:spacing w:after="160" w:line="278" w:lineRule="auto"/>
        <w:rPr>
          <w:rFonts w:ascii="Garamond" w:hAnsi="Garamond"/>
          <w:color w:val="000000"/>
        </w:rPr>
      </w:pPr>
      <w:r>
        <w:rPr>
          <w:rFonts w:ascii="Garamond" w:hAnsi="Garamond"/>
          <w:color w:val="000000"/>
        </w:rPr>
        <w:br w:type="page"/>
      </w:r>
    </w:p>
    <w:p w:rsidR="00536007" w:rsidRPr="002A7B00" w:rsidRDefault="00536007" w:rsidP="002A7B00">
      <w:pPr>
        <w:pStyle w:val="Heading1"/>
        <w:rPr>
          <w:rFonts w:eastAsia="Times New Roman"/>
          <w:lang w:eastAsia="en-GB"/>
        </w:rPr>
      </w:pPr>
      <w:bookmarkStart w:id="12" w:name="_Toc239766964"/>
      <w:r w:rsidRPr="00DB5F58">
        <w:rPr>
          <w:rFonts w:eastAsia="Times New Roman"/>
          <w:lang w:eastAsia="en-GB"/>
        </w:rPr>
        <w:lastRenderedPageBreak/>
        <w:t xml:space="preserve">PART II — DIAGNOSING </w:t>
      </w:r>
      <w:r w:rsidR="007B7926">
        <w:rPr>
          <w:rFonts w:eastAsia="Times New Roman"/>
          <w:lang w:eastAsia="en-GB"/>
        </w:rPr>
        <w:t>THE PROBLEM</w:t>
      </w:r>
      <w:bookmarkEnd w:id="12"/>
    </w:p>
    <w:p w:rsidR="004953CB" w:rsidRPr="00DB5F58" w:rsidRDefault="004953CB" w:rsidP="0034382E">
      <w:pPr>
        <w:spacing w:before="100" w:beforeAutospacing="1" w:after="100" w:afterAutospacing="1"/>
        <w:jc w:val="both"/>
        <w:outlineLvl w:val="0"/>
        <w:rPr>
          <w:rFonts w:ascii="Garamond" w:hAnsi="Garamond"/>
          <w:b/>
          <w:bCs/>
          <w:color w:val="000000"/>
          <w:kern w:val="36"/>
        </w:rPr>
      </w:pPr>
      <w:bookmarkStart w:id="13" w:name="_Toc239766965"/>
      <w:r w:rsidRPr="00DB5F58">
        <w:rPr>
          <w:rFonts w:ascii="Garamond" w:hAnsi="Garamond"/>
          <w:b/>
          <w:bCs/>
          <w:color w:val="000000"/>
          <w:kern w:val="36"/>
        </w:rPr>
        <w:t>5</w:t>
      </w:r>
      <w:r w:rsidR="004D2A23">
        <w:rPr>
          <w:rFonts w:ascii="Garamond" w:hAnsi="Garamond"/>
          <w:b/>
          <w:bCs/>
          <w:color w:val="000000"/>
          <w:kern w:val="36"/>
        </w:rPr>
        <w:t>.</w:t>
      </w:r>
      <w:r w:rsidRPr="00DB5F58">
        <w:rPr>
          <w:rFonts w:ascii="Garamond" w:hAnsi="Garamond"/>
          <w:b/>
          <w:bCs/>
          <w:color w:val="000000"/>
          <w:kern w:val="36"/>
        </w:rPr>
        <w:t xml:space="preserve"> </w:t>
      </w:r>
      <w:r w:rsidR="00FD0F64">
        <w:rPr>
          <w:rFonts w:ascii="Garamond" w:hAnsi="Garamond"/>
          <w:b/>
          <w:bCs/>
          <w:color w:val="000000"/>
          <w:kern w:val="36"/>
        </w:rPr>
        <w:t>The Anatomy of Unemployment</w:t>
      </w:r>
      <w:bookmarkEnd w:id="13"/>
    </w:p>
    <w:p w:rsidR="004953CB" w:rsidRPr="00DB5F58" w:rsidRDefault="004953CB"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Mohanty: The Patient Arrives Before the Diagnosis</w:t>
      </w:r>
    </w:p>
    <w:p w:rsidR="00361D19" w:rsidRPr="00DB5F58" w:rsidRDefault="00361D19" w:rsidP="0034382E">
      <w:pPr>
        <w:spacing w:before="100" w:beforeAutospacing="1" w:after="100" w:afterAutospacing="1"/>
        <w:jc w:val="both"/>
        <w:rPr>
          <w:rStyle w:val="apple-converted-space"/>
          <w:rFonts w:ascii="Garamond" w:hAnsi="Garamond"/>
          <w:color w:val="000000"/>
          <w:sz w:val="27"/>
          <w:szCs w:val="27"/>
        </w:rPr>
      </w:pPr>
      <w:r w:rsidRPr="00DB5F58">
        <w:rPr>
          <w:rFonts w:ascii="Garamond" w:hAnsi="Garamond"/>
          <w:color w:val="000000"/>
          <w:sz w:val="27"/>
          <w:szCs w:val="27"/>
        </w:rPr>
        <w:t>We met Mohanty in Chapter 1</w:t>
      </w:r>
      <w:r w:rsidR="002107DD">
        <w:rPr>
          <w:rFonts w:ascii="Garamond" w:hAnsi="Garamond"/>
          <w:color w:val="000000"/>
          <w:sz w:val="27"/>
          <w:szCs w:val="27"/>
        </w:rPr>
        <w:t>.</w:t>
      </w:r>
      <w:r w:rsidRPr="00DB5F58">
        <w:rPr>
          <w:rFonts w:ascii="Garamond" w:hAnsi="Garamond"/>
          <w:color w:val="000000"/>
          <w:sz w:val="27"/>
          <w:szCs w:val="27"/>
        </w:rPr>
        <w:t xml:space="preserve"> </w:t>
      </w:r>
      <w:r w:rsidR="002107DD">
        <w:rPr>
          <w:rFonts w:ascii="Garamond" w:hAnsi="Garamond"/>
          <w:color w:val="000000"/>
          <w:sz w:val="27"/>
          <w:szCs w:val="27"/>
        </w:rPr>
        <w:t>H</w:t>
      </w:r>
      <w:r w:rsidRPr="00DB5F58">
        <w:rPr>
          <w:rFonts w:ascii="Garamond" w:hAnsi="Garamond"/>
          <w:color w:val="000000"/>
          <w:sz w:val="27"/>
          <w:szCs w:val="27"/>
        </w:rPr>
        <w:t>is story is worth returning to</w:t>
      </w:r>
      <w:r w:rsidR="00CA5985" w:rsidRPr="00DB5F58">
        <w:rPr>
          <w:rFonts w:ascii="Garamond" w:hAnsi="Garamond"/>
          <w:color w:val="000000"/>
          <w:sz w:val="27"/>
          <w:szCs w:val="27"/>
        </w:rPr>
        <w:t xml:space="preserve">— </w:t>
      </w:r>
      <w:r w:rsidR="002107DD">
        <w:rPr>
          <w:rFonts w:ascii="Garamond" w:hAnsi="Garamond"/>
          <w:color w:val="000000"/>
          <w:sz w:val="27"/>
          <w:szCs w:val="27"/>
        </w:rPr>
        <w:t xml:space="preserve">not as evidence but </w:t>
      </w:r>
      <w:r w:rsidR="00CA5985" w:rsidRPr="00DB5F58">
        <w:rPr>
          <w:rFonts w:ascii="Garamond" w:hAnsi="Garamond"/>
          <w:color w:val="000000"/>
          <w:sz w:val="27"/>
          <w:szCs w:val="27"/>
        </w:rPr>
        <w:t>as illustration—</w:t>
      </w:r>
      <w:r w:rsidRPr="00DB5F58">
        <w:rPr>
          <w:rFonts w:ascii="Garamond" w:hAnsi="Garamond"/>
          <w:color w:val="000000"/>
          <w:sz w:val="27"/>
          <w:szCs w:val="27"/>
        </w:rPr>
        <w:t xml:space="preserve"> because it holds the </w:t>
      </w:r>
      <w:r w:rsidR="002107DD" w:rsidRPr="00DB5F58">
        <w:rPr>
          <w:rFonts w:ascii="Garamond" w:hAnsi="Garamond"/>
          <w:color w:val="000000"/>
          <w:sz w:val="27"/>
          <w:szCs w:val="27"/>
        </w:rPr>
        <w:t>chapter</w:t>
      </w:r>
      <w:r w:rsidR="002107DD">
        <w:rPr>
          <w:rFonts w:ascii="Garamond" w:hAnsi="Garamond"/>
          <w:color w:val="000000"/>
          <w:sz w:val="27"/>
          <w:szCs w:val="27"/>
        </w:rPr>
        <w:t xml:space="preserve">’s </w:t>
      </w:r>
      <w:r w:rsidRPr="00DB5F58">
        <w:rPr>
          <w:rFonts w:ascii="Garamond" w:hAnsi="Garamond"/>
          <w:color w:val="000000"/>
          <w:sz w:val="27"/>
          <w:szCs w:val="27"/>
        </w:rPr>
        <w:t>argument in miniature.</w:t>
      </w:r>
      <w:r w:rsidRPr="00DB5F58">
        <w:rPr>
          <w:rStyle w:val="apple-converted-space"/>
          <w:rFonts w:ascii="Garamond" w:hAnsi="Garamond"/>
          <w:color w:val="000000"/>
          <w:sz w:val="27"/>
          <w:szCs w:val="27"/>
        </w:rPr>
        <w:t> </w:t>
      </w:r>
    </w:p>
    <w:p w:rsidR="004953CB" w:rsidRPr="00DB5F58" w:rsidRDefault="00361D19" w:rsidP="0034382E">
      <w:pPr>
        <w:spacing w:before="100" w:beforeAutospacing="1" w:after="100" w:afterAutospacing="1"/>
        <w:jc w:val="both"/>
        <w:rPr>
          <w:rFonts w:ascii="Garamond" w:hAnsi="Garamond"/>
          <w:color w:val="000000"/>
        </w:rPr>
      </w:pPr>
      <w:r w:rsidRPr="00DB5F58">
        <w:rPr>
          <w:rFonts w:ascii="Garamond" w:hAnsi="Garamond"/>
          <w:color w:val="000000"/>
        </w:rPr>
        <w:t>B</w:t>
      </w:r>
      <w:r w:rsidR="004953CB" w:rsidRPr="00DB5F58">
        <w:rPr>
          <w:rFonts w:ascii="Garamond" w:hAnsi="Garamond"/>
          <w:color w:val="000000"/>
        </w:rPr>
        <w:t>laming patients or doctors for a</w:t>
      </w:r>
      <w:r w:rsidR="002107DD">
        <w:rPr>
          <w:rFonts w:ascii="Garamond" w:hAnsi="Garamond"/>
          <w:color w:val="000000"/>
        </w:rPr>
        <w:t xml:space="preserve"> </w:t>
      </w:r>
      <w:r w:rsidR="004953CB" w:rsidRPr="00DB5F58">
        <w:rPr>
          <w:rFonts w:ascii="Garamond" w:hAnsi="Garamond"/>
          <w:color w:val="000000"/>
        </w:rPr>
        <w:t xml:space="preserve">pandemic </w:t>
      </w:r>
      <w:r w:rsidR="002107DD" w:rsidRPr="00DB5F58">
        <w:rPr>
          <w:rFonts w:ascii="Garamond" w:hAnsi="Garamond"/>
          <w:color w:val="000000"/>
        </w:rPr>
        <w:t xml:space="preserve">outbreak </w:t>
      </w:r>
      <w:r w:rsidR="004953CB" w:rsidRPr="00DB5F58">
        <w:rPr>
          <w:rFonts w:ascii="Garamond" w:hAnsi="Garamond"/>
          <w:color w:val="000000"/>
        </w:rPr>
        <w:t xml:space="preserve">would seem </w:t>
      </w:r>
      <w:r w:rsidR="00FC7B83">
        <w:rPr>
          <w:rFonts w:ascii="Garamond" w:hAnsi="Garamond"/>
          <w:color w:val="000000"/>
        </w:rPr>
        <w:t>absurd</w:t>
      </w:r>
      <w:r w:rsidR="004953CB" w:rsidRPr="00DB5F58">
        <w:rPr>
          <w:rFonts w:ascii="Garamond" w:hAnsi="Garamond"/>
          <w:color w:val="000000"/>
        </w:rPr>
        <w:t xml:space="preserve">, but we </w:t>
      </w:r>
      <w:r w:rsidR="00FC7B83">
        <w:rPr>
          <w:rFonts w:ascii="Garamond" w:hAnsi="Garamond"/>
          <w:color w:val="000000"/>
        </w:rPr>
        <w:t xml:space="preserve">routinely </w:t>
      </w:r>
      <w:r w:rsidR="004953CB" w:rsidRPr="00DB5F58">
        <w:rPr>
          <w:rFonts w:ascii="Garamond" w:hAnsi="Garamond"/>
          <w:color w:val="000000"/>
        </w:rPr>
        <w:t xml:space="preserve">blame youth and employers for unemployment. </w:t>
      </w:r>
      <w:r w:rsidRPr="00DB5F58">
        <w:rPr>
          <w:rFonts w:ascii="Garamond" w:hAnsi="Garamond"/>
          <w:color w:val="000000"/>
        </w:rPr>
        <w:t>D</w:t>
      </w:r>
      <w:r w:rsidR="004953CB" w:rsidRPr="00DB5F58">
        <w:rPr>
          <w:rFonts w:ascii="Garamond" w:hAnsi="Garamond"/>
          <w:color w:val="000000"/>
        </w:rPr>
        <w:t xml:space="preserve">octors, youth, and employers can </w:t>
      </w:r>
      <w:r w:rsidR="00FC7B83">
        <w:rPr>
          <w:rFonts w:ascii="Garamond" w:hAnsi="Garamond"/>
          <w:color w:val="000000"/>
        </w:rPr>
        <w:t xml:space="preserve">worsen things </w:t>
      </w:r>
      <w:r w:rsidR="004953CB" w:rsidRPr="00DB5F58">
        <w:rPr>
          <w:rFonts w:ascii="Garamond" w:hAnsi="Garamond"/>
          <w:color w:val="000000"/>
        </w:rPr>
        <w:t>by shirking responsibility— but that is true of any human endeavour</w:t>
      </w:r>
      <w:r w:rsidR="00FC7B83">
        <w:rPr>
          <w:rFonts w:ascii="Garamond" w:hAnsi="Garamond"/>
          <w:color w:val="000000"/>
        </w:rPr>
        <w:t>, and it does not change where the disease originates.</w:t>
      </w:r>
      <w:r w:rsidR="004953CB" w:rsidRPr="00DB5F58">
        <w:rPr>
          <w:rFonts w:ascii="Garamond" w:hAnsi="Garamond"/>
          <w:color w:val="000000"/>
        </w:rPr>
        <w:t xml:space="preserve"> </w:t>
      </w:r>
      <w:r w:rsidR="000510EF">
        <w:rPr>
          <w:rFonts w:ascii="-webkit-standard" w:hAnsi="-webkit-standard"/>
          <w:color w:val="000000"/>
          <w:sz w:val="27"/>
          <w:szCs w:val="27"/>
        </w:rPr>
        <w:t>Unemployment, like many pandemics, is not simply a fact of nature — it is compounded by human choices, institutions, and neglect.</w:t>
      </w:r>
    </w:p>
    <w:p w:rsidR="004953CB" w:rsidRPr="00DB5F58" w:rsidRDefault="004953CB"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These issues need fixing. The doctor deals with symptoms of a problem that existed before the patient arrived, and so does the employer deal with </w:t>
      </w:r>
      <w:r w:rsidR="00FC7B83">
        <w:rPr>
          <w:rFonts w:ascii="Garamond" w:hAnsi="Garamond"/>
          <w:color w:val="000000"/>
        </w:rPr>
        <w:t>everything</w:t>
      </w:r>
      <w:r w:rsidRPr="00DB5F58">
        <w:rPr>
          <w:rFonts w:ascii="Garamond" w:hAnsi="Garamond"/>
          <w:color w:val="000000"/>
        </w:rPr>
        <w:t xml:space="preserve"> that has happened to the youth long before they walked in. </w:t>
      </w:r>
      <w:r w:rsidR="009C3AC6" w:rsidRPr="00DB5F58">
        <w:rPr>
          <w:rFonts w:ascii="Garamond" w:hAnsi="Garamond"/>
          <w:color w:val="000000"/>
          <w:sz w:val="27"/>
          <w:szCs w:val="27"/>
        </w:rPr>
        <w:t>So where should the blame go — perhaps to everything the young person went through before their working age even started? Can we avoid it altogether, with better preparation, better home remedies, work we make for ourselves?</w:t>
      </w:r>
      <w:r w:rsidR="009C3AC6" w:rsidRPr="00DB5F58">
        <w:rPr>
          <w:rFonts w:ascii="Garamond" w:hAnsi="Garamond"/>
          <w:color w:val="000000"/>
        </w:rPr>
        <w:t xml:space="preserve"> </w:t>
      </w:r>
      <w:r w:rsidRPr="00DB5F58">
        <w:rPr>
          <w:rFonts w:ascii="Garamond" w:hAnsi="Garamond"/>
          <w:color w:val="000000"/>
        </w:rPr>
        <w:t>Whatever we choose to do, we have a collective responsibility.</w:t>
      </w:r>
    </w:p>
    <w:p w:rsidR="004953CB" w:rsidRPr="00DB5F58" w:rsidRDefault="004953CB"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The Pandemic Framework</w:t>
      </w:r>
    </w:p>
    <w:p w:rsidR="004953CB" w:rsidRPr="00DB5F58" w:rsidRDefault="004953CB" w:rsidP="0034382E">
      <w:pPr>
        <w:spacing w:before="100" w:beforeAutospacing="1" w:after="100" w:afterAutospacing="1"/>
        <w:jc w:val="both"/>
        <w:rPr>
          <w:rFonts w:ascii="Garamond" w:hAnsi="Garamond"/>
          <w:color w:val="000000"/>
        </w:rPr>
      </w:pPr>
      <w:r w:rsidRPr="00DB5F58">
        <w:rPr>
          <w:rFonts w:ascii="Garamond" w:hAnsi="Garamond"/>
          <w:color w:val="000000"/>
        </w:rPr>
        <w:t>Calling unemployment a pandemic</w:t>
      </w:r>
      <w:r w:rsidR="00895E45" w:rsidRPr="00DB5F58">
        <w:rPr>
          <w:rFonts w:ascii="Garamond" w:hAnsi="Garamond"/>
          <w:color w:val="000000"/>
        </w:rPr>
        <w:t xml:space="preserve"> is </w:t>
      </w:r>
      <w:r w:rsidR="00FC7B83">
        <w:rPr>
          <w:rFonts w:ascii="Garamond" w:hAnsi="Garamond"/>
          <w:color w:val="000000"/>
        </w:rPr>
        <w:t>a</w:t>
      </w:r>
      <w:r w:rsidR="00895E45" w:rsidRPr="00DB5F58">
        <w:rPr>
          <w:rFonts w:ascii="Garamond" w:hAnsi="Garamond"/>
          <w:color w:val="000000"/>
        </w:rPr>
        <w:t xml:space="preserve"> metaphor, not an attempt to </w:t>
      </w:r>
      <w:r w:rsidRPr="00DB5F58">
        <w:rPr>
          <w:rFonts w:ascii="Garamond" w:hAnsi="Garamond"/>
          <w:color w:val="000000"/>
        </w:rPr>
        <w:t xml:space="preserve">turn economics into medicine. It is </w:t>
      </w:r>
      <w:r w:rsidR="00FC7B83">
        <w:rPr>
          <w:rFonts w:ascii="Garamond" w:hAnsi="Garamond"/>
          <w:color w:val="000000"/>
        </w:rPr>
        <w:t xml:space="preserve">meant to </w:t>
      </w:r>
      <w:r w:rsidRPr="00DB5F58">
        <w:rPr>
          <w:rFonts w:ascii="Garamond" w:hAnsi="Garamond"/>
          <w:color w:val="000000"/>
        </w:rPr>
        <w:t>change how we think about the problem. A pandemic is</w:t>
      </w:r>
      <w:r w:rsidR="00FC7B83">
        <w:rPr>
          <w:rFonts w:ascii="Garamond" w:hAnsi="Garamond"/>
          <w:color w:val="000000"/>
        </w:rPr>
        <w:t xml:space="preserve">n’t </w:t>
      </w:r>
      <w:r w:rsidRPr="00DB5F58">
        <w:rPr>
          <w:rFonts w:ascii="Garamond" w:hAnsi="Garamond"/>
          <w:color w:val="000000"/>
        </w:rPr>
        <w:t>managed by treating every patient separately after the damage is done. It is understood through its causes and transmission, contained where it spread</w:t>
      </w:r>
      <w:r w:rsidR="00FC7B83">
        <w:rPr>
          <w:rFonts w:ascii="Garamond" w:hAnsi="Garamond"/>
          <w:color w:val="000000"/>
        </w:rPr>
        <w:t>s</w:t>
      </w:r>
      <w:r w:rsidRPr="00DB5F58">
        <w:rPr>
          <w:rFonts w:ascii="Garamond" w:hAnsi="Garamond"/>
          <w:color w:val="000000"/>
        </w:rPr>
        <w:t>, prevented where vulnerability can be reduced, and treated where damage has already occurred.</w:t>
      </w:r>
    </w:p>
    <w:p w:rsidR="004953CB" w:rsidRPr="00DB5F58" w:rsidRDefault="00621018" w:rsidP="0034382E">
      <w:pPr>
        <w:spacing w:before="100" w:beforeAutospacing="1" w:after="100" w:afterAutospacing="1"/>
        <w:jc w:val="both"/>
        <w:rPr>
          <w:rFonts w:ascii="Garamond" w:hAnsi="Garamond"/>
          <w:color w:val="000000"/>
        </w:rPr>
      </w:pPr>
      <w:r>
        <w:rPr>
          <w:rStyle w:val="Strong"/>
          <w:rFonts w:eastAsiaTheme="majorEastAsia"/>
          <w:color w:val="000000"/>
        </w:rPr>
        <w:t>This is the frame I want to use for the rest of the book, and it earns its keep by what it forces you to ask — not because unemployment literally behaves like a virus.</w:t>
      </w:r>
      <w:r w:rsidRPr="00DB5F58">
        <w:rPr>
          <w:rFonts w:ascii="Garamond" w:hAnsi="Garamond"/>
          <w:color w:val="000000"/>
        </w:rPr>
        <w:t xml:space="preserve"> </w:t>
      </w:r>
      <w:r w:rsidR="004953CB" w:rsidRPr="00DB5F58">
        <w:rPr>
          <w:rFonts w:ascii="Garamond" w:hAnsi="Garamond"/>
          <w:color w:val="000000"/>
        </w:rPr>
        <w:t>Th</w:t>
      </w:r>
      <w:r w:rsidR="00361D19" w:rsidRPr="00DB5F58">
        <w:rPr>
          <w:rFonts w:ascii="Garamond" w:hAnsi="Garamond"/>
          <w:color w:val="000000"/>
        </w:rPr>
        <w:t xml:space="preserve">e same architecture works </w:t>
      </w:r>
      <w:r w:rsidR="004953CB" w:rsidRPr="00DB5F58">
        <w:rPr>
          <w:rFonts w:ascii="Garamond" w:hAnsi="Garamond"/>
          <w:color w:val="000000"/>
        </w:rPr>
        <w:t>for jobs. We first identify the underlying causes of unemployment. We then examine how the problem propagates through society, institutions and labour markets. We build preventive capacity through education, skills and better preparation. And finally, where unemployment has already taken hold, we need interventions that help people and communities recover.</w:t>
      </w:r>
    </w:p>
    <w:p w:rsidR="004953CB" w:rsidRPr="00DB5F58" w:rsidRDefault="004953CB" w:rsidP="0034382E">
      <w:pPr>
        <w:spacing w:before="100" w:beforeAutospacing="1" w:after="100" w:afterAutospacing="1"/>
        <w:jc w:val="both"/>
        <w:rPr>
          <w:rFonts w:ascii="Garamond" w:hAnsi="Garamond"/>
          <w:color w:val="000000"/>
        </w:rPr>
      </w:pPr>
      <w:r w:rsidRPr="00DB5F58">
        <w:rPr>
          <w:rFonts w:ascii="Garamond" w:hAnsi="Garamond"/>
          <w:color w:val="000000"/>
        </w:rPr>
        <w:t>Unemployment is both a market failure and a market feature. It is a failure because of imperfections</w:t>
      </w:r>
      <w:r w:rsidR="00952CDE" w:rsidRPr="002A7B00">
        <w:rPr>
          <w:rFonts w:ascii="Garamond" w:hAnsi="Garamond"/>
          <w:color w:val="000000"/>
        </w:rPr>
        <w:t xml:space="preserve"> —</w:t>
      </w:r>
      <w:r w:rsidR="00952CDE" w:rsidRPr="00DB5F58">
        <w:rPr>
          <w:rFonts w:ascii="Garamond" w:hAnsi="Garamond"/>
          <w:color w:val="000000"/>
        </w:rPr>
        <w:t xml:space="preserve"> </w:t>
      </w:r>
      <w:r w:rsidRPr="00DB5F58">
        <w:rPr>
          <w:rFonts w:ascii="Garamond" w:hAnsi="Garamond"/>
          <w:color w:val="000000"/>
        </w:rPr>
        <w:t>wage rigidities, search frictions</w:t>
      </w:r>
      <w:r w:rsidR="00952CDE">
        <w:rPr>
          <w:rFonts w:ascii="Garamond" w:hAnsi="Garamond"/>
          <w:color w:val="000000"/>
        </w:rPr>
        <w:t xml:space="preserve">, </w:t>
      </w:r>
      <w:r w:rsidRPr="00DB5F58">
        <w:rPr>
          <w:rFonts w:ascii="Garamond" w:hAnsi="Garamond"/>
          <w:color w:val="000000"/>
        </w:rPr>
        <w:t>matching problems. It is a feature because</w:t>
      </w:r>
      <w:r w:rsidR="008F10F8">
        <w:rPr>
          <w:rFonts w:ascii="Garamond" w:hAnsi="Garamond"/>
          <w:color w:val="000000"/>
        </w:rPr>
        <w:t xml:space="preserve"> </w:t>
      </w:r>
      <w:r w:rsidRPr="00DB5F58">
        <w:rPr>
          <w:rFonts w:ascii="Garamond" w:hAnsi="Garamond"/>
          <w:color w:val="000000"/>
        </w:rPr>
        <w:t xml:space="preserve">job seekers </w:t>
      </w:r>
      <w:r w:rsidR="008F10F8">
        <w:rPr>
          <w:rFonts w:ascii="Garamond" w:hAnsi="Garamond"/>
          <w:color w:val="000000"/>
        </w:rPr>
        <w:t>will always outnumber</w:t>
      </w:r>
      <w:r w:rsidRPr="00DB5F58">
        <w:rPr>
          <w:rFonts w:ascii="Garamond" w:hAnsi="Garamond"/>
          <w:color w:val="000000"/>
        </w:rPr>
        <w:t xml:space="preserve"> jobs available, shaped by broader macroeconomic </w:t>
      </w:r>
      <w:r w:rsidR="002804DE">
        <w:rPr>
          <w:rFonts w:ascii="Garamond" w:hAnsi="Garamond"/>
          <w:color w:val="000000"/>
        </w:rPr>
        <w:t xml:space="preserve">forces like </w:t>
      </w:r>
      <w:r w:rsidRPr="00DB5F58">
        <w:rPr>
          <w:rFonts w:ascii="Garamond" w:hAnsi="Garamond"/>
          <w:color w:val="000000"/>
        </w:rPr>
        <w:t xml:space="preserve">globalisation, technology, </w:t>
      </w:r>
      <w:r w:rsidR="002804DE">
        <w:rPr>
          <w:rFonts w:ascii="Garamond" w:hAnsi="Garamond"/>
          <w:color w:val="000000"/>
        </w:rPr>
        <w:t xml:space="preserve">and </w:t>
      </w:r>
      <w:r w:rsidRPr="00DB5F58">
        <w:rPr>
          <w:rFonts w:ascii="Garamond" w:hAnsi="Garamond"/>
          <w:color w:val="000000"/>
        </w:rPr>
        <w:t xml:space="preserve">war. Some joblessness may therefore always be with us. </w:t>
      </w:r>
      <w:r w:rsidR="00361D19" w:rsidRPr="00DB5F58">
        <w:rPr>
          <w:rFonts w:ascii="Garamond" w:hAnsi="Garamond"/>
          <w:color w:val="000000"/>
        </w:rPr>
        <w:t>T</w:t>
      </w:r>
      <w:r w:rsidRPr="00DB5F58">
        <w:rPr>
          <w:rFonts w:ascii="Garamond" w:hAnsi="Garamond"/>
          <w:color w:val="000000"/>
        </w:rPr>
        <w:t>hat is precisely why it needs a health-policy eradication approach</w:t>
      </w:r>
      <w:r w:rsidR="00924AB0">
        <w:rPr>
          <w:rFonts w:ascii="Garamond" w:hAnsi="Garamond"/>
          <w:color w:val="000000"/>
        </w:rPr>
        <w:t>. W</w:t>
      </w:r>
      <w:r w:rsidRPr="00DB5F58">
        <w:rPr>
          <w:rFonts w:ascii="Garamond" w:hAnsi="Garamond"/>
          <w:color w:val="000000"/>
        </w:rPr>
        <w:t xml:space="preserve">hen we aim to eradicate a disease, we drive it to a minimum level; if we don't, we only ever play catch-up. </w:t>
      </w:r>
      <w:r w:rsidR="00E84FF8" w:rsidRPr="00E84FF8">
        <w:rPr>
          <w:b/>
          <w:bCs/>
        </w:rPr>
        <w:t>Unemployment is not just a ‘monetary phenomenon’ — in every sense that matters here, it behaves like a pandemic, and it is best treated as one.</w:t>
      </w:r>
    </w:p>
    <w:p w:rsidR="004953CB" w:rsidRPr="00DB5F58" w:rsidRDefault="004953CB" w:rsidP="0034382E">
      <w:pPr>
        <w:spacing w:before="100" w:beforeAutospacing="1" w:after="100" w:afterAutospacing="1"/>
        <w:jc w:val="both"/>
        <w:rPr>
          <w:rFonts w:ascii="Garamond" w:hAnsi="Garamond"/>
          <w:color w:val="000000"/>
        </w:rPr>
      </w:pPr>
      <w:r w:rsidRPr="00DB5F58">
        <w:rPr>
          <w:rFonts w:ascii="Garamond" w:hAnsi="Garamond"/>
          <w:color w:val="000000"/>
        </w:rPr>
        <w:t>The framework has five parts, and the rest of this chapter — and much of the book — is built on it:</w:t>
      </w:r>
    </w:p>
    <w:p w:rsidR="008813D7" w:rsidRDefault="004953CB" w:rsidP="00503334">
      <w:pPr>
        <w:spacing w:before="100" w:beforeAutospacing="1" w:after="100" w:afterAutospacing="1"/>
        <w:jc w:val="both"/>
        <w:rPr>
          <w:rFonts w:ascii="Garamond" w:hAnsi="Garamond"/>
          <w:color w:val="000000"/>
        </w:rPr>
      </w:pPr>
      <w:r w:rsidRPr="00DB5F58">
        <w:rPr>
          <w:rFonts w:ascii="Garamond" w:hAnsi="Garamond"/>
          <w:b/>
          <w:bCs/>
          <w:color w:val="000000"/>
        </w:rPr>
        <w:lastRenderedPageBreak/>
        <w:t>Origins</w:t>
      </w:r>
      <w:r w:rsidRPr="00DB5F58">
        <w:rPr>
          <w:rFonts w:ascii="Garamond" w:hAnsi="Garamond"/>
          <w:color w:val="000000"/>
        </w:rPr>
        <w:t> — the causes of the infectious agent</w:t>
      </w:r>
      <w:r w:rsidR="00503334" w:rsidRPr="00DB5F58">
        <w:rPr>
          <w:rFonts w:ascii="Garamond" w:hAnsi="Garamond"/>
          <w:color w:val="000000"/>
        </w:rPr>
        <w:t xml:space="preserve">; </w:t>
      </w:r>
    </w:p>
    <w:p w:rsidR="008813D7" w:rsidRDefault="008813D7" w:rsidP="00503334">
      <w:pPr>
        <w:spacing w:before="100" w:beforeAutospacing="1" w:after="100" w:afterAutospacing="1"/>
        <w:jc w:val="both"/>
        <w:rPr>
          <w:rFonts w:ascii="Garamond" w:hAnsi="Garamond"/>
          <w:color w:val="000000"/>
        </w:rPr>
      </w:pPr>
      <w:r>
        <w:rPr>
          <w:rFonts w:ascii="Garamond" w:hAnsi="Garamond"/>
          <w:b/>
          <w:bCs/>
          <w:color w:val="000000"/>
        </w:rPr>
        <w:t>T</w:t>
      </w:r>
      <w:r w:rsidR="004953CB" w:rsidRPr="00DB5F58">
        <w:rPr>
          <w:rFonts w:ascii="Garamond" w:hAnsi="Garamond"/>
          <w:b/>
          <w:bCs/>
          <w:color w:val="000000"/>
        </w:rPr>
        <w:t>ransmission</w:t>
      </w:r>
      <w:r w:rsidR="004953CB" w:rsidRPr="00DB5F58">
        <w:rPr>
          <w:rFonts w:ascii="Garamond" w:hAnsi="Garamond"/>
          <w:color w:val="000000"/>
        </w:rPr>
        <w:t> — how it propagates through a community, a region, an economy</w:t>
      </w:r>
      <w:r w:rsidR="00503334" w:rsidRPr="00DB5F58">
        <w:rPr>
          <w:rFonts w:ascii="Garamond" w:hAnsi="Garamond"/>
          <w:color w:val="000000"/>
        </w:rPr>
        <w:t xml:space="preserve">; </w:t>
      </w:r>
    </w:p>
    <w:p w:rsidR="004953CB" w:rsidRPr="00DB5F58" w:rsidRDefault="008813D7" w:rsidP="00503334">
      <w:pPr>
        <w:spacing w:before="100" w:beforeAutospacing="1" w:after="100" w:afterAutospacing="1"/>
        <w:jc w:val="both"/>
        <w:rPr>
          <w:rFonts w:ascii="Garamond" w:hAnsi="Garamond"/>
          <w:color w:val="000000"/>
        </w:rPr>
      </w:pPr>
      <w:r>
        <w:rPr>
          <w:rFonts w:ascii="Garamond" w:hAnsi="Garamond"/>
          <w:b/>
          <w:bCs/>
          <w:color w:val="000000"/>
        </w:rPr>
        <w:t>S</w:t>
      </w:r>
      <w:r w:rsidR="004953CB" w:rsidRPr="00DB5F58">
        <w:rPr>
          <w:rFonts w:ascii="Garamond" w:hAnsi="Garamond"/>
          <w:b/>
          <w:bCs/>
          <w:color w:val="000000"/>
        </w:rPr>
        <w:t>carring</w:t>
      </w:r>
      <w:r w:rsidR="004953CB" w:rsidRPr="00DB5F58">
        <w:rPr>
          <w:rFonts w:ascii="Garamond" w:hAnsi="Garamond"/>
          <w:color w:val="000000"/>
        </w:rPr>
        <w:t> — the damage the disease leaves behind, in the host and in everyone around them</w:t>
      </w:r>
      <w:r w:rsidR="00503334" w:rsidRPr="00DB5F58">
        <w:rPr>
          <w:rFonts w:ascii="Garamond" w:hAnsi="Garamond"/>
          <w:color w:val="000000"/>
        </w:rPr>
        <w:t xml:space="preserve">; </w:t>
      </w:r>
      <w:r>
        <w:rPr>
          <w:rFonts w:ascii="Garamond" w:hAnsi="Garamond"/>
          <w:b/>
          <w:bCs/>
          <w:color w:val="000000"/>
        </w:rPr>
        <w:t>P</w:t>
      </w:r>
      <w:r w:rsidR="004953CB" w:rsidRPr="00DB5F58">
        <w:rPr>
          <w:rFonts w:ascii="Garamond" w:hAnsi="Garamond"/>
          <w:b/>
          <w:bCs/>
          <w:color w:val="000000"/>
        </w:rPr>
        <w:t>revention</w:t>
      </w:r>
      <w:r w:rsidR="004953CB" w:rsidRPr="00DB5F58">
        <w:rPr>
          <w:rFonts w:ascii="Garamond" w:hAnsi="Garamond"/>
          <w:color w:val="000000"/>
        </w:rPr>
        <w:t> — the inoculation: education and skills as vaccines against vulnerability</w:t>
      </w:r>
      <w:r w:rsidR="00503334" w:rsidRPr="00DB5F58">
        <w:rPr>
          <w:rFonts w:ascii="Garamond" w:hAnsi="Garamond"/>
          <w:color w:val="000000"/>
        </w:rPr>
        <w:t xml:space="preserve">; and </w:t>
      </w:r>
      <w:r>
        <w:rPr>
          <w:rFonts w:ascii="Garamond" w:hAnsi="Garamond"/>
          <w:b/>
          <w:bCs/>
          <w:color w:val="000000"/>
        </w:rPr>
        <w:t>R</w:t>
      </w:r>
      <w:r w:rsidR="004953CB" w:rsidRPr="00DB5F58">
        <w:rPr>
          <w:rFonts w:ascii="Garamond" w:hAnsi="Garamond"/>
          <w:b/>
          <w:bCs/>
          <w:color w:val="000000"/>
        </w:rPr>
        <w:t>ecovery</w:t>
      </w:r>
      <w:r w:rsidR="004953CB" w:rsidRPr="00DB5F58">
        <w:rPr>
          <w:rFonts w:ascii="Garamond" w:hAnsi="Garamond"/>
          <w:color w:val="000000"/>
        </w:rPr>
        <w:t> — treatment, after the damage has already been done.</w:t>
      </w:r>
    </w:p>
    <w:p w:rsidR="00243BCD" w:rsidRPr="002A7B00" w:rsidRDefault="004953CB" w:rsidP="0034382E">
      <w:pPr>
        <w:spacing w:before="100" w:beforeAutospacing="1" w:after="100" w:afterAutospacing="1"/>
        <w:jc w:val="both"/>
        <w:rPr>
          <w:rFonts w:ascii="Garamond" w:hAnsi="Garamond"/>
          <w:color w:val="000000"/>
        </w:rPr>
      </w:pPr>
      <w:r w:rsidRPr="002A7B00">
        <w:rPr>
          <w:rFonts w:ascii="Garamond" w:hAnsi="Garamond"/>
          <w:color w:val="000000"/>
        </w:rPr>
        <w:t xml:space="preserve">We take this approach to </w:t>
      </w:r>
      <w:r w:rsidR="00F61D41" w:rsidRPr="002A7B00">
        <w:rPr>
          <w:rFonts w:ascii="Garamond" w:hAnsi="Garamond"/>
          <w:color w:val="000000"/>
        </w:rPr>
        <w:t>India’s</w:t>
      </w:r>
      <w:r w:rsidRPr="002A7B00">
        <w:rPr>
          <w:rFonts w:ascii="Garamond" w:hAnsi="Garamond"/>
          <w:color w:val="000000"/>
        </w:rPr>
        <w:t xml:space="preserve"> unemployment pandemic</w:t>
      </w:r>
      <w:r w:rsidR="00F61D41" w:rsidRPr="002A7B00">
        <w:rPr>
          <w:rFonts w:ascii="Garamond" w:hAnsi="Garamond"/>
          <w:color w:val="000000"/>
        </w:rPr>
        <w:t xml:space="preserve"> in </w:t>
      </w:r>
      <w:r w:rsidRPr="002A7B00">
        <w:rPr>
          <w:rFonts w:ascii="Garamond" w:hAnsi="Garamond"/>
          <w:color w:val="000000"/>
        </w:rPr>
        <w:t xml:space="preserve">depth in the chapters that follow. </w:t>
      </w:r>
      <w:r w:rsidR="00F61D41" w:rsidRPr="002A7B00">
        <w:rPr>
          <w:rFonts w:ascii="Garamond" w:hAnsi="Garamond"/>
          <w:color w:val="000000"/>
        </w:rPr>
        <w:t xml:space="preserve">Beginning with </w:t>
      </w:r>
      <w:r w:rsidRPr="002A7B00">
        <w:rPr>
          <w:rFonts w:ascii="Garamond" w:hAnsi="Garamond"/>
          <w:color w:val="000000"/>
        </w:rPr>
        <w:t xml:space="preserve">how societal psychology and culture shape work </w:t>
      </w:r>
      <w:r w:rsidR="00F717FF" w:rsidRPr="002A7B00">
        <w:rPr>
          <w:rFonts w:ascii="Garamond" w:hAnsi="Garamond"/>
          <w:color w:val="000000"/>
        </w:rPr>
        <w:t xml:space="preserve">in  </w:t>
      </w:r>
      <w:r w:rsidRPr="002A7B00">
        <w:rPr>
          <w:rFonts w:ascii="Garamond" w:hAnsi="Garamond"/>
          <w:color w:val="000000"/>
        </w:rPr>
        <w:t>Chapters 6 and 7.</w:t>
      </w:r>
      <w:r w:rsidR="00243BCD" w:rsidRPr="002A7B00">
        <w:rPr>
          <w:rFonts w:ascii="Garamond" w:hAnsi="Garamond"/>
          <w:color w:val="000000"/>
        </w:rPr>
        <w:t xml:space="preserve"> </w:t>
      </w:r>
      <w:r w:rsidR="00243BCD" w:rsidRPr="002A7B00">
        <w:rPr>
          <w:rStyle w:val="bg-emerald-100"/>
          <w:rFonts w:ascii="New York" w:eastAsiaTheme="majorEastAsia" w:hAnsi="New York"/>
          <w:color w:val="047857"/>
          <w:spacing w:val="-3"/>
          <w:shd w:val="clear" w:color="auto" w:fill="D1FAE5"/>
        </w:rPr>
        <w:t>Public-health</w:t>
      </w:r>
      <w:r w:rsidR="00243BCD" w:rsidRPr="002A7B00">
        <w:rPr>
          <w:rFonts w:ascii="New York" w:hAnsi="New York"/>
          <w:color w:val="1F2937"/>
          <w:spacing w:val="-3"/>
          <w:bdr w:val="single" w:sz="2" w:space="0" w:color="E5E7EB" w:frame="1"/>
        </w:rPr>
        <w:t xml:space="preserve"> </w:t>
      </w:r>
      <w:r w:rsidR="00243BCD" w:rsidRPr="002A7B00">
        <w:rPr>
          <w:rStyle w:val="bg-emerald-100"/>
          <w:rFonts w:ascii="New York" w:eastAsiaTheme="majorEastAsia" w:hAnsi="New York"/>
          <w:color w:val="047857"/>
          <w:spacing w:val="-3"/>
          <w:shd w:val="clear" w:color="auto" w:fill="D1FAE5"/>
        </w:rPr>
        <w:t>systems</w:t>
      </w:r>
      <w:r w:rsidR="00243BCD" w:rsidRPr="002A7B00">
        <w:rPr>
          <w:rFonts w:ascii="New York" w:hAnsi="New York"/>
          <w:color w:val="1F2937"/>
          <w:spacing w:val="-3"/>
          <w:bdr w:val="single" w:sz="2" w:space="0" w:color="E5E7EB" w:frame="1"/>
        </w:rPr>
        <w:t xml:space="preserve"> </w:t>
      </w:r>
      <w:r w:rsidR="00243BCD" w:rsidRPr="002A7B00">
        <w:rPr>
          <w:rStyle w:val="bg-emerald-100"/>
          <w:rFonts w:ascii="New York" w:eastAsiaTheme="majorEastAsia" w:hAnsi="New York"/>
          <w:color w:val="047857"/>
          <w:spacing w:val="-3"/>
          <w:shd w:val="clear" w:color="auto" w:fill="D1FAE5"/>
        </w:rPr>
        <w:t>keep</w:t>
      </w:r>
      <w:r w:rsidR="00243BCD" w:rsidRPr="002A7B00">
        <w:rPr>
          <w:rFonts w:ascii="New York" w:hAnsi="New York"/>
          <w:color w:val="1F2937"/>
          <w:spacing w:val="-3"/>
          <w:bdr w:val="single" w:sz="2" w:space="0" w:color="E5E7EB" w:frame="1"/>
        </w:rPr>
        <w:t xml:space="preserve"> </w:t>
      </w:r>
      <w:r w:rsidR="00243BCD" w:rsidRPr="002A7B00">
        <w:rPr>
          <w:rStyle w:val="bg-emerald-100"/>
          <w:rFonts w:ascii="New York" w:eastAsiaTheme="majorEastAsia" w:hAnsi="New York"/>
          <w:color w:val="047857"/>
          <w:spacing w:val="-3"/>
          <w:shd w:val="clear" w:color="auto" w:fill="D1FAE5"/>
        </w:rPr>
        <w:t>stockpiled</w:t>
      </w:r>
      <w:r w:rsidR="00243BCD" w:rsidRPr="002A7B00">
        <w:rPr>
          <w:rFonts w:ascii="New York" w:hAnsi="New York"/>
          <w:color w:val="1F2937"/>
          <w:spacing w:val="-3"/>
          <w:bdr w:val="single" w:sz="2" w:space="0" w:color="E5E7EB" w:frame="1"/>
        </w:rPr>
        <w:t xml:space="preserve"> </w:t>
      </w:r>
      <w:r w:rsidR="00243BCD" w:rsidRPr="002A7B00">
        <w:rPr>
          <w:rStyle w:val="bg-emerald-100"/>
          <w:rFonts w:ascii="New York" w:eastAsiaTheme="majorEastAsia" w:hAnsi="New York"/>
          <w:color w:val="047857"/>
          <w:spacing w:val="-3"/>
          <w:shd w:val="clear" w:color="auto" w:fill="D1FAE5"/>
        </w:rPr>
        <w:t>vaccines</w:t>
      </w:r>
      <w:r w:rsidR="00243BCD" w:rsidRPr="002A7B00">
        <w:rPr>
          <w:rFonts w:ascii="New York" w:hAnsi="New York"/>
          <w:color w:val="1F2937"/>
          <w:spacing w:val="-3"/>
          <w:bdr w:val="single" w:sz="2" w:space="0" w:color="E5E7EB" w:frame="1"/>
        </w:rPr>
        <w:t xml:space="preserve"> and </w:t>
      </w:r>
      <w:r w:rsidR="00243BCD" w:rsidRPr="002A7B00">
        <w:rPr>
          <w:rStyle w:val="bg-emerald-100"/>
          <w:rFonts w:ascii="New York" w:eastAsiaTheme="majorEastAsia" w:hAnsi="New York"/>
          <w:color w:val="047857"/>
          <w:spacing w:val="-3"/>
          <w:shd w:val="clear" w:color="auto" w:fill="D1FAE5"/>
        </w:rPr>
        <w:t>outbreak</w:t>
      </w:r>
      <w:r w:rsidR="00243BCD" w:rsidRPr="002A7B00">
        <w:rPr>
          <w:rFonts w:ascii="New York" w:hAnsi="New York"/>
          <w:color w:val="1F2937"/>
          <w:spacing w:val="-3"/>
          <w:bdr w:val="single" w:sz="2" w:space="0" w:color="E5E7EB" w:frame="1"/>
        </w:rPr>
        <w:t>-</w:t>
      </w:r>
      <w:r w:rsidR="00243BCD" w:rsidRPr="002A7B00">
        <w:rPr>
          <w:rStyle w:val="bg-emerald-100"/>
          <w:rFonts w:ascii="New York" w:eastAsiaTheme="majorEastAsia" w:hAnsi="New York"/>
          <w:color w:val="047857"/>
          <w:spacing w:val="-3"/>
          <w:shd w:val="clear" w:color="auto" w:fill="D1FAE5"/>
        </w:rPr>
        <w:t>readiness</w:t>
      </w:r>
      <w:r w:rsidR="00243BCD" w:rsidRPr="002A7B00">
        <w:rPr>
          <w:rFonts w:ascii="New York" w:hAnsi="New York"/>
          <w:color w:val="1F2937"/>
          <w:spacing w:val="-3"/>
          <w:bdr w:val="single" w:sz="2" w:space="0" w:color="E5E7EB" w:frame="1"/>
        </w:rPr>
        <w:t xml:space="preserve"> </w:t>
      </w:r>
      <w:r w:rsidR="00243BCD" w:rsidRPr="002A7B00">
        <w:rPr>
          <w:rStyle w:val="bg-emerald-100"/>
          <w:rFonts w:ascii="New York" w:eastAsiaTheme="majorEastAsia" w:hAnsi="New York"/>
          <w:color w:val="047857"/>
          <w:spacing w:val="-3"/>
          <w:shd w:val="clear" w:color="auto" w:fill="D1FAE5"/>
        </w:rPr>
        <w:t>protocols</w:t>
      </w:r>
      <w:r w:rsidR="00243BCD" w:rsidRPr="002A7B00">
        <w:rPr>
          <w:rFonts w:ascii="New York" w:hAnsi="New York"/>
          <w:color w:val="1F2937"/>
          <w:spacing w:val="-3"/>
          <w:bdr w:val="single" w:sz="2" w:space="0" w:color="E5E7EB" w:frame="1"/>
        </w:rPr>
        <w:t xml:space="preserve"> </w:t>
      </w:r>
      <w:r w:rsidR="00243BCD" w:rsidRPr="002A7B00">
        <w:rPr>
          <w:rStyle w:val="bg-emerald-100"/>
          <w:rFonts w:ascii="New York" w:eastAsiaTheme="majorEastAsia" w:hAnsi="New York"/>
          <w:color w:val="047857"/>
          <w:spacing w:val="-3"/>
          <w:shd w:val="clear" w:color="auto" w:fill="D1FAE5"/>
        </w:rPr>
        <w:t>on</w:t>
      </w:r>
      <w:r w:rsidR="00243BCD" w:rsidRPr="002A7B00">
        <w:rPr>
          <w:rFonts w:ascii="New York" w:hAnsi="New York"/>
          <w:color w:val="1F2937"/>
          <w:spacing w:val="-3"/>
          <w:bdr w:val="single" w:sz="2" w:space="0" w:color="E5E7EB" w:frame="1"/>
        </w:rPr>
        <w:t xml:space="preserve"> </w:t>
      </w:r>
      <w:r w:rsidR="00243BCD" w:rsidRPr="002A7B00">
        <w:rPr>
          <w:rStyle w:val="bg-emerald-100"/>
          <w:rFonts w:ascii="New York" w:eastAsiaTheme="majorEastAsia" w:hAnsi="New York"/>
          <w:color w:val="047857"/>
          <w:spacing w:val="-3"/>
          <w:shd w:val="clear" w:color="auto" w:fill="D1FAE5"/>
        </w:rPr>
        <w:t>hand</w:t>
      </w:r>
      <w:r w:rsidR="00243BCD" w:rsidRPr="002A7B00">
        <w:rPr>
          <w:rFonts w:ascii="New York" w:hAnsi="New York"/>
          <w:color w:val="1F2937"/>
          <w:spacing w:val="-3"/>
          <w:bdr w:val="single" w:sz="2" w:space="0" w:color="E5E7EB" w:frame="1"/>
        </w:rPr>
        <w:t xml:space="preserve"> </w:t>
      </w:r>
      <w:r w:rsidR="00243BCD" w:rsidRPr="002A7B00">
        <w:rPr>
          <w:rStyle w:val="bg-emerald-100"/>
          <w:rFonts w:ascii="New York" w:eastAsiaTheme="majorEastAsia" w:hAnsi="New York"/>
          <w:color w:val="047857"/>
          <w:spacing w:val="-3"/>
          <w:shd w:val="clear" w:color="auto" w:fill="D1FAE5"/>
        </w:rPr>
        <w:t>before</w:t>
      </w:r>
      <w:r w:rsidR="00243BCD" w:rsidRPr="002A7B00">
        <w:rPr>
          <w:rFonts w:ascii="New York" w:hAnsi="New York"/>
          <w:color w:val="1F2937"/>
          <w:spacing w:val="-3"/>
          <w:bdr w:val="single" w:sz="2" w:space="0" w:color="E5E7EB" w:frame="1"/>
        </w:rPr>
        <w:t xml:space="preserve"> </w:t>
      </w:r>
      <w:r w:rsidR="00243BCD" w:rsidRPr="002A7B00">
        <w:rPr>
          <w:rStyle w:val="bg-emerald-100"/>
          <w:rFonts w:ascii="New York" w:eastAsiaTheme="majorEastAsia" w:hAnsi="New York"/>
          <w:color w:val="047857"/>
          <w:spacing w:val="-3"/>
          <w:shd w:val="clear" w:color="auto" w:fill="D1FAE5"/>
        </w:rPr>
        <w:t>they're</w:t>
      </w:r>
      <w:r w:rsidR="00243BCD" w:rsidRPr="002A7B00">
        <w:rPr>
          <w:rFonts w:ascii="New York" w:hAnsi="New York"/>
          <w:color w:val="1F2937"/>
          <w:spacing w:val="-3"/>
          <w:bdr w:val="single" w:sz="2" w:space="0" w:color="E5E7EB" w:frame="1"/>
        </w:rPr>
        <w:t xml:space="preserve"> </w:t>
      </w:r>
      <w:r w:rsidR="00243BCD" w:rsidRPr="002A7B00">
        <w:rPr>
          <w:rStyle w:val="bg-emerald-100"/>
          <w:rFonts w:ascii="New York" w:eastAsiaTheme="majorEastAsia" w:hAnsi="New York"/>
          <w:color w:val="047857"/>
          <w:spacing w:val="-3"/>
          <w:shd w:val="clear" w:color="auto" w:fill="D1FAE5"/>
        </w:rPr>
        <w:t>needed</w:t>
      </w:r>
      <w:r w:rsidR="00243BCD" w:rsidRPr="002A7B00">
        <w:rPr>
          <w:rFonts w:ascii="New York" w:hAnsi="New York"/>
          <w:color w:val="1F2937"/>
          <w:spacing w:val="-3"/>
          <w:bdr w:val="single" w:sz="2" w:space="0" w:color="E5E7EB" w:frame="1"/>
        </w:rPr>
        <w:t xml:space="preserve">. </w:t>
      </w:r>
      <w:r w:rsidR="00243BCD" w:rsidRPr="002A7B00">
        <w:rPr>
          <w:rStyle w:val="bg-emerald-100"/>
          <w:rFonts w:ascii="New York" w:eastAsiaTheme="majorEastAsia" w:hAnsi="New York"/>
          <w:color w:val="047857"/>
          <w:spacing w:val="-3"/>
          <w:shd w:val="clear" w:color="auto" w:fill="D1FAE5"/>
        </w:rPr>
        <w:t>Job</w:t>
      </w:r>
      <w:r w:rsidR="00243BCD" w:rsidRPr="002A7B00">
        <w:rPr>
          <w:rFonts w:ascii="New York" w:hAnsi="New York"/>
          <w:color w:val="1F2937"/>
          <w:spacing w:val="-3"/>
          <w:bdr w:val="single" w:sz="2" w:space="0" w:color="E5E7EB" w:frame="1"/>
        </w:rPr>
        <w:t xml:space="preserve"> preparedness </w:t>
      </w:r>
      <w:r w:rsidR="00243BCD" w:rsidRPr="002A7B00">
        <w:rPr>
          <w:rStyle w:val="bg-emerald-100"/>
          <w:rFonts w:ascii="New York" w:eastAsiaTheme="majorEastAsia" w:hAnsi="New York"/>
          <w:color w:val="047857"/>
          <w:spacing w:val="-3"/>
          <w:shd w:val="clear" w:color="auto" w:fill="D1FAE5"/>
        </w:rPr>
        <w:t>needs</w:t>
      </w:r>
      <w:r w:rsidR="00243BCD" w:rsidRPr="002A7B00">
        <w:rPr>
          <w:rFonts w:ascii="New York" w:hAnsi="New York"/>
          <w:color w:val="1F2937"/>
          <w:spacing w:val="-3"/>
          <w:bdr w:val="single" w:sz="2" w:space="0" w:color="E5E7EB" w:frame="1"/>
        </w:rPr>
        <w:t xml:space="preserve"> the same </w:t>
      </w:r>
      <w:r w:rsidR="00243BCD" w:rsidRPr="002A7B00">
        <w:rPr>
          <w:rStyle w:val="bg-emerald-100"/>
          <w:rFonts w:ascii="New York" w:eastAsiaTheme="majorEastAsia" w:hAnsi="New York"/>
          <w:color w:val="047857"/>
          <w:spacing w:val="-3"/>
          <w:shd w:val="clear" w:color="auto" w:fill="D1FAE5"/>
        </w:rPr>
        <w:t>discipline</w:t>
      </w:r>
      <w:r w:rsidR="00243BCD" w:rsidRPr="002A7B00">
        <w:rPr>
          <w:rFonts w:ascii="New York" w:hAnsi="New York"/>
          <w:color w:val="1F2937"/>
          <w:spacing w:val="-3"/>
          <w:bdr w:val="single" w:sz="2" w:space="0" w:color="E5E7EB" w:frame="1"/>
        </w:rPr>
        <w:t xml:space="preserve">: the tools, people and resources </w:t>
      </w:r>
      <w:r w:rsidR="00243BCD" w:rsidRPr="002A7B00">
        <w:rPr>
          <w:rStyle w:val="bg-emerald-100"/>
          <w:rFonts w:ascii="New York" w:eastAsiaTheme="majorEastAsia" w:hAnsi="New York"/>
          <w:color w:val="047857"/>
          <w:spacing w:val="-3"/>
          <w:shd w:val="clear" w:color="auto" w:fill="D1FAE5"/>
        </w:rPr>
        <w:t>in</w:t>
      </w:r>
      <w:r w:rsidR="00243BCD" w:rsidRPr="002A7B00">
        <w:rPr>
          <w:rFonts w:ascii="New York" w:hAnsi="New York"/>
          <w:color w:val="1F2937"/>
          <w:spacing w:val="-3"/>
          <w:bdr w:val="single" w:sz="2" w:space="0" w:color="E5E7EB" w:frame="1"/>
        </w:rPr>
        <w:t xml:space="preserve"> </w:t>
      </w:r>
      <w:r w:rsidR="00243BCD" w:rsidRPr="002A7B00">
        <w:rPr>
          <w:rStyle w:val="bg-emerald-100"/>
          <w:rFonts w:ascii="New York" w:eastAsiaTheme="majorEastAsia" w:hAnsi="New York"/>
          <w:color w:val="047857"/>
          <w:spacing w:val="-3"/>
          <w:shd w:val="clear" w:color="auto" w:fill="D1FAE5"/>
        </w:rPr>
        <w:t>place</w:t>
      </w:r>
      <w:r w:rsidR="00243BCD" w:rsidRPr="002A7B00">
        <w:rPr>
          <w:rFonts w:ascii="New York" w:hAnsi="New York"/>
          <w:color w:val="1F2937"/>
          <w:spacing w:val="-3"/>
          <w:bdr w:val="single" w:sz="2" w:space="0" w:color="E5E7EB" w:frame="1"/>
        </w:rPr>
        <w:t xml:space="preserve"> </w:t>
      </w:r>
      <w:r w:rsidR="00243BCD" w:rsidRPr="002A7B00">
        <w:rPr>
          <w:rStyle w:val="bg-emerald-100"/>
          <w:rFonts w:ascii="New York" w:eastAsiaTheme="majorEastAsia" w:hAnsi="New York"/>
          <w:color w:val="047857"/>
          <w:spacing w:val="-3"/>
          <w:shd w:val="clear" w:color="auto" w:fill="D1FAE5"/>
        </w:rPr>
        <w:t xml:space="preserve">before </w:t>
      </w:r>
      <w:r w:rsidR="00243BCD" w:rsidRPr="002A7B00">
        <w:rPr>
          <w:rFonts w:ascii="New York" w:hAnsi="New York"/>
          <w:color w:val="1F2937"/>
          <w:spacing w:val="-3"/>
          <w:bdr w:val="single" w:sz="2" w:space="0" w:color="E5E7EB" w:frame="1"/>
        </w:rPr>
        <w:t>the pandemic spreads further.</w:t>
      </w:r>
    </w:p>
    <w:p w:rsidR="009940D3" w:rsidRPr="009940D3" w:rsidRDefault="004953CB" w:rsidP="009940D3">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 xml:space="preserve">How </w:t>
      </w:r>
      <w:r w:rsidR="00503334" w:rsidRPr="00DB5F58">
        <w:rPr>
          <w:rFonts w:ascii="Garamond" w:hAnsi="Garamond"/>
          <w:b/>
          <w:bCs/>
          <w:color w:val="000000"/>
        </w:rPr>
        <w:t>it</w:t>
      </w:r>
      <w:r w:rsidRPr="00DB5F58">
        <w:rPr>
          <w:rFonts w:ascii="Garamond" w:hAnsi="Garamond"/>
          <w:b/>
          <w:bCs/>
          <w:color w:val="000000"/>
        </w:rPr>
        <w:t xml:space="preserve"> Spreads</w:t>
      </w:r>
    </w:p>
    <w:p w:rsidR="009940D3" w:rsidRPr="006C7EE5" w:rsidRDefault="009940D3" w:rsidP="009940D3">
      <w:pPr>
        <w:shd w:val="clear" w:color="auto" w:fill="F9FAFB"/>
        <w:rPr>
          <w:rFonts w:ascii="New York" w:hAnsi="New York" w:cs="Segoe UI"/>
          <w:color w:val="1F2937"/>
          <w:spacing w:val="-3"/>
        </w:rPr>
      </w:pPr>
      <w:r w:rsidRPr="006C7EE5">
        <w:rPr>
          <w:rFonts w:ascii="New York" w:hAnsi="New York" w:cs="Segoe UI"/>
          <w:color w:val="1F2937"/>
          <w:spacing w:val="-3"/>
          <w:bdr w:val="single" w:sz="2" w:space="0" w:color="E5E7EB" w:frame="1"/>
        </w:rPr>
        <w:t xml:space="preserve">Like </w:t>
      </w:r>
      <w:r w:rsidRPr="006C7EE5">
        <w:rPr>
          <w:rFonts w:ascii="New York" w:hAnsi="New York" w:cs="Segoe UI"/>
          <w:color w:val="047857"/>
          <w:spacing w:val="-3"/>
          <w:shd w:val="clear" w:color="auto" w:fill="D1FAE5"/>
        </w:rPr>
        <w:t>ripples</w:t>
      </w:r>
      <w:r w:rsidRPr="006C7EE5">
        <w:rPr>
          <w:rFonts w:ascii="New York" w:hAnsi="New York" w:cs="Segoe UI"/>
          <w:color w:val="1F2937"/>
          <w:spacing w:val="-3"/>
          <w:bdr w:val="single" w:sz="2" w:space="0" w:color="E5E7EB" w:frame="1"/>
        </w:rPr>
        <w:t xml:space="preserve"> </w:t>
      </w:r>
      <w:r w:rsidRPr="006C7EE5">
        <w:rPr>
          <w:rFonts w:ascii="New York" w:hAnsi="New York" w:cs="Segoe UI"/>
          <w:color w:val="047857"/>
          <w:spacing w:val="-3"/>
          <w:shd w:val="clear" w:color="auto" w:fill="D1FAE5"/>
        </w:rPr>
        <w:t>from</w:t>
      </w:r>
      <w:r w:rsidRPr="006C7EE5">
        <w:rPr>
          <w:rFonts w:ascii="New York" w:hAnsi="New York" w:cs="Segoe UI"/>
          <w:color w:val="1F2937"/>
          <w:spacing w:val="-3"/>
          <w:bdr w:val="single" w:sz="2" w:space="0" w:color="E5E7EB" w:frame="1"/>
        </w:rPr>
        <w:t xml:space="preserve"> a pebble tossed in water, mass layoffs in a distressed community </w:t>
      </w:r>
      <w:r w:rsidRPr="006C7EE5">
        <w:rPr>
          <w:rFonts w:ascii="New York" w:hAnsi="New York" w:cs="Segoe UI"/>
          <w:color w:val="047857"/>
          <w:spacing w:val="-3"/>
          <w:shd w:val="clear" w:color="auto" w:fill="D1FAE5"/>
        </w:rPr>
        <w:t>push</w:t>
      </w:r>
      <w:r w:rsidRPr="006C7EE5">
        <w:rPr>
          <w:rFonts w:ascii="New York" w:hAnsi="New York" w:cs="Segoe UI"/>
          <w:color w:val="1F2937"/>
          <w:spacing w:val="-3"/>
          <w:bdr w:val="single" w:sz="2" w:space="0" w:color="E5E7EB" w:frame="1"/>
        </w:rPr>
        <w:t xml:space="preserve"> </w:t>
      </w:r>
      <w:r w:rsidRPr="006C7EE5">
        <w:rPr>
          <w:rFonts w:ascii="New York" w:hAnsi="New York" w:cs="Segoe UI"/>
          <w:color w:val="047857"/>
          <w:spacing w:val="-3"/>
          <w:shd w:val="clear" w:color="auto" w:fill="D1FAE5"/>
        </w:rPr>
        <w:t>up</w:t>
      </w:r>
      <w:r w:rsidRPr="006C7EE5">
        <w:rPr>
          <w:rFonts w:ascii="New York" w:hAnsi="New York" w:cs="Segoe UI"/>
          <w:color w:val="1F2937"/>
          <w:spacing w:val="-3"/>
          <w:bdr w:val="single" w:sz="2" w:space="0" w:color="E5E7EB" w:frame="1"/>
        </w:rPr>
        <w:t xml:space="preserve"> unemployment in the areas </w:t>
      </w:r>
      <w:r w:rsidRPr="006C7EE5">
        <w:rPr>
          <w:rFonts w:ascii="New York" w:hAnsi="New York" w:cs="Segoe UI"/>
          <w:color w:val="047857"/>
          <w:spacing w:val="-3"/>
          <w:shd w:val="clear" w:color="auto" w:fill="D1FAE5"/>
        </w:rPr>
        <w:t>around</w:t>
      </w:r>
      <w:r w:rsidRPr="006C7EE5">
        <w:rPr>
          <w:rFonts w:ascii="New York" w:hAnsi="New York" w:cs="Segoe UI"/>
          <w:color w:val="1F2937"/>
          <w:spacing w:val="-3"/>
          <w:bdr w:val="single" w:sz="2" w:space="0" w:color="E5E7EB" w:frame="1"/>
        </w:rPr>
        <w:t xml:space="preserve"> </w:t>
      </w:r>
      <w:r w:rsidRPr="006C7EE5">
        <w:rPr>
          <w:rFonts w:ascii="New York" w:hAnsi="New York" w:cs="Segoe UI"/>
          <w:color w:val="047857"/>
          <w:spacing w:val="-3"/>
          <w:shd w:val="clear" w:color="auto" w:fill="D1FAE5"/>
        </w:rPr>
        <w:t>it,</w:t>
      </w:r>
      <w:r w:rsidRPr="006C7EE5">
        <w:rPr>
          <w:rFonts w:ascii="New York" w:hAnsi="New York" w:cs="Segoe UI"/>
          <w:color w:val="1F2937"/>
          <w:spacing w:val="-3"/>
          <w:bdr w:val="single" w:sz="2" w:space="0" w:color="E5E7EB" w:frame="1"/>
        </w:rPr>
        <w:t xml:space="preserve"> </w:t>
      </w:r>
      <w:r w:rsidRPr="006C7EE5">
        <w:rPr>
          <w:rFonts w:ascii="New York" w:hAnsi="New York" w:cs="Segoe UI"/>
          <w:color w:val="047857"/>
          <w:spacing w:val="-3"/>
          <w:shd w:val="clear" w:color="auto" w:fill="D1FAE5"/>
        </w:rPr>
        <w:t>and</w:t>
      </w:r>
      <w:r w:rsidRPr="006C7EE5">
        <w:rPr>
          <w:rFonts w:ascii="New York" w:hAnsi="New York" w:cs="Segoe UI"/>
          <w:color w:val="1F2937"/>
          <w:spacing w:val="-3"/>
          <w:bdr w:val="single" w:sz="2" w:space="0" w:color="E5E7EB" w:frame="1"/>
        </w:rPr>
        <w:t xml:space="preserve"> </w:t>
      </w:r>
      <w:r w:rsidRPr="006C7EE5">
        <w:rPr>
          <w:rFonts w:ascii="New York" w:hAnsi="New York" w:cs="Segoe UI"/>
          <w:color w:val="047857"/>
          <w:spacing w:val="-3"/>
          <w:shd w:val="clear" w:color="auto" w:fill="D1FAE5"/>
        </w:rPr>
        <w:t>the</w:t>
      </w:r>
      <w:r w:rsidRPr="006C7EE5">
        <w:rPr>
          <w:rFonts w:ascii="New York" w:hAnsi="New York" w:cs="Segoe UI"/>
          <w:color w:val="1F2937"/>
          <w:spacing w:val="-3"/>
          <w:bdr w:val="single" w:sz="2" w:space="0" w:color="E5E7EB" w:frame="1"/>
        </w:rPr>
        <w:t xml:space="preserve"> </w:t>
      </w:r>
      <w:r w:rsidRPr="006C7EE5">
        <w:rPr>
          <w:rFonts w:ascii="New York" w:hAnsi="New York" w:cs="Segoe UI"/>
          <w:color w:val="047857"/>
          <w:spacing w:val="-3"/>
          <w:shd w:val="clear" w:color="auto" w:fill="D1FAE5"/>
        </w:rPr>
        <w:t>effect</w:t>
      </w:r>
      <w:r w:rsidRPr="006C7EE5">
        <w:rPr>
          <w:rFonts w:ascii="New York" w:hAnsi="New York" w:cs="Segoe UI"/>
          <w:color w:val="1F2937"/>
          <w:spacing w:val="-3"/>
          <w:bdr w:val="single" w:sz="2" w:space="0" w:color="E5E7EB" w:frame="1"/>
        </w:rPr>
        <w:t xml:space="preserve"> </w:t>
      </w:r>
      <w:r w:rsidRPr="006C7EE5">
        <w:rPr>
          <w:rFonts w:ascii="New York" w:hAnsi="New York" w:cs="Segoe UI"/>
          <w:color w:val="047857"/>
          <w:spacing w:val="-3"/>
          <w:shd w:val="clear" w:color="auto" w:fill="D1FAE5"/>
        </w:rPr>
        <w:t xml:space="preserve">spreads fast: one </w:t>
      </w:r>
      <w:r w:rsidRPr="006C7EE5">
        <w:rPr>
          <w:rFonts w:ascii="New York" w:hAnsi="New York" w:cs="Segoe UI"/>
          <w:color w:val="1F2937"/>
          <w:spacing w:val="-3"/>
          <w:bdr w:val="single" w:sz="2" w:space="0" w:color="E5E7EB" w:frame="1"/>
        </w:rPr>
        <w:t>unemployed person</w:t>
      </w:r>
      <w:r w:rsidRPr="006C7EE5">
        <w:rPr>
          <w:rFonts w:ascii="New York" w:hAnsi="New York" w:cs="Segoe UI"/>
          <w:color w:val="047857"/>
          <w:spacing w:val="-3"/>
          <w:shd w:val="clear" w:color="auto" w:fill="D1FAE5"/>
        </w:rPr>
        <w:t>'s</w:t>
      </w:r>
      <w:r w:rsidRPr="006C7EE5">
        <w:rPr>
          <w:rFonts w:ascii="New York" w:hAnsi="New York" w:cs="Segoe UI"/>
          <w:color w:val="1F2937"/>
          <w:spacing w:val="-3"/>
          <w:bdr w:val="single" w:sz="2" w:space="0" w:color="E5E7EB" w:frame="1"/>
        </w:rPr>
        <w:t xml:space="preserve"> </w:t>
      </w:r>
      <w:r w:rsidRPr="006C7EE5">
        <w:rPr>
          <w:rFonts w:ascii="New York" w:hAnsi="New York" w:cs="Segoe UI"/>
          <w:color w:val="047857"/>
          <w:spacing w:val="-3"/>
          <w:shd w:val="clear" w:color="auto" w:fill="D1FAE5"/>
        </w:rPr>
        <w:t xml:space="preserve">reduced spending </w:t>
      </w:r>
      <w:r w:rsidRPr="006C7EE5">
        <w:rPr>
          <w:rFonts w:ascii="New York" w:hAnsi="New York" w:cs="Segoe UI"/>
          <w:color w:val="1F2937"/>
          <w:spacing w:val="-3"/>
          <w:bdr w:val="single" w:sz="2" w:space="0" w:color="E5E7EB" w:frame="1"/>
        </w:rPr>
        <w:t>throws another out of work</w:t>
      </w:r>
      <w:r w:rsidRPr="006C7EE5">
        <w:rPr>
          <w:rFonts w:ascii="New York" w:hAnsi="New York" w:cs="Segoe UI"/>
          <w:color w:val="047857"/>
          <w:spacing w:val="-3"/>
          <w:shd w:val="clear" w:color="auto" w:fill="D1FAE5"/>
        </w:rPr>
        <w:t>,</w:t>
      </w:r>
      <w:r w:rsidRPr="006C7EE5">
        <w:rPr>
          <w:rFonts w:ascii="New York" w:hAnsi="New York" w:cs="Segoe UI"/>
          <w:color w:val="1F2937"/>
          <w:spacing w:val="-3"/>
          <w:bdr w:val="single" w:sz="2" w:space="0" w:color="E5E7EB" w:frame="1"/>
        </w:rPr>
        <w:t xml:space="preserve"> </w:t>
      </w:r>
      <w:r w:rsidRPr="006C7EE5">
        <w:rPr>
          <w:rFonts w:ascii="New York" w:hAnsi="New York" w:cs="Segoe UI"/>
          <w:color w:val="047857"/>
          <w:spacing w:val="-3"/>
          <w:shd w:val="clear" w:color="auto" w:fill="D1FAE5"/>
        </w:rPr>
        <w:t>and</w:t>
      </w:r>
      <w:r w:rsidRPr="006C7EE5">
        <w:rPr>
          <w:rFonts w:ascii="New York" w:hAnsi="New York" w:cs="Segoe UI"/>
          <w:color w:val="1F2937"/>
          <w:spacing w:val="-3"/>
          <w:bdr w:val="single" w:sz="2" w:space="0" w:color="E5E7EB" w:frame="1"/>
        </w:rPr>
        <w:t xml:space="preserve"> </w:t>
      </w:r>
      <w:r w:rsidRPr="006C7EE5">
        <w:rPr>
          <w:rFonts w:ascii="New York" w:hAnsi="New York" w:cs="Segoe UI"/>
          <w:color w:val="047857"/>
          <w:spacing w:val="-3"/>
          <w:shd w:val="clear" w:color="auto" w:fill="D1FAE5"/>
        </w:rPr>
        <w:t xml:space="preserve">a </w:t>
      </w:r>
      <w:r w:rsidRPr="006C7EE5">
        <w:rPr>
          <w:rFonts w:ascii="New York" w:hAnsi="New York" w:cs="Segoe UI"/>
          <w:color w:val="1F2937"/>
          <w:spacing w:val="-3"/>
          <w:bdr w:val="single" w:sz="2" w:space="0" w:color="E5E7EB" w:frame="1"/>
        </w:rPr>
        <w:t xml:space="preserve">decline in demand disperses </w:t>
      </w:r>
      <w:r w:rsidRPr="006C7EE5">
        <w:rPr>
          <w:rFonts w:ascii="New York" w:hAnsi="New York" w:cs="Segoe UI"/>
          <w:color w:val="047857"/>
          <w:spacing w:val="-3"/>
          <w:shd w:val="clear" w:color="auto" w:fill="D1FAE5"/>
        </w:rPr>
        <w:t>geographically</w:t>
      </w:r>
      <w:r w:rsidRPr="006C7EE5">
        <w:rPr>
          <w:rFonts w:ascii="New York" w:hAnsi="New York" w:cs="Segoe UI"/>
          <w:color w:val="1F2937"/>
          <w:spacing w:val="-3"/>
          <w:bdr w:val="single" w:sz="2" w:space="0" w:color="E5E7EB" w:frame="1"/>
        </w:rPr>
        <w:t xml:space="preserve">, amplifying </w:t>
      </w:r>
      <w:r w:rsidRPr="006C7EE5">
        <w:rPr>
          <w:rFonts w:ascii="New York" w:hAnsi="New York" w:cs="Segoe UI"/>
          <w:color w:val="047857"/>
          <w:spacing w:val="-3"/>
          <w:shd w:val="clear" w:color="auto" w:fill="D1FAE5"/>
        </w:rPr>
        <w:t>joblessness</w:t>
      </w:r>
      <w:r w:rsidRPr="006C7EE5">
        <w:rPr>
          <w:rFonts w:ascii="New York" w:hAnsi="New York" w:cs="Segoe UI"/>
          <w:color w:val="1F2937"/>
          <w:spacing w:val="-3"/>
          <w:bdr w:val="single" w:sz="2" w:space="0" w:color="E5E7EB" w:frame="1"/>
        </w:rPr>
        <w:t xml:space="preserve"> in neighbouring areas. In a </w:t>
      </w:r>
      <w:r w:rsidRPr="006C7EE5">
        <w:rPr>
          <w:rFonts w:ascii="New York" w:hAnsi="New York" w:cs="Segoe UI"/>
          <w:color w:val="047857"/>
          <w:spacing w:val="-3"/>
          <w:shd w:val="clear" w:color="auto" w:fill="D1FAE5"/>
        </w:rPr>
        <w:t>closely</w:t>
      </w:r>
      <w:r w:rsidRPr="006C7EE5">
        <w:rPr>
          <w:rFonts w:ascii="New York" w:hAnsi="New York" w:cs="Segoe UI"/>
          <w:color w:val="1F2937"/>
          <w:spacing w:val="-3"/>
          <w:bdr w:val="single" w:sz="2" w:space="0" w:color="E5E7EB" w:frame="1"/>
        </w:rPr>
        <w:t>-</w:t>
      </w:r>
      <w:r w:rsidRPr="006C7EE5">
        <w:rPr>
          <w:rFonts w:ascii="New York" w:hAnsi="New York" w:cs="Segoe UI"/>
          <w:color w:val="047857"/>
          <w:spacing w:val="-3"/>
          <w:shd w:val="clear" w:color="auto" w:fill="D1FAE5"/>
        </w:rPr>
        <w:t>linked</w:t>
      </w:r>
      <w:r w:rsidRPr="006C7EE5">
        <w:rPr>
          <w:rFonts w:ascii="New York" w:hAnsi="New York" w:cs="Segoe UI"/>
          <w:color w:val="1F2937"/>
          <w:spacing w:val="-3"/>
          <w:bdr w:val="single" w:sz="2" w:space="0" w:color="E5E7EB" w:frame="1"/>
        </w:rPr>
        <w:t xml:space="preserve">, globalised economy, this </w:t>
      </w:r>
      <w:r w:rsidRPr="006C7EE5">
        <w:rPr>
          <w:rFonts w:ascii="New York" w:hAnsi="New York" w:cs="Segoe UI"/>
          <w:color w:val="047857"/>
          <w:spacing w:val="-3"/>
          <w:shd w:val="clear" w:color="auto" w:fill="D1FAE5"/>
        </w:rPr>
        <w:t>can</w:t>
      </w:r>
      <w:r w:rsidRPr="006C7EE5">
        <w:rPr>
          <w:rFonts w:ascii="New York" w:hAnsi="New York" w:cs="Segoe UI"/>
          <w:color w:val="1F2937"/>
          <w:spacing w:val="-3"/>
          <w:bdr w:val="single" w:sz="2" w:space="0" w:color="E5E7EB" w:frame="1"/>
        </w:rPr>
        <w:t xml:space="preserve"> </w:t>
      </w:r>
      <w:r w:rsidRPr="006C7EE5">
        <w:rPr>
          <w:rFonts w:ascii="New York" w:hAnsi="New York" w:cs="Segoe UI"/>
          <w:color w:val="047857"/>
          <w:spacing w:val="-3"/>
          <w:shd w:val="clear" w:color="auto" w:fill="D1FAE5"/>
        </w:rPr>
        <w:t>become</w:t>
      </w:r>
      <w:r w:rsidRPr="006C7EE5">
        <w:rPr>
          <w:rFonts w:ascii="New York" w:hAnsi="New York" w:cs="Segoe UI"/>
          <w:color w:val="1F2937"/>
          <w:spacing w:val="-3"/>
          <w:bdr w:val="single" w:sz="2" w:space="0" w:color="E5E7EB" w:frame="1"/>
        </w:rPr>
        <w:t xml:space="preserve"> worldwide </w:t>
      </w:r>
      <w:r w:rsidRPr="006C7EE5">
        <w:rPr>
          <w:rFonts w:ascii="New York" w:hAnsi="New York" w:cs="Segoe UI"/>
          <w:color w:val="047857"/>
          <w:spacing w:val="-3"/>
          <w:shd w:val="clear" w:color="auto" w:fill="D1FAE5"/>
        </w:rPr>
        <w:t>—</w:t>
      </w:r>
      <w:r w:rsidRPr="006C7EE5">
        <w:rPr>
          <w:rFonts w:ascii="New York" w:hAnsi="New York" w:cs="Segoe UI"/>
          <w:color w:val="1F2937"/>
          <w:spacing w:val="-3"/>
          <w:bdr w:val="single" w:sz="2" w:space="0" w:color="E5E7EB" w:frame="1"/>
        </w:rPr>
        <w:t xml:space="preserve"> </w:t>
      </w:r>
      <w:r w:rsidRPr="006C7EE5">
        <w:rPr>
          <w:rFonts w:ascii="New York" w:hAnsi="New York" w:cs="Segoe UI"/>
          <w:color w:val="047857"/>
          <w:spacing w:val="-3"/>
          <w:shd w:val="clear" w:color="auto" w:fill="D1FAE5"/>
        </w:rPr>
        <w:t xml:space="preserve">the </w:t>
      </w:r>
      <w:r w:rsidRPr="006C7EE5">
        <w:rPr>
          <w:rFonts w:ascii="New York" w:hAnsi="New York" w:cs="Segoe UI"/>
          <w:color w:val="1F2937"/>
          <w:spacing w:val="-3"/>
          <w:bdr w:val="single" w:sz="2" w:space="0" w:color="E5E7EB" w:frame="1"/>
        </w:rPr>
        <w:t xml:space="preserve">same mechanism </w:t>
      </w:r>
      <w:r w:rsidRPr="006C7EE5">
        <w:rPr>
          <w:rFonts w:ascii="New York" w:hAnsi="New York" w:cs="Segoe UI"/>
          <w:color w:val="047857"/>
          <w:spacing w:val="-3"/>
          <w:shd w:val="clear" w:color="auto" w:fill="D1FAE5"/>
        </w:rPr>
        <w:t xml:space="preserve">that </w:t>
      </w:r>
      <w:r w:rsidRPr="006C7EE5">
        <w:rPr>
          <w:rFonts w:ascii="New York" w:hAnsi="New York" w:cs="Segoe UI"/>
          <w:color w:val="1F2937"/>
          <w:spacing w:val="-3"/>
          <w:bdr w:val="single" w:sz="2" w:space="0" w:color="E5E7EB" w:frame="1"/>
        </w:rPr>
        <w:t xml:space="preserve">operates in </w:t>
      </w:r>
      <w:r w:rsidRPr="006C7EE5">
        <w:rPr>
          <w:rFonts w:ascii="New York" w:hAnsi="New York" w:cs="Segoe UI"/>
          <w:color w:val="047857"/>
          <w:spacing w:val="-3"/>
          <w:shd w:val="clear" w:color="auto" w:fill="D1FAE5"/>
        </w:rPr>
        <w:t>any</w:t>
      </w:r>
      <w:r w:rsidRPr="006C7EE5">
        <w:rPr>
          <w:rFonts w:ascii="New York" w:hAnsi="New York" w:cs="Segoe UI"/>
          <w:color w:val="1F2937"/>
          <w:spacing w:val="-3"/>
          <w:bdr w:val="single" w:sz="2" w:space="0" w:color="E5E7EB" w:frame="1"/>
        </w:rPr>
        <w:t xml:space="preserve"> recession. </w:t>
      </w:r>
      <w:r w:rsidRPr="006C7EE5">
        <w:rPr>
          <w:rFonts w:ascii="New York" w:hAnsi="New York" w:cs="Segoe UI"/>
          <w:color w:val="047857"/>
          <w:spacing w:val="-3"/>
          <w:shd w:val="clear" w:color="auto" w:fill="D1FAE5"/>
        </w:rPr>
        <w:t>Unemployment</w:t>
      </w:r>
      <w:r w:rsidRPr="006C7EE5">
        <w:rPr>
          <w:rFonts w:ascii="New York" w:hAnsi="New York" w:cs="Segoe UI"/>
          <w:color w:val="1F2937"/>
          <w:spacing w:val="-3"/>
          <w:bdr w:val="single" w:sz="2" w:space="0" w:color="E5E7EB" w:frame="1"/>
        </w:rPr>
        <w:t xml:space="preserve"> and underemployment are </w:t>
      </w:r>
      <w:r w:rsidRPr="006C7EE5">
        <w:rPr>
          <w:rFonts w:ascii="New York" w:hAnsi="New York" w:cs="Segoe UI"/>
          <w:color w:val="047857"/>
          <w:spacing w:val="-3"/>
          <w:shd w:val="clear" w:color="auto" w:fill="D1FAE5"/>
        </w:rPr>
        <w:t>also</w:t>
      </w:r>
      <w:r w:rsidRPr="006C7EE5">
        <w:rPr>
          <w:rFonts w:ascii="New York" w:hAnsi="New York" w:cs="Segoe UI"/>
          <w:color w:val="1F2937"/>
          <w:spacing w:val="-3"/>
          <w:bdr w:val="single" w:sz="2" w:space="0" w:color="E5E7EB" w:frame="1"/>
        </w:rPr>
        <w:t xml:space="preserve"> determinants of social well-being</w:t>
      </w:r>
      <w:r w:rsidRPr="006C7EE5">
        <w:rPr>
          <w:rFonts w:ascii="New York" w:hAnsi="New York" w:cs="Segoe UI"/>
          <w:color w:val="047857"/>
          <w:spacing w:val="-3"/>
          <w:shd w:val="clear" w:color="auto" w:fill="D1FAE5"/>
        </w:rPr>
        <w:t>,</w:t>
      </w:r>
      <w:r w:rsidRPr="006C7EE5">
        <w:rPr>
          <w:rFonts w:ascii="New York" w:hAnsi="New York" w:cs="Segoe UI"/>
          <w:color w:val="1F2937"/>
          <w:spacing w:val="-3"/>
          <w:bdr w:val="single" w:sz="2" w:space="0" w:color="E5E7EB" w:frame="1"/>
        </w:rPr>
        <w:t xml:space="preserve"> </w:t>
      </w:r>
      <w:r w:rsidRPr="006C7EE5">
        <w:rPr>
          <w:rFonts w:ascii="New York" w:hAnsi="New York" w:cs="Segoe UI"/>
          <w:color w:val="047857"/>
          <w:spacing w:val="-3"/>
          <w:shd w:val="clear" w:color="auto" w:fill="D1FAE5"/>
        </w:rPr>
        <w:t>so</w:t>
      </w:r>
      <w:r w:rsidRPr="006C7EE5">
        <w:rPr>
          <w:rFonts w:ascii="New York" w:hAnsi="New York" w:cs="Segoe UI"/>
          <w:color w:val="1F2937"/>
          <w:spacing w:val="-3"/>
          <w:bdr w:val="single" w:sz="2" w:space="0" w:color="E5E7EB" w:frame="1"/>
        </w:rPr>
        <w:t xml:space="preserve"> the transmission </w:t>
      </w:r>
      <w:r w:rsidRPr="006C7EE5">
        <w:rPr>
          <w:rFonts w:ascii="New York" w:hAnsi="New York" w:cs="Segoe UI"/>
          <w:color w:val="047857"/>
          <w:spacing w:val="-3"/>
          <w:shd w:val="clear" w:color="auto" w:fill="D1FAE5"/>
        </w:rPr>
        <w:t>isn't</w:t>
      </w:r>
      <w:r w:rsidRPr="006C7EE5">
        <w:rPr>
          <w:rFonts w:ascii="New York" w:hAnsi="New York" w:cs="Segoe UI"/>
          <w:color w:val="1F2937"/>
          <w:spacing w:val="-3"/>
          <w:bdr w:val="single" w:sz="2" w:space="0" w:color="E5E7EB" w:frame="1"/>
        </w:rPr>
        <w:t xml:space="preserve"> only economic </w:t>
      </w:r>
      <w:r w:rsidRPr="006C7EE5">
        <w:rPr>
          <w:rFonts w:ascii="New York" w:hAnsi="New York" w:cs="Segoe UI"/>
          <w:color w:val="047857"/>
          <w:spacing w:val="-3"/>
          <w:shd w:val="clear" w:color="auto" w:fill="D1FAE5"/>
        </w:rPr>
        <w:t>—</w:t>
      </w:r>
      <w:r w:rsidRPr="006C7EE5">
        <w:rPr>
          <w:rFonts w:ascii="New York" w:hAnsi="New York" w:cs="Segoe UI"/>
          <w:color w:val="1F2937"/>
          <w:spacing w:val="-3"/>
          <w:bdr w:val="single" w:sz="2" w:space="0" w:color="E5E7EB" w:frame="1"/>
        </w:rPr>
        <w:t xml:space="preserve"> </w:t>
      </w:r>
      <w:r w:rsidRPr="006C7EE5">
        <w:rPr>
          <w:rFonts w:ascii="New York" w:hAnsi="New York" w:cs="Segoe UI"/>
          <w:color w:val="047857"/>
          <w:spacing w:val="-3"/>
          <w:shd w:val="clear" w:color="auto" w:fill="D1FAE5"/>
        </w:rPr>
        <w:t>it's</w:t>
      </w:r>
      <w:r w:rsidRPr="006C7EE5">
        <w:rPr>
          <w:rFonts w:ascii="New York" w:hAnsi="New York" w:cs="Segoe UI"/>
          <w:color w:val="1F2937"/>
          <w:spacing w:val="-3"/>
          <w:bdr w:val="single" w:sz="2" w:space="0" w:color="E5E7EB" w:frame="1"/>
        </w:rPr>
        <w:t xml:space="preserve"> social</w:t>
      </w:r>
      <w:r w:rsidRPr="006C7EE5">
        <w:rPr>
          <w:rFonts w:ascii="New York" w:hAnsi="New York" w:cs="Segoe UI"/>
          <w:color w:val="047857"/>
          <w:spacing w:val="-3"/>
          <w:shd w:val="clear" w:color="auto" w:fill="D1FAE5"/>
        </w:rPr>
        <w:t xml:space="preserve"> too</w:t>
      </w:r>
      <w:r w:rsidRPr="006C7EE5">
        <w:rPr>
          <w:rFonts w:ascii="New York" w:hAnsi="New York" w:cs="Segoe UI"/>
          <w:color w:val="1F2937"/>
          <w:spacing w:val="-3"/>
          <w:bdr w:val="single" w:sz="2" w:space="0" w:color="E5E7EB" w:frame="1"/>
        </w:rPr>
        <w:t>.</w:t>
      </w:r>
    </w:p>
    <w:p w:rsidR="004953CB" w:rsidRPr="00DB5F58" w:rsidRDefault="004953CB" w:rsidP="0034382E">
      <w:pPr>
        <w:spacing w:before="100" w:beforeAutospacing="1" w:after="100" w:afterAutospacing="1"/>
        <w:jc w:val="both"/>
        <w:rPr>
          <w:rFonts w:ascii="Garamond" w:hAnsi="Garamond"/>
          <w:color w:val="000000"/>
        </w:rPr>
      </w:pPr>
      <w:r w:rsidRPr="00DB5F58">
        <w:rPr>
          <w:rFonts w:ascii="Garamond" w:hAnsi="Garamond"/>
          <w:color w:val="000000"/>
        </w:rPr>
        <w:t>A pandemic has three defining characteristics: pattern and recurrence under favourable conditions; virulence; and impact on both the host and the surrounding community. Unemployment shares all three. Tolerating ongoing high joblessness in distressed areas keeps the fertile ground for recurrence ever-present. There is a contagion effect from an initial spike in unemployment, with a clear geographic manifestation. One of the objectives of policy, then, should be to prevent the transmission of unemployment from the core to the periphery.</w:t>
      </w:r>
    </w:p>
    <w:p w:rsidR="004953CB" w:rsidRPr="00DB5F58" w:rsidRDefault="00503334"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A</w:t>
      </w:r>
      <w:r w:rsidR="004953CB" w:rsidRPr="00DB5F58">
        <w:rPr>
          <w:rFonts w:ascii="Garamond" w:hAnsi="Garamond"/>
          <w:b/>
          <w:bCs/>
          <w:color w:val="000000"/>
        </w:rPr>
        <w:t xml:space="preserve"> Chronic </w:t>
      </w:r>
      <w:r w:rsidR="001267BF">
        <w:rPr>
          <w:rFonts w:ascii="Garamond" w:hAnsi="Garamond"/>
          <w:b/>
          <w:bCs/>
          <w:color w:val="000000"/>
        </w:rPr>
        <w:t>C</w:t>
      </w:r>
      <w:r w:rsidRPr="00DB5F58">
        <w:rPr>
          <w:rFonts w:ascii="Garamond" w:hAnsi="Garamond"/>
          <w:b/>
          <w:bCs/>
          <w:color w:val="000000"/>
        </w:rPr>
        <w:t>ondition</w:t>
      </w:r>
    </w:p>
    <w:p w:rsidR="004953CB" w:rsidRPr="00DB5F58" w:rsidRDefault="004953CB" w:rsidP="0034382E">
      <w:pPr>
        <w:spacing w:before="100" w:beforeAutospacing="1" w:after="100" w:afterAutospacing="1"/>
        <w:jc w:val="both"/>
        <w:rPr>
          <w:rFonts w:ascii="Garamond" w:hAnsi="Garamond"/>
          <w:color w:val="000000"/>
        </w:rPr>
      </w:pPr>
      <w:r w:rsidRPr="00DB5F58">
        <w:rPr>
          <w:rFonts w:ascii="Garamond" w:hAnsi="Garamond"/>
          <w:color w:val="000000"/>
        </w:rPr>
        <w:t>Beyond how it spreads, unemployment resembles a disease in how it behaves over time. Almost always, creation takes time, and destruction is nearly instantaneous — the same is true of jobs. In a growing economy, the pace of job creation is slow. In a recession, joblessness accelerates rapidly, while recovery is far more gradual. Private firms slash payrolls and discard thousands of workers every month in a downturn but take much longer to re-employ them once things turn around. This asymmetry produces jobless recoveries.</w:t>
      </w:r>
    </w:p>
    <w:p w:rsidR="004953CB" w:rsidRDefault="004953CB" w:rsidP="0034382E">
      <w:pPr>
        <w:spacing w:before="100" w:beforeAutospacing="1" w:after="100" w:afterAutospacing="1"/>
        <w:jc w:val="both"/>
        <w:rPr>
          <w:rFonts w:ascii="Garamond" w:hAnsi="Garamond"/>
          <w:color w:val="000000"/>
        </w:rPr>
      </w:pPr>
      <w:r w:rsidRPr="00DB5F58">
        <w:rPr>
          <w:rFonts w:ascii="Garamond" w:hAnsi="Garamond"/>
          <w:color w:val="000000"/>
        </w:rPr>
        <w:t>Our policies are designed to tolerate chronic unemployment, when they shouldn't be. Central banks explicitly base interest-rate policy on estimates of a "desirable" level of joblessness — which means the eradication approach is never genuinely attempted in spirit. Its chronic nature is reinforced by policy design and by helplessness, and like an untreated chronic disease, joblessness creates its own complications.</w:t>
      </w:r>
    </w:p>
    <w:p w:rsidR="00321528" w:rsidRPr="00321528" w:rsidRDefault="00321528" w:rsidP="00321528">
      <w:pPr>
        <w:spacing w:before="100" w:beforeAutospacing="1" w:after="100" w:afterAutospacing="1"/>
        <w:jc w:val="both"/>
        <w:rPr>
          <w:rFonts w:ascii="Garamond" w:hAnsi="Garamond"/>
          <w:color w:val="000000"/>
        </w:rPr>
      </w:pPr>
      <w:r w:rsidRPr="00321528">
        <w:rPr>
          <w:rFonts w:ascii="Garamond" w:hAnsi="Garamond"/>
          <w:color w:val="000000"/>
        </w:rPr>
        <w:t>Chief among them: unemployment breeds unemployability. The rising share of long-term unemployment within total unemployment shows this directly</w:t>
      </w:r>
      <w:r w:rsidR="00621018" w:rsidRPr="00621018">
        <w:rPr>
          <w:rFonts w:ascii="-webkit-standard" w:hAnsi="-webkit-standard"/>
          <w:color w:val="000000"/>
          <w:sz w:val="27"/>
          <w:szCs w:val="27"/>
        </w:rPr>
        <w:t xml:space="preserve"> </w:t>
      </w:r>
      <w:r w:rsidR="00621018">
        <w:rPr>
          <w:rFonts w:ascii="-webkit-standard" w:hAnsi="-webkit-standard"/>
          <w:color w:val="000000"/>
          <w:sz w:val="27"/>
          <w:szCs w:val="27"/>
        </w:rPr>
        <w:t>—</w:t>
      </w:r>
      <w:r w:rsidR="00621018">
        <w:rPr>
          <w:rStyle w:val="apple-converted-space"/>
          <w:rFonts w:ascii="-webkit-standard" w:eastAsiaTheme="majorEastAsia" w:hAnsi="-webkit-standard"/>
          <w:color w:val="000000"/>
          <w:sz w:val="27"/>
          <w:szCs w:val="27"/>
        </w:rPr>
        <w:t> </w:t>
      </w:r>
      <w:r w:rsidR="00621018">
        <w:rPr>
          <w:rStyle w:val="Strong"/>
          <w:rFonts w:eastAsiaTheme="majorEastAsia"/>
          <w:color w:val="000000"/>
        </w:rPr>
        <w:t>or at least, it's hard to explain the pattern any other way.</w:t>
      </w:r>
      <w:r w:rsidRPr="00321528">
        <w:rPr>
          <w:rFonts w:ascii="Garamond" w:hAnsi="Garamond"/>
          <w:color w:val="000000"/>
        </w:rPr>
        <w:t xml:space="preserve"> Employers almost always prefer an equally qualified candidate who's already employed over one who is unemployed or carries a work-history gap — and the longer the </w:t>
      </w:r>
      <w:r w:rsidRPr="00321528">
        <w:rPr>
          <w:rFonts w:ascii="Garamond" w:hAnsi="Garamond"/>
          <w:color w:val="000000"/>
        </w:rPr>
        <w:lastRenderedPageBreak/>
        <w:t>gap, the lower the odds of re-employment. So employers end up hiring the least and the last, which is precisely the group that most needs the job: those with the longest spells of unemployment.</w:t>
      </w:r>
    </w:p>
    <w:p w:rsidR="00321528" w:rsidRDefault="004953CB" w:rsidP="0034382E">
      <w:pPr>
        <w:spacing w:before="100" w:beforeAutospacing="1" w:after="100" w:afterAutospacing="1"/>
        <w:jc w:val="both"/>
        <w:rPr>
          <w:rFonts w:ascii="Garamond" w:hAnsi="Garamond"/>
          <w:color w:val="000000"/>
        </w:rPr>
      </w:pPr>
      <w:r w:rsidRPr="00DB5F58">
        <w:rPr>
          <w:rFonts w:ascii="Garamond" w:hAnsi="Garamond"/>
          <w:color w:val="000000"/>
        </w:rPr>
        <w:t>In the years following the Great Recession, firms regularly refused to hire the unemployed outright. Job postings carried clauses like "the unemployed need not apply" or "must be currently employed"</w:t>
      </w:r>
      <w:r w:rsidR="009C3AC6" w:rsidRPr="00DB5F58">
        <w:rPr>
          <w:rFonts w:ascii="Garamond" w:hAnsi="Garamond"/>
          <w:color w:val="000000"/>
          <w:sz w:val="27"/>
          <w:szCs w:val="27"/>
        </w:rPr>
        <w:t>— the kind of line that would quietly end a candidacy long before an interview was ever scheduled.</w:t>
      </w:r>
      <w:r w:rsidR="009C3AC6" w:rsidRPr="00DB5F58">
        <w:rPr>
          <w:rStyle w:val="apple-converted-space"/>
          <w:rFonts w:ascii="Garamond" w:hAnsi="Garamond"/>
          <w:color w:val="000000"/>
          <w:sz w:val="27"/>
          <w:szCs w:val="27"/>
        </w:rPr>
        <w:t> </w:t>
      </w:r>
      <w:r w:rsidRPr="00DB5F58">
        <w:rPr>
          <w:rFonts w:ascii="Garamond" w:hAnsi="Garamond"/>
          <w:color w:val="000000"/>
        </w:rPr>
        <w:t xml:space="preserve"> The legality of the practice was challenged, but beyond the law, the norm itself — the sense that this is simply how it's done — further entrenches the very people who need the most support at that moment. </w:t>
      </w:r>
      <w:r w:rsidR="00621018">
        <w:rPr>
          <w:rStyle w:val="Strong"/>
          <w:rFonts w:eastAsiaTheme="majorEastAsia"/>
          <w:color w:val="000000"/>
        </w:rPr>
        <w:t>This exact pattern is documented mainly in the U.S. and Europe; I'm using it here as evidence of a general labour-market mechanism, not as a claim about India specifically — there's no obvious reason the underlying incentive, an employer preferring a currently-employed candidate, would stop at a border, but it hasn't been tested on Indian hiring data.</w:t>
      </w:r>
      <w:r w:rsidR="00621018" w:rsidRPr="00DB5F58">
        <w:rPr>
          <w:rFonts w:ascii="Garamond" w:hAnsi="Garamond"/>
          <w:color w:val="000000"/>
          <w:sz w:val="27"/>
          <w:szCs w:val="27"/>
        </w:rPr>
        <w:t xml:space="preserve"> </w:t>
      </w:r>
      <w:r w:rsidR="00CA5985" w:rsidRPr="00DB5F58">
        <w:rPr>
          <w:rFonts w:ascii="Garamond" w:hAnsi="Garamond"/>
          <w:color w:val="000000"/>
          <w:sz w:val="27"/>
          <w:szCs w:val="27"/>
        </w:rPr>
        <w:t xml:space="preserve">Eriksson and </w:t>
      </w:r>
      <w:proofErr w:type="spellStart"/>
      <w:r w:rsidR="00CA5985" w:rsidRPr="00DB5F58">
        <w:rPr>
          <w:rFonts w:ascii="Garamond" w:hAnsi="Garamond"/>
          <w:color w:val="000000"/>
          <w:sz w:val="27"/>
          <w:szCs w:val="27"/>
        </w:rPr>
        <w:t>Rooth's</w:t>
      </w:r>
      <w:proofErr w:type="spellEnd"/>
      <w:r w:rsidR="00CA5985" w:rsidRPr="00DB5F58">
        <w:rPr>
          <w:rFonts w:ascii="Garamond" w:hAnsi="Garamond"/>
          <w:color w:val="000000"/>
          <w:sz w:val="27"/>
          <w:szCs w:val="27"/>
        </w:rPr>
        <w:t xml:space="preserve"> study of employer sorting behaviour found that nine months of unemployment is perceived by employers as costing a candidate roughly four years of lost work experience</w:t>
      </w:r>
      <w:r w:rsidRPr="00DB5F58">
        <w:rPr>
          <w:rFonts w:ascii="Garamond" w:hAnsi="Garamond"/>
          <w:color w:val="000000"/>
        </w:rPr>
        <w:t xml:space="preserve">. </w:t>
      </w:r>
    </w:p>
    <w:p w:rsidR="004953CB" w:rsidRPr="00DB5F58" w:rsidRDefault="004953CB" w:rsidP="0034382E">
      <w:pPr>
        <w:spacing w:before="100" w:beforeAutospacing="1" w:after="100" w:afterAutospacing="1"/>
        <w:jc w:val="both"/>
        <w:rPr>
          <w:rFonts w:ascii="Garamond" w:hAnsi="Garamond"/>
          <w:color w:val="000000"/>
        </w:rPr>
      </w:pPr>
      <w:r w:rsidRPr="00DB5F58">
        <w:rPr>
          <w:rFonts w:ascii="Garamond" w:hAnsi="Garamond"/>
          <w:color w:val="000000"/>
        </w:rPr>
        <w:t>Like a scarlet letter, the mark of unemployment becomes a considerable obstacle to re-employment. This is the "last hired, first fired" phenomenon experienced by the long-term unemployed — and when these personal scars accumulate, they become a national scar, one that shapes a country's happiness and wellness.</w:t>
      </w:r>
    </w:p>
    <w:p w:rsidR="004953CB" w:rsidRPr="00DB5F58" w:rsidRDefault="00503334"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 xml:space="preserve">What the </w:t>
      </w:r>
      <w:r w:rsidR="00321528" w:rsidRPr="00DB5F58">
        <w:rPr>
          <w:rFonts w:ascii="Garamond" w:hAnsi="Garamond"/>
          <w:b/>
          <w:bCs/>
          <w:color w:val="000000"/>
        </w:rPr>
        <w:t>Scars Look Like</w:t>
      </w:r>
    </w:p>
    <w:p w:rsidR="005D7653" w:rsidRPr="002A7B00" w:rsidRDefault="005D7653" w:rsidP="005D7653">
      <w:pPr>
        <w:pStyle w:val="NormalWeb"/>
        <w:rPr>
          <w:i/>
          <w:iCs/>
          <w:color w:val="000000"/>
        </w:rPr>
      </w:pPr>
      <w:r w:rsidRPr="002A7B00">
        <w:rPr>
          <w:i/>
          <w:iCs/>
          <w:color w:val="000000"/>
        </w:rPr>
        <w:t>Rohit is on his third attempt at the SSC exam. His mother tells relatives he's "preparing." His resume tells a hiring manager something else entirely: an eighteen-month gap nobody wants to be the one to take a chance on. He isn't unemployable. He's just been unemployed long enough that the label has started to do the deciding for him.</w:t>
      </w:r>
    </w:p>
    <w:p w:rsidR="00416C39" w:rsidRPr="00416C39" w:rsidRDefault="004953CB" w:rsidP="00416C39">
      <w:pPr>
        <w:spacing w:before="100" w:beforeAutospacing="1" w:after="100" w:afterAutospacing="1"/>
        <w:jc w:val="both"/>
        <w:rPr>
          <w:rFonts w:ascii="Garamond" w:hAnsi="Garamond"/>
          <w:color w:val="000000"/>
        </w:rPr>
      </w:pPr>
      <w:r w:rsidRPr="00DB5F58">
        <w:rPr>
          <w:rFonts w:ascii="Garamond" w:hAnsi="Garamond"/>
          <w:b/>
          <w:bCs/>
          <w:color w:val="000000"/>
        </w:rPr>
        <w:t>On individuals.</w:t>
      </w:r>
      <w:r w:rsidRPr="00DB5F58">
        <w:rPr>
          <w:rFonts w:ascii="Garamond" w:hAnsi="Garamond"/>
          <w:color w:val="000000"/>
        </w:rPr>
        <w:t> The relationship between employment and suicide is substantial.</w:t>
      </w:r>
      <w:r w:rsidR="002A7B00">
        <w:rPr>
          <w:rFonts w:ascii="Garamond" w:hAnsi="Garamond"/>
          <w:color w:val="000000"/>
        </w:rPr>
        <w:t xml:space="preserve"> </w:t>
      </w:r>
      <w:r w:rsidR="00416C39">
        <w:rPr>
          <w:color w:val="000000"/>
        </w:rPr>
        <w:t xml:space="preserve">A meta-analysis of 43 studies across 20 countries found that unemployment was associated with an 87% higher risk of suicide in the general population — a relative-risk figure, comparing the unemployed to everyone else. </w:t>
      </w:r>
      <w:r w:rsidR="007B3E8C" w:rsidRPr="007B3E8C">
        <w:rPr>
          <w:color w:val="000000"/>
        </w:rPr>
        <w:t>A separate, larger analysis asks a different question: it looks less at how much more likely a person is to die by suicide, and more at how much of the total burden of suicide, across a population, joblessness accounts for in the first place.</w:t>
      </w:r>
      <w:r w:rsidR="007B3E8C">
        <w:rPr>
          <w:color w:val="000000"/>
        </w:rPr>
        <w:t xml:space="preserve"> </w:t>
      </w:r>
      <w:r w:rsidR="00416C39">
        <w:rPr>
          <w:color w:val="000000"/>
        </w:rPr>
        <w:t xml:space="preserve">Its answer: roughly one in five suicides worldwide. Different measures, same conclusion. </w:t>
      </w:r>
      <w:r w:rsidR="00416C39" w:rsidRPr="00DB5F58">
        <w:rPr>
          <w:rFonts w:ascii="Garamond" w:hAnsi="Garamond"/>
          <w:color w:val="000000"/>
        </w:rPr>
        <w:t>And even that likely understates the psychological toll, since attempts far exceed completed suicides.</w:t>
      </w:r>
    </w:p>
    <w:p w:rsidR="00416C39" w:rsidRPr="00416C39" w:rsidRDefault="00416C39" w:rsidP="00416C39">
      <w:pPr>
        <w:pStyle w:val="NormalWeb"/>
        <w:rPr>
          <w:color w:val="000000"/>
        </w:rPr>
      </w:pPr>
      <w:r>
        <w:rPr>
          <w:color w:val="000000"/>
        </w:rPr>
        <w:t>Research also points to increased mortality driven by "deaths of despair" — evidence from the 1970s loss of stable blue-collar work shows that the pain, distress and social dysfunction it caused continued well after the Great Recession.</w:t>
      </w:r>
    </w:p>
    <w:p w:rsidR="004953CB" w:rsidRPr="00DB5F58" w:rsidRDefault="004953CB" w:rsidP="0034382E">
      <w:pPr>
        <w:spacing w:before="100" w:beforeAutospacing="1" w:after="100" w:afterAutospacing="1"/>
        <w:jc w:val="both"/>
        <w:rPr>
          <w:rFonts w:ascii="Garamond" w:hAnsi="Garamond"/>
          <w:color w:val="000000"/>
        </w:rPr>
      </w:pPr>
      <w:r w:rsidRPr="00DB5F58">
        <w:rPr>
          <w:rFonts w:ascii="Garamond" w:hAnsi="Garamond"/>
          <w:color w:val="000000"/>
        </w:rPr>
        <w:t>Unemployment doesn't only kill — it imposes lasting costs on the living. A single spell of unemployment causes a permanent loss in lifetime earnings. The unemployed are sicker and spend more on healthcare. They suffer higher rates of alcoholism, physical illness, depression and anxiety; they make more trips to the doctor and take more medication. These effects compound into a vicious cycle that keeps people from re-entering the labour market — and since there are chronic job shortages, medical intervention alone, even prioritised, would not be enough. Even someone who escapes the unemployment–ill-health trap will slip back into it if the jobs simply aren't there.</w:t>
      </w:r>
    </w:p>
    <w:p w:rsidR="004953CB" w:rsidRPr="00DB5F58" w:rsidRDefault="004953CB" w:rsidP="0034382E">
      <w:pPr>
        <w:spacing w:before="100" w:beforeAutospacing="1" w:after="100" w:afterAutospacing="1"/>
        <w:jc w:val="both"/>
        <w:rPr>
          <w:rFonts w:ascii="Garamond" w:hAnsi="Garamond"/>
          <w:color w:val="000000"/>
        </w:rPr>
      </w:pPr>
      <w:r w:rsidRPr="00DB5F58">
        <w:rPr>
          <w:rFonts w:ascii="Garamond" w:hAnsi="Garamond"/>
          <w:color w:val="000000"/>
        </w:rPr>
        <w:lastRenderedPageBreak/>
        <w:t>There's a further cruelty to how people behave under unemployment: they retreat and withdraw, and become lonely — the opposite of what they emotionally need. At the moment they most need support and care, they shun it to protect themselves from social-status predators. We're often told we are the sum of the five people we spend the most time with; under unemployment, self-time becomes the most prominent companion, and a person becomes the sum of themselves and their own thoughts. This social withdrawal erodes the very network a person needs for re-employment — and the scarring effect, a permanent decline in well-being that persists even after re-employment, is well documented.</w:t>
      </w:r>
    </w:p>
    <w:p w:rsidR="004953CB" w:rsidRPr="00DB5F58" w:rsidRDefault="004953CB" w:rsidP="0034382E">
      <w:pPr>
        <w:spacing w:before="100" w:beforeAutospacing="1" w:after="100" w:afterAutospacing="1"/>
        <w:jc w:val="both"/>
        <w:rPr>
          <w:rFonts w:ascii="Garamond" w:hAnsi="Garamond"/>
          <w:color w:val="000000"/>
        </w:rPr>
      </w:pPr>
      <w:r w:rsidRPr="00DB5F58">
        <w:rPr>
          <w:rFonts w:ascii="Garamond" w:hAnsi="Garamond"/>
          <w:b/>
          <w:bCs/>
          <w:color w:val="000000"/>
        </w:rPr>
        <w:t>On children, families and communities.</w:t>
      </w:r>
      <w:r w:rsidRPr="00DB5F58">
        <w:rPr>
          <w:rFonts w:ascii="Garamond" w:hAnsi="Garamond"/>
          <w:color w:val="000000"/>
        </w:rPr>
        <w:t xml:space="preserve"> Unemployment doesn't stop at the unemployed person. It is a causal factor in malnutrition and growth stunting in children, and it damages the mental health of spouses and children alike. It negatively affects children's educational attainment, their labour-market outcomes, and their social mobility down the line. It entrenches urban blight and economic crime </w:t>
      </w:r>
      <w:r w:rsidR="004C4672">
        <w:rPr>
          <w:rStyle w:val="Strong"/>
          <w:rFonts w:eastAsiaTheme="majorEastAsia"/>
          <w:color w:val="000000"/>
        </w:rPr>
        <w:t>the property-crime link is well established across countries; the extremist-crime link rests on one U.S. study, so I'm treating it as suggestive, not settled</w:t>
      </w:r>
      <w:r w:rsidR="004C4672" w:rsidRPr="00DB5F58">
        <w:rPr>
          <w:rFonts w:ascii="Garamond" w:hAnsi="Garamond"/>
          <w:color w:val="000000"/>
        </w:rPr>
        <w:t xml:space="preserve"> </w:t>
      </w:r>
      <w:r w:rsidRPr="00DB5F58">
        <w:rPr>
          <w:rFonts w:ascii="Garamond" w:hAnsi="Garamond"/>
          <w:color w:val="000000"/>
        </w:rPr>
        <w:t>— there is a well-documented cyclical link between unemployment and both violent and property crime, and a particularly strong correlation between youth unemployment and crime, including violent and nonviolent extremist crime. One U.S. study finds that crime is better understood as an underlying consequence of youth unemployment and poverty than as some exogenous "deviant behaviour."</w:t>
      </w:r>
    </w:p>
    <w:p w:rsidR="00416C39" w:rsidRDefault="004953CB" w:rsidP="0034382E">
      <w:pPr>
        <w:spacing w:before="100" w:beforeAutospacing="1" w:after="100" w:afterAutospacing="1"/>
        <w:jc w:val="both"/>
        <w:rPr>
          <w:rFonts w:ascii="Garamond" w:hAnsi="Garamond"/>
          <w:color w:val="000000"/>
        </w:rPr>
      </w:pPr>
      <w:r w:rsidRPr="00DB5F58">
        <w:rPr>
          <w:rFonts w:ascii="Garamond" w:hAnsi="Garamond"/>
          <w:b/>
          <w:bCs/>
          <w:color w:val="000000"/>
        </w:rPr>
        <w:t>On the economy.</w:t>
      </w:r>
      <w:r w:rsidRPr="00DB5F58">
        <w:rPr>
          <w:rFonts w:ascii="Garamond" w:hAnsi="Garamond"/>
          <w:color w:val="000000"/>
        </w:rPr>
        <w:t xml:space="preserve"> Unemployment is a direct and indirect driver of inequality — it widens income inequality generally and deepens the imbalance between labour and capital. The social exclusion it produces worsens interracial and interethnic tension, and antisocial and criminal behaviour along with it. It also drags down technological change, innovation and output. </w:t>
      </w:r>
    </w:p>
    <w:p w:rsidR="004953CB" w:rsidRPr="002A7B00" w:rsidRDefault="004953CB" w:rsidP="0034382E">
      <w:pPr>
        <w:spacing w:before="100" w:beforeAutospacing="1" w:after="100" w:afterAutospacing="1"/>
        <w:jc w:val="both"/>
        <w:rPr>
          <w:rFonts w:ascii="Garamond" w:hAnsi="Garamond"/>
          <w:color w:val="000000"/>
        </w:rPr>
      </w:pPr>
      <w:r w:rsidRPr="002A7B00">
        <w:rPr>
          <w:rFonts w:ascii="Garamond" w:hAnsi="Garamond"/>
          <w:color w:val="000000"/>
        </w:rPr>
        <w:t xml:space="preserve">At the depth of the Great Recession, the U.S. was losing an estimated $10 </w:t>
      </w:r>
      <w:proofErr w:type="spellStart"/>
      <w:r w:rsidRPr="002A7B00">
        <w:rPr>
          <w:rFonts w:ascii="Garamond" w:hAnsi="Garamond"/>
          <w:color w:val="000000"/>
        </w:rPr>
        <w:t>billion</w:t>
      </w:r>
      <w:proofErr w:type="spellEnd"/>
      <w:r w:rsidRPr="002A7B00">
        <w:rPr>
          <w:rFonts w:ascii="Garamond" w:hAnsi="Garamond"/>
          <w:color w:val="000000"/>
        </w:rPr>
        <w:t xml:space="preserve"> of output every single day to high unemployment</w:t>
      </w:r>
      <w:r w:rsidR="00416C39" w:rsidRPr="002A7B00">
        <w:rPr>
          <w:rFonts w:ascii="Garamond" w:hAnsi="Garamond"/>
          <w:color w:val="000000"/>
        </w:rPr>
        <w:t>. E</w:t>
      </w:r>
      <w:r w:rsidRPr="002A7B00">
        <w:rPr>
          <w:rFonts w:ascii="Garamond" w:hAnsi="Garamond"/>
          <w:color w:val="000000"/>
        </w:rPr>
        <w:t xml:space="preserve">ven at the peak </w:t>
      </w:r>
      <w:r w:rsidR="00FA6E33">
        <w:rPr>
          <w:rFonts w:ascii="Garamond" w:hAnsi="Garamond"/>
          <w:color w:val="000000"/>
        </w:rPr>
        <w:t xml:space="preserve"> </w:t>
      </w:r>
      <w:r w:rsidRPr="002A7B00">
        <w:rPr>
          <w:rFonts w:ascii="Garamond" w:hAnsi="Garamond"/>
          <w:color w:val="000000"/>
        </w:rPr>
        <w:t>on in 2007</w:t>
      </w:r>
      <w:r w:rsidR="006C7EE5" w:rsidRPr="002A7B00">
        <w:rPr>
          <w:rFonts w:ascii="Garamond" w:hAnsi="Garamond"/>
          <w:color w:val="000000"/>
        </w:rPr>
        <w:t>—</w:t>
      </w:r>
      <w:r w:rsidR="00416C39" w:rsidRPr="002A7B00">
        <w:rPr>
          <w:rFonts w:ascii="Garamond" w:hAnsi="Garamond"/>
          <w:color w:val="000000"/>
        </w:rPr>
        <w:t xml:space="preserve">when the labour market looked healthy and </w:t>
      </w:r>
      <w:r w:rsidRPr="002A7B00">
        <w:rPr>
          <w:rFonts w:ascii="Garamond" w:hAnsi="Garamond"/>
          <w:color w:val="000000"/>
        </w:rPr>
        <w:t>unemployment was low</w:t>
      </w:r>
      <w:r w:rsidR="00FA6E33">
        <w:rPr>
          <w:rFonts w:ascii="Garamond" w:hAnsi="Garamond"/>
          <w:color w:val="000000"/>
        </w:rPr>
        <w:t xml:space="preserve"> </w:t>
      </w:r>
      <w:r w:rsidR="00416C39" w:rsidRPr="002A7B00">
        <w:rPr>
          <w:rFonts w:ascii="Garamond" w:hAnsi="Garamond"/>
          <w:color w:val="000000"/>
        </w:rPr>
        <w:t>-</w:t>
      </w:r>
      <w:r w:rsidRPr="002A7B00">
        <w:rPr>
          <w:rFonts w:ascii="Garamond" w:hAnsi="Garamond"/>
          <w:color w:val="000000"/>
        </w:rPr>
        <w:t xml:space="preserve"> the daily GDP loss from unemployment was still $500 million. </w:t>
      </w:r>
      <w:r w:rsidR="009C45ED" w:rsidRPr="002A7B00">
        <w:rPr>
          <w:rFonts w:ascii="-webkit-standard" w:hAnsi="-webkit-standard"/>
          <w:color w:val="000000"/>
        </w:rPr>
        <w:t>The tax never fully goes away, even in a healthy-looking economy. It just gets smaller.</w:t>
      </w:r>
      <w:r w:rsidR="002A7B00">
        <w:rPr>
          <w:rFonts w:ascii="-webkit-standard" w:hAnsi="-webkit-standard"/>
          <w:color w:val="000000"/>
        </w:rPr>
        <w:t xml:space="preserve"> </w:t>
      </w:r>
      <w:r w:rsidR="004A0DAF" w:rsidRPr="002A7B00">
        <w:rPr>
          <w:rFonts w:ascii="Garamond" w:hAnsi="Garamond"/>
          <w:color w:val="000000"/>
        </w:rPr>
        <w:t>U</w:t>
      </w:r>
      <w:r w:rsidRPr="002A7B00">
        <w:rPr>
          <w:rFonts w:ascii="Garamond" w:hAnsi="Garamond"/>
          <w:color w:val="000000"/>
        </w:rPr>
        <w:t>nemployment feeds financial crises and economic instability, and — further out still — social and political instability, human trafficking, exploitation and slavery. To cure it, it has to be approached as one: eradication, not management.</w:t>
      </w:r>
    </w:p>
    <w:p w:rsidR="004953CB" w:rsidRPr="00DB5F58" w:rsidRDefault="004953CB"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 xml:space="preserve">India: A Population </w:t>
      </w:r>
      <w:r w:rsidR="00321528" w:rsidRPr="00DB5F58">
        <w:rPr>
          <w:rFonts w:ascii="Garamond" w:hAnsi="Garamond"/>
          <w:b/>
          <w:bCs/>
          <w:color w:val="000000"/>
        </w:rPr>
        <w:t xml:space="preserve">Already </w:t>
      </w:r>
      <w:r w:rsidRPr="00DB5F58">
        <w:rPr>
          <w:rFonts w:ascii="Garamond" w:hAnsi="Garamond"/>
          <w:b/>
          <w:bCs/>
          <w:color w:val="000000"/>
        </w:rPr>
        <w:t>at Risk</w:t>
      </w:r>
    </w:p>
    <w:p w:rsidR="004953CB" w:rsidRPr="002A7B00" w:rsidRDefault="004953CB" w:rsidP="0034382E">
      <w:pPr>
        <w:spacing w:before="100" w:beforeAutospacing="1" w:after="100" w:afterAutospacing="1"/>
        <w:jc w:val="both"/>
        <w:rPr>
          <w:rFonts w:ascii="Garamond" w:hAnsi="Garamond"/>
          <w:color w:val="000000"/>
        </w:rPr>
      </w:pPr>
      <w:r w:rsidRPr="002A7B00">
        <w:rPr>
          <w:rFonts w:ascii="Garamond" w:hAnsi="Garamond"/>
          <w:color w:val="000000"/>
        </w:rPr>
        <w:t xml:space="preserve">When an emerging economy grows significantly, job growth is expected to follow closely. In India, it hasn't. Between 2005 and 2015, India's GDP grew 7.5% a year, while employment grew only 1.4% a year — </w:t>
      </w:r>
      <w:r w:rsidR="008E46EC" w:rsidRPr="002A7B00">
        <w:rPr>
          <w:rFonts w:ascii="Garamond" w:hAnsi="Garamond"/>
          <w:color w:val="000000"/>
        </w:rPr>
        <w:t xml:space="preserve">in plain terms, the economy expanded roughly five times faster than its capacity to employ people, and that gap </w:t>
      </w:r>
      <w:r w:rsidR="000C5E99" w:rsidRPr="002A7B00">
        <w:rPr>
          <w:rFonts w:ascii="Garamond" w:hAnsi="Garamond"/>
          <w:color w:val="000000"/>
        </w:rPr>
        <w:t>has only widened since</w:t>
      </w:r>
      <w:r w:rsidR="008E46EC" w:rsidRPr="002A7B00">
        <w:rPr>
          <w:rFonts w:ascii="Garamond" w:hAnsi="Garamond"/>
          <w:color w:val="000000"/>
        </w:rPr>
        <w:t>.</w:t>
      </w:r>
      <w:r w:rsidR="000C5E99" w:rsidRPr="002A7B00">
        <w:rPr>
          <w:rFonts w:ascii="Garamond" w:hAnsi="Garamond"/>
          <w:color w:val="000000"/>
        </w:rPr>
        <w:t xml:space="preserve"> At </w:t>
      </w:r>
      <w:r w:rsidRPr="002A7B00">
        <w:rPr>
          <w:rFonts w:ascii="Garamond" w:hAnsi="Garamond"/>
          <w:color w:val="000000"/>
        </w:rPr>
        <w:t xml:space="preserve">7–8% annual growth, </w:t>
      </w:r>
      <w:r w:rsidR="000C5E99" w:rsidRPr="002A7B00">
        <w:rPr>
          <w:rFonts w:ascii="Garamond" w:hAnsi="Garamond"/>
          <w:color w:val="000000"/>
        </w:rPr>
        <w:t xml:space="preserve">India’s </w:t>
      </w:r>
      <w:r w:rsidRPr="002A7B00">
        <w:rPr>
          <w:rFonts w:ascii="Garamond" w:hAnsi="Garamond"/>
          <w:color w:val="000000"/>
        </w:rPr>
        <w:t>GDP</w:t>
      </w:r>
      <w:r w:rsidR="000C5E99" w:rsidRPr="002A7B00">
        <w:rPr>
          <w:rFonts w:ascii="Garamond" w:hAnsi="Garamond"/>
          <w:color w:val="000000"/>
        </w:rPr>
        <w:t xml:space="preserve"> has roughly </w:t>
      </w:r>
      <w:r w:rsidRPr="002A7B00">
        <w:rPr>
          <w:rFonts w:ascii="Garamond" w:hAnsi="Garamond"/>
          <w:color w:val="000000"/>
        </w:rPr>
        <w:t>double</w:t>
      </w:r>
      <w:r w:rsidR="000C5E99" w:rsidRPr="002A7B00">
        <w:rPr>
          <w:rFonts w:ascii="Garamond" w:hAnsi="Garamond"/>
          <w:color w:val="000000"/>
        </w:rPr>
        <w:t>d</w:t>
      </w:r>
      <w:r w:rsidRPr="002A7B00">
        <w:rPr>
          <w:rFonts w:ascii="Garamond" w:hAnsi="Garamond"/>
          <w:color w:val="000000"/>
        </w:rPr>
        <w:t xml:space="preserve"> </w:t>
      </w:r>
      <w:r w:rsidR="000C5E99" w:rsidRPr="002A7B00">
        <w:rPr>
          <w:rFonts w:ascii="Garamond" w:hAnsi="Garamond"/>
          <w:color w:val="000000"/>
        </w:rPr>
        <w:t>since 2015</w:t>
      </w:r>
      <w:r w:rsidR="009C45ED" w:rsidRPr="002A7B00">
        <w:rPr>
          <w:rFonts w:ascii="Garamond" w:hAnsi="Garamond"/>
          <w:color w:val="000000"/>
        </w:rPr>
        <w:t xml:space="preserve">. </w:t>
      </w:r>
      <w:r w:rsidR="009C45ED" w:rsidRPr="002A7B00">
        <w:rPr>
          <w:rFonts w:ascii="-webkit-standard" w:hAnsi="-webkit-standard"/>
          <w:color w:val="000000"/>
        </w:rPr>
        <w:t>On one illustrative estimate of what that growth path implies for jobs,</w:t>
      </w:r>
      <w:r w:rsidR="009C45ED" w:rsidRPr="002A7B00">
        <w:rPr>
          <w:rFonts w:ascii="Garamond" w:hAnsi="Garamond"/>
          <w:color w:val="000000"/>
        </w:rPr>
        <w:t xml:space="preserve"> it adds </w:t>
      </w:r>
      <w:r w:rsidRPr="002A7B00">
        <w:rPr>
          <w:rFonts w:ascii="Garamond" w:hAnsi="Garamond"/>
          <w:color w:val="000000"/>
        </w:rPr>
        <w:t>over 80 million net new job seekers</w:t>
      </w:r>
      <w:r w:rsidR="000C5E99" w:rsidRPr="002A7B00">
        <w:rPr>
          <w:rFonts w:ascii="Garamond" w:hAnsi="Garamond"/>
          <w:color w:val="000000"/>
        </w:rPr>
        <w:t xml:space="preserve"> against </w:t>
      </w:r>
      <w:r w:rsidRPr="002A7B00">
        <w:rPr>
          <w:rFonts w:ascii="Garamond" w:hAnsi="Garamond"/>
          <w:color w:val="000000"/>
        </w:rPr>
        <w:t>only 30 million net new jobs— mostly informal, low-wage</w:t>
      </w:r>
      <w:r w:rsidR="009C45ED" w:rsidRPr="002A7B00">
        <w:rPr>
          <w:rFonts w:ascii="-webkit-standard" w:hAnsi="-webkit-standard"/>
          <w:color w:val="000000"/>
        </w:rPr>
        <w:t xml:space="preserve"> — meaning fewer than four in ten of India's new job seekers would find formal work waiting for them.</w:t>
      </w:r>
      <w:r w:rsidR="009C45ED" w:rsidRPr="002A7B00">
        <w:rPr>
          <w:rStyle w:val="apple-converted-space"/>
          <w:rFonts w:ascii="-webkit-standard" w:eastAsiaTheme="majorEastAsia" w:hAnsi="-webkit-standard"/>
          <w:color w:val="000000"/>
        </w:rPr>
        <w:t> </w:t>
      </w:r>
      <w:r w:rsidR="009C45ED" w:rsidRPr="002A7B00">
        <w:rPr>
          <w:rFonts w:ascii="Garamond" w:hAnsi="Garamond"/>
          <w:color w:val="000000"/>
        </w:rPr>
        <w:t>It</w:t>
      </w:r>
      <w:r w:rsidRPr="002A7B00">
        <w:rPr>
          <w:rFonts w:ascii="Garamond" w:hAnsi="Garamond"/>
          <w:color w:val="000000"/>
        </w:rPr>
        <w:t xml:space="preserve"> is the case for prioritising policies that link GDP growth to job growth directly, rather than assuming one follows the other.</w:t>
      </w:r>
    </w:p>
    <w:p w:rsidR="004953CB" w:rsidRPr="00DB5F58" w:rsidRDefault="004953CB" w:rsidP="0034382E">
      <w:pPr>
        <w:spacing w:before="100" w:beforeAutospacing="1" w:after="100" w:afterAutospacing="1"/>
        <w:jc w:val="both"/>
        <w:rPr>
          <w:rFonts w:ascii="Garamond" w:hAnsi="Garamond"/>
          <w:color w:val="000000"/>
        </w:rPr>
      </w:pPr>
      <w:r w:rsidRPr="00DB5F58">
        <w:rPr>
          <w:rFonts w:ascii="Garamond" w:hAnsi="Garamond"/>
          <w:color w:val="000000"/>
        </w:rPr>
        <w:t xml:space="preserve">In a surplus labour market, a wage premium is hard to achieve. When quality isn't differentiated and supply keeps increasing, employers simply don't pay more — </w:t>
      </w:r>
      <w:r w:rsidR="008E46EC" w:rsidRPr="00DB5F58">
        <w:rPr>
          <w:rFonts w:ascii="Garamond" w:hAnsi="Garamond"/>
          <w:color w:val="000000"/>
          <w:sz w:val="27"/>
          <w:szCs w:val="27"/>
        </w:rPr>
        <w:t xml:space="preserve">a queue that never shortens gives them no reason to. </w:t>
      </w:r>
      <w:r w:rsidR="008E46EC" w:rsidRPr="00DB5F58">
        <w:rPr>
          <w:rFonts w:ascii="Garamond" w:hAnsi="Garamond"/>
          <w:color w:val="000000"/>
        </w:rPr>
        <w:t>T</w:t>
      </w:r>
      <w:r w:rsidRPr="00DB5F58">
        <w:rPr>
          <w:rFonts w:ascii="Garamond" w:hAnsi="Garamond"/>
          <w:color w:val="000000"/>
        </w:rPr>
        <w:t>hat is what happens to new labour-market entrants in India today.</w:t>
      </w:r>
    </w:p>
    <w:p w:rsidR="004953CB" w:rsidRPr="002A7B00" w:rsidRDefault="004953CB" w:rsidP="0034382E">
      <w:pPr>
        <w:spacing w:before="100" w:beforeAutospacing="1" w:after="100" w:afterAutospacing="1"/>
        <w:jc w:val="both"/>
        <w:rPr>
          <w:rFonts w:ascii="Garamond" w:hAnsi="Garamond"/>
          <w:color w:val="000000"/>
        </w:rPr>
      </w:pPr>
      <w:r w:rsidRPr="002A7B00">
        <w:rPr>
          <w:rFonts w:ascii="Garamond" w:hAnsi="Garamond"/>
          <w:color w:val="000000"/>
        </w:rPr>
        <w:lastRenderedPageBreak/>
        <w:t>The government, while well-intentioned, has too many blind spots, and its fundamental limitation is structural: it can only be an enabler</w:t>
      </w:r>
      <w:r w:rsidR="00E93A14">
        <w:rPr>
          <w:rFonts w:ascii="-webkit-standard" w:hAnsi="-webkit-standard"/>
          <w:color w:val="000000"/>
        </w:rPr>
        <w:t>-t</w:t>
      </w:r>
      <w:r w:rsidR="00C05811" w:rsidRPr="002A7B00">
        <w:rPr>
          <w:rFonts w:ascii="-webkit-standard" w:hAnsi="-webkit-standard"/>
          <w:color w:val="000000"/>
        </w:rPr>
        <w:t>his is my own reading of the evidence, not a settled consensus.</w:t>
      </w:r>
      <w:r w:rsidRPr="002A7B00">
        <w:rPr>
          <w:rFonts w:ascii="Garamond" w:hAnsi="Garamond"/>
          <w:color w:val="000000"/>
        </w:rPr>
        <w:t xml:space="preserve"> It is the private sector, not the government, that actually employs people. Where that cooperation isn't forthcoming, the only route left is to pump money into supply systems and hope something turns out well.</w:t>
      </w:r>
    </w:p>
    <w:p w:rsidR="004953CB" w:rsidRPr="00DB5F58" w:rsidRDefault="004953CB" w:rsidP="0034382E">
      <w:pPr>
        <w:spacing w:before="100" w:beforeAutospacing="1" w:after="100" w:afterAutospacing="1"/>
        <w:jc w:val="both"/>
        <w:rPr>
          <w:rFonts w:ascii="Garamond" w:hAnsi="Garamond"/>
          <w:color w:val="000000"/>
        </w:rPr>
      </w:pPr>
      <w:r w:rsidRPr="00DB5F58">
        <w:rPr>
          <w:rFonts w:ascii="Garamond" w:hAnsi="Garamond"/>
          <w:color w:val="000000"/>
        </w:rPr>
        <w:t xml:space="preserve">India's labour market is highly segmented, and at least three demographic groups urgently need jobs: a growing number of better-educated youth; uneducated agricultural workers trying to leave agrarian distress behind; and young women who are more educated than any generation before them. India is the fastest-growing large economy in the world, and yet investment, credit offtake, industrial capacity utilisation, agricultural growth and plant load factor are all low — and so is job growth. Since economic reforms began a quarter-century ago, it hasn't been manufacturing — the sector that should be driving productivity across the whole economy — leading growth. Services alone can't fill that role, because </w:t>
      </w:r>
      <w:r w:rsidR="000F5785">
        <w:rPr>
          <w:rFonts w:ascii="Garamond" w:hAnsi="Garamond"/>
          <w:color w:val="000000"/>
        </w:rPr>
        <w:t xml:space="preserve">many </w:t>
      </w:r>
      <w:r w:rsidRPr="00DB5F58">
        <w:rPr>
          <w:rFonts w:ascii="Garamond" w:hAnsi="Garamond"/>
          <w:color w:val="000000"/>
        </w:rPr>
        <w:t>services exist to distribute goods that have already been produced.</w:t>
      </w:r>
    </w:p>
    <w:p w:rsidR="004953CB" w:rsidRPr="00DB5F58" w:rsidRDefault="004953CB" w:rsidP="0034382E">
      <w:pPr>
        <w:spacing w:before="100" w:beforeAutospacing="1" w:after="100" w:afterAutospacing="1"/>
        <w:jc w:val="both"/>
        <w:rPr>
          <w:rFonts w:ascii="Garamond" w:hAnsi="Garamond"/>
          <w:color w:val="000000"/>
        </w:rPr>
      </w:pPr>
      <w:r w:rsidRPr="00DB5F58">
        <w:rPr>
          <w:rFonts w:ascii="Garamond" w:hAnsi="Garamond"/>
          <w:color w:val="000000"/>
        </w:rPr>
        <w:t>India wants to leapfrog on its demographic dividend, but the workforce it's leapfrogging with has a low level of education. So: how do we vocationally skill, upskill and re-skill a workforce that is predominantly under-educated? Even recognising the skills people already have — through something like a formal Recognition of Prior Learning — is a serious challenge. On one side is a large informal workforce in self-owned, tiny or micro-enterprises, with low education and low vocational skill. On the other is a dynamic, technologically advanced, relatively capital-intensive sector that demands much higher levels of both. Designing a skilling system that serves both ends of that spectrum at once is a genuinely hard planning problem.</w:t>
      </w:r>
    </w:p>
    <w:p w:rsidR="004953CB" w:rsidRPr="00DB5F58" w:rsidRDefault="004953CB" w:rsidP="0034382E">
      <w:pPr>
        <w:spacing w:before="100" w:beforeAutospacing="1" w:after="100" w:afterAutospacing="1"/>
        <w:jc w:val="both"/>
        <w:rPr>
          <w:rFonts w:ascii="Garamond" w:hAnsi="Garamond"/>
          <w:color w:val="000000"/>
        </w:rPr>
      </w:pPr>
      <w:r w:rsidRPr="00DB5F58">
        <w:rPr>
          <w:rFonts w:ascii="Garamond" w:hAnsi="Garamond"/>
          <w:color w:val="000000"/>
        </w:rPr>
        <w:t>There's a demographic wrinkle on top of this. As the world grows more prosperous and life expectancy rises, elderly people from low-income households increasingly have to keep working — retirement age works only for a small minority, largely government employees. For India's poor, 60 is not a retirement age. That creates stiff competition between new entrants and older workers: young workers, desperate to acquire experience, undercut their own asking wage, which in turn pushes down the income of the elderly workers they're competing against.</w:t>
      </w:r>
    </w:p>
    <w:p w:rsidR="00D46F01" w:rsidRDefault="004953CB" w:rsidP="0034382E">
      <w:pPr>
        <w:spacing w:before="100" w:beforeAutospacing="1" w:after="100" w:afterAutospacing="1"/>
        <w:jc w:val="both"/>
        <w:rPr>
          <w:rFonts w:ascii="Garamond" w:hAnsi="Garamond"/>
          <w:color w:val="000000"/>
        </w:rPr>
      </w:pPr>
      <w:r w:rsidRPr="00DB5F58">
        <w:rPr>
          <w:rFonts w:ascii="Garamond" w:hAnsi="Garamond"/>
          <w:color w:val="000000"/>
        </w:rPr>
        <w:t>India's demographic dividend will peak in the 2030s — additions to the labour force will keep rising until then and fall after — but financing, still largely dependent on government, won't be adequate to the task. More worryingly, many of the young people who have entered the labour force since 2012 were trained on extremely short courses; better-quality training is needed for the far larger wave still coming, as new entrants rise from around 4 million a year to 10 million, and eventually 12 million a year by 2030</w:t>
      </w:r>
      <w:r w:rsidR="00AF1E50" w:rsidRPr="00DB5F58">
        <w:rPr>
          <w:rFonts w:ascii="Garamond" w:hAnsi="Garamond"/>
          <w:color w:val="000000"/>
          <w:sz w:val="27"/>
          <w:szCs w:val="27"/>
        </w:rPr>
        <w:t>— nearly a tripling of the intake this training system has to absorb, in barely a decade</w:t>
      </w:r>
      <w:r w:rsidRPr="00DB5F58">
        <w:rPr>
          <w:rFonts w:ascii="Garamond" w:hAnsi="Garamond"/>
          <w:color w:val="000000"/>
        </w:rPr>
        <w:t xml:space="preserve">. </w:t>
      </w:r>
    </w:p>
    <w:p w:rsidR="004953CB" w:rsidRPr="00DB5F58" w:rsidRDefault="004953CB" w:rsidP="0034382E">
      <w:pPr>
        <w:spacing w:before="100" w:beforeAutospacing="1" w:after="100" w:afterAutospacing="1"/>
        <w:jc w:val="both"/>
        <w:rPr>
          <w:rFonts w:ascii="Garamond" w:hAnsi="Garamond"/>
          <w:color w:val="000000"/>
        </w:rPr>
      </w:pPr>
      <w:r w:rsidRPr="00DB5F58">
        <w:rPr>
          <w:rFonts w:ascii="Garamond" w:hAnsi="Garamond"/>
          <w:color w:val="000000"/>
        </w:rPr>
        <w:t>As education levels rise, these young people won't return to agriculture — they'll look for non-agricultural work. So will the roughly 5 million people a year who left agriculture between 2004–5 and 2011–12, a number expected to hold for the next 15 years. All of them — the newly educated youth, the workers leaving agriculture, and the already-unemployed who need better training than they currently have — represent a skilling challenge on a scale that will only grow, and that has to be treated with the seriousness of a pandemic response, not a series of disconnected schemes.</w:t>
      </w:r>
    </w:p>
    <w:p w:rsidR="003361A3" w:rsidRDefault="008B5C68" w:rsidP="000C5E99">
      <w:pPr>
        <w:pStyle w:val="NormalWeb"/>
        <w:rPr>
          <w:rFonts w:ascii="Garamond" w:hAnsi="Garamond"/>
          <w:color w:val="000000"/>
        </w:rPr>
      </w:pPr>
      <w:r>
        <w:rPr>
          <w:color w:val="000000"/>
        </w:rPr>
        <w:t>That five-part logic — origins, transmission, scarring, prevention, recovery — gives this book its architecture</w:t>
      </w:r>
      <w:r w:rsidR="000C5E99">
        <w:rPr>
          <w:color w:val="000000"/>
        </w:rPr>
        <w:t xml:space="preserve">, and </w:t>
      </w:r>
      <w:r w:rsidR="000C5E99">
        <w:rPr>
          <w:rFonts w:ascii="Garamond" w:hAnsi="Garamond"/>
          <w:color w:val="000000"/>
        </w:rPr>
        <w:t>t</w:t>
      </w:r>
      <w:r w:rsidR="004953CB" w:rsidRPr="00DB5F58">
        <w:rPr>
          <w:rFonts w:ascii="Garamond" w:hAnsi="Garamond"/>
          <w:color w:val="000000"/>
        </w:rPr>
        <w:t>he chapters that follow are not separate prescriptions. They are different parts of the same response system.</w:t>
      </w:r>
    </w:p>
    <w:p w:rsidR="000510EF" w:rsidRPr="000C5E99" w:rsidRDefault="000510EF" w:rsidP="002A7B00">
      <w:pPr>
        <w:pStyle w:val="NormalWeb"/>
        <w:jc w:val="both"/>
        <w:rPr>
          <w:color w:val="000000"/>
        </w:rPr>
      </w:pPr>
      <w:r>
        <w:rPr>
          <w:rFonts w:ascii="-webkit-standard" w:hAnsi="-webkit-standard"/>
          <w:color w:val="000000"/>
          <w:sz w:val="27"/>
          <w:szCs w:val="27"/>
        </w:rPr>
        <w:lastRenderedPageBreak/>
        <w:t>Go back to Rohit, on his third attempt at the SSC exam, eighteen months into a gap his resume will not let him explain. Nothing about him needed to reach this point. Prevention — the right skilling, at the right moment, years before that gap opened — could have kept him out of it entirely. Recovery, if it existed with any seriousness, could still close it now. He is not a symptom to be managed once the damage is done. He is the reason the damage was never supposed to happen in the first place</w:t>
      </w:r>
      <w:r w:rsidR="00FA6E33">
        <w:rPr>
          <w:rFonts w:ascii="-webkit-standard" w:hAnsi="-webkit-standard"/>
          <w:color w:val="000000"/>
          <w:sz w:val="27"/>
          <w:szCs w:val="27"/>
        </w:rPr>
        <w:t>.</w:t>
      </w:r>
    </w:p>
    <w:p w:rsidR="003361A3" w:rsidRDefault="003361A3" w:rsidP="003361A3">
      <w:pPr>
        <w:rPr>
          <w:rFonts w:ascii="Garamond" w:hAnsi="Garamond"/>
          <w:color w:val="000000"/>
        </w:rPr>
      </w:pPr>
    </w:p>
    <w:p w:rsidR="000C5E99" w:rsidRDefault="000C5E99" w:rsidP="003361A3">
      <w:pPr>
        <w:spacing w:after="160" w:line="278" w:lineRule="auto"/>
        <w:rPr>
          <w:rFonts w:ascii="Garamond" w:hAnsi="Garamond"/>
          <w:color w:val="000000"/>
        </w:rPr>
        <w:sectPr w:rsidR="000C5E99" w:rsidSect="00F641C8">
          <w:pgSz w:w="11906" w:h="16838"/>
          <w:pgMar w:top="1440" w:right="1440" w:bottom="1440" w:left="1440" w:header="708" w:footer="708" w:gutter="0"/>
          <w:lnNumType w:countBy="1" w:restart="newSection"/>
          <w:cols w:space="708"/>
          <w:docGrid w:linePitch="360"/>
        </w:sectPr>
      </w:pPr>
    </w:p>
    <w:p w:rsidR="009E7171" w:rsidRPr="00DB5F58" w:rsidRDefault="009E7171" w:rsidP="0034382E">
      <w:pPr>
        <w:spacing w:before="100" w:beforeAutospacing="1" w:after="100" w:afterAutospacing="1"/>
        <w:jc w:val="both"/>
        <w:outlineLvl w:val="0"/>
        <w:rPr>
          <w:rFonts w:ascii="Garamond" w:hAnsi="Garamond"/>
          <w:b/>
          <w:bCs/>
          <w:color w:val="000000"/>
          <w:kern w:val="36"/>
        </w:rPr>
      </w:pPr>
      <w:bookmarkStart w:id="14" w:name="_Toc239766966"/>
      <w:r w:rsidRPr="00DB5F58">
        <w:rPr>
          <w:rFonts w:ascii="Garamond" w:hAnsi="Garamond"/>
          <w:b/>
          <w:bCs/>
          <w:color w:val="000000"/>
          <w:kern w:val="36"/>
        </w:rPr>
        <w:lastRenderedPageBreak/>
        <w:t>6</w:t>
      </w:r>
      <w:r w:rsidR="004D2A23">
        <w:rPr>
          <w:rFonts w:ascii="Garamond" w:hAnsi="Garamond"/>
          <w:b/>
          <w:bCs/>
          <w:color w:val="000000"/>
          <w:kern w:val="36"/>
        </w:rPr>
        <w:t>.</w:t>
      </w:r>
      <w:r w:rsidRPr="00DB5F58">
        <w:rPr>
          <w:rFonts w:ascii="Garamond" w:hAnsi="Garamond"/>
          <w:b/>
          <w:bCs/>
          <w:color w:val="000000"/>
          <w:kern w:val="36"/>
        </w:rPr>
        <w:t xml:space="preserve"> </w:t>
      </w:r>
      <w:r w:rsidRPr="00E96FC7">
        <w:rPr>
          <w:rFonts w:ascii="Garamond" w:hAnsi="Garamond"/>
          <w:b/>
          <w:bCs/>
          <w:i/>
          <w:iCs/>
          <w:color w:val="000000"/>
          <w:kern w:val="36"/>
        </w:rPr>
        <w:t>Naukri</w:t>
      </w:r>
      <w:r w:rsidRPr="00DB5F58">
        <w:rPr>
          <w:rFonts w:ascii="Garamond" w:hAnsi="Garamond"/>
          <w:b/>
          <w:bCs/>
          <w:color w:val="000000"/>
          <w:kern w:val="36"/>
        </w:rPr>
        <w:t xml:space="preserve"> and </w:t>
      </w:r>
      <w:proofErr w:type="spellStart"/>
      <w:r w:rsidRPr="00E96FC7">
        <w:rPr>
          <w:rFonts w:ascii="Garamond" w:hAnsi="Garamond"/>
          <w:b/>
          <w:bCs/>
          <w:i/>
          <w:iCs/>
          <w:color w:val="000000"/>
          <w:kern w:val="36"/>
        </w:rPr>
        <w:t>Naukar</w:t>
      </w:r>
      <w:proofErr w:type="spellEnd"/>
      <w:r w:rsidRPr="00DB5F58">
        <w:rPr>
          <w:rFonts w:ascii="Garamond" w:hAnsi="Garamond"/>
          <w:b/>
          <w:bCs/>
          <w:color w:val="000000"/>
          <w:kern w:val="36"/>
        </w:rPr>
        <w:t xml:space="preserve">: </w:t>
      </w:r>
      <w:r w:rsidR="002617AB">
        <w:rPr>
          <w:rFonts w:ascii="Garamond" w:hAnsi="Garamond"/>
          <w:b/>
          <w:bCs/>
          <w:color w:val="000000"/>
          <w:kern w:val="36"/>
        </w:rPr>
        <w:t>T</w:t>
      </w:r>
      <w:r w:rsidR="002B04F3">
        <w:rPr>
          <w:rFonts w:ascii="Garamond" w:hAnsi="Garamond"/>
          <w:b/>
          <w:bCs/>
          <w:color w:val="000000"/>
          <w:kern w:val="36"/>
        </w:rPr>
        <w:t xml:space="preserve">he </w:t>
      </w:r>
      <w:r w:rsidRPr="00DB5F58">
        <w:rPr>
          <w:rFonts w:ascii="Garamond" w:hAnsi="Garamond"/>
          <w:b/>
          <w:bCs/>
          <w:color w:val="000000"/>
          <w:kern w:val="36"/>
        </w:rPr>
        <w:t xml:space="preserve">Indian </w:t>
      </w:r>
      <w:r w:rsidR="00273114">
        <w:rPr>
          <w:rFonts w:ascii="Garamond" w:hAnsi="Garamond"/>
          <w:b/>
          <w:bCs/>
          <w:color w:val="000000"/>
          <w:kern w:val="36"/>
        </w:rPr>
        <w:t>Work</w:t>
      </w:r>
      <w:r w:rsidRPr="00DB5F58">
        <w:rPr>
          <w:rFonts w:ascii="Garamond" w:hAnsi="Garamond"/>
          <w:b/>
          <w:bCs/>
          <w:color w:val="000000"/>
          <w:kern w:val="36"/>
        </w:rPr>
        <w:t xml:space="preserve"> Psyche</w:t>
      </w:r>
      <w:bookmarkEnd w:id="14"/>
    </w:p>
    <w:p w:rsidR="009E7171" w:rsidRPr="00A457DB" w:rsidRDefault="009E7171" w:rsidP="0034382E">
      <w:pPr>
        <w:spacing w:before="100" w:beforeAutospacing="1" w:after="100" w:afterAutospacing="1"/>
        <w:jc w:val="both"/>
        <w:rPr>
          <w:rFonts w:ascii="Garamond" w:hAnsi="Garamond"/>
          <w:color w:val="000000"/>
          <w:sz w:val="20"/>
          <w:szCs w:val="20"/>
        </w:rPr>
      </w:pPr>
      <w:r w:rsidRPr="00DB5F58">
        <w:rPr>
          <w:rFonts w:ascii="Garamond" w:hAnsi="Garamond"/>
          <w:color w:val="000000"/>
        </w:rPr>
        <w:t>India's constitutional "socialism" living alongside a capitalist reality, its master-servant view of jobs, and its risk-averse, status-driven culture together suppress the individualism and enterprise a jobs economy needs.</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In </w:t>
      </w:r>
      <w:r w:rsidR="00F64592">
        <w:rPr>
          <w:rFonts w:ascii="Garamond" w:hAnsi="Garamond"/>
          <w:color w:val="000000"/>
        </w:rPr>
        <w:t>C</w:t>
      </w:r>
      <w:r w:rsidRPr="00DB5F58">
        <w:rPr>
          <w:rFonts w:ascii="Garamond" w:hAnsi="Garamond"/>
          <w:color w:val="000000"/>
        </w:rPr>
        <w:t>hapter</w:t>
      </w:r>
      <w:r w:rsidR="00F64592">
        <w:rPr>
          <w:rFonts w:ascii="Garamond" w:hAnsi="Garamond"/>
          <w:color w:val="000000"/>
        </w:rPr>
        <w:t xml:space="preserve"> 1</w:t>
      </w:r>
      <w:r w:rsidRPr="00DB5F58">
        <w:rPr>
          <w:rFonts w:ascii="Garamond" w:hAnsi="Garamond"/>
          <w:color w:val="000000"/>
        </w:rPr>
        <w:t>, we saw how societal culture shapes job markets. Here, we examine India</w:t>
      </w:r>
      <w:r w:rsidR="001B1216">
        <w:rPr>
          <w:rFonts w:ascii="Garamond" w:hAnsi="Garamond"/>
          <w:color w:val="000000"/>
        </w:rPr>
        <w:t>’s case</w:t>
      </w:r>
      <w:r w:rsidRPr="00DB5F58">
        <w:rPr>
          <w:rFonts w:ascii="Garamond" w:hAnsi="Garamond"/>
          <w:color w:val="000000"/>
        </w:rPr>
        <w:t xml:space="preserve"> in depth. India's labour-market problem is</w:t>
      </w:r>
      <w:r w:rsidR="001B1216">
        <w:rPr>
          <w:rFonts w:ascii="Garamond" w:hAnsi="Garamond"/>
          <w:color w:val="000000"/>
        </w:rPr>
        <w:t xml:space="preserve">n’t </w:t>
      </w:r>
      <w:r w:rsidRPr="00DB5F58">
        <w:rPr>
          <w:rFonts w:ascii="Garamond" w:hAnsi="Garamond"/>
          <w:color w:val="000000"/>
        </w:rPr>
        <w:t>only economic. It is psychological and cultural. Before India can change how it creates jobs, it may need to change how it imagines work.</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Two words in the preamble of the Indian Constitution have marked our lives. One gets </w:t>
      </w:r>
      <w:r w:rsidR="004B34E5">
        <w:rPr>
          <w:rFonts w:ascii="Garamond" w:hAnsi="Garamond"/>
          <w:color w:val="000000"/>
        </w:rPr>
        <w:t xml:space="preserve">plenty </w:t>
      </w:r>
      <w:r w:rsidRPr="00DB5F58">
        <w:rPr>
          <w:rFonts w:ascii="Garamond" w:hAnsi="Garamond"/>
          <w:color w:val="000000"/>
        </w:rPr>
        <w:t xml:space="preserve">of media attention — "secular." The other, </w:t>
      </w:r>
      <w:r w:rsidR="007F7040">
        <w:rPr>
          <w:rFonts w:ascii="Garamond" w:hAnsi="Garamond"/>
          <w:color w:val="000000"/>
        </w:rPr>
        <w:t xml:space="preserve">proof </w:t>
      </w:r>
      <w:r w:rsidRPr="00DB5F58">
        <w:rPr>
          <w:rFonts w:ascii="Garamond" w:hAnsi="Garamond"/>
          <w:color w:val="000000"/>
        </w:rPr>
        <w:t xml:space="preserve">that the road to hell is paved with good intentions, is "socialist." India is constitutionally a "socialist" country with people living under capitalism. Our school </w:t>
      </w:r>
      <w:r w:rsidR="00B57E48">
        <w:rPr>
          <w:rFonts w:ascii="Garamond" w:hAnsi="Garamond"/>
          <w:color w:val="000000"/>
        </w:rPr>
        <w:t>text</w:t>
      </w:r>
      <w:r w:rsidRPr="00DB5F58">
        <w:rPr>
          <w:rFonts w:ascii="Garamond" w:hAnsi="Garamond"/>
          <w:color w:val="000000"/>
        </w:rPr>
        <w:t xml:space="preserve">books called </w:t>
      </w:r>
      <w:r w:rsidR="00FD3098">
        <w:rPr>
          <w:rFonts w:ascii="Garamond" w:hAnsi="Garamond"/>
          <w:color w:val="000000"/>
        </w:rPr>
        <w:t>the result</w:t>
      </w:r>
      <w:r w:rsidRPr="00DB5F58">
        <w:rPr>
          <w:rFonts w:ascii="Garamond" w:hAnsi="Garamond"/>
          <w:color w:val="000000"/>
        </w:rPr>
        <w:t xml:space="preserve"> a mixed economy, but the shift is now </w:t>
      </w:r>
      <w:r w:rsidR="00FD3098">
        <w:rPr>
          <w:rFonts w:ascii="Garamond" w:hAnsi="Garamond"/>
          <w:color w:val="000000"/>
        </w:rPr>
        <w:t xml:space="preserve">unmistakable </w:t>
      </w:r>
      <w:r w:rsidRPr="00DB5F58">
        <w:rPr>
          <w:rFonts w:ascii="Garamond" w:hAnsi="Garamond"/>
          <w:color w:val="000000"/>
        </w:rPr>
        <w:t xml:space="preserve">as we </w:t>
      </w:r>
      <w:r w:rsidR="00FD3098">
        <w:rPr>
          <w:rFonts w:ascii="Garamond" w:hAnsi="Garamond"/>
          <w:color w:val="000000"/>
        </w:rPr>
        <w:t>move</w:t>
      </w:r>
      <w:r w:rsidRPr="00DB5F58">
        <w:rPr>
          <w:rFonts w:ascii="Garamond" w:hAnsi="Garamond"/>
          <w:color w:val="000000"/>
        </w:rPr>
        <w:t xml:space="preserve"> from socialism toward capitalism — from adolescence toward maturity.</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Capitalism is an immutable irony of Indian life that mid-term correction generations like mine are still grappling with. In the 1990s, we reformed not by choice but as a last resort—the balance-of-payments crisis </w:t>
      </w:r>
      <w:r w:rsidR="00550CF9">
        <w:rPr>
          <w:rFonts w:ascii="Garamond" w:hAnsi="Garamond"/>
          <w:color w:val="000000"/>
        </w:rPr>
        <w:t xml:space="preserve">forced us </w:t>
      </w:r>
      <w:r w:rsidRPr="00DB5F58">
        <w:rPr>
          <w:rFonts w:ascii="Garamond" w:hAnsi="Garamond"/>
          <w:color w:val="000000"/>
        </w:rPr>
        <w:t xml:space="preserve">open. </w:t>
      </w:r>
      <w:r w:rsidR="00DB672E">
        <w:rPr>
          <w:rFonts w:ascii="Garamond" w:hAnsi="Garamond"/>
          <w:color w:val="000000"/>
        </w:rPr>
        <w:t>It</w:t>
      </w:r>
      <w:r w:rsidRPr="00DB5F58">
        <w:rPr>
          <w:rFonts w:ascii="Garamond" w:hAnsi="Garamond"/>
          <w:color w:val="000000"/>
        </w:rPr>
        <w:t xml:space="preserve"> moved from agriculture to services without a manufacturing middle, and from paper to mobile without the personal-computing revolution</w:t>
      </w:r>
      <w:r w:rsidR="00550CF9">
        <w:rPr>
          <w:rFonts w:ascii="Garamond" w:hAnsi="Garamond"/>
          <w:color w:val="000000"/>
        </w:rPr>
        <w:t xml:space="preserve"> in between</w:t>
      </w:r>
      <w:r w:rsidRPr="00DB5F58">
        <w:rPr>
          <w:rFonts w:ascii="Garamond" w:hAnsi="Garamond"/>
          <w:color w:val="000000"/>
        </w:rPr>
        <w:t xml:space="preserve">. </w:t>
      </w:r>
      <w:r w:rsidR="00DB672E">
        <w:rPr>
          <w:rFonts w:ascii="Garamond" w:hAnsi="Garamond"/>
          <w:color w:val="000000"/>
        </w:rPr>
        <w:t>The country</w:t>
      </w:r>
      <w:r w:rsidRPr="00DB5F58">
        <w:rPr>
          <w:rFonts w:ascii="Garamond" w:hAnsi="Garamond"/>
          <w:color w:val="000000"/>
        </w:rPr>
        <w:t xml:space="preserve"> jumped most queues, and we hope to jump the queue for jobs and skills too. Agriculture in India still supports roughly three times more people than its share of GDP, at a suboptimal level of productivity</w:t>
      </w:r>
      <w:r w:rsidR="001F5584" w:rsidRPr="00DB5F58">
        <w:rPr>
          <w:rFonts w:ascii="Garamond" w:hAnsi="Garamond"/>
          <w:color w:val="000000"/>
          <w:sz w:val="27"/>
          <w:szCs w:val="27"/>
        </w:rPr>
        <w:t>—</w:t>
      </w:r>
      <w:r w:rsidR="00E93534">
        <w:rPr>
          <w:rFonts w:ascii="Garamond" w:hAnsi="Garamond"/>
          <w:color w:val="000000"/>
          <w:sz w:val="27"/>
          <w:szCs w:val="27"/>
        </w:rPr>
        <w:t>in short</w:t>
      </w:r>
      <w:r w:rsidR="001F5584" w:rsidRPr="00DB5F58">
        <w:rPr>
          <w:rFonts w:ascii="Garamond" w:hAnsi="Garamond"/>
          <w:color w:val="000000"/>
          <w:sz w:val="27"/>
          <w:szCs w:val="27"/>
        </w:rPr>
        <w:t xml:space="preserve"> a much larger share of India's workforce is still tied up in farming than the economy actually needs there</w:t>
      </w:r>
      <w:r w:rsidR="001F5584" w:rsidRPr="00DB5F58">
        <w:rPr>
          <w:rStyle w:val="apple-converted-space"/>
          <w:rFonts w:ascii="Garamond" w:hAnsi="Garamond"/>
          <w:color w:val="000000"/>
          <w:sz w:val="27"/>
          <w:szCs w:val="27"/>
        </w:rPr>
        <w:t> </w:t>
      </w:r>
      <w:r w:rsidRPr="00DB5F58">
        <w:rPr>
          <w:rFonts w:ascii="Garamond" w:hAnsi="Garamond"/>
          <w:color w:val="000000"/>
        </w:rPr>
        <w:t xml:space="preserve">— a share of employment the U.S. took a century to work down from 41% to 2%. India </w:t>
      </w:r>
      <w:r w:rsidR="00E93534">
        <w:rPr>
          <w:rFonts w:ascii="Garamond" w:hAnsi="Garamond"/>
          <w:color w:val="000000"/>
        </w:rPr>
        <w:t>sits</w:t>
      </w:r>
      <w:r w:rsidRPr="00DB5F58">
        <w:rPr>
          <w:rFonts w:ascii="Garamond" w:hAnsi="Garamond"/>
          <w:color w:val="000000"/>
        </w:rPr>
        <w:t xml:space="preserve"> somewhere near where the U.S. was a hundred years ago on that curve, minus the industrial revolution that absorbed Americans into factories along the way. We have automation instead, which will displace people from non-agricultural jobs even as agriculture is still shedding them. Who absorbs the people leaving agriculture is the question the rest of this book keeps returning to.</w:t>
      </w:r>
    </w:p>
    <w:p w:rsidR="009E7171"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t>At the root of most of our protests and social tension — youth job protests, farmers' protests, and more — is the coping effect of this move from socialism to capitalism. Much of what looks like an economic story is really a psychological one. That's the story this chapter tells.</w:t>
      </w:r>
    </w:p>
    <w:p w:rsidR="000C26AD" w:rsidRPr="000C26AD" w:rsidRDefault="000C26AD" w:rsidP="000C26AD">
      <w:pPr>
        <w:pStyle w:val="NormalWeb"/>
        <w:rPr>
          <w:color w:val="000000"/>
        </w:rPr>
      </w:pPr>
      <w:r>
        <w:rPr>
          <w:rStyle w:val="Strong"/>
          <w:rFonts w:eastAsiaTheme="majorEastAsia"/>
          <w:color w:val="000000"/>
        </w:rPr>
        <w:t>A note on how to read what follows: the status, hierarchy, and dignity-of-labour patterns in this section are my own reading of Indian workplace and social life, built from years across government, non-profits, and industry — not claims a study can independently verify. Where research anchors a specific point, I've said so; where it doesn't, take the observation as informed argument, not documented fact.</w:t>
      </w:r>
    </w:p>
    <w:p w:rsidR="00CA7BF0" w:rsidRPr="00C53202" w:rsidRDefault="00CA7BF0" w:rsidP="00CA7BF0">
      <w:pPr>
        <w:spacing w:before="100" w:beforeAutospacing="1" w:after="100" w:afterAutospacing="1"/>
        <w:outlineLvl w:val="1"/>
        <w:rPr>
          <w:rFonts w:ascii="Garamond" w:hAnsi="Garamond"/>
          <w:b/>
          <w:bCs/>
          <w:color w:val="000000"/>
        </w:rPr>
      </w:pPr>
      <w:r w:rsidRPr="00C53202">
        <w:rPr>
          <w:rFonts w:ascii="Garamond" w:hAnsi="Garamond"/>
          <w:b/>
          <w:bCs/>
          <w:color w:val="000000"/>
        </w:rPr>
        <w:t>Status as the operating system</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Balwant — a family member, name changed — </w:t>
      </w:r>
      <w:r w:rsidR="00353C2E">
        <w:rPr>
          <w:rFonts w:ascii="Garamond" w:hAnsi="Garamond"/>
          <w:color w:val="000000"/>
        </w:rPr>
        <w:t>attempted</w:t>
      </w:r>
      <w:r w:rsidRPr="00DB5F58">
        <w:rPr>
          <w:rFonts w:ascii="Garamond" w:hAnsi="Garamond"/>
          <w:color w:val="000000"/>
        </w:rPr>
        <w:t xml:space="preserve"> government examinations for more than seven years. His story </w:t>
      </w:r>
      <w:r w:rsidR="00970BBD">
        <w:rPr>
          <w:rFonts w:ascii="Garamond" w:hAnsi="Garamond"/>
          <w:color w:val="000000"/>
        </w:rPr>
        <w:t>shows</w:t>
      </w:r>
      <w:r w:rsidRPr="00DB5F58">
        <w:rPr>
          <w:rFonts w:ascii="Garamond" w:hAnsi="Garamond"/>
          <w:color w:val="000000"/>
        </w:rPr>
        <w:t xml:space="preserve"> how conditioning shapes our idea of a "good job". Years </w:t>
      </w:r>
      <w:r w:rsidR="00992D3D">
        <w:rPr>
          <w:rFonts w:ascii="Garamond" w:hAnsi="Garamond"/>
          <w:color w:val="000000"/>
        </w:rPr>
        <w:t xml:space="preserve">get </w:t>
      </w:r>
      <w:r w:rsidRPr="00DB5F58">
        <w:rPr>
          <w:rFonts w:ascii="Garamond" w:hAnsi="Garamond"/>
          <w:color w:val="000000"/>
        </w:rPr>
        <w:t>spent preparing for one examination</w:t>
      </w:r>
      <w:r w:rsidR="00BD6904">
        <w:rPr>
          <w:rFonts w:ascii="Garamond" w:hAnsi="Garamond"/>
          <w:color w:val="000000"/>
        </w:rPr>
        <w:t xml:space="preserve"> less </w:t>
      </w:r>
      <w:r w:rsidRPr="00DB5F58">
        <w:rPr>
          <w:rFonts w:ascii="Garamond" w:hAnsi="Garamond"/>
          <w:color w:val="000000"/>
        </w:rPr>
        <w:t xml:space="preserve">because </w:t>
      </w:r>
      <w:r w:rsidR="00BD6904">
        <w:rPr>
          <w:rFonts w:ascii="Garamond" w:hAnsi="Garamond"/>
          <w:color w:val="000000"/>
        </w:rPr>
        <w:t xml:space="preserve">there are </w:t>
      </w:r>
      <w:r w:rsidRPr="00DB5F58">
        <w:rPr>
          <w:rFonts w:ascii="Garamond" w:hAnsi="Garamond"/>
          <w:color w:val="000000"/>
        </w:rPr>
        <w:t xml:space="preserve">no other </w:t>
      </w:r>
      <w:r w:rsidR="00290635">
        <w:rPr>
          <w:rFonts w:ascii="Garamond" w:hAnsi="Garamond"/>
          <w:color w:val="000000"/>
        </w:rPr>
        <w:t>options</w:t>
      </w:r>
      <w:r w:rsidRPr="00DB5F58">
        <w:rPr>
          <w:rFonts w:ascii="Garamond" w:hAnsi="Garamond"/>
          <w:color w:val="000000"/>
        </w:rPr>
        <w:t xml:space="preserve">, </w:t>
      </w:r>
      <w:r w:rsidR="00BD6904">
        <w:rPr>
          <w:rFonts w:ascii="Garamond" w:hAnsi="Garamond"/>
          <w:color w:val="000000"/>
        </w:rPr>
        <w:t>and more</w:t>
      </w:r>
      <w:r w:rsidRPr="00DB5F58">
        <w:rPr>
          <w:rFonts w:ascii="Garamond" w:hAnsi="Garamond"/>
          <w:color w:val="000000"/>
        </w:rPr>
        <w:t xml:space="preserve"> because society has taught us to value one kind of employment above all others</w:t>
      </w:r>
      <w:r w:rsidR="001F5584" w:rsidRPr="00DB5F58">
        <w:rPr>
          <w:rFonts w:ascii="Garamond" w:hAnsi="Garamond"/>
          <w:color w:val="000000"/>
          <w:sz w:val="27"/>
          <w:szCs w:val="27"/>
        </w:rPr>
        <w:t>—irrational as the individual choice look</w:t>
      </w:r>
      <w:r w:rsidR="00AE0420">
        <w:rPr>
          <w:rFonts w:ascii="Garamond" w:hAnsi="Garamond"/>
          <w:color w:val="000000"/>
          <w:sz w:val="27"/>
          <w:szCs w:val="27"/>
        </w:rPr>
        <w:t>s</w:t>
      </w:r>
      <w:r w:rsidR="001F5584" w:rsidRPr="00DB5F58">
        <w:rPr>
          <w:rFonts w:ascii="Garamond" w:hAnsi="Garamond"/>
          <w:color w:val="000000"/>
          <w:sz w:val="27"/>
          <w:szCs w:val="27"/>
        </w:rPr>
        <w:t>, the behaviour itself is socially rational.</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lastRenderedPageBreak/>
        <w:t>Individuals can play one of three games in life: status, wealth, or impact</w:t>
      </w:r>
      <w:r w:rsidR="006C7EE5" w:rsidRPr="00DB5F58">
        <w:rPr>
          <w:rFonts w:ascii="Garamond" w:hAnsi="Garamond"/>
          <w:color w:val="000000"/>
          <w:sz w:val="27"/>
          <w:szCs w:val="27"/>
        </w:rPr>
        <w:t>—</w:t>
      </w:r>
      <w:r w:rsidR="0025541E">
        <w:rPr>
          <w:rFonts w:ascii="Garamond" w:hAnsi="Garamond"/>
          <w:color w:val="000000"/>
        </w:rPr>
        <w:t xml:space="preserve">a framework partially borrowed from </w:t>
      </w:r>
      <w:r w:rsidR="00576FA2">
        <w:rPr>
          <w:rFonts w:ascii="Garamond" w:hAnsi="Garamond"/>
          <w:color w:val="000000"/>
        </w:rPr>
        <w:t>Naval</w:t>
      </w:r>
      <w:r w:rsidR="0025541E">
        <w:rPr>
          <w:rFonts w:ascii="Garamond" w:hAnsi="Garamond"/>
          <w:color w:val="000000"/>
        </w:rPr>
        <w:t xml:space="preserve"> </w:t>
      </w:r>
      <w:proofErr w:type="spellStart"/>
      <w:r w:rsidR="0025541E">
        <w:rPr>
          <w:rFonts w:ascii="Garamond" w:hAnsi="Garamond"/>
          <w:color w:val="000000"/>
        </w:rPr>
        <w:t>Ravikant</w:t>
      </w:r>
      <w:proofErr w:type="spellEnd"/>
      <w:r w:rsidR="0025541E">
        <w:rPr>
          <w:rFonts w:ascii="Garamond" w:hAnsi="Garamond"/>
          <w:color w:val="000000"/>
        </w:rPr>
        <w:t xml:space="preserve">. The impact game is my addition. It is </w:t>
      </w:r>
      <w:r w:rsidR="0025541E">
        <w:rPr>
          <w:rFonts w:ascii="-webkit-standard" w:hAnsi="-webkit-standard"/>
          <w:color w:val="000000"/>
          <w:sz w:val="27"/>
          <w:szCs w:val="27"/>
        </w:rPr>
        <w:t>useful here because it names something the academic literature on status hierarchies gets at more slowly.</w:t>
      </w:r>
      <w:r w:rsidR="004E4C78">
        <w:rPr>
          <w:rFonts w:ascii="-webkit-standard" w:hAnsi="-webkit-standard"/>
          <w:color w:val="000000"/>
          <w:sz w:val="27"/>
          <w:szCs w:val="27"/>
        </w:rPr>
        <w:t xml:space="preserve"> In my reading,</w:t>
      </w:r>
      <w:r w:rsidR="0043079B">
        <w:rPr>
          <w:rFonts w:ascii="Garamond" w:hAnsi="Garamond"/>
          <w:color w:val="000000"/>
        </w:rPr>
        <w:t xml:space="preserve"> </w:t>
      </w:r>
      <w:r w:rsidR="007A6C9E">
        <w:t>Indian institutions and social norms push people toward the status game more than most</w:t>
      </w:r>
      <w:r w:rsidRPr="00DB5F58">
        <w:rPr>
          <w:rFonts w:ascii="Garamond" w:hAnsi="Garamond"/>
          <w:color w:val="000000"/>
        </w:rPr>
        <w:t xml:space="preserve">. </w:t>
      </w:r>
      <w:r w:rsidR="0043079B">
        <w:rPr>
          <w:rFonts w:ascii="Garamond" w:hAnsi="Garamond"/>
          <w:color w:val="000000"/>
        </w:rPr>
        <w:t xml:space="preserve">Even the </w:t>
      </w:r>
      <w:r w:rsidRPr="00DB5F58">
        <w:rPr>
          <w:rFonts w:ascii="Garamond" w:hAnsi="Garamond"/>
          <w:color w:val="000000"/>
        </w:rPr>
        <w:t>minority now play</w:t>
      </w:r>
      <w:r w:rsidR="0043079B">
        <w:rPr>
          <w:rFonts w:ascii="Garamond" w:hAnsi="Garamond"/>
          <w:color w:val="000000"/>
        </w:rPr>
        <w:t>ing</w:t>
      </w:r>
      <w:r w:rsidRPr="00DB5F58">
        <w:rPr>
          <w:rFonts w:ascii="Garamond" w:hAnsi="Garamond"/>
          <w:color w:val="000000"/>
        </w:rPr>
        <w:t xml:space="preserve"> the wealth game</w:t>
      </w:r>
      <w:r w:rsidR="0043079B">
        <w:rPr>
          <w:rFonts w:ascii="Garamond" w:hAnsi="Garamond"/>
          <w:color w:val="000000"/>
        </w:rPr>
        <w:t xml:space="preserve"> </w:t>
      </w:r>
      <w:r w:rsidRPr="00DB5F58">
        <w:rPr>
          <w:rFonts w:ascii="Garamond" w:hAnsi="Garamond"/>
          <w:color w:val="000000"/>
        </w:rPr>
        <w:t xml:space="preserve">mostly </w:t>
      </w:r>
      <w:r w:rsidR="0043079B">
        <w:rPr>
          <w:rFonts w:ascii="Garamond" w:hAnsi="Garamond"/>
          <w:color w:val="000000"/>
        </w:rPr>
        <w:t>treat i</w:t>
      </w:r>
      <w:r w:rsidR="006C7EE5">
        <w:rPr>
          <w:rFonts w:ascii="Garamond" w:hAnsi="Garamond"/>
          <w:color w:val="000000"/>
        </w:rPr>
        <w:t>t</w:t>
      </w:r>
      <w:r w:rsidR="0043079B">
        <w:rPr>
          <w:rFonts w:ascii="Garamond" w:hAnsi="Garamond"/>
          <w:color w:val="000000"/>
        </w:rPr>
        <w:t xml:space="preserve"> as a</w:t>
      </w:r>
      <w:r w:rsidRPr="00DB5F58">
        <w:rPr>
          <w:rFonts w:ascii="Garamond" w:hAnsi="Garamond"/>
          <w:color w:val="000000"/>
        </w:rPr>
        <w:t xml:space="preserve"> means to status and power. Status has a spectrum</w:t>
      </w:r>
      <w:r w:rsidR="00C877A1">
        <w:rPr>
          <w:rFonts w:ascii="Garamond" w:hAnsi="Garamond"/>
          <w:color w:val="000000"/>
        </w:rPr>
        <w:t xml:space="preserve">: </w:t>
      </w:r>
      <w:r w:rsidRPr="00DB5F58">
        <w:rPr>
          <w:rFonts w:ascii="Garamond" w:hAnsi="Garamond"/>
          <w:color w:val="000000"/>
        </w:rPr>
        <w:t>everyone has someone ahead of them and someone below. Reach</w:t>
      </w:r>
      <w:r w:rsidR="0043079B">
        <w:rPr>
          <w:rFonts w:ascii="Garamond" w:hAnsi="Garamond"/>
          <w:color w:val="000000"/>
        </w:rPr>
        <w:t>ing</w:t>
      </w:r>
      <w:r w:rsidRPr="00DB5F58">
        <w:rPr>
          <w:rFonts w:ascii="Garamond" w:hAnsi="Garamond"/>
          <w:color w:val="000000"/>
        </w:rPr>
        <w:t xml:space="preserve"> the top of one ladder </w:t>
      </w:r>
      <w:r w:rsidR="00C877A1">
        <w:rPr>
          <w:rFonts w:ascii="Garamond" w:hAnsi="Garamond"/>
          <w:color w:val="000000"/>
        </w:rPr>
        <w:t>often</w:t>
      </w:r>
      <w:r w:rsidR="0043079B">
        <w:rPr>
          <w:rFonts w:ascii="Garamond" w:hAnsi="Garamond"/>
          <w:color w:val="000000"/>
        </w:rPr>
        <w:t xml:space="preserve"> reveals the next one</w:t>
      </w:r>
      <w:r w:rsidRPr="00DB5F58">
        <w:rPr>
          <w:rFonts w:ascii="Garamond" w:hAnsi="Garamond"/>
          <w:color w:val="000000"/>
        </w:rPr>
        <w:t>. India's status-driven social architecture has profound repercussions for jobs</w:t>
      </w:r>
      <w:r w:rsidR="00734ECD">
        <w:rPr>
          <w:rFonts w:ascii="Garamond" w:hAnsi="Garamond"/>
          <w:color w:val="000000"/>
        </w:rPr>
        <w:t>.</w:t>
      </w:r>
      <w:r w:rsidRPr="00DB5F58">
        <w:rPr>
          <w:rFonts w:ascii="Garamond" w:hAnsi="Garamond"/>
          <w:color w:val="000000"/>
        </w:rPr>
        <w:t xml:space="preserve"> </w:t>
      </w:r>
      <w:r w:rsidR="00734ECD">
        <w:rPr>
          <w:rFonts w:ascii="Garamond" w:hAnsi="Garamond"/>
          <w:color w:val="000000"/>
        </w:rPr>
        <w:t>I</w:t>
      </w:r>
      <w:r w:rsidRPr="00DB5F58">
        <w:rPr>
          <w:rFonts w:ascii="Garamond" w:hAnsi="Garamond"/>
          <w:color w:val="000000"/>
        </w:rPr>
        <w:t xml:space="preserve">t binds us </w:t>
      </w:r>
      <w:r w:rsidR="00341C54">
        <w:rPr>
          <w:rFonts w:ascii="Garamond" w:hAnsi="Garamond"/>
          <w:color w:val="000000"/>
        </w:rPr>
        <w:t>to</w:t>
      </w:r>
      <w:r w:rsidRPr="00DB5F58">
        <w:rPr>
          <w:rFonts w:ascii="Garamond" w:hAnsi="Garamond"/>
          <w:color w:val="000000"/>
        </w:rPr>
        <w:t xml:space="preserve"> a zero-sum game</w:t>
      </w:r>
      <w:r w:rsidR="001F5584" w:rsidRPr="00DB5F58">
        <w:rPr>
          <w:rFonts w:ascii="Garamond" w:hAnsi="Garamond"/>
          <w:color w:val="000000"/>
        </w:rPr>
        <w:t>, where f</w:t>
      </w:r>
      <w:r w:rsidRPr="00DB5F58">
        <w:rPr>
          <w:rFonts w:ascii="Garamond" w:hAnsi="Garamond"/>
          <w:color w:val="000000"/>
        </w:rPr>
        <w:t>or you to win, someone has to lose. For you to be at the top, someone has to step down to second place.</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b/>
          <w:bCs/>
          <w:color w:val="000000"/>
        </w:rPr>
        <w:t>Status and Hierarchy at Work</w:t>
      </w:r>
    </w:p>
    <w:p w:rsidR="00581B4E" w:rsidRPr="00581B4E" w:rsidRDefault="00581B4E" w:rsidP="00581B4E">
      <w:pPr>
        <w:pStyle w:val="NormalWeb"/>
        <w:rPr>
          <w:color w:val="000000"/>
        </w:rPr>
      </w:pPr>
      <w:r w:rsidRPr="00DB5F58">
        <w:rPr>
          <w:rFonts w:ascii="Garamond" w:hAnsi="Garamond"/>
          <w:color w:val="000000"/>
        </w:rPr>
        <w:t>In many hierarchical settings, punctuality itself become</w:t>
      </w:r>
      <w:r>
        <w:rPr>
          <w:rFonts w:ascii="Garamond" w:hAnsi="Garamond"/>
          <w:color w:val="000000"/>
        </w:rPr>
        <w:t>s</w:t>
      </w:r>
      <w:r w:rsidRPr="00DB5F58">
        <w:rPr>
          <w:rFonts w:ascii="Garamond" w:hAnsi="Garamond"/>
          <w:color w:val="000000"/>
        </w:rPr>
        <w:t xml:space="preserve"> a display of power. The person who can keep others waiting demonstrates that his time </w:t>
      </w:r>
      <w:r>
        <w:rPr>
          <w:rFonts w:ascii="Garamond" w:hAnsi="Garamond"/>
          <w:color w:val="000000"/>
        </w:rPr>
        <w:t>outranks ot</w:t>
      </w:r>
      <w:r w:rsidRPr="00DB5F58">
        <w:rPr>
          <w:rFonts w:ascii="Garamond" w:hAnsi="Garamond"/>
          <w:color w:val="000000"/>
        </w:rPr>
        <w:t>he</w:t>
      </w:r>
      <w:r>
        <w:rPr>
          <w:rFonts w:ascii="Garamond" w:hAnsi="Garamond"/>
          <w:color w:val="000000"/>
        </w:rPr>
        <w:t>rs'</w:t>
      </w:r>
      <w:r w:rsidRPr="00DB5F58">
        <w:rPr>
          <w:rFonts w:ascii="Garamond" w:hAnsi="Garamond"/>
          <w:color w:val="000000"/>
        </w:rPr>
        <w:t xml:space="preserve">. </w:t>
      </w:r>
      <w:r>
        <w:rPr>
          <w:rFonts w:ascii="Garamond" w:hAnsi="Garamond"/>
          <w:color w:val="000000"/>
        </w:rPr>
        <w:t>This</w:t>
      </w:r>
      <w:r w:rsidRPr="00DB5F58">
        <w:rPr>
          <w:rFonts w:ascii="Garamond" w:hAnsi="Garamond"/>
          <w:color w:val="000000"/>
        </w:rPr>
        <w:t xml:space="preserve"> small, subconscious act </w:t>
      </w:r>
      <w:r>
        <w:rPr>
          <w:rFonts w:ascii="Garamond" w:hAnsi="Garamond"/>
          <w:color w:val="000000"/>
        </w:rPr>
        <w:t>carries</w:t>
      </w:r>
      <w:r w:rsidRPr="00DB5F58">
        <w:rPr>
          <w:rFonts w:ascii="Garamond" w:hAnsi="Garamond"/>
          <w:color w:val="000000"/>
        </w:rPr>
        <w:t xml:space="preserve"> </w:t>
      </w:r>
      <w:r>
        <w:rPr>
          <w:rFonts w:ascii="Garamond" w:hAnsi="Garamond"/>
          <w:color w:val="000000"/>
        </w:rPr>
        <w:t>high</w:t>
      </w:r>
      <w:r w:rsidRPr="00DB5F58">
        <w:rPr>
          <w:rFonts w:ascii="Garamond" w:hAnsi="Garamond"/>
          <w:color w:val="000000"/>
        </w:rPr>
        <w:t xml:space="preserve"> downstream cost</w:t>
      </w:r>
      <w:r>
        <w:rPr>
          <w:rFonts w:ascii="Garamond" w:hAnsi="Garamond"/>
          <w:color w:val="000000"/>
        </w:rPr>
        <w:t xml:space="preserve">. </w:t>
      </w:r>
      <w:r w:rsidR="006615F6">
        <w:rPr>
          <w:rFonts w:ascii="Garamond" w:hAnsi="Garamond"/>
          <w:color w:val="000000"/>
        </w:rPr>
        <w:t xml:space="preserve">The result is a </w:t>
      </w:r>
      <w:r w:rsidRPr="00DB5F58">
        <w:rPr>
          <w:rFonts w:ascii="Garamond" w:hAnsi="Garamond"/>
          <w:color w:val="000000"/>
        </w:rPr>
        <w:t>less professional working environment</w:t>
      </w:r>
      <w:r w:rsidR="00826B55">
        <w:rPr>
          <w:rFonts w:ascii="Garamond" w:hAnsi="Garamond"/>
          <w:color w:val="000000"/>
        </w:rPr>
        <w:t xml:space="preserve"> </w:t>
      </w:r>
      <w:r w:rsidR="00826B55" w:rsidRPr="00DB5F58">
        <w:rPr>
          <w:rFonts w:ascii="Garamond" w:hAnsi="Garamond"/>
          <w:color w:val="000000"/>
          <w:sz w:val="27"/>
          <w:szCs w:val="27"/>
        </w:rPr>
        <w:t xml:space="preserve">— </w:t>
      </w:r>
      <w:r w:rsidRPr="00DB5F58">
        <w:rPr>
          <w:rFonts w:ascii="Garamond" w:hAnsi="Garamond"/>
          <w:color w:val="000000"/>
        </w:rPr>
        <w:t xml:space="preserve"> a chaotic mess </w:t>
      </w:r>
      <w:r>
        <w:rPr>
          <w:rFonts w:ascii="Garamond" w:hAnsi="Garamond"/>
          <w:color w:val="000000"/>
        </w:rPr>
        <w:t>we’</w:t>
      </w:r>
      <w:r w:rsidRPr="00DB5F58">
        <w:rPr>
          <w:rFonts w:ascii="Garamond" w:hAnsi="Garamond"/>
          <w:color w:val="000000"/>
        </w:rPr>
        <w:t xml:space="preserve">re always fixing, tidying, and readjusting to. Working in that kind of chaos needs clear direction, which is </w:t>
      </w:r>
      <w:r>
        <w:rPr>
          <w:rFonts w:ascii="Garamond" w:hAnsi="Garamond"/>
          <w:color w:val="000000"/>
        </w:rPr>
        <w:t xml:space="preserve">why </w:t>
      </w:r>
      <w:r w:rsidRPr="00DB5F58">
        <w:rPr>
          <w:rFonts w:ascii="Garamond" w:hAnsi="Garamond"/>
          <w:color w:val="000000"/>
        </w:rPr>
        <w:t xml:space="preserve">hierarchy and central command take over — and </w:t>
      </w:r>
      <w:r>
        <w:rPr>
          <w:rFonts w:ascii="Garamond" w:hAnsi="Garamond"/>
          <w:color w:val="000000"/>
        </w:rPr>
        <w:t xml:space="preserve">perhaps why </w:t>
      </w:r>
      <w:r w:rsidRPr="00DB5F58">
        <w:rPr>
          <w:rFonts w:ascii="Garamond" w:hAnsi="Garamond"/>
          <w:color w:val="000000"/>
        </w:rPr>
        <w:t>we tend to prefer authoritarian leaders, often from high-status families, to bring order to public and economic life.</w:t>
      </w:r>
      <w:r w:rsidRPr="00F35B00">
        <w:rPr>
          <w:color w:val="000000"/>
        </w:rPr>
        <w:t xml:space="preserve"> </w:t>
      </w:r>
      <w:r>
        <w:rPr>
          <w:color w:val="000000"/>
        </w:rPr>
        <w:t xml:space="preserve"> </w:t>
      </w:r>
    </w:p>
    <w:p w:rsidR="00581B4E"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In most workplaces, position in the hierarchy </w:t>
      </w:r>
      <w:r w:rsidR="00A25F4D">
        <w:rPr>
          <w:rFonts w:ascii="Garamond" w:hAnsi="Garamond"/>
          <w:color w:val="000000"/>
        </w:rPr>
        <w:t xml:space="preserve">tracks </w:t>
      </w:r>
      <w:r w:rsidRPr="00DB5F58">
        <w:rPr>
          <w:rFonts w:ascii="Garamond" w:hAnsi="Garamond"/>
          <w:color w:val="000000"/>
        </w:rPr>
        <w:t>age, treated as a proxy for wisdom</w:t>
      </w:r>
      <w:r w:rsidR="009852A3" w:rsidRPr="00DB5F58">
        <w:rPr>
          <w:rFonts w:ascii="Garamond" w:hAnsi="Garamond"/>
          <w:color w:val="000000"/>
          <w:sz w:val="27"/>
          <w:szCs w:val="27"/>
        </w:rPr>
        <w:t xml:space="preserve"> — a pattern of credentialing status by proxy that echoes what Randall Collins described in</w:t>
      </w:r>
      <w:r w:rsidR="009852A3" w:rsidRPr="00DB5F58">
        <w:rPr>
          <w:rStyle w:val="apple-converted-space"/>
          <w:rFonts w:ascii="Garamond" w:hAnsi="Garamond"/>
          <w:color w:val="000000"/>
          <w:sz w:val="27"/>
          <w:szCs w:val="27"/>
        </w:rPr>
        <w:t> </w:t>
      </w:r>
      <w:r w:rsidR="009852A3" w:rsidRPr="00DB5F58">
        <w:rPr>
          <w:rStyle w:val="Emphasis"/>
          <w:rFonts w:ascii="Garamond" w:hAnsi="Garamond"/>
          <w:color w:val="000000"/>
        </w:rPr>
        <w:t>The Credential Society</w:t>
      </w:r>
      <w:r w:rsidR="008E1E6A">
        <w:rPr>
          <w:rFonts w:ascii="Garamond" w:hAnsi="Garamond"/>
          <w:color w:val="000000"/>
          <w:sz w:val="27"/>
          <w:szCs w:val="27"/>
        </w:rPr>
        <w:t>. Its</w:t>
      </w:r>
      <w:r w:rsidR="009852A3" w:rsidRPr="00DB5F58">
        <w:rPr>
          <w:rFonts w:ascii="Garamond" w:hAnsi="Garamond"/>
          <w:color w:val="000000"/>
          <w:sz w:val="27"/>
          <w:szCs w:val="27"/>
        </w:rPr>
        <w:t xml:space="preserve"> roots, per </w:t>
      </w:r>
      <w:r w:rsidR="008E1E6A">
        <w:rPr>
          <w:rFonts w:ascii="Garamond" w:hAnsi="Garamond"/>
          <w:color w:val="000000"/>
          <w:sz w:val="27"/>
          <w:szCs w:val="27"/>
        </w:rPr>
        <w:t>research</w:t>
      </w:r>
      <w:r w:rsidR="009852A3" w:rsidRPr="00DB5F58">
        <w:rPr>
          <w:rFonts w:ascii="Garamond" w:hAnsi="Garamond"/>
          <w:color w:val="000000"/>
          <w:sz w:val="27"/>
          <w:szCs w:val="27"/>
        </w:rPr>
        <w:t xml:space="preserve"> on the colonial origins of South Asian bureaucracy, go back further than most assume.</w:t>
      </w:r>
      <w:r w:rsidRPr="00DB5F58">
        <w:rPr>
          <w:rFonts w:ascii="Garamond" w:hAnsi="Garamond"/>
          <w:color w:val="000000"/>
        </w:rPr>
        <w:t xml:space="preserve"> Valuing age over competence distorts real potential and introduces genuine errors into the job market. </w:t>
      </w:r>
    </w:p>
    <w:p w:rsidR="00581B4E"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Disagreeing with someone older or more senior is often read as disrespect rather than input — which makes it hard to say no, and easier to say yes without meaning it. That produces the empty promise and the endless follow-up, a work culture that runs on "follow-up" as its default mode, cognitively and monetarily inefficient because of it. </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t>When yes doesn't always mean yes, the distance between talking and doing grows — we speak for appropriateness's sake more than for meaning, and lean toward commentary over action. It's one reason spectator sports resonate</w:t>
      </w:r>
      <w:r w:rsidR="007E7D4D">
        <w:rPr>
          <w:rFonts w:ascii="Garamond" w:hAnsi="Garamond"/>
          <w:color w:val="000000"/>
        </w:rPr>
        <w:t xml:space="preserve"> </w:t>
      </w:r>
      <w:r w:rsidR="00F60C9B" w:rsidRPr="00DB5F58">
        <w:rPr>
          <w:rFonts w:ascii="Garamond" w:hAnsi="Garamond"/>
          <w:color w:val="000000"/>
        </w:rPr>
        <w:t xml:space="preserve">here </w:t>
      </w:r>
      <w:r w:rsidRPr="00DB5F58">
        <w:rPr>
          <w:rFonts w:ascii="Garamond" w:hAnsi="Garamond"/>
          <w:color w:val="000000"/>
        </w:rPr>
        <w:t>the way they do: watching and discussing what should be done is lower-risk than doing it.</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b/>
          <w:bCs/>
          <w:color w:val="000000"/>
        </w:rPr>
        <w:t>Underpaying Through Status</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t>Because status carries so much weight, it becomes eas</w:t>
      </w:r>
      <w:r w:rsidR="006F60C3">
        <w:rPr>
          <w:rFonts w:ascii="Garamond" w:hAnsi="Garamond"/>
          <w:color w:val="000000"/>
        </w:rPr>
        <w:t>y</w:t>
      </w:r>
      <w:r w:rsidRPr="00DB5F58">
        <w:rPr>
          <w:rFonts w:ascii="Garamond" w:hAnsi="Garamond"/>
          <w:color w:val="000000"/>
        </w:rPr>
        <w:t xml:space="preserve"> to underpay by offering a fancy designation, a uniform, a certificate, applause — all of it reads as status, so brands that confer status on employees often get away with paying below market.</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b/>
          <w:bCs/>
          <w:color w:val="000000"/>
        </w:rPr>
        <w:t>The Dignity of Labour</w:t>
      </w:r>
    </w:p>
    <w:p w:rsidR="00581B4E"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t>Dignity of labour is a hard sell in a status-driven society with this much power distance — we pay for status more readily than we pay for convenience. Occupations that mostly deliver convenience — domestic work, security, driving — are undervalued</w:t>
      </w:r>
      <w:r w:rsidR="00F60C9B">
        <w:rPr>
          <w:rFonts w:ascii="Garamond" w:hAnsi="Garamond"/>
          <w:color w:val="000000"/>
        </w:rPr>
        <w:t xml:space="preserve">, </w:t>
      </w:r>
      <w:r w:rsidRPr="00DB5F58">
        <w:rPr>
          <w:rFonts w:ascii="Garamond" w:hAnsi="Garamond"/>
          <w:color w:val="000000"/>
        </w:rPr>
        <w:t xml:space="preserve">often exploited, </w:t>
      </w:r>
      <w:r w:rsidR="00F60C9B">
        <w:rPr>
          <w:rFonts w:ascii="Garamond" w:hAnsi="Garamond"/>
          <w:color w:val="000000"/>
        </w:rPr>
        <w:t xml:space="preserve">and </w:t>
      </w:r>
      <w:r w:rsidRPr="00DB5F58">
        <w:rPr>
          <w:rFonts w:ascii="Garamond" w:hAnsi="Garamond"/>
          <w:color w:val="000000"/>
        </w:rPr>
        <w:t xml:space="preserve">rarely </w:t>
      </w:r>
      <w:r w:rsidR="00F60C9B">
        <w:rPr>
          <w:rFonts w:ascii="Garamond" w:hAnsi="Garamond"/>
          <w:color w:val="000000"/>
        </w:rPr>
        <w:t>paid</w:t>
      </w:r>
      <w:r w:rsidRPr="00DB5F58">
        <w:rPr>
          <w:rFonts w:ascii="Garamond" w:hAnsi="Garamond"/>
          <w:color w:val="000000"/>
        </w:rPr>
        <w:t xml:space="preserve"> in proportion to the service they provide. </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lastRenderedPageBreak/>
        <w:t xml:space="preserve">Because any drop in status carries a real cost to how we imagine others see us, rejection — romantic or professional — tends to be read as a direct hit on the ego, which is part of why "ghosting" is often the easier road than a direct no. And because being laughed at reads the same way, we rarely make ourselves the joke in public — which is a shame, </w:t>
      </w:r>
      <w:r w:rsidR="008F69D4">
        <w:rPr>
          <w:rFonts w:ascii="Garamond" w:hAnsi="Garamond"/>
          <w:color w:val="000000"/>
        </w:rPr>
        <w:t>since</w:t>
      </w:r>
      <w:r w:rsidRPr="00DB5F58">
        <w:rPr>
          <w:rFonts w:ascii="Garamond" w:hAnsi="Garamond"/>
          <w:color w:val="000000"/>
        </w:rPr>
        <w:t xml:space="preserve"> self-deprecation is one of the more reliable shortcuts to trust, and we could use more of those.</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b/>
          <w:bCs/>
          <w:color w:val="000000"/>
        </w:rPr>
        <w:t>Status and the Economy</w:t>
      </w:r>
    </w:p>
    <w:p w:rsidR="00581B4E"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Products and people that raise your status get overpaid; those that don't, get underpaid or exploited. Status-seekers spend more on high-margin goods, not because the goods do more, but because they signal something. Better cars, fancy jewellery, paid "award" ceremonies with a perfect product-market fit — all of it sells because status sells. </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Where luxury is out of reach, counterfeits step in to do the same signalling job at a lower price, which </w:t>
      </w:r>
      <w:r w:rsidR="008C3836">
        <w:rPr>
          <w:rFonts w:ascii="Garamond" w:hAnsi="Garamond"/>
          <w:color w:val="000000"/>
        </w:rPr>
        <w:t xml:space="preserve">explains much of the </w:t>
      </w:r>
      <w:r w:rsidRPr="00DB5F58">
        <w:rPr>
          <w:rFonts w:ascii="Garamond" w:hAnsi="Garamond"/>
          <w:color w:val="000000"/>
        </w:rPr>
        <w:t xml:space="preserve">market for counterfeit goods. In a society like this, sales work and brokering are treated as lower-status work — </w:t>
      </w:r>
      <w:r w:rsidR="008C3836">
        <w:rPr>
          <w:rFonts w:ascii="Garamond" w:hAnsi="Garamond"/>
          <w:color w:val="000000"/>
        </w:rPr>
        <w:t xml:space="preserve">one reason </w:t>
      </w:r>
      <w:r w:rsidRPr="00DB5F58">
        <w:rPr>
          <w:rFonts w:ascii="Garamond" w:hAnsi="Garamond"/>
          <w:color w:val="000000"/>
        </w:rPr>
        <w:t>it's so hard to remove middlemen from large transactions here: negotiating is seen as something a high-status person shouldn't have to do themselves.</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b/>
          <w:bCs/>
          <w:color w:val="000000"/>
        </w:rPr>
        <w:t>Status and Entrepreneurship</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A status economy has a natural enemy: entrepreneurship, which requires tolerating failure in public. A minority — often people with exposure to Western education or work culture — is quietly pulling India from "born-rich, inherited, old money" toward "built-rich, founder, new money." That's exactly what the country needs, and it runs against everything above: a status society dreads visible failure rather than rewarding the attempt, and status conferred by birth dulls the hunger to earn it through creation. Entrepreneurship here </w:t>
      </w:r>
      <w:r w:rsidR="00C877A1">
        <w:rPr>
          <w:rFonts w:ascii="Garamond" w:hAnsi="Garamond"/>
          <w:color w:val="000000"/>
        </w:rPr>
        <w:t>means</w:t>
      </w:r>
      <w:r w:rsidRPr="00DB5F58">
        <w:rPr>
          <w:rFonts w:ascii="Garamond" w:hAnsi="Garamond"/>
          <w:color w:val="000000"/>
        </w:rPr>
        <w:t xml:space="preserve"> swimming against the current — precisely why Chapter 10 </w:t>
      </w:r>
      <w:r w:rsidR="00C877A1">
        <w:rPr>
          <w:rFonts w:ascii="Garamond" w:hAnsi="Garamond"/>
          <w:color w:val="000000"/>
        </w:rPr>
        <w:t xml:space="preserve">focuses </w:t>
      </w:r>
      <w:r w:rsidR="006C7EE5">
        <w:rPr>
          <w:rFonts w:ascii="Garamond" w:hAnsi="Garamond"/>
          <w:color w:val="000000"/>
        </w:rPr>
        <w:t>on</w:t>
      </w:r>
      <w:r w:rsidR="00C877A1">
        <w:rPr>
          <w:rFonts w:ascii="Garamond" w:hAnsi="Garamond"/>
          <w:color w:val="000000"/>
        </w:rPr>
        <w:t xml:space="preserve"> </w:t>
      </w:r>
      <w:r w:rsidRPr="00DB5F58">
        <w:rPr>
          <w:rFonts w:ascii="Garamond" w:hAnsi="Garamond"/>
          <w:color w:val="000000"/>
        </w:rPr>
        <w:t>help</w:t>
      </w:r>
      <w:r w:rsidR="006C7EE5">
        <w:rPr>
          <w:rFonts w:ascii="Garamond" w:hAnsi="Garamond"/>
          <w:color w:val="000000"/>
        </w:rPr>
        <w:t>ing</w:t>
      </w:r>
      <w:r w:rsidRPr="00DB5F58">
        <w:rPr>
          <w:rFonts w:ascii="Garamond" w:hAnsi="Garamond"/>
          <w:color w:val="000000"/>
        </w:rPr>
        <w:t xml:space="preserve"> it swim faster.</w:t>
      </w:r>
    </w:p>
    <w:p w:rsidR="00CA7BF0" w:rsidRPr="00047021" w:rsidRDefault="00CA7BF0" w:rsidP="00CA7BF0">
      <w:pPr>
        <w:pStyle w:val="Heading2"/>
        <w:rPr>
          <w:rFonts w:ascii="Garamond" w:hAnsi="Garamond"/>
          <w:color w:val="000000"/>
          <w:sz w:val="24"/>
          <w:szCs w:val="24"/>
        </w:rPr>
      </w:pPr>
      <w:r w:rsidRPr="00047021">
        <w:rPr>
          <w:rFonts w:ascii="Garamond" w:hAnsi="Garamond"/>
          <w:color w:val="000000"/>
          <w:sz w:val="24"/>
          <w:szCs w:val="24"/>
        </w:rPr>
        <w:t>Family as the economic unit</w:t>
      </w:r>
    </w:p>
    <w:p w:rsidR="00CA7BF0" w:rsidRPr="00DB5F58" w:rsidRDefault="005C015D" w:rsidP="00CA7BF0">
      <w:pPr>
        <w:pStyle w:val="NormalWeb"/>
        <w:rPr>
          <w:rFonts w:ascii="Garamond" w:hAnsi="Garamond"/>
          <w:color w:val="000000"/>
        </w:rPr>
      </w:pPr>
      <w:r>
        <w:rPr>
          <w:rStyle w:val="Strong"/>
          <w:rFonts w:eastAsiaTheme="majorEastAsia"/>
          <w:color w:val="000000"/>
        </w:rPr>
        <w:t xml:space="preserve">This is the load-bearing claim for most of Part </w:t>
      </w:r>
      <w:proofErr w:type="spellStart"/>
      <w:r>
        <w:rPr>
          <w:rStyle w:val="Strong"/>
          <w:rFonts w:eastAsiaTheme="majorEastAsia"/>
          <w:color w:val="000000"/>
        </w:rPr>
        <w:t>II's</w:t>
      </w:r>
      <w:proofErr w:type="spellEnd"/>
      <w:r>
        <w:rPr>
          <w:rStyle w:val="Strong"/>
          <w:rFonts w:eastAsiaTheme="majorEastAsia"/>
          <w:color w:val="000000"/>
        </w:rPr>
        <w:t xml:space="preserve"> diagnosis, so I want to flag it as my synthesis of the cross-cultural psychology literature rather than a finding any single study hands you outright.</w:t>
      </w:r>
      <w:r w:rsidRPr="00DB5F58">
        <w:rPr>
          <w:rFonts w:ascii="Garamond" w:hAnsi="Garamond"/>
          <w:color w:val="000000"/>
        </w:rPr>
        <w:t xml:space="preserve"> </w:t>
      </w:r>
      <w:r w:rsidR="00CA7BF0" w:rsidRPr="00DB5F58">
        <w:rPr>
          <w:rFonts w:ascii="Garamond" w:hAnsi="Garamond"/>
          <w:color w:val="000000"/>
        </w:rPr>
        <w:t>Status explains why individuals chase the jobs they chase. It doesn't explain who's actually doing the choosing — and in India, that's rarely the individual alone.</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We are a family-first country. </w:t>
      </w:r>
      <w:r w:rsidR="00843761">
        <w:rPr>
          <w:rFonts w:ascii="Garamond" w:hAnsi="Garamond"/>
          <w:color w:val="000000"/>
        </w:rPr>
        <w:t>My own family made this concrete for me</w:t>
      </w:r>
      <w:r w:rsidRPr="00DB5F58">
        <w:rPr>
          <w:rFonts w:ascii="Garamond" w:hAnsi="Garamond"/>
          <w:color w:val="000000"/>
        </w:rPr>
        <w:t xml:space="preserve">— four adults under one roof, one of them with an income of her own. That's not an outlier household; </w:t>
      </w:r>
      <w:r w:rsidR="006F504F">
        <w:rPr>
          <w:rFonts w:ascii="Garamond" w:hAnsi="Garamond"/>
          <w:color w:val="000000"/>
        </w:rPr>
        <w:t xml:space="preserve"> in many Indian households, only </w:t>
      </w:r>
      <w:r w:rsidR="00B7741E">
        <w:rPr>
          <w:rFonts w:ascii="Garamond" w:hAnsi="Garamond"/>
          <w:color w:val="000000"/>
        </w:rPr>
        <w:t xml:space="preserve">one </w:t>
      </w:r>
      <w:r w:rsidR="006F504F">
        <w:rPr>
          <w:rFonts w:ascii="Garamond" w:hAnsi="Garamond"/>
          <w:color w:val="000000"/>
        </w:rPr>
        <w:t xml:space="preserve">member has </w:t>
      </w:r>
      <w:r w:rsidRPr="00DB5F58">
        <w:rPr>
          <w:rFonts w:ascii="Garamond" w:hAnsi="Garamond"/>
          <w:color w:val="000000"/>
        </w:rPr>
        <w:t>an independent income.</w:t>
      </w:r>
    </w:p>
    <w:p w:rsidR="00581B4E"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Once you see the household, not the individual filling out the form, as the real economic unit, a lot of what looks like irrational job-seeking stops looking irrational. </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t>Balwant wasn't choosing a job for himself. Six people were choosing it through him.</w:t>
      </w:r>
    </w:p>
    <w:p w:rsidR="00581B4E" w:rsidRDefault="00E63A1F" w:rsidP="0034382E">
      <w:pPr>
        <w:spacing w:before="100" w:beforeAutospacing="1" w:after="100" w:afterAutospacing="1"/>
        <w:jc w:val="both"/>
        <w:rPr>
          <w:rFonts w:ascii="Garamond" w:hAnsi="Garamond"/>
          <w:color w:val="000000"/>
        </w:rPr>
      </w:pPr>
      <w:ins w:id="15" w:author="Claude (AI editor)" w:date="2026-09-04T00:00:00Z">
        <w:r>
          <w:rPr>
            <w:rFonts w:ascii="Garamond" w:hAnsi="Garamond"/>
            <w:color w:val="000000"/>
          </w:rPr>
          <w:t>Cross-cultural psychology's broad finding is that collectivistic societies</w:t>
        </w:r>
      </w:ins>
      <w:r w:rsidR="00AE3304">
        <w:rPr>
          <w:rFonts w:ascii="Garamond" w:hAnsi="Garamond"/>
          <w:color w:val="000000"/>
        </w:rPr>
        <w:t xml:space="preserve"> </w:t>
      </w:r>
      <w:ins w:id="16" w:author="Claude (AI editor)" w:date="2026-09-04T00:00:00Z">
        <w:r>
          <w:rPr>
            <w:rFonts w:ascii="Garamond" w:hAnsi="Garamond"/>
            <w:color w:val="000000"/>
          </w:rPr>
          <w:t>run on association and conformity</w:t>
        </w:r>
      </w:ins>
      <w:r w:rsidR="002F141E">
        <w:rPr>
          <w:rFonts w:ascii="Garamond" w:hAnsi="Garamond"/>
          <w:color w:val="000000"/>
        </w:rPr>
        <w:t>.</w:t>
      </w:r>
      <w:ins w:id="17" w:author="Claude (AI editor)" w:date="2026-09-04T00:00:00Z">
        <w:r>
          <w:rPr>
            <w:rFonts w:ascii="Garamond" w:hAnsi="Garamond"/>
            <w:color w:val="000000"/>
          </w:rPr>
          <w:t xml:space="preserve"> </w:t>
        </w:r>
      </w:ins>
      <w:r w:rsidR="002F141E">
        <w:rPr>
          <w:rFonts w:ascii="Garamond" w:hAnsi="Garamond"/>
          <w:color w:val="000000"/>
        </w:rPr>
        <w:t>F</w:t>
      </w:r>
      <w:ins w:id="18" w:author="Claude (AI editor)" w:date="2026-09-04T00:00:00Z">
        <w:r>
          <w:rPr>
            <w:rFonts w:ascii="Garamond" w:hAnsi="Garamond"/>
            <w:color w:val="000000"/>
          </w:rPr>
          <w:t>i</w:t>
        </w:r>
      </w:ins>
      <w:r w:rsidR="0025541E">
        <w:rPr>
          <w:rFonts w:ascii="Garamond" w:hAnsi="Garamond"/>
          <w:color w:val="000000"/>
        </w:rPr>
        <w:t>t</w:t>
      </w:r>
      <w:r w:rsidR="00AE3304">
        <w:rPr>
          <w:rFonts w:ascii="Garamond" w:hAnsi="Garamond"/>
          <w:color w:val="000000"/>
        </w:rPr>
        <w:t xml:space="preserve">ting </w:t>
      </w:r>
      <w:r w:rsidR="0025541E">
        <w:rPr>
          <w:rFonts w:ascii="Garamond" w:hAnsi="Garamond"/>
          <w:color w:val="000000"/>
        </w:rPr>
        <w:t xml:space="preserve">in with </w:t>
      </w:r>
      <w:ins w:id="19" w:author="Claude (AI editor)" w:date="2026-09-04T00:00:00Z">
        <w:r>
          <w:rPr>
            <w:rFonts w:ascii="Garamond" w:hAnsi="Garamond"/>
            <w:color w:val="000000"/>
          </w:rPr>
          <w:t xml:space="preserve">the group matters more than </w:t>
        </w:r>
      </w:ins>
      <w:r w:rsidR="0025541E">
        <w:rPr>
          <w:rFonts w:ascii="Garamond" w:hAnsi="Garamond"/>
          <w:color w:val="000000"/>
        </w:rPr>
        <w:t>standing out from it</w:t>
      </w:r>
      <w:ins w:id="20" w:author="Claude (AI editor)" w:date="2026-09-04T00:00:00Z">
        <w:r>
          <w:rPr>
            <w:rFonts w:ascii="Garamond" w:hAnsi="Garamond"/>
            <w:color w:val="000000"/>
          </w:rPr>
          <w:t xml:space="preserve"> — and that instinct often comes bundled with lower risk tolerance and less entrepreneurial appetite, though </w:t>
        </w:r>
      </w:ins>
      <w:r w:rsidR="00047021">
        <w:rPr>
          <w:rFonts w:ascii="Garamond" w:hAnsi="Garamond"/>
          <w:color w:val="000000"/>
        </w:rPr>
        <w:t>it</w:t>
      </w:r>
      <w:ins w:id="21" w:author="Claude (AI editor)" w:date="2026-09-04T00:00:00Z">
        <w:r>
          <w:rPr>
            <w:rFonts w:ascii="Garamond" w:hAnsi="Garamond"/>
            <w:color w:val="000000"/>
          </w:rPr>
          <w:t xml:space="preserve"> varies</w:t>
        </w:r>
      </w:ins>
      <w:r w:rsidR="00AE3304">
        <w:rPr>
          <w:rFonts w:ascii="Garamond" w:hAnsi="Garamond"/>
          <w:color w:val="000000"/>
        </w:rPr>
        <w:t xml:space="preserve"> </w:t>
      </w:r>
      <w:ins w:id="22" w:author="Claude (AI editor)" w:date="2026-09-04T00:00:00Z">
        <w:r>
          <w:rPr>
            <w:rFonts w:ascii="Garamond" w:hAnsi="Garamond"/>
            <w:color w:val="000000"/>
          </w:rPr>
          <w:t>by context.</w:t>
        </w:r>
      </w:ins>
      <w:r>
        <w:rPr>
          <w:rFonts w:ascii="Garamond" w:hAnsi="Garamond"/>
          <w:color w:val="000000"/>
        </w:rPr>
        <w:t xml:space="preserve"> </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lastRenderedPageBreak/>
        <w:t>You can see something like it in how people present themselves publicly: scroll through the profile pictures of people you know, and count how many show a person alone versus a person with something attached — a flag, a god, family, a celebrity, a car. It isn't close. Most people aren't posting themselves; they're posting the badge they want associated with them. We reach for the badge before</w:t>
      </w:r>
      <w:r w:rsidR="00F95E6A">
        <w:rPr>
          <w:rFonts w:ascii="Garamond" w:hAnsi="Garamond"/>
          <w:color w:val="000000"/>
        </w:rPr>
        <w:t xml:space="preserve"> </w:t>
      </w:r>
      <w:r w:rsidRPr="00DB5F58">
        <w:rPr>
          <w:rFonts w:ascii="Garamond" w:hAnsi="Garamond"/>
          <w:color w:val="000000"/>
        </w:rPr>
        <w:t>the face — a small but telling sign of how much identity here runs through association rather than individual standing.</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That same instinct shapes how we explain success and failure. It's more comfortable, in a zero-sum status culture, to credit success to something outside ourselves — luck, blessings, timing — than to one's own skill, </w:t>
      </w:r>
      <w:r w:rsidR="00D774D7">
        <w:rPr>
          <w:rFonts w:ascii="Garamond" w:hAnsi="Garamond"/>
          <w:color w:val="000000"/>
        </w:rPr>
        <w:t>since</w:t>
      </w:r>
      <w:r w:rsidRPr="00DB5F58">
        <w:rPr>
          <w:rFonts w:ascii="Garamond" w:hAnsi="Garamond"/>
          <w:color w:val="000000"/>
        </w:rPr>
        <w:t xml:space="preserve"> crediting skill invites envy. The lesson young people absorb from watching this isn't really about faith; it's that visible skill is risky to claim credit for. That's a costly lesson to carry into a career, one most people end up quietly unlearning the moment they actually have to build something on their own.</w:t>
      </w:r>
    </w:p>
    <w:p w:rsidR="00CA7BF0" w:rsidRPr="002F141E" w:rsidRDefault="00CA7BF0" w:rsidP="00CA7BF0">
      <w:pPr>
        <w:pStyle w:val="Heading2"/>
        <w:rPr>
          <w:rFonts w:ascii="Garamond" w:hAnsi="Garamond"/>
          <w:color w:val="000000"/>
          <w:sz w:val="24"/>
          <w:szCs w:val="24"/>
        </w:rPr>
      </w:pPr>
      <w:r w:rsidRPr="002F141E">
        <w:rPr>
          <w:rFonts w:ascii="Garamond" w:hAnsi="Garamond"/>
          <w:color w:val="000000"/>
          <w:sz w:val="24"/>
          <w:szCs w:val="24"/>
        </w:rPr>
        <w:t>Trust as infrastructure</w:t>
      </w:r>
    </w:p>
    <w:p w:rsidR="00CA7BF0" w:rsidRPr="00DB5F58" w:rsidRDefault="00CA7BF0" w:rsidP="00CA7BF0">
      <w:pPr>
        <w:pStyle w:val="NormalWeb"/>
        <w:rPr>
          <w:rFonts w:ascii="Garamond" w:hAnsi="Garamond"/>
          <w:color w:val="000000"/>
        </w:rPr>
      </w:pPr>
      <w:r w:rsidRPr="00DB5F58">
        <w:rPr>
          <w:rFonts w:ascii="Garamond" w:hAnsi="Garamond"/>
          <w:color w:val="000000"/>
        </w:rPr>
        <w:t>Status explains the individual's incentives. Family explains who's really deciding. The third piece is what happens between households and firms once a decision is made — and that runs on trust, which in India is in short supply.</w:t>
      </w:r>
    </w:p>
    <w:p w:rsidR="00AA34C8"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t>Trust is a loose combination of four things — benevolence, competence, integrity, consistency — and the visible absence of even one is often enough to produce mistrust. Businesses and markets run better where trust is present, and trust itself is rooted in familiarity. Being able to trust only the people you already know well is an early sign of a low-trust society</w:t>
      </w:r>
      <w:r w:rsidR="00AA34C8">
        <w:rPr>
          <w:rFonts w:ascii="Garamond" w:hAnsi="Garamond"/>
          <w:color w:val="000000"/>
        </w:rPr>
        <w:t>.</w:t>
      </w:r>
    </w:p>
    <w:p w:rsidR="009E7171" w:rsidRPr="00DB5F58" w:rsidRDefault="00AA34C8" w:rsidP="0034382E">
      <w:pPr>
        <w:spacing w:before="100" w:beforeAutospacing="1" w:after="100" w:afterAutospacing="1"/>
        <w:jc w:val="both"/>
        <w:rPr>
          <w:rFonts w:ascii="Garamond" w:hAnsi="Garamond"/>
          <w:color w:val="000000"/>
        </w:rPr>
      </w:pPr>
      <w:r>
        <w:rPr>
          <w:rFonts w:ascii="Garamond" w:hAnsi="Garamond"/>
          <w:color w:val="000000"/>
        </w:rPr>
        <w:t>A</w:t>
      </w:r>
      <w:r w:rsidR="009E7171" w:rsidRPr="00DB5F58">
        <w:rPr>
          <w:rFonts w:ascii="Garamond" w:hAnsi="Garamond"/>
          <w:color w:val="000000"/>
        </w:rPr>
        <w:t>nd it shows up in a very specific way here: trust concentrates, rather than spreading. It pools in a small set of reputed business families, a small set of institutions, a small set of brands — because extending it further feels riskier than it should.</w:t>
      </w:r>
    </w:p>
    <w:p w:rsidR="00AA34C8"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t>This has a direct cost to job creation. Low trust slows business formation and raises the cost of doing business — more litigation, more friction, more capital sitting idle waiting for certainty that never quite arrives — and it concentrates the gains among the few who</w:t>
      </w:r>
      <w:r w:rsidR="00D819DA">
        <w:rPr>
          <w:rFonts w:ascii="Garamond" w:hAnsi="Garamond"/>
          <w:color w:val="000000"/>
        </w:rPr>
        <w:t>’</w:t>
      </w:r>
      <w:r w:rsidRPr="00DB5F58">
        <w:rPr>
          <w:rFonts w:ascii="Garamond" w:hAnsi="Garamond"/>
          <w:color w:val="000000"/>
        </w:rPr>
        <w:t>ve already cleared the trust bar, rather than spreading opportunity to those who haven't had the chance to</w:t>
      </w:r>
      <w:r w:rsidR="00D819DA">
        <w:rPr>
          <w:rFonts w:ascii="Garamond" w:hAnsi="Garamond"/>
          <w:color w:val="000000"/>
        </w:rPr>
        <w:t xml:space="preserve"> </w:t>
      </w:r>
      <w:r w:rsidR="00D819DA" w:rsidRPr="00DB5F58">
        <w:rPr>
          <w:rFonts w:ascii="Garamond" w:hAnsi="Garamond"/>
          <w:color w:val="000000"/>
        </w:rPr>
        <w:t>yet</w:t>
      </w:r>
      <w:r w:rsidRPr="00DB5F58">
        <w:rPr>
          <w:rFonts w:ascii="Garamond" w:hAnsi="Garamond"/>
          <w:color w:val="000000"/>
        </w:rPr>
        <w:t xml:space="preserve">. </w:t>
      </w:r>
    </w:p>
    <w:p w:rsidR="009E7171" w:rsidRPr="00DB5F58" w:rsidRDefault="00E63A1F" w:rsidP="0034382E">
      <w:pPr>
        <w:spacing w:before="100" w:beforeAutospacing="1" w:after="100" w:afterAutospacing="1"/>
        <w:jc w:val="both"/>
        <w:rPr>
          <w:rFonts w:ascii="Garamond" w:hAnsi="Garamond"/>
          <w:color w:val="000000"/>
        </w:rPr>
      </w:pPr>
      <w:r w:rsidRPr="00DB5F58">
        <w:rPr>
          <w:rFonts w:ascii="Garamond" w:hAnsi="Garamond"/>
          <w:color w:val="000000"/>
        </w:rPr>
        <w:t>Kenneth Arrow's</w:t>
      </w:r>
      <w:r w:rsidR="006E6F55">
        <w:rPr>
          <w:rFonts w:ascii="Garamond" w:hAnsi="Garamond"/>
          <w:color w:val="000000"/>
        </w:rPr>
        <w:t xml:space="preserve"> foundat</w:t>
      </w:r>
      <w:r w:rsidR="00BF48BF">
        <w:rPr>
          <w:rFonts w:ascii="Garamond" w:hAnsi="Garamond"/>
          <w:color w:val="000000"/>
        </w:rPr>
        <w:t>ion</w:t>
      </w:r>
      <w:r w:rsidR="006E6F55">
        <w:rPr>
          <w:rFonts w:ascii="Garamond" w:hAnsi="Garamond"/>
          <w:color w:val="000000"/>
        </w:rPr>
        <w:t>al</w:t>
      </w:r>
      <w:r w:rsidRPr="00DB5F58">
        <w:rPr>
          <w:rFonts w:ascii="Garamond" w:hAnsi="Garamond"/>
          <w:color w:val="000000"/>
        </w:rPr>
        <w:t xml:space="preserve"> work </w:t>
      </w:r>
      <w:r w:rsidR="00BF48BF">
        <w:rPr>
          <w:rFonts w:ascii="Garamond" w:hAnsi="Garamond"/>
          <w:color w:val="000000"/>
        </w:rPr>
        <w:t xml:space="preserve">on trust treated </w:t>
      </w:r>
      <w:r w:rsidR="0025541E">
        <w:rPr>
          <w:rFonts w:ascii="Garamond" w:hAnsi="Garamond"/>
          <w:color w:val="000000"/>
        </w:rPr>
        <w:t>i</w:t>
      </w:r>
      <w:r w:rsidR="00BF48BF">
        <w:rPr>
          <w:rFonts w:ascii="Garamond" w:hAnsi="Garamond"/>
          <w:color w:val="000000"/>
        </w:rPr>
        <w:t>t as an economic good in its own right</w:t>
      </w:r>
      <w:r w:rsidR="006C7EE5" w:rsidRPr="00DB5F58">
        <w:rPr>
          <w:rFonts w:ascii="Garamond" w:hAnsi="Garamond"/>
          <w:color w:val="000000"/>
        </w:rPr>
        <w:t>—</w:t>
      </w:r>
      <w:r w:rsidR="00BF48BF">
        <w:rPr>
          <w:rFonts w:ascii="Garamond" w:hAnsi="Garamond"/>
          <w:color w:val="000000"/>
        </w:rPr>
        <w:t xml:space="preserve">a “lubricant” in his phrase, that lowers the cost of every transaction. Building on that, I lean toward the view that </w:t>
      </w:r>
      <w:r w:rsidRPr="00DB5F58">
        <w:rPr>
          <w:rFonts w:ascii="Garamond" w:hAnsi="Garamond"/>
          <w:color w:val="000000"/>
        </w:rPr>
        <w:t>trust produces affluence; affluence doesn't reliably produce trust</w:t>
      </w:r>
      <w:r w:rsidR="006C7EE5" w:rsidRPr="00DB5F58">
        <w:rPr>
          <w:rFonts w:ascii="Garamond" w:hAnsi="Garamond"/>
          <w:color w:val="000000"/>
        </w:rPr>
        <w:t>—</w:t>
      </w:r>
      <w:r w:rsidR="006C7EE5">
        <w:rPr>
          <w:rFonts w:ascii="Garamond" w:hAnsi="Garamond"/>
          <w:color w:val="000000"/>
        </w:rPr>
        <w:t>t</w:t>
      </w:r>
      <w:ins w:id="23" w:author="Claude (AI editor)" w:date="2026-09-04T00:00:00Z">
        <w:r>
          <w:rPr>
            <w:rFonts w:ascii="Garamond" w:hAnsi="Garamond"/>
            <w:color w:val="000000"/>
          </w:rPr>
          <w:t>hough the direction of causation is still contested among institutional economists</w:t>
        </w:r>
      </w:ins>
      <w:r w:rsidR="0025541E">
        <w:rPr>
          <w:rFonts w:ascii="Garamond" w:hAnsi="Garamond"/>
          <w:color w:val="000000"/>
        </w:rPr>
        <w:t xml:space="preserve">. </w:t>
      </w:r>
      <w:r w:rsidR="009E7171" w:rsidRPr="00DB5F58">
        <w:rPr>
          <w:rFonts w:ascii="Garamond" w:hAnsi="Garamond"/>
          <w:color w:val="000000"/>
        </w:rPr>
        <w:t>Removing the friction of mistrust from transactions is what makes societies wealthier in the first place — which means solving for trust isn't a soft cultural aside to the jobs question</w:t>
      </w:r>
      <w:r w:rsidR="008C4162">
        <w:rPr>
          <w:rFonts w:ascii="Garamond" w:hAnsi="Garamond"/>
          <w:color w:val="000000"/>
        </w:rPr>
        <w:t>.</w:t>
      </w:r>
    </w:p>
    <w:p w:rsidR="00CA7BF0" w:rsidRPr="00F02BD4" w:rsidRDefault="00CA7BF0" w:rsidP="00CA7BF0">
      <w:pPr>
        <w:pStyle w:val="Heading2"/>
        <w:rPr>
          <w:rFonts w:ascii="Garamond" w:hAnsi="Garamond"/>
          <w:color w:val="000000"/>
          <w:sz w:val="24"/>
          <w:szCs w:val="24"/>
        </w:rPr>
      </w:pPr>
      <w:r w:rsidRPr="00F02BD4">
        <w:rPr>
          <w:rFonts w:ascii="Garamond" w:hAnsi="Garamond"/>
          <w:color w:val="000000"/>
          <w:sz w:val="24"/>
          <w:szCs w:val="24"/>
        </w:rPr>
        <w:t xml:space="preserve">What status, </w:t>
      </w:r>
      <w:r w:rsidR="000217FC" w:rsidRPr="00F02BD4">
        <w:rPr>
          <w:rFonts w:ascii="Garamond" w:hAnsi="Garamond"/>
          <w:color w:val="000000"/>
          <w:sz w:val="24"/>
          <w:szCs w:val="24"/>
        </w:rPr>
        <w:t>collectivism</w:t>
      </w:r>
      <w:r w:rsidRPr="00F02BD4">
        <w:rPr>
          <w:rFonts w:ascii="Garamond" w:hAnsi="Garamond"/>
          <w:color w:val="000000"/>
          <w:sz w:val="24"/>
          <w:szCs w:val="24"/>
        </w:rPr>
        <w:t>, and low trust produce</w:t>
      </w:r>
    </w:p>
    <w:p w:rsidR="00CA7BF0" w:rsidRPr="00DB5F58" w:rsidRDefault="00CA7BF0" w:rsidP="00CA7BF0">
      <w:pPr>
        <w:pStyle w:val="NormalWeb"/>
        <w:rPr>
          <w:rFonts w:ascii="Garamond" w:hAnsi="Garamond"/>
          <w:color w:val="000000"/>
        </w:rPr>
      </w:pPr>
      <w:r w:rsidRPr="00DB5F58">
        <w:rPr>
          <w:rFonts w:ascii="Garamond" w:hAnsi="Garamond"/>
          <w:color w:val="000000"/>
        </w:rPr>
        <w:t>Put those three forces together — a zero-sum status game, decisions made by households rather than individuals, and trust that pools instead of spreading — and a specific set of behaviours falls out almost mechanically. Four of them matter most for the jobs question.</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b/>
          <w:bCs/>
          <w:color w:val="000000"/>
        </w:rPr>
        <w:t>Government Jobs</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lastRenderedPageBreak/>
        <w:t>Balwant's seven years only make sense once you understand what he was actually competing against. It was not a job — it was his parents' entire adult memory of what a job was.</w:t>
      </w:r>
    </w:p>
    <w:p w:rsidR="00546693"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His father's generation barely used words like IT, MNC, or corporate — there wasn't much to use them on. Most jobs were with the government: Railways, Posts and Telegraph, hospitals, state banks, courts. If you wanted security, you wanted government. There weren't many private industries to speak of; the largest was textile mills, employing uneducated non-specialists. </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t>So when Balwant's mother told him to sit for one more attempt, she wasn't being unreasonable by the logic she'd inherited. She was passing on the only model of a good life she'd ever seen actually work.</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t>And by that model, it did work. A government salary rose whether you performed or not. That sounds like a flaw until you're the parent of someone in a country with almost no safety net. Then it sounds like the only insurance you can buy your child. Add a pension. Add pay that showed up whether the economy was having a good year or not. Add — and I've sat in enough drawing rooms to say this plainly — a line on a marriage biodata that reads better than almost anything a private job can offer: </w:t>
      </w:r>
      <w:r w:rsidRPr="00DB5F58">
        <w:rPr>
          <w:rFonts w:ascii="Garamond" w:hAnsi="Garamond"/>
          <w:i/>
          <w:iCs/>
          <w:color w:val="000000"/>
        </w:rPr>
        <w:t>Govt. Service, Class I Officer.</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t>None of that is irrational. It's the correct answer to a question that stopped being asked two decades ago — yet it's still being answered by people who never got the memo that private-sector pay, hours, and mobility have changed underneath them. Balwant wasn't failing to adapt. He was still fighting his parents' war, with his own life as the battlefield.</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b/>
          <w:bCs/>
          <w:color w:val="000000"/>
        </w:rPr>
        <w:t>The Leave-India Rush</w:t>
      </w:r>
    </w:p>
    <w:p w:rsidR="005D7653" w:rsidRPr="005F0CDA" w:rsidRDefault="005D7653" w:rsidP="005F0CDA">
      <w:pPr>
        <w:pStyle w:val="NormalWeb"/>
        <w:rPr>
          <w:color w:val="000000"/>
        </w:rPr>
      </w:pPr>
      <w:r>
        <w:rPr>
          <w:color w:val="000000"/>
        </w:rPr>
        <w:t>At the farewell dinner, his parents pose for every photograph the relatives ask for — the visa stamp, the one-way ticket, the son who "made it" to Canada. What doesn't make it into any photograph is the conversation in the car afterward</w:t>
      </w:r>
      <w:r w:rsidR="005F0CDA">
        <w:rPr>
          <w:color w:val="000000"/>
        </w:rPr>
        <w:t>s</w:t>
      </w:r>
      <w:r>
        <w:rPr>
          <w:color w:val="000000"/>
        </w:rPr>
        <w:t>, where his mother asks, quietly, how many years it will now be between visits, and neither of them has an honest answer.</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India produces some of the smartest people in the world, and unlike other countries that manage to keep them, the smartest here tend to leave at the first real opportunity. We </w:t>
      </w:r>
      <w:r w:rsidR="00E47273">
        <w:rPr>
          <w:rFonts w:ascii="Garamond" w:hAnsi="Garamond"/>
          <w:color w:val="000000"/>
        </w:rPr>
        <w:t xml:space="preserve">prize </w:t>
      </w:r>
      <w:r w:rsidRPr="00DB5F58">
        <w:rPr>
          <w:rFonts w:ascii="Garamond" w:hAnsi="Garamond"/>
          <w:color w:val="000000"/>
        </w:rPr>
        <w:t>education because it's seen as a ticket to a good life — but it's also the ticket that flies the best of us permanently out of the country. What remains is the pride parents take in signalling their children's foreign achievements, even as the physical distance quietly costs them both.</w:t>
      </w:r>
    </w:p>
    <w:p w:rsidR="00546693"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We celebrate the accomplishments of people who once lived in India and left it for lack of opportunity here — Kalpana Chawla, </w:t>
      </w:r>
      <w:r w:rsidR="00704E79">
        <w:rPr>
          <w:rFonts w:ascii="Garamond" w:hAnsi="Garamond"/>
          <w:color w:val="000000"/>
        </w:rPr>
        <w:t>Sundar Pichai</w:t>
      </w:r>
      <w:r w:rsidRPr="00DB5F58">
        <w:rPr>
          <w:rFonts w:ascii="Garamond" w:hAnsi="Garamond"/>
          <w:color w:val="000000"/>
        </w:rPr>
        <w:t xml:space="preserve">— and we're right to celebrate their success as individuals. But we tend not to look hard at the conditions here that made leaving the rational move in the first place. </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t>The smartest people who leave are usually just making the most rational decision any adult can make: a choice for a better life</w:t>
      </w:r>
      <w:r w:rsidR="001F5584" w:rsidRPr="00DB5F58">
        <w:rPr>
          <w:rFonts w:ascii="Garamond" w:hAnsi="Garamond"/>
          <w:color w:val="000000"/>
          <w:sz w:val="27"/>
          <w:szCs w:val="27"/>
        </w:rPr>
        <w:t xml:space="preserve">— the joy visible from outside </w:t>
      </w:r>
      <w:r w:rsidRPr="00DB5F58">
        <w:rPr>
          <w:rFonts w:ascii="Garamond" w:hAnsi="Garamond"/>
          <w:color w:val="000000"/>
        </w:rPr>
        <w:t>is often private grief, and what looks like our success is really our collective failure to provide meaningful opportunity at home. We lose financial resources in the short term, human resources in the medium term, and — since most don't come back — generations in the long term.</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b/>
          <w:bCs/>
          <w:color w:val="000000"/>
        </w:rPr>
        <w:t>Temporary Jobs and Proxy Employers</w:t>
      </w:r>
    </w:p>
    <w:p w:rsidR="00546693"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lastRenderedPageBreak/>
        <w:t xml:space="preserve">Across government and private sectors alike, precarious and temporary employment has been rising, and full-time permanent roles are increasingly scarce. Employers are often willing to pay a premium to hire through agencies rather than directly — a strange-looking trade that makes sense once you see the logic: layoffs become easy and quick, legal exposure shrinks, and the drama of bargaining power disappears. The worker gets a </w:t>
      </w:r>
      <w:proofErr w:type="spellStart"/>
      <w:r w:rsidRPr="00DB5F58">
        <w:rPr>
          <w:rFonts w:ascii="Garamond" w:hAnsi="Garamond"/>
          <w:color w:val="000000"/>
        </w:rPr>
        <w:t>paycheck</w:t>
      </w:r>
      <w:proofErr w:type="spellEnd"/>
      <w:r w:rsidRPr="00DB5F58">
        <w:rPr>
          <w:rFonts w:ascii="Garamond" w:hAnsi="Garamond"/>
          <w:color w:val="000000"/>
        </w:rPr>
        <w:t xml:space="preserve"> that's enough to keep them showing up. </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t>It's a level of precarity that touches white-collar and blue-collar work alike, and increasingly it isn't the employer who actually employs — it's the contractor. Labour and staffing contractors, largely invisible to the formal skills system, now do more of the actual work of hiring, training, and managing India's workforce than most employers do directly.</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b/>
          <w:bCs/>
          <w:color w:val="000000"/>
        </w:rPr>
        <w:t>Women and Independent Income</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t>Ask the women in your own family — not the men — how many of them have money that is theirs, earned, independent of a husband or father. I've asked this question in policy meetings, in villages, at dinner tables, and I've watched the number people arrive at surprise even them.</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The country-level </w:t>
      </w:r>
      <w:r w:rsidR="009852A3" w:rsidRPr="00DB5F58">
        <w:rPr>
          <w:rFonts w:ascii="Garamond" w:hAnsi="Garamond"/>
          <w:color w:val="000000"/>
          <w:sz w:val="27"/>
          <w:szCs w:val="27"/>
        </w:rPr>
        <w:t xml:space="preserve">picture </w:t>
      </w:r>
      <w:r w:rsidRPr="00DB5F58">
        <w:rPr>
          <w:rFonts w:ascii="Garamond" w:hAnsi="Garamond"/>
          <w:color w:val="000000"/>
        </w:rPr>
        <w:t xml:space="preserve">backs up what that exercise turns up. </w:t>
      </w:r>
      <w:r w:rsidR="00323DCD">
        <w:rPr>
          <w:rFonts w:ascii="Garamond" w:hAnsi="Garamond"/>
          <w:color w:val="000000"/>
        </w:rPr>
        <w:t xml:space="preserve">India’s female </w:t>
      </w:r>
      <w:r w:rsidRPr="00DB5F58">
        <w:rPr>
          <w:rFonts w:ascii="Garamond" w:hAnsi="Garamond"/>
          <w:color w:val="000000"/>
        </w:rPr>
        <w:t>workforce participation</w:t>
      </w:r>
      <w:r w:rsidR="00070135">
        <w:rPr>
          <w:rFonts w:ascii="Garamond" w:hAnsi="Garamond"/>
          <w:color w:val="000000"/>
        </w:rPr>
        <w:t xml:space="preserve"> </w:t>
      </w:r>
      <w:r w:rsidRPr="00DB5F58">
        <w:rPr>
          <w:rFonts w:ascii="Garamond" w:hAnsi="Garamond"/>
          <w:color w:val="000000"/>
        </w:rPr>
        <w:t xml:space="preserve">sits near the bottom of the </w:t>
      </w:r>
      <w:r w:rsidR="00323DCD">
        <w:rPr>
          <w:rFonts w:ascii="Garamond" w:hAnsi="Garamond"/>
          <w:color w:val="000000"/>
        </w:rPr>
        <w:t>global</w:t>
      </w:r>
      <w:r w:rsidRPr="00DB5F58">
        <w:rPr>
          <w:rFonts w:ascii="Garamond" w:hAnsi="Garamond"/>
          <w:color w:val="000000"/>
        </w:rPr>
        <w:t xml:space="preserve"> rankings, and it has been falling since 2005, not rising. Among G20 countries, only Saudi Arabia</w:t>
      </w:r>
      <w:r w:rsidR="00B64681">
        <w:rPr>
          <w:rFonts w:ascii="Garamond" w:hAnsi="Garamond"/>
          <w:color w:val="000000"/>
        </w:rPr>
        <w:t>’s gender gap in participation is wider</w:t>
      </w:r>
      <w:r w:rsidRPr="00DB5F58">
        <w:rPr>
          <w:rFonts w:ascii="Garamond" w:hAnsi="Garamond"/>
          <w:color w:val="000000"/>
        </w:rPr>
        <w:t xml:space="preserve">. </w:t>
      </w:r>
      <w:r w:rsidR="00B64681">
        <w:rPr>
          <w:rFonts w:ascii="Garamond" w:hAnsi="Garamond"/>
          <w:color w:val="000000"/>
        </w:rPr>
        <w:t xml:space="preserve">Barely a third </w:t>
      </w:r>
      <w:r w:rsidRPr="00DB5F58">
        <w:rPr>
          <w:rFonts w:ascii="Garamond" w:hAnsi="Garamond"/>
          <w:color w:val="000000"/>
        </w:rPr>
        <w:t xml:space="preserve">of urban Indian women work; </w:t>
      </w:r>
      <w:r w:rsidR="00B64681">
        <w:rPr>
          <w:rFonts w:ascii="Garamond" w:hAnsi="Garamond"/>
          <w:color w:val="000000"/>
        </w:rPr>
        <w:t>against three in five in</w:t>
      </w:r>
      <w:r w:rsidRPr="00DB5F58">
        <w:rPr>
          <w:rFonts w:ascii="Garamond" w:hAnsi="Garamond"/>
          <w:color w:val="000000"/>
        </w:rPr>
        <w:t xml:space="preserve"> China</w:t>
      </w:r>
      <w:r w:rsidR="00B64681">
        <w:rPr>
          <w:rFonts w:ascii="Garamond" w:hAnsi="Garamond"/>
          <w:color w:val="000000"/>
        </w:rPr>
        <w:t>.</w:t>
      </w:r>
      <w:r w:rsidRPr="00DB5F58">
        <w:rPr>
          <w:rFonts w:ascii="Garamond" w:hAnsi="Garamond"/>
          <w:color w:val="000000"/>
        </w:rPr>
        <w:t xml:space="preserve"> </w:t>
      </w:r>
      <w:r w:rsidR="00A45B98">
        <w:rPr>
          <w:rFonts w:ascii="-webkit-standard" w:hAnsi="-webkit-standard"/>
          <w:color w:val="000000"/>
          <w:sz w:val="27"/>
          <w:szCs w:val="27"/>
        </w:rPr>
        <w:t>That's the same one-earner pattern already on display in the Balwant household — not an outlier, but close to the national norm.</w:t>
      </w:r>
    </w:p>
    <w:p w:rsidR="00546693" w:rsidRDefault="009E7171" w:rsidP="0034382E">
      <w:pPr>
        <w:spacing w:before="100" w:beforeAutospacing="1" w:after="100" w:afterAutospacing="1"/>
        <w:jc w:val="both"/>
        <w:rPr>
          <w:rFonts w:ascii="Garamond" w:hAnsi="Garamond"/>
          <w:color w:val="000000"/>
          <w:sz w:val="27"/>
          <w:szCs w:val="27"/>
        </w:rPr>
      </w:pPr>
      <w:r w:rsidRPr="00DB5F58">
        <w:rPr>
          <w:rFonts w:ascii="Garamond" w:hAnsi="Garamond"/>
          <w:color w:val="000000"/>
        </w:rPr>
        <w:t>I don't think that gap has one clean cause</w:t>
      </w:r>
      <w:r w:rsidR="00B64681">
        <w:rPr>
          <w:rFonts w:ascii="Garamond" w:hAnsi="Garamond"/>
          <w:color w:val="000000"/>
        </w:rPr>
        <w:t>.</w:t>
      </w:r>
      <w:r w:rsidRPr="00DB5F58">
        <w:rPr>
          <w:rFonts w:ascii="Garamond" w:hAnsi="Garamond"/>
          <w:color w:val="000000"/>
        </w:rPr>
        <w:t xml:space="preserve"> I'm wary of the version of this argument that reaches for "women are choosing family over money" as if it settles the question — that explanation flatters everyone it lets off the hook</w:t>
      </w:r>
      <w:r w:rsidR="00070135">
        <w:rPr>
          <w:rFonts w:ascii="Garamond" w:hAnsi="Garamond"/>
          <w:color w:val="000000"/>
        </w:rPr>
        <w:t>.</w:t>
      </w:r>
      <w:r w:rsidR="009852A3" w:rsidRPr="00DB5F58">
        <w:rPr>
          <w:rFonts w:ascii="Garamond" w:hAnsi="Garamond"/>
          <w:color w:val="000000"/>
          <w:sz w:val="27"/>
          <w:szCs w:val="27"/>
        </w:rPr>
        <w:t xml:space="preserve"> What I can say is what I've seen, and what Girija </w:t>
      </w:r>
      <w:proofErr w:type="spellStart"/>
      <w:r w:rsidR="009852A3" w:rsidRPr="00DB5F58">
        <w:rPr>
          <w:rFonts w:ascii="Garamond" w:hAnsi="Garamond"/>
          <w:color w:val="000000"/>
          <w:sz w:val="27"/>
          <w:szCs w:val="27"/>
        </w:rPr>
        <w:t>Borker's</w:t>
      </w:r>
      <w:proofErr w:type="spellEnd"/>
      <w:r w:rsidR="009852A3" w:rsidRPr="00DB5F58">
        <w:rPr>
          <w:rFonts w:ascii="Garamond" w:hAnsi="Garamond"/>
          <w:color w:val="000000"/>
          <w:sz w:val="27"/>
          <w:szCs w:val="27"/>
        </w:rPr>
        <w:t xml:space="preserve"> World Bank </w:t>
      </w:r>
      <w:r w:rsidR="00B64681">
        <w:rPr>
          <w:rFonts w:ascii="Garamond" w:hAnsi="Garamond"/>
          <w:color w:val="000000"/>
          <w:sz w:val="27"/>
          <w:szCs w:val="27"/>
        </w:rPr>
        <w:t>research</w:t>
      </w:r>
      <w:r w:rsidR="009852A3" w:rsidRPr="00DB5F58">
        <w:rPr>
          <w:rFonts w:ascii="Garamond" w:hAnsi="Garamond"/>
          <w:color w:val="000000"/>
          <w:sz w:val="27"/>
          <w:szCs w:val="27"/>
        </w:rPr>
        <w:t xml:space="preserve"> o</w:t>
      </w:r>
      <w:r w:rsidR="00B64681">
        <w:rPr>
          <w:rFonts w:ascii="Garamond" w:hAnsi="Garamond"/>
          <w:color w:val="000000"/>
          <w:sz w:val="27"/>
          <w:szCs w:val="27"/>
        </w:rPr>
        <w:t>n</w:t>
      </w:r>
      <w:r w:rsidR="009852A3" w:rsidRPr="00DB5F58">
        <w:rPr>
          <w:rFonts w:ascii="Garamond" w:hAnsi="Garamond"/>
          <w:color w:val="000000"/>
          <w:sz w:val="27"/>
          <w:szCs w:val="27"/>
        </w:rPr>
        <w:t xml:space="preserve"> women's </w:t>
      </w:r>
      <w:r w:rsidR="00B64681">
        <w:rPr>
          <w:rFonts w:ascii="Garamond" w:hAnsi="Garamond"/>
          <w:color w:val="000000"/>
          <w:sz w:val="27"/>
          <w:szCs w:val="27"/>
        </w:rPr>
        <w:t>college choices</w:t>
      </w:r>
      <w:r w:rsidR="009852A3" w:rsidRPr="00DB5F58">
        <w:rPr>
          <w:rFonts w:ascii="Garamond" w:hAnsi="Garamond"/>
          <w:color w:val="000000"/>
          <w:sz w:val="27"/>
          <w:szCs w:val="27"/>
        </w:rPr>
        <w:t xml:space="preserve"> in Delhi fou</w:t>
      </w:r>
      <w:r w:rsidR="001D096B">
        <w:rPr>
          <w:rFonts w:ascii="Garamond" w:hAnsi="Garamond"/>
          <w:color w:val="000000"/>
          <w:sz w:val="27"/>
          <w:szCs w:val="27"/>
        </w:rPr>
        <w:t>n</w:t>
      </w:r>
      <w:r w:rsidR="00B64681">
        <w:rPr>
          <w:rFonts w:ascii="Garamond" w:hAnsi="Garamond"/>
          <w:color w:val="000000"/>
          <w:sz w:val="27"/>
          <w:szCs w:val="27"/>
        </w:rPr>
        <w:t>d</w:t>
      </w:r>
      <w:r w:rsidR="001D096B">
        <w:rPr>
          <w:rFonts w:ascii="Garamond" w:hAnsi="Garamond"/>
          <w:color w:val="000000"/>
          <w:sz w:val="27"/>
          <w:szCs w:val="27"/>
        </w:rPr>
        <w:t>:</w:t>
      </w:r>
      <w:r w:rsidR="00B64681">
        <w:rPr>
          <w:rFonts w:ascii="Garamond" w:hAnsi="Garamond"/>
          <w:color w:val="000000"/>
          <w:sz w:val="27"/>
          <w:szCs w:val="27"/>
        </w:rPr>
        <w:t xml:space="preserve"> </w:t>
      </w:r>
      <w:r w:rsidR="001D096B">
        <w:rPr>
          <w:rFonts w:ascii="Garamond" w:hAnsi="Garamond"/>
          <w:color w:val="000000"/>
          <w:sz w:val="27"/>
          <w:szCs w:val="27"/>
        </w:rPr>
        <w:t xml:space="preserve">the actual </w:t>
      </w:r>
      <w:r w:rsidR="00B64681">
        <w:rPr>
          <w:rFonts w:ascii="Garamond" w:hAnsi="Garamond"/>
          <w:color w:val="000000"/>
          <w:sz w:val="27"/>
          <w:szCs w:val="27"/>
        </w:rPr>
        <w:t>fear of street harassment</w:t>
      </w:r>
      <w:r w:rsidR="00855A9A">
        <w:rPr>
          <w:rFonts w:ascii="Garamond" w:hAnsi="Garamond"/>
          <w:color w:val="000000"/>
          <w:sz w:val="27"/>
          <w:szCs w:val="27"/>
        </w:rPr>
        <w:t xml:space="preserve">, not just perceived risk, </w:t>
      </w:r>
      <w:r w:rsidR="00B64681">
        <w:rPr>
          <w:rFonts w:ascii="Garamond" w:hAnsi="Garamond"/>
          <w:color w:val="000000"/>
          <w:sz w:val="27"/>
          <w:szCs w:val="27"/>
        </w:rPr>
        <w:t xml:space="preserve"> shapes </w:t>
      </w:r>
      <w:r w:rsidR="00855A9A">
        <w:rPr>
          <w:rFonts w:ascii="Garamond" w:hAnsi="Garamond"/>
          <w:color w:val="000000"/>
          <w:sz w:val="27"/>
          <w:szCs w:val="27"/>
        </w:rPr>
        <w:t>decisions</w:t>
      </w:r>
      <w:r w:rsidR="00B64681">
        <w:rPr>
          <w:rFonts w:ascii="Garamond" w:hAnsi="Garamond"/>
          <w:color w:val="000000"/>
          <w:sz w:val="27"/>
          <w:szCs w:val="27"/>
        </w:rPr>
        <w:t xml:space="preserve"> about where to study and work, with knock-on effects on lifetime earnings and labour-force participation. </w:t>
      </w:r>
    </w:p>
    <w:p w:rsidR="009E7171" w:rsidRPr="00DB5F58" w:rsidRDefault="0093051F" w:rsidP="0034382E">
      <w:pPr>
        <w:spacing w:before="100" w:beforeAutospacing="1" w:after="100" w:afterAutospacing="1"/>
        <w:jc w:val="both"/>
        <w:rPr>
          <w:rFonts w:ascii="Garamond" w:hAnsi="Garamond"/>
          <w:color w:val="000000"/>
        </w:rPr>
      </w:pPr>
      <w:r w:rsidRPr="0093051F">
        <w:rPr>
          <w:rFonts w:ascii="-webkit-standard" w:hAnsi="-webkit-standard"/>
          <w:color w:val="000000"/>
          <w:sz w:val="27"/>
          <w:szCs w:val="27"/>
        </w:rPr>
        <w:t xml:space="preserve"> </w:t>
      </w:r>
      <w:r>
        <w:rPr>
          <w:rFonts w:ascii="-webkit-standard" w:hAnsi="-webkit-standard"/>
          <w:color w:val="000000"/>
          <w:sz w:val="27"/>
          <w:szCs w:val="27"/>
        </w:rPr>
        <w:t>We measure progress in GDP and enrolment charts. The women in these numbers measure it in whether they can get home after dark with money that's theirs.</w:t>
      </w:r>
      <w:r w:rsidR="00A860DE">
        <w:rPr>
          <w:rFonts w:ascii="-webkit-standard" w:hAnsi="-webkit-standard"/>
          <w:color w:val="000000"/>
          <w:sz w:val="27"/>
          <w:szCs w:val="27"/>
        </w:rPr>
        <w:t xml:space="preserve"> </w:t>
      </w:r>
      <w:r w:rsidR="009E7171" w:rsidRPr="00DB5F58">
        <w:rPr>
          <w:rFonts w:ascii="Garamond" w:hAnsi="Garamond"/>
          <w:color w:val="000000"/>
        </w:rPr>
        <w:t xml:space="preserve">It's </w:t>
      </w:r>
      <w:r w:rsidR="009852A3" w:rsidRPr="00DB5F58">
        <w:rPr>
          <w:rFonts w:ascii="Garamond" w:hAnsi="Garamond"/>
          <w:color w:val="000000"/>
        </w:rPr>
        <w:t xml:space="preserve">also </w:t>
      </w:r>
      <w:r w:rsidR="009E7171" w:rsidRPr="00DB5F58">
        <w:rPr>
          <w:rFonts w:ascii="Garamond" w:hAnsi="Garamond"/>
          <w:color w:val="000000"/>
        </w:rPr>
        <w:t>whether a job exists within reach of where she already lives. It's whether the household will let her keep what she earns.</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This is where the policy conversation usually goes wrong. It's often posed as a binary — more workforce participation, or stronger protections like paid maternity leave — as if you have to pick a side. The more honest version is about sequencing: India faces a genuine policy design problem, </w:t>
      </w:r>
      <w:r w:rsidR="00A860DE">
        <w:rPr>
          <w:rFonts w:ascii="Garamond" w:hAnsi="Garamond"/>
          <w:color w:val="000000"/>
        </w:rPr>
        <w:t>in</w:t>
      </w:r>
      <w:r w:rsidRPr="00DB5F58">
        <w:rPr>
          <w:rFonts w:ascii="Garamond" w:hAnsi="Garamond"/>
          <w:color w:val="000000"/>
        </w:rPr>
        <w:t xml:space="preserve"> how to expand labour protections without increasing employer reluctance to hire women in a market where participation is already exceptionally constrained. Push too hard on protections before participation has a real foothold, and employers quietly route around them — and women end up with neither. Part-time work, work-from-home options, and safer commutes are lower-risk ways to build that foothold first. Whichever order we choose, women's financial independence isn't a side issue to the jobs problem. A jobs strategy that leaves half the adult population economically dependent cannot be a complete jobs strategy.</w:t>
      </w:r>
    </w:p>
    <w:p w:rsidR="009E7171" w:rsidRPr="00DB5F58" w:rsidRDefault="009E7171" w:rsidP="0034382E">
      <w:pPr>
        <w:spacing w:before="100" w:beforeAutospacing="1" w:after="100" w:afterAutospacing="1"/>
        <w:jc w:val="both"/>
        <w:rPr>
          <w:rFonts w:ascii="Garamond" w:hAnsi="Garamond"/>
          <w:color w:val="000000"/>
        </w:rPr>
      </w:pPr>
      <w:r w:rsidRPr="00DB5F58">
        <w:rPr>
          <w:rFonts w:ascii="Garamond" w:hAnsi="Garamond"/>
          <w:b/>
          <w:bCs/>
          <w:color w:val="000000"/>
        </w:rPr>
        <w:t>Rise of Individualism, aka Start-ups</w:t>
      </w:r>
    </w:p>
    <w:p w:rsidR="00A91505" w:rsidRPr="00DB5F58" w:rsidRDefault="009E7171" w:rsidP="0034382E">
      <w:pPr>
        <w:spacing w:before="100" w:beforeAutospacing="1" w:after="100" w:afterAutospacing="1"/>
        <w:jc w:val="both"/>
        <w:rPr>
          <w:rFonts w:ascii="Garamond" w:hAnsi="Garamond"/>
          <w:color w:val="000000"/>
        </w:rPr>
      </w:pPr>
      <w:r w:rsidRPr="00DB5F58">
        <w:rPr>
          <w:rFonts w:ascii="Garamond" w:hAnsi="Garamond"/>
          <w:color w:val="000000"/>
        </w:rPr>
        <w:lastRenderedPageBreak/>
        <w:t>Which brings us back to where this chapter started.</w:t>
      </w:r>
      <w:r w:rsidR="00AE0E71">
        <w:rPr>
          <w:rFonts w:ascii="Garamond" w:hAnsi="Garamond"/>
          <w:color w:val="000000"/>
        </w:rPr>
        <w:t xml:space="preserve"> </w:t>
      </w:r>
      <w:r w:rsidR="00AE0E71">
        <w:rPr>
          <w:rStyle w:val="Strong"/>
          <w:rFonts w:eastAsiaTheme="majorEastAsia"/>
          <w:color w:val="000000"/>
        </w:rPr>
        <w:t>This is a synthesis I'm drawing from the cross-cultural psychology and entrepreneurship literatures, not a single measured result — I want to be upfront that "starves originality" is doing real interpretive work here, not just describing a number:</w:t>
      </w:r>
      <w:r w:rsidRPr="00DB5F58">
        <w:rPr>
          <w:rFonts w:ascii="Garamond" w:hAnsi="Garamond"/>
          <w:color w:val="000000"/>
        </w:rPr>
        <w:t xml:space="preserve"> Collective societies keep everyone close to the average rather than pushing outliers ahead, which lowers per-capita income and starves originality, since individualism is </w:t>
      </w:r>
      <w:r w:rsidR="006B4890">
        <w:rPr>
          <w:rFonts w:ascii="-webkit-standard" w:hAnsi="-webkit-standard"/>
          <w:color w:val="000000"/>
          <w:sz w:val="27"/>
          <w:szCs w:val="27"/>
        </w:rPr>
        <w:t xml:space="preserve">a strong enabling condition </w:t>
      </w:r>
      <w:r w:rsidRPr="00DB5F58">
        <w:rPr>
          <w:rFonts w:ascii="Garamond" w:hAnsi="Garamond"/>
          <w:color w:val="000000"/>
        </w:rPr>
        <w:t>for it. What India needs now is more people willing to think for themselves rather than fit in — and what that actually takes, structurally, is the subject of Chapter 10.</w:t>
      </w:r>
      <w:r w:rsidR="002A7C34" w:rsidRPr="002A7C34">
        <w:rPr>
          <w:rStyle w:val="Heading1Char"/>
          <w:color w:val="000000"/>
        </w:rPr>
        <w:t xml:space="preserve"> </w:t>
      </w:r>
      <w:r w:rsidR="002A7C34">
        <w:rPr>
          <w:rStyle w:val="Strong"/>
          <w:rFonts w:eastAsiaTheme="majorEastAsia"/>
          <w:color w:val="000000"/>
        </w:rPr>
        <w:t>But before we get to what to build, it's worth looking at what's already working against that instinct right now: the same status-driven society that makes conformity safer than risk is also the one that taught an entire generation to chase the credential instead of the capability. That's where the next chapter picks up</w:t>
      </w:r>
    </w:p>
    <w:p w:rsidR="00A91505" w:rsidRPr="00DB5F58" w:rsidRDefault="00A91505">
      <w:pPr>
        <w:rPr>
          <w:rFonts w:ascii="Garamond" w:hAnsi="Garamond"/>
          <w:color w:val="000000"/>
        </w:rPr>
      </w:pPr>
      <w:r w:rsidRPr="00DB5F58">
        <w:rPr>
          <w:rFonts w:ascii="Garamond" w:hAnsi="Garamond"/>
          <w:color w:val="000000"/>
        </w:rPr>
        <w:br w:type="page"/>
      </w:r>
    </w:p>
    <w:p w:rsidR="00CB3D20" w:rsidRDefault="00CB3D20" w:rsidP="000C6796">
      <w:pPr>
        <w:spacing w:before="100" w:beforeAutospacing="1" w:after="100" w:afterAutospacing="1"/>
        <w:jc w:val="both"/>
        <w:outlineLvl w:val="0"/>
        <w:rPr>
          <w:rFonts w:ascii="Garamond" w:hAnsi="Garamond"/>
          <w:b/>
          <w:bCs/>
          <w:color w:val="000000"/>
          <w:kern w:val="36"/>
        </w:rPr>
        <w:sectPr w:rsidR="00CB3D20" w:rsidSect="00F641C8">
          <w:pgSz w:w="11906" w:h="16838"/>
          <w:pgMar w:top="1440" w:right="1440" w:bottom="1440" w:left="1440" w:header="708" w:footer="708" w:gutter="0"/>
          <w:lnNumType w:countBy="1" w:restart="newSection"/>
          <w:cols w:space="708"/>
          <w:docGrid w:linePitch="360"/>
        </w:sectPr>
      </w:pPr>
    </w:p>
    <w:p w:rsidR="000C6796" w:rsidRPr="000C6796" w:rsidRDefault="002617AB" w:rsidP="000C6796">
      <w:pPr>
        <w:spacing w:before="100" w:beforeAutospacing="1" w:after="100" w:afterAutospacing="1"/>
        <w:jc w:val="both"/>
        <w:outlineLvl w:val="0"/>
        <w:rPr>
          <w:rFonts w:ascii="Garamond" w:hAnsi="Garamond"/>
          <w:b/>
          <w:bCs/>
          <w:color w:val="000000"/>
          <w:kern w:val="36"/>
        </w:rPr>
      </w:pPr>
      <w:bookmarkStart w:id="24" w:name="_Toc239766967"/>
      <w:r w:rsidRPr="002617AB">
        <w:rPr>
          <w:rFonts w:ascii="Garamond" w:hAnsi="Garamond"/>
          <w:b/>
          <w:bCs/>
          <w:color w:val="000000"/>
          <w:kern w:val="36"/>
        </w:rPr>
        <w:lastRenderedPageBreak/>
        <w:t>7.</w:t>
      </w:r>
      <w:r w:rsidR="00AD1150">
        <w:rPr>
          <w:rFonts w:ascii="Garamond" w:hAnsi="Garamond"/>
          <w:b/>
          <w:bCs/>
          <w:color w:val="000000"/>
          <w:kern w:val="36"/>
        </w:rPr>
        <w:t xml:space="preserve"> </w:t>
      </w:r>
      <w:r w:rsidRPr="002617AB">
        <w:rPr>
          <w:rFonts w:ascii="Garamond" w:hAnsi="Garamond"/>
          <w:b/>
          <w:bCs/>
          <w:color w:val="000000"/>
          <w:kern w:val="36"/>
        </w:rPr>
        <w:t>Credentials Over Capability</w:t>
      </w:r>
      <w:bookmarkEnd w:id="24"/>
    </w:p>
    <w:p w:rsidR="00751891" w:rsidRPr="00DB5F58"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India's education system produces credentials that society values more than it values the capabilities those credentials are supposed to represent. Vocational skills, meanwhile, stay socially subordinate — not because people are told to look down on them, but because they offer insufficient status, insufficient aspiration, and insufficient economic reward.</w:t>
      </w:r>
    </w:p>
    <w:p w:rsidR="00751891" w:rsidRPr="00DB5F58"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That is the </w:t>
      </w:r>
      <w:r w:rsidR="00B47FE2">
        <w:rPr>
          <w:rFonts w:ascii="Garamond" w:hAnsi="Garamond"/>
          <w:color w:val="000000"/>
        </w:rPr>
        <w:t>root cause</w:t>
      </w:r>
      <w:r w:rsidRPr="00DB5F58">
        <w:rPr>
          <w:rFonts w:ascii="Garamond" w:hAnsi="Garamond"/>
          <w:color w:val="000000"/>
        </w:rPr>
        <w:t xml:space="preserve">. Everything else in this chapter </w:t>
      </w:r>
      <w:r w:rsidR="00B47FE2">
        <w:rPr>
          <w:rFonts w:ascii="Garamond" w:hAnsi="Garamond"/>
          <w:color w:val="000000"/>
        </w:rPr>
        <w:t xml:space="preserve">follows from </w:t>
      </w:r>
      <w:r w:rsidRPr="00DB5F58">
        <w:rPr>
          <w:rFonts w:ascii="Garamond" w:hAnsi="Garamond"/>
          <w:color w:val="000000"/>
        </w:rPr>
        <w:t>it.</w:t>
      </w:r>
    </w:p>
    <w:p w:rsidR="00751891" w:rsidRPr="00DB5F58" w:rsidRDefault="00751891"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The Narrow Highway</w:t>
      </w:r>
    </w:p>
    <w:p w:rsidR="00751891" w:rsidRPr="00DB5F58"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India's education system</w:t>
      </w:r>
      <w:r w:rsidR="00196B23">
        <w:rPr>
          <w:rFonts w:ascii="Garamond" w:hAnsi="Garamond"/>
          <w:color w:val="000000"/>
        </w:rPr>
        <w:t>, I’d argue</w:t>
      </w:r>
      <w:r w:rsidR="00893355">
        <w:rPr>
          <w:rFonts w:ascii="Garamond" w:hAnsi="Garamond"/>
          <w:color w:val="000000"/>
        </w:rPr>
        <w:t>,</w:t>
      </w:r>
      <w:r w:rsidRPr="00DB5F58">
        <w:rPr>
          <w:rFonts w:ascii="Garamond" w:hAnsi="Garamond"/>
          <w:color w:val="000000"/>
        </w:rPr>
        <w:t xml:space="preserve"> was inherited from a colonial and socialist past, and both pasts wanted the same thing from it: conformists, not skilled, aspirational workers. </w:t>
      </w:r>
    </w:p>
    <w:p w:rsidR="00751891" w:rsidRPr="00DB5F58"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Look </w:t>
      </w:r>
      <w:r w:rsidR="001754FD" w:rsidRPr="00DB5F58">
        <w:rPr>
          <w:rFonts w:ascii="Garamond" w:hAnsi="Garamond"/>
          <w:color w:val="000000"/>
        </w:rPr>
        <w:t>further back</w:t>
      </w:r>
      <w:r w:rsidRPr="00DB5F58">
        <w:rPr>
          <w:rFonts w:ascii="Garamond" w:hAnsi="Garamond"/>
          <w:color w:val="000000"/>
        </w:rPr>
        <w:t>, and religion, philanthropy, and the economy were the primary drivers of investment in education. The output was local — education solved the problems of a community, a region, a country. That has changed.</w:t>
      </w:r>
    </w:p>
    <w:p w:rsidR="00C95301" w:rsidRDefault="00751891" w:rsidP="0034382E">
      <w:pPr>
        <w:spacing w:before="100" w:beforeAutospacing="1" w:after="100" w:afterAutospacing="1"/>
        <w:jc w:val="both"/>
        <w:rPr>
          <w:rFonts w:ascii="-webkit-standard" w:hAnsi="-webkit-standard"/>
          <w:color w:val="000000"/>
        </w:rPr>
      </w:pPr>
      <w:r w:rsidRPr="00640449">
        <w:rPr>
          <w:rFonts w:ascii="Garamond" w:hAnsi="Garamond"/>
          <w:color w:val="000000"/>
        </w:rPr>
        <w:t>Socialism changed something more specific: it took the individual's </w:t>
      </w:r>
      <w:r w:rsidRPr="00640449">
        <w:rPr>
          <w:rFonts w:ascii="Garamond" w:hAnsi="Garamond"/>
          <w:i/>
          <w:iCs/>
          <w:color w:val="000000"/>
        </w:rPr>
        <w:t>will</w:t>
      </w:r>
      <w:r w:rsidRPr="00640449">
        <w:rPr>
          <w:rFonts w:ascii="Garamond" w:hAnsi="Garamond"/>
          <w:color w:val="000000"/>
        </w:rPr>
        <w:t xml:space="preserve"> away from the individual and handed it to a super boss called the Government. </w:t>
      </w:r>
      <w:r w:rsidR="00B40AAF" w:rsidRPr="00640449">
        <w:rPr>
          <w:rFonts w:ascii="-webkit-standard" w:hAnsi="-webkit-standard"/>
          <w:color w:val="000000"/>
        </w:rPr>
        <w:t>As Edward Bernays put it in</w:t>
      </w:r>
      <w:r w:rsidR="00B40AAF" w:rsidRPr="00640449">
        <w:rPr>
          <w:rStyle w:val="apple-converted-space"/>
          <w:rFonts w:ascii="-webkit-standard" w:hAnsi="-webkit-standard"/>
          <w:color w:val="000000"/>
        </w:rPr>
        <w:t> </w:t>
      </w:r>
      <w:r w:rsidR="00B40AAF" w:rsidRPr="00640449">
        <w:rPr>
          <w:rStyle w:val="Emphasis"/>
          <w:color w:val="000000"/>
        </w:rPr>
        <w:t>Propaganda</w:t>
      </w:r>
      <w:r w:rsidR="00B40AAF" w:rsidRPr="00640449">
        <w:rPr>
          <w:rStyle w:val="apple-converted-space"/>
          <w:rFonts w:ascii="-webkit-standard" w:hAnsi="-webkit-standard"/>
          <w:color w:val="000000"/>
        </w:rPr>
        <w:t> </w:t>
      </w:r>
      <w:r w:rsidR="00B40AAF" w:rsidRPr="00640449">
        <w:rPr>
          <w:rFonts w:ascii="-webkit-standard" w:hAnsi="-webkit-standard"/>
          <w:color w:val="000000"/>
        </w:rPr>
        <w:t>(1928): "the only difference between 'propaganda' and 'education,' really, is in the point of view. The advocacy of what we believe in is education. The advocacy of what we don't believe in is propaganda.</w:t>
      </w:r>
      <w:r w:rsidR="00640449" w:rsidRPr="00640449">
        <w:rPr>
          <w:rFonts w:ascii="-webkit-standard" w:hAnsi="-webkit-standard"/>
          <w:color w:val="000000"/>
        </w:rPr>
        <w:t xml:space="preserve">” </w:t>
      </w:r>
    </w:p>
    <w:p w:rsidR="00751891" w:rsidRPr="00640449" w:rsidRDefault="00751891" w:rsidP="0034382E">
      <w:pPr>
        <w:spacing w:before="100" w:beforeAutospacing="1" w:after="100" w:afterAutospacing="1"/>
        <w:jc w:val="both"/>
        <w:rPr>
          <w:rFonts w:ascii="Garamond" w:hAnsi="Garamond"/>
          <w:color w:val="000000"/>
        </w:rPr>
      </w:pPr>
      <w:r w:rsidRPr="00640449">
        <w:rPr>
          <w:rFonts w:ascii="Garamond" w:hAnsi="Garamond"/>
          <w:color w:val="000000"/>
        </w:rPr>
        <w:t>For the British, education was the chief mechanism of colonial agenda: it produced a cadre of Indian intermediaries between them and us. They left. We never reimagined our needs. We kept running their program.</w:t>
      </w:r>
    </w:p>
    <w:p w:rsidR="00751891" w:rsidRPr="00DB5F58" w:rsidRDefault="004361B2" w:rsidP="0034382E">
      <w:pPr>
        <w:spacing w:before="100" w:beforeAutospacing="1" w:after="100" w:afterAutospacing="1"/>
        <w:jc w:val="both"/>
        <w:rPr>
          <w:rFonts w:ascii="Garamond" w:hAnsi="Garamond"/>
          <w:color w:val="000000"/>
        </w:rPr>
      </w:pPr>
      <w:r>
        <w:rPr>
          <w:rFonts w:ascii="Garamond" w:hAnsi="Garamond"/>
          <w:color w:val="000000"/>
        </w:rPr>
        <w:t>It was</w:t>
      </w:r>
      <w:r w:rsidR="00751891" w:rsidRPr="00DB5F58">
        <w:rPr>
          <w:rFonts w:ascii="Garamond" w:hAnsi="Garamond"/>
          <w:color w:val="000000"/>
        </w:rPr>
        <w:t xml:space="preserve"> designed as a machine for mass production — for yes-men who would act on set patterns and display status through association with powerful offices. It remains a conformity bed today. Universities have turn</w:t>
      </w:r>
      <w:r w:rsidR="002355C4">
        <w:rPr>
          <w:rFonts w:ascii="Garamond" w:hAnsi="Garamond"/>
          <w:color w:val="000000"/>
        </w:rPr>
        <w:t>e</w:t>
      </w:r>
      <w:r w:rsidR="00751891" w:rsidRPr="00DB5F58">
        <w:rPr>
          <w:rFonts w:ascii="Garamond" w:hAnsi="Garamond"/>
          <w:color w:val="000000"/>
        </w:rPr>
        <w:t>d a positive-sum education game into a zero-sum credentials game, inside a</w:t>
      </w:r>
      <w:r w:rsidR="001C1C07">
        <w:rPr>
          <w:rFonts w:ascii="Garamond" w:hAnsi="Garamond"/>
          <w:color w:val="000000"/>
        </w:rPr>
        <w:t>n already</w:t>
      </w:r>
      <w:r w:rsidR="00751891" w:rsidRPr="00DB5F58">
        <w:rPr>
          <w:rFonts w:ascii="Garamond" w:hAnsi="Garamond"/>
          <w:color w:val="000000"/>
        </w:rPr>
        <w:t xml:space="preserve"> status-driven society. For most people, education opens doors, not minds.</w:t>
      </w:r>
    </w:p>
    <w:p w:rsidR="00751891" w:rsidRPr="00DB5F58"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Premier education in India is a narrow highway with traffic snarls on every side. It is clogged. It hands you a shiny degree on a pedestal, gets you married well, and is supposed to set your life.</w:t>
      </w:r>
      <w:r w:rsidR="00345358" w:rsidRPr="00DB5F58">
        <w:rPr>
          <w:rFonts w:ascii="Garamond" w:hAnsi="Garamond"/>
          <w:color w:val="000000"/>
        </w:rPr>
        <w:t xml:space="preserve"> </w:t>
      </w:r>
      <w:r w:rsidRPr="00DB5F58">
        <w:rPr>
          <w:rFonts w:ascii="Garamond" w:hAnsi="Garamond"/>
          <w:color w:val="000000"/>
        </w:rPr>
        <w:t>And our narrow, clogged highway runs on a special fuel: the coaching centre.</w:t>
      </w:r>
    </w:p>
    <w:p w:rsidR="00751891" w:rsidRPr="00DB5F58"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Like most, I prepared for competitive exams at coaching centres — a different one for each subject. Mine was called </w:t>
      </w:r>
      <w:proofErr w:type="spellStart"/>
      <w:r w:rsidR="00745626">
        <w:rPr>
          <w:rFonts w:ascii="Garamond" w:hAnsi="Garamond"/>
          <w:color w:val="000000"/>
        </w:rPr>
        <w:t>Trivaag</w:t>
      </w:r>
      <w:proofErr w:type="spellEnd"/>
      <w:r w:rsidR="00745626">
        <w:rPr>
          <w:rFonts w:ascii="Garamond" w:hAnsi="Garamond"/>
          <w:color w:val="000000"/>
        </w:rPr>
        <w:t xml:space="preserve"> in</w:t>
      </w:r>
      <w:r w:rsidRPr="00DB5F58">
        <w:rPr>
          <w:rFonts w:ascii="Garamond" w:hAnsi="Garamond"/>
          <w:color w:val="000000"/>
        </w:rPr>
        <w:t xml:space="preserve"> Lucknow: Trivedi, V</w:t>
      </w:r>
      <w:r w:rsidR="00DB5F58">
        <w:rPr>
          <w:rFonts w:ascii="Garamond" w:hAnsi="Garamond"/>
          <w:color w:val="000000"/>
        </w:rPr>
        <w:t>a</w:t>
      </w:r>
      <w:r w:rsidRPr="00DB5F58">
        <w:rPr>
          <w:rFonts w:ascii="Garamond" w:hAnsi="Garamond"/>
          <w:color w:val="000000"/>
        </w:rPr>
        <w:t xml:space="preserve">rma, and Agrawal, teaching </w:t>
      </w:r>
      <w:r w:rsidR="002355C4">
        <w:rPr>
          <w:rFonts w:ascii="Garamond" w:hAnsi="Garamond"/>
          <w:color w:val="000000"/>
        </w:rPr>
        <w:t>m</w:t>
      </w:r>
      <w:r w:rsidRPr="00DB5F58">
        <w:rPr>
          <w:rFonts w:ascii="Garamond" w:hAnsi="Garamond"/>
          <w:color w:val="000000"/>
        </w:rPr>
        <w:t xml:space="preserve">ath, </w:t>
      </w:r>
      <w:r w:rsidR="00482015">
        <w:rPr>
          <w:rFonts w:ascii="Garamond" w:hAnsi="Garamond"/>
          <w:color w:val="000000"/>
        </w:rPr>
        <w:t>p</w:t>
      </w:r>
      <w:r w:rsidRPr="00DB5F58">
        <w:rPr>
          <w:rFonts w:ascii="Garamond" w:hAnsi="Garamond"/>
          <w:color w:val="000000"/>
        </w:rPr>
        <w:t xml:space="preserve">hysics, and </w:t>
      </w:r>
      <w:r w:rsidR="002355C4">
        <w:rPr>
          <w:rFonts w:ascii="Garamond" w:hAnsi="Garamond"/>
          <w:color w:val="000000"/>
        </w:rPr>
        <w:t>c</w:t>
      </w:r>
      <w:r w:rsidRPr="00DB5F58">
        <w:rPr>
          <w:rFonts w:ascii="Garamond" w:hAnsi="Garamond"/>
          <w:color w:val="000000"/>
        </w:rPr>
        <w:t>hemistry. I sat in a hall with 500 students and watched what "education" actually meant in that room. It wasn't curiosity. It was survival math</w:t>
      </w:r>
      <w:r w:rsidR="00745626">
        <w:rPr>
          <w:rFonts w:ascii="Garamond" w:hAnsi="Garamond"/>
          <w:color w:val="000000"/>
        </w:rPr>
        <w:t>s</w:t>
      </w:r>
      <w:r w:rsidRPr="00DB5F58">
        <w:rPr>
          <w:rFonts w:ascii="Garamond" w:hAnsi="Garamond"/>
          <w:color w:val="000000"/>
        </w:rPr>
        <w:t xml:space="preserve"> — marks, rank, the next filter.</w:t>
      </w:r>
    </w:p>
    <w:p w:rsidR="005F54CB" w:rsidRDefault="008F1084" w:rsidP="00640449">
      <w:pPr>
        <w:pStyle w:val="NormalWeb"/>
        <w:jc w:val="both"/>
        <w:rPr>
          <w:color w:val="000000"/>
        </w:rPr>
      </w:pPr>
      <w:r>
        <w:rPr>
          <w:color w:val="000000"/>
        </w:rPr>
        <w:t xml:space="preserve">The </w:t>
      </w:r>
      <w:r w:rsidR="005F54CB">
        <w:rPr>
          <w:color w:val="000000"/>
        </w:rPr>
        <w:t xml:space="preserve">government's own 2025 survey </w:t>
      </w:r>
      <w:r w:rsidR="00A54DF9">
        <w:rPr>
          <w:color w:val="000000"/>
        </w:rPr>
        <w:t>conf</w:t>
      </w:r>
      <w:r w:rsidR="00503BDB">
        <w:rPr>
          <w:color w:val="000000"/>
        </w:rPr>
        <w:t>i</w:t>
      </w:r>
      <w:r w:rsidR="00A54DF9">
        <w:rPr>
          <w:color w:val="000000"/>
        </w:rPr>
        <w:t xml:space="preserve">rms it wasn’t an outlier. More than one in </w:t>
      </w:r>
      <w:r w:rsidR="005F54CB">
        <w:rPr>
          <w:color w:val="000000"/>
        </w:rPr>
        <w:t xml:space="preserve">four schoolchildren are enrolled in private coaching alongside regular school, rising to nearly four in ten in Delhi and close to eight in ten in Tripura. </w:t>
      </w:r>
      <w:r w:rsidR="006F112D">
        <w:rPr>
          <w:color w:val="000000"/>
        </w:rPr>
        <w:t>Coaching centres are</w:t>
      </w:r>
      <w:r w:rsidR="005F54CB">
        <w:rPr>
          <w:color w:val="000000"/>
        </w:rPr>
        <w:t xml:space="preserve"> the system's purest expression — the arms race </w:t>
      </w:r>
      <w:r w:rsidR="00BD6E5C">
        <w:rPr>
          <w:color w:val="000000"/>
        </w:rPr>
        <w:t xml:space="preserve">it </w:t>
      </w:r>
      <w:r w:rsidR="005F54CB">
        <w:rPr>
          <w:color w:val="000000"/>
        </w:rPr>
        <w:t>was quietly built to produce, one exam at a time.</w:t>
      </w:r>
    </w:p>
    <w:p w:rsidR="00751891" w:rsidRPr="00DB5F58" w:rsidRDefault="00751891"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The Credential Arms Race</w:t>
      </w:r>
    </w:p>
    <w:p w:rsidR="00C95301" w:rsidRDefault="00751891" w:rsidP="0034382E">
      <w:pPr>
        <w:spacing w:before="100" w:beforeAutospacing="1" w:after="100" w:afterAutospacing="1"/>
        <w:jc w:val="both"/>
        <w:rPr>
          <w:rFonts w:ascii="Garamond" w:hAnsi="Garamond"/>
          <w:color w:val="000000"/>
          <w:sz w:val="27"/>
          <w:szCs w:val="27"/>
        </w:rPr>
      </w:pPr>
      <w:r w:rsidRPr="00DB5F58">
        <w:rPr>
          <w:rFonts w:ascii="Garamond" w:hAnsi="Garamond"/>
          <w:color w:val="000000"/>
        </w:rPr>
        <w:lastRenderedPageBreak/>
        <w:t>What coaching centres are to an individual, an arms race is to a country. One day, we may need a coaching institute just to get into a coaching institute.</w:t>
      </w:r>
      <w:r w:rsidR="00345358" w:rsidRPr="00DB5F58">
        <w:rPr>
          <w:rFonts w:ascii="Garamond" w:hAnsi="Garamond"/>
          <w:color w:val="000000"/>
          <w:sz w:val="27"/>
          <w:szCs w:val="27"/>
        </w:rPr>
        <w:t xml:space="preserve"> </w:t>
      </w:r>
    </w:p>
    <w:p w:rsidR="00751891" w:rsidRPr="00DB5F58" w:rsidRDefault="00345358" w:rsidP="0034382E">
      <w:pPr>
        <w:spacing w:before="100" w:beforeAutospacing="1" w:after="100" w:afterAutospacing="1"/>
        <w:jc w:val="both"/>
        <w:rPr>
          <w:rFonts w:ascii="Garamond" w:hAnsi="Garamond"/>
          <w:color w:val="000000"/>
        </w:rPr>
      </w:pPr>
      <w:r w:rsidRPr="00DB5F58">
        <w:rPr>
          <w:rFonts w:ascii="Garamond" w:hAnsi="Garamond"/>
          <w:color w:val="000000"/>
          <w:sz w:val="27"/>
          <w:szCs w:val="27"/>
        </w:rPr>
        <w:t>And it's worth being honest about how narrow the highway actually is relative to the population running on it: even as premier institutes fight over a handful of seats, the great majority of India's workforce — well over 90% — has, per the Economic Survey and the latest PLFS figures, only secondary education or less. The arms race described below is being fought over a tiny fraction of a much larger, much less credentialed workforce.</w:t>
      </w:r>
    </w:p>
    <w:p w:rsidR="00C95301"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Competitive exams remain the only merit-based bet a smart kid can make. They do filter people — but </w:t>
      </w:r>
      <w:r w:rsidR="00647960">
        <w:rPr>
          <w:rFonts w:ascii="Garamond" w:hAnsi="Garamond"/>
          <w:color w:val="000000"/>
        </w:rPr>
        <w:t>the</w:t>
      </w:r>
      <w:r w:rsidRPr="00DB5F58">
        <w:rPr>
          <w:rFonts w:ascii="Garamond" w:hAnsi="Garamond"/>
          <w:color w:val="000000"/>
        </w:rPr>
        <w:t xml:space="preserve"> preparation </w:t>
      </w:r>
      <w:r w:rsidR="00647960">
        <w:rPr>
          <w:rFonts w:ascii="Garamond" w:hAnsi="Garamond"/>
          <w:color w:val="000000"/>
        </w:rPr>
        <w:t>for them carries steep</w:t>
      </w:r>
      <w:r w:rsidRPr="00DB5F58">
        <w:rPr>
          <w:rFonts w:ascii="Garamond" w:hAnsi="Garamond"/>
          <w:color w:val="000000"/>
        </w:rPr>
        <w:t xml:space="preserve"> second-order costs. </w:t>
      </w:r>
      <w:r w:rsidR="004C58C6">
        <w:rPr>
          <w:rFonts w:ascii="Garamond" w:hAnsi="Garamond"/>
          <w:color w:val="000000"/>
        </w:rPr>
        <w:t>It</w:t>
      </w:r>
      <w:r w:rsidRPr="00DB5F58">
        <w:rPr>
          <w:rFonts w:ascii="Garamond" w:hAnsi="Garamond"/>
          <w:color w:val="000000"/>
        </w:rPr>
        <w:t xml:space="preserve"> rob</w:t>
      </w:r>
      <w:r w:rsidR="005A0C1B">
        <w:rPr>
          <w:rFonts w:ascii="Garamond" w:hAnsi="Garamond"/>
          <w:color w:val="000000"/>
        </w:rPr>
        <w:t>s</w:t>
      </w:r>
      <w:r w:rsidRPr="00DB5F58">
        <w:rPr>
          <w:rFonts w:ascii="Garamond" w:hAnsi="Garamond"/>
          <w:color w:val="000000"/>
        </w:rPr>
        <w:t xml:space="preserve"> students of their present life. </w:t>
      </w:r>
    </w:p>
    <w:p w:rsidR="00751891" w:rsidRPr="00DB5F58"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And for the ones who don't make it, the damage compounds: they conclude they simply aren't good enough. For a few, that conclusion never leaves. </w:t>
      </w:r>
      <w:r w:rsidR="00A82C5F" w:rsidRPr="00A82C5F">
        <w:rPr>
          <w:rFonts w:ascii="Garamond" w:hAnsi="Garamond"/>
          <w:color w:val="000000"/>
        </w:rPr>
        <w:t>For most, the deeper cost is lost self-esteem, which is far harder to win back than a year.</w:t>
      </w:r>
    </w:p>
    <w:p w:rsidR="00751891" w:rsidRPr="00DB5F58"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The credentials keep multiplying even as the jobs don't. Handing out more high school and college diplomas does not create more good jobs. When more credentials chase the same number of decent jobs, we get credential inflation: work that once needed a high school certificate now needs a college degree; work that once needed a diploma now needs a Bachelor's — and so on, up the ladder.</w:t>
      </w:r>
    </w:p>
    <w:p w:rsidR="00751891" w:rsidRPr="00DB5F58"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We need to rethink degree-minting altogether, because more education does not necessarily mean more productive capacity. This is the classic signalling-versus-human-capital problem. A college degree doesn't reliably raise what a person can </w:t>
      </w:r>
      <w:r w:rsidRPr="00DB5F58">
        <w:rPr>
          <w:rFonts w:ascii="Garamond" w:hAnsi="Garamond"/>
          <w:i/>
          <w:iCs/>
          <w:color w:val="000000"/>
        </w:rPr>
        <w:t>do</w:t>
      </w:r>
      <w:r w:rsidR="005A0C1B">
        <w:rPr>
          <w:rFonts w:ascii="Garamond" w:hAnsi="Garamond"/>
          <w:color w:val="000000"/>
        </w:rPr>
        <w:t>;</w:t>
      </w:r>
      <w:r w:rsidRPr="00DB5F58">
        <w:rPr>
          <w:rFonts w:ascii="Garamond" w:hAnsi="Garamond"/>
          <w:color w:val="000000"/>
        </w:rPr>
        <w:t xml:space="preserve"> i</w:t>
      </w:r>
      <w:r w:rsidR="005A0C1B">
        <w:rPr>
          <w:rFonts w:ascii="Garamond" w:hAnsi="Garamond"/>
          <w:color w:val="000000"/>
        </w:rPr>
        <w:t>t</w:t>
      </w:r>
      <w:r w:rsidRPr="00DB5F58">
        <w:rPr>
          <w:rFonts w:ascii="Garamond" w:hAnsi="Garamond"/>
          <w:color w:val="000000"/>
        </w:rPr>
        <w:t xml:space="preserve"> signal</w:t>
      </w:r>
      <w:r w:rsidR="005A0C1B">
        <w:rPr>
          <w:rFonts w:ascii="Garamond" w:hAnsi="Garamond"/>
          <w:color w:val="000000"/>
        </w:rPr>
        <w:t xml:space="preserve">s at least in part that you rank above others by </w:t>
      </w:r>
      <w:r w:rsidRPr="00DB5F58">
        <w:rPr>
          <w:rFonts w:ascii="Garamond" w:hAnsi="Garamond"/>
          <w:color w:val="000000"/>
        </w:rPr>
        <w:t>some relative measure of quality. As more people acquire that signal, its value falls</w:t>
      </w:r>
      <w:r w:rsidR="005A0C1B">
        <w:rPr>
          <w:rFonts w:ascii="Garamond" w:hAnsi="Garamond"/>
          <w:color w:val="000000"/>
        </w:rPr>
        <w:t xml:space="preserve">. </w:t>
      </w:r>
      <w:r w:rsidR="00171417" w:rsidRPr="00171417">
        <w:rPr>
          <w:rFonts w:ascii="Garamond" w:hAnsi="Garamond"/>
          <w:color w:val="000000"/>
        </w:rPr>
        <w:t>In India today, I lean toward the signalling view. Education can build real productive capacity, but that promise is not being reliably delivered by the present system.</w:t>
      </w:r>
    </w:p>
    <w:p w:rsidR="00751891" w:rsidRPr="00DB5F58"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More students sit in colleges and schools today than ever before. Whether we are preparing them for jobs is a separate question. Bored teenagers don't like school and cannot see the link between learning and doing. College culture is a culture of mediocrity, built around rote — and this is what fills India's classrooms.</w:t>
      </w:r>
    </w:p>
    <w:p w:rsidR="00B70787" w:rsidRDefault="00345358" w:rsidP="0034382E">
      <w:pPr>
        <w:spacing w:before="100" w:beforeAutospacing="1" w:after="100" w:afterAutospacing="1"/>
        <w:jc w:val="both"/>
        <w:rPr>
          <w:rFonts w:ascii="Garamond" w:hAnsi="Garamond"/>
          <w:color w:val="000000"/>
        </w:rPr>
      </w:pPr>
      <w:r w:rsidRPr="00DB5F58">
        <w:rPr>
          <w:rFonts w:ascii="Garamond" w:hAnsi="Garamond"/>
          <w:color w:val="000000"/>
          <w:sz w:val="27"/>
          <w:szCs w:val="27"/>
        </w:rPr>
        <w:t xml:space="preserve">Part of why is structural. </w:t>
      </w:r>
      <w:r w:rsidR="00751891" w:rsidRPr="00DB5F58">
        <w:rPr>
          <w:rFonts w:ascii="Garamond" w:hAnsi="Garamond"/>
          <w:color w:val="000000"/>
        </w:rPr>
        <w:t>Universities that are legally non-profits are, directly or indirectly, money-making factories owned by politicians</w:t>
      </w:r>
      <w:r w:rsidR="0090312D">
        <w:rPr>
          <w:rFonts w:ascii="Garamond" w:hAnsi="Garamond"/>
          <w:color w:val="000000"/>
        </w:rPr>
        <w:t xml:space="preserve"> </w:t>
      </w:r>
      <w:r w:rsidR="00751891" w:rsidRPr="00DB5F58">
        <w:rPr>
          <w:rFonts w:ascii="Garamond" w:hAnsi="Garamond"/>
          <w:color w:val="000000"/>
        </w:rPr>
        <w:t>— because politicians have become</w:t>
      </w:r>
      <w:r w:rsidR="0090312D">
        <w:rPr>
          <w:rFonts w:ascii="Garamond" w:hAnsi="Garamond"/>
          <w:color w:val="000000"/>
        </w:rPr>
        <w:t xml:space="preserve"> one of the </w:t>
      </w:r>
      <w:r w:rsidR="00751891" w:rsidRPr="00DB5F58">
        <w:rPr>
          <w:rFonts w:ascii="Garamond" w:hAnsi="Garamond"/>
          <w:color w:val="000000"/>
        </w:rPr>
        <w:t>largest providers of educational institutions in the country</w:t>
      </w:r>
      <w:r w:rsidR="0090312D">
        <w:rPr>
          <w:rStyle w:val="bg-emerald-100"/>
          <w:rFonts w:ascii="New York" w:eastAsiaTheme="majorEastAsia" w:hAnsi="New York"/>
          <w:b/>
          <w:bCs/>
          <w:color w:val="047857"/>
          <w:spacing w:val="-3"/>
          <w:shd w:val="clear" w:color="auto" w:fill="D1FAE5"/>
        </w:rPr>
        <w:t xml:space="preserve">, </w:t>
      </w:r>
      <w:r w:rsidR="0090312D" w:rsidRPr="007E7730">
        <w:rPr>
          <w:rStyle w:val="bg-emerald-100"/>
          <w:rFonts w:ascii="New York" w:eastAsiaTheme="majorEastAsia" w:hAnsi="New York"/>
          <w:color w:val="047857"/>
          <w:spacing w:val="-3"/>
          <w:shd w:val="clear" w:color="auto" w:fill="D1FAE5"/>
        </w:rPr>
        <w:t>earning both profit and the goodwill of voters from them</w:t>
      </w:r>
      <w:r w:rsidR="0090312D" w:rsidRPr="007E7730">
        <w:rPr>
          <w:rFonts w:ascii="New York" w:hAnsi="New York"/>
          <w:color w:val="1F2937"/>
          <w:spacing w:val="-3"/>
          <w:bdr w:val="single" w:sz="2" w:space="0" w:color="E5E7EB" w:frame="1"/>
        </w:rPr>
        <w:t>.</w:t>
      </w:r>
      <w:r w:rsidR="00751891" w:rsidRPr="00DB5F58">
        <w:rPr>
          <w:rFonts w:ascii="Garamond" w:hAnsi="Garamond"/>
          <w:color w:val="000000"/>
        </w:rPr>
        <w:t xml:space="preserve"> When public interest and a politician's self-interest compete for the same institution, you can guess which one prevails. Politicians also need something to hand out, and a population kept just helpless enough is easier to hand things to — </w:t>
      </w:r>
      <w:r w:rsidR="00A65ADE" w:rsidRPr="00DB5F58">
        <w:rPr>
          <w:rFonts w:ascii="Garamond" w:hAnsi="Garamond"/>
          <w:color w:val="000000"/>
        </w:rPr>
        <w:t>which keeps the</w:t>
      </w:r>
      <w:r w:rsidR="00751891" w:rsidRPr="00DB5F58">
        <w:rPr>
          <w:rFonts w:ascii="Garamond" w:hAnsi="Garamond"/>
          <w:color w:val="000000"/>
        </w:rPr>
        <w:t xml:space="preserve"> status of the giver </w:t>
      </w:r>
      <w:r w:rsidR="00A65ADE" w:rsidRPr="00DB5F58">
        <w:rPr>
          <w:rFonts w:ascii="Garamond" w:hAnsi="Garamond"/>
          <w:color w:val="000000"/>
        </w:rPr>
        <w:t>intact</w:t>
      </w:r>
      <w:r w:rsidR="003C46FA">
        <w:rPr>
          <w:rFonts w:ascii="Garamond" w:hAnsi="Garamond"/>
          <w:color w:val="000000"/>
        </w:rPr>
        <w:t>.</w:t>
      </w:r>
      <w:r w:rsidR="00751891" w:rsidRPr="00DB5F58">
        <w:rPr>
          <w:rFonts w:ascii="Garamond" w:hAnsi="Garamond"/>
          <w:color w:val="000000"/>
        </w:rPr>
        <w:t xml:space="preserve"> </w:t>
      </w:r>
    </w:p>
    <w:p w:rsidR="00751891" w:rsidRPr="00DB5F58"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Renting books, computers, even teachers, only on inspection day, is not uncommon. Colleges are businesses that comply neatly with the licen</w:t>
      </w:r>
      <w:r w:rsidR="00E94CFE">
        <w:rPr>
          <w:rFonts w:ascii="Garamond" w:hAnsi="Garamond"/>
          <w:color w:val="000000"/>
        </w:rPr>
        <w:t>c</w:t>
      </w:r>
      <w:r w:rsidRPr="00DB5F58">
        <w:rPr>
          <w:rFonts w:ascii="Garamond" w:hAnsi="Garamond"/>
          <w:color w:val="000000"/>
        </w:rPr>
        <w:t>e raj.</w:t>
      </w:r>
    </w:p>
    <w:p w:rsidR="00751891" w:rsidRPr="00DB5F58" w:rsidRDefault="00E077CB"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Credentials</w:t>
      </w:r>
      <w:r w:rsidR="00751891" w:rsidRPr="00DB5F58">
        <w:rPr>
          <w:rFonts w:ascii="Garamond" w:hAnsi="Garamond"/>
          <w:b/>
          <w:bCs/>
          <w:color w:val="000000"/>
        </w:rPr>
        <w:t xml:space="preserve"> Without Capability</w:t>
      </w:r>
    </w:p>
    <w:p w:rsidR="00B70787" w:rsidRDefault="00171417" w:rsidP="0034382E">
      <w:pPr>
        <w:spacing w:before="100" w:beforeAutospacing="1" w:after="100" w:afterAutospacing="1"/>
        <w:jc w:val="both"/>
        <w:rPr>
          <w:rFonts w:ascii="Garamond" w:hAnsi="Garamond"/>
          <w:color w:val="000000"/>
        </w:rPr>
      </w:pPr>
      <w:r w:rsidRPr="00171417">
        <w:rPr>
          <w:rFonts w:ascii="Garamond" w:hAnsi="Garamond"/>
          <w:color w:val="000000"/>
        </w:rPr>
        <w:lastRenderedPageBreak/>
        <w:t>The credential arms race would matter less if it reliably produced capability. The gap between credential and capability is measurable, not merely felt.</w:t>
      </w:r>
      <w:r>
        <w:rPr>
          <w:rFonts w:ascii="Garamond" w:hAnsi="Garamond"/>
          <w:color w:val="000000"/>
        </w:rPr>
        <w:t xml:space="preserve"> </w:t>
      </w:r>
      <w:r w:rsidR="00C643D3" w:rsidRPr="00CE2452">
        <w:rPr>
          <w:rFonts w:ascii="Garamond" w:hAnsi="Garamond"/>
          <w:color w:val="000000"/>
        </w:rPr>
        <w:t xml:space="preserve">The ASER Centre and Pratham's 2024 Annual Status of Education Report found that </w:t>
      </w:r>
      <w:r w:rsidR="00345358" w:rsidRPr="00CE2452">
        <w:rPr>
          <w:rFonts w:ascii="Garamond" w:hAnsi="Garamond"/>
          <w:color w:val="000000"/>
        </w:rPr>
        <w:t xml:space="preserve">76.6% of Class 3 students </w:t>
      </w:r>
      <w:r w:rsidR="00573CC8" w:rsidRPr="00CE2452">
        <w:rPr>
          <w:rFonts w:ascii="Garamond" w:hAnsi="Garamond"/>
          <w:color w:val="000000"/>
        </w:rPr>
        <w:t xml:space="preserve">in rural India </w:t>
      </w:r>
      <w:r w:rsidR="00345358" w:rsidRPr="00CE2452">
        <w:rPr>
          <w:rFonts w:ascii="Garamond" w:hAnsi="Garamond"/>
          <w:color w:val="000000"/>
        </w:rPr>
        <w:t xml:space="preserve">could not read a Class 2-level text — a startling number for a system this obsessed with exams and ranks. </w:t>
      </w:r>
    </w:p>
    <w:p w:rsidR="00345358" w:rsidRPr="00CE2452" w:rsidRDefault="00345358" w:rsidP="0034382E">
      <w:pPr>
        <w:spacing w:before="100" w:beforeAutospacing="1" w:after="100" w:afterAutospacing="1"/>
        <w:jc w:val="both"/>
        <w:rPr>
          <w:rFonts w:ascii="Garamond" w:hAnsi="Garamond"/>
          <w:color w:val="000000"/>
        </w:rPr>
      </w:pPr>
      <w:r w:rsidRPr="00CE2452">
        <w:rPr>
          <w:rFonts w:ascii="Garamond" w:hAnsi="Garamond"/>
          <w:color w:val="000000"/>
        </w:rPr>
        <w:t xml:space="preserve">It sits alongside a second, structural problem: </w:t>
      </w:r>
      <w:r w:rsidR="00C643D3" w:rsidRPr="00CE2452">
        <w:rPr>
          <w:rFonts w:ascii="Garamond" w:hAnsi="Garamond"/>
          <w:color w:val="000000"/>
        </w:rPr>
        <w:t xml:space="preserve">Chaudhury, Hammer, Kremer, </w:t>
      </w:r>
      <w:proofErr w:type="spellStart"/>
      <w:r w:rsidR="00C643D3" w:rsidRPr="00CE2452">
        <w:rPr>
          <w:rFonts w:ascii="Garamond" w:hAnsi="Garamond"/>
          <w:color w:val="000000"/>
        </w:rPr>
        <w:t>Muralidharan</w:t>
      </w:r>
      <w:proofErr w:type="spellEnd"/>
      <w:r w:rsidR="00C643D3" w:rsidRPr="00CE2452">
        <w:rPr>
          <w:rFonts w:ascii="Garamond" w:hAnsi="Garamond"/>
          <w:color w:val="000000"/>
        </w:rPr>
        <w:t xml:space="preserve">, and Rogers's study of </w:t>
      </w:r>
      <w:r w:rsidRPr="00CE2452">
        <w:rPr>
          <w:rFonts w:ascii="Garamond" w:hAnsi="Garamond"/>
          <w:color w:val="000000"/>
        </w:rPr>
        <w:t>teacher attendance has put absenteeism in Indian schools at around 25% on any given day.</w:t>
      </w:r>
      <w:r w:rsidRPr="00CE2452">
        <w:rPr>
          <w:rStyle w:val="apple-converted-space"/>
          <w:rFonts w:ascii="Garamond" w:hAnsi="Garamond"/>
          <w:color w:val="000000"/>
        </w:rPr>
        <w:t> </w:t>
      </w:r>
      <w:r w:rsidR="0093051F" w:rsidRPr="00CE2452">
        <w:rPr>
          <w:rFonts w:ascii="-webkit-standard" w:hAnsi="-webkit-standard"/>
          <w:color w:val="000000"/>
        </w:rPr>
        <w:t>None of these numbers are about a lack of ability in the child. They are about a system that never asked what the child was capable of before deciding what to do with them.</w:t>
      </w:r>
    </w:p>
    <w:p w:rsidR="00751891" w:rsidRPr="00DB5F58"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In most of real India, faculty teach from old notes. Exam papers get lost. Schedules go haywire. Grades go wrong, and students blame themselves — sometimes fatally — for it. If nothing else works reliably, at least the exam papers repeat, year after year. All this to prepare students for a world about to be run by artificial intelligence.</w:t>
      </w:r>
    </w:p>
    <w:p w:rsidR="00B70787"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Comfort is the real curriculum: students pass, get degrees, teachers regurgitate. We are still a system where the number of pages written matters more than the quality of the writing. </w:t>
      </w:r>
    </w:p>
    <w:p w:rsidR="00B70787"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The engine that produces the next generation of faculty is stagnant and inadequate — top-class students taught by third-class faculty, who neither care what students learn nor explain why it matters, and who have rarely seen the industry they are training people for. </w:t>
      </w:r>
    </w:p>
    <w:p w:rsidR="00751891" w:rsidRPr="00DB5F58"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Academic institutions are wired to underperform: the gap in compensation between a high-performing and a low-performing faculty member is negligible. The upside for excellence is small; the downside for mediocrity is smaller.</w:t>
      </w:r>
      <w:r w:rsidR="0093051F" w:rsidRPr="0093051F">
        <w:rPr>
          <w:rFonts w:ascii="-webkit-standard" w:hAnsi="-webkit-standard"/>
          <w:color w:val="000000"/>
          <w:sz w:val="27"/>
          <w:szCs w:val="27"/>
        </w:rPr>
        <w:t xml:space="preserve"> </w:t>
      </w:r>
      <w:r w:rsidR="0093051F">
        <w:rPr>
          <w:rFonts w:ascii="-webkit-standard" w:hAnsi="-webkit-standard"/>
          <w:color w:val="000000"/>
          <w:sz w:val="27"/>
          <w:szCs w:val="27"/>
        </w:rPr>
        <w:t>A student walks in wanting to be changed by the room. Too often, the room has already given up on changing anyone — least of all itself.</w:t>
      </w:r>
      <w:r w:rsidRPr="00DB5F58">
        <w:rPr>
          <w:rFonts w:ascii="Garamond" w:hAnsi="Garamond"/>
          <w:color w:val="000000"/>
        </w:rPr>
        <w:t xml:space="preserve"> To expect this system to track a fast-changing job market is to live in Cinderella's world. Contractual teachers, paid little, are on the rise. Teaching needs to become not just a calling but a feasible way to make a living.</w:t>
      </w:r>
    </w:p>
    <w:p w:rsidR="00B70787"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Underneath the institutional failure sits a deeper habit of mind: parroting. Students chase marks, not knowledge, sharpened by hyperlocal pressure and the envy of the nearby Sharma aunty. We are taught that a higher number makes us a better, more worthy student — and once we're out, we trade that number for a salary, a car, a house.</w:t>
      </w:r>
    </w:p>
    <w:p w:rsidR="00751891" w:rsidRPr="00DB5F58"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 Students compete to outdo each other — my marks, my prize, my rank, my </w:t>
      </w:r>
      <w:r w:rsidRPr="00DB5F58">
        <w:rPr>
          <w:rFonts w:ascii="Garamond" w:hAnsi="Garamond"/>
          <w:i/>
          <w:iCs/>
          <w:color w:val="000000"/>
        </w:rPr>
        <w:t>x</w:t>
      </w:r>
      <w:r w:rsidRPr="00DB5F58">
        <w:rPr>
          <w:rFonts w:ascii="Garamond" w:hAnsi="Garamond"/>
          <w:color w:val="000000"/>
        </w:rPr>
        <w:t>, my </w:t>
      </w:r>
      <w:r w:rsidRPr="00DB5F58">
        <w:rPr>
          <w:rFonts w:ascii="Garamond" w:hAnsi="Garamond"/>
          <w:i/>
          <w:iCs/>
          <w:color w:val="000000"/>
        </w:rPr>
        <w:t>y</w:t>
      </w:r>
      <w:r w:rsidRPr="00DB5F58">
        <w:rPr>
          <w:rFonts w:ascii="Garamond" w:hAnsi="Garamond"/>
          <w:color w:val="000000"/>
        </w:rPr>
        <w:t> — and stop sharing notes, mistaking memorising for understanding. Employers, on the other end, keep complaining that graduates aren't ready for real work.</w:t>
      </w:r>
    </w:p>
    <w:p w:rsidR="00B70787"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Teachers hand out "important questions" and tell you to "mark this for the exam." </w:t>
      </w:r>
      <w:r w:rsidR="00B02A1B" w:rsidRPr="00DB5F58">
        <w:rPr>
          <w:rFonts w:ascii="Garamond" w:hAnsi="Garamond"/>
          <w:color w:val="000000"/>
        </w:rPr>
        <w:t>As if the rest of</w:t>
      </w:r>
      <w:r w:rsidRPr="00DB5F58">
        <w:rPr>
          <w:rFonts w:ascii="Garamond" w:hAnsi="Garamond"/>
          <w:color w:val="000000"/>
        </w:rPr>
        <w:t xml:space="preserve"> the textbook </w:t>
      </w:r>
      <w:r w:rsidR="00B02A1B" w:rsidRPr="00DB5F58">
        <w:rPr>
          <w:rFonts w:ascii="Garamond" w:hAnsi="Garamond"/>
          <w:color w:val="000000"/>
          <w:sz w:val="27"/>
          <w:szCs w:val="27"/>
        </w:rPr>
        <w:t>didn't matter at all</w:t>
      </w:r>
      <w:r w:rsidRPr="00DB5F58">
        <w:rPr>
          <w:rFonts w:ascii="Garamond" w:hAnsi="Garamond"/>
          <w:color w:val="000000"/>
        </w:rPr>
        <w:t xml:space="preserve">? In college, this compresses further: you realise you can score well studying four out of ten topics, then that questions repeat from previous years, so studying the last three years' papers is enough. The subset to study </w:t>
      </w:r>
      <w:r w:rsidR="003E7691">
        <w:rPr>
          <w:rFonts w:ascii="Garamond" w:hAnsi="Garamond"/>
          <w:color w:val="000000"/>
        </w:rPr>
        <w:t xml:space="preserve">keeps </w:t>
      </w:r>
      <w:r w:rsidRPr="00DB5F58">
        <w:rPr>
          <w:rFonts w:ascii="Garamond" w:hAnsi="Garamond"/>
          <w:color w:val="000000"/>
        </w:rPr>
        <w:t>shrink</w:t>
      </w:r>
      <w:r w:rsidR="003E7691">
        <w:rPr>
          <w:rFonts w:ascii="Garamond" w:hAnsi="Garamond"/>
          <w:color w:val="000000"/>
        </w:rPr>
        <w:t xml:space="preserve">ing until </w:t>
      </w:r>
      <w:r w:rsidRPr="00DB5F58">
        <w:rPr>
          <w:rFonts w:ascii="Garamond" w:hAnsi="Garamond"/>
          <w:color w:val="000000"/>
        </w:rPr>
        <w:t xml:space="preserve">learning goes to zero. Eventually you forget the books and study only the question papers — creating the illusion that you know a lot when you know very little. </w:t>
      </w:r>
    </w:p>
    <w:p w:rsidR="00751891" w:rsidRPr="00DB5F58"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This is also why students who score brilliantly through school often fail badly the moment they hit a competitive exam that can't be parroted. You cannot parrot your way through every combination of a real-life problem — but once the habit starts, it is hard to break. By then</w:t>
      </w:r>
      <w:r w:rsidR="003C46FA">
        <w:rPr>
          <w:rFonts w:ascii="Garamond" w:hAnsi="Garamond"/>
          <w:color w:val="000000"/>
        </w:rPr>
        <w:t>,</w:t>
      </w:r>
      <w:r w:rsidRPr="00DB5F58">
        <w:rPr>
          <w:rFonts w:ascii="Garamond" w:hAnsi="Garamond"/>
          <w:color w:val="000000"/>
        </w:rPr>
        <w:t xml:space="preserve"> the </w:t>
      </w:r>
      <w:r w:rsidRPr="00DB5F58">
        <w:rPr>
          <w:rFonts w:ascii="Garamond" w:hAnsi="Garamond"/>
          <w:color w:val="000000"/>
        </w:rPr>
        <w:lastRenderedPageBreak/>
        <w:t>basics are missed beyond recovery, and the result is a colossal waste of talent. Parroting corrodes communication too: you cannot express what you never understood.</w:t>
      </w:r>
    </w:p>
    <w:p w:rsidR="00B70787"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Not genuinely understanding a concept but knowing the steps can get you past a school barrier. It is </w:t>
      </w:r>
      <w:r w:rsidR="007E2195">
        <w:rPr>
          <w:rFonts w:ascii="Garamond" w:hAnsi="Garamond"/>
          <w:color w:val="000000"/>
        </w:rPr>
        <w:t>of little</w:t>
      </w:r>
      <w:r w:rsidRPr="00DB5F58">
        <w:rPr>
          <w:rFonts w:ascii="Garamond" w:hAnsi="Garamond"/>
          <w:color w:val="000000"/>
        </w:rPr>
        <w:t xml:space="preserve"> use in real life. You can apply every formula of differentiation and integration and still not understand what a limit is. We should remember: computer memory is built to remember, human memory is built to understand. Computers are trying to become human, and we are trying to become computers — and only fools become the tools of their tools. In this sense, this kind of education is useless</w:t>
      </w:r>
      <w:r w:rsidR="00936792">
        <w:rPr>
          <w:rFonts w:ascii="Garamond" w:hAnsi="Garamond"/>
          <w:color w:val="000000"/>
        </w:rPr>
        <w:t>.</w:t>
      </w:r>
      <w:r w:rsidRPr="00DB5F58">
        <w:rPr>
          <w:rFonts w:ascii="Garamond" w:hAnsi="Garamond"/>
          <w:color w:val="000000"/>
        </w:rPr>
        <w:t xml:space="preserve"> </w:t>
      </w:r>
    </w:p>
    <w:p w:rsidR="00751891" w:rsidRPr="00DB5F58" w:rsidRDefault="00AF1BEB" w:rsidP="0034382E">
      <w:pPr>
        <w:spacing w:before="100" w:beforeAutospacing="1" w:after="100" w:afterAutospacing="1"/>
        <w:jc w:val="both"/>
        <w:rPr>
          <w:rFonts w:ascii="Garamond" w:hAnsi="Garamond"/>
          <w:color w:val="000000"/>
        </w:rPr>
      </w:pPr>
      <w:r w:rsidRPr="00AF1BEB">
        <w:rPr>
          <w:rFonts w:ascii="Garamond" w:hAnsi="Garamond"/>
          <w:color w:val="000000"/>
        </w:rPr>
        <w:t>A villager with little formal education who helps a stranger and solves a local problem may be demonstrating more of education’s purpose than a credentialed person who cannot think or act independently.</w:t>
      </w:r>
      <w:r>
        <w:rPr>
          <w:rFonts w:ascii="Garamond" w:hAnsi="Garamond"/>
          <w:color w:val="000000"/>
        </w:rPr>
        <w:t xml:space="preserve"> </w:t>
      </w:r>
      <w:r w:rsidR="00751891" w:rsidRPr="00DB5F58">
        <w:rPr>
          <w:rFonts w:ascii="Garamond" w:hAnsi="Garamond"/>
          <w:color w:val="000000"/>
        </w:rPr>
        <w:t>Mark Twain's advice applies: don't let schooling interfere with your creativity.</w:t>
      </w:r>
    </w:p>
    <w:p w:rsidR="00B70787"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We are taught to agree with whatever the schoolbook says, accurate or not — questioning is not encouraged, and schoolbooks serve the state and carry their own biases. Subjects like history, religion, and literature have no single correct answer; they are always an incomplete account of what was known at the time. We are taught to sort people into boxes — best, mediocre, bad; smart, smarter, stupid; girls like this, boys like that — and when we grow up we discover the boxes were wrong and have to relearn everything from scratch. We leave this system without having been taught how to build relationships around what makes each of us different. </w:t>
      </w:r>
    </w:p>
    <w:p w:rsidR="00751891" w:rsidRPr="00DB5F58"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We are taught that failure must be avoided at all costs; that heroes always win; that failing a class means losing a year, losing your friends, and being stamped for life; that failure means you were incompetent, or didn't follow the rules, and that this is the price for leaving the set path. The irony is that leaving the set path is precisely how life is meant to be lived.</w:t>
      </w:r>
    </w:p>
    <w:p w:rsidR="00751891" w:rsidRPr="00DB5F58"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Education is like medicine that cures a fever and causes a headache — except that, unlike medicine, no one prints the side effects on the label. A reading program can raise scores while quietly teaching students to hate reading; ask yourself how many people read anything beyond the syllabus once no one is forcing them to. No teacher has ever told a parent, "this will help your child's score, but it may make them less creative." India, midway through a wave of national policy reform, is running exactly this experiment at scale, with no one tracking the side effects. When we evaluate a policy, we should be asking about its adverse effects, not just its intended ones — what works can also hurt.</w:t>
      </w:r>
    </w:p>
    <w:p w:rsidR="00B70787"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The reasons compound. Time and resources are finite, so whatever gets poured into narrow, exam-focused effort is</w:t>
      </w:r>
      <w:r w:rsidR="005D7043">
        <w:rPr>
          <w:rFonts w:ascii="Garamond" w:hAnsi="Garamond"/>
          <w:color w:val="000000"/>
        </w:rPr>
        <w:t xml:space="preserve"> </w:t>
      </w:r>
      <w:r w:rsidRPr="00DB5F58">
        <w:rPr>
          <w:rFonts w:ascii="Garamond" w:hAnsi="Garamond"/>
          <w:color w:val="000000"/>
        </w:rPr>
        <w:t xml:space="preserve">taken from everything else; when school resources chase test scores, subjects that build long-term growth become peripheral by default, not by decision. </w:t>
      </w:r>
    </w:p>
    <w:p w:rsidR="00751891" w:rsidRPr="00DB5F58"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There is also a structural tension underneath: it is difficult for one system to simultaneously produce a homogeneous, exam-ready workforce </w:t>
      </w:r>
      <w:r w:rsidRPr="00DB5F58">
        <w:rPr>
          <w:rFonts w:ascii="Garamond" w:hAnsi="Garamond"/>
          <w:i/>
          <w:iCs/>
          <w:color w:val="000000"/>
        </w:rPr>
        <w:t>and</w:t>
      </w:r>
      <w:r w:rsidRPr="00DB5F58">
        <w:rPr>
          <w:rFonts w:ascii="Garamond" w:hAnsi="Garamond"/>
          <w:color w:val="000000"/>
        </w:rPr>
        <w:t xml:space="preserve"> diverse, creative, entrepreneurial individuals. </w:t>
      </w:r>
      <w:r w:rsidR="003D4BE4" w:rsidRPr="00DB5F58">
        <w:rPr>
          <w:rFonts w:ascii="Garamond" w:hAnsi="Garamond"/>
          <w:color w:val="000000"/>
          <w:sz w:val="27"/>
          <w:szCs w:val="27"/>
        </w:rPr>
        <w:t xml:space="preserve">These are, to a real extent, opposing design goals — and research on curiosity in schools </w:t>
      </w:r>
      <w:r w:rsidR="005D7043">
        <w:rPr>
          <w:rFonts w:ascii="Garamond" w:hAnsi="Garamond"/>
          <w:color w:val="000000"/>
          <w:sz w:val="27"/>
          <w:szCs w:val="27"/>
        </w:rPr>
        <w:t>b</w:t>
      </w:r>
      <w:r w:rsidR="00CE2452">
        <w:rPr>
          <w:rFonts w:ascii="Garamond" w:hAnsi="Garamond"/>
          <w:color w:val="000000"/>
          <w:sz w:val="27"/>
          <w:szCs w:val="27"/>
        </w:rPr>
        <w:t xml:space="preserve">ears </w:t>
      </w:r>
      <w:r w:rsidR="003D4BE4" w:rsidRPr="00DB5F58">
        <w:rPr>
          <w:rFonts w:ascii="Garamond" w:hAnsi="Garamond"/>
          <w:color w:val="000000"/>
          <w:sz w:val="27"/>
          <w:szCs w:val="27"/>
        </w:rPr>
        <w:t>this out</w:t>
      </w:r>
      <w:r w:rsidRPr="00DB5F58">
        <w:rPr>
          <w:rFonts w:ascii="Garamond" w:hAnsi="Garamond"/>
          <w:color w:val="000000"/>
        </w:rPr>
        <w:t xml:space="preserve">, showing test scores and factual knowledge rising even as curiosity and confidence quietly fall. And the same </w:t>
      </w:r>
      <w:r w:rsidR="00DE0693">
        <w:rPr>
          <w:rFonts w:ascii="Garamond" w:hAnsi="Garamond"/>
          <w:color w:val="000000"/>
        </w:rPr>
        <w:t>method</w:t>
      </w:r>
      <w:r w:rsidRPr="00DB5F58">
        <w:rPr>
          <w:rFonts w:ascii="Garamond" w:hAnsi="Garamond"/>
          <w:color w:val="000000"/>
        </w:rPr>
        <w:t xml:space="preserve"> doesn't act the same way </w:t>
      </w:r>
      <w:r w:rsidR="00DE0693">
        <w:rPr>
          <w:rFonts w:ascii="Garamond" w:hAnsi="Garamond"/>
          <w:color w:val="000000"/>
        </w:rPr>
        <w:t>for</w:t>
      </w:r>
      <w:r w:rsidRPr="00DB5F58">
        <w:rPr>
          <w:rFonts w:ascii="Garamond" w:hAnsi="Garamond"/>
          <w:color w:val="000000"/>
        </w:rPr>
        <w:t xml:space="preserve"> every </w:t>
      </w:r>
      <w:r w:rsidR="00DE0693">
        <w:rPr>
          <w:rFonts w:ascii="Garamond" w:hAnsi="Garamond"/>
          <w:color w:val="000000"/>
        </w:rPr>
        <w:t>learner</w:t>
      </w:r>
      <w:r w:rsidRPr="00DB5F58">
        <w:rPr>
          <w:rFonts w:ascii="Garamond" w:hAnsi="Garamond"/>
          <w:color w:val="000000"/>
        </w:rPr>
        <w:t xml:space="preserve">: direct instruction transmits known facts well but </w:t>
      </w:r>
      <w:r w:rsidR="005D7043">
        <w:rPr>
          <w:rFonts w:ascii="Garamond" w:hAnsi="Garamond"/>
          <w:color w:val="000000"/>
        </w:rPr>
        <w:t>does little for</w:t>
      </w:r>
      <w:r w:rsidRPr="00DB5F58">
        <w:rPr>
          <w:rFonts w:ascii="Garamond" w:hAnsi="Garamond"/>
          <w:color w:val="000000"/>
        </w:rPr>
        <w:t xml:space="preserve"> the exploratory, long-term understanding a purely test-driven system never even asks for.</w:t>
      </w:r>
    </w:p>
    <w:p w:rsidR="00751891" w:rsidRPr="00DB5F58" w:rsidRDefault="00751891"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 xml:space="preserve">Why Skills </w:t>
      </w:r>
      <w:r w:rsidR="00E077CB" w:rsidRPr="00DB5F58">
        <w:rPr>
          <w:rFonts w:ascii="Garamond" w:hAnsi="Garamond"/>
          <w:b/>
          <w:bCs/>
          <w:color w:val="000000"/>
        </w:rPr>
        <w:t>b</w:t>
      </w:r>
      <w:r w:rsidRPr="00DB5F58">
        <w:rPr>
          <w:rFonts w:ascii="Garamond" w:hAnsi="Garamond"/>
          <w:b/>
          <w:bCs/>
          <w:color w:val="000000"/>
        </w:rPr>
        <w:t>ecame the Step-Sister</w:t>
      </w:r>
    </w:p>
    <w:p w:rsidR="00AF1BEB" w:rsidRDefault="00AF1BEB" w:rsidP="0034382E">
      <w:pPr>
        <w:spacing w:before="100" w:beforeAutospacing="1" w:after="100" w:afterAutospacing="1"/>
        <w:jc w:val="both"/>
        <w:rPr>
          <w:rFonts w:ascii="Garamond" w:hAnsi="Garamond"/>
          <w:color w:val="000000"/>
        </w:rPr>
      </w:pPr>
      <w:r w:rsidRPr="00AF1BEB">
        <w:rPr>
          <w:rFonts w:ascii="Garamond" w:hAnsi="Garamond"/>
          <w:color w:val="000000"/>
        </w:rPr>
        <w:lastRenderedPageBreak/>
        <w:t>Everything so far describes the mainstream system’s failures. Beside it sits a second failure: vocational, skills-based education was never fully admitted into the mainstream system.</w:t>
      </w:r>
    </w:p>
    <w:p w:rsidR="00183827"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Vocational education is the step-sister of education. </w:t>
      </w:r>
      <w:r w:rsidR="007B6CCC">
        <w:rPr>
          <w:rFonts w:ascii="Garamond" w:hAnsi="Garamond"/>
          <w:color w:val="000000"/>
        </w:rPr>
        <w:t>From a public perspective, m</w:t>
      </w:r>
      <w:r w:rsidRPr="00DB5F58">
        <w:rPr>
          <w:rFonts w:ascii="Garamond" w:hAnsi="Garamond"/>
          <w:color w:val="000000"/>
        </w:rPr>
        <w:t xml:space="preserve">edicine and alternative medicine occupy different worlds; so </w:t>
      </w:r>
      <w:r w:rsidR="007B6CCC">
        <w:rPr>
          <w:rFonts w:ascii="Garamond" w:hAnsi="Garamond"/>
          <w:color w:val="000000"/>
        </w:rPr>
        <w:t xml:space="preserve">it appears to be the outlook on </w:t>
      </w:r>
      <w:r w:rsidRPr="00DB5F58">
        <w:rPr>
          <w:rFonts w:ascii="Garamond" w:hAnsi="Garamond"/>
          <w:color w:val="000000"/>
        </w:rPr>
        <w:t xml:space="preserve">education and vocational education. </w:t>
      </w:r>
      <w:r w:rsidR="005B3992" w:rsidRPr="005B3992">
        <w:rPr>
          <w:rFonts w:ascii="Garamond" w:hAnsi="Garamond"/>
          <w:color w:val="000000"/>
        </w:rPr>
        <w:t>Skills sound attractive in the abstract. Vocational education</w:t>
      </w:r>
      <w:r w:rsidR="00E94CFE">
        <w:rPr>
          <w:rFonts w:ascii="Garamond" w:hAnsi="Garamond"/>
          <w:color w:val="000000"/>
        </w:rPr>
        <w:t xml:space="preserve"> </w:t>
      </w:r>
      <w:r w:rsidR="005B3992" w:rsidRPr="005B3992">
        <w:rPr>
          <w:rFonts w:ascii="Garamond" w:hAnsi="Garamond"/>
          <w:color w:val="000000"/>
        </w:rPr>
        <w:t>—</w:t>
      </w:r>
      <w:r w:rsidR="00E94CFE">
        <w:rPr>
          <w:rFonts w:ascii="Garamond" w:hAnsi="Garamond"/>
          <w:color w:val="000000"/>
        </w:rPr>
        <w:t xml:space="preserve"> </w:t>
      </w:r>
      <w:r w:rsidR="005B3992" w:rsidRPr="005B3992">
        <w:rPr>
          <w:rFonts w:ascii="Garamond" w:hAnsi="Garamond"/>
          <w:color w:val="000000"/>
        </w:rPr>
        <w:t>the skills attached to real jobs</w:t>
      </w:r>
      <w:r w:rsidR="00E94CFE">
        <w:rPr>
          <w:rFonts w:ascii="Garamond" w:hAnsi="Garamond"/>
          <w:color w:val="000000"/>
        </w:rPr>
        <w:t xml:space="preserve"> </w:t>
      </w:r>
      <w:r w:rsidR="005B3992" w:rsidRPr="005B3992">
        <w:rPr>
          <w:rFonts w:ascii="Garamond" w:hAnsi="Garamond"/>
          <w:color w:val="000000"/>
        </w:rPr>
        <w:t>—</w:t>
      </w:r>
      <w:r w:rsidR="00E94CFE">
        <w:rPr>
          <w:rFonts w:ascii="Garamond" w:hAnsi="Garamond"/>
          <w:color w:val="000000"/>
        </w:rPr>
        <w:t xml:space="preserve"> </w:t>
      </w:r>
      <w:r w:rsidR="005B3992" w:rsidRPr="005B3992">
        <w:rPr>
          <w:rFonts w:ascii="Garamond" w:hAnsi="Garamond"/>
          <w:color w:val="000000"/>
        </w:rPr>
        <w:t>still receives little respect.</w:t>
      </w:r>
    </w:p>
    <w:p w:rsidR="00751891" w:rsidRPr="00DB5F58" w:rsidRDefault="005B3992" w:rsidP="0034382E">
      <w:pPr>
        <w:spacing w:before="100" w:beforeAutospacing="1" w:after="100" w:afterAutospacing="1"/>
        <w:jc w:val="both"/>
        <w:rPr>
          <w:rFonts w:ascii="Garamond" w:hAnsi="Garamond"/>
          <w:color w:val="000000"/>
        </w:rPr>
      </w:pPr>
      <w:r w:rsidRPr="005B3992">
        <w:rPr>
          <w:rFonts w:ascii="Garamond" w:hAnsi="Garamond"/>
          <w:color w:val="000000"/>
        </w:rPr>
        <w:t>It grew out of the education system’s leftovers: a supplemental patch created to manage the mainstream system’s failures.</w:t>
      </w:r>
      <w:r>
        <w:rPr>
          <w:rFonts w:ascii="Garamond" w:hAnsi="Garamond"/>
          <w:color w:val="000000"/>
        </w:rPr>
        <w:t xml:space="preserve"> </w:t>
      </w:r>
      <w:r w:rsidR="00751891" w:rsidRPr="00DB5F58">
        <w:rPr>
          <w:rFonts w:ascii="Garamond" w:hAnsi="Garamond"/>
          <w:color w:val="000000"/>
        </w:rPr>
        <w:t>Vocational education stayed un-aspirational for a specific reason — it was designed that way, and work was done to keep it that way.</w:t>
      </w:r>
    </w:p>
    <w:p w:rsidR="00751891" w:rsidRPr="00DB5F58"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The division of labour was set early in Indian society and mainstreamed by the caste system, which placed "working with hands" below knowledge and learning. The skills that ran daily life were treated as the lowly, non-intellectual class, and the people doing them were boxed in accordingly — in some cases, so despised that they were physically permitted to settle only at a village's fringe, never inside it. The demotion of utility skills wasn't only metaphorical; it was physical.</w:t>
      </w:r>
    </w:p>
    <w:p w:rsidR="00183827"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Skilled workers still did well, and crafts still excelled — India's strong lineage of artisanal talent is proof of that, visible even today. But society always ranked them below the knowledge pundits. Manufacturing skill was rarely mainstreamed, because knowledge and skill were kept apart by a caste hierarchy — and we are still paying that price. Thought leaders and the learned had little use for vocational skill. Workers who could have told the system what machines were actually needed and how manufacturing should really be done were never considered worth consulting. </w:t>
      </w:r>
    </w:p>
    <w:p w:rsidR="00751891" w:rsidRPr="00DB5F58"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That same separation persists today, deepened over time by social labelling — first by kings, later by governments and politicians who ensured the divide kept percolating down.</w:t>
      </w:r>
    </w:p>
    <w:p w:rsidR="00751891" w:rsidRPr="00DB5F58"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Since time immemorial, power and money have been the key drivers of social prestige. People chased one or the other. That changed when the British introduced a third element: the paper certificate. Everything since has been defined by that paper — it is the basis of both education and skilling today. Whether certificates should exist as a uniform benchmark is a separate and important debate; the point here is simpler — the </w:t>
      </w:r>
      <w:r w:rsidRPr="00DB5F58">
        <w:rPr>
          <w:rFonts w:ascii="Garamond" w:hAnsi="Garamond"/>
          <w:i/>
          <w:iCs/>
          <w:color w:val="000000"/>
        </w:rPr>
        <w:t>modality</w:t>
      </w:r>
      <w:r w:rsidRPr="00DB5F58">
        <w:rPr>
          <w:rFonts w:ascii="Garamond" w:hAnsi="Garamond"/>
          <w:color w:val="000000"/>
        </w:rPr>
        <w:t> changed. India had, for a long time, a certificateless society that identified and nurtured talent through what it actually produced. That changed, and a great many people were left behind.</w:t>
      </w:r>
      <w:r w:rsidR="00A12FF6">
        <w:rPr>
          <w:rFonts w:ascii="Garamond" w:hAnsi="Garamond"/>
          <w:color w:val="000000"/>
        </w:rPr>
        <w:t xml:space="preserve"> </w:t>
      </w:r>
      <w:r w:rsidRPr="00DB5F58">
        <w:rPr>
          <w:rFonts w:ascii="Garamond" w:hAnsi="Garamond"/>
          <w:color w:val="000000"/>
        </w:rPr>
        <w:t>Fundamentally, aspiration is created by demand, not supply — and vocational skill will stay un-aspirational for as long as the demand side stays weak.</w:t>
      </w:r>
    </w:p>
    <w:p w:rsidR="00751891" w:rsidRPr="00DB5F58" w:rsidRDefault="00751891"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The Industry Disconnect</w:t>
      </w:r>
    </w:p>
    <w:p w:rsidR="00751891" w:rsidRPr="00DB5F58" w:rsidRDefault="00345358" w:rsidP="0034382E">
      <w:pPr>
        <w:spacing w:before="100" w:beforeAutospacing="1" w:after="100" w:afterAutospacing="1"/>
        <w:jc w:val="both"/>
        <w:rPr>
          <w:rFonts w:ascii="Garamond" w:hAnsi="Garamond"/>
          <w:color w:val="000000"/>
        </w:rPr>
      </w:pPr>
      <w:r w:rsidRPr="00DB5F58">
        <w:rPr>
          <w:rFonts w:ascii="Garamond" w:hAnsi="Garamond"/>
          <w:color w:val="000000"/>
          <w:sz w:val="27"/>
          <w:szCs w:val="27"/>
        </w:rPr>
        <w:t xml:space="preserve">That history has a direct, present-day consequence, and the World Bank's review of India's vocational education and training system lays it out plainly: </w:t>
      </w:r>
      <w:r w:rsidRPr="00DB5F58">
        <w:rPr>
          <w:rFonts w:ascii="Garamond" w:hAnsi="Garamond"/>
          <w:color w:val="000000"/>
        </w:rPr>
        <w:t>w</w:t>
      </w:r>
      <w:r w:rsidR="00751891" w:rsidRPr="00DB5F58">
        <w:rPr>
          <w:rFonts w:ascii="Garamond" w:hAnsi="Garamond"/>
          <w:color w:val="000000"/>
        </w:rPr>
        <w:t xml:space="preserve">orking with your hands will only look less attractive to a generation raised on screens. </w:t>
      </w:r>
      <w:r w:rsidR="004519FD" w:rsidRPr="004519FD">
        <w:rPr>
          <w:rFonts w:ascii="Garamond" w:hAnsi="Garamond"/>
          <w:color w:val="000000"/>
        </w:rPr>
        <w:t>The workforce that does this work is largely uneducated, essentially unheard, and rarely consulted. That leaves training designers unable to grasp the intricacies of a trade, its hardships, or the value a skilled worker brings.</w:t>
      </w:r>
    </w:p>
    <w:p w:rsidR="00751891" w:rsidRPr="00DB5F58"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This shows up directly in how courses are built, how work roles are defined, and how they're described. </w:t>
      </w:r>
      <w:r w:rsidR="00C03A06" w:rsidRPr="00C03A06">
        <w:rPr>
          <w:rFonts w:ascii="Garamond" w:hAnsi="Garamond"/>
          <w:color w:val="000000"/>
        </w:rPr>
        <w:t>Without a feedback loop from the shop floor, the system defaults to consultants skilled at presentation but distant from the trade’s real complexity.</w:t>
      </w:r>
      <w:r w:rsidR="00C03A06">
        <w:rPr>
          <w:rFonts w:ascii="Garamond" w:hAnsi="Garamond"/>
          <w:color w:val="000000"/>
        </w:rPr>
        <w:t xml:space="preserve"> </w:t>
      </w:r>
      <w:r w:rsidRPr="00DB5F58">
        <w:rPr>
          <w:rFonts w:ascii="Garamond" w:hAnsi="Garamond"/>
          <w:color w:val="000000"/>
        </w:rPr>
        <w:t xml:space="preserve">The result is a half-baked, stunted curriculum, built around narrow assumptions of human need — one that offers no hope and no </w:t>
      </w:r>
      <w:r w:rsidRPr="00DB5F58">
        <w:rPr>
          <w:rFonts w:ascii="Garamond" w:hAnsi="Garamond"/>
          <w:color w:val="000000"/>
        </w:rPr>
        <w:lastRenderedPageBreak/>
        <w:t>aspiration by design. Who would aspire to be an "unarmed security guard"? It will always read as a fallback measure. Even the basic nomenclature is a put-off.</w:t>
      </w:r>
    </w:p>
    <w:p w:rsidR="00345358" w:rsidRPr="00DB5F58" w:rsidRDefault="00751891" w:rsidP="00345358">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 xml:space="preserve">IT: The </w:t>
      </w:r>
      <w:r w:rsidR="00C91EF9" w:rsidRPr="00DB5F58">
        <w:rPr>
          <w:rFonts w:ascii="Garamond" w:hAnsi="Garamond"/>
          <w:b/>
          <w:bCs/>
          <w:color w:val="000000"/>
        </w:rPr>
        <w:t>e</w:t>
      </w:r>
      <w:r w:rsidRPr="00DB5F58">
        <w:rPr>
          <w:rFonts w:ascii="Garamond" w:hAnsi="Garamond"/>
          <w:b/>
          <w:bCs/>
          <w:color w:val="000000"/>
        </w:rPr>
        <w:t xml:space="preserve">xception </w:t>
      </w:r>
      <w:r w:rsidR="00C91EF9" w:rsidRPr="00DB5F58">
        <w:rPr>
          <w:rFonts w:ascii="Garamond" w:hAnsi="Garamond"/>
          <w:b/>
          <w:bCs/>
          <w:color w:val="000000"/>
        </w:rPr>
        <w:t>t</w:t>
      </w:r>
      <w:r w:rsidRPr="00DB5F58">
        <w:rPr>
          <w:rFonts w:ascii="Garamond" w:hAnsi="Garamond"/>
          <w:b/>
          <w:bCs/>
          <w:color w:val="000000"/>
        </w:rPr>
        <w:t xml:space="preserve">hat </w:t>
      </w:r>
      <w:r w:rsidR="00C91EF9" w:rsidRPr="00DB5F58">
        <w:rPr>
          <w:rFonts w:ascii="Garamond" w:hAnsi="Garamond"/>
          <w:b/>
          <w:bCs/>
          <w:color w:val="000000"/>
        </w:rPr>
        <w:t>e</w:t>
      </w:r>
      <w:r w:rsidRPr="00DB5F58">
        <w:rPr>
          <w:rFonts w:ascii="Garamond" w:hAnsi="Garamond"/>
          <w:b/>
          <w:bCs/>
          <w:color w:val="000000"/>
        </w:rPr>
        <w:t xml:space="preserve">xplains the </w:t>
      </w:r>
      <w:r w:rsidR="00C91EF9" w:rsidRPr="00DB5F58">
        <w:rPr>
          <w:rFonts w:ascii="Garamond" w:hAnsi="Garamond"/>
          <w:b/>
          <w:bCs/>
          <w:color w:val="000000"/>
        </w:rPr>
        <w:t>r</w:t>
      </w:r>
      <w:r w:rsidRPr="00DB5F58">
        <w:rPr>
          <w:rFonts w:ascii="Garamond" w:hAnsi="Garamond"/>
          <w:b/>
          <w:bCs/>
          <w:color w:val="000000"/>
        </w:rPr>
        <w:t>ule</w:t>
      </w:r>
    </w:p>
    <w:p w:rsidR="00751891" w:rsidRPr="00DB5F58" w:rsidRDefault="00081525" w:rsidP="0034382E">
      <w:pPr>
        <w:spacing w:before="100" w:beforeAutospacing="1" w:after="100" w:afterAutospacing="1"/>
        <w:jc w:val="both"/>
        <w:rPr>
          <w:rFonts w:ascii="Garamond" w:hAnsi="Garamond"/>
          <w:color w:val="000000"/>
        </w:rPr>
      </w:pPr>
      <w:r w:rsidRPr="00081525">
        <w:rPr>
          <w:rFonts w:ascii="Garamond" w:hAnsi="Garamond"/>
          <w:color w:val="000000"/>
          <w:sz w:val="27"/>
          <w:szCs w:val="27"/>
        </w:rPr>
        <w:t xml:space="preserve">If skills are structurally </w:t>
      </w:r>
      <w:proofErr w:type="spellStart"/>
      <w:r w:rsidRPr="00081525">
        <w:rPr>
          <w:rFonts w:ascii="Garamond" w:hAnsi="Garamond"/>
          <w:color w:val="000000"/>
          <w:sz w:val="27"/>
          <w:szCs w:val="27"/>
        </w:rPr>
        <w:t>unaspirational</w:t>
      </w:r>
      <w:proofErr w:type="spellEnd"/>
      <w:r w:rsidRPr="00081525">
        <w:rPr>
          <w:rFonts w:ascii="Garamond" w:hAnsi="Garamond"/>
          <w:color w:val="000000"/>
          <w:sz w:val="27"/>
          <w:szCs w:val="27"/>
        </w:rPr>
        <w:t>, IT is a counter-example worth taking seriously because it reveals the mechanism underneath the exception</w:t>
      </w:r>
      <w:r w:rsidR="00345358" w:rsidRPr="00DB5F58">
        <w:rPr>
          <w:rFonts w:ascii="Garamond" w:hAnsi="Garamond"/>
          <w:color w:val="000000"/>
          <w:sz w:val="27"/>
          <w:szCs w:val="27"/>
        </w:rPr>
        <w:t>.</w:t>
      </w:r>
      <w:r w:rsidR="00345358" w:rsidRPr="00DB5F58">
        <w:rPr>
          <w:rStyle w:val="apple-converted-space"/>
          <w:rFonts w:ascii="Garamond" w:hAnsi="Garamond"/>
          <w:color w:val="000000"/>
          <w:sz w:val="27"/>
          <w:szCs w:val="27"/>
        </w:rPr>
        <w:t> </w:t>
      </w:r>
      <w:r w:rsidR="00751891" w:rsidRPr="00DB5F58">
        <w:rPr>
          <w:rFonts w:ascii="Garamond" w:hAnsi="Garamond"/>
          <w:color w:val="000000"/>
        </w:rPr>
        <w:t>One genuinely aspirational story has happened in India: the Information Technology revolution. We take real pride in it — it is the hallmark of work in modern India, and it holds a lesson for every other sector trying to make skills aspirational.</w:t>
      </w:r>
    </w:p>
    <w:p w:rsidR="00183827"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Technology, by definition, is something young people look up to; it leaves us little choice but to adapt, so it starts with the aspirant's attention already secured. </w:t>
      </w:r>
    </w:p>
    <w:p w:rsidR="00751891" w:rsidRPr="00DB5F58"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But IT's success in becoming aspirational in India had more specific causes than that. For the middle class, the appeal was the office environment, desk work, foreign postings, a route out of poor living standards, and a stage on which individual productivity could actually be seen. It answered a globalising world and a middle class hungry to move up and out. The skills were simply the path that led there.</w:t>
      </w:r>
    </w:p>
    <w:p w:rsidR="00751891" w:rsidRPr="00DB5F58"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This is the real sequence: aspiration comes first, from other, larger changes — and skills follow it. Skills are a </w:t>
      </w:r>
      <w:r w:rsidRPr="00DB5F58">
        <w:rPr>
          <w:rFonts w:ascii="Garamond" w:hAnsi="Garamond"/>
          <w:i/>
          <w:iCs/>
          <w:color w:val="000000"/>
        </w:rPr>
        <w:t>by-product</w:t>
      </w:r>
      <w:r w:rsidR="00DB5F58">
        <w:rPr>
          <w:rFonts w:ascii="Garamond" w:hAnsi="Garamond"/>
          <w:i/>
          <w:iCs/>
          <w:color w:val="000000"/>
        </w:rPr>
        <w:t xml:space="preserve"> </w:t>
      </w:r>
      <w:r w:rsidRPr="00DB5F58">
        <w:rPr>
          <w:rFonts w:ascii="Garamond" w:hAnsi="Garamond"/>
          <w:color w:val="000000"/>
        </w:rPr>
        <w:t>of whatever has already captured the youth's imagination, not the cause of it.</w:t>
      </w:r>
      <w:r w:rsidR="00345358" w:rsidRPr="00DB5F58">
        <w:rPr>
          <w:rFonts w:ascii="Garamond" w:hAnsi="Garamond"/>
          <w:color w:val="000000"/>
        </w:rPr>
        <w:t xml:space="preserve"> </w:t>
      </w:r>
    </w:p>
    <w:p w:rsidR="00751891" w:rsidRPr="00DB5F58"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That single sequence tells a policymaker not just </w:t>
      </w:r>
      <w:r w:rsidRPr="00DB5F58">
        <w:rPr>
          <w:rFonts w:ascii="Garamond" w:hAnsi="Garamond"/>
          <w:i/>
          <w:iCs/>
          <w:color w:val="000000"/>
        </w:rPr>
        <w:t>that</w:t>
      </w:r>
      <w:r w:rsidR="00345358" w:rsidRPr="00DB5F58">
        <w:rPr>
          <w:rFonts w:ascii="Garamond" w:hAnsi="Garamond"/>
          <w:i/>
          <w:iCs/>
          <w:color w:val="000000"/>
        </w:rPr>
        <w:t xml:space="preserve"> </w:t>
      </w:r>
      <w:r w:rsidRPr="00DB5F58">
        <w:rPr>
          <w:rFonts w:ascii="Garamond" w:hAnsi="Garamond"/>
          <w:color w:val="000000"/>
        </w:rPr>
        <w:t>skills need to become aspirational, but </w:t>
      </w:r>
      <w:r w:rsidRPr="00DB5F58">
        <w:rPr>
          <w:rFonts w:ascii="Garamond" w:hAnsi="Garamond"/>
          <w:i/>
          <w:iCs/>
          <w:color w:val="000000"/>
        </w:rPr>
        <w:t>how</w:t>
      </w:r>
      <w:r w:rsidRPr="00DB5F58">
        <w:rPr>
          <w:rFonts w:ascii="Garamond" w:hAnsi="Garamond"/>
          <w:color w:val="000000"/>
        </w:rPr>
        <w:t xml:space="preserve">: build the opportunity, the money, the mobility, the status, and the aspiration for the skills </w:t>
      </w:r>
      <w:r w:rsidR="001B6D99">
        <w:rPr>
          <w:rFonts w:ascii="Garamond" w:hAnsi="Garamond"/>
          <w:color w:val="000000"/>
        </w:rPr>
        <w:t xml:space="preserve">that lead there </w:t>
      </w:r>
      <w:r w:rsidRPr="00DB5F58">
        <w:rPr>
          <w:rFonts w:ascii="Garamond" w:hAnsi="Garamond"/>
          <w:color w:val="000000"/>
        </w:rPr>
        <w:t>will follow on its own.</w:t>
      </w:r>
    </w:p>
    <w:p w:rsidR="00751891" w:rsidRPr="00DB5F58" w:rsidRDefault="00751891"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Why Mindset Change Is Not Enough</w:t>
      </w:r>
    </w:p>
    <w:p w:rsidR="00751891" w:rsidRPr="00DB5F58"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Much of the debate around every problem in this country lands, sooner or later, on "we need a mindset change." That may be true, but it is not effective in the short term — it hands the burden of change to people who will only shift, if at all, at their own slow pace. Newly built toilets in rural areas get used to store fodder. Dustbins placed in public spaces get stolen routinely. This is the reality we live in, and it is the policymaker's job to use better tools to get better results — not to wait for the culture to catch up on its own.</w:t>
      </w:r>
    </w:p>
    <w:p w:rsidR="00751891" w:rsidRPr="00DB5F58" w:rsidRDefault="00751891" w:rsidP="0034382E">
      <w:pPr>
        <w:spacing w:before="100" w:beforeAutospacing="1" w:after="100" w:afterAutospacing="1"/>
        <w:jc w:val="both"/>
        <w:rPr>
          <w:rFonts w:ascii="Garamond" w:hAnsi="Garamond"/>
          <w:color w:val="000000"/>
        </w:rPr>
      </w:pPr>
      <w:r w:rsidRPr="00DB5F58">
        <w:rPr>
          <w:rFonts w:ascii="Garamond" w:hAnsi="Garamond"/>
          <w:color w:val="000000"/>
        </w:rPr>
        <w:t>Making skills aspirational cannot rest on a societal mindset shift alone, even though that shift matters too. The real labour-market reforms — the ones that create a genuine skill premium — have to come from policymakers. In a collectivist society like India, respect and dignity can be the pillars this rests on. Not respect as rhetoric, but respect matched by action.</w:t>
      </w:r>
    </w:p>
    <w:p w:rsidR="0093051F" w:rsidRDefault="00751891" w:rsidP="0034382E">
      <w:pPr>
        <w:spacing w:before="100" w:beforeAutospacing="1" w:after="100" w:afterAutospacing="1"/>
        <w:jc w:val="both"/>
        <w:rPr>
          <w:rFonts w:ascii="-webkit-standard" w:hAnsi="-webkit-standard"/>
          <w:color w:val="000000"/>
          <w:sz w:val="27"/>
          <w:szCs w:val="27"/>
        </w:rPr>
      </w:pPr>
      <w:r w:rsidRPr="00DB5F58">
        <w:rPr>
          <w:rFonts w:ascii="Garamond" w:hAnsi="Garamond"/>
          <w:color w:val="000000"/>
        </w:rPr>
        <w:t>Our constitution already told us this: that we are all equal. If we actually acted as if that were true — equal from a standpoint of respect and dignity, not just on paper — we would have taken the first real steps toward making skills aspirational.</w:t>
      </w:r>
      <w:r w:rsidR="0093051F" w:rsidRPr="0093051F">
        <w:rPr>
          <w:rFonts w:ascii="-webkit-standard" w:hAnsi="-webkit-standard"/>
          <w:color w:val="000000"/>
          <w:sz w:val="27"/>
          <w:szCs w:val="27"/>
        </w:rPr>
        <w:t xml:space="preserve"> </w:t>
      </w:r>
    </w:p>
    <w:p w:rsidR="00751891" w:rsidRPr="00292000" w:rsidRDefault="0093051F" w:rsidP="0034382E">
      <w:pPr>
        <w:spacing w:before="100" w:beforeAutospacing="1" w:after="100" w:afterAutospacing="1"/>
        <w:jc w:val="both"/>
        <w:rPr>
          <w:rFonts w:ascii="Garamond" w:hAnsi="Garamond"/>
          <w:color w:val="000000"/>
        </w:rPr>
      </w:pPr>
      <w:r w:rsidRPr="00292000">
        <w:rPr>
          <w:rFonts w:ascii="-webkit-standard" w:hAnsi="-webkit-standard"/>
          <w:color w:val="000000"/>
        </w:rPr>
        <w:t>Every young person in this chapter wanted to become something. The system didn't fail to inspire them — it inspired them, and then quietly closed most of the doors that ambition needed.</w:t>
      </w:r>
      <w:r w:rsidR="00BA3760" w:rsidRPr="00292000">
        <w:rPr>
          <w:rFonts w:ascii="-webkit-standard" w:hAnsi="-webkit-standard"/>
          <w:color w:val="000000"/>
        </w:rPr>
        <w:t xml:space="preserve"> </w:t>
      </w:r>
      <w:r w:rsidR="002A7C34">
        <w:rPr>
          <w:rStyle w:val="Strong"/>
          <w:rFonts w:eastAsiaTheme="majorEastAsia"/>
          <w:color w:val="000000"/>
        </w:rPr>
        <w:t>Ask exactly who closed them — which office, which policy, which person whose job it actually was to keep them open — and the answer turns out to be harder to pin down than the damage itself. That question is where the next chapter starts.</w:t>
      </w:r>
    </w:p>
    <w:p w:rsidR="00DB5F58" w:rsidRDefault="00DB5F58">
      <w:pPr>
        <w:rPr>
          <w:rFonts w:ascii="Garamond" w:hAnsi="Garamond"/>
          <w:color w:val="000000"/>
        </w:rPr>
      </w:pPr>
      <w:r>
        <w:rPr>
          <w:rFonts w:ascii="Garamond" w:hAnsi="Garamond"/>
          <w:color w:val="000000"/>
        </w:rPr>
        <w:lastRenderedPageBreak/>
        <w:br w:type="page"/>
      </w:r>
    </w:p>
    <w:p w:rsidR="002E3729" w:rsidRPr="009E3741" w:rsidRDefault="00DA0113" w:rsidP="009E3741">
      <w:pPr>
        <w:spacing w:before="100" w:beforeAutospacing="1" w:after="100" w:afterAutospacing="1"/>
        <w:jc w:val="both"/>
        <w:outlineLvl w:val="0"/>
        <w:rPr>
          <w:rFonts w:ascii="Garamond" w:hAnsi="Garamond"/>
          <w:b/>
          <w:bCs/>
          <w:color w:val="000000"/>
          <w:kern w:val="36"/>
        </w:rPr>
      </w:pPr>
      <w:bookmarkStart w:id="25" w:name="_Toc239766968"/>
      <w:r>
        <w:rPr>
          <w:rFonts w:ascii="Garamond" w:hAnsi="Garamond"/>
          <w:b/>
          <w:bCs/>
          <w:color w:val="000000"/>
          <w:kern w:val="36"/>
        </w:rPr>
        <w:lastRenderedPageBreak/>
        <w:t xml:space="preserve">8. </w:t>
      </w:r>
      <w:r w:rsidR="002617AB">
        <w:rPr>
          <w:rFonts w:ascii="Garamond" w:hAnsi="Garamond"/>
          <w:b/>
          <w:bCs/>
          <w:color w:val="000000"/>
          <w:kern w:val="36"/>
        </w:rPr>
        <w:t xml:space="preserve">Who Owns </w:t>
      </w:r>
      <w:r w:rsidR="002E3729" w:rsidRPr="009E3741">
        <w:rPr>
          <w:rFonts w:ascii="Garamond" w:hAnsi="Garamond"/>
          <w:b/>
          <w:bCs/>
          <w:color w:val="000000"/>
          <w:kern w:val="36"/>
        </w:rPr>
        <w:t>Jobs</w:t>
      </w:r>
      <w:bookmarkEnd w:id="25"/>
    </w:p>
    <w:p w:rsidR="008F74FC" w:rsidRDefault="008F74FC" w:rsidP="008F74FC">
      <w:pPr>
        <w:pStyle w:val="NormalWeb"/>
        <w:rPr>
          <w:color w:val="000000"/>
        </w:rPr>
      </w:pPr>
      <w:r>
        <w:rPr>
          <w:rStyle w:val="Emphasis"/>
          <w:rFonts w:eastAsiaTheme="majorEastAsia"/>
          <w:color w:val="000000"/>
        </w:rPr>
        <w:t>When no one has a clear say, everyone has some say, and when everyone has some say, no one has any say.</w:t>
      </w:r>
      <w:r w:rsidR="00936632">
        <w:rPr>
          <w:color w:val="000000"/>
        </w:rPr>
        <w:t xml:space="preserve"> </w:t>
      </w:r>
      <w:r>
        <w:rPr>
          <w:color w:val="000000"/>
        </w:rPr>
        <w:t>Imagine a corporate function in your company with no Delivery Head. No one whose job title includes it. No one who loses a bonus, a promotion, or a job over whether it moves. Meetings happen about it. Decks get made about it. Nobody actually owns it.</w:t>
      </w:r>
      <w:r w:rsidR="00936632" w:rsidRPr="00936632">
        <w:t xml:space="preserve"> </w:t>
      </w:r>
      <w:r w:rsidR="00936632">
        <w:t>That is not just a recipe for structural non-performance; it is, more or less exactly, the state of affairs on the issue of jobs in India. Everyone’s job. Which is to say, no one’s.</w:t>
      </w:r>
    </w:p>
    <w:p w:rsidR="00936632" w:rsidRDefault="008F74FC" w:rsidP="008F74FC">
      <w:pPr>
        <w:pStyle w:val="NormalWeb"/>
        <w:rPr>
          <w:color w:val="000000"/>
        </w:rPr>
      </w:pPr>
      <w:r>
        <w:rPr>
          <w:color w:val="000000"/>
        </w:rPr>
        <w:t xml:space="preserve">I asked, at the very start of this book, why a country that gives one person clear, unambiguous authority over national security — the National Security Advisor, one phone call, one chain of command — gives no one equivalent authority over the livelihoods of its youth. I asked it there as a provocation, to make the absence visible. I want to ask it again here, more carefully, because the honest answer turns out to be more </w:t>
      </w:r>
      <w:r w:rsidR="00042323">
        <w:rPr>
          <w:color w:val="000000"/>
        </w:rPr>
        <w:t>revealing</w:t>
      </w:r>
      <w:r>
        <w:rPr>
          <w:color w:val="000000"/>
        </w:rPr>
        <w:t xml:space="preserve"> than "no one has gotten around to it." </w:t>
      </w:r>
    </w:p>
    <w:p w:rsidR="008F74FC" w:rsidRDefault="008F74FC" w:rsidP="008F74FC">
      <w:pPr>
        <w:pStyle w:val="NormalWeb"/>
        <w:rPr>
          <w:color w:val="000000"/>
        </w:rPr>
      </w:pPr>
      <w:r>
        <w:rPr>
          <w:color w:val="000000"/>
        </w:rPr>
        <w:t>The honest</w:t>
      </w:r>
      <w:r w:rsidR="00D81417">
        <w:rPr>
          <w:color w:val="000000"/>
        </w:rPr>
        <w:t>,</w:t>
      </w:r>
      <w:r>
        <w:rPr>
          <w:color w:val="000000"/>
        </w:rPr>
        <w:t xml:space="preserve"> </w:t>
      </w:r>
      <w:r w:rsidR="00292000">
        <w:rPr>
          <w:color w:val="000000"/>
        </w:rPr>
        <w:t xml:space="preserve">nuanced </w:t>
      </w:r>
      <w:r>
        <w:rPr>
          <w:color w:val="000000"/>
        </w:rPr>
        <w:t>answer</w:t>
      </w:r>
      <w:r w:rsidR="00D81417">
        <w:rPr>
          <w:color w:val="000000"/>
        </w:rPr>
        <w:t>,</w:t>
      </w:r>
      <w:r w:rsidR="00292000">
        <w:rPr>
          <w:color w:val="000000"/>
        </w:rPr>
        <w:t xml:space="preserve"> in my reading</w:t>
      </w:r>
      <w:r>
        <w:rPr>
          <w:color w:val="000000"/>
        </w:rPr>
        <w:t xml:space="preserve"> is</w:t>
      </w:r>
      <w:r w:rsidR="00292000">
        <w:rPr>
          <w:color w:val="000000"/>
        </w:rPr>
        <w:t xml:space="preserve"> that we have unaccountability </w:t>
      </w:r>
      <w:r w:rsidR="00C87FF7">
        <w:rPr>
          <w:color w:val="000000"/>
        </w:rPr>
        <w:t xml:space="preserve">built into the system. </w:t>
      </w:r>
      <w:r w:rsidR="00C87FF7">
        <w:t>The problem is not primarily about individuals or specific institutions, as this chapter shows</w:t>
      </w:r>
      <w:r w:rsidR="00292000">
        <w:rPr>
          <w:color w:val="000000"/>
        </w:rPr>
        <w:t>.</w:t>
      </w:r>
    </w:p>
    <w:p w:rsidR="000C26AD" w:rsidRDefault="000C26AD" w:rsidP="008F74FC">
      <w:pPr>
        <w:pStyle w:val="NormalWeb"/>
        <w:rPr>
          <w:color w:val="000000"/>
        </w:rPr>
      </w:pPr>
      <w:r>
        <w:rPr>
          <w:rStyle w:val="Strong"/>
          <w:rFonts w:eastAsiaTheme="majorEastAsia"/>
          <w:color w:val="000000"/>
        </w:rPr>
        <w:t>A note on sourcing: unlike most chapters in this book, this one runs primarily on my own analysis and experience across government and policy work, not on external studies — the endnotes for this chapter say as much. I'm flagging it here, at the point of use, rather than leaving it for the back matter.</w:t>
      </w:r>
    </w:p>
    <w:p w:rsidR="008F74FC" w:rsidRPr="007E7730" w:rsidRDefault="008F74FC" w:rsidP="008F74FC">
      <w:pPr>
        <w:pStyle w:val="NormalWeb"/>
        <w:rPr>
          <w:b/>
          <w:bCs/>
          <w:i/>
          <w:iCs/>
          <w:color w:val="000000"/>
        </w:rPr>
      </w:pPr>
      <w:r w:rsidRPr="007E7730">
        <w:rPr>
          <w:rStyle w:val="Emphasis"/>
          <w:rFonts w:eastAsiaTheme="majorEastAsia"/>
          <w:b/>
          <w:bCs/>
          <w:i w:val="0"/>
          <w:iCs w:val="0"/>
          <w:color w:val="000000"/>
        </w:rPr>
        <w:t xml:space="preserve">No Political </w:t>
      </w:r>
      <w:r w:rsidR="007D55CC" w:rsidRPr="007E7730">
        <w:rPr>
          <w:rStyle w:val="Emphasis"/>
          <w:rFonts w:eastAsiaTheme="majorEastAsia"/>
          <w:b/>
          <w:bCs/>
          <w:i w:val="0"/>
          <w:iCs w:val="0"/>
          <w:color w:val="000000"/>
        </w:rPr>
        <w:t>Owner</w:t>
      </w:r>
    </w:p>
    <w:p w:rsidR="00936632" w:rsidRDefault="008F74FC" w:rsidP="00BE6D72">
      <w:pPr>
        <w:pStyle w:val="NormalWeb"/>
        <w:jc w:val="both"/>
        <w:rPr>
          <w:color w:val="000000"/>
        </w:rPr>
      </w:pPr>
      <w:r>
        <w:rPr>
          <w:color w:val="000000"/>
        </w:rPr>
        <w:t>Politicians rarely agree on an</w:t>
      </w:r>
      <w:r w:rsidR="00A44781">
        <w:rPr>
          <w:color w:val="000000"/>
        </w:rPr>
        <w:t>ything</w:t>
      </w:r>
      <w:r>
        <w:rPr>
          <w:color w:val="000000"/>
        </w:rPr>
        <w:t>, but all agree on one issue</w:t>
      </w:r>
      <w:r w:rsidR="00A44781">
        <w:rPr>
          <w:color w:val="000000"/>
        </w:rPr>
        <w:t>:</w:t>
      </w:r>
      <w:r>
        <w:rPr>
          <w:color w:val="000000"/>
        </w:rPr>
        <w:t xml:space="preserve"> the need to create more jobs. They have it as a priority but </w:t>
      </w:r>
      <w:r w:rsidR="00A44781">
        <w:rPr>
          <w:color w:val="000000"/>
        </w:rPr>
        <w:t>stumble</w:t>
      </w:r>
      <w:r>
        <w:rPr>
          <w:color w:val="000000"/>
        </w:rPr>
        <w:t xml:space="preserve"> on the "how." Job promises always seem to elude people. There is near-total agreement on the need for more jobs but a broad failure to deliver them.</w:t>
      </w:r>
      <w:r w:rsidR="007E7730">
        <w:rPr>
          <w:color w:val="000000"/>
        </w:rPr>
        <w:t xml:space="preserve"> </w:t>
      </w:r>
      <w:r>
        <w:rPr>
          <w:color w:val="000000"/>
        </w:rPr>
        <w:t xml:space="preserve">While the focus on jobs is in the talk, the clarity of intent, action, and accountability is missing. </w:t>
      </w:r>
    </w:p>
    <w:p w:rsidR="00373602" w:rsidRDefault="008F74FC" w:rsidP="00936632">
      <w:pPr>
        <w:pStyle w:val="NormalWeb"/>
        <w:jc w:val="both"/>
        <w:rPr>
          <w:color w:val="000000"/>
        </w:rPr>
      </w:pPr>
      <w:r>
        <w:rPr>
          <w:color w:val="000000"/>
        </w:rPr>
        <w:t xml:space="preserve">Don't get me wrong — this is not because they do not want to. They </w:t>
      </w:r>
      <w:r w:rsidR="00BE6D72">
        <w:rPr>
          <w:color w:val="000000"/>
        </w:rPr>
        <w:t xml:space="preserve">may be </w:t>
      </w:r>
      <w:r>
        <w:rPr>
          <w:color w:val="000000"/>
        </w:rPr>
        <w:t xml:space="preserve"> perfectly good people with good intentions.</w:t>
      </w:r>
      <w:r w:rsidR="007E7730">
        <w:rPr>
          <w:color w:val="000000"/>
        </w:rPr>
        <w:t xml:space="preserve"> </w:t>
      </w:r>
      <w:r w:rsidR="003A1259">
        <w:rPr>
          <w:color w:val="000000"/>
        </w:rPr>
        <w:t>On the whole, the jobs issue is exacerbated by a political system seldom conducive to sound policies. Most politicians making promises in the early years are not around to keep them, or keep changing goalposts.</w:t>
      </w:r>
      <w:r w:rsidR="00C73079" w:rsidRPr="00C73079">
        <w:t xml:space="preserve"> </w:t>
      </w:r>
      <w:r w:rsidR="00C73079" w:rsidRPr="00C73079">
        <w:rPr>
          <w:color w:val="000000"/>
        </w:rPr>
        <w:t xml:space="preserve">Once in power, speaking truth to power becomes hard. Few around it do so, and when they do, the message is </w:t>
      </w:r>
      <w:proofErr w:type="spellStart"/>
      <w:r w:rsidR="00C73079" w:rsidRPr="00C73079">
        <w:rPr>
          <w:color w:val="000000"/>
        </w:rPr>
        <w:t>sugarcoated</w:t>
      </w:r>
      <w:proofErr w:type="spellEnd"/>
      <w:r w:rsidR="00C73079" w:rsidRPr="00C73079">
        <w:rPr>
          <w:color w:val="000000"/>
        </w:rPr>
        <w:t xml:space="preserve"> until it loses its essence.</w:t>
      </w:r>
      <w:r w:rsidR="00C73079">
        <w:rPr>
          <w:color w:val="000000"/>
        </w:rPr>
        <w:t xml:space="preserve"> </w:t>
      </w:r>
      <w:r w:rsidR="003A1259">
        <w:rPr>
          <w:color w:val="000000"/>
        </w:rPr>
        <w:t>For an unsati</w:t>
      </w:r>
      <w:r w:rsidR="00DE527B">
        <w:rPr>
          <w:color w:val="000000"/>
        </w:rPr>
        <w:t xml:space="preserve">sfied </w:t>
      </w:r>
      <w:r w:rsidR="003A1259">
        <w:rPr>
          <w:color w:val="000000"/>
        </w:rPr>
        <w:t xml:space="preserve">public, politicians know that lies are the best means to satiate their dreams. The public wants to hear about the moon and beyond. Politicians get it; hence, they lie. Perhaps they are forced to lie to keep the public dreaming. </w:t>
      </w:r>
    </w:p>
    <w:p w:rsidR="00D46F01" w:rsidRDefault="003A1259" w:rsidP="003A1259">
      <w:pPr>
        <w:pStyle w:val="NormalWeb"/>
        <w:rPr>
          <w:color w:val="000000"/>
        </w:rPr>
      </w:pPr>
      <w:r>
        <w:rPr>
          <w:color w:val="000000"/>
        </w:rPr>
        <w:t xml:space="preserve">Our new world also offers a better lying framework; almost everything can be blamed on global factors. We often take this route for jobs and skills too, and as long as we keep escape routes open, we are likely to go off track. </w:t>
      </w:r>
      <w:r w:rsidR="00C73079" w:rsidRPr="00C73079">
        <w:rPr>
          <w:color w:val="000000"/>
        </w:rPr>
        <w:t>When we can say “they are to blame, not us,” we drift into a complaint game instead of a solution spree.</w:t>
      </w:r>
      <w:r w:rsidR="00C73079">
        <w:rPr>
          <w:color w:val="000000"/>
        </w:rPr>
        <w:t xml:space="preserve"> </w:t>
      </w:r>
    </w:p>
    <w:p w:rsidR="003A1259" w:rsidRDefault="003A1259" w:rsidP="003A1259">
      <w:pPr>
        <w:pStyle w:val="NormalWeb"/>
        <w:rPr>
          <w:color w:val="000000"/>
        </w:rPr>
      </w:pPr>
      <w:r>
        <w:rPr>
          <w:color w:val="000000"/>
        </w:rPr>
        <w:t>Employers continuously complain of skills mismatch, but on an aggregate level, do their actions match their words? How much has your boss cared that you learn and grow? We all have some responsibility to douse the skills fire. Pouring a few buckets for your people would help.</w:t>
      </w:r>
    </w:p>
    <w:p w:rsidR="003A1259" w:rsidRDefault="00543A54" w:rsidP="003A1259">
      <w:pPr>
        <w:pStyle w:val="NormalWeb"/>
        <w:rPr>
          <w:color w:val="000000"/>
        </w:rPr>
      </w:pPr>
      <w:r w:rsidRPr="00543A54">
        <w:rPr>
          <w:color w:val="000000"/>
        </w:rPr>
        <w:lastRenderedPageBreak/>
        <w:t>The system is also unbalanced in whom it sees. The concrete demands around jobs and skills are simple; our wishes, at both individual and policy levels, remain vague.</w:t>
      </w:r>
      <w:r>
        <w:rPr>
          <w:color w:val="000000"/>
        </w:rPr>
        <w:t xml:space="preserve"> </w:t>
      </w:r>
      <w:r w:rsidR="00B62773">
        <w:rPr>
          <w:color w:val="000000"/>
        </w:rPr>
        <w:t>I</w:t>
      </w:r>
      <w:r w:rsidR="003A1259">
        <w:rPr>
          <w:color w:val="000000"/>
        </w:rPr>
        <w:t xml:space="preserve">nternet search runs </w:t>
      </w:r>
      <w:r w:rsidR="00B62773">
        <w:rPr>
          <w:color w:val="000000"/>
        </w:rPr>
        <w:t xml:space="preserve">much of </w:t>
      </w:r>
      <w:r w:rsidR="003A1259">
        <w:rPr>
          <w:color w:val="000000"/>
        </w:rPr>
        <w:t xml:space="preserve">our lives, </w:t>
      </w:r>
      <w:r w:rsidR="00B62773">
        <w:rPr>
          <w:color w:val="000000"/>
        </w:rPr>
        <w:t xml:space="preserve">yet </w:t>
      </w:r>
      <w:r w:rsidR="003A1259">
        <w:rPr>
          <w:color w:val="000000"/>
        </w:rPr>
        <w:t xml:space="preserve">the prime hurdle for most people is </w:t>
      </w:r>
      <w:r w:rsidR="00B62773">
        <w:rPr>
          <w:color w:val="000000"/>
        </w:rPr>
        <w:t xml:space="preserve">still </w:t>
      </w:r>
      <w:r w:rsidR="003A1259">
        <w:rPr>
          <w:color w:val="000000"/>
        </w:rPr>
        <w:t xml:space="preserve">information asymmetry. They often don't know what jobs are available in real-time, near them, that match their skills. This has always been the case and is likely to remain so. We can only keep chipping away at it, using technology </w:t>
      </w:r>
      <w:r>
        <w:rPr>
          <w:color w:val="000000"/>
        </w:rPr>
        <w:t>to reduce friction</w:t>
      </w:r>
      <w:r w:rsidR="003A1259">
        <w:rPr>
          <w:color w:val="000000"/>
        </w:rPr>
        <w:t xml:space="preserve">. If you use many job portals routinely, you may assume this isn't a general problem. But do you work in the formal sector, as most educated Indians do? That sector is less than 20% of the workforce, and the true, complex problem sits in the other 80% — the informal sector, which the policymaker rarely sees. Policy inadvertently ignores it anyway. Formal-sector policy is easier to implement and has ready bridges — </w:t>
      </w:r>
      <w:proofErr w:type="spellStart"/>
      <w:r w:rsidR="003A1259">
        <w:rPr>
          <w:color w:val="000000"/>
        </w:rPr>
        <w:t>FICCI</w:t>
      </w:r>
      <w:proofErr w:type="spellEnd"/>
      <w:r w:rsidR="003A1259">
        <w:rPr>
          <w:color w:val="000000"/>
        </w:rPr>
        <w:t>, CII, and the like — so government keeps industry happy while industry sees its interests met. It's the classic case where the concentrated are seen and heard, and the dispersed are not.</w:t>
      </w:r>
    </w:p>
    <w:p w:rsidR="008F74FC" w:rsidRPr="007E7730" w:rsidRDefault="008F74FC" w:rsidP="008F74FC">
      <w:pPr>
        <w:pStyle w:val="NormalWeb"/>
        <w:rPr>
          <w:b/>
          <w:bCs/>
          <w:i/>
          <w:iCs/>
          <w:color w:val="000000"/>
        </w:rPr>
      </w:pPr>
      <w:r w:rsidRPr="007E7730">
        <w:rPr>
          <w:rStyle w:val="Emphasis"/>
          <w:rFonts w:eastAsiaTheme="majorEastAsia"/>
          <w:b/>
          <w:bCs/>
          <w:i w:val="0"/>
          <w:iCs w:val="0"/>
          <w:color w:val="000000"/>
        </w:rPr>
        <w:t xml:space="preserve">No Electoral </w:t>
      </w:r>
      <w:r w:rsidR="008E5119" w:rsidRPr="007E7730">
        <w:rPr>
          <w:rStyle w:val="Emphasis"/>
          <w:rFonts w:eastAsiaTheme="majorEastAsia"/>
          <w:b/>
          <w:bCs/>
          <w:i w:val="0"/>
          <w:iCs w:val="0"/>
          <w:color w:val="000000"/>
        </w:rPr>
        <w:t xml:space="preserve">Owner </w:t>
      </w:r>
      <w:r w:rsidRPr="007E7730">
        <w:rPr>
          <w:rStyle w:val="Emphasis"/>
          <w:rFonts w:eastAsiaTheme="majorEastAsia"/>
          <w:b/>
          <w:bCs/>
          <w:i w:val="0"/>
          <w:iCs w:val="0"/>
          <w:color w:val="000000"/>
        </w:rPr>
        <w:t>— Why Corruption Became an Issue, and Jobs Might Not</w:t>
      </w:r>
    </w:p>
    <w:p w:rsidR="000C48B6" w:rsidRDefault="000C48B6" w:rsidP="006E78BC">
      <w:pPr>
        <w:pStyle w:val="NormalWeb"/>
        <w:jc w:val="both"/>
        <w:rPr>
          <w:color w:val="000000"/>
        </w:rPr>
      </w:pPr>
      <w:r w:rsidRPr="000C48B6">
        <w:rPr>
          <w:color w:val="000000"/>
        </w:rPr>
        <w:t xml:space="preserve">In 2012, as an exchange student at the Fletcher School in Boston, I watched the India Against Corruption movement take off and got actively involved in coordinating </w:t>
      </w:r>
      <w:r w:rsidR="00193DB4">
        <w:rPr>
          <w:color w:val="000000"/>
        </w:rPr>
        <w:t>students there</w:t>
      </w:r>
      <w:r w:rsidRPr="000C48B6">
        <w:rPr>
          <w:color w:val="000000"/>
        </w:rPr>
        <w:t xml:space="preserve">. When I returned to India and stepped into policy work, I had already seen corruption become an electoral issue. Some years later, I began to wonder whether jobs could do the same. </w:t>
      </w:r>
    </w:p>
    <w:p w:rsidR="00F95662" w:rsidRDefault="006E78BC" w:rsidP="006E78BC">
      <w:pPr>
        <w:pStyle w:val="NormalWeb"/>
        <w:jc w:val="both"/>
        <w:rPr>
          <w:color w:val="000000"/>
        </w:rPr>
      </w:pPr>
      <w:r>
        <w:rPr>
          <w:color w:val="000000"/>
        </w:rPr>
        <w:t xml:space="preserve">More than a decade later, Gen Z has entered the workforce with different expectations. Yet the question remains: can jobs become an electoral issue? </w:t>
      </w:r>
      <w:r w:rsidR="00F95662" w:rsidRPr="00F95662">
        <w:rPr>
          <w:color w:val="000000"/>
        </w:rPr>
        <w:t>My intuition is that jobs are unlikely to become an electoral issue in the same way as corruption or rising prices. Jobs may be a key contributing issue, and almost everyone may agree that more and better jobs are desirable. But agreement that jobs matter is not the same as a uniformly shared political grievance.</w:t>
      </w:r>
    </w:p>
    <w:p w:rsidR="006E78BC" w:rsidRDefault="006E78BC" w:rsidP="006E78BC">
      <w:pPr>
        <w:pStyle w:val="NormalWeb"/>
        <w:jc w:val="both"/>
        <w:rPr>
          <w:color w:val="000000"/>
        </w:rPr>
      </w:pPr>
      <w:r>
        <w:rPr>
          <w:color w:val="000000"/>
        </w:rPr>
        <w:t>Jobs affect people differently, at different points in their lives and for different reasons. One of the biggest challenges in creating jobs is that everyone wants them. However, unemployment doesn't always unite people into a common constituency. Those who need jobs most are often least able to make their absence politically visible.</w:t>
      </w:r>
    </w:p>
    <w:p w:rsidR="008F74FC" w:rsidRDefault="008F74FC" w:rsidP="00E553EB">
      <w:pPr>
        <w:pStyle w:val="NormalWeb"/>
        <w:jc w:val="both"/>
        <w:rPr>
          <w:color w:val="000000"/>
        </w:rPr>
      </w:pPr>
      <w:r>
        <w:rPr>
          <w:color w:val="000000"/>
        </w:rPr>
        <w:t>Corruption and rising prices have a peculiar political quality: they affect everyone. No one can credibly claim that others are facing rising prices while they are not, or that others experience corruption while they alone are exempt. People broadly share the grievance. Jobs are different. Someone else getting a job does not necessarily mean that I am being denied one. It can even create the perception that the problem lies with me: perhaps I am not capable enough, not qualified enough, or simply not good enough. The experience of unemployment is therefore more individual, more circumstantial and less easily converted into a common political grievance.</w:t>
      </w:r>
    </w:p>
    <w:p w:rsidR="008F74FC" w:rsidRDefault="008F74FC" w:rsidP="008F74FC">
      <w:pPr>
        <w:pStyle w:val="NormalWeb"/>
        <w:rPr>
          <w:color w:val="000000"/>
        </w:rPr>
      </w:pPr>
      <w:r>
        <w:rPr>
          <w:color w:val="000000"/>
        </w:rPr>
        <w:t xml:space="preserve">Even when a </w:t>
      </w:r>
      <w:r w:rsidR="00E553EB">
        <w:rPr>
          <w:color w:val="000000"/>
        </w:rPr>
        <w:t xml:space="preserve">small </w:t>
      </w:r>
      <w:r>
        <w:rPr>
          <w:color w:val="000000"/>
        </w:rPr>
        <w:t>group does organise around a</w:t>
      </w:r>
      <w:r w:rsidR="00E553EB">
        <w:rPr>
          <w:color w:val="000000"/>
        </w:rPr>
        <w:t>n employment</w:t>
      </w:r>
      <w:r>
        <w:rPr>
          <w:color w:val="000000"/>
        </w:rPr>
        <w:t xml:space="preserve"> grievance, its demands can often be addressed piecemeal. The government can offer </w:t>
      </w:r>
      <w:r w:rsidR="00F345EB">
        <w:rPr>
          <w:color w:val="000000"/>
        </w:rPr>
        <w:t>such</w:t>
      </w:r>
      <w:r>
        <w:rPr>
          <w:color w:val="000000"/>
        </w:rPr>
        <w:t xml:space="preserve"> particular group</w:t>
      </w:r>
      <w:r w:rsidR="00F345EB">
        <w:rPr>
          <w:color w:val="000000"/>
        </w:rPr>
        <w:t>s</w:t>
      </w:r>
      <w:r>
        <w:rPr>
          <w:color w:val="000000"/>
        </w:rPr>
        <w:t xml:space="preserve"> a dole, a concession, a reservation, or a limited number of jobs. It </w:t>
      </w:r>
      <w:r w:rsidR="00F345EB">
        <w:rPr>
          <w:color w:val="000000"/>
        </w:rPr>
        <w:t xml:space="preserve">can </w:t>
      </w:r>
      <w:r>
        <w:rPr>
          <w:color w:val="000000"/>
        </w:rPr>
        <w:t>soothe the immediate grievance without addressing the larger question of how to create productive employment at scale.</w:t>
      </w:r>
    </w:p>
    <w:p w:rsidR="009503F2" w:rsidRDefault="009022A1" w:rsidP="008F74FC">
      <w:pPr>
        <w:pStyle w:val="NormalWeb"/>
        <w:rPr>
          <w:color w:val="000000"/>
        </w:rPr>
      </w:pPr>
      <w:r>
        <w:rPr>
          <w:color w:val="000000"/>
        </w:rPr>
        <w:t>T</w:t>
      </w:r>
      <w:r w:rsidR="008F74FC">
        <w:rPr>
          <w:color w:val="000000"/>
        </w:rPr>
        <w:t xml:space="preserve">hose in the worst position are often the least heard. Only when their patience runs out do we see the grievance become visible. We have seen Gen Z protest. We have seen young people preparing for competitive examinations protest when recruitment is delayed, examinations </w:t>
      </w:r>
      <w:r w:rsidR="008F74FC">
        <w:rPr>
          <w:color w:val="000000"/>
        </w:rPr>
        <w:lastRenderedPageBreak/>
        <w:t xml:space="preserve">are cancelled, or results are held up. </w:t>
      </w:r>
      <w:r>
        <w:rPr>
          <w:color w:val="000000"/>
        </w:rPr>
        <w:t xml:space="preserve"> </w:t>
      </w:r>
      <w:r w:rsidR="009503F2" w:rsidRPr="009503F2">
        <w:rPr>
          <w:color w:val="000000"/>
        </w:rPr>
        <w:t>Have vocational students protested in the same way? Have migrant workers in the Gulf protested for better opportunities at home?</w:t>
      </w:r>
    </w:p>
    <w:p w:rsidR="008F74FC" w:rsidRDefault="008F74FC" w:rsidP="008F74FC">
      <w:pPr>
        <w:pStyle w:val="NormalWeb"/>
        <w:rPr>
          <w:color w:val="000000"/>
        </w:rPr>
      </w:pPr>
      <w:r>
        <w:rPr>
          <w:color w:val="000000"/>
        </w:rPr>
        <w:t xml:space="preserve">They may have greater problems, but they also know that there are fewer people who can understand their grievances — and fewer people who understand means fewer people to stand with them. Their issues are more scattered. Their voices are less organised, and their experiences are less visible. A student preparing for a government examination can find thousands of others facing the same problem. A </w:t>
      </w:r>
      <w:r w:rsidR="005D379F">
        <w:rPr>
          <w:color w:val="000000"/>
        </w:rPr>
        <w:t>vocational</w:t>
      </w:r>
      <w:r>
        <w:rPr>
          <w:color w:val="000000"/>
        </w:rPr>
        <w:t xml:space="preserve"> student or a migrant worker may not have the same sense of a shared constituency.</w:t>
      </w:r>
    </w:p>
    <w:p w:rsidR="008F74FC" w:rsidRDefault="008F74FC" w:rsidP="008F74FC">
      <w:pPr>
        <w:pStyle w:val="NormalWeb"/>
        <w:rPr>
          <w:color w:val="000000"/>
        </w:rPr>
      </w:pPr>
      <w:r>
        <w:rPr>
          <w:color w:val="000000"/>
        </w:rPr>
        <w:t>That is the first, and deepest, reason nobody owns this agenda. It is not merely that no ministry has claimed it. It is that the people most affected by its absence are structurally the worst-positioned to demand it be claimed.</w:t>
      </w:r>
    </w:p>
    <w:p w:rsidR="008F74FC" w:rsidRPr="007E7730" w:rsidRDefault="008F74FC" w:rsidP="008F74FC">
      <w:pPr>
        <w:pStyle w:val="NormalWeb"/>
        <w:rPr>
          <w:b/>
          <w:bCs/>
          <w:i/>
          <w:iCs/>
          <w:color w:val="000000"/>
        </w:rPr>
      </w:pPr>
      <w:r w:rsidRPr="007E7730">
        <w:rPr>
          <w:rStyle w:val="Emphasis"/>
          <w:rFonts w:eastAsiaTheme="majorEastAsia"/>
          <w:b/>
          <w:bCs/>
          <w:i w:val="0"/>
          <w:iCs w:val="0"/>
          <w:color w:val="000000"/>
        </w:rPr>
        <w:t xml:space="preserve">No </w:t>
      </w:r>
      <w:r w:rsidR="00A064B2" w:rsidRPr="007E7730">
        <w:rPr>
          <w:rStyle w:val="Emphasis"/>
          <w:rFonts w:eastAsiaTheme="majorEastAsia"/>
          <w:b/>
          <w:bCs/>
          <w:i w:val="0"/>
          <w:iCs w:val="0"/>
          <w:color w:val="000000"/>
        </w:rPr>
        <w:t xml:space="preserve">Institutional </w:t>
      </w:r>
      <w:r w:rsidR="00A064B2">
        <w:rPr>
          <w:rStyle w:val="Emphasis"/>
          <w:rFonts w:eastAsiaTheme="majorEastAsia"/>
          <w:b/>
          <w:bCs/>
          <w:i w:val="0"/>
          <w:iCs w:val="0"/>
          <w:color w:val="000000"/>
        </w:rPr>
        <w:t xml:space="preserve">or </w:t>
      </w:r>
      <w:r w:rsidR="00A064B2" w:rsidRPr="007E7730">
        <w:rPr>
          <w:rStyle w:val="Emphasis"/>
          <w:rFonts w:eastAsiaTheme="majorEastAsia"/>
          <w:b/>
          <w:bCs/>
          <w:i w:val="0"/>
          <w:iCs w:val="0"/>
          <w:color w:val="000000"/>
        </w:rPr>
        <w:t>Disciplinary Owner</w:t>
      </w:r>
    </w:p>
    <w:p w:rsidR="00D967D2" w:rsidRDefault="00D967D2" w:rsidP="008F74FC">
      <w:pPr>
        <w:pStyle w:val="NormalWeb"/>
        <w:rPr>
          <w:color w:val="000000"/>
        </w:rPr>
      </w:pPr>
      <w:r w:rsidRPr="00D967D2">
        <w:rPr>
          <w:color w:val="000000"/>
        </w:rPr>
        <w:t>Many nations lack a dedicated, accountable office for jobs. Should there be one dedicated functionary? Is this not an area of critical civil importance? The answer this chapter has been building toward goes beyond a simple org-chart fix. It isn’t just that no ministry owns jobs. It’s that no discipline does either.</w:t>
      </w:r>
    </w:p>
    <w:p w:rsidR="008F74FC" w:rsidRDefault="008F74FC" w:rsidP="008F74FC">
      <w:pPr>
        <w:pStyle w:val="NormalWeb"/>
        <w:rPr>
          <w:color w:val="000000"/>
        </w:rPr>
      </w:pPr>
      <w:r>
        <w:rPr>
          <w:color w:val="000000"/>
        </w:rPr>
        <w:t xml:space="preserve">Economists treat employment as one macro variable among many; political scientists treat it as a policy output, not a subject in its own right. Economists have long answers which touch and skirt the subject. Economic growth is their </w:t>
      </w:r>
      <w:r w:rsidR="00DD3CF6">
        <w:rPr>
          <w:color w:val="000000"/>
        </w:rPr>
        <w:t xml:space="preserve">favourite </w:t>
      </w:r>
      <w:r>
        <w:rPr>
          <w:color w:val="000000"/>
        </w:rPr>
        <w:t>silver bullet. But growth alone partially answers the question, as India has shown. We need nuanced job strategies within growth strategies. Only a few central banks worldwide prioritise job creation — for most, it is a multiplier, listed as a last bullet point in the outcome deck. There are too many questions on jobs and too few dependable answers. Such a scenario has consequences; it transforms sound bites into policy, which we see daily.</w:t>
      </w:r>
    </w:p>
    <w:p w:rsidR="006B61C4" w:rsidRDefault="008F74FC" w:rsidP="008F74FC">
      <w:pPr>
        <w:pStyle w:val="NormalWeb"/>
        <w:rPr>
          <w:color w:val="000000"/>
        </w:rPr>
      </w:pPr>
      <w:r>
        <w:rPr>
          <w:color w:val="000000"/>
        </w:rPr>
        <w:t xml:space="preserve">The issue is that "jobs" are a fussy, interdisciplinary subject — an odd fusion across different spatial and functional boundaries. The incentive to fuse them does not offer marketable paid work. Only a few may have tried aggregating, abstracting, and thinking about jobs at scale. Among those who did, they may be missing either academic depth, ground experience, or policy exposure. Deep thinkers on it are rare. </w:t>
      </w:r>
      <w:r w:rsidR="006B61C4">
        <w:rPr>
          <w:color w:val="000000"/>
        </w:rPr>
        <w:t xml:space="preserve"> </w:t>
      </w:r>
      <w:r w:rsidR="006B61C4" w:rsidRPr="006B61C4">
        <w:rPr>
          <w:color w:val="000000"/>
        </w:rPr>
        <w:t>Most economists work on multiple macro issues, not on a particular subject like jobs. In such a scenario, the jobs issue becomes an afterthought.</w:t>
      </w:r>
    </w:p>
    <w:p w:rsidR="008F74FC" w:rsidRDefault="008F74FC" w:rsidP="008F74FC">
      <w:pPr>
        <w:pStyle w:val="NormalWeb"/>
        <w:rPr>
          <w:color w:val="000000"/>
        </w:rPr>
      </w:pPr>
      <w:r>
        <w:rPr>
          <w:color w:val="000000"/>
        </w:rPr>
        <w:t>Put the institutional and the disciplinary gap together, and the deeper pattern emerges: when no one has a clear say, everyone has some say, and when everyone has some say, no one has any say.</w:t>
      </w:r>
    </w:p>
    <w:p w:rsidR="00DE55D2" w:rsidRDefault="008F74FC" w:rsidP="008F74FC">
      <w:pPr>
        <w:pStyle w:val="NormalWeb"/>
        <w:rPr>
          <w:color w:val="000000"/>
        </w:rPr>
      </w:pPr>
      <w:r>
        <w:rPr>
          <w:color w:val="000000"/>
        </w:rPr>
        <w:t xml:space="preserve">So why doesn't India have a single accountable authority for it? </w:t>
      </w:r>
    </w:p>
    <w:p w:rsidR="00DE55D2" w:rsidRDefault="00DE55D2" w:rsidP="008F74FC">
      <w:pPr>
        <w:pStyle w:val="NormalWeb"/>
        <w:rPr>
          <w:color w:val="000000"/>
        </w:rPr>
      </w:pPr>
      <w:r w:rsidRPr="00DE55D2">
        <w:rPr>
          <w:color w:val="000000"/>
        </w:rPr>
        <w:t xml:space="preserve">Two reasons. </w:t>
      </w:r>
    </w:p>
    <w:p w:rsidR="00DE55D2" w:rsidRDefault="00DE55D2" w:rsidP="008F74FC">
      <w:pPr>
        <w:pStyle w:val="NormalWeb"/>
        <w:rPr>
          <w:color w:val="000000"/>
        </w:rPr>
      </w:pPr>
      <w:r w:rsidRPr="00DE55D2">
        <w:rPr>
          <w:color w:val="000000"/>
        </w:rPr>
        <w:t>First, jobs often appear less critical than security. Look deeper, though: productive work keeps youth engaged and makes nations internally safe. Underneath all growth stories lies a fulfilment story of people’s livelihoods.</w:t>
      </w:r>
    </w:p>
    <w:p w:rsidR="00C72A87" w:rsidRDefault="008F74FC" w:rsidP="008F74FC">
      <w:pPr>
        <w:pStyle w:val="NormalWeb"/>
        <w:rPr>
          <w:color w:val="000000"/>
        </w:rPr>
      </w:pPr>
      <w:r>
        <w:rPr>
          <w:color w:val="000000"/>
        </w:rPr>
        <w:lastRenderedPageBreak/>
        <w:t xml:space="preserve">Second, who will take such a weird, vague, complex responsibility? We may not have the right people or clarity now. But what feels vague today can become clear science tomorrow if we work to unravel its mysteries. </w:t>
      </w:r>
    </w:p>
    <w:p w:rsidR="0070114D" w:rsidRDefault="0070114D" w:rsidP="008F74FC">
      <w:pPr>
        <w:pStyle w:val="NormalWeb"/>
        <w:rPr>
          <w:color w:val="000000"/>
        </w:rPr>
      </w:pPr>
      <w:r w:rsidRPr="0070114D">
        <w:rPr>
          <w:color w:val="000000"/>
        </w:rPr>
        <w:t>Nature doesn’t divide the universe into subjects. We cut things apart and examine their components because of our limitations. In nature, the whole is often greater than the sum of its parts. In our studies, we try to reconstruct the total from the parts we cut out. Let us therefore attempt to study jobs as a whole, drawing on the fundamental elements from different fields that make up the jobs problem.</w:t>
      </w:r>
    </w:p>
    <w:p w:rsidR="008F74FC" w:rsidRDefault="008F74FC" w:rsidP="008F74FC">
      <w:pPr>
        <w:pStyle w:val="NormalWeb"/>
        <w:rPr>
          <w:color w:val="000000"/>
        </w:rPr>
      </w:pPr>
      <w:r>
        <w:rPr>
          <w:color w:val="000000"/>
        </w:rPr>
        <w:t>We need to devote time to peel the jobs onion. A tall task, but doable if we put our minds to it. If jobs affect our lives so profoundly, we should do what we have not done: put appropriate, accountable people and agencies to work day in and day out on the jobs agenda.</w:t>
      </w:r>
    </w:p>
    <w:p w:rsidR="008F74FC" w:rsidRDefault="008F74FC" w:rsidP="008F74FC">
      <w:pPr>
        <w:pStyle w:val="NormalWeb"/>
        <w:rPr>
          <w:color w:val="000000"/>
        </w:rPr>
      </w:pPr>
      <w:r>
        <w:rPr>
          <w:rStyle w:val="Strong"/>
          <w:rFonts w:eastAsiaTheme="majorEastAsia"/>
          <w:color w:val="000000"/>
        </w:rPr>
        <w:t>The Ownership Problem</w:t>
      </w:r>
    </w:p>
    <w:p w:rsidR="008F74FC" w:rsidRDefault="008F74FC" w:rsidP="008F74FC">
      <w:pPr>
        <w:pStyle w:val="NormalWeb"/>
        <w:rPr>
          <w:color w:val="000000"/>
        </w:rPr>
      </w:pPr>
      <w:r>
        <w:rPr>
          <w:color w:val="000000"/>
        </w:rPr>
        <w:t>Everything so far has described symptoms: no accountable office, no shared political grievance, a system that sees the formal 20% and loses the informal 80%. But symptoms have a cause, and it's worth naming it plainly before this chapter closes, because the rest of this book will keep bumping into it.</w:t>
      </w:r>
    </w:p>
    <w:p w:rsidR="008F74FC" w:rsidRDefault="008F74FC" w:rsidP="008F74FC">
      <w:pPr>
        <w:pStyle w:val="NormalWeb"/>
        <w:rPr>
          <w:color w:val="000000"/>
        </w:rPr>
      </w:pPr>
      <w:r>
        <w:rPr>
          <w:color w:val="000000"/>
        </w:rPr>
        <w:t>India's jobs system does not persist for lack of knowledge. We know, in granular detail, what is wrong with it — this book alone cites the studies. It persists because specific, identifiable actors benefit from the arrangement as it currently stands, and the people paying the cost of that arrangement are too dispersed, too unorganised, and too politically invisible to make anyone pay for it. The vacuum this chapter has been describing is not actually empty. Someone is comfortable inside it.</w:t>
      </w:r>
    </w:p>
    <w:p w:rsidR="008F74FC" w:rsidRDefault="008F74FC" w:rsidP="008F74FC">
      <w:pPr>
        <w:pStyle w:val="NormalWeb"/>
        <w:rPr>
          <w:color w:val="000000"/>
        </w:rPr>
      </w:pPr>
      <w:r>
        <w:rPr>
          <w:color w:val="000000"/>
        </w:rPr>
        <w:t xml:space="preserve">Look at who. </w:t>
      </w:r>
      <w:r w:rsidR="00D1406A" w:rsidRPr="00D1406A">
        <w:rPr>
          <w:color w:val="000000"/>
        </w:rPr>
        <w:t>The official put in charge of a start-up scheme (discussed at length in Chapter 11) is trained, promoted, and protected for the opposite instinct: rewarded for avoiding risk, not for creating jobs. His career is safer if nothing happens than if something he approved fails.</w:t>
      </w:r>
      <w:r w:rsidR="00D1406A">
        <w:rPr>
          <w:color w:val="000000"/>
        </w:rPr>
        <w:t xml:space="preserve"> </w:t>
      </w:r>
      <w:r>
        <w:rPr>
          <w:color w:val="000000"/>
        </w:rPr>
        <w:t>A Sector Skill Council, meant to be employer-led, survives instead almost entirely on government funding, which means its real incentive is to keep the funding flowing, not to keep placement rates honest — a dynamic Chapter 13 traces in full. The same value-chain owners can write the training standard, run the training company, and certify their own graduates: a loop that would be a conflict of interest almost anywhere else, and is simply how the system runs here. None of these actors is doing anything as crude as corruption. They are doing something more durable — following the incentive actually built into the system, rather than the one the system claims to serve.</w:t>
      </w:r>
    </w:p>
    <w:p w:rsidR="008F74FC" w:rsidRDefault="008F74FC" w:rsidP="008F74FC">
      <w:pPr>
        <w:pStyle w:val="NormalWeb"/>
        <w:rPr>
          <w:color w:val="000000"/>
        </w:rPr>
      </w:pPr>
      <w:r>
        <w:rPr>
          <w:color w:val="000000"/>
        </w:rPr>
        <w:t>Now look at who bears the cost. A young person with an eighteen-month gap on his résumé that a hiring manager reads as a verdict rather than a circumstance. A woman whose skills sit idle for months because the city was never built with her commute in mind. A worker who gets no training at all because his employer is quietly, rationally afraid a competitor will poach him the moment he's trained. Their losses are real, but they are individual, scattered, and rarely legible to each other — which is exactly why jobs, as this chapter has already argued, never quite convert into a shared political grievance the way corruption or rising prices did. That absence of a grievance is not a coincidence sitting alongside the ownership problem. It is the ownership problem's most effective protection. A cost that never concentrates into a constituency is a cost no one in power ever has to answer for.</w:t>
      </w:r>
    </w:p>
    <w:p w:rsidR="00082D24" w:rsidRDefault="00D1406A" w:rsidP="00082D24">
      <w:pPr>
        <w:pStyle w:val="NormalWeb"/>
        <w:rPr>
          <w:rFonts w:ascii="-webkit-standard" w:hAnsi="-webkit-standard"/>
          <w:color w:val="000000"/>
          <w:sz w:val="27"/>
          <w:szCs w:val="27"/>
        </w:rPr>
      </w:pPr>
      <w:r w:rsidRPr="00D1406A">
        <w:rPr>
          <w:color w:val="000000"/>
        </w:rPr>
        <w:lastRenderedPageBreak/>
        <w:t>The same asymmetry shows up even at the level of a single job, not just the whole agenda. This is worth pausing on, because it is the cleanest proof that the problem is not only institutional but also an incentive failure all the way down.</w:t>
      </w:r>
      <w:r>
        <w:rPr>
          <w:color w:val="000000"/>
        </w:rPr>
        <w:t xml:space="preserve"> </w:t>
      </w:r>
      <w:r w:rsidR="008F74FC">
        <w:rPr>
          <w:color w:val="000000"/>
        </w:rPr>
        <w:t>Ask who is actually rewarded when one job gets created</w:t>
      </w:r>
      <w:r w:rsidR="00082D24">
        <w:rPr>
          <w:rFonts w:ascii="-webkit-standard" w:hAnsi="-webkit-standard"/>
          <w:color w:val="000000"/>
          <w:sz w:val="27"/>
          <w:szCs w:val="27"/>
        </w:rPr>
        <w:t>, and the same four actors --- employers, investors, government, society --- keep coming up short for the same structural reasons: no single actor, at any scale, is cleanly rewarded for fixing it. That is the ownership problem, restated at the smallest possible unit: one job, one hiring decision, one missing reason for anyone involved to make it happen. Chapter 9 works through why, in full.</w:t>
      </w:r>
    </w:p>
    <w:p w:rsidR="008F74FC" w:rsidRDefault="008F74FC" w:rsidP="00082D24">
      <w:pPr>
        <w:pStyle w:val="NormalWeb"/>
        <w:rPr>
          <w:color w:val="000000"/>
        </w:rPr>
      </w:pPr>
      <w:r>
        <w:rPr>
          <w:color w:val="000000"/>
        </w:rPr>
        <w:t>This is the missing piece the rest of the book keeps circling without naming: India's jobs problem is not primarily an information problem, or even, at bottom, a skills problem. It is a problem of who owns the gains from the current arrangement and who absorbs its losses — and until that ownership shifts, better data and better curricula will keep landing on a system with no reason to use them differently.</w:t>
      </w:r>
    </w:p>
    <w:p w:rsidR="008F74FC" w:rsidRDefault="008F74FC" w:rsidP="008F74FC">
      <w:pPr>
        <w:pStyle w:val="NormalWeb"/>
        <w:rPr>
          <w:color w:val="000000"/>
        </w:rPr>
      </w:pPr>
      <w:r>
        <w:rPr>
          <w:rStyle w:val="Strong"/>
          <w:rFonts w:eastAsiaTheme="majorEastAsia"/>
          <w:color w:val="000000"/>
        </w:rPr>
        <w:t>The Same Failure, Wearing Different Clothes</w:t>
      </w:r>
    </w:p>
    <w:p w:rsidR="009022A1" w:rsidRDefault="009022A1" w:rsidP="009022A1">
      <w:pPr>
        <w:pStyle w:val="NormalWeb"/>
        <w:rPr>
          <w:color w:val="000000"/>
        </w:rPr>
      </w:pPr>
      <w:r>
        <w:rPr>
          <w:color w:val="000000"/>
        </w:rPr>
        <w:t>Once you know what the missing owner looks like — and who quietly benefits from it staying missing — you start seeing it everywhere in this book's own material. Four instances, from four different corners of the jobs system, each taken up in full later in this book:</w:t>
      </w:r>
    </w:p>
    <w:p w:rsidR="009022A1" w:rsidRDefault="009022A1" w:rsidP="00A064B2">
      <w:pPr>
        <w:pStyle w:val="NormalWeb"/>
        <w:ind w:left="720"/>
        <w:rPr>
          <w:color w:val="000000"/>
        </w:rPr>
      </w:pPr>
      <w:r>
        <w:rPr>
          <w:color w:val="000000"/>
        </w:rPr>
        <w:t>In data, a regulator with no authority over the schools it's meant to coordinate with, and a fragmented vocabulary that leaves India unable to see its own labour market in real time. Chapter 12 traces the mechanism.</w:t>
      </w:r>
    </w:p>
    <w:p w:rsidR="009022A1" w:rsidRDefault="009022A1" w:rsidP="00A064B2">
      <w:pPr>
        <w:pStyle w:val="NormalWeb"/>
        <w:ind w:left="720"/>
        <w:rPr>
          <w:color w:val="000000"/>
        </w:rPr>
      </w:pPr>
      <w:r>
        <w:rPr>
          <w:color w:val="000000"/>
        </w:rPr>
        <w:t xml:space="preserve">In skills governance, five pillars answering to five different masters, and two qualifications reforms — the </w:t>
      </w:r>
      <w:proofErr w:type="spellStart"/>
      <w:r>
        <w:rPr>
          <w:color w:val="000000"/>
        </w:rPr>
        <w:t>NSQF</w:t>
      </w:r>
      <w:proofErr w:type="spellEnd"/>
      <w:r>
        <w:rPr>
          <w:color w:val="000000"/>
        </w:rPr>
        <w:t>, then the National Credit Framework — that could be written down cleanly and still fail to take, because a definition on paper and institutional trust are not the same thing. Chapter 13 works through why.</w:t>
      </w:r>
    </w:p>
    <w:p w:rsidR="009022A1" w:rsidRDefault="009022A1" w:rsidP="00A064B2">
      <w:pPr>
        <w:pStyle w:val="NormalWeb"/>
        <w:ind w:left="720"/>
        <w:rPr>
          <w:color w:val="000000"/>
        </w:rPr>
      </w:pPr>
      <w:r>
        <w:rPr>
          <w:color w:val="000000"/>
        </w:rPr>
        <w:t>In financing, roughly eighteen ministries each holding a fragment of the problem and a fragment of the data, unable to talk to each other — the same taxonomy failure as in data, wearing a budget line instead of a vocabulary. Chapter 13 also covers this.</w:t>
      </w:r>
    </w:p>
    <w:p w:rsidR="009022A1" w:rsidRDefault="009022A1" w:rsidP="00A064B2">
      <w:pPr>
        <w:pStyle w:val="NormalWeb"/>
        <w:ind w:left="720"/>
        <w:rPr>
          <w:color w:val="000000"/>
        </w:rPr>
      </w:pPr>
      <w:r>
        <w:rPr>
          <w:color w:val="000000"/>
        </w:rPr>
        <w:t>In training investment, the same missing-owner logic shrunk to a single firm's balance sheet: whoever trains well simply trains their competitor's next hire, so no firm goes first. Chapter 14 lays out the trap and the fix.</w:t>
      </w:r>
    </w:p>
    <w:p w:rsidR="009022A1" w:rsidRDefault="009022A1" w:rsidP="009022A1">
      <w:pPr>
        <w:pStyle w:val="NormalWeb"/>
        <w:rPr>
          <w:color w:val="000000"/>
        </w:rPr>
      </w:pPr>
      <w:r>
        <w:rPr>
          <w:color w:val="000000"/>
        </w:rPr>
        <w:t>Four domains, four different sets of acronyms and budgets, one identical failure mode: a function important enough that everyone claims a piece of it, and important enough that, precisely because of that, no one is answerable for the whole of it — comfortable enough for someone, in each case, that no one is in a hurry to fix it.</w:t>
      </w:r>
    </w:p>
    <w:p w:rsidR="008F74FC" w:rsidRDefault="008F74FC" w:rsidP="008F74FC">
      <w:pPr>
        <w:pStyle w:val="NormalWeb"/>
        <w:rPr>
          <w:color w:val="000000"/>
        </w:rPr>
      </w:pPr>
      <w:r>
        <w:rPr>
          <w:rStyle w:val="Strong"/>
          <w:rFonts w:eastAsiaTheme="majorEastAsia"/>
          <w:color w:val="000000"/>
        </w:rPr>
        <w:t>Closing the Loop</w:t>
      </w:r>
    </w:p>
    <w:p w:rsidR="00A064B2" w:rsidRDefault="00A064B2" w:rsidP="00A064B2">
      <w:pPr>
        <w:pStyle w:val="my-2"/>
      </w:pPr>
      <w:r>
        <w:t xml:space="preserve">Go back to the image this chapter opened with: a function with no Delivery Head, meetings and decks proceeding regardless, nothing actually moving. That is not a metaphor for India’s jobs system. It is closer to a literal description of it — data with no single owner, skills </w:t>
      </w:r>
      <w:r>
        <w:lastRenderedPageBreak/>
        <w:t>governance with no single owner, financing with no single owner, training investment with no single owner, and beneath all four, an ownership problem that makes it easy for the whole arrangement to persist, because the people benefiting from the vacuum are few and organised, and the people paying for it are many and unable to make anyone answer for it.</w:t>
      </w:r>
    </w:p>
    <w:p w:rsidR="00A064B2" w:rsidRDefault="00A064B2" w:rsidP="00A064B2">
      <w:pPr>
        <w:pStyle w:val="my-2"/>
      </w:pPr>
      <w:r>
        <w:t xml:space="preserve">The rest of this book does not treat that as a reason for despair. It treats it as a specification. If the </w:t>
      </w:r>
      <w:r w:rsidR="00B01CFD">
        <w:t>pattern</w:t>
      </w:r>
      <w:r>
        <w:t>, across every domain we have examined, is the same missing owner — and the same quiet beneficiary of that absence — then the cure, across every domain, has to do two things at once: name someone whose job it actually is, and make sure the cost of failure lands on them, not on the dispersed and the voiceless. What that looks like in practice — in data, in skills, in financing, in start-up policy — is what the rest of this book now turns to build.</w:t>
      </w:r>
    </w:p>
    <w:p w:rsidR="00C02A3C" w:rsidRPr="003A1259" w:rsidRDefault="00C02A3C" w:rsidP="003A1259">
      <w:pPr>
        <w:pStyle w:val="NormalWeb"/>
        <w:rPr>
          <w:color w:val="000000"/>
        </w:rPr>
      </w:pPr>
      <w:r w:rsidRPr="00DB5F58">
        <w:rPr>
          <w:rFonts w:ascii="Garamond" w:eastAsia="Garamond" w:hAnsi="Garamond" w:cs="Garamond"/>
          <w:sz w:val="26"/>
          <w:szCs w:val="26"/>
        </w:rPr>
        <w:br w:type="page"/>
      </w:r>
    </w:p>
    <w:p w:rsidR="001A2BC6" w:rsidRPr="00F3327C" w:rsidRDefault="000639AF" w:rsidP="00F3327C">
      <w:pPr>
        <w:pStyle w:val="Heading1"/>
        <w:rPr>
          <w:rFonts w:eastAsia="Times New Roman"/>
          <w:lang w:eastAsia="en-GB"/>
        </w:rPr>
      </w:pPr>
      <w:bookmarkStart w:id="26" w:name="_Toc239766969"/>
      <w:r w:rsidRPr="00DB5F58">
        <w:rPr>
          <w:rFonts w:eastAsia="Times New Roman"/>
          <w:lang w:eastAsia="en-GB"/>
        </w:rPr>
        <w:lastRenderedPageBreak/>
        <w:t xml:space="preserve">PART III — </w:t>
      </w:r>
      <w:r w:rsidR="002617AB">
        <w:rPr>
          <w:rFonts w:eastAsia="Times New Roman"/>
          <w:lang w:eastAsia="en-GB"/>
        </w:rPr>
        <w:t xml:space="preserve">DESIGNING </w:t>
      </w:r>
      <w:r w:rsidRPr="00DB5F58">
        <w:rPr>
          <w:rFonts w:eastAsia="Times New Roman"/>
          <w:lang w:eastAsia="en-GB"/>
        </w:rPr>
        <w:t>THE CURE</w:t>
      </w:r>
      <w:bookmarkEnd w:id="26"/>
      <w:r w:rsidRPr="00DB5F58">
        <w:rPr>
          <w:rFonts w:eastAsia="Times New Roman"/>
          <w:lang w:eastAsia="en-GB"/>
        </w:rPr>
        <w:t xml:space="preserve"> </w:t>
      </w:r>
    </w:p>
    <w:p w:rsidR="00B20DB1" w:rsidRPr="00DB5F58" w:rsidRDefault="00DA0113" w:rsidP="0034382E">
      <w:pPr>
        <w:spacing w:before="100" w:beforeAutospacing="1" w:after="100" w:afterAutospacing="1"/>
        <w:jc w:val="both"/>
        <w:outlineLvl w:val="0"/>
        <w:rPr>
          <w:rFonts w:ascii="Garamond" w:hAnsi="Garamond"/>
          <w:b/>
          <w:bCs/>
          <w:color w:val="000000"/>
          <w:kern w:val="36"/>
        </w:rPr>
      </w:pPr>
      <w:bookmarkStart w:id="27" w:name="_Toc239766970"/>
      <w:r>
        <w:rPr>
          <w:rFonts w:ascii="Garamond" w:hAnsi="Garamond"/>
          <w:b/>
          <w:bCs/>
          <w:color w:val="000000"/>
          <w:kern w:val="36"/>
        </w:rPr>
        <w:t>9</w:t>
      </w:r>
      <w:r w:rsidR="00B20DB1" w:rsidRPr="00DB5F58">
        <w:rPr>
          <w:rFonts w:ascii="Garamond" w:hAnsi="Garamond"/>
          <w:b/>
          <w:bCs/>
          <w:color w:val="000000"/>
          <w:kern w:val="36"/>
        </w:rPr>
        <w:t xml:space="preserve">. </w:t>
      </w:r>
      <w:r w:rsidR="002617AB">
        <w:rPr>
          <w:rFonts w:ascii="Garamond" w:hAnsi="Garamond"/>
          <w:b/>
          <w:bCs/>
          <w:color w:val="000000"/>
          <w:kern w:val="36"/>
        </w:rPr>
        <w:t>Jobs Are Not the Goal</w:t>
      </w:r>
      <w:bookmarkEnd w:id="27"/>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Government should not create economically unnecessary employment merely to absorb labour. It should create the public goods, infrastructure, institutions, and conditions that generate genuine economic demand</w:t>
      </w:r>
      <w:r w:rsidR="003F3A79">
        <w:rPr>
          <w:rFonts w:ascii="Garamond" w:hAnsi="Garamond"/>
          <w:color w:val="000000"/>
        </w:rPr>
        <w:t xml:space="preserve"> under which genuinely useful jobs emerge</w:t>
      </w:r>
      <w:r w:rsidRPr="00DB5F58">
        <w:rPr>
          <w:rFonts w:ascii="Garamond" w:hAnsi="Garamond"/>
          <w:color w:val="000000"/>
        </w:rPr>
        <w:t xml:space="preserve"> — and it should employ people directly only where the state itself performs an economically or socially necessary function: teaching, policing, judging, healing. That is the whole argument of this chapter. Everything below either builds toward it or works out its exceptions.</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A job is not the objective of an economy. Productive activity is. Employment is one of its most important consequences — but a consequence, not the goal itself.</w:t>
      </w:r>
    </w:p>
    <w:p w:rsidR="00080B74" w:rsidRPr="00DB5F58" w:rsidRDefault="00080B74" w:rsidP="00080B74">
      <w:pPr>
        <w:spacing w:before="100" w:beforeAutospacing="1" w:after="100" w:afterAutospacing="1"/>
        <w:outlineLvl w:val="1"/>
        <w:rPr>
          <w:rFonts w:ascii="Garamond" w:hAnsi="Garamond"/>
          <w:b/>
          <w:bCs/>
          <w:color w:val="000000"/>
          <w:sz w:val="36"/>
          <w:szCs w:val="36"/>
        </w:rPr>
      </w:pPr>
      <w:r w:rsidRPr="00DB5F58">
        <w:rPr>
          <w:rFonts w:ascii="Garamond" w:hAnsi="Garamond"/>
          <w:b/>
          <w:bCs/>
          <w:color w:val="000000"/>
          <w:sz w:val="36"/>
          <w:szCs w:val="36"/>
        </w:rPr>
        <w:t xml:space="preserve">Jobs, or </w:t>
      </w:r>
      <w:r w:rsidRPr="00A675F8">
        <w:rPr>
          <w:rFonts w:ascii="Garamond" w:hAnsi="Garamond"/>
          <w:b/>
          <w:bCs/>
          <w:i/>
          <w:iCs/>
          <w:color w:val="000000"/>
          <w:sz w:val="36"/>
          <w:szCs w:val="36"/>
        </w:rPr>
        <w:t>Naukri</w:t>
      </w:r>
      <w:r w:rsidRPr="00DB5F58">
        <w:rPr>
          <w:rFonts w:ascii="Garamond" w:hAnsi="Garamond"/>
          <w:b/>
          <w:bCs/>
          <w:color w:val="000000"/>
          <w:sz w:val="36"/>
          <w:szCs w:val="36"/>
        </w:rPr>
        <w:t>?</w:t>
      </w:r>
    </w:p>
    <w:p w:rsidR="005C40CC" w:rsidRDefault="00B20DB1" w:rsidP="0034382E">
      <w:pPr>
        <w:spacing w:before="100" w:beforeAutospacing="1" w:after="100" w:afterAutospacing="1"/>
        <w:jc w:val="both"/>
        <w:rPr>
          <w:rFonts w:ascii="-webkit-standard" w:hAnsi="-webkit-standard"/>
          <w:color w:val="000000"/>
          <w:sz w:val="27"/>
          <w:szCs w:val="27"/>
        </w:rPr>
      </w:pPr>
      <w:r w:rsidRPr="00DB5F58">
        <w:rPr>
          <w:rFonts w:ascii="Garamond" w:hAnsi="Garamond"/>
          <w:color w:val="000000"/>
        </w:rPr>
        <w:t xml:space="preserve">In </w:t>
      </w:r>
      <w:r w:rsidR="0016798A">
        <w:rPr>
          <w:rFonts w:ascii="Garamond" w:hAnsi="Garamond"/>
          <w:color w:val="000000"/>
        </w:rPr>
        <w:t>Hindi</w:t>
      </w:r>
      <w:r w:rsidRPr="00DB5F58">
        <w:rPr>
          <w:rFonts w:ascii="Garamond" w:hAnsi="Garamond"/>
          <w:color w:val="000000"/>
        </w:rPr>
        <w:t xml:space="preserve">, jobs translate to </w:t>
      </w:r>
      <w:r w:rsidRPr="00A675F8">
        <w:rPr>
          <w:rFonts w:ascii="Garamond" w:hAnsi="Garamond"/>
          <w:i/>
          <w:iCs/>
          <w:color w:val="000000"/>
        </w:rPr>
        <w:t>'Naukri</w:t>
      </w:r>
      <w:r w:rsidRPr="00DB5F58">
        <w:rPr>
          <w:rFonts w:ascii="Garamond" w:hAnsi="Garamond"/>
          <w:color w:val="000000"/>
        </w:rPr>
        <w:t xml:space="preserve">,' done by </w:t>
      </w:r>
      <w:r w:rsidRPr="009D638E">
        <w:rPr>
          <w:rFonts w:ascii="Garamond" w:hAnsi="Garamond"/>
          <w:i/>
          <w:iCs/>
          <w:color w:val="000000"/>
        </w:rPr>
        <w:t>'</w:t>
      </w:r>
      <w:proofErr w:type="spellStart"/>
      <w:r w:rsidRPr="009D638E">
        <w:rPr>
          <w:rFonts w:ascii="Garamond" w:hAnsi="Garamond"/>
          <w:i/>
          <w:iCs/>
          <w:color w:val="000000"/>
        </w:rPr>
        <w:t>Naukars</w:t>
      </w:r>
      <w:proofErr w:type="spellEnd"/>
      <w:r w:rsidRPr="009D638E">
        <w:rPr>
          <w:rFonts w:ascii="Garamond" w:hAnsi="Garamond"/>
          <w:i/>
          <w:iCs/>
          <w:color w:val="000000"/>
        </w:rPr>
        <w:t>'</w:t>
      </w:r>
      <w:r w:rsidRPr="00DB5F58">
        <w:rPr>
          <w:rFonts w:ascii="Garamond" w:hAnsi="Garamond"/>
          <w:color w:val="000000"/>
        </w:rPr>
        <w:t xml:space="preserve"> — and </w:t>
      </w:r>
      <w:r w:rsidRPr="009D638E">
        <w:rPr>
          <w:rFonts w:ascii="Garamond" w:hAnsi="Garamond"/>
          <w:i/>
          <w:iCs/>
          <w:color w:val="000000"/>
        </w:rPr>
        <w:t>'</w:t>
      </w:r>
      <w:proofErr w:type="spellStart"/>
      <w:r w:rsidRPr="009D638E">
        <w:rPr>
          <w:rFonts w:ascii="Garamond" w:hAnsi="Garamond"/>
          <w:i/>
          <w:iCs/>
          <w:color w:val="000000"/>
        </w:rPr>
        <w:t>Naukar</w:t>
      </w:r>
      <w:proofErr w:type="spellEnd"/>
      <w:r w:rsidRPr="009D638E">
        <w:rPr>
          <w:rFonts w:ascii="Garamond" w:hAnsi="Garamond"/>
          <w:i/>
          <w:iCs/>
          <w:color w:val="000000"/>
        </w:rPr>
        <w:t>'</w:t>
      </w:r>
      <w:r w:rsidRPr="00DB5F58">
        <w:rPr>
          <w:rFonts w:ascii="Garamond" w:hAnsi="Garamond"/>
          <w:color w:val="000000"/>
        </w:rPr>
        <w:t xml:space="preserve"> literally translates to servant. This is not to demean, only to notice what we say every day. Words carry practical effects. Are our society and our education preparing us to be </w:t>
      </w:r>
      <w:proofErr w:type="spellStart"/>
      <w:r w:rsidRPr="00A675F8">
        <w:rPr>
          <w:rFonts w:ascii="Garamond" w:hAnsi="Garamond"/>
          <w:i/>
          <w:iCs/>
          <w:color w:val="000000"/>
        </w:rPr>
        <w:t>naukars</w:t>
      </w:r>
      <w:proofErr w:type="spellEnd"/>
      <w:r w:rsidRPr="00DB5F58">
        <w:rPr>
          <w:rFonts w:ascii="Garamond" w:hAnsi="Garamond"/>
          <w:color w:val="000000"/>
        </w:rPr>
        <w:t>?</w:t>
      </w:r>
      <w:r w:rsidR="00140A8D" w:rsidRPr="00140A8D">
        <w:rPr>
          <w:rFonts w:ascii="-webkit-standard" w:hAnsi="-webkit-standard"/>
          <w:color w:val="000000"/>
          <w:sz w:val="27"/>
          <w:szCs w:val="27"/>
        </w:rPr>
        <w:t xml:space="preserve"> </w:t>
      </w:r>
    </w:p>
    <w:p w:rsidR="00B20DB1" w:rsidRPr="00DB5F58" w:rsidRDefault="00140A8D" w:rsidP="0034382E">
      <w:pPr>
        <w:spacing w:before="100" w:beforeAutospacing="1" w:after="100" w:afterAutospacing="1"/>
        <w:jc w:val="both"/>
        <w:rPr>
          <w:rFonts w:ascii="Garamond" w:hAnsi="Garamond"/>
          <w:color w:val="000000"/>
        </w:rPr>
      </w:pPr>
      <w:r>
        <w:rPr>
          <w:rFonts w:ascii="-webkit-standard" w:hAnsi="-webkit-standard"/>
          <w:color w:val="000000"/>
          <w:sz w:val="27"/>
          <w:szCs w:val="27"/>
        </w:rPr>
        <w:t>Chapter 6 examined what this does to status and aspiration; here, the same word is worth returning to for a narrower reason — what it does to how we think about wealth itself.</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The master-servant notion plays out in practice. Some employers behave as though they own their employees and their time. </w:t>
      </w:r>
      <w:r w:rsidR="00DC3E2D">
        <w:t>That may not describe you or anyone you know — many workplaces have progressed.</w:t>
      </w:r>
      <w:r w:rsidR="00DC3E2D">
        <w:rPr>
          <w:rFonts w:ascii="Garamond" w:hAnsi="Garamond"/>
          <w:color w:val="000000"/>
        </w:rPr>
        <w:t xml:space="preserve"> </w:t>
      </w:r>
      <w:r w:rsidRPr="00DB5F58">
        <w:rPr>
          <w:rFonts w:ascii="Garamond" w:hAnsi="Garamond"/>
          <w:color w:val="000000"/>
        </w:rPr>
        <w:t>But f</w:t>
      </w:r>
      <w:r w:rsidR="00DC3E2D">
        <w:rPr>
          <w:rFonts w:ascii="Garamond" w:hAnsi="Garamond"/>
          <w:color w:val="000000"/>
        </w:rPr>
        <w:t>or</w:t>
      </w:r>
      <w:r w:rsidRPr="00DB5F58">
        <w:rPr>
          <w:rFonts w:ascii="Garamond" w:hAnsi="Garamond"/>
          <w:color w:val="000000"/>
        </w:rPr>
        <w:t xml:space="preserve"> anyone who cannot read this book, it </w:t>
      </w:r>
      <w:r w:rsidR="00DC3E2D">
        <w:rPr>
          <w:rFonts w:ascii="Garamond" w:hAnsi="Garamond"/>
          <w:color w:val="000000"/>
        </w:rPr>
        <w:t>often still</w:t>
      </w:r>
      <w:r w:rsidRPr="00DB5F58">
        <w:rPr>
          <w:rFonts w:ascii="Garamond" w:hAnsi="Garamond"/>
          <w:color w:val="000000"/>
        </w:rPr>
        <w:t xml:space="preserve"> look</w:t>
      </w:r>
      <w:r w:rsidR="000963F6">
        <w:rPr>
          <w:rFonts w:ascii="Garamond" w:hAnsi="Garamond"/>
          <w:color w:val="000000"/>
        </w:rPr>
        <w:t>s</w:t>
      </w:r>
      <w:r w:rsidRPr="00DB5F58">
        <w:rPr>
          <w:rFonts w:ascii="Garamond" w:hAnsi="Garamond"/>
          <w:color w:val="000000"/>
        </w:rPr>
        <w:t xml:space="preserve"> valid. This </w:t>
      </w:r>
      <w:proofErr w:type="spellStart"/>
      <w:r w:rsidRPr="009D638E">
        <w:rPr>
          <w:rFonts w:ascii="Garamond" w:hAnsi="Garamond"/>
          <w:i/>
          <w:iCs/>
          <w:color w:val="000000"/>
        </w:rPr>
        <w:t>naukar</w:t>
      </w:r>
      <w:proofErr w:type="spellEnd"/>
      <w:r w:rsidRPr="00DB5F58">
        <w:rPr>
          <w:rFonts w:ascii="Garamond" w:hAnsi="Garamond"/>
          <w:color w:val="000000"/>
        </w:rPr>
        <w:t xml:space="preserve"> mentality has real ramifications for a society's creativity, productivity, and the flourishing of people's lives.</w:t>
      </w:r>
    </w:p>
    <w:p w:rsidR="00B20DB1" w:rsidRDefault="00B20DB1" w:rsidP="0034382E">
      <w:pPr>
        <w:spacing w:before="100" w:beforeAutospacing="1" w:after="100" w:afterAutospacing="1"/>
        <w:jc w:val="both"/>
        <w:rPr>
          <w:rFonts w:ascii="Garamond" w:hAnsi="Garamond"/>
          <w:color w:val="000000"/>
          <w:sz w:val="27"/>
          <w:szCs w:val="27"/>
        </w:rPr>
      </w:pPr>
      <w:r w:rsidRPr="00DB5F58">
        <w:rPr>
          <w:rFonts w:ascii="Garamond" w:hAnsi="Garamond"/>
          <w:color w:val="000000"/>
        </w:rPr>
        <w:t xml:space="preserve">Jobs and entrepreneurship should not exist to provide </w:t>
      </w:r>
      <w:r w:rsidRPr="00A675F8">
        <w:rPr>
          <w:rFonts w:ascii="Garamond" w:hAnsi="Garamond"/>
          <w:i/>
          <w:iCs/>
          <w:color w:val="000000"/>
        </w:rPr>
        <w:t>Naukri</w:t>
      </w:r>
      <w:r w:rsidRPr="00DB5F58">
        <w:rPr>
          <w:rFonts w:ascii="Garamond" w:hAnsi="Garamond"/>
          <w:color w:val="000000"/>
        </w:rPr>
        <w:t xml:space="preserve">. They should exist to create an incentivised group — not a family, as the metaphor is so often wrongly used — on a mission to make something people want. </w:t>
      </w:r>
      <w:r w:rsidR="00080B74" w:rsidRPr="00DB5F58">
        <w:rPr>
          <w:rFonts w:ascii="Garamond" w:hAnsi="Garamond"/>
          <w:color w:val="000000"/>
          <w:sz w:val="27"/>
          <w:szCs w:val="27"/>
        </w:rPr>
        <w:t>This is the cultural backdrop against which the rest of the chapter's economic argument sits: a society that unconsciously equates employment with servitude will keep mistaking the creation of jobs for the creation of wealth. The two are not the same, and untangling them is where the chapter turns next.</w:t>
      </w:r>
    </w:p>
    <w:p w:rsidR="00B44063" w:rsidRPr="00B44063" w:rsidRDefault="00B44063" w:rsidP="00B44063">
      <w:pPr>
        <w:spacing w:beforeAutospacing="1" w:after="100" w:afterAutospacing="1"/>
        <w:rPr>
          <w:color w:val="000000"/>
        </w:rPr>
      </w:pPr>
      <w:r w:rsidRPr="00E560F4">
        <w:rPr>
          <w:i/>
          <w:iCs/>
          <w:color w:val="000000"/>
        </w:rPr>
        <w:t>Prem runs a welding shop out of a tin shed on the Meerut road — three workers, one generator, and a waiting list of customers he can't always serve, because half the year he's also on an MGNREGA site nearby, digging drainage channels for ₹220 a day. He isn't confused about which of the two actually builds anything. He just can't always choose.</w:t>
      </w:r>
    </w:p>
    <w:p w:rsidR="00B20DB1" w:rsidRPr="00DB5F58" w:rsidRDefault="00B20DB1"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Work Is Not Wealth</w:t>
      </w:r>
    </w:p>
    <w:p w:rsidR="00B20DB1" w:rsidRPr="00DB5F58" w:rsidRDefault="00B97230" w:rsidP="0034382E">
      <w:pPr>
        <w:spacing w:before="100" w:beforeAutospacing="1" w:after="100" w:afterAutospacing="1"/>
        <w:jc w:val="both"/>
        <w:rPr>
          <w:rFonts w:ascii="Garamond" w:hAnsi="Garamond"/>
          <w:color w:val="000000"/>
        </w:rPr>
      </w:pPr>
      <w:r>
        <w:rPr>
          <w:rFonts w:ascii="Garamond" w:hAnsi="Garamond"/>
          <w:color w:val="000000"/>
        </w:rPr>
        <w:t>In 2017, m</w:t>
      </w:r>
      <w:r w:rsidR="00B20DB1" w:rsidRPr="00DB5F58">
        <w:rPr>
          <w:rFonts w:ascii="Garamond" w:hAnsi="Garamond"/>
          <w:color w:val="000000"/>
        </w:rPr>
        <w:t xml:space="preserve">y PhD guide at </w:t>
      </w:r>
      <w:proofErr w:type="spellStart"/>
      <w:r w:rsidR="00B20DB1" w:rsidRPr="00DB5F58">
        <w:rPr>
          <w:rFonts w:ascii="Garamond" w:hAnsi="Garamond"/>
          <w:color w:val="000000"/>
        </w:rPr>
        <w:t>IIT</w:t>
      </w:r>
      <w:proofErr w:type="spellEnd"/>
      <w:r w:rsidR="00B20DB1" w:rsidRPr="00DB5F58">
        <w:rPr>
          <w:rFonts w:ascii="Garamond" w:hAnsi="Garamond"/>
          <w:color w:val="000000"/>
        </w:rPr>
        <w:t xml:space="preserve"> Delhi had one suggestion for me: work on M</w:t>
      </w:r>
      <w:r w:rsidR="00F1108B">
        <w:rPr>
          <w:rFonts w:ascii="Garamond" w:hAnsi="Garamond"/>
          <w:color w:val="000000"/>
        </w:rPr>
        <w:t>G</w:t>
      </w:r>
      <w:r w:rsidR="00B20DB1" w:rsidRPr="00DB5F58">
        <w:rPr>
          <w:rFonts w:ascii="Garamond" w:hAnsi="Garamond"/>
          <w:color w:val="000000"/>
        </w:rPr>
        <w:t xml:space="preserve">NREGA. I remember exactly where I was standing when </w:t>
      </w:r>
      <w:r w:rsidR="00016382" w:rsidRPr="00DB5F58">
        <w:rPr>
          <w:rFonts w:ascii="Garamond" w:hAnsi="Garamond"/>
          <w:color w:val="000000"/>
        </w:rPr>
        <w:t>s</w:t>
      </w:r>
      <w:r w:rsidR="00B20DB1" w:rsidRPr="00DB5F58">
        <w:rPr>
          <w:rFonts w:ascii="Garamond" w:hAnsi="Garamond"/>
          <w:color w:val="000000"/>
        </w:rPr>
        <w:t>he said it, and I remember losing interest in the PhD in that same minute.</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lastRenderedPageBreak/>
        <w:t>It wasn't that I doubted M</w:t>
      </w:r>
      <w:r w:rsidR="00F1108B">
        <w:rPr>
          <w:rFonts w:ascii="Garamond" w:hAnsi="Garamond"/>
          <w:color w:val="000000"/>
        </w:rPr>
        <w:t>G</w:t>
      </w:r>
      <w:r w:rsidRPr="00DB5F58">
        <w:rPr>
          <w:rFonts w:ascii="Garamond" w:hAnsi="Garamond"/>
          <w:color w:val="000000"/>
        </w:rPr>
        <w:t>NREGA did something. It clearly did — it put money in hands that needed it, on the day they needed it. What bothered me was a narrower question</w:t>
      </w:r>
      <w:r w:rsidR="007D1A13">
        <w:rPr>
          <w:rFonts w:ascii="Garamond" w:hAnsi="Garamond"/>
          <w:color w:val="000000"/>
        </w:rPr>
        <w:t xml:space="preserve">: </w:t>
      </w:r>
      <w:r w:rsidRPr="00DB5F58">
        <w:rPr>
          <w:rFonts w:ascii="Garamond" w:hAnsi="Garamond"/>
          <w:color w:val="000000"/>
        </w:rPr>
        <w:t>was this actually solving the problem? Or was it teaching a country to mistake motion for progress? Digging a hole and getting paid for it isn't the same as learning to fish. I wanted to know if we could tell the difference — at scale, in policy, not just in the proverb.</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The question was not whether government should support people without work. It was whether paying people to work is the same thing as creating productive employment. That distinction is what the rest of this chapter is built on.</w:t>
      </w:r>
    </w:p>
    <w:p w:rsidR="00AD7592" w:rsidRDefault="00AD7592" w:rsidP="0034382E">
      <w:pPr>
        <w:spacing w:before="100" w:beforeAutospacing="1" w:after="100" w:afterAutospacing="1"/>
        <w:jc w:val="both"/>
        <w:rPr>
          <w:rFonts w:ascii="Garamond" w:hAnsi="Garamond"/>
          <w:color w:val="000000"/>
        </w:rPr>
      </w:pPr>
      <w:r w:rsidRPr="00AD7592">
        <w:rPr>
          <w:rFonts w:ascii="Garamond" w:hAnsi="Garamond"/>
          <w:color w:val="000000"/>
        </w:rPr>
        <w:t xml:space="preserve">It sent me looking for an answer outside India first. A version of the experiment had been run in the original </w:t>
      </w:r>
      <w:r w:rsidRPr="00AD7592">
        <w:rPr>
          <w:rFonts w:ascii="Garamond" w:hAnsi="Garamond"/>
          <w:i/>
          <w:iCs/>
          <w:color w:val="000000"/>
        </w:rPr>
        <w:t>Economic Freedom of the World:</w:t>
      </w:r>
      <w:r w:rsidRPr="00AD7592">
        <w:rPr>
          <w:rFonts w:ascii="Garamond" w:hAnsi="Garamond"/>
          <w:color w:val="000000"/>
        </w:rPr>
        <w:t xml:space="preserve"> 1975–1995 report — a cross</w:t>
      </w:r>
      <w:r w:rsidRPr="00AD7592">
        <w:rPr>
          <w:rFonts w:ascii="Cambria Math" w:hAnsi="Cambria Math" w:cs="Cambria Math"/>
          <w:color w:val="000000"/>
        </w:rPr>
        <w:t>‑</w:t>
      </w:r>
      <w:r w:rsidRPr="00AD7592">
        <w:rPr>
          <w:rFonts w:ascii="Garamond" w:hAnsi="Garamond"/>
          <w:color w:val="000000"/>
        </w:rPr>
        <w:t>country index spanning more than 100 countries and roughly two decades. The finding was almost embarrassingly simple: governments that committed to economic freedom — the freedom to trade, and the protection of what you own — grew faster and ended up richer. Not one country with a consistently high freedom rating failed to become high</w:t>
      </w:r>
      <w:r w:rsidRPr="00AD7592">
        <w:rPr>
          <w:rFonts w:ascii="Cambria Math" w:hAnsi="Cambria Math" w:cs="Cambria Math"/>
          <w:color w:val="000000"/>
        </w:rPr>
        <w:t>‑</w:t>
      </w:r>
      <w:r w:rsidRPr="00AD7592">
        <w:rPr>
          <w:rFonts w:ascii="Garamond" w:hAnsi="Garamond"/>
          <w:color w:val="000000"/>
        </w:rPr>
        <w:t>income. Governments that improved their freedom scores the most pulled ahead economically over the following two decades; most of those whose scores slid saw growth stall or reverse.</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I didn't arrive at that finding as a detached fact. I still had the </w:t>
      </w:r>
      <w:r w:rsidR="00503197">
        <w:rPr>
          <w:rFonts w:ascii="-webkit-standard" w:hAnsi="-webkit-standard"/>
          <w:color w:val="000000"/>
          <w:sz w:val="27"/>
          <w:szCs w:val="27"/>
        </w:rPr>
        <w:t>M</w:t>
      </w:r>
      <w:r w:rsidR="0005705A">
        <w:rPr>
          <w:rFonts w:ascii="-webkit-standard" w:hAnsi="-webkit-standard"/>
          <w:color w:val="000000"/>
          <w:sz w:val="27"/>
          <w:szCs w:val="27"/>
        </w:rPr>
        <w:t>G</w:t>
      </w:r>
      <w:r w:rsidR="00503197">
        <w:rPr>
          <w:rFonts w:ascii="-webkit-standard" w:hAnsi="-webkit-standard"/>
          <w:color w:val="000000"/>
          <w:sz w:val="27"/>
          <w:szCs w:val="27"/>
        </w:rPr>
        <w:t>NREGA</w:t>
      </w:r>
      <w:r w:rsidR="0005705A">
        <w:rPr>
          <w:rFonts w:ascii="-webkit-standard" w:hAnsi="-webkit-standard"/>
          <w:color w:val="000000"/>
          <w:sz w:val="27"/>
          <w:szCs w:val="27"/>
        </w:rPr>
        <w:t xml:space="preserve"> </w:t>
      </w:r>
      <w:r w:rsidRPr="00DB5F58">
        <w:rPr>
          <w:rFonts w:ascii="Garamond" w:hAnsi="Garamond"/>
          <w:color w:val="000000"/>
        </w:rPr>
        <w:t>question in hand, and it answered that question more bluntly than I expected: the job of government isn't to </w:t>
      </w:r>
      <w:r w:rsidR="00AD7592">
        <w:rPr>
          <w:rFonts w:ascii="Garamond" w:hAnsi="Garamond"/>
          <w:i/>
          <w:iCs/>
          <w:color w:val="000000"/>
        </w:rPr>
        <w:t>manufacture</w:t>
      </w:r>
      <w:r w:rsidRPr="00DB5F58">
        <w:rPr>
          <w:rFonts w:ascii="Garamond" w:hAnsi="Garamond"/>
          <w:i/>
          <w:iCs/>
          <w:color w:val="000000"/>
        </w:rPr>
        <w:t xml:space="preserve"> work</w:t>
      </w:r>
      <w:r w:rsidRPr="00DB5F58">
        <w:rPr>
          <w:rFonts w:ascii="Garamond" w:hAnsi="Garamond"/>
          <w:color w:val="000000"/>
        </w:rPr>
        <w:t>. It's to create the conditions under which wealth — and with it, real work — creates itself.</w:t>
      </w:r>
    </w:p>
    <w:p w:rsidR="00D969C7" w:rsidRPr="00DB5F58" w:rsidRDefault="00471606" w:rsidP="00D57A6B">
      <w:pPr>
        <w:pStyle w:val="NormalWeb"/>
        <w:jc w:val="both"/>
        <w:rPr>
          <w:rFonts w:ascii="Garamond" w:hAnsi="Garamond"/>
          <w:color w:val="000000"/>
        </w:rPr>
      </w:pPr>
      <w:r>
        <w:rPr>
          <w:rFonts w:ascii="-webkit-standard" w:hAnsi="-webkit-standard"/>
          <w:color w:val="000000"/>
          <w:sz w:val="27"/>
          <w:szCs w:val="27"/>
        </w:rPr>
        <w:t xml:space="preserve">Knowing that doesn't make the opposite instinct go away, though — and it's worth seeing exactly how seductive the wrong instinct still is, even to people who should know better. </w:t>
      </w:r>
      <w:r w:rsidR="00D969C7" w:rsidRPr="00DB5F58">
        <w:rPr>
          <w:rFonts w:ascii="Garamond" w:hAnsi="Garamond"/>
          <w:color w:val="000000"/>
        </w:rPr>
        <w:t xml:space="preserve">A story often told about a foreign visitor touring a public-works project makes </w:t>
      </w:r>
      <w:r>
        <w:rPr>
          <w:rStyle w:val="Strong"/>
          <w:rFonts w:eastAsiaTheme="majorEastAsia"/>
          <w:color w:val="000000"/>
        </w:rPr>
        <w:t>that seduction visible</w:t>
      </w:r>
      <w:r w:rsidR="00D969C7" w:rsidRPr="00DB5F58">
        <w:rPr>
          <w:rFonts w:ascii="Garamond" w:hAnsi="Garamond"/>
          <w:color w:val="000000"/>
        </w:rPr>
        <w:t xml:space="preserve">: watching a team of nearly 100 workers building an earthen dam with shovels, he remarks to a local official that a single earth-moving machine would let one worker finish the job in an afternoon. "Yes," the official replies, "but think of all the unemployment that would create." "Oh," says the visitor, "I thought you were building a dam. If you want to create jobs, take away their shovels and give them spoons." </w:t>
      </w:r>
      <w:r w:rsidR="00AD7592">
        <w:rPr>
          <w:rFonts w:ascii="Garamond" w:hAnsi="Garamond"/>
          <w:color w:val="000000"/>
        </w:rPr>
        <w:t xml:space="preserve"> </w:t>
      </w:r>
      <w:r w:rsidR="00AD7592" w:rsidRPr="00AD7592">
        <w:rPr>
          <w:rFonts w:ascii="Garamond" w:hAnsi="Garamond"/>
          <w:color w:val="000000"/>
        </w:rPr>
        <w:t>The exchange is usually attributed to Milton Friedman, touring Asia sometime in the 1960s or 1970s — but no first</w:t>
      </w:r>
      <w:r w:rsidR="00AD7592" w:rsidRPr="00AD7592">
        <w:rPr>
          <w:rFonts w:ascii="Cambria Math" w:hAnsi="Cambria Math" w:cs="Cambria Math"/>
          <w:color w:val="000000"/>
        </w:rPr>
        <w:t>‑</w:t>
      </w:r>
      <w:r w:rsidR="00AD7592" w:rsidRPr="00AD7592">
        <w:rPr>
          <w:rFonts w:ascii="Garamond" w:hAnsi="Garamond"/>
          <w:color w:val="000000"/>
        </w:rPr>
        <w:t xml:space="preserve">hand transcript has been confirmed, and it circulates in different versions. It belongs here as economists usually deploy it: as an illustrative parable rather than a documented event, in the same spirit as </w:t>
      </w:r>
      <w:proofErr w:type="spellStart"/>
      <w:r w:rsidR="00AD7592" w:rsidRPr="00AD7592">
        <w:rPr>
          <w:rFonts w:ascii="Garamond" w:hAnsi="Garamond"/>
          <w:color w:val="000000"/>
        </w:rPr>
        <w:t>Bastiat’s</w:t>
      </w:r>
      <w:proofErr w:type="spellEnd"/>
      <w:r w:rsidR="00AD7592" w:rsidRPr="00AD7592">
        <w:rPr>
          <w:rFonts w:ascii="Garamond" w:hAnsi="Garamond"/>
          <w:color w:val="000000"/>
        </w:rPr>
        <w:t xml:space="preserve"> broken</w:t>
      </w:r>
      <w:r w:rsidR="00AD7592" w:rsidRPr="00AD7592">
        <w:rPr>
          <w:rFonts w:ascii="Cambria Math" w:hAnsi="Cambria Math" w:cs="Cambria Math"/>
          <w:color w:val="000000"/>
        </w:rPr>
        <w:t>‑</w:t>
      </w:r>
      <w:r w:rsidR="00AD7592" w:rsidRPr="00AD7592">
        <w:rPr>
          <w:rFonts w:ascii="Garamond" w:hAnsi="Garamond"/>
          <w:color w:val="000000"/>
        </w:rPr>
        <w:t>window fallacy — a story built to make a point, not a footnoted incident.</w:t>
      </w:r>
      <w:r w:rsidR="00AD7592">
        <w:rPr>
          <w:rFonts w:ascii="Garamond" w:hAnsi="Garamond"/>
          <w:color w:val="000000"/>
        </w:rPr>
        <w:t xml:space="preserve"> </w:t>
      </w:r>
      <w:r>
        <w:rPr>
          <w:rStyle w:val="Strong"/>
          <w:rFonts w:eastAsiaTheme="majorEastAsia"/>
          <w:color w:val="000000"/>
        </w:rPr>
        <w:t xml:space="preserve">That instinct — mistaking motion for output — is exactly what the next section's Keynesian job-creation programs run on </w:t>
      </w:r>
      <w:proofErr w:type="spellStart"/>
      <w:r>
        <w:rPr>
          <w:rStyle w:val="Strong"/>
          <w:rFonts w:eastAsiaTheme="majorEastAsia"/>
          <w:color w:val="000000"/>
        </w:rPr>
        <w:t>at</w:t>
      </w:r>
      <w:proofErr w:type="spellEnd"/>
      <w:r>
        <w:rPr>
          <w:rStyle w:val="Strong"/>
          <w:rFonts w:eastAsiaTheme="majorEastAsia"/>
          <w:color w:val="000000"/>
        </w:rPr>
        <w:t xml:space="preserve"> national scale.</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Using government budgetary and monetary policy to fine-tune the economy and employment is a tradition that goes back to Keynes' </w:t>
      </w:r>
      <w:r w:rsidRPr="00DB5F58">
        <w:rPr>
          <w:rFonts w:ascii="Garamond" w:hAnsi="Garamond"/>
          <w:i/>
          <w:iCs/>
          <w:color w:val="000000"/>
        </w:rPr>
        <w:t>General Theory</w:t>
      </w:r>
      <w:r w:rsidRPr="00DB5F58">
        <w:rPr>
          <w:rFonts w:ascii="Garamond" w:hAnsi="Garamond"/>
          <w:color w:val="000000"/>
        </w:rPr>
        <w:t> — and it still underlies most advocacy for government "job creation" programs</w:t>
      </w:r>
      <w:r w:rsidR="00D969C7" w:rsidRPr="00DB5F58">
        <w:rPr>
          <w:rFonts w:ascii="Garamond" w:hAnsi="Garamond"/>
          <w:color w:val="000000"/>
          <w:sz w:val="27"/>
          <w:szCs w:val="27"/>
        </w:rPr>
        <w:t xml:space="preserve"> — a lineage the economist Jerry Jordan traced plainly in a 1997</w:t>
      </w:r>
      <w:r w:rsidR="00D969C7" w:rsidRPr="00DB5F58">
        <w:rPr>
          <w:rStyle w:val="apple-converted-space"/>
          <w:rFonts w:ascii="Garamond" w:hAnsi="Garamond"/>
          <w:color w:val="000000"/>
          <w:sz w:val="27"/>
          <w:szCs w:val="27"/>
        </w:rPr>
        <w:t> </w:t>
      </w:r>
      <w:r w:rsidR="00D969C7" w:rsidRPr="00DB5F58">
        <w:rPr>
          <w:rStyle w:val="Emphasis"/>
          <w:rFonts w:ascii="Garamond" w:hAnsi="Garamond"/>
          <w:color w:val="000000"/>
        </w:rPr>
        <w:t>Cato Journal</w:t>
      </w:r>
      <w:r w:rsidR="00D969C7" w:rsidRPr="00DB5F58">
        <w:rPr>
          <w:rStyle w:val="apple-converted-space"/>
          <w:rFonts w:ascii="Garamond" w:hAnsi="Garamond"/>
          <w:color w:val="000000"/>
          <w:sz w:val="27"/>
          <w:szCs w:val="27"/>
        </w:rPr>
        <w:t> </w:t>
      </w:r>
      <w:r w:rsidR="00176A8C">
        <w:rPr>
          <w:rStyle w:val="apple-converted-space"/>
          <w:rFonts w:ascii="Garamond" w:hAnsi="Garamond"/>
          <w:color w:val="000000"/>
          <w:sz w:val="27"/>
          <w:szCs w:val="27"/>
        </w:rPr>
        <w:t xml:space="preserve"> </w:t>
      </w:r>
      <w:r w:rsidR="00D969C7" w:rsidRPr="00DB5F58">
        <w:rPr>
          <w:rFonts w:ascii="Garamond" w:hAnsi="Garamond"/>
          <w:color w:val="000000"/>
          <w:sz w:val="27"/>
          <w:szCs w:val="27"/>
        </w:rPr>
        <w:t>piece on jobs and government policy.</w:t>
      </w:r>
      <w:r w:rsidRPr="00DB5F58">
        <w:rPr>
          <w:rFonts w:ascii="Garamond" w:hAnsi="Garamond"/>
          <w:color w:val="000000"/>
        </w:rPr>
        <w:t xml:space="preserve"> But in the 21st century, creating work for its own sake should not be </w:t>
      </w:r>
      <w:r w:rsidR="00525B09" w:rsidRPr="00DB5F58">
        <w:rPr>
          <w:rFonts w:ascii="Garamond" w:hAnsi="Garamond"/>
          <w:color w:val="000000"/>
        </w:rPr>
        <w:t>policy</w:t>
      </w:r>
      <w:r w:rsidR="00525B09">
        <w:rPr>
          <w:rFonts w:ascii="Garamond" w:hAnsi="Garamond"/>
          <w:color w:val="000000"/>
        </w:rPr>
        <w:t xml:space="preserve">’s </w:t>
      </w:r>
      <w:r w:rsidRPr="00DB5F58">
        <w:rPr>
          <w:rFonts w:ascii="Garamond" w:hAnsi="Garamond"/>
          <w:color w:val="000000"/>
        </w:rPr>
        <w:t>primary objective. Fostering an environment for wealth creation should be.</w:t>
      </w:r>
    </w:p>
    <w:p w:rsidR="00080B74" w:rsidRPr="00DB5F58" w:rsidRDefault="00080B74" w:rsidP="00080B74">
      <w:pPr>
        <w:pStyle w:val="Heading3"/>
        <w:rPr>
          <w:rFonts w:ascii="Garamond" w:hAnsi="Garamond"/>
          <w:color w:val="000000"/>
        </w:rPr>
      </w:pPr>
      <w:r w:rsidRPr="00DB5F58">
        <w:rPr>
          <w:rFonts w:ascii="Garamond" w:hAnsi="Garamond"/>
          <w:color w:val="000000"/>
        </w:rPr>
        <w:t>The four things people can do with resources</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The late economist Karl Brunner, in </w:t>
      </w:r>
      <w:r w:rsidRPr="00DB5F58">
        <w:rPr>
          <w:rFonts w:ascii="Garamond" w:hAnsi="Garamond"/>
          <w:i/>
          <w:iCs/>
          <w:color w:val="000000"/>
        </w:rPr>
        <w:t>The Poverty of Nations</w:t>
      </w:r>
      <w:r w:rsidRPr="00DB5F58">
        <w:rPr>
          <w:rFonts w:ascii="Garamond" w:hAnsi="Garamond"/>
          <w:color w:val="000000"/>
        </w:rPr>
        <w:t xml:space="preserve">, put it simply: a person in an economy can use resources in only four ways — produce, trade, use the political process to redirect resources </w:t>
      </w:r>
      <w:r w:rsidRPr="00DB5F58">
        <w:rPr>
          <w:rFonts w:ascii="Garamond" w:hAnsi="Garamond"/>
          <w:color w:val="000000"/>
        </w:rPr>
        <w:lastRenderedPageBreak/>
        <w:t>to their advantage, or protect themselves against others trying to redistribute their wealth away. Production and trade are positive-sum; they grow total welfare. Redirecting resources through politics, and defending against being redirected upon, are zero-sum or worse — they add no value, they consume time and effort, and they pull resources away from production and trade. Government's laws, rules, and institutions shape which of these four channels people end up choosing.</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Government sits in two roles at once, and they pull in opposite directions. As a redistributive body — through explicit or implicit taxation — it lowers the incentive to create and accumulate wealth. As the assignor and protector of property rights, and the enforcer of contracts, it makes production and trade possible in the first place. Too little of the protective role, or too much of the redistributive one, chokes off the creation and retention of wealth. Economies become richer as resources move toward production and exchange, and poorer as more of them get diverted into rent-seeking and defensive protection. </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None of this </w:t>
      </w:r>
      <w:r w:rsidR="00D969C7" w:rsidRPr="00DB5F58">
        <w:rPr>
          <w:rFonts w:ascii="Garamond" w:hAnsi="Garamond"/>
          <w:color w:val="000000"/>
        </w:rPr>
        <w:t>makes</w:t>
      </w:r>
      <w:r w:rsidRPr="00DB5F58">
        <w:rPr>
          <w:rFonts w:ascii="Garamond" w:hAnsi="Garamond"/>
          <w:color w:val="000000"/>
        </w:rPr>
        <w:t xml:space="preserve"> government spending or government employment the problem. A government can create both employment and wealth — through infrastructure, education, health, public administration, transport, science, justice, environmental protection. The problem isn't that government employs people. The problem is treating employment as the objective, independent of what that employment actually produces. Whatever the intentions, a policy that optimises for jobs </w:t>
      </w:r>
      <w:r w:rsidRPr="00DB5F58">
        <w:rPr>
          <w:rFonts w:ascii="Garamond" w:hAnsi="Garamond"/>
          <w:i/>
          <w:iCs/>
          <w:color w:val="000000"/>
        </w:rPr>
        <w:t>instead of</w:t>
      </w:r>
      <w:r w:rsidRPr="00DB5F58">
        <w:rPr>
          <w:rFonts w:ascii="Garamond" w:hAnsi="Garamond"/>
          <w:color w:val="000000"/>
        </w:rPr>
        <w:t> output ends up producing neither, over time.</w:t>
      </w:r>
    </w:p>
    <w:p w:rsidR="00B20DB1" w:rsidRPr="00DB5F58" w:rsidRDefault="00B20DB1" w:rsidP="0034382E">
      <w:pPr>
        <w:spacing w:before="100" w:beforeAutospacing="1" w:after="100" w:afterAutospacing="1"/>
        <w:jc w:val="both"/>
        <w:outlineLvl w:val="2"/>
        <w:rPr>
          <w:rFonts w:ascii="Garamond" w:hAnsi="Garamond"/>
          <w:b/>
          <w:bCs/>
          <w:color w:val="000000"/>
        </w:rPr>
      </w:pPr>
      <w:r w:rsidRPr="00DB5F58">
        <w:rPr>
          <w:rFonts w:ascii="Garamond" w:hAnsi="Garamond"/>
          <w:b/>
          <w:bCs/>
          <w:color w:val="000000"/>
        </w:rPr>
        <w:t>The Point of Work</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The benefit of </w:t>
      </w:r>
      <w:r w:rsidR="00D969C7" w:rsidRPr="00DB5F58">
        <w:rPr>
          <w:rFonts w:ascii="Garamond" w:hAnsi="Garamond"/>
          <w:color w:val="000000"/>
        </w:rPr>
        <w:t xml:space="preserve">accumulating </w:t>
      </w:r>
      <w:r w:rsidRPr="00DB5F58">
        <w:rPr>
          <w:rFonts w:ascii="Garamond" w:hAnsi="Garamond"/>
          <w:color w:val="000000"/>
        </w:rPr>
        <w:t>wealth is the</w:t>
      </w:r>
      <w:r w:rsidR="00D969C7" w:rsidRPr="00DB5F58">
        <w:rPr>
          <w:rFonts w:ascii="Garamond" w:hAnsi="Garamond"/>
          <w:color w:val="000000"/>
        </w:rPr>
        <w:t xml:space="preserve"> </w:t>
      </w:r>
      <w:r w:rsidRPr="00DB5F58">
        <w:rPr>
          <w:rFonts w:ascii="Garamond" w:hAnsi="Garamond"/>
          <w:color w:val="000000"/>
        </w:rPr>
        <w:t xml:space="preserve">leisure it </w:t>
      </w:r>
      <w:r w:rsidR="00D969C7" w:rsidRPr="00DB5F58">
        <w:rPr>
          <w:rFonts w:ascii="Garamond" w:hAnsi="Garamond"/>
          <w:color w:val="000000"/>
        </w:rPr>
        <w:t xml:space="preserve">eventually </w:t>
      </w:r>
      <w:r w:rsidRPr="00DB5F58">
        <w:rPr>
          <w:rFonts w:ascii="Garamond" w:hAnsi="Garamond"/>
          <w:color w:val="000000"/>
        </w:rPr>
        <w:t>affords. Poor nations need people working most of their waking hours, or the consequences are disastrous. High rates of joblessness tend to travel with political-economic systems that carry enormous disincentives to create and accumulate wealth in the first place.</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The distinction between creating wealth and creating "work" is easiest to see after a natural disaster. In the wake of an earthquake, employment and production both tend to rise. One reading is that the market economy had idle labour lying around, now gratefully called into service. The more accurate reading</w:t>
      </w:r>
      <w:r w:rsidR="00D969C7" w:rsidRPr="00DB5F58">
        <w:rPr>
          <w:rFonts w:ascii="Garamond" w:hAnsi="Garamond"/>
          <w:color w:val="000000"/>
          <w:sz w:val="27"/>
          <w:szCs w:val="27"/>
        </w:rPr>
        <w:t xml:space="preserve"> — </w:t>
      </w:r>
      <w:r w:rsidR="003A4CE8">
        <w:rPr>
          <w:rFonts w:ascii="Garamond" w:hAnsi="Garamond"/>
          <w:color w:val="000000"/>
          <w:sz w:val="27"/>
          <w:szCs w:val="27"/>
        </w:rPr>
        <w:t xml:space="preserve">called the </w:t>
      </w:r>
      <w:r w:rsidR="00D969C7" w:rsidRPr="00DB5F58">
        <w:rPr>
          <w:rFonts w:ascii="Garamond" w:hAnsi="Garamond"/>
          <w:color w:val="000000"/>
          <w:sz w:val="27"/>
          <w:szCs w:val="27"/>
        </w:rPr>
        <w:t xml:space="preserve">broken-window fallacy </w:t>
      </w:r>
      <w:r w:rsidR="003A4CE8">
        <w:rPr>
          <w:rFonts w:ascii="Garamond" w:hAnsi="Garamond"/>
          <w:color w:val="000000"/>
          <w:sz w:val="27"/>
          <w:szCs w:val="27"/>
        </w:rPr>
        <w:t>dating back</w:t>
      </w:r>
      <w:r w:rsidR="00D969C7" w:rsidRPr="00DB5F58">
        <w:rPr>
          <w:rFonts w:ascii="Garamond" w:hAnsi="Garamond"/>
          <w:color w:val="000000"/>
          <w:sz w:val="27"/>
          <w:szCs w:val="27"/>
        </w:rPr>
        <w:t xml:space="preserve"> </w:t>
      </w:r>
      <w:r w:rsidR="003A4CE8">
        <w:rPr>
          <w:rFonts w:ascii="Garamond" w:hAnsi="Garamond"/>
          <w:color w:val="000000"/>
          <w:sz w:val="27"/>
          <w:szCs w:val="27"/>
        </w:rPr>
        <w:t>to</w:t>
      </w:r>
      <w:r w:rsidR="00D969C7" w:rsidRPr="00DB5F58">
        <w:rPr>
          <w:rFonts w:ascii="Garamond" w:hAnsi="Garamond"/>
          <w:color w:val="000000"/>
          <w:sz w:val="27"/>
          <w:szCs w:val="27"/>
        </w:rPr>
        <w:t xml:space="preserve"> 1850, and the one economists later bore out empirically in a 2002 cross-country study of disasters and long-run growth —</w:t>
      </w:r>
      <w:r w:rsidR="008450CA">
        <w:rPr>
          <w:rStyle w:val="apple-converted-space"/>
          <w:rFonts w:ascii="Garamond" w:hAnsi="Garamond"/>
          <w:color w:val="000000"/>
          <w:sz w:val="27"/>
          <w:szCs w:val="27"/>
        </w:rPr>
        <w:t xml:space="preserve"> </w:t>
      </w:r>
      <w:r w:rsidRPr="00DB5F58">
        <w:rPr>
          <w:rFonts w:ascii="Garamond" w:hAnsi="Garamond"/>
          <w:color w:val="000000"/>
        </w:rPr>
        <w:t>households and firms now have to toil harder simply to recover what they had. That is not the "job creation" anyone actually wants. A great many government jobs programs function exactly like a post-disaster clean-up crew: busy, visible, and net negative.</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A wealth-augmenting policy should, over time, reduce the work burden on the labour force — wealth grows as the "muscle" component of employment shrinks and the "</w:t>
      </w:r>
      <w:proofErr w:type="spellStart"/>
      <w:r w:rsidRPr="00DB5F58">
        <w:rPr>
          <w:rFonts w:ascii="Garamond" w:hAnsi="Garamond"/>
          <w:color w:val="000000"/>
        </w:rPr>
        <w:t>brainware</w:t>
      </w:r>
      <w:proofErr w:type="spellEnd"/>
      <w:r w:rsidRPr="00DB5F58">
        <w:rPr>
          <w:rFonts w:ascii="Garamond" w:hAnsi="Garamond"/>
          <w:color w:val="000000"/>
        </w:rPr>
        <w:t>" component grows. Growth and technology are, in that sense, the real toolkit for jobs. The purpose of productivity is not to create more work. It is to create more value with less necessary work.</w:t>
      </w:r>
    </w:p>
    <w:p w:rsidR="00B20DB1" w:rsidRPr="00DB5F58" w:rsidRDefault="00B20DB1"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Job Destruction Is Part of Job Creation</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Government-targeted employment policies tend to breed special-interest groups that quietly erode a market's ability to allocate scarce resources. People start seeing government less as something they built together and more as a welfare state </w:t>
      </w:r>
      <w:r w:rsidR="001A0858">
        <w:rPr>
          <w:rFonts w:ascii="Garamond" w:hAnsi="Garamond"/>
          <w:color w:val="000000"/>
        </w:rPr>
        <w:t xml:space="preserve">from which </w:t>
      </w:r>
      <w:r w:rsidRPr="00DB5F58">
        <w:rPr>
          <w:rFonts w:ascii="Garamond" w:hAnsi="Garamond"/>
          <w:color w:val="000000"/>
        </w:rPr>
        <w:t>to extract maximum personal benefit, consequences for the country be damned. These policies outlast their economic usefulness, and in doing so they choke off something job creation actually needs: job destruction.</w:t>
      </w:r>
    </w:p>
    <w:p w:rsidR="00D969C7" w:rsidRPr="00DB5F58" w:rsidRDefault="00D969C7" w:rsidP="00D969C7">
      <w:pPr>
        <w:pStyle w:val="NormalWeb"/>
        <w:rPr>
          <w:rFonts w:ascii="Garamond" w:hAnsi="Garamond"/>
          <w:color w:val="000000"/>
        </w:rPr>
      </w:pPr>
      <w:r w:rsidRPr="00DB5F58">
        <w:rPr>
          <w:rFonts w:ascii="Garamond" w:hAnsi="Garamond"/>
          <w:color w:val="000000"/>
        </w:rPr>
        <w:lastRenderedPageBreak/>
        <w:t>Sectors with the highest rates of job creation also tend to have the highest rates of job destruction; nations with high job-creation rates show the same pattern. This paradox was named in Chapter 1; here is what it means for policy. Can we name a single instance of job creation that wasn't preceded by the destruction of some less efficient, less prosperous job? Any major advance that didn't make some earlier way of doing things obsolete? Abacus to slide rule, slide rule to calculator, calculator to PC, PC to mobile, and — sooner than we think — to whatever comes after. That is what progress does to the old. The economist Joseph Schumpeter gave this its name in his 1942 book</w:t>
      </w:r>
      <w:r w:rsidRPr="00DB5F58">
        <w:rPr>
          <w:rStyle w:val="apple-converted-space"/>
          <w:rFonts w:ascii="Garamond" w:eastAsiaTheme="majorEastAsia" w:hAnsi="Garamond"/>
          <w:color w:val="000000"/>
        </w:rPr>
        <w:t> </w:t>
      </w:r>
      <w:r w:rsidRPr="00DB5F58">
        <w:rPr>
          <w:rStyle w:val="Emphasis"/>
          <w:rFonts w:ascii="Garamond" w:eastAsiaTheme="majorEastAsia" w:hAnsi="Garamond"/>
          <w:color w:val="000000"/>
        </w:rPr>
        <w:t>Capitalism, Socialism and Democracy</w:t>
      </w:r>
      <w:r w:rsidRPr="00DB5F58">
        <w:rPr>
          <w:rFonts w:ascii="Garamond" w:hAnsi="Garamond"/>
          <w:color w:val="000000"/>
        </w:rPr>
        <w:t>: innovation is a process of "creative destruction," continuously dismantling the order that came before it.</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We can't reliably predict where entrepreneurial energy will land next, or on what timeline — it's hard enough to know when everyone will suddenly need a social media manager, harder still to know whether anyone will still need an AI prompt engineer in five years. So a government that tries to steer talent toward "good" jobs and away from "bad" ones is working half-blind, with real potential to do damage. Because of that same blindness, government jobs programs almost always end up functioning as jobs-</w:t>
      </w:r>
      <w:r w:rsidRPr="00DB5F58">
        <w:rPr>
          <w:rFonts w:ascii="Garamond" w:hAnsi="Garamond"/>
          <w:i/>
          <w:iCs/>
          <w:color w:val="000000"/>
        </w:rPr>
        <w:t>protection</w:t>
      </w:r>
      <w:r w:rsidRPr="00DB5F58">
        <w:rPr>
          <w:rFonts w:ascii="Garamond" w:hAnsi="Garamond"/>
          <w:color w:val="000000"/>
        </w:rPr>
        <w:t> policies — which is precisely what slows the arrival of new, wealth-enhancing technology.</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An economy that protects existing jobs indefinitely eventually protects the economic structures that make new jobs impossible.</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i/>
          <w:iCs/>
          <w:color w:val="000000"/>
        </w:rPr>
        <w:t>A brief word on money:</w:t>
      </w:r>
      <w:r w:rsidRPr="00DB5F58">
        <w:rPr>
          <w:rFonts w:ascii="Garamond" w:hAnsi="Garamond"/>
          <w:color w:val="000000"/>
        </w:rPr>
        <w:t> stable currency matters to this whole picture, because inflation and monetary instability distort investment, savings, and long-term planning. A government chasing sustainable employment needs to protect the conditions for wealth creation rather than repeatedly trying to stimulate employment directly — and a currency whose purchasing power keeps eroding pushes resources away from creating wealth and into simply protecting existing wealth from the erosion. That's the extent to which monetary policy belongs in this book; it's a supporting condition for everything else in this chapter, not a separate thesis.</w:t>
      </w:r>
    </w:p>
    <w:p w:rsidR="00B20DB1" w:rsidRPr="00DB5F58" w:rsidRDefault="00B20DB1"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Do We Need Jobs — or Income?</w:t>
      </w:r>
    </w:p>
    <w:p w:rsidR="005A25F2" w:rsidRPr="005A25F2" w:rsidRDefault="005A25F2" w:rsidP="005A25F2">
      <w:pPr>
        <w:spacing w:beforeAutospacing="1" w:after="100" w:afterAutospacing="1"/>
        <w:rPr>
          <w:color w:val="000000"/>
        </w:rPr>
      </w:pPr>
      <w:r w:rsidRPr="00E560F4">
        <w:rPr>
          <w:i/>
          <w:iCs/>
          <w:color w:val="000000"/>
        </w:rPr>
        <w:t>Prem's MGNREGA days keep his family fed in the lean season, and he's the first to say so. What it hasn't done, in six years, is teach him a single thing he didn't already know, or lead to a single order for the shop. It puts money in his hand. It has never once put a customer in his doorway.</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Given the extraordinary and growing gap between the wealthiest and everyone else, many now advocate a guaranteed income tied to government-chosen work. In India, that is the rural employment guarantee scheme.</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There is, without question, a tremendous amount of infrastructure and other work that needs doing, and no shortage of under</w:t>
      </w:r>
      <w:r w:rsidR="009D638E">
        <w:rPr>
          <w:rFonts w:ascii="Garamond" w:hAnsi="Garamond"/>
          <w:color w:val="000000"/>
        </w:rPr>
        <w:t>employed</w:t>
      </w:r>
      <w:r w:rsidRPr="00DB5F58">
        <w:rPr>
          <w:rFonts w:ascii="Garamond" w:hAnsi="Garamond"/>
          <w:color w:val="000000"/>
        </w:rPr>
        <w:t xml:space="preserve"> and unemployed people who could do it. </w:t>
      </w:r>
      <w:r w:rsidR="005C015D">
        <w:rPr>
          <w:rStyle w:val="Strong"/>
          <w:rFonts w:eastAsiaTheme="majorEastAsia"/>
          <w:color w:val="000000"/>
        </w:rPr>
        <w:t>I think this next part — not the fact of the work, but why the scheme design fails — is the real argument, and it's mine to defend, not a settled finding:</w:t>
      </w:r>
      <w:r w:rsidR="005C015D" w:rsidRPr="00DB5F58">
        <w:rPr>
          <w:rFonts w:ascii="Garamond" w:hAnsi="Garamond"/>
          <w:color w:val="000000"/>
        </w:rPr>
        <w:t xml:space="preserve"> </w:t>
      </w:r>
      <w:r w:rsidR="005C015D">
        <w:rPr>
          <w:rFonts w:ascii="Garamond" w:hAnsi="Garamond"/>
          <w:color w:val="000000"/>
        </w:rPr>
        <w:t>t</w:t>
      </w:r>
      <w:r w:rsidRPr="00DB5F58">
        <w:rPr>
          <w:rFonts w:ascii="Garamond" w:hAnsi="Garamond"/>
          <w:color w:val="000000"/>
        </w:rPr>
        <w:t>he real issue is that such schemes are supply-driven rather than market-driven, and that skews incentives. Their second-order effect is to blunt the more voluntary job moves that actually work in the long run.</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This is a modern adaptation of something Americans tried a long time ago: would you pay someone, out of your own pocket, to dig a hole in your backyard and fill it back in — eight hours a day, five days a week, eleven months a year? It sounds absurd. </w:t>
      </w:r>
      <w:r w:rsidR="005D730D">
        <w:rPr>
          <w:rStyle w:val="Emphasis"/>
          <w:rFonts w:eastAsiaTheme="majorEastAsia"/>
          <w:color w:val="000000"/>
        </w:rPr>
        <w:t xml:space="preserve">Americans tried a version of it during the Great Depression, and economic historians still argue about how much policies like </w:t>
      </w:r>
      <w:r w:rsidR="005D730D">
        <w:rPr>
          <w:rStyle w:val="Emphasis"/>
          <w:rFonts w:eastAsiaTheme="majorEastAsia"/>
          <w:color w:val="000000"/>
        </w:rPr>
        <w:lastRenderedPageBreak/>
        <w:t xml:space="preserve">it ended up prolonging the very recovery they were meant to speed up. </w:t>
      </w:r>
      <w:r w:rsidRPr="00DB5F58">
        <w:rPr>
          <w:rFonts w:ascii="Garamond" w:hAnsi="Garamond"/>
          <w:color w:val="000000"/>
        </w:rPr>
        <w:t>Many governments still lean on some version of this as a primary tool.</w:t>
      </w:r>
    </w:p>
    <w:p w:rsidR="009C6C44" w:rsidRDefault="009C6C44" w:rsidP="0034382E">
      <w:pPr>
        <w:spacing w:before="100" w:beforeAutospacing="1" w:after="100" w:afterAutospacing="1"/>
        <w:jc w:val="both"/>
        <w:rPr>
          <w:rFonts w:ascii="Garamond" w:hAnsi="Garamond"/>
          <w:color w:val="000000"/>
        </w:rPr>
      </w:pPr>
      <w:r w:rsidRPr="009C6C44">
        <w:rPr>
          <w:rFonts w:ascii="Garamond" w:hAnsi="Garamond"/>
          <w:color w:val="000000"/>
        </w:rPr>
        <w:t>Why do we want to create jobs in the first place? If it’s to help people at the bottom of the economic ladder, handing them a do</w:t>
      </w:r>
      <w:r w:rsidRPr="009C6C44">
        <w:rPr>
          <w:rFonts w:ascii="Cambria Math" w:hAnsi="Cambria Math" w:cs="Cambria Math"/>
          <w:color w:val="000000"/>
        </w:rPr>
        <w:t>‑</w:t>
      </w:r>
      <w:r w:rsidRPr="009C6C44">
        <w:rPr>
          <w:rFonts w:ascii="Garamond" w:hAnsi="Garamond"/>
          <w:color w:val="000000"/>
        </w:rPr>
        <w:t>nothing job — paid for with fresh inflation — is a cruel way to help. Helping people directly, rather than manufacturing artificial incentives, avoids most of the unintended consequences.</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To create a genuinely useful job, whatever it produces has to be useful and appealing to somebody who might buy it. Socialist and collectivist systems tend to break this premise — they operate as if any job, paved with enough fiat currency, automatically creates wealth. It doesn't.</w:t>
      </w:r>
    </w:p>
    <w:p w:rsidR="009C6C44" w:rsidRPr="009C6C44" w:rsidRDefault="009C6C44" w:rsidP="009C6C44">
      <w:pPr>
        <w:pStyle w:val="NormalWeb"/>
        <w:rPr>
          <w:rFonts w:ascii="Garamond" w:hAnsi="Garamond"/>
          <w:color w:val="000000"/>
        </w:rPr>
      </w:pPr>
      <w:r w:rsidRPr="009C6C44">
        <w:rPr>
          <w:rFonts w:ascii="Garamond" w:hAnsi="Garamond"/>
          <w:color w:val="000000"/>
        </w:rPr>
        <w:t>None of this makes MGNREGA a mistake. It just means it is the wrong tool for the wrong job if we expect it to double as employment policy. As a long</w:t>
      </w:r>
      <w:r w:rsidRPr="009C6C44">
        <w:rPr>
          <w:rFonts w:ascii="Cambria Math" w:hAnsi="Cambria Math" w:cs="Cambria Math"/>
          <w:color w:val="000000"/>
        </w:rPr>
        <w:t>‑</w:t>
      </w:r>
      <w:r w:rsidRPr="009C6C44">
        <w:rPr>
          <w:rFonts w:ascii="Garamond" w:hAnsi="Garamond"/>
          <w:color w:val="000000"/>
        </w:rPr>
        <w:t>term job</w:t>
      </w:r>
      <w:r w:rsidRPr="009C6C44">
        <w:rPr>
          <w:rFonts w:ascii="Cambria Math" w:hAnsi="Cambria Math" w:cs="Cambria Math"/>
          <w:color w:val="000000"/>
        </w:rPr>
        <w:t>‑</w:t>
      </w:r>
      <w:r w:rsidRPr="009C6C44">
        <w:rPr>
          <w:rFonts w:ascii="Garamond" w:hAnsi="Garamond"/>
          <w:color w:val="000000"/>
        </w:rPr>
        <w:t>creation strategy, it doesn’t — and shouldn’t have to.</w:t>
      </w:r>
    </w:p>
    <w:p w:rsidR="009C6C44" w:rsidRDefault="009C6C44" w:rsidP="009C6C44">
      <w:pPr>
        <w:pStyle w:val="NormalWeb"/>
        <w:rPr>
          <w:rFonts w:ascii="Garamond" w:hAnsi="Garamond"/>
          <w:color w:val="000000"/>
        </w:rPr>
      </w:pPr>
      <w:r w:rsidRPr="009C6C44">
        <w:rPr>
          <w:rFonts w:ascii="Garamond" w:hAnsi="Garamond"/>
          <w:color w:val="000000"/>
        </w:rPr>
        <w:t>MGNREGA provides a statutory framework for up to 100 days of wage employment per rural household, subject to eligibility and demand. Its value lies less in the specific work it produces than in what it is: income support and a floor under rural wages — a reading consistent with a 2015 study in the American Economic Journal: Applied Economics that traced the scheme’s labour</w:t>
      </w:r>
      <w:r w:rsidRPr="009C6C44">
        <w:rPr>
          <w:rFonts w:ascii="Cambria Math" w:hAnsi="Cambria Math" w:cs="Cambria Math"/>
          <w:color w:val="000000"/>
        </w:rPr>
        <w:t>‑</w:t>
      </w:r>
      <w:r w:rsidRPr="009C6C44">
        <w:rPr>
          <w:rFonts w:ascii="Garamond" w:hAnsi="Garamond"/>
          <w:color w:val="000000"/>
        </w:rPr>
        <w:t>market effects. Judged as income support, it is reasonable. Judged as job creation, it isn’t — and that distinction is the difference between defending MGNREGA well and defending it badly.</w:t>
      </w:r>
    </w:p>
    <w:p w:rsidR="00D969C7" w:rsidRPr="00DB5F58" w:rsidRDefault="00D969C7" w:rsidP="009C6C44">
      <w:pPr>
        <w:pStyle w:val="NormalWeb"/>
        <w:rPr>
          <w:rFonts w:ascii="Garamond" w:hAnsi="Garamond"/>
          <w:color w:val="000000"/>
        </w:rPr>
      </w:pPr>
      <w:r w:rsidRPr="00DB5F58">
        <w:rPr>
          <w:rFonts w:ascii="Garamond" w:hAnsi="Garamond"/>
          <w:color w:val="000000"/>
        </w:rPr>
        <w:t>The line worth holding onto is a simple one: income protection, crisis employment, a rural wage floor, and public infrastructure spending are legitimate things for government to do. Permanent artificial employment, the replacement of private demand with public make</w:t>
      </w:r>
      <w:r w:rsidR="009D638E">
        <w:rPr>
          <w:rFonts w:ascii="Garamond" w:hAnsi="Garamond"/>
          <w:color w:val="000000"/>
        </w:rPr>
        <w:t>-</w:t>
      </w:r>
      <w:r w:rsidRPr="00DB5F58">
        <w:rPr>
          <w:rFonts w:ascii="Garamond" w:hAnsi="Garamond"/>
          <w:color w:val="000000"/>
        </w:rPr>
        <w:t>work, and the indefinite protection of inefficient occupations are not — however similar the two lists can look from a budget line item alone.</w:t>
      </w:r>
    </w:p>
    <w:p w:rsidR="009C6C44" w:rsidRDefault="009C6C44" w:rsidP="0034382E">
      <w:pPr>
        <w:spacing w:before="100" w:beforeAutospacing="1" w:after="100" w:afterAutospacing="1"/>
        <w:jc w:val="both"/>
        <w:outlineLvl w:val="1"/>
        <w:rPr>
          <w:rFonts w:ascii="Garamond" w:hAnsi="Garamond"/>
          <w:color w:val="000000"/>
        </w:rPr>
      </w:pPr>
      <w:r w:rsidRPr="009C6C44">
        <w:rPr>
          <w:rFonts w:ascii="Garamond" w:hAnsi="Garamond"/>
          <w:color w:val="000000"/>
        </w:rPr>
        <w:t>This also raises a deeper question that this book will return to. If technology keeps reducing the amount of labour genuinely needed, society may need to stop treating employment, income, dignity, purpose, and contribution as if they were the same thing. They aren’t necessarily. Untangling them is a project for a later chapter — but it starts here, with the honest admission that paying someone to work and giving someone an income are two different acts, even when they look identical on a payslip.</w:t>
      </w:r>
    </w:p>
    <w:p w:rsidR="00B20DB1" w:rsidRPr="00DB5F58" w:rsidRDefault="00B20DB1"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Where Jobs Actually Come From</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Sustainable employment ultimately requires demand — for goods, services, or socially valued public outputs. It doesn't much matter where the </w:t>
      </w:r>
      <w:r w:rsidRPr="00DB5F58">
        <w:rPr>
          <w:rFonts w:ascii="Garamond" w:hAnsi="Garamond"/>
          <w:i/>
          <w:iCs/>
          <w:color w:val="000000"/>
        </w:rPr>
        <w:t>spending</w:t>
      </w:r>
      <w:r w:rsidRPr="00DB5F58">
        <w:rPr>
          <w:rFonts w:ascii="Garamond" w:hAnsi="Garamond"/>
          <w:color w:val="000000"/>
        </w:rPr>
        <w:t> originates; what matters is that someone, somewhere, actually wants what the work produces.</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Businesses want the most efficient possible production of the most necessary things, with room to grow as living standards rise. That argues for funding the supply side of essentials — food, housing, and the like — cutting taxes in those areas, and lowering the operating costs of the businesses that supply them, while also encouraging demand in production and services generally. A large, willing customer base makes tax and regulatory questions almost beside the point for a business, because it already knows it will be profitable. Creating customers creates jobs and businesses. There was no mobile phone salesman in India a decade or two ago; demand for the technology created that entire industry from nothing. Cheap, plentiful supply of necessary goods </w:t>
      </w:r>
      <w:r w:rsidRPr="00DB5F58">
        <w:rPr>
          <w:rFonts w:ascii="Garamond" w:hAnsi="Garamond"/>
          <w:color w:val="000000"/>
        </w:rPr>
        <w:lastRenderedPageBreak/>
        <w:t>gives an economy room to grow and stay profitable — and given a strong enough monetary incentive, supply tends to outrun demand rather than the other way round.</w:t>
      </w:r>
    </w:p>
    <w:p w:rsidR="00B20DB1" w:rsidRPr="00DB5F58" w:rsidRDefault="009C6C44" w:rsidP="0034382E">
      <w:pPr>
        <w:spacing w:before="100" w:beforeAutospacing="1" w:after="100" w:afterAutospacing="1"/>
        <w:jc w:val="both"/>
        <w:rPr>
          <w:rFonts w:ascii="Garamond" w:hAnsi="Garamond"/>
          <w:color w:val="000000"/>
        </w:rPr>
      </w:pPr>
      <w:r w:rsidRPr="009C6C44">
        <w:rPr>
          <w:rFonts w:ascii="Garamond" w:hAnsi="Garamond"/>
          <w:color w:val="000000"/>
        </w:rPr>
        <w:t>Even inside a state</w:t>
      </w:r>
      <w:r w:rsidRPr="009C6C44">
        <w:rPr>
          <w:rFonts w:ascii="Cambria Math" w:hAnsi="Cambria Math" w:cs="Cambria Math"/>
          <w:color w:val="000000"/>
        </w:rPr>
        <w:t>‑</w:t>
      </w:r>
      <w:r w:rsidRPr="009C6C44">
        <w:rPr>
          <w:rFonts w:ascii="Garamond" w:hAnsi="Garamond"/>
          <w:color w:val="000000"/>
        </w:rPr>
        <w:t>managed, socialist economy, the actual point of a factory or a shop is not to create jobs. It’s to produce goods and services people will buy — which is what creates wealth and utility in the first place. No one opens a factory to give people something to do. Cars aren’t manufactured to give road</w:t>
      </w:r>
      <w:r w:rsidRPr="009C6C44">
        <w:rPr>
          <w:rFonts w:ascii="Cambria Math" w:hAnsi="Cambria Math" w:cs="Cambria Math"/>
          <w:color w:val="000000"/>
        </w:rPr>
        <w:t>‑</w:t>
      </w:r>
      <w:r w:rsidRPr="009C6C44">
        <w:rPr>
          <w:rFonts w:ascii="Garamond" w:hAnsi="Garamond"/>
          <w:color w:val="000000"/>
        </w:rPr>
        <w:t>builders something to build for; beer isn’t brewed in industrial quantities so that bar toilets have someone to clean them. Employment is a genuinely good side effect of economic activity — but the moment it becomes the priority for a business, it creates a perverse incentive and can actively harm it.</w:t>
      </w:r>
      <w:r>
        <w:rPr>
          <w:rFonts w:ascii="Garamond" w:hAnsi="Garamond"/>
          <w:color w:val="000000"/>
        </w:rPr>
        <w:t xml:space="preserve"> </w:t>
      </w:r>
      <w:r w:rsidR="00B20DB1" w:rsidRPr="00DB5F58">
        <w:rPr>
          <w:rFonts w:ascii="Garamond" w:hAnsi="Garamond"/>
          <w:color w:val="000000"/>
        </w:rPr>
        <w:t xml:space="preserve">We should be careful not to reward wastefulness or </w:t>
      </w:r>
      <w:proofErr w:type="spellStart"/>
      <w:r w:rsidR="00B20DB1" w:rsidRPr="00DB5F58">
        <w:rPr>
          <w:rFonts w:ascii="Garamond" w:hAnsi="Garamond"/>
          <w:color w:val="000000"/>
        </w:rPr>
        <w:t>uncompetitiveness</w:t>
      </w:r>
      <w:proofErr w:type="spellEnd"/>
      <w:r w:rsidR="00B20DB1" w:rsidRPr="00DB5F58">
        <w:rPr>
          <w:rFonts w:ascii="Garamond" w:hAnsi="Garamond"/>
          <w:color w:val="000000"/>
        </w:rPr>
        <w:t xml:space="preserve"> in the name of jobs; </w:t>
      </w:r>
      <w:ins w:id="28" w:author="Claude (AI editor)" w:date="2026-09-04T00:00:00Z">
        <w:r w:rsidR="00E63A1F">
          <w:rPr>
            <w:rFonts w:ascii="Garamond" w:hAnsi="Garamond"/>
            <w:color w:val="000000"/>
          </w:rPr>
          <w:t xml:space="preserve">evidence </w:t>
        </w:r>
      </w:ins>
      <w:r w:rsidR="00223135">
        <w:rPr>
          <w:rFonts w:ascii="Garamond" w:hAnsi="Garamond"/>
          <w:color w:val="000000"/>
        </w:rPr>
        <w:t xml:space="preserve">suggests </w:t>
      </w:r>
      <w:ins w:id="29" w:author="Claude (AI editor)" w:date="2026-09-04T00:00:00Z">
        <w:r w:rsidR="00E63A1F">
          <w:rPr>
            <w:rFonts w:ascii="Garamond" w:hAnsi="Garamond"/>
            <w:color w:val="000000"/>
          </w:rPr>
          <w:t xml:space="preserve">that it rarely </w:t>
        </w:r>
      </w:ins>
      <w:r w:rsidR="00B20DB1" w:rsidRPr="00DB5F58">
        <w:rPr>
          <w:rFonts w:ascii="Garamond" w:hAnsi="Garamond"/>
          <w:color w:val="000000"/>
        </w:rPr>
        <w:t>works, and it eventually produces the very economic decline and unemployment it was meant to prevent.</w:t>
      </w:r>
    </w:p>
    <w:p w:rsidR="00B20DB1" w:rsidRPr="00DB5F58" w:rsidRDefault="00B20DB1" w:rsidP="0034382E">
      <w:pPr>
        <w:spacing w:before="100" w:beforeAutospacing="1" w:after="100" w:afterAutospacing="1"/>
        <w:jc w:val="both"/>
        <w:outlineLvl w:val="2"/>
        <w:rPr>
          <w:rFonts w:ascii="Garamond" w:hAnsi="Garamond"/>
          <w:b/>
          <w:bCs/>
          <w:color w:val="000000"/>
        </w:rPr>
      </w:pPr>
      <w:r w:rsidRPr="00DB5F58">
        <w:rPr>
          <w:rFonts w:ascii="Garamond" w:hAnsi="Garamond"/>
          <w:b/>
          <w:bCs/>
          <w:color w:val="000000"/>
        </w:rPr>
        <w:t>Businesses, Efficiency, and Automation</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Businesses are engines of change, wealth, and talent. They don't optimise for the highest level of employment; they optimise for efficiency, innovation, and excellence — which is exactly why automation sits comfortably inside their logic, not outside it.</w:t>
      </w:r>
    </w:p>
    <w:p w:rsidR="00D969C7" w:rsidRPr="00DB5F58" w:rsidRDefault="00D969C7" w:rsidP="00CB5DD5">
      <w:pPr>
        <w:pStyle w:val="NormalWeb"/>
        <w:rPr>
          <w:rFonts w:ascii="Garamond" w:hAnsi="Garamond"/>
          <w:color w:val="000000"/>
        </w:rPr>
      </w:pPr>
      <w:r w:rsidRPr="00DB5F58">
        <w:rPr>
          <w:rFonts w:ascii="Garamond" w:hAnsi="Garamond"/>
          <w:color w:val="000000"/>
        </w:rPr>
        <w:t xml:space="preserve">Companies that are neither too big nor too small tend to create the most jobs, simply because that's where the bell curve of the economy sits. </w:t>
      </w:r>
      <w:r w:rsidR="0031164A">
        <w:rPr>
          <w:rFonts w:ascii="Garamond" w:hAnsi="Garamond"/>
          <w:color w:val="000000"/>
        </w:rPr>
        <w:t xml:space="preserve">A </w:t>
      </w:r>
      <w:r w:rsidR="0031164A" w:rsidRPr="00DB5F58">
        <w:rPr>
          <w:rFonts w:ascii="Garamond" w:hAnsi="Garamond"/>
          <w:color w:val="000000"/>
        </w:rPr>
        <w:t>Kauffman Foundation</w:t>
      </w:r>
      <w:r w:rsidR="0031164A">
        <w:rPr>
          <w:rFonts w:ascii="Garamond" w:hAnsi="Garamond"/>
          <w:color w:val="000000"/>
        </w:rPr>
        <w:t xml:space="preserve"> analysis </w:t>
      </w:r>
      <w:r w:rsidRPr="00DB5F58">
        <w:rPr>
          <w:rFonts w:ascii="Garamond" w:hAnsi="Garamond"/>
          <w:color w:val="000000"/>
        </w:rPr>
        <w:t>of U.S. Census found that existing firms are net job</w:t>
      </w:r>
      <w:r w:rsidRPr="00DB5F58">
        <w:rPr>
          <w:rStyle w:val="apple-converted-space"/>
          <w:rFonts w:ascii="Garamond" w:eastAsiaTheme="majorEastAsia" w:hAnsi="Garamond"/>
          <w:color w:val="000000"/>
        </w:rPr>
        <w:t> </w:t>
      </w:r>
      <w:r w:rsidRPr="00DB5F58">
        <w:rPr>
          <w:rStyle w:val="Emphasis"/>
          <w:rFonts w:ascii="Garamond" w:eastAsiaTheme="majorEastAsia" w:hAnsi="Garamond"/>
          <w:color w:val="000000"/>
        </w:rPr>
        <w:t>destroyers</w:t>
      </w:r>
      <w:r w:rsidRPr="00DB5F58">
        <w:rPr>
          <w:rStyle w:val="apple-converted-space"/>
          <w:rFonts w:ascii="Garamond" w:eastAsiaTheme="majorEastAsia" w:hAnsi="Garamond"/>
          <w:color w:val="000000"/>
        </w:rPr>
        <w:t> </w:t>
      </w:r>
      <w:r w:rsidRPr="00DB5F58">
        <w:rPr>
          <w:rFonts w:ascii="Garamond" w:hAnsi="Garamond"/>
          <w:color w:val="000000"/>
        </w:rPr>
        <w:t xml:space="preserve">in most years, while start-ups — companies in roughly their first year — account for nearly all net new job creation. </w:t>
      </w:r>
      <w:r w:rsidR="0031164A">
        <w:rPr>
          <w:rFonts w:ascii="Garamond" w:hAnsi="Garamond"/>
          <w:color w:val="000000"/>
        </w:rPr>
        <w:t xml:space="preserve">Saying that </w:t>
      </w:r>
      <w:r w:rsidRPr="00DB5F58">
        <w:rPr>
          <w:rFonts w:ascii="Garamond" w:hAnsi="Garamond"/>
          <w:color w:val="000000"/>
        </w:rPr>
        <w:t>"</w:t>
      </w:r>
      <w:r w:rsidR="00DB21A0">
        <w:rPr>
          <w:rFonts w:ascii="Garamond" w:hAnsi="Garamond"/>
          <w:color w:val="000000"/>
        </w:rPr>
        <w:t>v</w:t>
      </w:r>
      <w:r w:rsidRPr="00DB5F58">
        <w:rPr>
          <w:rFonts w:ascii="Garamond" w:hAnsi="Garamond"/>
          <w:color w:val="000000"/>
        </w:rPr>
        <w:t>irtually all new job creation happens through start-ups" is a fair compression of that finding, as long as "start-ups" is read as new firms in their earliest year, not small businesses generally. Anything that makes it easier for a small or medium enterprise to grow into a larger one is worth doing.</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We run a hyper-specialised economy because specialisation is efficient in specific, narrow ways, and employers need people who have already invested in that specific skill set. That means we can't simply "create a bunch of jobs" and call unemployment solved — even manufactured jobs have to be matched to the people who actually need them. Imagine waving a magic wand and conjuring a million extra construction jobs. Existing construction workers might have to take a pay cut. The new workers would have to build </w:t>
      </w:r>
      <w:r w:rsidRPr="00DB5F58">
        <w:rPr>
          <w:rFonts w:ascii="Garamond" w:hAnsi="Garamond"/>
          <w:i/>
          <w:iCs/>
          <w:color w:val="000000"/>
        </w:rPr>
        <w:t>something</w:t>
      </w:r>
      <w:r w:rsidRPr="00DB5F58">
        <w:rPr>
          <w:rFonts w:ascii="Garamond" w:hAnsi="Garamond"/>
          <w:color w:val="000000"/>
        </w:rPr>
        <w:t xml:space="preserve">, and that something — buildings, say — might go unused and drag down real estate prices. Once enough has been built, a million construction workers would be out of work again, and the economy would be worse off than before it started. </w:t>
      </w:r>
      <w:r w:rsidR="009C6C44" w:rsidRPr="009C6C44">
        <w:rPr>
          <w:rFonts w:ascii="Garamond" w:hAnsi="Garamond"/>
          <w:color w:val="000000"/>
        </w:rPr>
        <w:t>“Somebody still has to pay for all this, usually via investors chasing a genuine profit; take the profit motive out, and the arrangement collapses after one round.”</w:t>
      </w:r>
      <w:r w:rsidR="009C6C44">
        <w:rPr>
          <w:rFonts w:ascii="Garamond" w:hAnsi="Garamond"/>
          <w:color w:val="000000"/>
        </w:rPr>
        <w:t xml:space="preserve"> </w:t>
      </w:r>
      <w:r w:rsidRPr="00DB5F58">
        <w:rPr>
          <w:rFonts w:ascii="Garamond" w:hAnsi="Garamond"/>
          <w:color w:val="000000"/>
        </w:rPr>
        <w:t>Swap "construction" for almost any other profession, and the same list of problems appears.</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Automation is a genuine force for good here, not an enemy of it. As we get better at automating things, they generally get cheaper — which benefits everyone — even as fewer of them need a human hand, which makes it economical to hire people only for what's actually left to do. Automation will keep getting better and cheaper; that isn't going to reverse.</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The temptation is to conclude that there are only two ways left to "create jobs" — pay people to work for the sake of working, or make labour artificially cheaper than automation. Both are real options, and both are usually bad ones. But there is a third route, and it's the historically important one: create new demand and new products or services that generate entirely new categories of work. The mobile phone is the proof, not the exception — it destroyed some old jobs and created an entire new industry, because it generated demand that hadn't existed before. So the sharper version of the challenge isn't to preserve every task that technology makes unnecessary. It's to </w:t>
      </w:r>
      <w:r w:rsidRPr="00DB5F58">
        <w:rPr>
          <w:rFonts w:ascii="Garamond" w:hAnsi="Garamond"/>
          <w:color w:val="000000"/>
        </w:rPr>
        <w:lastRenderedPageBreak/>
        <w:t>make sure productivity gains create new demand, new enterprises, and new forms of productive work faster than the old work disappears.</w:t>
      </w:r>
    </w:p>
    <w:p w:rsidR="00B20DB1" w:rsidRPr="00DB5F58" w:rsidRDefault="00B20DB1"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Remove the Obstacles</w:t>
      </w:r>
    </w:p>
    <w:p w:rsidR="00B44063" w:rsidRPr="00E560F4" w:rsidRDefault="00B44063" w:rsidP="00B44063">
      <w:pPr>
        <w:spacing w:beforeAutospacing="1" w:after="100" w:afterAutospacing="1"/>
        <w:rPr>
          <w:color w:val="000000"/>
        </w:rPr>
      </w:pPr>
      <w:r w:rsidRPr="00E560F4">
        <w:rPr>
          <w:i/>
          <w:iCs/>
          <w:color w:val="000000"/>
        </w:rPr>
        <w:t>To register his shop formally — the step that would let him bid for a municipal contract instead of scraping by on word-of-mouth — Prem needs seventeen separate approvals, by his own count, several of which exist to certify facts about his shed that haven't changed since he built it. He gave up after the ninth. The shed still welds. It just doesn't exist, on paper, as a business.</w:t>
      </w:r>
    </w:p>
    <w:p w:rsidR="00B44063" w:rsidRDefault="00B44063" w:rsidP="0034382E">
      <w:pPr>
        <w:spacing w:before="100" w:beforeAutospacing="1" w:after="100" w:afterAutospacing="1"/>
        <w:jc w:val="both"/>
        <w:rPr>
          <w:rFonts w:ascii="Garamond" w:hAnsi="Garamond"/>
          <w:color w:val="000000"/>
        </w:rPr>
      </w:pP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Much trimming has already happened in recent years — labour laws have been simplified, which is a step in the right direction. A few further steps matter most.</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b/>
          <w:bCs/>
          <w:color w:val="000000"/>
        </w:rPr>
        <w:t>Reduce licensing costs.</w:t>
      </w:r>
      <w:r w:rsidRPr="00DB5F58">
        <w:rPr>
          <w:rFonts w:ascii="Garamond" w:hAnsi="Garamond"/>
          <w:color w:val="000000"/>
        </w:rPr>
        <w:t> Licensing adds friction to work, usually justified as protecting existing workers or adding security to their jobs. It's tempting to treat certification and licensing as more or less the same thing. They aren't. A certificate gives an employer information about your characteristics — that's a genuinely good thing. A license that you </w:t>
      </w:r>
      <w:r w:rsidRPr="00DB5F58">
        <w:rPr>
          <w:rFonts w:ascii="Garamond" w:hAnsi="Garamond"/>
          <w:i/>
          <w:iCs/>
          <w:color w:val="000000"/>
        </w:rPr>
        <w:t>cannot get a job without</w:t>
      </w:r>
      <w:r w:rsidRPr="00DB5F58">
        <w:rPr>
          <w:rFonts w:ascii="Garamond" w:hAnsi="Garamond"/>
          <w:color w:val="000000"/>
        </w:rPr>
        <w:t> is not — it blocks you from getting the experience you'd need to qualify in the first place.</w:t>
      </w:r>
    </w:p>
    <w:p w:rsidR="00D969C7" w:rsidRPr="00DB5F58" w:rsidRDefault="00D969C7" w:rsidP="00DB5F58">
      <w:pPr>
        <w:pStyle w:val="NormalWeb"/>
        <w:jc w:val="both"/>
        <w:rPr>
          <w:rFonts w:ascii="Garamond" w:hAnsi="Garamond"/>
          <w:color w:val="000000"/>
        </w:rPr>
      </w:pPr>
      <w:r w:rsidRPr="00DB5F58">
        <w:rPr>
          <w:rFonts w:ascii="Garamond" w:hAnsi="Garamond"/>
          <w:color w:val="000000"/>
        </w:rPr>
        <w:t>In the United States, economists Morris Kleiner and Alan Krueger's widely cited 2013 analysis, published in the</w:t>
      </w:r>
      <w:r w:rsidRPr="00DB5F58">
        <w:rPr>
          <w:rStyle w:val="apple-converted-space"/>
          <w:rFonts w:ascii="Garamond" w:eastAsiaTheme="majorEastAsia" w:hAnsi="Garamond"/>
          <w:color w:val="000000"/>
        </w:rPr>
        <w:t> </w:t>
      </w:r>
      <w:r w:rsidRPr="00DB5F58">
        <w:rPr>
          <w:rStyle w:val="Emphasis"/>
          <w:rFonts w:ascii="Garamond" w:eastAsiaTheme="majorEastAsia" w:hAnsi="Garamond"/>
          <w:color w:val="000000"/>
        </w:rPr>
        <w:t>Journal of Labor Economics</w:t>
      </w:r>
      <w:r w:rsidRPr="00DB5F58">
        <w:rPr>
          <w:rFonts w:ascii="Garamond" w:hAnsi="Garamond"/>
          <w:color w:val="000000"/>
        </w:rPr>
        <w:t>, puts licensing coverage at roughly 5% of workers in the 1950s, rising to about 25% by the early 2000s — the baseline most licensing research is built on. For India, a 2026 NBER working paper surveying 44 labour markets, places India among the more heavily licensed of the group — worse than the U.S. baseline, though the exact figure and definition of "licensed" vary enough across surveys that it shouldn't be quoted as a single firm percentage here. A meaningful share of reported licenses in India are informal, expired, or effectively fabricated, which if anything strengthens the reform argument rather than undermining it.</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Licensing has a real place where health or safety genuinely require it. But the well-documented pattern is that licensing regimes let incumbents restrict entry, raise prices, and reduce service quality — protecting the people already inside the trade at the direct cost of the people trying to get in, slower technology adoption, and worse outcomes for consumers. Any licensing restriction needs a stronger economic rationale than "it protects existing workers and lets them get paid more."</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b/>
          <w:bCs/>
          <w:color w:val="000000"/>
        </w:rPr>
        <w:t>Reduce regulatory hassles.</w:t>
      </w:r>
      <w:r w:rsidRPr="00DB5F58">
        <w:rPr>
          <w:rFonts w:ascii="Garamond" w:hAnsi="Garamond"/>
          <w:color w:val="000000"/>
        </w:rPr>
        <w:t> Certainty is itself an economic input. A business hire</w:t>
      </w:r>
      <w:r w:rsidR="00DB21A0">
        <w:rPr>
          <w:rFonts w:ascii="Garamond" w:hAnsi="Garamond"/>
          <w:color w:val="000000"/>
        </w:rPr>
        <w:t>s</w:t>
      </w:r>
      <w:r w:rsidRPr="00DB5F58">
        <w:rPr>
          <w:rFonts w:ascii="Garamond" w:hAnsi="Garamond"/>
          <w:color w:val="000000"/>
        </w:rPr>
        <w:t xml:space="preserve"> when it can reasonably predict demand, costs, regulation, taxation, access to land, and access to capita</w:t>
      </w:r>
      <w:r w:rsidR="00DB21A0">
        <w:rPr>
          <w:rFonts w:ascii="Garamond" w:hAnsi="Garamond"/>
          <w:color w:val="000000"/>
        </w:rPr>
        <w:t xml:space="preserve">l. </w:t>
      </w:r>
      <w:r w:rsidR="00DB21A0">
        <w:rPr>
          <w:rFonts w:ascii="Garamond" w:hAnsi="Garamond"/>
          <w:color w:val="000000"/>
          <w:sz w:val="27"/>
          <w:szCs w:val="27"/>
        </w:rPr>
        <w:t>A</w:t>
      </w:r>
      <w:r w:rsidR="00016382" w:rsidRPr="00DB5F58">
        <w:rPr>
          <w:rFonts w:ascii="Garamond" w:hAnsi="Garamond"/>
          <w:color w:val="000000"/>
          <w:sz w:val="27"/>
          <w:szCs w:val="27"/>
        </w:rPr>
        <w:t>sk any small manufacturer how many separate stamps a single shipment needs before it leaves the yard, and you'll see why that certainty is worth so much.</w:t>
      </w:r>
      <w:r w:rsidR="00016382" w:rsidRPr="00DB5F58">
        <w:rPr>
          <w:rStyle w:val="apple-converted-space"/>
          <w:rFonts w:ascii="Garamond" w:hAnsi="Garamond"/>
          <w:color w:val="000000"/>
          <w:sz w:val="27"/>
          <w:szCs w:val="27"/>
        </w:rPr>
        <w:t> </w:t>
      </w:r>
      <w:r w:rsidRPr="00DB5F58">
        <w:rPr>
          <w:rFonts w:ascii="Garamond" w:hAnsi="Garamond"/>
          <w:color w:val="000000"/>
        </w:rPr>
        <w:t xml:space="preserve"> Certainty leads to investment, investment to enterprise, enterprise </w:t>
      </w:r>
      <w:r w:rsidR="00496404">
        <w:rPr>
          <w:rFonts w:ascii="Garamond" w:hAnsi="Garamond"/>
          <w:color w:val="000000"/>
        </w:rPr>
        <w:t>to</w:t>
      </w:r>
      <w:r w:rsidRPr="00DB5F58">
        <w:rPr>
          <w:rFonts w:ascii="Garamond" w:hAnsi="Garamond"/>
          <w:color w:val="000000"/>
        </w:rPr>
        <w:t xml:space="preserve"> demand, and demand </w:t>
      </w:r>
      <w:r w:rsidR="00496404">
        <w:rPr>
          <w:rFonts w:ascii="Garamond" w:hAnsi="Garamond"/>
          <w:color w:val="000000"/>
        </w:rPr>
        <w:t>to</w:t>
      </w:r>
      <w:r w:rsidRPr="00DB5F58">
        <w:rPr>
          <w:rFonts w:ascii="Garamond" w:hAnsi="Garamond"/>
          <w:color w:val="000000"/>
        </w:rPr>
        <w:t xml:space="preserve"> job</w:t>
      </w:r>
      <w:r w:rsidR="00496404">
        <w:rPr>
          <w:rFonts w:ascii="Garamond" w:hAnsi="Garamond"/>
          <w:color w:val="000000"/>
        </w:rPr>
        <w:t>s. L</w:t>
      </w:r>
      <w:r w:rsidRPr="00DB5F58">
        <w:rPr>
          <w:rFonts w:ascii="Garamond" w:hAnsi="Garamond"/>
          <w:color w:val="000000"/>
        </w:rPr>
        <w:t>ifting burdensome, low-value regulation and keeping tax rates sane both work by restoring that certainty, which puts money back in consumers' pockets and lets demand, growth, and hiring follow in that order.</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Regulation cuts both ways for entrepreneurs. Take pharma: a drug that costs a few rupees to manufacture can sell for hundreds of times that under patent protection, with some patents effectively blocking competition for decades. Original creators and scientists tend to think in terms </w:t>
      </w:r>
      <w:r w:rsidRPr="00DB5F58">
        <w:rPr>
          <w:rFonts w:ascii="Garamond" w:hAnsi="Garamond"/>
          <w:color w:val="000000"/>
        </w:rPr>
        <w:lastRenderedPageBreak/>
        <w:t>of what they've made rather than the business they might lose by sharing it, and customers clearly lose out on price. More often than not, it's lawyers and politicians who benefit most from how such rules get written.</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b/>
          <w:bCs/>
          <w:color w:val="000000"/>
        </w:rPr>
        <w:t>Reduce land-use restrictions.</w:t>
      </w:r>
      <w:r w:rsidRPr="00DB5F58">
        <w:rPr>
          <w:rFonts w:ascii="Garamond" w:hAnsi="Garamond"/>
          <w:color w:val="000000"/>
        </w:rPr>
        <w:t> This has been covered in detail elsewhere in the book, on urbanisation and jobs — worth reiterating only that the geography of work should draw workers toward it, not squeeze them out through rent, and that affordability and mobility in urban spaces matter as much here as anywhere else.</w:t>
      </w:r>
    </w:p>
    <w:p w:rsidR="00443E71" w:rsidRPr="00DB5F58" w:rsidRDefault="00443E71" w:rsidP="00443E71">
      <w:pPr>
        <w:spacing w:before="100" w:beforeAutospacing="1" w:after="100" w:afterAutospacing="1"/>
        <w:outlineLvl w:val="1"/>
        <w:rPr>
          <w:rFonts w:ascii="Garamond" w:hAnsi="Garamond"/>
          <w:b/>
          <w:bCs/>
          <w:color w:val="EE0000"/>
          <w:sz w:val="36"/>
          <w:szCs w:val="36"/>
        </w:rPr>
      </w:pPr>
      <w:r w:rsidRPr="00DB5F58">
        <w:rPr>
          <w:rFonts w:ascii="Garamond" w:hAnsi="Garamond"/>
          <w:b/>
          <w:bCs/>
          <w:color w:val="EE0000"/>
          <w:sz w:val="36"/>
          <w:szCs w:val="36"/>
        </w:rPr>
        <w:t>Migration and Mobility as Part of the Cure</w:t>
      </w:r>
    </w:p>
    <w:p w:rsidR="00964103" w:rsidRDefault="00964103" w:rsidP="00964103">
      <w:pPr>
        <w:spacing w:beforeAutospacing="1" w:after="100" w:afterAutospacing="1"/>
        <w:rPr>
          <w:color w:val="000000"/>
        </w:rPr>
      </w:pPr>
      <w:r w:rsidRPr="00E560F4">
        <w:rPr>
          <w:i/>
          <w:iCs/>
          <w:color w:val="000000"/>
        </w:rPr>
        <w:t>Prem's eldest wants to go to Dubai. Not because welding pays badly here — it doesn't, when there's work — but because a contract in Dubai comes with a start date, a wage on paper, and no seventeen approvals standing between him and a job that already exists. Prem understands the math. He still hasn't said yes.</w:t>
      </w:r>
    </w:p>
    <w:p w:rsidR="00875D5E" w:rsidRDefault="00875D5E" w:rsidP="00875D5E">
      <w:pPr>
        <w:pStyle w:val="NormalWeb"/>
        <w:rPr>
          <w:color w:val="000000"/>
        </w:rPr>
      </w:pPr>
      <w:r>
        <w:rPr>
          <w:color w:val="000000"/>
        </w:rPr>
        <w:t xml:space="preserve">Unemployment is partly a matching problem: people sit in places and sectors with too few jobs, while demand for their labour exists elsewhere. </w:t>
      </w:r>
      <w:r w:rsidR="00140A8D">
        <w:rPr>
          <w:rFonts w:ascii="-webkit-standard" w:hAnsi="-webkit-standard"/>
          <w:color w:val="000000"/>
          <w:sz w:val="27"/>
          <w:szCs w:val="27"/>
        </w:rPr>
        <w:t xml:space="preserve">Chapter 4 examined what migration does to wages, in the aggregate, over time. Here </w:t>
      </w:r>
      <w:r w:rsidR="00E53E68">
        <w:rPr>
          <w:rFonts w:ascii="-webkit-standard" w:hAnsi="-webkit-standard"/>
          <w:color w:val="000000"/>
          <w:sz w:val="27"/>
          <w:szCs w:val="27"/>
        </w:rPr>
        <w:t xml:space="preserve">we see </w:t>
      </w:r>
      <w:r w:rsidR="00140A8D">
        <w:rPr>
          <w:rFonts w:ascii="-webkit-standard" w:hAnsi="-webkit-standard"/>
          <w:color w:val="000000"/>
          <w:sz w:val="27"/>
          <w:szCs w:val="27"/>
        </w:rPr>
        <w:t>migration as a policy instrument — one legitimate lever, among several, in the macroeconomic treatment of unemployment.</w:t>
      </w:r>
    </w:p>
    <w:p w:rsidR="00875D5E" w:rsidRDefault="00875D5E" w:rsidP="00875D5E">
      <w:pPr>
        <w:pStyle w:val="NormalWeb"/>
        <w:rPr>
          <w:color w:val="000000"/>
        </w:rPr>
      </w:pPr>
      <w:r>
        <w:rPr>
          <w:color w:val="000000"/>
        </w:rPr>
        <w:t>Migration moves labour from low-productivity settings to higher-productivity ones. A worker earning a low daily wage in a drought-prone village may earn several times as much on a construction site in another state, or far more in a Gulf city. The gain isn't just private: it shows up as higher household consumption, better education for children, more resilience to shocks, and, through remittances, more local investment in source regions. Internal migration — rural to urban, state to state — already does this work at scale. International migration adds a layer: it lets Indian workers access wage levels the domestic economy cannot yet offer. Both raise the average return to work and ease pressure on local labour markets. Treating migration as policy rather than a spontaneous response means asking one question: how can this movement be made safer, more productive, and more beneficial — for the worker, the household, and the country?</w:t>
      </w:r>
    </w:p>
    <w:p w:rsidR="00D745DC" w:rsidRDefault="00D745DC" w:rsidP="00D745DC">
      <w:pPr>
        <w:pStyle w:val="my-2"/>
      </w:pPr>
      <w:r>
        <w:t>The first lever is access. Many Indian workers who migrate abroad do so through informal or semi-formal channels, at high cost and with limited protection. Government can shift that balance in three ways: negotiating bilateral labour mobility agreements with key destination countries — in the Gulf, Southeast Asia, Europe, and beyond — that specify sectors, skill levels, and basic protections; simplifying visas and work permits for occupations where demand is clear and persistent, from care work and construction to hospitality, healthcare, IT, and maritime trades; and creating pre-approved pools of certified workers matched to verified employers, cutting out the opaque intermediaries who now sit between the two. None of this is meant to encourage mass exit — only to ensure that those who do move have legal status, clear contracts, and enforceable rights.</w:t>
      </w:r>
    </w:p>
    <w:p w:rsidR="00D745DC" w:rsidRDefault="00D745DC" w:rsidP="00871564">
      <w:pPr>
        <w:pStyle w:val="NormalWeb"/>
      </w:pPr>
      <w:r>
        <w:t xml:space="preserve">Migration works best when workers are prepared, not just pushed — pre-departure preparation belongs inside the cure, not as an afterthought. Skill certification recognised abroad means a welder, nurse, or electrician trained in India doesn’t start again at zero. Language and cultural orientation lets workers navigate daily life, understand their contracts, </w:t>
      </w:r>
      <w:r>
        <w:lastRenderedPageBreak/>
        <w:t>and assert their rights once there. Financial and contractual literacy means fees, deductions, and obligations are clear before departure, not discovered after. Together, this turns migration from a desperate gamble into a planned career move — and raises the quality of Indian labour abroad, strengthening demand for Indian workers in future hiring cycles.</w:t>
      </w:r>
    </w:p>
    <w:p w:rsidR="00D745DC" w:rsidRDefault="00D745DC" w:rsidP="00875D5E">
      <w:pPr>
        <w:pStyle w:val="NormalWeb"/>
      </w:pPr>
      <w:r>
        <w:t>The dark side of labour migration is well known: excessive recruitment fees, contract substitution, wage theft, unsafe working conditions, and limited recourse when things go wrong. A serious jobs strategy cannot look away from this, and the tools to fix it are fairly well established. Recruiters can be regulated through licensing, fee caps, blacklists for repeat offenders, and digital tracking of placements. Contracts can be standardised and written in languages workers actually understand, with clear terms on wages, hours, accommodation, and grievance mechanisms. Consular support can be strengthened, with faster evacuation in crises, dedicated helpdesks, and legal aid for workers in distress. And destination countries can be brought into joint inspections, shared minimum standards, and penalties for abusive employers. Protection isn’t just humanitarian; it’s economic. When Indian workers are known to be well-protected, employers and governments abroad grow more willing to sign structured agreements that bring in more workers under better conditions.</w:t>
      </w:r>
    </w:p>
    <w:p w:rsidR="00875D5E" w:rsidRDefault="00875D5E" w:rsidP="00875D5E">
      <w:pPr>
        <w:pStyle w:val="NormalWeb"/>
        <w:rPr>
          <w:color w:val="000000"/>
        </w:rPr>
      </w:pPr>
      <w:r>
        <w:rPr>
          <w:color w:val="000000"/>
        </w:rPr>
        <w:t>Migration shouldn't mean losing all social protection. A modern jobs policy attaches benefits to the person, not the job or the country — social security, health, and pension arrangements accessible across states and, where possible, across borders; portable savings and insurance, so contributions made in one location aren't lost when a worker moves; and support for return and reintegration, through recognition of overseas experience, access to finance for entrepreneurship, and linkage back to domestic job markets for those who come home. That is what turns migration into a career stage rather than a one-way exit — encouraging circular movement, out and back and out again, with accumulating skills and capital rather than a single high-stakes departure.</w:t>
      </w:r>
    </w:p>
    <w:p w:rsidR="00875D5E" w:rsidRDefault="00875D5E" w:rsidP="00875D5E">
      <w:pPr>
        <w:pStyle w:val="NormalWeb"/>
        <w:rPr>
          <w:color w:val="000000"/>
        </w:rPr>
      </w:pPr>
      <w:r>
        <w:rPr>
          <w:color w:val="000000"/>
        </w:rPr>
        <w:t>International migration and internal mobility both matter here. Making ration cards, health benefits, and school admissions portable across states means migrant families aren't punished for moving. Better transport and affordable housing near job hubs means workers can reach opportunities without falling into slums or exhausting themselves in commutes. And treating cities as job-matching machines, as argued in Chapter 4, means migration into them needs infrastructure, not criminalisation or neglect. Done well, internal migration narrows regional unemployment gaps, raises average productivity, and eases pressure on any single city or state.</w:t>
      </w:r>
    </w:p>
    <w:p w:rsidR="00D745DC" w:rsidRDefault="00D745DC" w:rsidP="0034382E">
      <w:pPr>
        <w:spacing w:before="100" w:beforeAutospacing="1" w:after="100" w:afterAutospacing="1"/>
        <w:jc w:val="both"/>
        <w:outlineLvl w:val="1"/>
      </w:pPr>
      <w:r>
        <w:t>These do not make migration a cure-all. It has limits. It cannot absorb the millions of new labour-market entrants each year, so domestic job creation has to remain the central task. Over-reliance on emigration can become a political escape valve, letting governments postpone hard reforms at home while celebrating remittance inflows. And brain drain is real: if the most skilled and ambitious leave permanently, source regions can lose the very people they need to build local economies — which is the policy argument for circular migration and diaspora engagement rather than one-way exit. Used wisely, migration raises incomes, builds skills, and reduces unemployment pressure. Used poorly, it exports problems and creates new vulnerabilities. The task is to make it a deliberate part of the macroeconomic treatment of unemployment, not an afterthought.</w:t>
      </w:r>
    </w:p>
    <w:p w:rsidR="00B20DB1" w:rsidRPr="00DB5F58" w:rsidRDefault="00B20DB1"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Jobs the Market Creates, Jobs Society Must Provide</w:t>
      </w:r>
    </w:p>
    <w:p w:rsidR="005A25F2" w:rsidRPr="005A25F2" w:rsidRDefault="005A25F2" w:rsidP="005A25F2">
      <w:pPr>
        <w:spacing w:beforeAutospacing="1" w:after="100" w:afterAutospacing="1"/>
        <w:rPr>
          <w:color w:val="000000"/>
        </w:rPr>
      </w:pPr>
      <w:r w:rsidRPr="00E560F4">
        <w:rPr>
          <w:i/>
          <w:iCs/>
          <w:color w:val="000000"/>
        </w:rPr>
        <w:lastRenderedPageBreak/>
        <w:t>A version of this book's argument, if it ever reached Prem, wouldn't need translating. He already knows the difference between the ₹220 a day that keeps his family afloat and the contract that would let his shop actually grow. He's just never been offered the second thing by anyone whose job it was to offer it.</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India has several genuinely labour-intensive manufacturing sectors — food processing, leather and footwear, wood and furniture, textiles and garments. Focused attention on these can create real jobs. Most unorganised-sector employment sits inside micro, small, and medium enterprises, which tend to cluster geographically. Investing in cluster development, and planning training institutions alongside the industries in those clusters, makes skilling easier to access and easier to place — availability of jobs near where skilling happens raises the demand for skilling itself and reduces placement failures. These clusters need both soft and hard infrastructure, and India needs SME ecosystems for high-value manufacturing — supporting defence and railways, for instance — built with long-term investors, not only start-up capital.</w:t>
      </w:r>
    </w:p>
    <w:p w:rsidR="00D745DC" w:rsidRDefault="00D745DC" w:rsidP="0034382E">
      <w:pPr>
        <w:spacing w:before="100" w:beforeAutospacing="1" w:after="100" w:afterAutospacing="1"/>
        <w:jc w:val="both"/>
      </w:pPr>
      <w:r>
        <w:t>Girls have been losing ground in employment despite rising education levels over the last decade; secondary enrolment rose from 58% to 85% between 2010 and 2015. In plain terms, far more girls are staying in school for longer — but that gain hasn’t shown up as a matching gain in employment, which is exactly the gap this chapter’s distinction between education and opportunity is built to explain. There’s a great deal of room to close it.</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But it's worth being precise about which jobs belong to which category, because this is exactly where the chapter's central distinction can get muddled if we're not careful.</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b/>
          <w:bCs/>
          <w:color w:val="000000"/>
        </w:rPr>
        <w:t>Jobs the market creates:</w:t>
      </w:r>
      <w:r w:rsidRPr="00DB5F58">
        <w:rPr>
          <w:rFonts w:ascii="Garamond" w:hAnsi="Garamond"/>
          <w:color w:val="000000"/>
        </w:rPr>
        <w:t> manufacturing, services, MSMEs, entrepreneurship, exports. Government's role here is to get out of the way — reduce licensing, reduce regulatory drag, reduce land-use friction — and let demand do the rest.</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b/>
          <w:bCs/>
          <w:color w:val="000000"/>
        </w:rPr>
        <w:t>Jobs society must provide:</w:t>
      </w:r>
      <w:r w:rsidRPr="00DB5F58">
        <w:rPr>
          <w:rFonts w:ascii="Garamond" w:hAnsi="Garamond"/>
          <w:color w:val="000000"/>
        </w:rPr>
        <w:t> teachers, doctors, police, judges, regulators, public administrators. These are not "government-created jobs" in the sense criticised earlier in this chapter. They are socially necessary functions that happen to require labour — the state is not manufacturing employment here</w:t>
      </w:r>
      <w:r w:rsidR="006415BB">
        <w:rPr>
          <w:rFonts w:ascii="Garamond" w:hAnsi="Garamond"/>
          <w:color w:val="000000"/>
        </w:rPr>
        <w:t>;</w:t>
      </w:r>
      <w:r w:rsidRPr="00DB5F58">
        <w:rPr>
          <w:rFonts w:ascii="Garamond" w:hAnsi="Garamond"/>
          <w:color w:val="000000"/>
        </w:rPr>
        <w:t xml:space="preserve"> it is discharging a responsibility that markets don't reliably discharge on their own.</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Concretely: training more young people to become science and mathematics teachers at the secondary and higher-secondary level is worth doing on its own terms, not because it happens to employ people. Filling sanctioned but vacant posts in the police and judiciary reduces crime and speeds up justice for ordinary citizens — again, the jobs are a consequence, not the purpose.</w:t>
      </w:r>
    </w:p>
    <w:p w:rsidR="00B20DB1"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The same logic applies to health. In the absence of adequate public expenditure, private healthcare keeps expanding to fill the gap — raising household health costs without necessarily improving outcomes, because private providers are built to cure people after they fall ill, not to keep them from falling ill in the first place. Preventive and public health have always been a government responsibility, for a simple reason: they create social value that markets systematically underprice and underprovide. More public expenditure on health means better health outcomes for the country. That it also means more jobs is real, and welcome — but it is the </w:t>
      </w:r>
      <w:r w:rsidRPr="00DB5F58">
        <w:rPr>
          <w:rFonts w:ascii="Garamond" w:hAnsi="Garamond"/>
          <w:i/>
          <w:iCs/>
          <w:color w:val="000000"/>
        </w:rPr>
        <w:t>outcome</w:t>
      </w:r>
      <w:r w:rsidRPr="00DB5F58">
        <w:rPr>
          <w:rFonts w:ascii="Garamond" w:hAnsi="Garamond"/>
          <w:color w:val="000000"/>
        </w:rPr>
        <w:t>, not the justification.</w:t>
      </w:r>
    </w:p>
    <w:p w:rsidR="00233768" w:rsidRPr="00DB5F58" w:rsidRDefault="00B20DB1" w:rsidP="0034382E">
      <w:pPr>
        <w:spacing w:before="100" w:beforeAutospacing="1" w:after="100" w:afterAutospacing="1"/>
        <w:jc w:val="both"/>
        <w:rPr>
          <w:rFonts w:ascii="Garamond" w:hAnsi="Garamond"/>
          <w:color w:val="000000"/>
        </w:rPr>
      </w:pPr>
      <w:r w:rsidRPr="00DB5F58">
        <w:rPr>
          <w:rFonts w:ascii="Garamond" w:hAnsi="Garamond"/>
          <w:color w:val="000000"/>
        </w:rPr>
        <w:t xml:space="preserve">Government should not create jobs. Government should create the conditions in which useful things get made, people want to buy them, businesses want to make them — and, where the state </w:t>
      </w:r>
      <w:r w:rsidRPr="00DB5F58">
        <w:rPr>
          <w:rFonts w:ascii="Garamond" w:hAnsi="Garamond"/>
          <w:color w:val="000000"/>
        </w:rPr>
        <w:lastRenderedPageBreak/>
        <w:t>itself has a genuine function to perform, staff that function properly. Employment, in both cases, follows. It was never supposed to lead.</w:t>
      </w:r>
    </w:p>
    <w:p w:rsidR="000C6796" w:rsidRPr="006415BB" w:rsidRDefault="00233768" w:rsidP="000C6796">
      <w:pPr>
        <w:rPr>
          <w:rFonts w:ascii="Garamond" w:hAnsi="Garamond"/>
          <w:color w:val="000000"/>
        </w:rPr>
      </w:pPr>
      <w:r w:rsidRPr="00DB5F58">
        <w:rPr>
          <w:rFonts w:ascii="Garamond" w:hAnsi="Garamond"/>
          <w:color w:val="000000"/>
        </w:rPr>
        <w:br w:type="page"/>
      </w:r>
    </w:p>
    <w:p w:rsidR="000C6796" w:rsidRPr="000C6796" w:rsidRDefault="00DA0113" w:rsidP="000C6796">
      <w:pPr>
        <w:spacing w:before="100" w:beforeAutospacing="1" w:after="100" w:afterAutospacing="1"/>
        <w:jc w:val="both"/>
        <w:outlineLvl w:val="0"/>
        <w:rPr>
          <w:rFonts w:ascii="Garamond" w:hAnsi="Garamond"/>
          <w:b/>
          <w:bCs/>
          <w:color w:val="000000"/>
          <w:kern w:val="36"/>
        </w:rPr>
      </w:pPr>
      <w:bookmarkStart w:id="30" w:name="_Toc239766971"/>
      <w:r>
        <w:rPr>
          <w:rFonts w:ascii="Garamond" w:hAnsi="Garamond"/>
          <w:b/>
          <w:bCs/>
          <w:color w:val="000000"/>
          <w:kern w:val="36"/>
        </w:rPr>
        <w:lastRenderedPageBreak/>
        <w:t>10</w:t>
      </w:r>
      <w:r w:rsidR="000C6796">
        <w:rPr>
          <w:rFonts w:ascii="Garamond" w:hAnsi="Garamond"/>
          <w:b/>
          <w:bCs/>
          <w:color w:val="000000"/>
          <w:kern w:val="36"/>
        </w:rPr>
        <w:t xml:space="preserve">. </w:t>
      </w:r>
      <w:r w:rsidR="002617AB">
        <w:rPr>
          <w:rFonts w:ascii="Garamond" w:hAnsi="Garamond"/>
          <w:b/>
          <w:bCs/>
          <w:color w:val="000000"/>
          <w:kern w:val="36"/>
        </w:rPr>
        <w:t xml:space="preserve">Where Jobs </w:t>
      </w:r>
      <w:r w:rsidR="00E42F21">
        <w:rPr>
          <w:rFonts w:ascii="Garamond" w:hAnsi="Garamond"/>
          <w:b/>
          <w:bCs/>
          <w:color w:val="000000"/>
          <w:kern w:val="36"/>
        </w:rPr>
        <w:t>Emerge</w:t>
      </w:r>
      <w:bookmarkEnd w:id="30"/>
    </w:p>
    <w:p w:rsidR="006D7F75" w:rsidRPr="006D7F75" w:rsidRDefault="006D7F75" w:rsidP="006D7F75">
      <w:pPr>
        <w:pStyle w:val="NormalWeb"/>
        <w:rPr>
          <w:color w:val="000000"/>
        </w:rPr>
      </w:pPr>
      <w:r>
        <w:rPr>
          <w:rStyle w:val="Emphasis"/>
          <w:rFonts w:eastAsiaTheme="majorEastAsia"/>
          <w:color w:val="000000"/>
        </w:rPr>
        <w:t>The economics: where jobs actually come from.</w:t>
      </w:r>
    </w:p>
    <w:p w:rsidR="00FA16C7" w:rsidRPr="00DB5F58"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Because no single actor is reliably rewarded for expanding productive employment, India needs structural reforms — from wage-setting and income protection to job insurance and education — that align private incentives with social employment.</w:t>
      </w:r>
    </w:p>
    <w:p w:rsidR="00D668EF"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In a nation where the taxpayer eventually bears the cost of its social ills, it makes sense to mitigate those ills by using every resource efficiently.</w:t>
      </w:r>
    </w:p>
    <w:p w:rsidR="00FA16C7"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Prevention is better than cure, for health and for jobs alike. Mitigation, here, means building the conditions that let people create wealth, move between jobs when they need to, and stay prepared for the work of today and tomorrow. What follows is a starting point, not a final list.</w:t>
      </w:r>
    </w:p>
    <w:p w:rsidR="00BF21DD" w:rsidRDefault="00BF21DD" w:rsidP="00BF21DD">
      <w:pPr>
        <w:spacing w:before="100" w:beforeAutospacing="1" w:after="100" w:afterAutospacing="1"/>
      </w:pPr>
      <w:r>
        <w:t>This chapter organises the reforms in four layers.</w:t>
      </w:r>
      <w:r>
        <w:br/>
        <w:t>First, make it easier to enter work by getting the incentives at the bottom of the labour ladder right.</w:t>
      </w:r>
      <w:r>
        <w:br/>
        <w:t>Second, insure income without manufacturing make</w:t>
      </w:r>
      <w:r>
        <w:noBreakHyphen/>
        <w:t>believe jobs.</w:t>
      </w:r>
      <w:r>
        <w:br/>
        <w:t>Third, make benefits portable so people can move between jobs, sectors, and states without losing what they’ve built.</w:t>
      </w:r>
      <w:r>
        <w:br/>
        <w:t>Fourth, rebuild the human capital underneath all of it.</w:t>
      </w:r>
    </w:p>
    <w:p w:rsidR="00054148" w:rsidRPr="00DB5F58" w:rsidRDefault="00054148" w:rsidP="00BF21DD">
      <w:pPr>
        <w:spacing w:before="100" w:beforeAutospacing="1" w:after="100" w:afterAutospacing="1"/>
        <w:rPr>
          <w:rFonts w:ascii="Garamond" w:hAnsi="Garamond"/>
          <w:color w:val="000000"/>
        </w:rPr>
      </w:pPr>
      <w:r w:rsidRPr="00054148">
        <w:rPr>
          <w:rFonts w:ascii="Garamond" w:hAnsi="Garamond"/>
          <w:color w:val="000000"/>
        </w:rPr>
        <w:t>This does not mean government has no role in employment. Where the state must teach, heal, police, judge, regulate, or build essential public goods, it should staff those functions properly. The point is that the function comes first; employment follows from it.</w:t>
      </w:r>
    </w:p>
    <w:p w:rsidR="00FA16C7" w:rsidRPr="00DB5F58" w:rsidRDefault="00FA16C7"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Who Profits When Jobs Appear?</w:t>
      </w:r>
    </w:p>
    <w:p w:rsidR="00FA16C7" w:rsidRPr="00DB5F58"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It's worth asking plainly what incentive actually exists to create a job, and who benefits when one does.</w:t>
      </w:r>
    </w:p>
    <w:p w:rsidR="00FA16C7" w:rsidRPr="00DB5F58"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Employers do — but only for as long as they can't outsource, automate, or extract more from the people already on payroll. For an employer, a job is a means to an end; for an employee, it's the end itself. Job creation may sit somewhere in a good employer's intentions, but it will always come second to survival in a competitive market. An employer who can sell to customers abroad has correspondingly less reason to care about robust domestic employment at home.</w:t>
      </w:r>
    </w:p>
    <w:p w:rsidR="00FA16C7" w:rsidRPr="00DB5F58"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Society does — but collective incentives only work when they translate into incentives for the individuals inside them, and that translation is exactly where the tragedy of the commons lives.</w:t>
      </w:r>
    </w:p>
    <w:p w:rsidR="00FA16C7" w:rsidRPr="00DB5F58"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Employees do, obviously — but they depend entirely on an employer's willingness to create jobs, and that willingness was never the employer's primary motive to begin with.</w:t>
      </w:r>
    </w:p>
    <w:p w:rsidR="00FA16C7" w:rsidRPr="00DB5F58"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Investors do, when the companies they hold rise because more employed people are buying more of what those companies sell. But investors also routinely buy into companies </w:t>
      </w:r>
      <w:r w:rsidRPr="00DB5F58">
        <w:rPr>
          <w:rFonts w:ascii="Garamond" w:hAnsi="Garamond"/>
          <w:i/>
          <w:iCs/>
          <w:color w:val="000000"/>
        </w:rPr>
        <w:t>because</w:t>
      </w:r>
      <w:r w:rsidRPr="00DB5F58">
        <w:rPr>
          <w:rFonts w:ascii="Garamond" w:hAnsi="Garamond"/>
          <w:color w:val="000000"/>
        </w:rPr>
        <w:t> they've laid people off</w:t>
      </w:r>
      <w:r w:rsidR="005B3C42">
        <w:rPr>
          <w:rFonts w:ascii="Garamond" w:hAnsi="Garamond"/>
          <w:color w:val="000000"/>
        </w:rPr>
        <w:t>;</w:t>
      </w:r>
      <w:r w:rsidRPr="00DB5F58">
        <w:rPr>
          <w:rFonts w:ascii="Garamond" w:hAnsi="Garamond"/>
          <w:color w:val="000000"/>
        </w:rPr>
        <w:t xml:space="preserve"> cutting costs, including labour costs, tends to be good for a stock. That alone says something about where the incentives actually sit.</w:t>
      </w:r>
    </w:p>
    <w:p w:rsidR="00FA16C7" w:rsidRPr="00DB5F58"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Government does, in the sense that more employed people pay more tax. But government is a blunt instrument, pulled in different directions by political division, and its focus on employment </w:t>
      </w:r>
      <w:r w:rsidRPr="00DB5F58">
        <w:rPr>
          <w:rFonts w:ascii="Garamond" w:hAnsi="Garamond"/>
          <w:color w:val="000000"/>
        </w:rPr>
        <w:lastRenderedPageBreak/>
        <w:t>gets bent further by the fact that some powerful people benefit from keeping the status quo exactly where it is.</w:t>
      </w:r>
    </w:p>
    <w:p w:rsidR="00FA16C7" w:rsidRPr="00DB5F58"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So we don't get more jobs, in part, because no one actor is cleanly rewarded for creating them. Aligning those incentives is the foundation everything else in this chapter rests on. Four kinds of realignment matter most: getting the incentive to hire right at the bottom of the ladder, separating income from employment so we stop manufacturing jobs to manufacture income, freeing people to move without losing what they've built, and rebuilding the human capital all of this depends on.</w:t>
      </w:r>
    </w:p>
    <w:p w:rsidR="00FA16C7" w:rsidRPr="00DB5F58" w:rsidRDefault="00FA16C7"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Align the Incentive to Work</w:t>
      </w:r>
      <w:r w:rsidR="00BE1C6A">
        <w:rPr>
          <w:rFonts w:ascii="Garamond" w:hAnsi="Garamond"/>
          <w:b/>
          <w:bCs/>
          <w:color w:val="000000"/>
        </w:rPr>
        <w:t xml:space="preserve"> (</w:t>
      </w:r>
      <w:r w:rsidR="00126A43">
        <w:rPr>
          <w:rFonts w:ascii="Garamond" w:hAnsi="Garamond"/>
          <w:b/>
          <w:bCs/>
          <w:color w:val="000000"/>
        </w:rPr>
        <w:t xml:space="preserve"> Layer 1: </w:t>
      </w:r>
      <w:r w:rsidR="00BE1C6A">
        <w:rPr>
          <w:rFonts w:ascii="Garamond" w:hAnsi="Garamond"/>
          <w:b/>
          <w:bCs/>
          <w:color w:val="000000"/>
        </w:rPr>
        <w:t>Entry)</w:t>
      </w:r>
    </w:p>
    <w:p w:rsidR="004D3C68" w:rsidRPr="008328B7" w:rsidRDefault="004D3C68" w:rsidP="005354FF">
      <w:pPr>
        <w:pStyle w:val="NormalWeb"/>
        <w:rPr>
          <w:rFonts w:ascii="Garamond" w:hAnsi="Garamond"/>
          <w:b/>
          <w:bCs/>
          <w:color w:val="000000"/>
        </w:rPr>
      </w:pPr>
      <w:r w:rsidRPr="008328B7">
        <w:rPr>
          <w:rFonts w:ascii="Garamond" w:hAnsi="Garamond"/>
          <w:b/>
          <w:bCs/>
          <w:color w:val="000000"/>
          <w:sz w:val="27"/>
          <w:szCs w:val="27"/>
        </w:rPr>
        <w:t>Three Objectives, One Instrument</w:t>
      </w:r>
    </w:p>
    <w:p w:rsidR="00D668EF" w:rsidRDefault="005354FF" w:rsidP="00DB5F58">
      <w:pPr>
        <w:pStyle w:val="NormalWeb"/>
        <w:jc w:val="both"/>
        <w:rPr>
          <w:rFonts w:ascii="Garamond" w:hAnsi="Garamond"/>
          <w:color w:val="000000"/>
        </w:rPr>
      </w:pPr>
      <w:r w:rsidRPr="00DB5F58">
        <w:rPr>
          <w:rFonts w:ascii="Garamond" w:hAnsi="Garamond"/>
          <w:color w:val="000000"/>
        </w:rPr>
        <w:t xml:space="preserve">Start with the vocabulary, because the debate usually collapses without it. </w:t>
      </w:r>
    </w:p>
    <w:p w:rsidR="005354FF" w:rsidRPr="00DB5F58" w:rsidRDefault="005354FF" w:rsidP="00DB5F58">
      <w:pPr>
        <w:pStyle w:val="NormalWeb"/>
        <w:jc w:val="both"/>
        <w:rPr>
          <w:rFonts w:ascii="Garamond" w:hAnsi="Garamond"/>
          <w:color w:val="000000"/>
        </w:rPr>
      </w:pPr>
      <w:r w:rsidRPr="00DB5F58">
        <w:rPr>
          <w:rFonts w:ascii="Garamond" w:hAnsi="Garamond"/>
          <w:color w:val="000000"/>
        </w:rPr>
        <w:t>A</w:t>
      </w:r>
      <w:r w:rsidRPr="00DB5F58">
        <w:rPr>
          <w:rStyle w:val="apple-converted-space"/>
          <w:rFonts w:ascii="Garamond" w:eastAsiaTheme="majorEastAsia" w:hAnsi="Garamond"/>
          <w:color w:val="000000"/>
        </w:rPr>
        <w:t> </w:t>
      </w:r>
      <w:r w:rsidRPr="00DB5F58">
        <w:rPr>
          <w:rStyle w:val="Strong"/>
          <w:rFonts w:ascii="Garamond" w:eastAsiaTheme="majorEastAsia" w:hAnsi="Garamond"/>
          <w:color w:val="000000"/>
        </w:rPr>
        <w:t>minimum wage</w:t>
      </w:r>
      <w:r w:rsidRPr="00DB5F58">
        <w:rPr>
          <w:rStyle w:val="apple-converted-space"/>
          <w:rFonts w:ascii="Garamond" w:eastAsiaTheme="majorEastAsia" w:hAnsi="Garamond"/>
          <w:color w:val="000000"/>
        </w:rPr>
        <w:t> </w:t>
      </w:r>
      <w:r w:rsidRPr="00DB5F58">
        <w:rPr>
          <w:rFonts w:ascii="Garamond" w:hAnsi="Garamond"/>
          <w:color w:val="000000"/>
        </w:rPr>
        <w:t>is a legal floor: the least an employer may pay for a given amount of work. A</w:t>
      </w:r>
      <w:r w:rsidRPr="00DB5F58">
        <w:rPr>
          <w:rStyle w:val="apple-converted-space"/>
          <w:rFonts w:ascii="Garamond" w:eastAsiaTheme="majorEastAsia" w:hAnsi="Garamond"/>
          <w:color w:val="000000"/>
        </w:rPr>
        <w:t> </w:t>
      </w:r>
      <w:r w:rsidRPr="00DB5F58">
        <w:rPr>
          <w:rStyle w:val="Strong"/>
          <w:rFonts w:ascii="Garamond" w:eastAsiaTheme="majorEastAsia" w:hAnsi="Garamond"/>
          <w:color w:val="000000"/>
        </w:rPr>
        <w:t>living wage</w:t>
      </w:r>
      <w:r w:rsidRPr="00DB5F58">
        <w:rPr>
          <w:rStyle w:val="apple-converted-space"/>
          <w:rFonts w:ascii="Garamond" w:eastAsiaTheme="majorEastAsia" w:hAnsi="Garamond"/>
          <w:color w:val="000000"/>
        </w:rPr>
        <w:t> </w:t>
      </w:r>
      <w:r w:rsidRPr="00DB5F58">
        <w:rPr>
          <w:rFonts w:ascii="Garamond" w:hAnsi="Garamond"/>
          <w:color w:val="000000"/>
        </w:rPr>
        <w:t>is a normative benchmark: what a worker should be able to earn during normal hours to afford a decent standard of living. An</w:t>
      </w:r>
      <w:r w:rsidRPr="00DB5F58">
        <w:rPr>
          <w:rStyle w:val="apple-converted-space"/>
          <w:rFonts w:ascii="Garamond" w:eastAsiaTheme="majorEastAsia" w:hAnsi="Garamond"/>
          <w:color w:val="000000"/>
        </w:rPr>
        <w:t> </w:t>
      </w:r>
      <w:r w:rsidRPr="00DB5F58">
        <w:rPr>
          <w:rStyle w:val="Strong"/>
          <w:rFonts w:ascii="Garamond" w:eastAsiaTheme="majorEastAsia" w:hAnsi="Garamond"/>
          <w:color w:val="000000"/>
        </w:rPr>
        <w:t>income guarantee</w:t>
      </w:r>
      <w:r w:rsidRPr="00DB5F58">
        <w:rPr>
          <w:rStyle w:val="apple-converted-space"/>
          <w:rFonts w:ascii="Garamond" w:eastAsiaTheme="majorEastAsia" w:hAnsi="Garamond"/>
          <w:color w:val="000000"/>
        </w:rPr>
        <w:t> </w:t>
      </w:r>
      <w:r w:rsidRPr="00DB5F58">
        <w:rPr>
          <w:rFonts w:ascii="Garamond" w:hAnsi="Garamond"/>
          <w:color w:val="000000"/>
        </w:rPr>
        <w:t>is different again: what level of income society should ensure when market earnings fall short.</w:t>
      </w:r>
    </w:p>
    <w:p w:rsidR="00D668EF" w:rsidRDefault="005354FF" w:rsidP="005354FF">
      <w:pPr>
        <w:pStyle w:val="NormalWeb"/>
        <w:rPr>
          <w:rFonts w:ascii="Garamond" w:hAnsi="Garamond"/>
          <w:color w:val="000000"/>
        </w:rPr>
      </w:pPr>
      <w:r w:rsidRPr="00DB5F58">
        <w:rPr>
          <w:rFonts w:ascii="Garamond" w:hAnsi="Garamond"/>
          <w:color w:val="000000"/>
        </w:rPr>
        <w:t xml:space="preserve">These are related ideas, but conflating them is where policy goes wrong. </w:t>
      </w:r>
    </w:p>
    <w:p w:rsidR="005354FF" w:rsidRPr="00DB5F58" w:rsidRDefault="005354FF" w:rsidP="005354FF">
      <w:pPr>
        <w:pStyle w:val="NormalWeb"/>
        <w:rPr>
          <w:rFonts w:ascii="Garamond" w:hAnsi="Garamond"/>
          <w:color w:val="000000"/>
        </w:rPr>
      </w:pPr>
      <w:r w:rsidRPr="00DB5F58">
        <w:rPr>
          <w:rFonts w:ascii="Garamond" w:hAnsi="Garamond"/>
          <w:color w:val="000000"/>
        </w:rPr>
        <w:t>A legally enforced minimum wage can remain below what's needed for a decent life, while a wage set high enough to meet a living-wage standard may create employment problems for workers whose current productivity is well below it. The challenge, then, isn't simply choosing a higher wage floor — it's deciding which instrument should carry which objective.</w:t>
      </w:r>
    </w:p>
    <w:p w:rsidR="0051617B" w:rsidRDefault="005354FF" w:rsidP="005354FF">
      <w:pPr>
        <w:pStyle w:val="NormalWeb"/>
        <w:rPr>
          <w:rFonts w:ascii="Garamond" w:hAnsi="Garamond"/>
          <w:color w:val="000000"/>
        </w:rPr>
      </w:pPr>
      <w:r w:rsidRPr="00DB5F58">
        <w:rPr>
          <w:rFonts w:ascii="Garamond" w:hAnsi="Garamond"/>
          <w:color w:val="000000"/>
        </w:rPr>
        <w:t xml:space="preserve">A living wage can't be legislated into existence by declaring a number. It depends on how wages are set, how productivity grows, what workers can bargain for, and how household size and local living costs are handled. </w:t>
      </w:r>
    </w:p>
    <w:p w:rsidR="0051617B" w:rsidRDefault="005354FF" w:rsidP="005354FF">
      <w:pPr>
        <w:pStyle w:val="NormalWeb"/>
        <w:rPr>
          <w:rFonts w:ascii="Garamond" w:hAnsi="Garamond"/>
          <w:color w:val="000000"/>
        </w:rPr>
      </w:pPr>
      <w:r w:rsidRPr="00DB5F58">
        <w:rPr>
          <w:rFonts w:ascii="Garamond" w:hAnsi="Garamond"/>
          <w:color w:val="000000"/>
        </w:rPr>
        <w:t>A statutory minimum can establish a floor; collective bargaining and productivity growth can move wages above it.</w:t>
      </w:r>
    </w:p>
    <w:p w:rsidR="005354FF" w:rsidRPr="00DB5F58" w:rsidRDefault="005354FF" w:rsidP="005354FF">
      <w:pPr>
        <w:pStyle w:val="NormalWeb"/>
        <w:rPr>
          <w:rFonts w:ascii="Garamond" w:hAnsi="Garamond"/>
          <w:color w:val="000000"/>
        </w:rPr>
      </w:pPr>
      <w:r w:rsidRPr="00DB5F58">
        <w:rPr>
          <w:rFonts w:ascii="Garamond" w:hAnsi="Garamond"/>
          <w:color w:val="000000"/>
        </w:rPr>
        <w:t>But where the income needed for a decent life exceeds what a worker can currently, productively earn, the remaining gap is a question of income policy</w:t>
      </w:r>
      <w:r w:rsidR="005B3C42">
        <w:rPr>
          <w:rFonts w:ascii="Garamond" w:hAnsi="Garamond"/>
          <w:color w:val="000000"/>
        </w:rPr>
        <w:t xml:space="preserve"> rather than </w:t>
      </w:r>
      <w:r w:rsidRPr="00DB5F58">
        <w:rPr>
          <w:rFonts w:ascii="Garamond" w:hAnsi="Garamond"/>
          <w:color w:val="000000"/>
        </w:rPr>
        <w:t>wage regulation.</w:t>
      </w:r>
    </w:p>
    <w:p w:rsidR="0051617B" w:rsidRDefault="005354FF" w:rsidP="005354FF">
      <w:pPr>
        <w:pStyle w:val="NormalWeb"/>
        <w:rPr>
          <w:rFonts w:ascii="Garamond" w:hAnsi="Garamond"/>
          <w:color w:val="000000"/>
        </w:rPr>
      </w:pPr>
      <w:r w:rsidRPr="00DB5F58">
        <w:rPr>
          <w:rFonts w:ascii="Garamond" w:hAnsi="Garamond"/>
          <w:color w:val="000000"/>
        </w:rPr>
        <w:t xml:space="preserve">That points to a useful separation: let wages be set primarily by labour-market conditions, bargaining, and wage-setting institutions, and let the tax-and-transfer system supplement the incomes of households whose market earnings remain inadequate. </w:t>
      </w:r>
    </w:p>
    <w:p w:rsidR="005354FF" w:rsidRPr="00DB5F58" w:rsidRDefault="005354FF" w:rsidP="005354FF">
      <w:pPr>
        <w:pStyle w:val="NormalWeb"/>
        <w:rPr>
          <w:rFonts w:ascii="Garamond" w:hAnsi="Garamond"/>
          <w:color w:val="000000"/>
        </w:rPr>
      </w:pPr>
      <w:r w:rsidRPr="00DB5F58">
        <w:rPr>
          <w:rFonts w:ascii="Garamond" w:hAnsi="Garamond"/>
          <w:color w:val="000000"/>
        </w:rPr>
        <w:t xml:space="preserve">A negative income tax is one way to implement that separation. </w:t>
      </w:r>
      <w:r w:rsidR="00C473D4">
        <w:rPr>
          <w:rFonts w:ascii="Garamond" w:hAnsi="Garamond"/>
          <w:color w:val="000000"/>
        </w:rPr>
        <w:t>This does not</w:t>
      </w:r>
      <w:r w:rsidRPr="00DB5F58">
        <w:rPr>
          <w:rFonts w:ascii="Garamond" w:hAnsi="Garamond"/>
          <w:color w:val="000000"/>
        </w:rPr>
        <w:t xml:space="preserve"> eliminate the case for minimum labour standards, or make the living-wage objective irrelevant — it just stops asking one instrument to do three different jobs at once.</w:t>
      </w:r>
    </w:p>
    <w:p w:rsidR="009A412C" w:rsidRPr="00DB5F58" w:rsidRDefault="005354FF" w:rsidP="00972903">
      <w:pPr>
        <w:pStyle w:val="NormalWeb"/>
        <w:rPr>
          <w:rFonts w:ascii="Garamond" w:hAnsi="Garamond"/>
          <w:color w:val="000000"/>
        </w:rPr>
      </w:pPr>
      <w:r w:rsidRPr="00DB5F58">
        <w:rPr>
          <w:rFonts w:ascii="Garamond" w:hAnsi="Garamond"/>
          <w:color w:val="000000"/>
        </w:rPr>
        <w:t>With the vocabulary in place, the next question is empirical: what does a minimum wage actually do to employment?</w:t>
      </w:r>
    </w:p>
    <w:p w:rsidR="009A412C" w:rsidRPr="008328B7" w:rsidRDefault="009A412C" w:rsidP="00972903">
      <w:pPr>
        <w:pStyle w:val="NormalWeb"/>
        <w:rPr>
          <w:rFonts w:ascii="Garamond" w:hAnsi="Garamond"/>
          <w:b/>
          <w:bCs/>
          <w:color w:val="000000"/>
          <w:sz w:val="27"/>
          <w:szCs w:val="27"/>
        </w:rPr>
      </w:pPr>
      <w:r w:rsidRPr="008328B7">
        <w:rPr>
          <w:rFonts w:ascii="Garamond" w:hAnsi="Garamond"/>
          <w:b/>
          <w:bCs/>
          <w:color w:val="000000"/>
          <w:sz w:val="27"/>
          <w:szCs w:val="27"/>
        </w:rPr>
        <w:t>What the Evidence Actually Shows</w:t>
      </w:r>
    </w:p>
    <w:p w:rsidR="0051617B" w:rsidRDefault="005354FF" w:rsidP="005354FF">
      <w:pPr>
        <w:pStyle w:val="NormalWeb"/>
        <w:rPr>
          <w:rFonts w:ascii="Garamond" w:hAnsi="Garamond"/>
          <w:color w:val="000000"/>
        </w:rPr>
      </w:pPr>
      <w:r w:rsidRPr="00DB5F58">
        <w:rPr>
          <w:rFonts w:ascii="Garamond" w:hAnsi="Garamond"/>
          <w:color w:val="000000"/>
        </w:rPr>
        <w:lastRenderedPageBreak/>
        <w:t xml:space="preserve">The evidence does not support a simple claim that higher wage floors necessarily produce large employment losses — but it doesn't support the opposite claim either. </w:t>
      </w:r>
    </w:p>
    <w:p w:rsidR="0051617B" w:rsidRDefault="00693CF7" w:rsidP="005354FF">
      <w:pPr>
        <w:pStyle w:val="NormalWeb"/>
        <w:rPr>
          <w:rFonts w:ascii="Garamond" w:hAnsi="Garamond"/>
          <w:color w:val="000000"/>
        </w:rPr>
      </w:pPr>
      <w:r>
        <w:rPr>
          <w:rFonts w:ascii="Garamond" w:hAnsi="Garamond"/>
          <w:color w:val="000000"/>
        </w:rPr>
        <w:t>A</w:t>
      </w:r>
      <w:r w:rsidR="005354FF" w:rsidRPr="00DB5F58">
        <w:rPr>
          <w:rFonts w:ascii="Garamond" w:hAnsi="Garamond"/>
          <w:color w:val="000000"/>
        </w:rPr>
        <w:t xml:space="preserve"> 2008 survey of the literature, published as</w:t>
      </w:r>
      <w:r w:rsidR="005354FF" w:rsidRPr="00DB5F58">
        <w:rPr>
          <w:rStyle w:val="apple-converted-space"/>
          <w:rFonts w:ascii="Garamond" w:eastAsiaTheme="majorEastAsia" w:hAnsi="Garamond"/>
          <w:color w:val="000000"/>
        </w:rPr>
        <w:t> </w:t>
      </w:r>
      <w:r w:rsidR="005354FF" w:rsidRPr="00DB5F58">
        <w:rPr>
          <w:rStyle w:val="Emphasis"/>
          <w:rFonts w:ascii="Garamond" w:eastAsiaTheme="majorEastAsia" w:hAnsi="Garamond"/>
          <w:color w:val="000000"/>
        </w:rPr>
        <w:t>Minimum Wages</w:t>
      </w:r>
      <w:r w:rsidR="005354FF" w:rsidRPr="00DB5F58">
        <w:rPr>
          <w:rFonts w:ascii="Garamond" w:hAnsi="Garamond"/>
          <w:color w:val="000000"/>
        </w:rPr>
        <w:t xml:space="preserve">, concludes that increases do reduce employment among the workers a wage floor is meant to protect. </w:t>
      </w:r>
    </w:p>
    <w:p w:rsidR="0051617B" w:rsidRDefault="00693CF7" w:rsidP="005354FF">
      <w:pPr>
        <w:pStyle w:val="NormalWeb"/>
        <w:rPr>
          <w:rFonts w:ascii="Garamond" w:hAnsi="Garamond"/>
          <w:color w:val="000000"/>
        </w:rPr>
      </w:pPr>
      <w:r>
        <w:rPr>
          <w:rFonts w:ascii="Garamond" w:hAnsi="Garamond"/>
          <w:color w:val="000000"/>
        </w:rPr>
        <w:t>A</w:t>
      </w:r>
      <w:r w:rsidR="005354FF" w:rsidRPr="00DB5F58">
        <w:rPr>
          <w:rFonts w:ascii="Garamond" w:hAnsi="Garamond"/>
          <w:color w:val="000000"/>
        </w:rPr>
        <w:t xml:space="preserve"> 1994 study of fast-food employment across the New Jersey–Pennsylvania border found essentially no such effect, a result echoed twenty-five years later by 2019 analysis of low-wage labour markets nationwide. </w:t>
      </w:r>
    </w:p>
    <w:p w:rsidR="0051617B" w:rsidRDefault="005354FF" w:rsidP="005354FF">
      <w:pPr>
        <w:pStyle w:val="NormalWeb"/>
        <w:rPr>
          <w:rFonts w:ascii="Garamond" w:hAnsi="Garamond"/>
          <w:color w:val="000000"/>
        </w:rPr>
      </w:pPr>
      <w:r w:rsidRPr="00DB5F58">
        <w:rPr>
          <w:rFonts w:ascii="Garamond" w:hAnsi="Garamond"/>
          <w:color w:val="000000"/>
        </w:rPr>
        <w:t xml:space="preserve">Two careful research teams, looking hard at the same question, land in different places — which is itself the finding. </w:t>
      </w:r>
    </w:p>
    <w:p w:rsidR="00D46F01" w:rsidRDefault="005354FF" w:rsidP="005354FF">
      <w:pPr>
        <w:pStyle w:val="NormalWeb"/>
        <w:rPr>
          <w:rFonts w:ascii="Garamond" w:hAnsi="Garamond"/>
          <w:color w:val="000000"/>
        </w:rPr>
      </w:pPr>
      <w:r w:rsidRPr="00DB5F58">
        <w:rPr>
          <w:rFonts w:ascii="Garamond" w:hAnsi="Garamond"/>
          <w:color w:val="000000"/>
        </w:rPr>
        <w:t xml:space="preserve">Estimated effects differ across studies and depend on the size of the increase, the workers affected, and the structure of the local labour market. </w:t>
      </w:r>
    </w:p>
    <w:p w:rsidR="008328B7" w:rsidRPr="008328B7" w:rsidRDefault="008328B7" w:rsidP="008328B7">
      <w:pPr>
        <w:pStyle w:val="my-2"/>
      </w:pPr>
      <w:r>
        <w:rPr>
          <w:rStyle w:val="Strong"/>
          <w:rFonts w:eastAsiaTheme="majorEastAsia"/>
        </w:rPr>
        <w:t>Across this mixed evidence, the most consistent pattern is that any employment cost tends to fall on workers closest to the margin: the low</w:t>
      </w:r>
      <w:r>
        <w:rPr>
          <w:rStyle w:val="Strong"/>
          <w:rFonts w:eastAsiaTheme="majorEastAsia"/>
        </w:rPr>
        <w:noBreakHyphen/>
        <w:t>skilled, the inexperienced, and those seeking their first job.</w:t>
      </w:r>
    </w:p>
    <w:p w:rsidR="0051617B" w:rsidRDefault="005354FF" w:rsidP="005354FF">
      <w:pPr>
        <w:pStyle w:val="NormalWeb"/>
        <w:rPr>
          <w:rFonts w:ascii="Garamond" w:hAnsi="Garamond"/>
          <w:color w:val="000000"/>
        </w:rPr>
      </w:pPr>
      <w:r w:rsidRPr="00DB5F58">
        <w:rPr>
          <w:rFonts w:ascii="Garamond" w:hAnsi="Garamond"/>
          <w:color w:val="000000"/>
        </w:rPr>
        <w:t xml:space="preserve">None of this literature is Indian: comparable employment data for India's informal sector, where enforcement is weakest, doesn't yet exist, and that gap should be named rather than papered over by importing conclusions built on U.S. and European labour markets. </w:t>
      </w:r>
    </w:p>
    <w:p w:rsidR="005354FF" w:rsidRPr="00DB5F58" w:rsidRDefault="005354FF" w:rsidP="005354FF">
      <w:pPr>
        <w:pStyle w:val="NormalWeb"/>
        <w:rPr>
          <w:rFonts w:ascii="Garamond" w:hAnsi="Garamond"/>
          <w:color w:val="000000"/>
        </w:rPr>
      </w:pPr>
      <w:r w:rsidRPr="00DB5F58">
        <w:rPr>
          <w:rFonts w:ascii="Garamond" w:hAnsi="Garamond"/>
          <w:color w:val="000000"/>
        </w:rPr>
        <w:t>The more defensible, narrower conclusion is this: under some conditions, a binding wage floor can reduce employment opportunities for workers whose productivity sits close to the mandated wage, while under other conditions the employment effects are small.</w:t>
      </w:r>
    </w:p>
    <w:p w:rsidR="0051617B" w:rsidRDefault="005354FF" w:rsidP="005354FF">
      <w:pPr>
        <w:pStyle w:val="NormalWeb"/>
        <w:rPr>
          <w:rFonts w:ascii="Garamond" w:hAnsi="Garamond"/>
          <w:color w:val="000000"/>
        </w:rPr>
      </w:pPr>
      <w:r w:rsidRPr="00DB5F58">
        <w:rPr>
          <w:rFonts w:ascii="Garamond" w:hAnsi="Garamond"/>
          <w:color w:val="000000"/>
        </w:rPr>
        <w:t xml:space="preserve">That narrower conclusion still has teeth. </w:t>
      </w:r>
    </w:p>
    <w:p w:rsidR="005354FF" w:rsidRPr="00DB5F58" w:rsidRDefault="005354FF" w:rsidP="005354FF">
      <w:pPr>
        <w:pStyle w:val="NormalWeb"/>
        <w:rPr>
          <w:rFonts w:ascii="Garamond" w:hAnsi="Garamond"/>
          <w:color w:val="000000"/>
        </w:rPr>
      </w:pPr>
      <w:r w:rsidRPr="00DB5F58">
        <w:rPr>
          <w:rFonts w:ascii="Garamond" w:hAnsi="Garamond"/>
          <w:color w:val="000000"/>
        </w:rPr>
        <w:t xml:space="preserve">It says the damage isn't universal — but where it lands, it lands hardest on workers whose productivity hasn't yet caught up to the price the law now demands for their labour: disproportionately the low-skilled, the inexperienced, and the young. </w:t>
      </w:r>
      <w:r w:rsidR="006D7F75">
        <w:rPr>
          <w:rFonts w:ascii="-webkit-standard" w:hAnsi="-webkit-standard"/>
          <w:color w:val="000000"/>
          <w:sz w:val="27"/>
          <w:szCs w:val="27"/>
        </w:rPr>
        <w:t>A wage floor raises what a low-skilled worker costs without raising what they can currently produce.</w:t>
      </w:r>
    </w:p>
    <w:p w:rsidR="0051617B" w:rsidRDefault="005354FF" w:rsidP="005354FF">
      <w:pPr>
        <w:pStyle w:val="NormalWeb"/>
        <w:rPr>
          <w:rFonts w:ascii="Garamond" w:hAnsi="Garamond"/>
          <w:color w:val="000000"/>
        </w:rPr>
      </w:pPr>
      <w:r w:rsidRPr="00DB5F58">
        <w:rPr>
          <w:rFonts w:ascii="Garamond" w:hAnsi="Garamond"/>
          <w:color w:val="000000"/>
        </w:rPr>
        <w:t>Thomas Sowell frames the underlying mechanism plainly in</w:t>
      </w:r>
      <w:r w:rsidRPr="00DB5F58">
        <w:rPr>
          <w:rStyle w:val="apple-converted-space"/>
          <w:rFonts w:ascii="Garamond" w:eastAsiaTheme="majorEastAsia" w:hAnsi="Garamond"/>
          <w:color w:val="000000"/>
        </w:rPr>
        <w:t> </w:t>
      </w:r>
      <w:r w:rsidRPr="00DB5F58">
        <w:rPr>
          <w:rStyle w:val="Emphasis"/>
          <w:rFonts w:ascii="Garamond" w:eastAsiaTheme="majorEastAsia" w:hAnsi="Garamond"/>
          <w:color w:val="000000"/>
        </w:rPr>
        <w:t>Basic Economics</w:t>
      </w:r>
      <w:r w:rsidRPr="00DB5F58">
        <w:rPr>
          <w:rFonts w:ascii="Garamond" w:hAnsi="Garamond"/>
          <w:color w:val="000000"/>
        </w:rPr>
        <w:t xml:space="preserve">: no worker is employable or unemployable in some absolute sense, only relative to a given pay scale. Push that scale above what a worker can currently prove they're worth, and the law hasn't protected them — it's risked making them unemployable until their skills catch up to the price it demands on their behalf. </w:t>
      </w:r>
    </w:p>
    <w:p w:rsidR="008328B7" w:rsidRPr="008328B7" w:rsidRDefault="008328B7" w:rsidP="008328B7">
      <w:pPr>
        <w:pStyle w:val="my-2"/>
      </w:pPr>
      <w:r>
        <w:rPr>
          <w:rStyle w:val="Strong"/>
          <w:rFonts w:eastAsiaTheme="majorEastAsia"/>
        </w:rPr>
        <w:t>This is not a claim that minimum wages make every vulnerable worker unemployable everywhere; it is a claim about where the cost of a wage floor tends to land.</w:t>
      </w:r>
    </w:p>
    <w:p w:rsidR="0051617B" w:rsidRDefault="001F66EF" w:rsidP="005354FF">
      <w:pPr>
        <w:pStyle w:val="NormalWeb"/>
        <w:rPr>
          <w:rFonts w:ascii="-webkit-standard" w:hAnsi="-webkit-standard"/>
          <w:color w:val="000000"/>
          <w:sz w:val="27"/>
          <w:szCs w:val="27"/>
        </w:rPr>
      </w:pPr>
      <w:r>
        <w:rPr>
          <w:rFonts w:ascii="-webkit-standard" w:hAnsi="-webkit-standard"/>
          <w:color w:val="000000"/>
          <w:sz w:val="27"/>
          <w:szCs w:val="27"/>
        </w:rPr>
        <w:t>A law meant to protect a worker's price can end up protecting everyone except the worker who most needed that first job — the protection and the exclusion arriv</w:t>
      </w:r>
      <w:r w:rsidR="004B2D61">
        <w:rPr>
          <w:rFonts w:ascii="-webkit-standard" w:hAnsi="-webkit-standard"/>
          <w:color w:val="000000"/>
          <w:sz w:val="27"/>
          <w:szCs w:val="27"/>
        </w:rPr>
        <w:t>e</w:t>
      </w:r>
      <w:r>
        <w:rPr>
          <w:rFonts w:ascii="-webkit-standard" w:hAnsi="-webkit-standard"/>
          <w:color w:val="000000"/>
          <w:sz w:val="27"/>
          <w:szCs w:val="27"/>
        </w:rPr>
        <w:t xml:space="preserve"> in the same clause. </w:t>
      </w:r>
      <w:r w:rsidR="00117F43">
        <w:t>For that worker, the loss is not only today’s wage, but the experience that could have raised tomorrow’s wage.</w:t>
      </w:r>
    </w:p>
    <w:p w:rsidR="00FA16C7" w:rsidRPr="00DB5F58" w:rsidRDefault="00FA16C7" w:rsidP="0034382E">
      <w:pPr>
        <w:spacing w:before="100" w:beforeAutospacing="1" w:after="100" w:afterAutospacing="1"/>
        <w:jc w:val="both"/>
        <w:outlineLvl w:val="2"/>
        <w:rPr>
          <w:rFonts w:ascii="Garamond" w:hAnsi="Garamond"/>
          <w:b/>
          <w:bCs/>
          <w:color w:val="000000"/>
        </w:rPr>
      </w:pPr>
      <w:r w:rsidRPr="00DB5F58">
        <w:rPr>
          <w:rFonts w:ascii="Garamond" w:hAnsi="Garamond"/>
          <w:b/>
          <w:bCs/>
          <w:color w:val="000000"/>
        </w:rPr>
        <w:lastRenderedPageBreak/>
        <w:t>Wage</w:t>
      </w:r>
      <w:r w:rsidR="009A412C" w:rsidRPr="00DB5F58">
        <w:rPr>
          <w:rFonts w:ascii="Garamond" w:hAnsi="Garamond"/>
          <w:b/>
          <w:bCs/>
          <w:color w:val="000000"/>
        </w:rPr>
        <w:t xml:space="preserve"> Floor in practice </w:t>
      </w:r>
    </w:p>
    <w:p w:rsidR="005354FF" w:rsidRPr="00DB5F58" w:rsidRDefault="005354FF" w:rsidP="005354FF">
      <w:pPr>
        <w:pStyle w:val="NormalWeb"/>
        <w:rPr>
          <w:rFonts w:ascii="Garamond" w:hAnsi="Garamond"/>
          <w:color w:val="000000"/>
        </w:rPr>
      </w:pPr>
      <w:r w:rsidRPr="00DB5F58">
        <w:rPr>
          <w:rFonts w:ascii="Garamond" w:hAnsi="Garamond"/>
          <w:color w:val="000000"/>
        </w:rPr>
        <w:t>I've watched this argument fail in person, which is why I still make it.</w:t>
      </w:r>
    </w:p>
    <w:p w:rsidR="0051617B" w:rsidRDefault="005354FF" w:rsidP="005354FF">
      <w:pPr>
        <w:pStyle w:val="NormalWeb"/>
        <w:rPr>
          <w:rFonts w:ascii="Garamond" w:hAnsi="Garamond"/>
          <w:color w:val="000000"/>
        </w:rPr>
      </w:pPr>
      <w:r w:rsidRPr="00DB5F58">
        <w:rPr>
          <w:rFonts w:ascii="Garamond" w:hAnsi="Garamond"/>
          <w:color w:val="000000"/>
        </w:rPr>
        <w:t xml:space="preserve">In the course of fieldwork, I sat across from an employer who wanted to hire three teenagers straight out of a bridge course — no degree, no experience, barely any skill yet. </w:t>
      </w:r>
    </w:p>
    <w:p w:rsidR="0051617B" w:rsidRDefault="005354FF" w:rsidP="005354FF">
      <w:pPr>
        <w:pStyle w:val="NormalWeb"/>
        <w:rPr>
          <w:rFonts w:ascii="Garamond" w:hAnsi="Garamond"/>
          <w:color w:val="000000"/>
        </w:rPr>
      </w:pPr>
      <w:r w:rsidRPr="00DB5F58">
        <w:rPr>
          <w:rFonts w:ascii="Garamond" w:hAnsi="Garamond"/>
          <w:color w:val="000000"/>
        </w:rPr>
        <w:t xml:space="preserve">He did the math on paper in front of me and put his pen down. </w:t>
      </w:r>
    </w:p>
    <w:p w:rsidR="0051617B" w:rsidRDefault="005354FF" w:rsidP="005354FF">
      <w:pPr>
        <w:pStyle w:val="NormalWeb"/>
        <w:rPr>
          <w:rFonts w:ascii="-webkit-standard" w:hAnsi="-webkit-standard"/>
          <w:color w:val="000000"/>
          <w:sz w:val="27"/>
          <w:szCs w:val="27"/>
        </w:rPr>
      </w:pPr>
      <w:r w:rsidRPr="00DB5F58">
        <w:rPr>
          <w:rFonts w:ascii="Garamond" w:hAnsi="Garamond"/>
          <w:color w:val="000000"/>
        </w:rPr>
        <w:t>At the mandated wage, hiring them didn't pencil out. He</w:t>
      </w:r>
      <w:r w:rsidR="0012696D">
        <w:rPr>
          <w:rFonts w:ascii="Garamond" w:hAnsi="Garamond"/>
          <w:color w:val="000000"/>
        </w:rPr>
        <w:t xml:space="preserve"> would have </w:t>
      </w:r>
      <w:r w:rsidRPr="00DB5F58">
        <w:rPr>
          <w:rFonts w:ascii="Garamond" w:hAnsi="Garamond"/>
          <w:color w:val="000000"/>
        </w:rPr>
        <w:t>taken them on for two-thirds of that number, paid it honestly, and let the job itself do the training. The law didn't protect those three teenagers. It priced them out of the only offer on the table.</w:t>
      </w:r>
      <w:r w:rsidR="001F66EF" w:rsidRPr="001F66EF">
        <w:rPr>
          <w:rFonts w:ascii="-webkit-standard" w:hAnsi="-webkit-standard"/>
          <w:color w:val="000000"/>
          <w:sz w:val="27"/>
          <w:szCs w:val="27"/>
        </w:rPr>
        <w:t xml:space="preserve"> </w:t>
      </w:r>
    </w:p>
    <w:p w:rsidR="005354FF" w:rsidRPr="00DB5F58" w:rsidRDefault="001F66EF" w:rsidP="005354FF">
      <w:pPr>
        <w:pStyle w:val="NormalWeb"/>
        <w:rPr>
          <w:rFonts w:ascii="Garamond" w:hAnsi="Garamond"/>
          <w:color w:val="000000"/>
        </w:rPr>
      </w:pPr>
      <w:r>
        <w:rPr>
          <w:rFonts w:ascii="-webkit-standard" w:hAnsi="-webkit-standard"/>
          <w:color w:val="000000"/>
          <w:sz w:val="27"/>
          <w:szCs w:val="27"/>
        </w:rPr>
        <w:t>An income floor should catch someone falling — not become the reason they stop trying to stand</w:t>
      </w:r>
      <w:r w:rsidR="00CF7312">
        <w:rPr>
          <w:rFonts w:ascii="-webkit-standard" w:hAnsi="-webkit-standard"/>
          <w:color w:val="000000"/>
          <w:sz w:val="27"/>
          <w:szCs w:val="27"/>
        </w:rPr>
        <w:t>.</w:t>
      </w:r>
    </w:p>
    <w:p w:rsidR="0051617B" w:rsidRDefault="005354FF" w:rsidP="004D3C68">
      <w:pPr>
        <w:pStyle w:val="NormalWeb"/>
        <w:rPr>
          <w:rFonts w:ascii="Garamond" w:hAnsi="Garamond"/>
          <w:color w:val="000000"/>
        </w:rPr>
      </w:pPr>
      <w:r w:rsidRPr="00DB5F58">
        <w:rPr>
          <w:rFonts w:ascii="Garamond" w:hAnsi="Garamond"/>
          <w:color w:val="000000"/>
        </w:rPr>
        <w:t xml:space="preserve">It also helps to see that the mandated-wage-floor model isn't the only way advanced economies handle this. </w:t>
      </w:r>
    </w:p>
    <w:p w:rsidR="0051617B" w:rsidRDefault="005354FF" w:rsidP="004D3C68">
      <w:pPr>
        <w:pStyle w:val="NormalWeb"/>
        <w:rPr>
          <w:rFonts w:ascii="Garamond" w:hAnsi="Garamond"/>
          <w:color w:val="000000"/>
        </w:rPr>
      </w:pPr>
      <w:r w:rsidRPr="00DB5F58">
        <w:rPr>
          <w:rFonts w:ascii="Garamond" w:hAnsi="Garamond"/>
          <w:color w:val="000000"/>
        </w:rPr>
        <w:t xml:space="preserve">Switzerland and Singapore have no national minimum wage; wages are set through collective bargaining instead. </w:t>
      </w:r>
    </w:p>
    <w:p w:rsidR="0051617B" w:rsidRDefault="005354FF" w:rsidP="004D3C68">
      <w:pPr>
        <w:pStyle w:val="NormalWeb"/>
        <w:rPr>
          <w:rFonts w:ascii="Garamond" w:hAnsi="Garamond"/>
          <w:color w:val="000000"/>
        </w:rPr>
      </w:pPr>
      <w:r w:rsidRPr="00DB5F58">
        <w:rPr>
          <w:rFonts w:ascii="Garamond" w:hAnsi="Garamond"/>
          <w:color w:val="000000"/>
        </w:rPr>
        <w:t xml:space="preserve">Some countries carve out agriculture and domestic work entirely. </w:t>
      </w:r>
    </w:p>
    <w:p w:rsidR="00D221D4" w:rsidRDefault="005354FF" w:rsidP="004D3C68">
      <w:pPr>
        <w:pStyle w:val="NormalWeb"/>
        <w:rPr>
          <w:rFonts w:ascii="Garamond" w:hAnsi="Garamond"/>
          <w:color w:val="000000"/>
        </w:rPr>
      </w:pPr>
      <w:r w:rsidRPr="00DB5F58">
        <w:rPr>
          <w:rFonts w:ascii="Garamond" w:hAnsi="Garamond"/>
          <w:color w:val="000000"/>
        </w:rPr>
        <w:t>The idea of a statutory minimum wage is largely an American export, where federal law sets a floor and states and cities often layer their own on top</w:t>
      </w:r>
      <w:r w:rsidR="00D221D4">
        <w:rPr>
          <w:rFonts w:ascii="Garamond" w:hAnsi="Garamond"/>
          <w:color w:val="000000"/>
        </w:rPr>
        <w:t>.</w:t>
      </w:r>
    </w:p>
    <w:p w:rsidR="0051617B" w:rsidRDefault="005354FF" w:rsidP="004D3C68">
      <w:pPr>
        <w:pStyle w:val="NormalWeb"/>
        <w:rPr>
          <w:rFonts w:ascii="Garamond" w:hAnsi="Garamond"/>
          <w:color w:val="000000"/>
        </w:rPr>
      </w:pPr>
      <w:r w:rsidRPr="00DB5F58">
        <w:rPr>
          <w:rFonts w:ascii="Garamond" w:hAnsi="Garamond"/>
          <w:color w:val="000000"/>
        </w:rPr>
        <w:t xml:space="preserve">In India, minimum wage laws </w:t>
      </w:r>
      <w:r w:rsidR="00A65599">
        <w:rPr>
          <w:rFonts w:ascii="Garamond" w:hAnsi="Garamond"/>
          <w:color w:val="000000"/>
        </w:rPr>
        <w:t>go substantially unenforced</w:t>
      </w:r>
      <w:r w:rsidR="00A65599" w:rsidRPr="00A65599">
        <w:rPr>
          <w:rFonts w:ascii="-webkit-standard" w:hAnsi="-webkit-standard"/>
          <w:color w:val="000000"/>
          <w:sz w:val="27"/>
          <w:szCs w:val="27"/>
        </w:rPr>
        <w:t xml:space="preserve"> </w:t>
      </w:r>
      <w:r w:rsidR="00A65599">
        <w:rPr>
          <w:rFonts w:ascii="-webkit-standard" w:hAnsi="-webkit-standard"/>
          <w:color w:val="000000"/>
          <w:sz w:val="27"/>
          <w:szCs w:val="27"/>
        </w:rPr>
        <w:t>— non-compliance runs as high as 60–70% in some states</w:t>
      </w:r>
      <w:r w:rsidR="00A65599">
        <w:rPr>
          <w:rStyle w:val="apple-converted-space"/>
          <w:rFonts w:ascii="-webkit-standard" w:eastAsiaTheme="majorEastAsia" w:hAnsi="-webkit-standard"/>
          <w:color w:val="000000"/>
          <w:sz w:val="27"/>
          <w:szCs w:val="27"/>
        </w:rPr>
        <w:t xml:space="preserve"> </w:t>
      </w:r>
      <w:r w:rsidRPr="00DB5F58">
        <w:rPr>
          <w:rFonts w:ascii="Garamond" w:hAnsi="Garamond"/>
          <w:color w:val="000000"/>
        </w:rPr>
        <w:t xml:space="preserve">— which raises an honest question: what has this protective step actually stopped? </w:t>
      </w:r>
    </w:p>
    <w:p w:rsidR="004D3C68" w:rsidRPr="00DB5F58" w:rsidRDefault="005354FF" w:rsidP="004D3C68">
      <w:pPr>
        <w:pStyle w:val="NormalWeb"/>
        <w:rPr>
          <w:rFonts w:ascii="Garamond" w:hAnsi="Garamond"/>
          <w:color w:val="000000"/>
        </w:rPr>
      </w:pPr>
      <w:r w:rsidRPr="00DB5F58">
        <w:rPr>
          <w:rFonts w:ascii="Garamond" w:hAnsi="Garamond"/>
          <w:color w:val="000000"/>
        </w:rPr>
        <w:t>Mostly, it has given labour inspectors more leverage: a soft version of the licen</w:t>
      </w:r>
      <w:r w:rsidR="00E94CFE">
        <w:rPr>
          <w:rFonts w:ascii="Garamond" w:hAnsi="Garamond"/>
          <w:color w:val="000000"/>
        </w:rPr>
        <w:t>c</w:t>
      </w:r>
      <w:r w:rsidRPr="00DB5F58">
        <w:rPr>
          <w:rFonts w:ascii="Garamond" w:hAnsi="Garamond"/>
          <w:color w:val="000000"/>
        </w:rPr>
        <w:t>e raj.</w:t>
      </w:r>
    </w:p>
    <w:p w:rsidR="005354FF" w:rsidRPr="00534BE3" w:rsidRDefault="005354FF" w:rsidP="004D3C68">
      <w:pPr>
        <w:pStyle w:val="NormalWeb"/>
        <w:rPr>
          <w:rFonts w:ascii="Garamond" w:hAnsi="Garamond"/>
          <w:b/>
          <w:bCs/>
          <w:color w:val="000000"/>
        </w:rPr>
      </w:pPr>
      <w:r w:rsidRPr="00534BE3">
        <w:rPr>
          <w:rFonts w:ascii="Garamond" w:hAnsi="Garamond"/>
          <w:b/>
          <w:bCs/>
          <w:color w:val="000000"/>
        </w:rPr>
        <w:t>From Minimum Wage to Living Wage</w:t>
      </w:r>
    </w:p>
    <w:p w:rsidR="0051617B" w:rsidRDefault="005354FF" w:rsidP="005354FF">
      <w:pPr>
        <w:pStyle w:val="NormalWeb"/>
        <w:rPr>
          <w:rFonts w:ascii="Garamond" w:hAnsi="Garamond"/>
          <w:color w:val="000000"/>
        </w:rPr>
      </w:pPr>
      <w:r w:rsidRPr="00DB5F58">
        <w:rPr>
          <w:rFonts w:ascii="Garamond" w:hAnsi="Garamond"/>
          <w:color w:val="000000"/>
        </w:rPr>
        <w:t xml:space="preserve">None of this argues for abandoning wage regulation, and it doesn't make the living-wage objective illegitimate. </w:t>
      </w:r>
    </w:p>
    <w:p w:rsidR="00534BE3" w:rsidRPr="00534BE3" w:rsidRDefault="00534BE3" w:rsidP="00534BE3">
      <w:pPr>
        <w:pStyle w:val="my-2"/>
      </w:pPr>
      <w:r>
        <w:rPr>
          <w:rStyle w:val="Strong"/>
          <w:rFonts w:eastAsiaTheme="majorEastAsia"/>
        </w:rPr>
        <w:t>The question is not whether to protect workers, but which instrument should carry which part of that protection.</w:t>
      </w:r>
    </w:p>
    <w:p w:rsidR="005354FF" w:rsidRPr="00DB5F58" w:rsidRDefault="005354FF" w:rsidP="005354FF">
      <w:pPr>
        <w:pStyle w:val="NormalWeb"/>
        <w:rPr>
          <w:rFonts w:ascii="Garamond" w:hAnsi="Garamond"/>
          <w:color w:val="000000"/>
        </w:rPr>
      </w:pPr>
      <w:r w:rsidRPr="00DB5F58">
        <w:rPr>
          <w:rFonts w:ascii="Garamond" w:hAnsi="Garamond"/>
          <w:color w:val="000000"/>
        </w:rPr>
        <w:t>It means recognising that a living wage is ultimately sustained by productivity. Workers can bargain for a larger share of what they produce, and institutions can help them do so — but no wage can remain above the value a job creates indefinitely. The durable route to higher wages is a combination of rising productivity, stronger bargaining power, and institutions that let workers capture more of the value their work creates.</w:t>
      </w:r>
    </w:p>
    <w:p w:rsidR="0051617B" w:rsidRDefault="005354FF" w:rsidP="005354FF">
      <w:pPr>
        <w:pStyle w:val="NormalWeb"/>
        <w:rPr>
          <w:rFonts w:ascii="Garamond" w:hAnsi="Garamond"/>
          <w:color w:val="000000"/>
        </w:rPr>
      </w:pPr>
      <w:r w:rsidRPr="00DB5F58">
        <w:rPr>
          <w:rFonts w:ascii="Garamond" w:hAnsi="Garamond"/>
          <w:color w:val="000000"/>
        </w:rPr>
        <w:t xml:space="preserve">A more effective path for India would build out a genuine collective-bargaining system, using bodies the government has already created for this purpose and strengthening their capacity to actually do the job. </w:t>
      </w:r>
    </w:p>
    <w:p w:rsidR="0051617B" w:rsidRDefault="005354FF" w:rsidP="005354FF">
      <w:pPr>
        <w:pStyle w:val="NormalWeb"/>
        <w:rPr>
          <w:rFonts w:ascii="Garamond" w:hAnsi="Garamond"/>
          <w:color w:val="000000"/>
        </w:rPr>
      </w:pPr>
      <w:r w:rsidRPr="00DB5F58">
        <w:rPr>
          <w:rFonts w:ascii="Garamond" w:hAnsi="Garamond"/>
          <w:color w:val="000000"/>
        </w:rPr>
        <w:lastRenderedPageBreak/>
        <w:t>Pair that with structured apprenticeship schemes for young people, where the return is skill rather than salary — alongside the Reimbursable Industry Contribution for employers discussed in Chapter 1</w:t>
      </w:r>
      <w:r w:rsidR="00DB0FBD">
        <w:rPr>
          <w:rFonts w:ascii="Garamond" w:hAnsi="Garamond"/>
          <w:color w:val="000000"/>
        </w:rPr>
        <w:t>4</w:t>
      </w:r>
      <w:r w:rsidRPr="00DB5F58">
        <w:rPr>
          <w:rFonts w:ascii="Garamond" w:hAnsi="Garamond"/>
          <w:color w:val="000000"/>
        </w:rPr>
        <w:t xml:space="preserve">. </w:t>
      </w:r>
    </w:p>
    <w:p w:rsidR="005354FF" w:rsidRPr="00DB5F58" w:rsidRDefault="005354FF" w:rsidP="005354FF">
      <w:pPr>
        <w:pStyle w:val="NormalWeb"/>
        <w:rPr>
          <w:rFonts w:ascii="Garamond" w:hAnsi="Garamond"/>
          <w:color w:val="000000"/>
        </w:rPr>
      </w:pPr>
      <w:r w:rsidRPr="00DB5F58">
        <w:rPr>
          <w:rFonts w:ascii="Garamond" w:hAnsi="Garamond"/>
          <w:color w:val="000000"/>
        </w:rPr>
        <w:t>Together, these would do more for the people the wage floor is meant to protect than the wage floor currently does.</w:t>
      </w:r>
    </w:p>
    <w:p w:rsidR="005354FF" w:rsidRPr="00DB5F58" w:rsidRDefault="005354FF" w:rsidP="005354FF">
      <w:pPr>
        <w:pStyle w:val="Heading3"/>
        <w:rPr>
          <w:rFonts w:ascii="Garamond" w:hAnsi="Garamond"/>
          <w:color w:val="000000"/>
        </w:rPr>
      </w:pPr>
      <w:r w:rsidRPr="00DB5F58">
        <w:rPr>
          <w:rFonts w:ascii="Garamond" w:hAnsi="Garamond"/>
          <w:color w:val="000000"/>
        </w:rPr>
        <w:t>Giving Each Instrument Its Job</w:t>
      </w:r>
    </w:p>
    <w:p w:rsidR="005354FF" w:rsidRPr="00DB5F58" w:rsidRDefault="005354FF" w:rsidP="00D221D4">
      <w:pPr>
        <w:pStyle w:val="NormalWeb"/>
        <w:jc w:val="both"/>
        <w:rPr>
          <w:rFonts w:ascii="Garamond" w:hAnsi="Garamond"/>
          <w:color w:val="000000"/>
        </w:rPr>
      </w:pPr>
      <w:r w:rsidRPr="00DB5F58">
        <w:rPr>
          <w:rFonts w:ascii="Garamond" w:hAnsi="Garamond"/>
          <w:color w:val="000000"/>
        </w:rPr>
        <w:t xml:space="preserve">Pulling </w:t>
      </w:r>
      <w:r w:rsidR="004D3C68" w:rsidRPr="00DB5F58">
        <w:rPr>
          <w:rFonts w:ascii="Garamond" w:hAnsi="Garamond"/>
          <w:color w:val="000000"/>
        </w:rPr>
        <w:t xml:space="preserve">these </w:t>
      </w:r>
      <w:r w:rsidRPr="00DB5F58">
        <w:rPr>
          <w:rFonts w:ascii="Garamond" w:hAnsi="Garamond"/>
          <w:color w:val="000000"/>
        </w:rPr>
        <w:t>together: the world has not so much "moved from minimum wages to living wages" as it has learned that the three objectives are different, and each needs its own instrument.</w:t>
      </w:r>
    </w:p>
    <w:p w:rsidR="005354FF" w:rsidRPr="00DB5F58" w:rsidRDefault="005354FF" w:rsidP="0051617B">
      <w:pPr>
        <w:spacing w:before="100" w:beforeAutospacing="1" w:after="100" w:afterAutospacing="1"/>
        <w:rPr>
          <w:rFonts w:ascii="Garamond" w:hAnsi="Garamond"/>
          <w:color w:val="000000"/>
        </w:rPr>
      </w:pPr>
      <w:r w:rsidRPr="00DB5F58">
        <w:rPr>
          <w:rFonts w:ascii="Garamond" w:hAnsi="Garamond"/>
          <w:color w:val="000000"/>
        </w:rPr>
        <w:t>A</w:t>
      </w:r>
      <w:r w:rsidRPr="00DB5F58">
        <w:rPr>
          <w:rStyle w:val="apple-converted-space"/>
          <w:rFonts w:ascii="Garamond" w:hAnsi="Garamond"/>
          <w:color w:val="000000"/>
        </w:rPr>
        <w:t> </w:t>
      </w:r>
      <w:r w:rsidRPr="00DB5F58">
        <w:rPr>
          <w:rStyle w:val="Strong"/>
          <w:rFonts w:ascii="Garamond" w:hAnsi="Garamond"/>
          <w:color w:val="000000"/>
        </w:rPr>
        <w:t>minimum wage</w:t>
      </w:r>
      <w:r w:rsidRPr="00DB5F58">
        <w:rPr>
          <w:rStyle w:val="apple-converted-space"/>
          <w:rFonts w:ascii="Garamond" w:hAnsi="Garamond"/>
          <w:color w:val="000000"/>
        </w:rPr>
        <w:t> </w:t>
      </w:r>
      <w:r w:rsidRPr="00DB5F58">
        <w:rPr>
          <w:rFonts w:ascii="Garamond" w:hAnsi="Garamond"/>
          <w:color w:val="000000"/>
        </w:rPr>
        <w:t>should provide a basic floor against exploitation.</w:t>
      </w:r>
    </w:p>
    <w:p w:rsidR="005354FF" w:rsidRPr="00DB5F58" w:rsidRDefault="005354FF" w:rsidP="0051617B">
      <w:pPr>
        <w:spacing w:before="100" w:beforeAutospacing="1" w:after="100" w:afterAutospacing="1"/>
        <w:rPr>
          <w:rFonts w:ascii="Garamond" w:hAnsi="Garamond"/>
          <w:color w:val="000000"/>
        </w:rPr>
      </w:pPr>
      <w:r w:rsidRPr="00DB5F58">
        <w:rPr>
          <w:rFonts w:ascii="Garamond" w:hAnsi="Garamond"/>
          <w:color w:val="000000"/>
        </w:rPr>
        <w:t>A</w:t>
      </w:r>
      <w:r w:rsidRPr="00DB5F58">
        <w:rPr>
          <w:rStyle w:val="apple-converted-space"/>
          <w:rFonts w:ascii="Garamond" w:hAnsi="Garamond"/>
          <w:color w:val="000000"/>
        </w:rPr>
        <w:t> </w:t>
      </w:r>
      <w:r w:rsidRPr="00DB5F58">
        <w:rPr>
          <w:rStyle w:val="Strong"/>
          <w:rFonts w:ascii="Garamond" w:hAnsi="Garamond"/>
          <w:color w:val="000000"/>
        </w:rPr>
        <w:t>living wage</w:t>
      </w:r>
      <w:r w:rsidRPr="00DB5F58">
        <w:rPr>
          <w:rStyle w:val="apple-converted-space"/>
          <w:rFonts w:ascii="Garamond" w:hAnsi="Garamond"/>
          <w:color w:val="000000"/>
        </w:rPr>
        <w:t> </w:t>
      </w:r>
      <w:r w:rsidRPr="00DB5F58">
        <w:rPr>
          <w:rFonts w:ascii="Garamond" w:hAnsi="Garamond"/>
          <w:color w:val="000000"/>
        </w:rPr>
        <w:t>should remain the broader objective, pursued through productivity growth, wage-setting institutions, collective bargaining, and rising wages as workers become more productive.</w:t>
      </w:r>
    </w:p>
    <w:p w:rsidR="005354FF" w:rsidRPr="00DB5F58" w:rsidRDefault="005354FF" w:rsidP="0051617B">
      <w:pPr>
        <w:spacing w:before="100" w:beforeAutospacing="1" w:after="100" w:afterAutospacing="1"/>
        <w:rPr>
          <w:rFonts w:ascii="Garamond" w:hAnsi="Garamond"/>
          <w:color w:val="000000"/>
        </w:rPr>
      </w:pPr>
      <w:r w:rsidRPr="00DB5F58">
        <w:rPr>
          <w:rFonts w:ascii="Garamond" w:hAnsi="Garamond"/>
          <w:color w:val="000000"/>
        </w:rPr>
        <w:t>An</w:t>
      </w:r>
      <w:r w:rsidRPr="00DB5F58">
        <w:rPr>
          <w:rStyle w:val="apple-converted-space"/>
          <w:rFonts w:ascii="Garamond" w:hAnsi="Garamond"/>
          <w:color w:val="000000"/>
        </w:rPr>
        <w:t> </w:t>
      </w:r>
      <w:r w:rsidRPr="00DB5F58">
        <w:rPr>
          <w:rStyle w:val="Strong"/>
          <w:rFonts w:ascii="Garamond" w:hAnsi="Garamond"/>
          <w:color w:val="000000"/>
        </w:rPr>
        <w:t>income-support system</w:t>
      </w:r>
      <w:r w:rsidRPr="00DB5F58">
        <w:rPr>
          <w:rStyle w:val="apple-converted-space"/>
          <w:rFonts w:ascii="Garamond" w:hAnsi="Garamond"/>
          <w:color w:val="000000"/>
        </w:rPr>
        <w:t> </w:t>
      </w:r>
      <w:r w:rsidRPr="00DB5F58">
        <w:rPr>
          <w:rFonts w:ascii="Garamond" w:hAnsi="Garamond"/>
          <w:color w:val="000000"/>
        </w:rPr>
        <w:t>should close the remaining gap between what people can earn in the market and what society considers an adequate income.</w:t>
      </w:r>
    </w:p>
    <w:p w:rsidR="005354FF" w:rsidRPr="00DB5F58" w:rsidRDefault="005354FF" w:rsidP="005354FF">
      <w:pPr>
        <w:pStyle w:val="NormalWeb"/>
        <w:rPr>
          <w:rFonts w:ascii="Garamond" w:hAnsi="Garamond"/>
          <w:color w:val="000000"/>
        </w:rPr>
      </w:pPr>
      <w:r w:rsidRPr="00DB5F58">
        <w:rPr>
          <w:rFonts w:ascii="Garamond" w:hAnsi="Garamond"/>
          <w:color w:val="000000"/>
        </w:rPr>
        <w:t>For India, that points toward: moderate, enforceable wage floors where they make sense — particularly in formal employment — paired with real collective bargaining rather than inspector-led discretion; structured apprenticeship and training pathways so a first job can bridge into higher productivity rather than being blocked by a wage requirement the worker can't yet justify; and a tax-and-transfer backbone built on broad income reporting and an NIT-style mechanism. That third piece is where the chapter goes next.</w:t>
      </w:r>
    </w:p>
    <w:p w:rsidR="00FA16C7" w:rsidRPr="00DB5F58" w:rsidRDefault="00FA16C7"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Separate Income from Employment</w:t>
      </w:r>
      <w:r w:rsidR="00534BE3">
        <w:t>(Layer 2: Income Insurance)</w:t>
      </w:r>
    </w:p>
    <w:p w:rsidR="0051617B"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Don't manufacture jobs to manufacture income. </w:t>
      </w:r>
    </w:p>
    <w:p w:rsidR="00FA16C7"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If the goal is to get money into the hands of people who need it, income support and job creation are two different instruments, and conflating them weakens both.</w:t>
      </w:r>
    </w:p>
    <w:p w:rsidR="00534BE3" w:rsidRPr="00534BE3" w:rsidRDefault="00534BE3" w:rsidP="00534BE3">
      <w:pPr>
        <w:pStyle w:val="my-2"/>
      </w:pPr>
      <w:r>
        <w:rPr>
          <w:rStyle w:val="Strong"/>
          <w:rFonts w:eastAsiaTheme="majorEastAsia"/>
        </w:rPr>
        <w:t>Income support comes after entry: once the bottom of the labour ladder is not blocked, we can insure people’s incomes without pretending that every rupee of support must look like a job.</w:t>
      </w:r>
    </w:p>
    <w:p w:rsidR="009A412C" w:rsidRPr="00DB5F58" w:rsidRDefault="009A412C" w:rsidP="0034382E">
      <w:pPr>
        <w:spacing w:before="100" w:beforeAutospacing="1" w:after="100" w:afterAutospacing="1"/>
        <w:jc w:val="both"/>
        <w:rPr>
          <w:rFonts w:ascii="Garamond" w:hAnsi="Garamond"/>
          <w:color w:val="000000"/>
        </w:rPr>
      </w:pPr>
      <w:r w:rsidRPr="00DB5F58">
        <w:rPr>
          <w:rFonts w:ascii="Garamond" w:hAnsi="Garamond"/>
          <w:color w:val="000000"/>
          <w:sz w:val="27"/>
          <w:szCs w:val="27"/>
        </w:rPr>
        <w:t>Two Designs, One Question</w:t>
      </w:r>
    </w:p>
    <w:p w:rsidR="00926BF1" w:rsidRPr="00DB5F58" w:rsidRDefault="00926BF1" w:rsidP="0034382E">
      <w:pPr>
        <w:spacing w:before="100" w:beforeAutospacing="1" w:after="100" w:afterAutospacing="1"/>
        <w:jc w:val="both"/>
        <w:rPr>
          <w:rFonts w:ascii="Garamond" w:hAnsi="Garamond"/>
          <w:color w:val="000000"/>
        </w:rPr>
      </w:pPr>
      <w:r w:rsidRPr="00DB5F58">
        <w:rPr>
          <w:rFonts w:ascii="Garamond" w:hAnsi="Garamond"/>
        </w:rPr>
        <w:t>Once that distinction is accepted, the next question is how income support should be designed. There are two broad possibilities: make support conditional on income, as in a Negative Income Tax, or provide it universally, as in a Universal Basic Income. The first targets assistance toward those whose market incomes are inadequate; the second gives everyone the same basic payment regardless of earnings.</w:t>
      </w:r>
    </w:p>
    <w:p w:rsidR="00FA16C7" w:rsidRPr="00DB5F58" w:rsidRDefault="00FA16C7" w:rsidP="0034382E">
      <w:pPr>
        <w:spacing w:before="100" w:beforeAutospacing="1" w:after="100" w:afterAutospacing="1"/>
        <w:jc w:val="both"/>
        <w:outlineLvl w:val="2"/>
        <w:rPr>
          <w:rFonts w:ascii="Garamond" w:hAnsi="Garamond"/>
          <w:b/>
          <w:bCs/>
          <w:color w:val="000000"/>
        </w:rPr>
      </w:pPr>
      <w:r w:rsidRPr="00DB5F58">
        <w:rPr>
          <w:rFonts w:ascii="Garamond" w:hAnsi="Garamond"/>
          <w:b/>
          <w:bCs/>
          <w:color w:val="000000"/>
        </w:rPr>
        <w:t>Negative Income Tax</w:t>
      </w:r>
    </w:p>
    <w:p w:rsidR="0051617B" w:rsidRDefault="009A412C" w:rsidP="009A412C">
      <w:pPr>
        <w:pStyle w:val="NormalWeb"/>
        <w:rPr>
          <w:rFonts w:ascii="Garamond" w:hAnsi="Garamond"/>
          <w:color w:val="000000"/>
        </w:rPr>
      </w:pPr>
      <w:r w:rsidRPr="00DB5F58">
        <w:rPr>
          <w:rFonts w:ascii="Garamond" w:hAnsi="Garamond"/>
          <w:color w:val="000000"/>
        </w:rPr>
        <w:lastRenderedPageBreak/>
        <w:t>The idea has a specific origin: Milton Friedman proposed the negative income tax in</w:t>
      </w:r>
      <w:r w:rsidRPr="00DB5F58">
        <w:rPr>
          <w:rStyle w:val="apple-converted-space"/>
          <w:rFonts w:ascii="Garamond" w:eastAsiaTheme="majorEastAsia" w:hAnsi="Garamond"/>
          <w:color w:val="000000"/>
        </w:rPr>
        <w:t> </w:t>
      </w:r>
      <w:r w:rsidRPr="00DB5F58">
        <w:rPr>
          <w:rStyle w:val="Emphasis"/>
          <w:rFonts w:ascii="Garamond" w:eastAsiaTheme="majorEastAsia" w:hAnsi="Garamond"/>
          <w:color w:val="000000"/>
        </w:rPr>
        <w:t>Capitalism and Freedom</w:t>
      </w:r>
      <w:r w:rsidRPr="00DB5F58">
        <w:rPr>
          <w:rStyle w:val="apple-converted-space"/>
          <w:rFonts w:ascii="Garamond" w:eastAsiaTheme="majorEastAsia" w:hAnsi="Garamond"/>
          <w:color w:val="000000"/>
        </w:rPr>
        <w:t> </w:t>
      </w:r>
      <w:r w:rsidRPr="00DB5F58">
        <w:rPr>
          <w:rFonts w:ascii="Garamond" w:hAnsi="Garamond"/>
          <w:color w:val="000000"/>
        </w:rPr>
        <w:t xml:space="preserve">(1962), arguing that low incomes should be supplemented through the tax system itself rather than through a patchwork of discrete welfare programmes. </w:t>
      </w:r>
    </w:p>
    <w:p w:rsidR="009A412C" w:rsidRPr="00DB5F58" w:rsidRDefault="009A412C" w:rsidP="009A412C">
      <w:pPr>
        <w:pStyle w:val="NormalWeb"/>
        <w:rPr>
          <w:rFonts w:ascii="Garamond" w:hAnsi="Garamond"/>
          <w:color w:val="000000"/>
        </w:rPr>
      </w:pPr>
      <w:r w:rsidRPr="00DB5F58">
        <w:rPr>
          <w:rFonts w:ascii="Garamond" w:hAnsi="Garamond"/>
          <w:color w:val="000000"/>
        </w:rPr>
        <w:t>What follows adapts that logic to India, not Friedman's own numbers.</w:t>
      </w:r>
    </w:p>
    <w:p w:rsidR="0051617B"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One genuine goal for Indian economic policy is to widen the tax net until nearly everyone files. </w:t>
      </w:r>
    </w:p>
    <w:p w:rsidR="0051617B"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That single, doable objective would do more for the economy than most bespoke interventions</w:t>
      </w:r>
      <w:r w:rsidR="00DE6F20">
        <w:rPr>
          <w:rFonts w:ascii="Garamond" w:hAnsi="Garamond"/>
          <w:color w:val="000000"/>
        </w:rPr>
        <w:t>. I</w:t>
      </w:r>
      <w:r w:rsidRPr="00DB5F58">
        <w:rPr>
          <w:rFonts w:ascii="Garamond" w:hAnsi="Garamond"/>
          <w:color w:val="000000"/>
        </w:rPr>
        <w:t xml:space="preserve">t formalises activity, creates a data trail, and gives policy something to build on. Aadhaar, near-universal mobile penetration, and the UPI-led shift in financial technology make this look within reach in a way it wasn't a decade ago. </w:t>
      </w:r>
    </w:p>
    <w:p w:rsidR="00FA16C7" w:rsidRPr="00DB5F58"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Pair that with tax relief at the bottom — letting the lowest earners deduct genuine living necessities — and you have the two ingredients of a Negative Income Tax.</w:t>
      </w:r>
    </w:p>
    <w:p w:rsidR="0051617B" w:rsidRDefault="00926BF1" w:rsidP="0034382E">
      <w:pPr>
        <w:spacing w:before="100" w:beforeAutospacing="1" w:after="100" w:afterAutospacing="1"/>
        <w:jc w:val="both"/>
        <w:rPr>
          <w:rFonts w:ascii="Garamond" w:hAnsi="Garamond"/>
        </w:rPr>
      </w:pPr>
      <w:r w:rsidRPr="00DB5F58">
        <w:rPr>
          <w:rFonts w:ascii="Garamond" w:hAnsi="Garamond"/>
        </w:rPr>
        <w:t xml:space="preserve">The design problem is the phase-out. If the transfer is withdrawn too rapidly as earnings rise, the effective marginal tax rate can become high enough to weaken the incentive to work, report income, or accept additional hours. An NIT therefore does not automatically improve work incentives; its advantage depends on getting the benefit level and withdrawal rate right. </w:t>
      </w:r>
    </w:p>
    <w:p w:rsidR="00926BF1" w:rsidRPr="00DB5F58" w:rsidRDefault="00926BF1" w:rsidP="0034382E">
      <w:pPr>
        <w:spacing w:before="100" w:beforeAutospacing="1" w:after="100" w:afterAutospacing="1"/>
        <w:jc w:val="both"/>
        <w:rPr>
          <w:rFonts w:ascii="Garamond" w:hAnsi="Garamond"/>
          <w:color w:val="000000"/>
        </w:rPr>
      </w:pPr>
      <w:r w:rsidRPr="00DB5F58">
        <w:rPr>
          <w:rFonts w:ascii="Garamond" w:hAnsi="Garamond"/>
        </w:rPr>
        <w:t>A person should remain meaningfully better off after earning an additional rupee, even as the public subsidy gradually declines.</w:t>
      </w:r>
    </w:p>
    <w:p w:rsidR="0051617B"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A negative income tax pays a subsidy to anyone earning below a set threshold, instead of taxing them. </w:t>
      </w:r>
    </w:p>
    <w:p w:rsidR="00FA16C7" w:rsidRPr="00DB5F58"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Unlike many welfare programs that claw back benefits as income rises, an NIT lets people keep a growing share of what they earn as they earn more — which is precisely why it incentivises work rather than discouraging it. Done well, it reduces poverty directly, replaces a tangle of separate welfare schemes with one simplified mechanism, and cuts the bureaucracy and corruption that tend to grow in that tangle.</w:t>
      </w:r>
    </w:p>
    <w:p w:rsidR="00037936" w:rsidRDefault="00037936" w:rsidP="00037936">
      <w:pPr>
        <w:pStyle w:val="isselectedend"/>
      </w:pPr>
      <w:r>
        <w:t>Concretely — and this worked example is my own illustration, not a proposal drawn from Friedman or anyone else — suppose the government guarantees a maximum NIT payment of ₹10,000 a month to someone with no earnings, and reduces that payment by 50 paise for every ₹1 the person earns. Someone earning nothing would therefore receive the full ₹10,000. Someone earning ₹6,000 would receive ₹7,000 in NIT support: the first ₹6,000 of earnings would reduce the payment by ₹3,000. Their total income would therefore be ₹13,000 — ₹6,000 from work and ₹7,000 from the NIT.</w:t>
      </w:r>
    </w:p>
    <w:p w:rsidR="00037936" w:rsidRDefault="00037936" w:rsidP="00037936">
      <w:pPr>
        <w:pStyle w:val="isselectedend"/>
      </w:pPr>
      <w:r>
        <w:t>Now suppose that person earns an additional ₹1,000. Because the NIT is phased out at 50%, their support falls by ₹500. But they have earned ₹1,000, so they are still ₹500 better off overall. Their earned income rises from ₹6,000 to ₹7,000, their NIT support falls from ₹7,000 to ₹6,500, and their total income rises from ₹13,000 to ₹13,500.</w:t>
      </w:r>
    </w:p>
    <w:p w:rsidR="00037936" w:rsidRDefault="00037936" w:rsidP="00037936">
      <w:pPr>
        <w:pStyle w:val="NormalWeb"/>
      </w:pPr>
      <w:r>
        <w:t xml:space="preserve">That is the central incentive: </w:t>
      </w:r>
      <w:r>
        <w:rPr>
          <w:rStyle w:val="Strong"/>
          <w:rFonts w:eastAsiaTheme="majorEastAsia"/>
        </w:rPr>
        <w:t>earning more never leaves the person worse off. They keep 50% of every additional rupee they earn.</w:t>
      </w:r>
    </w:p>
    <w:p w:rsidR="0051617B" w:rsidRDefault="005354FF" w:rsidP="005354FF">
      <w:pPr>
        <w:pStyle w:val="NormalWeb"/>
        <w:rPr>
          <w:rFonts w:ascii="Garamond" w:hAnsi="Garamond"/>
          <w:color w:val="000000"/>
        </w:rPr>
      </w:pPr>
      <w:r w:rsidRPr="00DB5F58">
        <w:rPr>
          <w:rFonts w:ascii="Garamond" w:hAnsi="Garamond"/>
          <w:color w:val="000000"/>
        </w:rPr>
        <w:t xml:space="preserve">Precedent for something similar already exists abroad. </w:t>
      </w:r>
    </w:p>
    <w:p w:rsidR="0051617B" w:rsidRDefault="005354FF" w:rsidP="005354FF">
      <w:pPr>
        <w:pStyle w:val="NormalWeb"/>
        <w:rPr>
          <w:rFonts w:ascii="Garamond" w:hAnsi="Garamond"/>
          <w:color w:val="000000"/>
        </w:rPr>
      </w:pPr>
      <w:r w:rsidRPr="00DB5F58">
        <w:rPr>
          <w:rFonts w:ascii="Garamond" w:hAnsi="Garamond"/>
          <w:color w:val="000000"/>
        </w:rPr>
        <w:lastRenderedPageBreak/>
        <w:t xml:space="preserve">Hilary Hoynes and Jesse Rothstein's 2017 review found the U.S. Earned Income Tax Credit raises employment among low-income single mothers rather than discouraging it. </w:t>
      </w:r>
    </w:p>
    <w:p w:rsidR="0051617B" w:rsidRDefault="005354FF" w:rsidP="005354FF">
      <w:pPr>
        <w:pStyle w:val="NormalWeb"/>
        <w:rPr>
          <w:rFonts w:ascii="Garamond" w:hAnsi="Garamond"/>
          <w:color w:val="000000"/>
        </w:rPr>
      </w:pPr>
      <w:r w:rsidRPr="00DB5F58">
        <w:rPr>
          <w:rFonts w:ascii="Garamond" w:hAnsi="Garamond"/>
          <w:color w:val="000000"/>
        </w:rPr>
        <w:t xml:space="preserve">Canada runs the same logic through the Canada Workers Benefit, renamed in 2019 from the Working Income Tax Benefit. </w:t>
      </w:r>
    </w:p>
    <w:p w:rsidR="005354FF" w:rsidRPr="00DB5F58" w:rsidRDefault="005354FF" w:rsidP="005354FF">
      <w:pPr>
        <w:pStyle w:val="NormalWeb"/>
        <w:rPr>
          <w:rFonts w:ascii="Garamond" w:hAnsi="Garamond"/>
          <w:color w:val="000000"/>
        </w:rPr>
      </w:pPr>
      <w:r w:rsidRPr="00DB5F58">
        <w:rPr>
          <w:rFonts w:ascii="Garamond" w:hAnsi="Garamond"/>
          <w:color w:val="000000"/>
        </w:rPr>
        <w:t xml:space="preserve">And Herwig </w:t>
      </w:r>
      <w:proofErr w:type="spellStart"/>
      <w:r w:rsidRPr="00DB5F58">
        <w:rPr>
          <w:rFonts w:ascii="Garamond" w:hAnsi="Garamond"/>
          <w:color w:val="000000"/>
        </w:rPr>
        <w:t>Immervoll</w:t>
      </w:r>
      <w:proofErr w:type="spellEnd"/>
      <w:r w:rsidRPr="00DB5F58">
        <w:rPr>
          <w:rFonts w:ascii="Garamond" w:hAnsi="Garamond"/>
          <w:color w:val="000000"/>
        </w:rPr>
        <w:t xml:space="preserve"> and Mark Pearson's 2009 IZA comparison describes provisions inside the German and Dutch tax systems that function as negative-income-tax equivalents for low earners, delivered through child, basic, and healthcare allowances.</w:t>
      </w:r>
    </w:p>
    <w:p w:rsidR="0051617B"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The honest version of this proposal has to acknowledge the gap between ambition and infrastructure. </w:t>
      </w:r>
    </w:p>
    <w:p w:rsidR="0051617B"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Tax filing is not the same thing as formalisation. A financial transaction record is not the same thing as declared taxable income. </w:t>
      </w:r>
    </w:p>
    <w:p w:rsidR="0051617B"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Aadhaar and UPI are not, by themselves, universal tax compliance — they're the plumbing that could make it possible, not the compliance itself. </w:t>
      </w:r>
    </w:p>
    <w:p w:rsidR="00FA16C7" w:rsidRPr="00DB5F58"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The stronger claim, then, isn't that NIT will formalise the Indian economy overnight; it's that NIT could turn the tax system itself into an instrument of income support and gradual formalisation, provided India can build near-universal income reporting without loading disproportionate compliance costs onto the households it's trying to help. That's a serious, achievable proposition — it doesn't need the more utopian one.</w:t>
      </w:r>
    </w:p>
    <w:p w:rsidR="004D3C68" w:rsidRPr="00DB5F58" w:rsidRDefault="004D3C68" w:rsidP="004D3C68">
      <w:pPr>
        <w:pStyle w:val="Heading3"/>
        <w:rPr>
          <w:rFonts w:ascii="Garamond" w:hAnsi="Garamond"/>
          <w:color w:val="000000"/>
        </w:rPr>
      </w:pPr>
      <w:r w:rsidRPr="00DB5F58">
        <w:rPr>
          <w:rFonts w:ascii="Garamond" w:hAnsi="Garamond"/>
          <w:color w:val="000000"/>
        </w:rPr>
        <w:t>What the Evidence on Unconditional Transfers Shows</w:t>
      </w:r>
    </w:p>
    <w:p w:rsidR="004D3C68" w:rsidRPr="00DB5F58" w:rsidRDefault="004D3C68" w:rsidP="004D3C68">
      <w:pPr>
        <w:pStyle w:val="NormalWeb"/>
        <w:rPr>
          <w:rFonts w:ascii="Garamond" w:hAnsi="Garamond"/>
          <w:color w:val="000000"/>
        </w:rPr>
      </w:pPr>
      <w:r w:rsidRPr="00DB5F58">
        <w:rPr>
          <w:rFonts w:ascii="Garamond" w:hAnsi="Garamond"/>
          <w:color w:val="000000"/>
        </w:rPr>
        <w:t>Before choosing between NIT and UBI, it's worth looking at what happens when people simply receive cash with no conditions attached — because both designs rest on the same underlying bet: that transfers don't kill the incentive to work.</w:t>
      </w:r>
    </w:p>
    <w:p w:rsidR="0051617B" w:rsidRDefault="004D3C68" w:rsidP="004D3C68">
      <w:pPr>
        <w:pStyle w:val="NormalWeb"/>
        <w:rPr>
          <w:rFonts w:ascii="Garamond" w:hAnsi="Garamond"/>
          <w:color w:val="000000"/>
        </w:rPr>
      </w:pPr>
      <w:r w:rsidRPr="00DB5F58">
        <w:rPr>
          <w:rFonts w:ascii="Garamond" w:hAnsi="Garamond"/>
          <w:color w:val="000000"/>
        </w:rPr>
        <w:t>Between 2011 and 2013, the Self</w:t>
      </w:r>
      <w:r w:rsidR="00CF7312">
        <w:rPr>
          <w:rFonts w:ascii="Garamond" w:hAnsi="Garamond"/>
          <w:color w:val="000000"/>
        </w:rPr>
        <w:t>-</w:t>
      </w:r>
      <w:r w:rsidRPr="00DB5F58">
        <w:rPr>
          <w:rFonts w:ascii="Garamond" w:hAnsi="Garamond"/>
          <w:color w:val="000000"/>
        </w:rPr>
        <w:t>Employed Women's Association (SEWA) and UNICEF ran an unconditional cash-transfer pilot across villages in Madhya Pradesh, giving roughly 6,000 people a monthly, no-strings payment.</w:t>
      </w:r>
    </w:p>
    <w:p w:rsidR="004D3C68" w:rsidRPr="00DB5F58" w:rsidRDefault="005C5AC1" w:rsidP="004D3C68">
      <w:pPr>
        <w:pStyle w:val="NormalWeb"/>
        <w:rPr>
          <w:rFonts w:ascii="Garamond" w:hAnsi="Garamond"/>
          <w:color w:val="000000"/>
        </w:rPr>
      </w:pPr>
      <w:r>
        <w:rPr>
          <w:rFonts w:ascii="Garamond" w:hAnsi="Garamond"/>
          <w:color w:val="000000"/>
        </w:rPr>
        <w:t>It</w:t>
      </w:r>
      <w:r w:rsidR="004D3C68" w:rsidRPr="00DB5F58">
        <w:rPr>
          <w:rFonts w:ascii="Garamond" w:hAnsi="Garamond"/>
          <w:color w:val="000000"/>
        </w:rPr>
        <w:t xml:space="preserve"> report</w:t>
      </w:r>
      <w:r>
        <w:rPr>
          <w:rFonts w:ascii="Garamond" w:hAnsi="Garamond"/>
          <w:color w:val="000000"/>
        </w:rPr>
        <w:t>ed</w:t>
      </w:r>
      <w:r w:rsidR="004D3C68" w:rsidRPr="00DB5F58">
        <w:rPr>
          <w:rFonts w:ascii="Garamond" w:hAnsi="Garamond"/>
          <w:color w:val="000000"/>
        </w:rPr>
        <w:t xml:space="preserve"> measurable gains in savings behaviour, women's financial agency, and school enrolment relative to matched control villages.</w:t>
      </w:r>
    </w:p>
    <w:p w:rsidR="0051617B" w:rsidRDefault="004D3C68" w:rsidP="004D3C68">
      <w:pPr>
        <w:pStyle w:val="NormalWeb"/>
        <w:rPr>
          <w:rFonts w:ascii="Garamond" w:hAnsi="Garamond"/>
          <w:color w:val="000000"/>
        </w:rPr>
      </w:pPr>
      <w:r w:rsidRPr="00DB5F58">
        <w:rPr>
          <w:rFonts w:ascii="Garamond" w:hAnsi="Garamond"/>
          <w:color w:val="000000"/>
        </w:rPr>
        <w:t xml:space="preserve">At far greater scale, </w:t>
      </w:r>
      <w:proofErr w:type="spellStart"/>
      <w:r w:rsidRPr="00DB5F58">
        <w:rPr>
          <w:rFonts w:ascii="Garamond" w:hAnsi="Garamond"/>
          <w:color w:val="000000"/>
        </w:rPr>
        <w:t>GiveDirectly's</w:t>
      </w:r>
      <w:proofErr w:type="spellEnd"/>
      <w:r w:rsidRPr="00DB5F58">
        <w:rPr>
          <w:rFonts w:ascii="Garamond" w:hAnsi="Garamond"/>
          <w:color w:val="000000"/>
        </w:rPr>
        <w:t xml:space="preserve"> ongoing basic-income experiment in rural Kenya has become one of the largest randomi</w:t>
      </w:r>
      <w:r w:rsidR="00CF7312">
        <w:rPr>
          <w:rFonts w:ascii="Garamond" w:hAnsi="Garamond"/>
          <w:color w:val="000000"/>
        </w:rPr>
        <w:t>s</w:t>
      </w:r>
      <w:r w:rsidRPr="00DB5F58">
        <w:rPr>
          <w:rFonts w:ascii="Garamond" w:hAnsi="Garamond"/>
          <w:color w:val="000000"/>
        </w:rPr>
        <w:t xml:space="preserve">ed tests of unconditional cash transfers ever run. </w:t>
      </w:r>
    </w:p>
    <w:p w:rsidR="004D3C68" w:rsidRPr="00DB5F58" w:rsidRDefault="005C5AC1" w:rsidP="004D3C68">
      <w:pPr>
        <w:pStyle w:val="NormalWeb"/>
        <w:rPr>
          <w:rFonts w:ascii="Garamond" w:hAnsi="Garamond"/>
          <w:color w:val="000000"/>
        </w:rPr>
      </w:pPr>
      <w:r>
        <w:rPr>
          <w:rFonts w:ascii="Garamond" w:hAnsi="Garamond"/>
          <w:color w:val="000000"/>
        </w:rPr>
        <w:t xml:space="preserve">Its </w:t>
      </w:r>
      <w:r w:rsidR="004D3C68" w:rsidRPr="00DB5F58">
        <w:rPr>
          <w:rFonts w:ascii="Garamond" w:hAnsi="Garamond"/>
          <w:color w:val="000000"/>
        </w:rPr>
        <w:t>2022 study in</w:t>
      </w:r>
      <w:r w:rsidR="004D3C68" w:rsidRPr="00DB5F58">
        <w:rPr>
          <w:rStyle w:val="apple-converted-space"/>
          <w:rFonts w:ascii="Garamond" w:eastAsiaTheme="majorEastAsia" w:hAnsi="Garamond"/>
          <w:color w:val="000000"/>
        </w:rPr>
        <w:t> </w:t>
      </w:r>
      <w:proofErr w:type="spellStart"/>
      <w:r w:rsidR="004D3C68" w:rsidRPr="00DB5F58">
        <w:rPr>
          <w:rStyle w:val="Emphasis"/>
          <w:rFonts w:ascii="Garamond" w:eastAsiaTheme="majorEastAsia" w:hAnsi="Garamond"/>
          <w:color w:val="000000"/>
        </w:rPr>
        <w:t>Econometrica</w:t>
      </w:r>
      <w:proofErr w:type="spellEnd"/>
      <w:r w:rsidR="004D3C68" w:rsidRPr="00DB5F58">
        <w:rPr>
          <w:rStyle w:val="apple-converted-space"/>
          <w:rFonts w:ascii="Garamond" w:eastAsiaTheme="majorEastAsia" w:hAnsi="Garamond"/>
          <w:color w:val="000000"/>
        </w:rPr>
        <w:t> </w:t>
      </w:r>
      <w:r w:rsidR="004D3C68" w:rsidRPr="00DB5F58">
        <w:rPr>
          <w:rFonts w:ascii="Garamond" w:hAnsi="Garamond"/>
          <w:color w:val="000000"/>
        </w:rPr>
        <w:t xml:space="preserve">on the programme's general-equilibrium effects, and </w:t>
      </w:r>
      <w:r>
        <w:rPr>
          <w:rFonts w:ascii="Garamond" w:hAnsi="Garamond"/>
          <w:color w:val="000000"/>
        </w:rPr>
        <w:t>a</w:t>
      </w:r>
      <w:r w:rsidR="00CF7312">
        <w:rPr>
          <w:rFonts w:ascii="Garamond" w:hAnsi="Garamond"/>
          <w:color w:val="000000"/>
        </w:rPr>
        <w:t xml:space="preserve"> </w:t>
      </w:r>
      <w:r w:rsidR="004D3C68" w:rsidRPr="00DB5F58">
        <w:rPr>
          <w:rFonts w:ascii="Garamond" w:hAnsi="Garamond"/>
          <w:color w:val="000000"/>
        </w:rPr>
        <w:t>2019 review in the</w:t>
      </w:r>
      <w:r w:rsidR="004D3C68" w:rsidRPr="00DB5F58">
        <w:rPr>
          <w:rStyle w:val="apple-converted-space"/>
          <w:rFonts w:ascii="Garamond" w:eastAsiaTheme="majorEastAsia" w:hAnsi="Garamond"/>
          <w:color w:val="000000"/>
        </w:rPr>
        <w:t> </w:t>
      </w:r>
      <w:r w:rsidR="004D3C68" w:rsidRPr="00DB5F58">
        <w:rPr>
          <w:rStyle w:val="Emphasis"/>
          <w:rFonts w:ascii="Garamond" w:eastAsiaTheme="majorEastAsia" w:hAnsi="Garamond"/>
          <w:color w:val="000000"/>
        </w:rPr>
        <w:t>Annual Review of Economics</w:t>
      </w:r>
      <w:r w:rsidR="004D3C68" w:rsidRPr="00DB5F58">
        <w:rPr>
          <w:rFonts w:ascii="Garamond" w:hAnsi="Garamond"/>
          <w:color w:val="000000"/>
        </w:rPr>
        <w:t>, both report the same pattern: recipients invested, started businesses, and shifted out of low-wage work, with no corresponding drop in work effort.</w:t>
      </w:r>
    </w:p>
    <w:p w:rsidR="0051617B" w:rsidRDefault="004D3C68" w:rsidP="004D3C68">
      <w:pPr>
        <w:pStyle w:val="NormalWeb"/>
        <w:rPr>
          <w:rFonts w:ascii="Garamond" w:hAnsi="Garamond"/>
          <w:color w:val="000000"/>
        </w:rPr>
      </w:pPr>
      <w:r w:rsidRPr="00DB5F58">
        <w:rPr>
          <w:rFonts w:ascii="Garamond" w:hAnsi="Garamond"/>
          <w:color w:val="000000"/>
        </w:rPr>
        <w:t>The pattern across both studies is the same one found in most rigorous evaluations of unconditional cash transfers: fears that free money breeds idleness are not, on the evidence, well founded. That finding supports the</w:t>
      </w:r>
      <w:r w:rsidRPr="00DB5F58">
        <w:rPr>
          <w:rStyle w:val="apple-converted-space"/>
          <w:rFonts w:ascii="Garamond" w:eastAsiaTheme="majorEastAsia" w:hAnsi="Garamond"/>
          <w:color w:val="000000"/>
        </w:rPr>
        <w:t> </w:t>
      </w:r>
      <w:r w:rsidRPr="00DB5F58">
        <w:rPr>
          <w:rStyle w:val="Emphasis"/>
          <w:rFonts w:ascii="Garamond" w:eastAsiaTheme="majorEastAsia" w:hAnsi="Garamond"/>
          <w:color w:val="000000"/>
        </w:rPr>
        <w:t>feasibility</w:t>
      </w:r>
      <w:r w:rsidRPr="00DB5F58">
        <w:rPr>
          <w:rStyle w:val="apple-converted-space"/>
          <w:rFonts w:ascii="Garamond" w:eastAsiaTheme="majorEastAsia" w:hAnsi="Garamond"/>
          <w:color w:val="000000"/>
        </w:rPr>
        <w:t> </w:t>
      </w:r>
      <w:r w:rsidRPr="00DB5F58">
        <w:rPr>
          <w:rFonts w:ascii="Garamond" w:hAnsi="Garamond"/>
          <w:color w:val="000000"/>
        </w:rPr>
        <w:t xml:space="preserve">of income support in principle. </w:t>
      </w:r>
    </w:p>
    <w:p w:rsidR="004D3C68" w:rsidRPr="00DB5F58" w:rsidRDefault="004D3C68" w:rsidP="004D3C68">
      <w:pPr>
        <w:pStyle w:val="NormalWeb"/>
        <w:rPr>
          <w:rFonts w:ascii="Garamond" w:hAnsi="Garamond"/>
          <w:color w:val="000000"/>
        </w:rPr>
      </w:pPr>
      <w:r w:rsidRPr="00DB5F58">
        <w:rPr>
          <w:rFonts w:ascii="Garamond" w:hAnsi="Garamond"/>
          <w:color w:val="000000"/>
        </w:rPr>
        <w:t>It doesn't yet settle which design — targeted or universal — fits India specifically.</w:t>
      </w:r>
    </w:p>
    <w:p w:rsidR="004D3C68" w:rsidRPr="00DB5F58" w:rsidRDefault="004D3C68" w:rsidP="004D3C68">
      <w:pPr>
        <w:spacing w:before="100" w:beforeAutospacing="1" w:after="100" w:afterAutospacing="1"/>
        <w:jc w:val="both"/>
        <w:outlineLvl w:val="2"/>
        <w:rPr>
          <w:rFonts w:ascii="Garamond" w:hAnsi="Garamond"/>
          <w:color w:val="000000"/>
          <w:sz w:val="27"/>
          <w:szCs w:val="27"/>
        </w:rPr>
      </w:pPr>
      <w:r w:rsidRPr="00DB5F58">
        <w:rPr>
          <w:rFonts w:ascii="Garamond" w:hAnsi="Garamond"/>
          <w:color w:val="000000"/>
          <w:sz w:val="27"/>
          <w:szCs w:val="27"/>
        </w:rPr>
        <w:lastRenderedPageBreak/>
        <w:t>Why NIT, Not UBI, for Now</w:t>
      </w:r>
    </w:p>
    <w:p w:rsidR="00FA16C7" w:rsidRDefault="00FA16C7" w:rsidP="004D3C68">
      <w:pPr>
        <w:spacing w:before="100" w:beforeAutospacing="1" w:after="100" w:afterAutospacing="1"/>
        <w:jc w:val="both"/>
        <w:outlineLvl w:val="2"/>
        <w:rPr>
          <w:rFonts w:ascii="Garamond" w:hAnsi="Garamond"/>
          <w:color w:val="000000"/>
        </w:rPr>
      </w:pPr>
      <w:r w:rsidRPr="00DB5F58">
        <w:rPr>
          <w:rFonts w:ascii="Garamond" w:hAnsi="Garamond"/>
          <w:color w:val="000000"/>
        </w:rPr>
        <w:t>UBI deserves a fair hearing, especially given how fast technology is reshaping the nature of work — but I don't think it's the right instrument for India at this stage of development.</w:t>
      </w:r>
    </w:p>
    <w:p w:rsidR="00534BE3" w:rsidRPr="00534BE3" w:rsidRDefault="00534BE3" w:rsidP="00534BE3">
      <w:pPr>
        <w:pStyle w:val="my-2"/>
      </w:pPr>
      <w:r>
        <w:rPr>
          <w:rStyle w:val="Strong"/>
          <w:rFonts w:eastAsiaTheme="majorEastAsia"/>
        </w:rPr>
        <w:t>Think of NIT as the near</w:t>
      </w:r>
      <w:r>
        <w:rPr>
          <w:rStyle w:val="Strong"/>
          <w:rFonts w:eastAsiaTheme="majorEastAsia"/>
        </w:rPr>
        <w:noBreakHyphen/>
        <w:t>term instrument for income support; UBI as a candidate for a later, higher</w:t>
      </w:r>
      <w:r>
        <w:rPr>
          <w:rStyle w:val="Strong"/>
          <w:rFonts w:eastAsiaTheme="majorEastAsia"/>
        </w:rPr>
        <w:noBreakHyphen/>
        <w:t>productivity equilibrium.</w:t>
      </w:r>
    </w:p>
    <w:p w:rsidR="0051617B" w:rsidRDefault="00FA16C7" w:rsidP="0034382E">
      <w:pPr>
        <w:spacing w:before="100" w:beforeAutospacing="1" w:after="100" w:afterAutospacing="1"/>
        <w:jc w:val="both"/>
        <w:rPr>
          <w:rFonts w:ascii="Garamond" w:hAnsi="Garamond"/>
          <w:color w:val="000000"/>
        </w:rPr>
      </w:pPr>
      <w:proofErr w:type="spellStart"/>
      <w:r w:rsidRPr="00DB5F58">
        <w:rPr>
          <w:rFonts w:ascii="Garamond" w:hAnsi="Garamond"/>
          <w:color w:val="000000"/>
        </w:rPr>
        <w:t>UBI's</w:t>
      </w:r>
      <w:proofErr w:type="spellEnd"/>
      <w:r w:rsidRPr="00DB5F58">
        <w:rPr>
          <w:rFonts w:ascii="Garamond" w:hAnsi="Garamond"/>
          <w:color w:val="000000"/>
        </w:rPr>
        <w:t xml:space="preserve"> core appeal — one unconditional payment, replacing a maze of targeted schemes — works best where the workforce is close to universally skilled and already well-matched to available work, which is closer to the position of a country like South Korea than of India today. </w:t>
      </w:r>
    </w:p>
    <w:p w:rsidR="0051617B"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A poorly designed UBI in a labour market with large skill gaps risks weakening the incentive to build skills or seek work at all, particularly where the transfer is large relative to what a low-skilled worker could otherwise earn. </w:t>
      </w:r>
    </w:p>
    <w:p w:rsidR="00575A74" w:rsidRPr="00DB5F58"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That's a real risk, not a certainty — but it's a risk India's current skill coverage makes harder to absorb than a more targeted instrument would. </w:t>
      </w:r>
    </w:p>
    <w:p w:rsidR="0051617B"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A Negative Income Tax gets closer to the same goal while staying tied to work</w:t>
      </w:r>
      <w:r w:rsidR="009A4569">
        <w:rPr>
          <w:rFonts w:ascii="Garamond" w:hAnsi="Garamond"/>
          <w:color w:val="000000"/>
        </w:rPr>
        <w:t>;</w:t>
      </w:r>
      <w:r w:rsidRPr="00DB5F58">
        <w:rPr>
          <w:rFonts w:ascii="Garamond" w:hAnsi="Garamond"/>
          <w:color w:val="000000"/>
        </w:rPr>
        <w:t xml:space="preserve"> </w:t>
      </w:r>
      <w:r w:rsidR="00926BF1" w:rsidRPr="00DB5F58">
        <w:rPr>
          <w:rFonts w:ascii="Garamond" w:hAnsi="Garamond"/>
        </w:rPr>
        <w:t xml:space="preserve">it concentrates public resources on people whose market incomes are insufficient. </w:t>
      </w:r>
      <w:r w:rsidR="00926BF1" w:rsidRPr="00DB5F58">
        <w:rPr>
          <w:rFonts w:ascii="Garamond" w:hAnsi="Garamond"/>
          <w:color w:val="000000"/>
        </w:rPr>
        <w:t xml:space="preserve"> </w:t>
      </w:r>
    </w:p>
    <w:p w:rsidR="00926BF1" w:rsidRPr="00DB5F58" w:rsidRDefault="00926BF1" w:rsidP="0034382E">
      <w:pPr>
        <w:spacing w:before="100" w:beforeAutospacing="1" w:after="100" w:afterAutospacing="1"/>
        <w:jc w:val="both"/>
        <w:rPr>
          <w:rFonts w:ascii="Garamond" w:hAnsi="Garamond"/>
          <w:color w:val="000000"/>
        </w:rPr>
      </w:pPr>
      <w:r w:rsidRPr="00DB5F58">
        <w:rPr>
          <w:rFonts w:ascii="Garamond" w:hAnsi="Garamond"/>
        </w:rPr>
        <w:t>It can therefore provide a stronger income floor at a lower fiscal cost, provided the reporting system and phase-out are designed well. That makes it the better fit for India for now, even as UBI remains worth revisiting as the nature of work changes.</w:t>
      </w:r>
    </w:p>
    <w:p w:rsidR="00FA16C7" w:rsidRPr="00534BE3" w:rsidRDefault="00FA16C7" w:rsidP="0034382E">
      <w:pPr>
        <w:spacing w:before="100" w:beforeAutospacing="1" w:after="100" w:afterAutospacing="1"/>
        <w:jc w:val="both"/>
        <w:outlineLvl w:val="1"/>
        <w:rPr>
          <w:rFonts w:ascii="Garamond" w:hAnsi="Garamond"/>
          <w:b/>
          <w:bCs/>
          <w:color w:val="000000"/>
        </w:rPr>
      </w:pPr>
      <w:r w:rsidRPr="00534BE3">
        <w:rPr>
          <w:rFonts w:ascii="Garamond" w:hAnsi="Garamond"/>
          <w:b/>
          <w:bCs/>
          <w:color w:val="000000"/>
        </w:rPr>
        <w:t>Free People to Move</w:t>
      </w:r>
      <w:r w:rsidR="009A412C" w:rsidRPr="00534BE3">
        <w:rPr>
          <w:rFonts w:ascii="Garamond" w:hAnsi="Garamond"/>
          <w:b/>
          <w:bCs/>
          <w:color w:val="000000"/>
        </w:rPr>
        <w:t xml:space="preserve"> </w:t>
      </w:r>
      <w:r w:rsidR="00534BE3" w:rsidRPr="00534BE3">
        <w:rPr>
          <w:b/>
          <w:bCs/>
        </w:rPr>
        <w:t>(Layer 3: Portability)</w:t>
      </w:r>
    </w:p>
    <w:p w:rsidR="0051617B" w:rsidRDefault="009A412C" w:rsidP="009A412C">
      <w:pPr>
        <w:pStyle w:val="NormalWeb"/>
        <w:rPr>
          <w:rFonts w:ascii="Garamond" w:hAnsi="Garamond"/>
          <w:color w:val="000000"/>
        </w:rPr>
      </w:pPr>
      <w:r w:rsidRPr="00DB5F58">
        <w:rPr>
          <w:rFonts w:ascii="Garamond" w:hAnsi="Garamond"/>
          <w:color w:val="000000"/>
        </w:rPr>
        <w:t xml:space="preserve">An income floor solves one problem: whether people have enough to live on. </w:t>
      </w:r>
    </w:p>
    <w:p w:rsidR="009A412C" w:rsidRDefault="009A412C" w:rsidP="009A412C">
      <w:pPr>
        <w:pStyle w:val="NormalWeb"/>
        <w:rPr>
          <w:rFonts w:ascii="Garamond" w:hAnsi="Garamond"/>
          <w:color w:val="000000"/>
        </w:rPr>
      </w:pPr>
      <w:r w:rsidRPr="00DB5F58">
        <w:rPr>
          <w:rFonts w:ascii="Garamond" w:hAnsi="Garamond"/>
          <w:color w:val="000000"/>
        </w:rPr>
        <w:t>It doesn't solve a second, related problem — whether people are free to leave a job that no longer suits them without losing something they can't get back. That's what this section is about.</w:t>
      </w:r>
    </w:p>
    <w:p w:rsidR="00534BE3" w:rsidRPr="00534BE3" w:rsidRDefault="00534BE3" w:rsidP="00534BE3">
      <w:pPr>
        <w:pStyle w:val="my-2"/>
      </w:pPr>
      <w:r>
        <w:rPr>
          <w:rStyle w:val="Strong"/>
          <w:rFonts w:eastAsiaTheme="majorEastAsia"/>
        </w:rPr>
        <w:t>If Layer 2 insures income, Layer 3 makes that insurance and other benefits portable, so they follow the person, not the job.</w:t>
      </w:r>
    </w:p>
    <w:p w:rsidR="00FA16C7" w:rsidRPr="00DB5F58" w:rsidRDefault="00FA16C7" w:rsidP="0034382E">
      <w:pPr>
        <w:spacing w:before="100" w:beforeAutospacing="1" w:after="100" w:afterAutospacing="1"/>
        <w:jc w:val="both"/>
        <w:outlineLvl w:val="2"/>
        <w:rPr>
          <w:rFonts w:ascii="Garamond" w:hAnsi="Garamond"/>
          <w:b/>
          <w:bCs/>
          <w:color w:val="000000"/>
        </w:rPr>
      </w:pPr>
      <w:r w:rsidRPr="00DB5F58">
        <w:rPr>
          <w:rFonts w:ascii="Garamond" w:hAnsi="Garamond"/>
          <w:b/>
          <w:bCs/>
          <w:color w:val="000000"/>
        </w:rPr>
        <w:t>Delinking Health Insurance from Employment</w:t>
      </w:r>
    </w:p>
    <w:p w:rsidR="0051617B" w:rsidRPr="0051617B" w:rsidRDefault="009A4569" w:rsidP="009A4569">
      <w:pPr>
        <w:pStyle w:val="NormalWeb"/>
        <w:rPr>
          <w:i/>
          <w:iCs/>
          <w:color w:val="000000"/>
        </w:rPr>
      </w:pPr>
      <w:r w:rsidRPr="0051617B">
        <w:rPr>
          <w:i/>
          <w:iCs/>
          <w:color w:val="000000"/>
        </w:rPr>
        <w:t>Sahil is</w:t>
      </w:r>
      <w:r w:rsidR="00CF7312" w:rsidRPr="0051617B">
        <w:rPr>
          <w:i/>
          <w:iCs/>
          <w:color w:val="000000"/>
        </w:rPr>
        <w:t xml:space="preserve"> a</w:t>
      </w:r>
      <w:r w:rsidRPr="0051617B">
        <w:rPr>
          <w:i/>
          <w:iCs/>
          <w:color w:val="000000"/>
        </w:rPr>
        <w:t xml:space="preserve"> manager in a private company. He has a dilemma. </w:t>
      </w:r>
    </w:p>
    <w:p w:rsidR="0051617B" w:rsidRPr="0051617B" w:rsidRDefault="005D7653" w:rsidP="009A4569">
      <w:pPr>
        <w:pStyle w:val="NormalWeb"/>
        <w:rPr>
          <w:i/>
          <w:iCs/>
          <w:color w:val="000000"/>
        </w:rPr>
      </w:pPr>
      <w:r w:rsidRPr="0051617B">
        <w:rPr>
          <w:i/>
          <w:iCs/>
          <w:color w:val="000000"/>
        </w:rPr>
        <w:t xml:space="preserve">He does the math most months without meaning to. </w:t>
      </w:r>
    </w:p>
    <w:p w:rsidR="0051617B" w:rsidRPr="0051617B" w:rsidRDefault="005D7653" w:rsidP="009A4569">
      <w:pPr>
        <w:pStyle w:val="NormalWeb"/>
        <w:rPr>
          <w:i/>
          <w:iCs/>
          <w:color w:val="000000"/>
        </w:rPr>
      </w:pPr>
      <w:r w:rsidRPr="0051617B">
        <w:rPr>
          <w:i/>
          <w:iCs/>
          <w:color w:val="000000"/>
        </w:rPr>
        <w:t xml:space="preserve">His son's chemotherapy is covered only through his employer's group policy — so the job he'd otherwise have left two years ago stays exactly where it is, and so does he. </w:t>
      </w:r>
    </w:p>
    <w:p w:rsidR="005D7653" w:rsidRPr="0051617B" w:rsidRDefault="005D7653" w:rsidP="009A4569">
      <w:pPr>
        <w:pStyle w:val="NormalWeb"/>
        <w:rPr>
          <w:i/>
          <w:iCs/>
          <w:color w:val="000000"/>
        </w:rPr>
      </w:pPr>
      <w:r w:rsidRPr="0051617B">
        <w:rPr>
          <w:i/>
          <w:iCs/>
          <w:color w:val="000000"/>
        </w:rPr>
        <w:t>Nobody calls this job lock at his dinner table. They just call it staying, because leaving isn't something they can afford to call a choice.</w:t>
      </w:r>
    </w:p>
    <w:p w:rsidR="0051617B"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lastRenderedPageBreak/>
        <w:t xml:space="preserve">Employer-provided health insurance in the U.S. began almost by accident, during the Second World War: wartime wage controls, meant to head off inflation, exempted employer-paid health benefits from those controls and from income tax. </w:t>
      </w:r>
    </w:p>
    <w:p w:rsidR="00FA16C7" w:rsidRPr="00DB5F58"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That tax advantage is the whole reason employer-linked insurance became the norm over individually purchased cover. It was never designed as good policy — it was a workaround that outlasted the war.</w:t>
      </w:r>
    </w:p>
    <w:p w:rsidR="0051617B" w:rsidRDefault="009A412C" w:rsidP="009A412C">
      <w:pPr>
        <w:pStyle w:val="NormalWeb"/>
        <w:rPr>
          <w:rFonts w:ascii="Garamond" w:hAnsi="Garamond"/>
          <w:color w:val="000000"/>
        </w:rPr>
      </w:pPr>
      <w:r w:rsidRPr="00DB5F58">
        <w:rPr>
          <w:rFonts w:ascii="Garamond" w:hAnsi="Garamond"/>
          <w:color w:val="000000"/>
        </w:rPr>
        <w:t>The problem it leaves behind is what labour economists call</w:t>
      </w:r>
      <w:r w:rsidRPr="00DB5F58">
        <w:rPr>
          <w:rStyle w:val="apple-converted-space"/>
          <w:rFonts w:ascii="Garamond" w:eastAsiaTheme="majorEastAsia" w:hAnsi="Garamond"/>
          <w:color w:val="000000"/>
        </w:rPr>
        <w:t> </w:t>
      </w:r>
      <w:r w:rsidRPr="00DB5F58">
        <w:rPr>
          <w:rStyle w:val="Strong"/>
          <w:rFonts w:ascii="Garamond" w:eastAsiaTheme="majorEastAsia" w:hAnsi="Garamond"/>
          <w:color w:val="000000"/>
        </w:rPr>
        <w:t>job lock</w:t>
      </w:r>
      <w:r w:rsidRPr="00DB5F58">
        <w:rPr>
          <w:rFonts w:ascii="Garamond" w:hAnsi="Garamond"/>
          <w:color w:val="000000"/>
        </w:rPr>
        <w:t>: when health coverage is tied to an employer</w:t>
      </w:r>
      <w:r w:rsidR="00BD0C79">
        <w:rPr>
          <w:rFonts w:ascii="Garamond" w:hAnsi="Garamond"/>
          <w:color w:val="000000"/>
        </w:rPr>
        <w:t xml:space="preserve">. </w:t>
      </w:r>
    </w:p>
    <w:p w:rsidR="0051617B" w:rsidRDefault="00BD0C79" w:rsidP="009A412C">
      <w:pPr>
        <w:pStyle w:val="NormalWeb"/>
        <w:rPr>
          <w:rFonts w:ascii="Garamond" w:hAnsi="Garamond"/>
          <w:color w:val="000000"/>
        </w:rPr>
      </w:pPr>
      <w:r>
        <w:rPr>
          <w:rFonts w:ascii="Garamond" w:hAnsi="Garamond"/>
          <w:color w:val="000000"/>
        </w:rPr>
        <w:t>L</w:t>
      </w:r>
      <w:r w:rsidR="009A412C" w:rsidRPr="00DB5F58">
        <w:rPr>
          <w:rFonts w:ascii="Garamond" w:hAnsi="Garamond"/>
          <w:color w:val="000000"/>
        </w:rPr>
        <w:t xml:space="preserve">eaving that employer means leaving the coverage too, so people stay in jobs they'd otherwise leave. </w:t>
      </w:r>
    </w:p>
    <w:p w:rsidR="0051617B" w:rsidRDefault="005C5AC1" w:rsidP="009A412C">
      <w:pPr>
        <w:pStyle w:val="NormalWeb"/>
        <w:rPr>
          <w:rFonts w:ascii="Garamond" w:hAnsi="Garamond"/>
          <w:color w:val="000000"/>
        </w:rPr>
      </w:pPr>
      <w:r>
        <w:rPr>
          <w:rFonts w:ascii="Garamond" w:hAnsi="Garamond"/>
          <w:color w:val="000000"/>
        </w:rPr>
        <w:t>A</w:t>
      </w:r>
      <w:r w:rsidR="009A412C" w:rsidRPr="00DB5F58">
        <w:rPr>
          <w:rFonts w:ascii="Garamond" w:hAnsi="Garamond"/>
          <w:color w:val="000000"/>
        </w:rPr>
        <w:t xml:space="preserve"> 1994 study in the</w:t>
      </w:r>
      <w:r w:rsidR="009A412C" w:rsidRPr="00DB5F58">
        <w:rPr>
          <w:rStyle w:val="apple-converted-space"/>
          <w:rFonts w:ascii="Garamond" w:eastAsiaTheme="majorEastAsia" w:hAnsi="Garamond"/>
          <w:color w:val="000000"/>
        </w:rPr>
        <w:t> </w:t>
      </w:r>
      <w:r w:rsidR="009A412C" w:rsidRPr="00DB5F58">
        <w:rPr>
          <w:rStyle w:val="Emphasis"/>
          <w:rFonts w:ascii="Garamond" w:eastAsiaTheme="majorEastAsia" w:hAnsi="Garamond"/>
          <w:color w:val="000000"/>
        </w:rPr>
        <w:t>Quarterly Journal of Economics</w:t>
      </w:r>
      <w:r w:rsidR="009A412C" w:rsidRPr="00DB5F58">
        <w:rPr>
          <w:rStyle w:val="apple-converted-space"/>
          <w:rFonts w:ascii="Garamond" w:eastAsiaTheme="majorEastAsia" w:hAnsi="Garamond"/>
          <w:color w:val="000000"/>
        </w:rPr>
        <w:t> </w:t>
      </w:r>
      <w:r w:rsidR="009A412C" w:rsidRPr="00DB5F58">
        <w:rPr>
          <w:rFonts w:ascii="Garamond" w:hAnsi="Garamond"/>
          <w:color w:val="000000"/>
        </w:rPr>
        <w:t xml:space="preserve">was the first to document this systematically, using 1987 survey data on American workers with chronic medical expenses; found that job lock reduced voluntary turnover among the insured by roughly a quarter — from about 16 </w:t>
      </w:r>
      <w:r w:rsidR="007A00C1" w:rsidRPr="007A00C1">
        <w:rPr>
          <w:rFonts w:ascii="Garamond" w:hAnsi="Garamond"/>
        </w:rPr>
        <w:t>%</w:t>
      </w:r>
      <w:r w:rsidR="007A00C1">
        <w:rPr>
          <w:rStyle w:val="HTMLCode"/>
          <w:rFonts w:eastAsiaTheme="majorEastAsia"/>
          <w:color w:val="000000"/>
        </w:rPr>
        <w:t xml:space="preserve"> </w:t>
      </w:r>
      <w:r w:rsidR="009A412C" w:rsidRPr="00DB5F58">
        <w:rPr>
          <w:rFonts w:ascii="Garamond" w:hAnsi="Garamond"/>
          <w:color w:val="000000"/>
        </w:rPr>
        <w:t>to about 12</w:t>
      </w:r>
      <w:r w:rsidR="007A00C1">
        <w:rPr>
          <w:rFonts w:ascii="Garamond" w:hAnsi="Garamond"/>
          <w:color w:val="000000"/>
        </w:rPr>
        <w:t xml:space="preserve">% </w:t>
      </w:r>
      <w:r w:rsidR="009A412C" w:rsidRPr="00DB5F58">
        <w:rPr>
          <w:rFonts w:ascii="Garamond" w:hAnsi="Garamond"/>
          <w:color w:val="000000"/>
        </w:rPr>
        <w:t xml:space="preserve">annually. </w:t>
      </w:r>
    </w:p>
    <w:p w:rsidR="0051617B" w:rsidRDefault="009A412C" w:rsidP="009A412C">
      <w:pPr>
        <w:pStyle w:val="NormalWeb"/>
        <w:rPr>
          <w:rFonts w:ascii="Garamond" w:hAnsi="Garamond"/>
          <w:color w:val="000000"/>
        </w:rPr>
      </w:pPr>
      <w:r w:rsidRPr="00DB5F58">
        <w:rPr>
          <w:rFonts w:ascii="Garamond" w:hAnsi="Garamond"/>
          <w:color w:val="000000"/>
        </w:rPr>
        <w:t xml:space="preserve">Two decades on, </w:t>
      </w:r>
      <w:r w:rsidR="005C5AC1">
        <w:rPr>
          <w:rFonts w:ascii="Garamond" w:hAnsi="Garamond"/>
          <w:color w:val="000000"/>
        </w:rPr>
        <w:t xml:space="preserve"> researchers </w:t>
      </w:r>
      <w:r w:rsidRPr="00DB5F58">
        <w:rPr>
          <w:rFonts w:ascii="Garamond" w:hAnsi="Garamond"/>
          <w:color w:val="000000"/>
        </w:rPr>
        <w:t xml:space="preserve">used the Affordable Care Act's Medicaid expansion as a natural experiment and found the same effect still operating. </w:t>
      </w:r>
    </w:p>
    <w:p w:rsidR="009A412C" w:rsidRPr="00DB5F58" w:rsidRDefault="009A412C" w:rsidP="009A412C">
      <w:pPr>
        <w:pStyle w:val="NormalWeb"/>
        <w:rPr>
          <w:rFonts w:ascii="Garamond" w:hAnsi="Garamond"/>
          <w:color w:val="000000"/>
        </w:rPr>
      </w:pPr>
      <w:r w:rsidRPr="00DB5F58">
        <w:rPr>
          <w:rFonts w:ascii="Garamond" w:hAnsi="Garamond"/>
          <w:color w:val="000000"/>
        </w:rPr>
        <w:t>India's version of the same dependency looks, if anything, more exposed</w:t>
      </w:r>
      <w:r w:rsidR="00AE3501">
        <w:rPr>
          <w:rFonts w:ascii="Garamond" w:hAnsi="Garamond"/>
          <w:color w:val="000000"/>
        </w:rPr>
        <w:t>.</w:t>
      </w:r>
      <w:r w:rsidRPr="00DB5F58">
        <w:rPr>
          <w:rFonts w:ascii="Garamond" w:hAnsi="Garamond"/>
          <w:color w:val="000000"/>
        </w:rPr>
        <w:t xml:space="preserve"> </w:t>
      </w:r>
      <w:r w:rsidR="00972DB9">
        <w:rPr>
          <w:rFonts w:ascii="-webkit-standard" w:hAnsi="-webkit-standard"/>
          <w:color w:val="000000"/>
          <w:sz w:val="27"/>
          <w:szCs w:val="27"/>
        </w:rPr>
        <w:t>A</w:t>
      </w:r>
      <w:r w:rsidR="00791524">
        <w:rPr>
          <w:rFonts w:ascii="-webkit-standard" w:hAnsi="-webkit-standard"/>
          <w:color w:val="000000"/>
          <w:sz w:val="27"/>
          <w:szCs w:val="27"/>
        </w:rPr>
        <w:t xml:space="preserve"> large majority of Indians with any health cover hold it only through an employer or the state — roughly 97% of covered households, versus just 3.3% with an independently purchased policy — per NFHS-5</w:t>
      </w:r>
      <w:r w:rsidRPr="00DB5F58">
        <w:rPr>
          <w:rFonts w:ascii="Garamond" w:hAnsi="Garamond"/>
          <w:color w:val="000000"/>
        </w:rPr>
        <w:t>.</w:t>
      </w:r>
    </w:p>
    <w:p w:rsidR="0051617B"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Employment-linked cover fails at precisely the moment it's needed most.</w:t>
      </w:r>
    </w:p>
    <w:p w:rsidR="0051617B"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In a recession, a pandemic, or a layoff, the coverage disappears along with the job — during COVID, the employer was, if anything, more likely to let someone go, leaving them without both income and insurance at once. </w:t>
      </w:r>
    </w:p>
    <w:p w:rsidR="00FA16C7" w:rsidRPr="00DB5F58"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It offers no portability, no individual tax benefit today, and it discourages people from buying a standalone policy that would actually follow them, because the employer cover looks like a duplicate expense until the day it vanishes.</w:t>
      </w:r>
    </w:p>
    <w:p w:rsidR="0051617B"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This matters for the same reason job lock always matters to this book's argument: it traps people in unsuitable jobs, and it makes leaving to freelance, contract, or start something of your own materially harder than it needs to be.</w:t>
      </w:r>
    </w:p>
    <w:p w:rsidR="0051617B"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Other countries have already made the separation. </w:t>
      </w:r>
    </w:p>
    <w:p w:rsidR="0051617B"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Canada, the U.K., and much of Europe run health coverage through government-funded programs untethered from employment. </w:t>
      </w:r>
    </w:p>
    <w:p w:rsidR="0051617B"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Singapore and Switzerland run it as an individually purchased product, with subsidies to keep it affordable for lower earners. </w:t>
      </w:r>
    </w:p>
    <w:p w:rsidR="0051617B"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India has largely not made this separation, beyond targeted below-poverty-line coverage. </w:t>
      </w:r>
    </w:p>
    <w:p w:rsidR="00FA16C7" w:rsidRPr="00DB5F58"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lastRenderedPageBreak/>
        <w:t>Building continuous, portable, individually held coverage — public or private — would do more for job mobility, entrepreneurship, and genuine talent-matching than almost any other single reform in this chapter.</w:t>
      </w:r>
    </w:p>
    <w:p w:rsidR="00FA16C7" w:rsidRPr="00DB5F58" w:rsidRDefault="004D3C68" w:rsidP="0034382E">
      <w:pPr>
        <w:spacing w:before="100" w:beforeAutospacing="1" w:after="100" w:afterAutospacing="1"/>
        <w:jc w:val="both"/>
        <w:outlineLvl w:val="2"/>
        <w:rPr>
          <w:rFonts w:ascii="Garamond" w:hAnsi="Garamond"/>
          <w:b/>
          <w:bCs/>
          <w:color w:val="000000"/>
        </w:rPr>
      </w:pPr>
      <w:r w:rsidRPr="00DB5F58">
        <w:rPr>
          <w:rFonts w:ascii="Garamond" w:hAnsi="Garamond"/>
          <w:b/>
          <w:bCs/>
          <w:color w:val="000000"/>
        </w:rPr>
        <w:t xml:space="preserve">Building </w:t>
      </w:r>
      <w:r w:rsidR="00FA16C7" w:rsidRPr="00DB5F58">
        <w:rPr>
          <w:rFonts w:ascii="Garamond" w:hAnsi="Garamond"/>
          <w:b/>
          <w:bCs/>
          <w:color w:val="000000"/>
        </w:rPr>
        <w:t>Unemployment Insurance</w:t>
      </w:r>
    </w:p>
    <w:p w:rsidR="0051617B"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India has no dedicated unemployment insurance — no scheme that simply replaces income when a job is lost through no fault of the worker. </w:t>
      </w:r>
    </w:p>
    <w:p w:rsidR="0051617B" w:rsidRDefault="00FA16C7" w:rsidP="0034382E">
      <w:pPr>
        <w:spacing w:before="100" w:beforeAutospacing="1" w:after="100" w:afterAutospacing="1"/>
        <w:jc w:val="both"/>
        <w:rPr>
          <w:rFonts w:ascii="Garamond" w:hAnsi="Garamond"/>
          <w:color w:val="000000"/>
          <w:sz w:val="27"/>
          <w:szCs w:val="27"/>
        </w:rPr>
      </w:pPr>
      <w:r w:rsidRPr="00DB5F58">
        <w:rPr>
          <w:rFonts w:ascii="Garamond" w:hAnsi="Garamond"/>
          <w:color w:val="000000"/>
        </w:rPr>
        <w:t xml:space="preserve">What exists instead are adjacent policies wearing that label loosely: </w:t>
      </w:r>
      <w:r w:rsidR="004D3C68" w:rsidRPr="00DB5F58">
        <w:rPr>
          <w:rFonts w:ascii="Garamond" w:hAnsi="Garamond"/>
          <w:color w:val="000000"/>
          <w:sz w:val="27"/>
          <w:szCs w:val="27"/>
        </w:rPr>
        <w:t>MGNREGA, enacted in 2005, guarantees rural employment rather than income replacement—</w:t>
      </w:r>
      <w:r w:rsidR="00A708BF">
        <w:rPr>
          <w:rFonts w:ascii="-webkit-standard" w:hAnsi="-webkit-standard"/>
          <w:color w:val="000000"/>
          <w:sz w:val="27"/>
          <w:szCs w:val="27"/>
        </w:rPr>
        <w:t>and the same</w:t>
      </w:r>
      <w:r w:rsidR="005C5AC1">
        <w:rPr>
          <w:rFonts w:ascii="-webkit-standard" w:hAnsi="-webkit-standard"/>
          <w:color w:val="000000"/>
          <w:sz w:val="27"/>
          <w:szCs w:val="27"/>
        </w:rPr>
        <w:t xml:space="preserve"> </w:t>
      </w:r>
      <w:r w:rsidR="00A708BF">
        <w:rPr>
          <w:rFonts w:ascii="-webkit-standard" w:hAnsi="-webkit-standard"/>
          <w:color w:val="000000"/>
          <w:sz w:val="27"/>
          <w:szCs w:val="27"/>
        </w:rPr>
        <w:t>study</w:t>
      </w:r>
      <w:r w:rsidR="005C5AC1">
        <w:rPr>
          <w:rFonts w:ascii="-webkit-standard" w:hAnsi="-webkit-standard"/>
          <w:color w:val="000000"/>
          <w:sz w:val="27"/>
          <w:szCs w:val="27"/>
        </w:rPr>
        <w:t xml:space="preserve"> referred in</w:t>
      </w:r>
      <w:r w:rsidR="00DB0FBD">
        <w:rPr>
          <w:rFonts w:ascii="-webkit-standard" w:hAnsi="-webkit-standard"/>
          <w:color w:val="000000"/>
          <w:sz w:val="27"/>
          <w:szCs w:val="27"/>
        </w:rPr>
        <w:t xml:space="preserve"> </w:t>
      </w:r>
      <w:r w:rsidR="00A708BF">
        <w:rPr>
          <w:rFonts w:ascii="-webkit-standard" w:hAnsi="-webkit-standard"/>
          <w:color w:val="000000"/>
          <w:sz w:val="27"/>
          <w:szCs w:val="27"/>
        </w:rPr>
        <w:t xml:space="preserve">Chapter </w:t>
      </w:r>
      <w:r w:rsidR="003944F5">
        <w:rPr>
          <w:rFonts w:ascii="-webkit-standard" w:hAnsi="-webkit-standard"/>
          <w:color w:val="000000"/>
          <w:sz w:val="27"/>
          <w:szCs w:val="27"/>
        </w:rPr>
        <w:t>9</w:t>
      </w:r>
      <w:r w:rsidR="00A708BF">
        <w:rPr>
          <w:rFonts w:ascii="-webkit-standard" w:hAnsi="-webkit-standard"/>
          <w:color w:val="000000"/>
          <w:sz w:val="27"/>
          <w:szCs w:val="27"/>
        </w:rPr>
        <w:t xml:space="preserve"> found that even the guarantee itself is delivered unevenly, falling well short of its statutory promise in practice</w:t>
      </w:r>
      <w:r w:rsidR="004D3C68" w:rsidRPr="00DB5F58">
        <w:rPr>
          <w:rFonts w:ascii="Garamond" w:hAnsi="Garamond"/>
          <w:color w:val="000000"/>
          <w:sz w:val="27"/>
          <w:szCs w:val="27"/>
        </w:rPr>
        <w:t xml:space="preserve">. </w:t>
      </w:r>
    </w:p>
    <w:p w:rsidR="0051617B" w:rsidRDefault="004D3C68" w:rsidP="0034382E">
      <w:pPr>
        <w:spacing w:before="100" w:beforeAutospacing="1" w:after="100" w:afterAutospacing="1"/>
        <w:jc w:val="both"/>
        <w:rPr>
          <w:rFonts w:ascii="Garamond" w:hAnsi="Garamond"/>
          <w:color w:val="000000"/>
          <w:sz w:val="27"/>
          <w:szCs w:val="27"/>
        </w:rPr>
      </w:pPr>
      <w:r w:rsidRPr="00DB5F58">
        <w:rPr>
          <w:rFonts w:ascii="Garamond" w:hAnsi="Garamond"/>
          <w:color w:val="000000"/>
          <w:sz w:val="27"/>
          <w:szCs w:val="27"/>
        </w:rPr>
        <w:t xml:space="preserve">The Employees' State Insurance Corporation's own unemployment scheme, the Atal </w:t>
      </w:r>
      <w:proofErr w:type="spellStart"/>
      <w:r w:rsidRPr="00DB5F58">
        <w:rPr>
          <w:rFonts w:ascii="Garamond" w:hAnsi="Garamond"/>
          <w:color w:val="000000"/>
          <w:sz w:val="27"/>
          <w:szCs w:val="27"/>
        </w:rPr>
        <w:t>Beemit</w:t>
      </w:r>
      <w:proofErr w:type="spellEnd"/>
      <w:r w:rsidRPr="00DB5F58">
        <w:rPr>
          <w:rFonts w:ascii="Garamond" w:hAnsi="Garamond"/>
          <w:color w:val="000000"/>
          <w:sz w:val="27"/>
          <w:szCs w:val="27"/>
        </w:rPr>
        <w:t xml:space="preserve"> </w:t>
      </w:r>
      <w:proofErr w:type="spellStart"/>
      <w:r w:rsidRPr="00DB5F58">
        <w:rPr>
          <w:rFonts w:ascii="Garamond" w:hAnsi="Garamond"/>
          <w:color w:val="000000"/>
          <w:sz w:val="27"/>
          <w:szCs w:val="27"/>
        </w:rPr>
        <w:t>Vyakti</w:t>
      </w:r>
      <w:proofErr w:type="spellEnd"/>
      <w:r w:rsidRPr="00DB5F58">
        <w:rPr>
          <w:rFonts w:ascii="Garamond" w:hAnsi="Garamond"/>
          <w:color w:val="000000"/>
          <w:sz w:val="27"/>
          <w:szCs w:val="27"/>
        </w:rPr>
        <w:t xml:space="preserve"> Kalyan Yojana, pays only 50</w:t>
      </w:r>
      <w:r w:rsidR="007A00C1">
        <w:rPr>
          <w:rFonts w:ascii="Garamond" w:hAnsi="Garamond"/>
          <w:color w:val="000000"/>
          <w:sz w:val="27"/>
          <w:szCs w:val="27"/>
        </w:rPr>
        <w:t xml:space="preserve">% </w:t>
      </w:r>
      <w:r w:rsidRPr="00DB5F58">
        <w:rPr>
          <w:rFonts w:ascii="Garamond" w:hAnsi="Garamond"/>
          <w:color w:val="000000"/>
          <w:sz w:val="27"/>
          <w:szCs w:val="27"/>
        </w:rPr>
        <w:t>of average wages for up to 90 days, available once in a worker's lifetime — a scheme currently extended through June 30, 2027, alongside ESIC's broader pension and medical functions.</w:t>
      </w:r>
      <w:r w:rsidR="00DB5F58">
        <w:rPr>
          <w:rFonts w:ascii="Garamond" w:hAnsi="Garamond"/>
          <w:color w:val="000000"/>
          <w:sz w:val="27"/>
          <w:szCs w:val="27"/>
        </w:rPr>
        <w:t xml:space="preserve"> </w:t>
      </w:r>
    </w:p>
    <w:p w:rsidR="00FA16C7" w:rsidRPr="00DB5F58"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None of these does what a real unemployment insurance scheme is built to do.</w:t>
      </w:r>
    </w:p>
    <w:p w:rsidR="0051617B" w:rsidRDefault="009A412C" w:rsidP="00187B5A">
      <w:pPr>
        <w:pStyle w:val="NormalWeb"/>
        <w:jc w:val="both"/>
        <w:rPr>
          <w:rFonts w:ascii="Garamond" w:hAnsi="Garamond"/>
          <w:color w:val="000000"/>
        </w:rPr>
      </w:pPr>
      <w:r w:rsidRPr="00DB5F58">
        <w:rPr>
          <w:rFonts w:ascii="Garamond" w:hAnsi="Garamond"/>
          <w:color w:val="000000"/>
        </w:rPr>
        <w:t xml:space="preserve">Most countries that run one set similar eligibility rules: a minimum period worked, job loss through no fault of the employee, and active job-seeking. </w:t>
      </w:r>
    </w:p>
    <w:p w:rsidR="0051617B" w:rsidRDefault="009A412C" w:rsidP="00187B5A">
      <w:pPr>
        <w:pStyle w:val="NormalWeb"/>
        <w:jc w:val="both"/>
        <w:rPr>
          <w:rFonts w:ascii="Garamond" w:hAnsi="Garamond"/>
          <w:color w:val="000000"/>
        </w:rPr>
      </w:pPr>
      <w:r w:rsidRPr="00DB5F58">
        <w:rPr>
          <w:rFonts w:ascii="Garamond" w:hAnsi="Garamond"/>
          <w:color w:val="000000"/>
        </w:rPr>
        <w:t xml:space="preserve">The duration of cover itself varies by design choice, not by accident: the United States caps standard benefits at 26 weeks; Canada runs 14 to 45 weeks depending on the regional unemployment rate; Germany extends from 6 to 24 months depending on age and contribution history; and Japan runs 90 to 330 days — roughly 3 to 11 months — depending on age, tenure, and reason for job loss. </w:t>
      </w:r>
    </w:p>
    <w:p w:rsidR="009A412C" w:rsidRPr="00DB5F58" w:rsidRDefault="009A412C" w:rsidP="00187B5A">
      <w:pPr>
        <w:pStyle w:val="NormalWeb"/>
        <w:jc w:val="both"/>
        <w:rPr>
          <w:rFonts w:ascii="Garamond" w:hAnsi="Garamond"/>
          <w:color w:val="000000"/>
        </w:rPr>
      </w:pPr>
      <w:r w:rsidRPr="00DB5F58">
        <w:rPr>
          <w:rFonts w:ascii="Garamond" w:hAnsi="Garamond"/>
          <w:color w:val="000000"/>
        </w:rPr>
        <w:t>The spread itself is instructive: no country treats "how long" as a fixed number, because the right duration depends on how the local labour market absorbs displaced workers.</w:t>
      </w:r>
    </w:p>
    <w:p w:rsidR="0051617B"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The case for building this in India isn't just macroeconomic stabilisation, though that matters — unemployment insurance blunts the contagion effect of mass layoffs and keeps spending steadier at the bottom of the income distribution, which softens the real and financial cost of unemployment on families and the wider economy. </w:t>
      </w:r>
    </w:p>
    <w:p w:rsidR="0051617B"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It also addresses something more human: the material, psychosocial, and behavioural weight that chronic joblessness carries, which a lump-sum guarantee-employment scheme was never designed to touch. </w:t>
      </w:r>
    </w:p>
    <w:p w:rsidR="00FA16C7" w:rsidRPr="00DB5F58"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If we're willing to insure against something as certain as death, insuring against something considerably less certain — job loss — is not a strange idea</w:t>
      </w:r>
      <w:r w:rsidR="000315C7">
        <w:rPr>
          <w:rFonts w:ascii="Garamond" w:hAnsi="Garamond"/>
          <w:color w:val="000000"/>
        </w:rPr>
        <w:t>;</w:t>
      </w:r>
      <w:r w:rsidRPr="00DB5F58">
        <w:rPr>
          <w:rFonts w:ascii="Garamond" w:hAnsi="Garamond"/>
          <w:color w:val="000000"/>
        </w:rPr>
        <w:t xml:space="preserve"> it's an underused one. How to fund it is addressed separately, in the Reimbursable Industry Contribution discussed in Chapter 1</w:t>
      </w:r>
      <w:r w:rsidR="00DB0FBD">
        <w:rPr>
          <w:rFonts w:ascii="Garamond" w:hAnsi="Garamond"/>
          <w:color w:val="000000"/>
        </w:rPr>
        <w:t>4</w:t>
      </w:r>
      <w:r w:rsidRPr="00DB5F58">
        <w:rPr>
          <w:rFonts w:ascii="Garamond" w:hAnsi="Garamond"/>
          <w:color w:val="000000"/>
        </w:rPr>
        <w:t>.</w:t>
      </w:r>
    </w:p>
    <w:p w:rsidR="00534BE3" w:rsidRDefault="00FA16C7" w:rsidP="00534BE3">
      <w:pPr>
        <w:pStyle w:val="Heading2"/>
      </w:pPr>
      <w:r w:rsidRPr="00DB5F58">
        <w:rPr>
          <w:rFonts w:ascii="Garamond" w:hAnsi="Garamond"/>
          <w:b/>
          <w:bCs/>
          <w:color w:val="000000"/>
        </w:rPr>
        <w:lastRenderedPageBreak/>
        <w:t>Rebuild Human Capital</w:t>
      </w:r>
      <w:r w:rsidR="00534BE3">
        <w:rPr>
          <w:rFonts w:ascii="Garamond" w:hAnsi="Garamond"/>
          <w:b/>
          <w:bCs/>
          <w:color w:val="000000"/>
        </w:rPr>
        <w:t xml:space="preserve"> </w:t>
      </w:r>
      <w:r w:rsidR="00534BE3">
        <w:rPr>
          <w:rStyle w:val="Strong"/>
          <w:b w:val="0"/>
          <w:bCs w:val="0"/>
        </w:rPr>
        <w:t>(Layer 4: Capability)</w:t>
      </w:r>
    </w:p>
    <w:p w:rsidR="0051617B" w:rsidRDefault="009A412C" w:rsidP="0034382E">
      <w:pPr>
        <w:spacing w:before="100" w:beforeAutospacing="1" w:after="100" w:afterAutospacing="1"/>
        <w:jc w:val="both"/>
        <w:rPr>
          <w:rFonts w:ascii="Garamond" w:hAnsi="Garamond"/>
          <w:color w:val="000000"/>
          <w:sz w:val="27"/>
          <w:szCs w:val="27"/>
        </w:rPr>
      </w:pPr>
      <w:r w:rsidRPr="00DB5F58">
        <w:rPr>
          <w:rFonts w:ascii="Garamond" w:hAnsi="Garamond"/>
          <w:color w:val="000000"/>
          <w:sz w:val="27"/>
          <w:szCs w:val="27"/>
        </w:rPr>
        <w:t xml:space="preserve">So far we assumed a pipeline of workers capable of doing the jobs those reforms are meant to protect and support. </w:t>
      </w:r>
    </w:p>
    <w:p w:rsidR="009A412C" w:rsidRDefault="009A412C" w:rsidP="0034382E">
      <w:pPr>
        <w:spacing w:before="100" w:beforeAutospacing="1" w:after="100" w:afterAutospacing="1"/>
        <w:jc w:val="both"/>
        <w:rPr>
          <w:rFonts w:ascii="Garamond" w:hAnsi="Garamond"/>
          <w:color w:val="000000"/>
          <w:sz w:val="27"/>
          <w:szCs w:val="27"/>
        </w:rPr>
      </w:pPr>
      <w:r w:rsidRPr="00DB5F58">
        <w:rPr>
          <w:rFonts w:ascii="Garamond" w:hAnsi="Garamond"/>
          <w:color w:val="000000"/>
          <w:sz w:val="27"/>
          <w:szCs w:val="27"/>
        </w:rPr>
        <w:t>That assumption is the weakest link, and it's where this chapter ends.</w:t>
      </w:r>
    </w:p>
    <w:p w:rsidR="00534BE3" w:rsidRPr="00534BE3" w:rsidRDefault="00534BE3" w:rsidP="00534BE3">
      <w:pPr>
        <w:pStyle w:val="my-2"/>
      </w:pPr>
      <w:r>
        <w:rPr>
          <w:rStyle w:val="Strong"/>
          <w:rFonts w:eastAsiaTheme="majorEastAsia"/>
        </w:rPr>
        <w:t>The previous three layers — entry, income, portability — only work if the people moving through them are equipped for productive work. This fourth layer is about that capability.</w:t>
      </w:r>
    </w:p>
    <w:p w:rsidR="0051617B"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Every person starts life with earning potential. </w:t>
      </w:r>
    </w:p>
    <w:p w:rsidR="0051617B"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What happens to that potential — whether it grows or erodes — shapes both the individual and, eventually, the society around them. </w:t>
      </w:r>
      <w:r w:rsidR="001313F4">
        <w:rPr>
          <w:rFonts w:ascii="Garamond" w:hAnsi="Garamond"/>
          <w:color w:val="000000"/>
        </w:rPr>
        <w:t>R</w:t>
      </w:r>
      <w:r w:rsidRPr="00DB5F58">
        <w:rPr>
          <w:rFonts w:ascii="Garamond" w:hAnsi="Garamond"/>
          <w:color w:val="000000"/>
        </w:rPr>
        <w:t xml:space="preserve">eforms matter </w:t>
      </w:r>
      <w:r w:rsidR="001313F4">
        <w:rPr>
          <w:rFonts w:ascii="Garamond" w:hAnsi="Garamond"/>
          <w:color w:val="000000"/>
        </w:rPr>
        <w:t>litt</w:t>
      </w:r>
      <w:r w:rsidR="00A6162A">
        <w:rPr>
          <w:rFonts w:ascii="Garamond" w:hAnsi="Garamond"/>
          <w:color w:val="000000"/>
        </w:rPr>
        <w:t>l</w:t>
      </w:r>
      <w:r w:rsidR="001313F4">
        <w:rPr>
          <w:rFonts w:ascii="Garamond" w:hAnsi="Garamond"/>
          <w:color w:val="000000"/>
        </w:rPr>
        <w:t>e</w:t>
      </w:r>
      <w:r w:rsidRPr="00DB5F58">
        <w:rPr>
          <w:rFonts w:ascii="Garamond" w:hAnsi="Garamond"/>
          <w:color w:val="000000"/>
        </w:rPr>
        <w:t xml:space="preserve"> if the pipeline feeding them keeps producing people equipped for credentials rather than capability. </w:t>
      </w:r>
    </w:p>
    <w:p w:rsidR="00FA16C7" w:rsidRPr="00DB5F58"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As earlier chapters of this book argue, education's job is to increase a person's adaptability and earning power, not simply to accumulate certificates on their behalf — and </w:t>
      </w:r>
      <w:r w:rsidR="00ED3EA3">
        <w:rPr>
          <w:rFonts w:ascii="Garamond" w:hAnsi="Garamond"/>
          <w:color w:val="000000"/>
        </w:rPr>
        <w:t>the</w:t>
      </w:r>
      <w:r w:rsidRPr="00DB5F58">
        <w:rPr>
          <w:rFonts w:ascii="Garamond" w:hAnsi="Garamond"/>
          <w:color w:val="000000"/>
        </w:rPr>
        <w:t xml:space="preserve"> reforms only work if that foundation actually holds.</w:t>
      </w:r>
    </w:p>
    <w:p w:rsidR="0051617B"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A few concrete shifts follow from that. </w:t>
      </w:r>
    </w:p>
    <w:p w:rsidR="00FA16C7" w:rsidRPr="00DB5F58"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Colleges and industry need to interact far more than they currently do, with a genuinely aggressive internship culture rather than a token one. Examination itself needs to change — more inference, less rote fact-recall, and open-book assessment treated as a norm rather than an exception, since the real world is open-book too.</w:t>
      </w:r>
    </w:p>
    <w:p w:rsidR="0051617B"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A college attracts great faculty by having great students, and attracts great students by having great faculty — the causality runs both ways, and either end, done well, pulls the rest of the system along with it. </w:t>
      </w:r>
    </w:p>
    <w:p w:rsidR="0051617B" w:rsidRDefault="00FA16C7" w:rsidP="0034382E">
      <w:pPr>
        <w:spacing w:before="100" w:beforeAutospacing="1" w:after="100" w:afterAutospacing="1"/>
        <w:jc w:val="both"/>
        <w:rPr>
          <w:rFonts w:ascii="Garamond" w:hAnsi="Garamond"/>
          <w:color w:val="EE0000"/>
        </w:rPr>
      </w:pPr>
      <w:r w:rsidRPr="003944F5">
        <w:rPr>
          <w:rFonts w:ascii="Garamond" w:hAnsi="Garamond"/>
          <w:color w:val="EE0000"/>
        </w:rPr>
        <w:t>Buildings and equipment follow good people; they rarely precede them.</w:t>
      </w:r>
    </w:p>
    <w:p w:rsidR="00FA16C7" w:rsidRPr="00DB5F58" w:rsidRDefault="00FA16C7" w:rsidP="0034382E">
      <w:pPr>
        <w:spacing w:before="100" w:beforeAutospacing="1" w:after="100" w:afterAutospacing="1"/>
        <w:jc w:val="both"/>
        <w:rPr>
          <w:rFonts w:ascii="Garamond" w:hAnsi="Garamond"/>
          <w:color w:val="000000"/>
        </w:rPr>
      </w:pPr>
      <w:r w:rsidRPr="003944F5">
        <w:rPr>
          <w:rFonts w:ascii="Garamond" w:hAnsi="Garamond"/>
          <w:color w:val="EE0000"/>
        </w:rPr>
        <w:t xml:space="preserve"> A system is only ever as good as the people running it</w:t>
      </w:r>
      <w:r w:rsidR="00CF7312">
        <w:rPr>
          <w:rFonts w:ascii="Garamond" w:hAnsi="Garamond"/>
          <w:color w:val="EE0000"/>
        </w:rPr>
        <w:t>.</w:t>
      </w:r>
    </w:p>
    <w:p w:rsidR="0051617B"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Training the young well means treating trade and vocational skill as a legitimate path to earning power, not a fallback — a message this book has made at length elsewhere. </w:t>
      </w:r>
    </w:p>
    <w:p w:rsidR="00FA16C7" w:rsidRPr="00DB5F58"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Job shadowing, apprenticeship, and mentoring matter because a meaningful share of real skill simply can't be taught in a classroom; it has to be learned alongside someone already doing the work.</w:t>
      </w:r>
    </w:p>
    <w:p w:rsidR="0051617B"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The first teacher a person has shapes whether they love or hate a</w:t>
      </w:r>
      <w:r w:rsidR="005E3C76">
        <w:rPr>
          <w:rFonts w:ascii="Garamond" w:hAnsi="Garamond"/>
          <w:color w:val="000000"/>
        </w:rPr>
        <w:t>ny</w:t>
      </w:r>
      <w:r w:rsidRPr="00DB5F58">
        <w:rPr>
          <w:rFonts w:ascii="Garamond" w:hAnsi="Garamond"/>
          <w:color w:val="000000"/>
        </w:rPr>
        <w:t xml:space="preserve"> subject. </w:t>
      </w:r>
    </w:p>
    <w:p w:rsidR="0051617B"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The best teachers show you where to look without telling you what to see, and they know a student learns as much from peers as from the front of the room — which argues for building peer learning into the system deliberately, not leaving it to chance. </w:t>
      </w:r>
    </w:p>
    <w:p w:rsidR="0051617B"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lastRenderedPageBreak/>
        <w:t xml:space="preserve">As more learning moves online, a small number of excellent teachers will end up teaching far more students than any classroom ever could, which means the role itself is likely to be reinvented rather than merely digitised. </w:t>
      </w:r>
    </w:p>
    <w:p w:rsidR="00FA16C7" w:rsidRPr="00DB5F58"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Whatever form it takes, we need those teachers filling the system that everything else in this chapter depends on.</w:t>
      </w:r>
    </w:p>
    <w:p w:rsidR="0051617B"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The objective isn't to make every person employed at every moment. </w:t>
      </w:r>
    </w:p>
    <w:p w:rsidR="00534BE3" w:rsidRPr="00534BE3" w:rsidRDefault="00534BE3" w:rsidP="00534BE3">
      <w:pPr>
        <w:pStyle w:val="my-2"/>
      </w:pPr>
      <w:r>
        <w:rPr>
          <w:rStyle w:val="Strong"/>
          <w:rFonts w:eastAsiaTheme="majorEastAsia"/>
        </w:rPr>
        <w:t>It is to make every person capable of moving into productive work — and protected enough, through Layer 2’s income support, Layer 3’s portable benefits, and real insurance, to make that move without losing everything in the process.</w:t>
      </w:r>
    </w:p>
    <w:p w:rsidR="004D3C68" w:rsidRPr="00DB5F58" w:rsidRDefault="00FA16C7" w:rsidP="0034382E">
      <w:pPr>
        <w:spacing w:before="100" w:beforeAutospacing="1" w:after="100" w:afterAutospacing="1"/>
        <w:jc w:val="both"/>
        <w:rPr>
          <w:rFonts w:ascii="Garamond" w:hAnsi="Garamond"/>
          <w:color w:val="000000"/>
        </w:rPr>
      </w:pPr>
      <w:r w:rsidRPr="00DB5F58">
        <w:rPr>
          <w:rFonts w:ascii="Garamond" w:hAnsi="Garamond"/>
          <w:color w:val="000000"/>
        </w:rPr>
        <w:t>Get the incentives right at the bottom of the ladder, separate income from employment, free people to move, and rebuild the human capital underneath all of it — and the jobs this book keeps insisting shouldn't be manufactured will have somewhere real to land.</w:t>
      </w:r>
    </w:p>
    <w:p w:rsidR="004D3C68" w:rsidRPr="00DB5F58" w:rsidRDefault="004D3C68">
      <w:pPr>
        <w:rPr>
          <w:rFonts w:ascii="Garamond" w:hAnsi="Garamond"/>
          <w:color w:val="000000"/>
        </w:rPr>
      </w:pPr>
      <w:r w:rsidRPr="00DB5F58">
        <w:rPr>
          <w:rFonts w:ascii="Garamond" w:hAnsi="Garamond"/>
          <w:color w:val="000000"/>
        </w:rPr>
        <w:br w:type="page"/>
      </w:r>
    </w:p>
    <w:p w:rsidR="00A92E9A" w:rsidRPr="00DB5F58" w:rsidRDefault="00A92E9A" w:rsidP="0034382E">
      <w:pPr>
        <w:spacing w:before="100" w:beforeAutospacing="1" w:after="100" w:afterAutospacing="1"/>
        <w:jc w:val="both"/>
        <w:outlineLvl w:val="0"/>
        <w:rPr>
          <w:rFonts w:ascii="Garamond" w:hAnsi="Garamond"/>
          <w:b/>
          <w:bCs/>
          <w:color w:val="000000"/>
          <w:kern w:val="36"/>
        </w:rPr>
      </w:pPr>
      <w:bookmarkStart w:id="31" w:name="_Toc239766972"/>
      <w:r w:rsidRPr="00DB5F58">
        <w:rPr>
          <w:rFonts w:ascii="Garamond" w:hAnsi="Garamond"/>
          <w:b/>
          <w:bCs/>
          <w:color w:val="000000"/>
          <w:kern w:val="36"/>
        </w:rPr>
        <w:lastRenderedPageBreak/>
        <w:t>1</w:t>
      </w:r>
      <w:r w:rsidR="00DA0113">
        <w:rPr>
          <w:rFonts w:ascii="Garamond" w:hAnsi="Garamond"/>
          <w:b/>
          <w:bCs/>
          <w:color w:val="000000"/>
          <w:kern w:val="36"/>
        </w:rPr>
        <w:t>1</w:t>
      </w:r>
      <w:r w:rsidRPr="00DB5F58">
        <w:rPr>
          <w:rFonts w:ascii="Garamond" w:hAnsi="Garamond"/>
          <w:b/>
          <w:bCs/>
          <w:color w:val="000000"/>
          <w:kern w:val="36"/>
        </w:rPr>
        <w:t xml:space="preserve">. </w:t>
      </w:r>
      <w:r w:rsidR="002617AB">
        <w:rPr>
          <w:rFonts w:ascii="Garamond" w:hAnsi="Garamond"/>
          <w:b/>
          <w:bCs/>
          <w:color w:val="000000"/>
          <w:kern w:val="36"/>
        </w:rPr>
        <w:t>Who Creates Jobs</w:t>
      </w:r>
      <w:bookmarkEnd w:id="31"/>
    </w:p>
    <w:p w:rsidR="006D7F75" w:rsidRPr="006D7F75" w:rsidRDefault="006D7F75" w:rsidP="006D7F75">
      <w:pPr>
        <w:pStyle w:val="NormalWeb"/>
        <w:rPr>
          <w:color w:val="000000"/>
        </w:rPr>
      </w:pPr>
      <w:r>
        <w:rPr>
          <w:rStyle w:val="Emphasis"/>
          <w:rFonts w:eastAsiaTheme="majorEastAsia"/>
          <w:color w:val="000000"/>
        </w:rPr>
        <w:t>The responsibility: who has the power — and the obligation — to create the conditions for them.</w:t>
      </w:r>
    </w:p>
    <w:p w:rsidR="00AE4B22"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 xml:space="preserve">I </w:t>
      </w:r>
      <w:r w:rsidR="004E0020">
        <w:rPr>
          <w:rFonts w:ascii="Garamond" w:hAnsi="Garamond"/>
          <w:color w:val="000000"/>
        </w:rPr>
        <w:t xml:space="preserve">have some understanding </w:t>
      </w:r>
      <w:r w:rsidR="009769CF">
        <w:rPr>
          <w:rFonts w:ascii="Garamond" w:hAnsi="Garamond"/>
          <w:color w:val="000000"/>
        </w:rPr>
        <w:t>of both</w:t>
      </w:r>
      <w:r w:rsidR="004E0020">
        <w:rPr>
          <w:rFonts w:ascii="Garamond" w:hAnsi="Garamond"/>
          <w:color w:val="000000"/>
        </w:rPr>
        <w:t xml:space="preserve"> my failure and my success</w:t>
      </w:r>
      <w:r w:rsidR="009769CF">
        <w:rPr>
          <w:rFonts w:ascii="Garamond" w:hAnsi="Garamond"/>
          <w:color w:val="000000"/>
        </w:rPr>
        <w:t>.</w:t>
      </w:r>
      <w:r w:rsidR="004E0020">
        <w:rPr>
          <w:rFonts w:ascii="Garamond" w:hAnsi="Garamond"/>
          <w:color w:val="000000"/>
        </w:rPr>
        <w:t xml:space="preserve"> I </w:t>
      </w:r>
      <w:r w:rsidRPr="00DB5F58">
        <w:rPr>
          <w:rFonts w:ascii="Garamond" w:hAnsi="Garamond"/>
          <w:color w:val="000000"/>
        </w:rPr>
        <w:t>have sat inside both worlds — government and start-up</w:t>
      </w:r>
      <w:r w:rsidR="004761BF">
        <w:rPr>
          <w:rFonts w:ascii="Garamond" w:hAnsi="Garamond"/>
          <w:color w:val="000000"/>
        </w:rPr>
        <w:t>s</w:t>
      </w:r>
      <w:r w:rsidRPr="00DB5F58">
        <w:rPr>
          <w:rFonts w:ascii="Garamond" w:hAnsi="Garamond"/>
          <w:color w:val="000000"/>
        </w:rPr>
        <w:t xml:space="preserve">. </w:t>
      </w:r>
    </w:p>
    <w:p w:rsidR="00A92E9A" w:rsidRPr="00DB5F58" w:rsidRDefault="00AE4B22" w:rsidP="0034382E">
      <w:pPr>
        <w:spacing w:before="100" w:beforeAutospacing="1" w:after="100" w:afterAutospacing="1"/>
        <w:jc w:val="both"/>
        <w:rPr>
          <w:rFonts w:ascii="Garamond" w:hAnsi="Garamond"/>
          <w:color w:val="000000"/>
        </w:rPr>
      </w:pPr>
      <w:r>
        <w:rPr>
          <w:rFonts w:ascii="Garamond" w:hAnsi="Garamond"/>
          <w:color w:val="000000"/>
        </w:rPr>
        <w:t>Startup support from government, particular</w:t>
      </w:r>
      <w:r w:rsidR="009769CF">
        <w:rPr>
          <w:rFonts w:ascii="Garamond" w:hAnsi="Garamond"/>
          <w:color w:val="000000"/>
        </w:rPr>
        <w:t>ly</w:t>
      </w:r>
      <w:r>
        <w:rPr>
          <w:rFonts w:ascii="Garamond" w:hAnsi="Garamond"/>
          <w:color w:val="000000"/>
        </w:rPr>
        <w:t xml:space="preserve"> </w:t>
      </w:r>
      <w:r w:rsidR="009769CF">
        <w:rPr>
          <w:rFonts w:ascii="Garamond" w:hAnsi="Garamond"/>
          <w:color w:val="000000"/>
        </w:rPr>
        <w:t>at the</w:t>
      </w:r>
      <w:r>
        <w:rPr>
          <w:rFonts w:ascii="Garamond" w:hAnsi="Garamond"/>
          <w:color w:val="000000"/>
        </w:rPr>
        <w:t xml:space="preserve"> state</w:t>
      </w:r>
      <w:r w:rsidR="009769CF">
        <w:rPr>
          <w:rFonts w:ascii="Garamond" w:hAnsi="Garamond"/>
          <w:color w:val="000000"/>
        </w:rPr>
        <w:t xml:space="preserve"> level,</w:t>
      </w:r>
      <w:r>
        <w:rPr>
          <w:rFonts w:ascii="Garamond" w:hAnsi="Garamond"/>
          <w:color w:val="000000"/>
        </w:rPr>
        <w:t xml:space="preserve"> fails a lot. It</w:t>
      </w:r>
      <w:r w:rsidR="00A92E9A" w:rsidRPr="00DB5F58">
        <w:rPr>
          <w:rFonts w:ascii="Garamond" w:hAnsi="Garamond"/>
          <w:color w:val="000000"/>
        </w:rPr>
        <w:t xml:space="preserve"> repeats, again and again, under different letterheads. A </w:t>
      </w:r>
      <w:r w:rsidR="00396624">
        <w:rPr>
          <w:rFonts w:ascii="Garamond" w:hAnsi="Garamond"/>
          <w:color w:val="000000"/>
        </w:rPr>
        <w:t>department</w:t>
      </w:r>
      <w:r w:rsidR="00A92E9A" w:rsidRPr="00DB5F58">
        <w:rPr>
          <w:rFonts w:ascii="Garamond" w:hAnsi="Garamond"/>
          <w:color w:val="000000"/>
        </w:rPr>
        <w:t xml:space="preserve"> announces a scheme. A press release goes out. A logo gets made. And somewhere far away, a founder who needed a customer, a license, or a fast decision waits. None of it arrives.</w:t>
      </w:r>
    </w:p>
    <w:p w:rsidR="00A92E9A"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This chapter has two halves that belong together. The first is a philosophy of entrepreneurship — what it actually feels like to build something, and why the usual markers of success (funding rounds, incubator badges) are the wrong ones to chase. The second is a policy architecture — what government can actually contribute to that process, once we're honest about what it does and doesn't hold. Read together, they make one argument: government</w:t>
      </w:r>
      <w:r w:rsidR="00A77D7E">
        <w:rPr>
          <w:rFonts w:ascii="Garamond" w:hAnsi="Garamond"/>
          <w:color w:val="000000"/>
        </w:rPr>
        <w:t xml:space="preserve"> should </w:t>
      </w:r>
      <w:r w:rsidRPr="00DB5F58">
        <w:rPr>
          <w:rFonts w:ascii="Garamond" w:hAnsi="Garamond"/>
          <w:color w:val="000000"/>
        </w:rPr>
        <w:t>start using the assets only government possesses — procurement, regulation, research infrastructure, standards, data, sandboxes, sovereign priorities — to create the conditions in which private entrepreneurship can flourish.</w:t>
      </w:r>
    </w:p>
    <w:p w:rsidR="005F2A24" w:rsidRDefault="005F2A24" w:rsidP="005F2A24">
      <w:pPr>
        <w:pStyle w:val="my-2"/>
        <w:rPr>
          <w:rStyle w:val="Strong"/>
          <w:rFonts w:eastAsiaTheme="majorEastAsia"/>
        </w:rPr>
      </w:pPr>
      <w:r>
        <w:rPr>
          <w:rStyle w:val="Strong"/>
          <w:rFonts w:eastAsiaTheme="majorEastAsia"/>
        </w:rPr>
        <w:t>The test is not how many start</w:t>
      </w:r>
      <w:r>
        <w:rPr>
          <w:rStyle w:val="Strong"/>
          <w:rFonts w:eastAsiaTheme="majorEastAsia"/>
        </w:rPr>
        <w:noBreakHyphen/>
        <w:t>ups get applause. It is how many viable firms emerge that can sustain productive employment and real wealth over time. Every tool in this chapter should be judged by that standard.</w:t>
      </w:r>
    </w:p>
    <w:p w:rsidR="007A5334" w:rsidRPr="00373E4E" w:rsidRDefault="007A5334" w:rsidP="00373E4E">
      <w:pPr>
        <w:pStyle w:val="NormalWeb"/>
        <w:rPr>
          <w:color w:val="000000"/>
        </w:rPr>
      </w:pPr>
      <w:r>
        <w:rPr>
          <w:rStyle w:val="Strong"/>
          <w:rFonts w:eastAsiaTheme="majorEastAsia"/>
          <w:color w:val="000000"/>
        </w:rPr>
        <w:t>A note on register: this first half runs closer to personal reflection than policy argument — deliberately, since entrepreneurship is something you learn by doing, not something a study can fully describe from outside. The policy architecture resumes in the second half of this chapter.</w:t>
      </w:r>
    </w:p>
    <w:p w:rsidR="00A92E9A" w:rsidRPr="00DB5F58" w:rsidRDefault="00A92E9A"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Learning Entrepreneurship</w:t>
      </w:r>
    </w:p>
    <w:p w:rsidR="00A92E9A" w:rsidRPr="00DB5F58" w:rsidRDefault="003232FF" w:rsidP="0034382E">
      <w:pPr>
        <w:spacing w:before="100" w:beforeAutospacing="1" w:after="100" w:afterAutospacing="1"/>
        <w:jc w:val="both"/>
        <w:rPr>
          <w:rFonts w:ascii="Garamond" w:hAnsi="Garamond"/>
          <w:color w:val="000000"/>
        </w:rPr>
      </w:pPr>
      <w:r>
        <w:rPr>
          <w:rFonts w:ascii="Garamond" w:hAnsi="Garamond"/>
          <w:color w:val="000000"/>
        </w:rPr>
        <w:t>Forgive me if this goes a little preachy</w:t>
      </w:r>
      <w:r w:rsidR="009769CF">
        <w:rPr>
          <w:rFonts w:ascii="Garamond" w:hAnsi="Garamond"/>
          <w:color w:val="000000"/>
        </w:rPr>
        <w:t>;</w:t>
      </w:r>
      <w:r>
        <w:rPr>
          <w:rFonts w:ascii="Garamond" w:hAnsi="Garamond"/>
          <w:color w:val="000000"/>
        </w:rPr>
        <w:t xml:space="preserve"> </w:t>
      </w:r>
      <w:r w:rsidR="009769CF">
        <w:rPr>
          <w:rFonts w:ascii="Garamond" w:hAnsi="Garamond"/>
          <w:color w:val="000000"/>
        </w:rPr>
        <w:t>t</w:t>
      </w:r>
      <w:r>
        <w:rPr>
          <w:rFonts w:ascii="Garamond" w:hAnsi="Garamond"/>
          <w:color w:val="000000"/>
        </w:rPr>
        <w:t xml:space="preserve">hat’s not the intention. </w:t>
      </w:r>
      <w:r w:rsidR="00A92E9A" w:rsidRPr="00DB5F58">
        <w:rPr>
          <w:rFonts w:ascii="Garamond" w:hAnsi="Garamond"/>
          <w:color w:val="000000"/>
        </w:rPr>
        <w:t xml:space="preserve">The best way to learn entrepreneurship is entrepreneurial activity itself — the way swimming is only ever learned by getting in the water and failing at it first. For most of us, the task is </w:t>
      </w:r>
      <w:r w:rsidR="00AF49E9">
        <w:t xml:space="preserve">simply </w:t>
      </w:r>
      <w:r w:rsidR="00A92E9A" w:rsidRPr="00DB5F58">
        <w:rPr>
          <w:rFonts w:ascii="Garamond" w:hAnsi="Garamond"/>
          <w:color w:val="000000"/>
        </w:rPr>
        <w:t>to find some way to </w:t>
      </w:r>
      <w:r w:rsidR="00A92E9A" w:rsidRPr="00DB5F58">
        <w:rPr>
          <w:rFonts w:ascii="Garamond" w:hAnsi="Garamond"/>
          <w:i/>
          <w:iCs/>
          <w:color w:val="000000"/>
        </w:rPr>
        <w:t>taste</w:t>
      </w:r>
      <w:r w:rsidR="00A92E9A" w:rsidRPr="00DB5F58">
        <w:rPr>
          <w:rFonts w:ascii="Garamond" w:hAnsi="Garamond"/>
          <w:color w:val="000000"/>
        </w:rPr>
        <w:t> it. If you like the taste, you take it up; if not, other pursuits await. Never tasting it at all is a missed experience, and a missed piece of your own potential.</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 xml:space="preserve">Entrepreneurship isn't a trait you arrive with. It's learned along the way, mostly through doing. Start-up thinking </w:t>
      </w:r>
      <w:r w:rsidR="00C44AE6">
        <w:t xml:space="preserve">means </w:t>
      </w:r>
      <w:r w:rsidRPr="00DB5F58">
        <w:rPr>
          <w:rFonts w:ascii="Garamond" w:hAnsi="Garamond"/>
          <w:color w:val="000000"/>
        </w:rPr>
        <w:t xml:space="preserve">thinking about product-market fit under permanent uncertainty — which is why </w:t>
      </w:r>
      <w:r w:rsidR="00551FED">
        <w:rPr>
          <w:rFonts w:ascii="Garamond" w:hAnsi="Garamond"/>
          <w:color w:val="000000"/>
        </w:rPr>
        <w:t>it can</w:t>
      </w:r>
      <w:r w:rsidRPr="00DB5F58">
        <w:rPr>
          <w:rFonts w:ascii="Garamond" w:hAnsi="Garamond"/>
          <w:color w:val="000000"/>
        </w:rPr>
        <w:t xml:space="preserve"> turn people into deeper thinkers than they were before. Starting up means accepting the limits of your own knowledge and building a way of working around that ignorance rather than waiting to resolve it. You can't have perfection. You can have flow, and the momentum that eventually builds something real.</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Most start-ups fail — that much is common knowledge, even if the precise number gets repeated more confidently than the evidence behind it usually allows. What's less commonly said is</w:t>
      </w:r>
      <w:r w:rsidR="007E42CC">
        <w:rPr>
          <w:rFonts w:ascii="Garamond" w:hAnsi="Garamond"/>
          <w:color w:val="000000"/>
        </w:rPr>
        <w:t xml:space="preserve"> what failure can reveal. A</w:t>
      </w:r>
      <w:r w:rsidRPr="00DB5F58">
        <w:rPr>
          <w:rFonts w:ascii="Garamond" w:hAnsi="Garamond"/>
          <w:color w:val="000000"/>
        </w:rPr>
        <w:t xml:space="preserve"> failed start-up teach</w:t>
      </w:r>
      <w:r w:rsidR="00073FA5">
        <w:rPr>
          <w:rFonts w:ascii="Garamond" w:hAnsi="Garamond"/>
          <w:color w:val="000000"/>
        </w:rPr>
        <w:t>es</w:t>
      </w:r>
      <w:r w:rsidRPr="00DB5F58">
        <w:rPr>
          <w:rFonts w:ascii="Garamond" w:hAnsi="Garamond"/>
          <w:color w:val="000000"/>
        </w:rPr>
        <w:t xml:space="preserve"> its </w:t>
      </w:r>
      <w:r w:rsidR="00073FA5">
        <w:rPr>
          <w:rFonts w:ascii="Garamond" w:hAnsi="Garamond"/>
          <w:color w:val="000000"/>
        </w:rPr>
        <w:t>team</w:t>
      </w:r>
      <w:r w:rsidRPr="00DB5F58">
        <w:rPr>
          <w:rFonts w:ascii="Garamond" w:hAnsi="Garamond"/>
          <w:color w:val="000000"/>
        </w:rPr>
        <w:t xml:space="preserve"> something a conventional job rarely does: who they are, what they lack, and how fast they can mature when there's nowhere left to hide. Unlike a </w:t>
      </w:r>
      <w:r w:rsidRPr="00DB5F58">
        <w:rPr>
          <w:rFonts w:ascii="Garamond" w:hAnsi="Garamond"/>
          <w:color w:val="000000"/>
        </w:rPr>
        <w:lastRenderedPageBreak/>
        <w:t>corporate job, a start-up gives you far fewer places to hide your gaps or your lack of compounding effort. It's a test of character as much as a test of an idea. Those who survive it, and get good at it, keep changing the world around the rest of us.</w:t>
      </w:r>
      <w:r w:rsidR="005F2A24" w:rsidRPr="005F2A24">
        <w:t xml:space="preserve"> </w:t>
      </w:r>
      <w:r w:rsidR="005F2A24">
        <w:t>The survivors don’t just change the world; they become the founders and early employees of the firms that will later employ others.</w:t>
      </w:r>
    </w:p>
    <w:p w:rsidR="00A92E9A" w:rsidRPr="00DB5F58" w:rsidRDefault="00A92E9A"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Customers Before Incubators</w:t>
      </w:r>
    </w:p>
    <w:p w:rsidR="00A92E9A"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The way our tuition centres came to define our education system, we now risk treating incubators as a shortcut rather than doing the harder, slower work of actually finding customers. </w:t>
      </w:r>
      <w:r w:rsidR="008D2F1A">
        <w:rPr>
          <w:rFonts w:ascii="Garamond" w:hAnsi="Garamond"/>
          <w:color w:val="000000"/>
        </w:rPr>
        <w:t>“</w:t>
      </w:r>
      <w:r w:rsidRPr="00DB5F58">
        <w:rPr>
          <w:rFonts w:ascii="Garamond" w:hAnsi="Garamond"/>
          <w:color w:val="000000"/>
        </w:rPr>
        <w:t>Focus on customers, not funding</w:t>
      </w:r>
      <w:r w:rsidR="008D2F1A">
        <w:rPr>
          <w:rFonts w:ascii="Garamond" w:hAnsi="Garamond"/>
          <w:color w:val="000000"/>
        </w:rPr>
        <w:t xml:space="preserve">” </w:t>
      </w:r>
      <w:r w:rsidRPr="00DB5F58">
        <w:rPr>
          <w:rFonts w:ascii="Garamond" w:hAnsi="Garamond"/>
          <w:color w:val="000000"/>
        </w:rPr>
        <w:t xml:space="preserve"> is what makes great start-ups — and the more organic that process is, the better it tends to hold up.</w:t>
      </w:r>
    </w:p>
    <w:p w:rsidR="005F2A24" w:rsidRPr="005F2A24" w:rsidRDefault="005F2A24" w:rsidP="005F2A24">
      <w:pPr>
        <w:pStyle w:val="my-2"/>
      </w:pPr>
      <w:r>
        <w:rPr>
          <w:rStyle w:val="Strong"/>
          <w:rFonts w:eastAsiaTheme="majorEastAsia"/>
        </w:rPr>
        <w:t>Firms that learn to find customers early are the ones that survive long enough to hire.</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 xml:space="preserve">Original start-up work </w:t>
      </w:r>
      <w:r w:rsidR="0067791E">
        <w:rPr>
          <w:rFonts w:ascii="Garamond" w:hAnsi="Garamond"/>
          <w:color w:val="000000"/>
        </w:rPr>
        <w:t xml:space="preserve">may be </w:t>
      </w:r>
      <w:r w:rsidRPr="00DB5F58">
        <w:rPr>
          <w:rFonts w:ascii="Garamond" w:hAnsi="Garamond"/>
          <w:color w:val="000000"/>
        </w:rPr>
        <w:t xml:space="preserve">hard for people who did well academically, </w:t>
      </w:r>
      <w:r w:rsidR="0067791E">
        <w:rPr>
          <w:rFonts w:ascii="Garamond" w:hAnsi="Garamond"/>
          <w:color w:val="000000"/>
        </w:rPr>
        <w:t xml:space="preserve">perhaps </w:t>
      </w:r>
      <w:r w:rsidRPr="00DB5F58">
        <w:rPr>
          <w:rFonts w:ascii="Garamond" w:hAnsi="Garamond"/>
          <w:color w:val="000000"/>
        </w:rPr>
        <w:t>because there's no blueprint for it the way there was for exams. Academic success rarely needed relationship-building; everything after it is built on relationships instead. Co-founder, founder-funder, company-customer relationships — each one is load-bearing, and none of it happens alone. No one is self-made. It takes a village to build anything that lasts.</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What worked yesterday won't work today for a start-up. Timing is everything, and timing is hard to read from inside the moment — trends are hard to see coming, and harder still to make sense of once you're standing inside them. That's why curiosity matters. A founder who stops being curious eventually becomes a liability to their own company.</w:t>
      </w:r>
    </w:p>
    <w:p w:rsidR="00A92E9A" w:rsidRPr="00DB5F58" w:rsidRDefault="00A92E9A"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Funding Is Not the Score</w:t>
      </w:r>
    </w:p>
    <w:p w:rsidR="00665961" w:rsidRPr="00DB5F58" w:rsidRDefault="00665961" w:rsidP="002B19FB">
      <w:pPr>
        <w:pStyle w:val="NormalWeb"/>
        <w:jc w:val="both"/>
        <w:rPr>
          <w:rFonts w:ascii="Garamond" w:hAnsi="Garamond"/>
          <w:color w:val="000000"/>
        </w:rPr>
      </w:pPr>
      <w:r w:rsidRPr="00DB5F58">
        <w:rPr>
          <w:rFonts w:ascii="Garamond" w:hAnsi="Garamond"/>
          <w:color w:val="000000"/>
        </w:rPr>
        <w:t>If customers, not incubators, are the real test</w:t>
      </w:r>
      <w:r w:rsidR="008D2F1A">
        <w:rPr>
          <w:rFonts w:ascii="Garamond" w:hAnsi="Garamond"/>
          <w:color w:val="000000"/>
        </w:rPr>
        <w:t xml:space="preserve">, </w:t>
      </w:r>
      <w:r w:rsidRPr="00DB5F58">
        <w:rPr>
          <w:rFonts w:ascii="Garamond" w:hAnsi="Garamond"/>
          <w:color w:val="000000"/>
        </w:rPr>
        <w:t>the same logic applies one level up, to funding itself.</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Our nation, and most of our parents, were built the bootstrapped way — and bootstrapping also tends to make for longer-lived start-ups. The glorification of founders who raise large rounds distorts the picture and creates a toxic culture, for the same reason chasing marks in college does: it substitutes a number for the thing the number was supposed to measure. Funding is necessary. It is not the most important thing. The customer is.</w:t>
      </w:r>
      <w:r w:rsidR="005F2A24" w:rsidRPr="005F2A24">
        <w:t xml:space="preserve"> </w:t>
      </w:r>
      <w:r w:rsidR="005F2A24">
        <w:t>A company that can’t find customers won’t become an employer; it will become a line item in a fund’s loss ledger.</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There are real ways to build a learning path for future entrepreneurs. Shadowing founders and business leaders, even just sitting in on their meetings by video call, can teach more than most books — a low-cost way for teams to borrow other people's judgment and learn faster by watching. For senior people, it's also a genuine tool for empowering the junior sparks around them.</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Institutions can do their part too, by making entrepreneurship visible rather than assumed — public displays of patents and founder lists in the places students actually pass through, television and web coverage of founders, interviews that treat entrepreneurship as a legitimate path rather than an eccentric one. Visibility does real work here; it's how a society decides what looks like a normal thing to try.</w:t>
      </w:r>
    </w:p>
    <w:p w:rsidR="00A92E9A" w:rsidRPr="00DB5F58" w:rsidRDefault="00A92E9A"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Product–Person–Market Fit</w:t>
      </w:r>
    </w:p>
    <w:p w:rsidR="00665961" w:rsidRPr="00DB5F58" w:rsidRDefault="00665961" w:rsidP="00665961">
      <w:pPr>
        <w:pStyle w:val="NormalWeb"/>
        <w:rPr>
          <w:rFonts w:ascii="Garamond" w:hAnsi="Garamond"/>
          <w:color w:val="000000"/>
        </w:rPr>
      </w:pPr>
      <w:r w:rsidRPr="00DB5F58">
        <w:rPr>
          <w:rFonts w:ascii="Garamond" w:hAnsi="Garamond"/>
          <w:color w:val="000000"/>
        </w:rPr>
        <w:t>Underneath the funding question sits a quieter one: what actually gives a founder the clarity to build the right thing in the first place?</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lastRenderedPageBreak/>
        <w:t>Debt-free education</w:t>
      </w:r>
      <w:r w:rsidR="008D2F1A">
        <w:rPr>
          <w:rFonts w:ascii="Garamond" w:hAnsi="Garamond"/>
          <w:color w:val="000000"/>
        </w:rPr>
        <w:t xml:space="preserve"> </w:t>
      </w:r>
      <w:r w:rsidR="008D2F1A" w:rsidRPr="00DB5F58">
        <w:rPr>
          <w:rFonts w:ascii="Garamond" w:hAnsi="Garamond"/>
          <w:color w:val="000000"/>
        </w:rPr>
        <w:t xml:space="preserve">— </w:t>
      </w:r>
      <w:r w:rsidR="003232FF">
        <w:rPr>
          <w:rFonts w:ascii="Garamond" w:hAnsi="Garamond"/>
          <w:color w:val="000000"/>
        </w:rPr>
        <w:t xml:space="preserve">where government has </w:t>
      </w:r>
      <w:r w:rsidR="00F73D2E">
        <w:rPr>
          <w:rFonts w:ascii="Garamond" w:hAnsi="Garamond"/>
          <w:color w:val="000000"/>
        </w:rPr>
        <w:t xml:space="preserve">a </w:t>
      </w:r>
      <w:r w:rsidR="003232FF">
        <w:rPr>
          <w:rFonts w:ascii="Garamond" w:hAnsi="Garamond"/>
          <w:color w:val="000000"/>
        </w:rPr>
        <w:t>key role</w:t>
      </w:r>
      <w:r w:rsidR="00F73D2E">
        <w:rPr>
          <w:rFonts w:ascii="Garamond" w:hAnsi="Garamond"/>
          <w:color w:val="000000"/>
        </w:rPr>
        <w:t xml:space="preserve"> </w:t>
      </w:r>
      <w:r w:rsidR="008D2F1A" w:rsidRPr="00DB5F58">
        <w:rPr>
          <w:rFonts w:ascii="Garamond" w:hAnsi="Garamond"/>
          <w:color w:val="000000"/>
        </w:rPr>
        <w:t xml:space="preserve">— </w:t>
      </w:r>
      <w:r w:rsidRPr="00DB5F58">
        <w:rPr>
          <w:rFonts w:ascii="Garamond" w:hAnsi="Garamond"/>
          <w:color w:val="000000"/>
        </w:rPr>
        <w:t>and low personal liabilities matter enormously for founders, because they buy freedom at exactly the moment it's needed most</w:t>
      </w:r>
      <w:r w:rsidR="008D2F1A">
        <w:rPr>
          <w:rFonts w:ascii="Garamond" w:hAnsi="Garamond"/>
          <w:color w:val="000000"/>
        </w:rPr>
        <w:t xml:space="preserve">: </w:t>
      </w:r>
      <w:r w:rsidRPr="00DB5F58">
        <w:rPr>
          <w:rFonts w:ascii="Garamond" w:hAnsi="Garamond"/>
          <w:color w:val="000000"/>
        </w:rPr>
        <w:t>clar</w:t>
      </w:r>
      <w:r w:rsidR="007B0EA4">
        <w:rPr>
          <w:rFonts w:ascii="Garamond" w:hAnsi="Garamond"/>
          <w:color w:val="000000"/>
        </w:rPr>
        <w:t>ity</w:t>
      </w:r>
      <w:r w:rsidRPr="00DB5F58">
        <w:rPr>
          <w:rFonts w:ascii="Garamond" w:hAnsi="Garamond"/>
          <w:color w:val="000000"/>
        </w:rPr>
        <w:t xml:space="preserve"> instead of anxi</w:t>
      </w:r>
      <w:r w:rsidR="007B0EA4">
        <w:rPr>
          <w:rFonts w:ascii="Garamond" w:hAnsi="Garamond"/>
          <w:color w:val="000000"/>
        </w:rPr>
        <w:t>ety</w:t>
      </w:r>
      <w:r w:rsidRPr="00DB5F58">
        <w:rPr>
          <w:rFonts w:ascii="Garamond" w:hAnsi="Garamond"/>
          <w:color w:val="000000"/>
        </w:rPr>
        <w:t>. Time spent gaining real clarity before building is never wasted.</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An idea is at its best in the hands of someone who has sat with it for its own sake, before money ever entered the picture. When that idea, and that person, find genuine acceptance in the market, you get something better than product-market fit — you get </w:t>
      </w:r>
      <w:r w:rsidRPr="00DB5F58">
        <w:rPr>
          <w:rFonts w:ascii="Garamond" w:hAnsi="Garamond"/>
          <w:i/>
          <w:iCs/>
          <w:color w:val="000000"/>
        </w:rPr>
        <w:t>product-person</w:t>
      </w:r>
      <w:r w:rsidRPr="00DB5F58">
        <w:rPr>
          <w:rFonts w:ascii="Garamond" w:hAnsi="Garamond"/>
          <w:color w:val="000000"/>
        </w:rPr>
        <w:t> market fit. The best companies have both.</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Deciding what to build is the hard part. As a rule, don't try to solve a problem you don't have yet</w:t>
      </w:r>
      <w:r w:rsidR="007B0EA4">
        <w:rPr>
          <w:rFonts w:ascii="Garamond" w:hAnsi="Garamond"/>
          <w:color w:val="000000"/>
        </w:rPr>
        <w:t>;</w:t>
      </w:r>
      <w:r w:rsidRPr="00DB5F58">
        <w:rPr>
          <w:rFonts w:ascii="Garamond" w:hAnsi="Garamond"/>
          <w:color w:val="000000"/>
        </w:rPr>
        <w:t xml:space="preserve"> </w:t>
      </w:r>
      <w:r w:rsidR="007B0EA4">
        <w:rPr>
          <w:rFonts w:ascii="Garamond" w:hAnsi="Garamond"/>
          <w:color w:val="000000"/>
        </w:rPr>
        <w:t>don’t solve for one that</w:t>
      </w:r>
      <w:r w:rsidRPr="00DB5F58">
        <w:rPr>
          <w:rFonts w:ascii="Garamond" w:hAnsi="Garamond"/>
          <w:color w:val="000000"/>
        </w:rPr>
        <w:t xml:space="preserve"> you might have someday — solve the one you actually have today. If you can build it, sell it, and act on what you learn, the money tends to take care of itself. One useful test for whether something will work: do people — not every possible customer, just some — get genuinely excited when you describe it, and are they still thinking about that conversation weeks later? That's a better signal than almost any survey.</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Investing in a start-up is, in effect, a proxy for investing in the person behind it. It isn't hard to imagine investors who skip the proxy altogether — who back a person directly, taking a share of their future earning potential rather than a company's equity, the way patrons once backed craftsmen. How that idea would play out, and what it would do to how we think about talent, is worth sitting with.</w:t>
      </w:r>
    </w:p>
    <w:p w:rsidR="008A1608" w:rsidRPr="008A1608" w:rsidRDefault="00A92E9A" w:rsidP="008A1608">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The Rise of the Solopreneur</w:t>
      </w:r>
    </w:p>
    <w:p w:rsidR="008A1608" w:rsidRPr="00C73D85" w:rsidRDefault="008A1608" w:rsidP="00C73D85">
      <w:pPr>
        <w:pStyle w:val="NormalWeb"/>
        <w:rPr>
          <w:i/>
          <w:iCs/>
          <w:color w:val="000000"/>
        </w:rPr>
      </w:pPr>
      <w:r w:rsidRPr="008A1608">
        <w:rPr>
          <w:i/>
          <w:iCs/>
          <w:color w:val="000000"/>
        </w:rPr>
        <w:t>Her regional-language cooking channel now earns more than her brother's engineering salary. At family dinners, nobody quite knows how to introduce what she does — "she's on YouTube" still doesn't land the way "she's an engineer" does, even though one of those sentences currently pays for the other's wedding gift.</w:t>
      </w:r>
    </w:p>
    <w:p w:rsidR="00665961" w:rsidRPr="00DB5F58" w:rsidRDefault="00665961" w:rsidP="00FD210F">
      <w:pPr>
        <w:pStyle w:val="NormalWeb"/>
        <w:jc w:val="both"/>
        <w:rPr>
          <w:rFonts w:ascii="Garamond" w:hAnsi="Garamond"/>
          <w:color w:val="000000"/>
        </w:rPr>
      </w:pPr>
      <w:r w:rsidRPr="00DB5F58">
        <w:rPr>
          <w:rFonts w:ascii="Garamond" w:hAnsi="Garamond"/>
          <w:color w:val="000000"/>
        </w:rPr>
        <w:t>Everything so far describes a founder building inside a familiar shape: a team, a company, eventually a cap table. That shape itself is now changing, and it's worth pausing on before turning to what government can do about any of it.</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The pull toward ownership, freedom, and work worth doing is reshaping what a "company" even looks like. A striking share of new employment now runs through solo operators and very small teams rather than large firms — solo journalists, solo podcasters, solo creators, all part of the same shift. Institutions and studios once mattered because they controlled how a message reached anyone at all; now that anyone can own their own distribution, that control matters less by the day. Artificial intelligence is doing for content </w:t>
      </w:r>
      <w:r w:rsidRPr="00DB5F58">
        <w:rPr>
          <w:rFonts w:ascii="Garamond" w:hAnsi="Garamond"/>
          <w:i/>
          <w:iCs/>
          <w:color w:val="000000"/>
        </w:rPr>
        <w:t>production</w:t>
      </w:r>
      <w:r w:rsidRPr="00DB5F58">
        <w:rPr>
          <w:rFonts w:ascii="Garamond" w:hAnsi="Garamond"/>
          <w:color w:val="000000"/>
        </w:rPr>
        <w:t> roughly what the internet already did for distribution — collapsing the cost of doing it alone.</w:t>
      </w:r>
    </w:p>
    <w:p w:rsidR="00A92E9A"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Reliance on traditional media keeps shrinking as founders and creators build their own audiences directly, through their own newsletters, podcasts, and events, rather than renting someone else's platform or paywall. Expensive PR retainers are becoming less necessary for exactly the same reason. People increasingly want to build something they own outright — somewhere they can say what they mean without the risk of being erased by someone else's rules.</w:t>
      </w:r>
    </w:p>
    <w:p w:rsidR="00E72209" w:rsidRPr="00E72209" w:rsidRDefault="00E72209" w:rsidP="00E72209">
      <w:pPr>
        <w:pStyle w:val="my-2"/>
      </w:pPr>
      <w:r>
        <w:rPr>
          <w:rStyle w:val="Strong"/>
          <w:rFonts w:eastAsiaTheme="majorEastAsia"/>
        </w:rPr>
        <w:t>Some of these solo operators will remain one</w:t>
      </w:r>
      <w:r>
        <w:rPr>
          <w:rStyle w:val="Strong"/>
          <w:rFonts w:eastAsiaTheme="majorEastAsia"/>
        </w:rPr>
        <w:noBreakHyphen/>
        <w:t>person businesses. Others will grow into the small firms that eventually employ the next cohort of founders. The policy question is not how many solopreneurs exist, but how many of them can turn into viable, job</w:t>
      </w:r>
      <w:r>
        <w:rPr>
          <w:rStyle w:val="Strong"/>
          <w:rFonts w:eastAsiaTheme="majorEastAsia"/>
        </w:rPr>
        <w:noBreakHyphen/>
        <w:t>creating firms.</w:t>
      </w:r>
    </w:p>
    <w:p w:rsidR="00665961" w:rsidRPr="00DB5F58" w:rsidRDefault="00665961" w:rsidP="00665961">
      <w:pPr>
        <w:pStyle w:val="NormalWeb"/>
        <w:rPr>
          <w:rFonts w:ascii="Garamond" w:hAnsi="Garamond"/>
          <w:color w:val="000000"/>
        </w:rPr>
      </w:pPr>
      <w:r w:rsidRPr="00DB5F58">
        <w:rPr>
          <w:rFonts w:ascii="Garamond" w:hAnsi="Garamond"/>
          <w:color w:val="000000"/>
        </w:rPr>
        <w:lastRenderedPageBreak/>
        <w:t>If this is the shape entrepreneurship is taking — leaner, more solo, less dependent on large rounds — the second half of this chapter asks what government's role looks like against that backdrop, rather than the one policymakers usually imagine.</w:t>
      </w:r>
    </w:p>
    <w:p w:rsidR="00A92E9A" w:rsidRPr="00DB5F58" w:rsidRDefault="00A92E9A"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What Government Can Actually Do</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Not every start-up creates many jobs. Some are deliberately built to stay tiny. Some exist specifically to automate work rather than add it. Most fail outright. A few create enormous numbers of jobs and a disproportionate share of new wealth. So the honest version of a jobs-policy argument for entrepreneurship isn't "more start-ups, always" — it's more specific than that: government should not try to maximise the </w:t>
      </w:r>
      <w:r w:rsidRPr="00DB5F58">
        <w:rPr>
          <w:rFonts w:ascii="Garamond" w:hAnsi="Garamond"/>
          <w:i/>
          <w:iCs/>
          <w:color w:val="000000"/>
        </w:rPr>
        <w:t>number</w:t>
      </w:r>
      <w:r w:rsidRPr="00DB5F58">
        <w:rPr>
          <w:rFonts w:ascii="Garamond" w:hAnsi="Garamond"/>
          <w:color w:val="000000"/>
        </w:rPr>
        <w:t> of start-ups. It should maximise the number of viable businesses capable of creating sustainable, productive employment and real wealth.</w:t>
      </w:r>
    </w:p>
    <w:p w:rsidR="00A92E9A"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That reframes what government's job actually is here. It isn't Government → money → start-up → jobs. It's Government → access, infrastructure, procurement, regulation, knowledge → experimentation → viable firms → jobs. Government enters </w:t>
      </w:r>
      <w:r w:rsidRPr="00DB5F58">
        <w:rPr>
          <w:rFonts w:ascii="Garamond" w:hAnsi="Garamond"/>
          <w:i/>
          <w:iCs/>
          <w:color w:val="000000"/>
        </w:rPr>
        <w:t>after</w:t>
      </w:r>
      <w:r w:rsidRPr="00DB5F58">
        <w:rPr>
          <w:rFonts w:ascii="Garamond" w:hAnsi="Garamond"/>
          <w:color w:val="000000"/>
        </w:rPr>
        <w:t> the curiosity-to-customer chain described above is already understood — not as its funder, but as one of its most useful, and most underused, participants.</w:t>
      </w:r>
      <w:r w:rsidR="00E72209" w:rsidRPr="00E72209">
        <w:t xml:space="preserve"> </w:t>
      </w:r>
      <w:r w:rsidR="00E72209">
        <w:t>Its role is to tilt the odds so that more experiments become durable firms, and more durable firms become employers.</w:t>
      </w:r>
    </w:p>
    <w:p w:rsidR="005D7653" w:rsidRPr="00087B77" w:rsidRDefault="00673161" w:rsidP="00C73D85">
      <w:pPr>
        <w:pStyle w:val="NormalWeb"/>
        <w:rPr>
          <w:i/>
          <w:iCs/>
          <w:color w:val="000000"/>
        </w:rPr>
      </w:pPr>
      <w:r w:rsidRPr="00087B77">
        <w:rPr>
          <w:i/>
          <w:iCs/>
          <w:color w:val="000000"/>
        </w:rPr>
        <w:t>Triveni’s</w:t>
      </w:r>
      <w:r w:rsidR="005D7653" w:rsidRPr="00087B77">
        <w:rPr>
          <w:i/>
          <w:iCs/>
          <w:color w:val="000000"/>
        </w:rPr>
        <w:t xml:space="preserve"> medical-device start-up has been waiting eight months for a single sandbox approval. The same device has been on sale in Vietnam since the year began. Nobody in the ministry office is being unkind to her. They're simply doing the only thing the system has ever rewarded them for doing: nothing that could go wrong on their watch.</w:t>
      </w:r>
    </w:p>
    <w:p w:rsidR="00087B77" w:rsidRDefault="00665961" w:rsidP="00665961">
      <w:pPr>
        <w:pStyle w:val="NormalWeb"/>
        <w:rPr>
          <w:rFonts w:ascii="Garamond" w:hAnsi="Garamond"/>
          <w:color w:val="000000"/>
        </w:rPr>
      </w:pPr>
      <w:r w:rsidRPr="00673161">
        <w:rPr>
          <w:rFonts w:ascii="Garamond" w:hAnsi="Garamond"/>
          <w:color w:val="000000"/>
        </w:rPr>
        <w:t xml:space="preserve">If that's the right role, why doesn't government play it? Two frictions explain why. </w:t>
      </w:r>
      <w:r w:rsidR="00A92E9A" w:rsidRPr="00673161">
        <w:rPr>
          <w:rFonts w:ascii="Garamond" w:hAnsi="Garamond"/>
          <w:color w:val="000000"/>
        </w:rPr>
        <w:t xml:space="preserve">The first: the official put in charge of "start-ups" is trained, promoted, and protected for the opposite instinct. He's rewarded for avoiding risk, not taking it. Ask him to bet on an unproven founder, and you're asking him to bet his career on someone else's belief — he won't do it, and we shouldn't be surprised, since the system was never built to reward that bet. </w:t>
      </w:r>
    </w:p>
    <w:p w:rsidR="00A92E9A" w:rsidRPr="00673161" w:rsidRDefault="00A92E9A" w:rsidP="00665961">
      <w:pPr>
        <w:pStyle w:val="NormalWeb"/>
        <w:rPr>
          <w:rFonts w:ascii="Garamond" w:hAnsi="Garamond"/>
          <w:color w:val="000000"/>
        </w:rPr>
      </w:pPr>
      <w:r w:rsidRPr="00673161">
        <w:rPr>
          <w:rFonts w:ascii="Garamond" w:hAnsi="Garamond"/>
          <w:color w:val="000000"/>
        </w:rPr>
        <w:t>The second friction is quieter and more embarrassing: even when government does show up, it often shows up as hype rather than help. A certificate. A ribbon. A photo with a minister. What a start-up actually needs is a real customer, a place to test in, a fast yes or a fast no. Most schemes hand out applause instead.</w:t>
      </w:r>
      <w:r w:rsidR="00A925D6" w:rsidRPr="00673161">
        <w:rPr>
          <w:rFonts w:ascii="-webkit-standard" w:hAnsi="-webkit-standard"/>
          <w:color w:val="000000"/>
        </w:rPr>
        <w:t xml:space="preserve"> A founder walks in with an idea good enough to bet a career on. What too often meets them is a system built to reward the person who never bets on anything at all. Most start-up</w:t>
      </w:r>
      <w:r w:rsidR="0011396E" w:rsidRPr="00673161">
        <w:rPr>
          <w:rFonts w:ascii="-webkit-standard" w:hAnsi="-webkit-standard"/>
          <w:color w:val="000000"/>
        </w:rPr>
        <w:t>s</w:t>
      </w:r>
      <w:r w:rsidR="00A925D6" w:rsidRPr="00673161">
        <w:rPr>
          <w:rFonts w:ascii="-webkit-standard" w:hAnsi="-webkit-standard"/>
          <w:color w:val="000000"/>
        </w:rPr>
        <w:t xml:space="preserve"> that survive here do it despite the system meant to help </w:t>
      </w:r>
      <w:r w:rsidR="00B86282" w:rsidRPr="00673161">
        <w:rPr>
          <w:rFonts w:ascii="-webkit-standard" w:hAnsi="-webkit-standard"/>
          <w:color w:val="000000"/>
        </w:rPr>
        <w:t>them</w:t>
      </w:r>
      <w:r w:rsidR="00A925D6" w:rsidRPr="00673161">
        <w:rPr>
          <w:rFonts w:ascii="-webkit-standard" w:hAnsi="-webkit-standard"/>
          <w:color w:val="000000"/>
        </w:rPr>
        <w:t>, not because of it.</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Start-up India has, to its credit, made the ground more welcoming — founders no longer face the outright hostility they once did. The task now isn't to build a new world from scratch. It's to build well on top of the one that already exists. Building well means catalysing, not funding.</w:t>
      </w:r>
    </w:p>
    <w:p w:rsidR="00A92E9A" w:rsidRPr="00DB5F58" w:rsidRDefault="00A92E9A"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 xml:space="preserve">Catalysing, Not </w:t>
      </w:r>
      <w:r w:rsidR="00673161">
        <w:rPr>
          <w:rFonts w:ascii="Garamond" w:hAnsi="Garamond"/>
          <w:b/>
          <w:bCs/>
          <w:color w:val="000000"/>
        </w:rPr>
        <w:t xml:space="preserve">Just </w:t>
      </w:r>
      <w:r w:rsidRPr="00DB5F58">
        <w:rPr>
          <w:rFonts w:ascii="Garamond" w:hAnsi="Garamond"/>
          <w:b/>
          <w:bCs/>
          <w:color w:val="000000"/>
        </w:rPr>
        <w:t>Funding</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 xml:space="preserve">What does government actually hold that a start-up doesn't already have easy access to? Not money — the market has plenty of that for anything with real promise. What government holds is different: research centres sitting half-used, labs inside technology institutes, procurement budgets large enough to become a start-up's first genuine customer, and — where it matters most — </w:t>
      </w:r>
      <w:r w:rsidRPr="00DB5F58">
        <w:rPr>
          <w:rFonts w:ascii="Garamond" w:hAnsi="Garamond"/>
          <w:color w:val="000000"/>
        </w:rPr>
        <w:lastRenderedPageBreak/>
        <w:t>sovereign priorities: problems the country truly needs solved, and can't simply buy off the shelf from someone else.</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The first move for any sector-specific effort should be to count these assets before writing a single new scheme. Most government policy starts instead by opening a fund. That's backwards. Funding is the easiest lever to pull, and the least special thing government can offer — a hundred private investors can write a cheque; almost none of them can open the door to a national lab, a defence contract, or a regulatory sandbox to test inside. That door is government's one real currency here, and it gets spent far too rarely.</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Look at what happened when the RBI decided to run one. The Reserve Bank built a Regulatory Sandbox for fintech — a supervised space where start-ups could test genuinely new products on real customers, under real rules, without waiting years for a full licence. Its first round, built around retail payments, drew thirty-two applicants; six were shortlisted, and all six made it out successfully. The lesson RBI drew wasn't "we got lucky" — it was that the model worked well enough to stop waiting for themed rounds and move to a sandbox that stays open all the time.</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But a model that works is not the same as a model that is fast, and most retellings leave this part out. RBI's own timelines were recently stretched, from seven months to nine — the reason, per independent reviews, was dull: data-localisation rules and too little technical support on RBI's own side. The real fix was never "build a sandbox." That part is easy. The fix is staffing it properly and clearing the friction, year after year, long after the launch event is forgotten.</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Build the door. Then do the boring work of keeping the door working. Don't mistake the ribbon-cutting for the door itself.</w:t>
      </w:r>
    </w:p>
    <w:p w:rsidR="00A92E9A" w:rsidRPr="00DB5F58" w:rsidRDefault="00A92E9A"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Government as First Customer</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There's a longer history behind this idea than any single sandbox, and it's worth knowing, because it's the strongest argument for why "catalysing, not funding" isn't a slogan — it's how some of the most consequential technology in modern life actually got built.</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In the nineteenth century, U.S. military procurement — arms contracts placed with private manufacturers to standardise and speed up production — pushed those firms toward interchangeable parts and precision machining well ahead of where the wider civilian economy stood. The know-how that grew out of that procurement relationship, sometimes called the "armo</w:t>
      </w:r>
      <w:r w:rsidR="00B86282">
        <w:rPr>
          <w:rFonts w:ascii="Garamond" w:hAnsi="Garamond"/>
          <w:color w:val="000000"/>
        </w:rPr>
        <w:t>u</w:t>
      </w:r>
      <w:r w:rsidRPr="00DB5F58">
        <w:rPr>
          <w:rFonts w:ascii="Garamond" w:hAnsi="Garamond"/>
          <w:color w:val="000000"/>
        </w:rPr>
        <w:t>ry practice," fed directly into what later became mass production and, eventually, the assembly line. The government wasn't trying to build an industrial revolution. It was trying to buy reliable rifles at scale, on a schedule, from more than one supplier — and the </w:t>
      </w:r>
      <w:r w:rsidRPr="00DB5F58">
        <w:rPr>
          <w:rFonts w:ascii="Garamond" w:hAnsi="Garamond"/>
          <w:i/>
          <w:iCs/>
          <w:color w:val="000000"/>
        </w:rPr>
        <w:t>conditions</w:t>
      </w:r>
      <w:r w:rsidRPr="00DB5F58">
        <w:rPr>
          <w:rFonts w:ascii="Garamond" w:hAnsi="Garamond"/>
          <w:color w:val="000000"/>
        </w:rPr>
        <w:t> it set for that purchase (shared standards, interchangeable components, technical knowledge that moved between contractors rather than staying locked inside one firm) are what did the real work.</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 xml:space="preserve">A more recent, better-documented version of the same pattern sits inside the smartphone in most readers' pockets. As the economist Mariana Mazzucato has documented, a striking number of the technologies that made the iPhone "smart" — the internet's underlying protocols, GPS, touchscreen technology, voice recognition — trace back to publicly funded research, much of it channelled through U.S. defence and science agencies including DARPA, the Department of </w:t>
      </w:r>
      <w:proofErr w:type="spellStart"/>
      <w:r w:rsidRPr="00DB5F58">
        <w:rPr>
          <w:rFonts w:ascii="Garamond" w:hAnsi="Garamond"/>
          <w:color w:val="000000"/>
        </w:rPr>
        <w:t>Defense</w:t>
      </w:r>
      <w:proofErr w:type="spellEnd"/>
      <w:r w:rsidRPr="00DB5F58">
        <w:rPr>
          <w:rFonts w:ascii="Garamond" w:hAnsi="Garamond"/>
          <w:color w:val="000000"/>
        </w:rPr>
        <w:t>, and the National Science Foundation. Apple's genuine achievement was integrating and commercialising those technologies into a single, coherent consumer product — but the underlying research risk, the part too long-horizon and too uncertain for any single company to fund alone, was carried by public money for decades before Apple ever touched it.</w:t>
      </w:r>
    </w:p>
    <w:p w:rsidR="00665961"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lastRenderedPageBreak/>
        <w:t xml:space="preserve">The lesson isn't that government should try to build the next iPhone. It's that government's willingness to fund, or simply to buy, technology too risky or too early for private capital is a genuine comparative advantage — one India has barely begun to use deliberately. </w:t>
      </w:r>
      <w:r w:rsidR="00B659DD">
        <w:t>When government buys early, it doesn’t just de</w:t>
      </w:r>
      <w:r w:rsidR="00B659DD">
        <w:noBreakHyphen/>
        <w:t>risk technology; it de</w:t>
      </w:r>
      <w:r w:rsidR="00B659DD">
        <w:noBreakHyphen/>
        <w:t>risks the firms that will later hire around that technology.</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The United States institutionalised a version of this roughly forty years ago through its Small Business Innovation Research programme, under which government departments set aside a portion of their research budgets for small and medium enterprises, selected through an open, competitive process. India needs a version of this built around its own priorities: each central ministry setting aside an annual innovation grant, awarded through open competition and administered by an innovation-focused university rather than the ministry itself. I initiated something along these lines for the maritime sector, and the same logic scales to almost any ministry with a real, unmet technical need.</w:t>
      </w:r>
    </w:p>
    <w:p w:rsidR="00A92E9A" w:rsidRPr="00DB5F58" w:rsidRDefault="00A92E9A"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Whose Job Is It, Inside Government?</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 xml:space="preserve">None of this happens on good intentions alone. </w:t>
      </w:r>
      <w:r w:rsidR="008E0B75">
        <w:rPr>
          <w:rStyle w:val="Emphasis"/>
          <w:rFonts w:eastAsiaTheme="majorEastAsia"/>
          <w:color w:val="000000"/>
        </w:rPr>
        <w:t xml:space="preserve">This is the missing-owner problem from Chapter 8, one level down — a specific department, not just the agenda as a whole. </w:t>
      </w:r>
      <w:r w:rsidRPr="00DB5F58">
        <w:rPr>
          <w:rFonts w:ascii="Garamond" w:hAnsi="Garamond"/>
          <w:color w:val="000000"/>
        </w:rPr>
        <w:t>Someone inside the department has to own it, and that ownership needs a shape.</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A lean cell should carry the work — not a new department. Small enough to move fast. Senior enough to be heard. Around it, three thin layers of accountability, and no more: one body to set direction and priorities, one to check in and correct course, one to run the daily grind. In government, the instinct is always to build the org chart first and the results second. Resist that instinct. The chart exists for one reason only: to make sure someone actually decides, and someone actually watches where the money goes.</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Around that thin cell sits a wider ring of partners who do the real work. Incubators who know how to walk a first-time founder through their first eighteen months. Institutions that already run challenges and can lend their machinery instead of forcing government to build new machinery from scratch. Industry players who bring real problems and real money to the table — because a problem shared with money behind it is worth ten problems shared as a wish. Colleges that can turn a curriculum, a summer programme, or a lab bench into the first place a student ever meets entrepreneurship as something real, not a buzzword.</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None of these partners needs to be invented. Most already exist, half-used, in every sector. The cell's real job is introductions, not creation.</w:t>
      </w:r>
    </w:p>
    <w:p w:rsidR="00A92E9A" w:rsidRPr="00DB5F58" w:rsidRDefault="00A92E9A"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The Fund, Kept Honest</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Money still has to move. Where it comes from shapes what it's allowed to demand.</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A fund with its own account, seeded once and checked hard before a second rupee goes in, is safer than an open tap nobody re-examines. The problems this fund exists to solve are shared by the very industry players who bring them to the table — so it's fair, even necessary, to expect those players to put money in too, not just watch from the side. A problem with no money behind it is a wish. A problem with money behind it is a promise.</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Twice a year, open the doors: bring your problem, and let the best start-ups compete to solve it. Every round should run through the same four gates — apply, screen, dig in, select. The moment </w:t>
      </w:r>
      <w:r w:rsidRPr="00DB5F58">
        <w:rPr>
          <w:rFonts w:ascii="Garamond" w:hAnsi="Garamond"/>
          <w:color w:val="000000"/>
        </w:rPr>
        <w:lastRenderedPageBreak/>
        <w:t>any gate gets skipped for a favoured name, the whole system's word stops meaning anything, and trust spent that way doesn't come back.</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 xml:space="preserve">What should this money buy? Not land </w:t>
      </w:r>
      <w:r w:rsidR="00B86282">
        <w:rPr>
          <w:rFonts w:ascii="Garamond" w:hAnsi="Garamond"/>
          <w:color w:val="000000"/>
        </w:rPr>
        <w:t xml:space="preserve">and not </w:t>
      </w:r>
      <w:r w:rsidRPr="00DB5F58">
        <w:rPr>
          <w:rFonts w:ascii="Garamond" w:hAnsi="Garamond"/>
          <w:color w:val="000000"/>
        </w:rPr>
        <w:t>permanent premises. That is exactly how a start-up scheme quietly turns into a subsidy for whoever already owns the building. It should buy incubation time, mentors who have actually built something, help filing patents, and — the one thing government can offer that no private investor can — a real pilot with a real government buyer waiting at the end. A start-up that survives a government pilot has proven something no cheque size can prove on its own.</w:t>
      </w:r>
      <w:r w:rsidR="00B659DD" w:rsidRPr="00B659DD">
        <w:t xml:space="preserve"> </w:t>
      </w:r>
      <w:r w:rsidR="00B659DD">
        <w:t>That proof is what turns a pilot into a contract, and a contract into a firm that can hire.</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For founders further along, the ask changes. Not incubation — procurement. A department willing to fast-track approvals, issue an experimental licence, and actually buy the product once it works is worth more at that stage than another year of soft funding. This isn't a new idea for India; it's the RBI sandbox story again, told from the buyer's side.</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Where equity is involved — a government vehicle putting money in beside private investors — the discipline has to be tighter still. Public money on a cap table invites exactly the scrutiny that kills programmes years after they launch, so the governance has to be settled before the first rupee moves, not after: an investment committee that sits at genuine arm's length from the ministry, decisions made by people with no personal stake in the outcome, and a standing conflict-of-interest process to keep connected firms from quietly benefiting from a scheme they helped design. The government's stake should always sit behind a real private investor's belief, never ahead of it. It should have a clean exit fixed in advance — sale to a later investor, a strategic buyer, or the open market through an IPO — agreed at the time of investment, not worked out later in a panic. And if the bet fails, government needs a clean way out too: a price fixed in advance to sell its stake back, rather than becoming an accidental, permanent owner of a company that never found its footing.</w:t>
      </w:r>
    </w:p>
    <w:p w:rsidR="00A92E9A" w:rsidRPr="00DB5F58" w:rsidRDefault="00A92E9A"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The Campus, the Mentors, and the World</w:t>
      </w:r>
    </w:p>
    <w:p w:rsidR="00665961" w:rsidRPr="00DB5F58" w:rsidRDefault="00665961" w:rsidP="00665961">
      <w:pPr>
        <w:pStyle w:val="NormalWeb"/>
        <w:rPr>
          <w:rFonts w:ascii="Garamond" w:hAnsi="Garamond"/>
          <w:color w:val="000000"/>
        </w:rPr>
      </w:pPr>
      <w:r w:rsidRPr="00DB5F58">
        <w:rPr>
          <w:rFonts w:ascii="Garamond" w:hAnsi="Garamond"/>
          <w:color w:val="000000"/>
        </w:rPr>
        <w:t>Everything so far assumes founders already exist for government to catalyse. They don't appear from nowhere — the pipeline for them starts long before any sandbox or fund.</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Start-ups don't begin in incubators. They begin in curiosity. And curiosity begins on campus.</w:t>
      </w:r>
    </w:p>
    <w:p w:rsidR="00087B77"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 xml:space="preserve">Every sectoral college touched by this effort should do something as simple as run a hackathon, host a founder for a talk, or open a lab bench to a student with an idea worth testing. This costs little. It changes who even sees entrepreneurship as a real option in the first place. </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A mentor network — working professionals and retired ones, in equal number</w:t>
      </w:r>
      <w:r w:rsidR="00C73D85">
        <w:rPr>
          <w:rFonts w:ascii="Garamond" w:hAnsi="Garamond"/>
          <w:color w:val="000000"/>
        </w:rPr>
        <w:t>s</w:t>
      </w:r>
      <w:r w:rsidRPr="00DB5F58">
        <w:rPr>
          <w:rFonts w:ascii="Garamond" w:hAnsi="Garamond"/>
          <w:color w:val="000000"/>
        </w:rPr>
        <w:t>, from across the sector — should stand behind all of this, not as a formality but as the real difference between a founder who is guessing and a founder who has someone to call. And where a genuinely useful piece of global know-how exists — a visiting researcher, a short-stay founder from abroad, a tie-up with a foreign incubator — pull it in for exactly as long as it adds real value.</w:t>
      </w:r>
    </w:p>
    <w:p w:rsidR="00A92E9A" w:rsidRPr="00DB5F58" w:rsidRDefault="00A92E9A"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What Success Actually Looks Like</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t>Whatever we appreciate, appreciates. We become what we recognise and celebrate. A nation that doesn't honour its wealth and job creators will find something else to honour instead — celebrities, cricketers, actors. Admiration always has to land somewhere. It lands on whoever we make visible.</w:t>
      </w:r>
    </w:p>
    <w:p w:rsidR="00A92E9A" w:rsidRPr="00DB5F58" w:rsidRDefault="00A92E9A" w:rsidP="0034382E">
      <w:pPr>
        <w:spacing w:before="100" w:beforeAutospacing="1" w:after="100" w:afterAutospacing="1"/>
        <w:jc w:val="both"/>
        <w:rPr>
          <w:rFonts w:ascii="Garamond" w:hAnsi="Garamond"/>
          <w:color w:val="000000"/>
        </w:rPr>
      </w:pPr>
      <w:r w:rsidRPr="00DB5F58">
        <w:rPr>
          <w:rFonts w:ascii="Garamond" w:hAnsi="Garamond"/>
          <w:color w:val="000000"/>
        </w:rPr>
        <w:lastRenderedPageBreak/>
        <w:t xml:space="preserve">None of this works without honest books. How many founders were actually mentored, not just signed up on a list? How many pilots turned into real contracts, not just press releases? </w:t>
      </w:r>
      <w:r w:rsidR="00B659DD">
        <w:rPr>
          <w:rStyle w:val="Strong"/>
          <w:rFonts w:eastAsiaTheme="majorEastAsia"/>
        </w:rPr>
        <w:t>How many of those contracts became recurring revenue for firms that then hired their first full</w:t>
      </w:r>
      <w:r w:rsidR="00B659DD">
        <w:rPr>
          <w:rStyle w:val="Strong"/>
          <w:rFonts w:eastAsiaTheme="majorEastAsia"/>
        </w:rPr>
        <w:noBreakHyphen/>
        <w:t>time employees?</w:t>
      </w:r>
      <w:r w:rsidR="00B659DD">
        <w:t xml:space="preserve">  </w:t>
      </w:r>
      <w:r w:rsidRPr="00DB5F58">
        <w:rPr>
          <w:rFonts w:ascii="Garamond" w:hAnsi="Garamond"/>
          <w:color w:val="000000"/>
        </w:rPr>
        <w:t>How many patents got licensed, not just filed and forgotten? These numbers aren't vanity metrics if we actually look at them each year and let them change what we fund next. The day we stop looking, the scheme keeps running on its own weight long after it has stopped working — the same failure this chapter opened with.</w:t>
      </w:r>
    </w:p>
    <w:p w:rsidR="00E53FE9" w:rsidRPr="00673161" w:rsidRDefault="00A92E9A" w:rsidP="0034382E">
      <w:pPr>
        <w:spacing w:before="100" w:beforeAutospacing="1" w:after="100" w:afterAutospacing="1"/>
        <w:jc w:val="both"/>
        <w:rPr>
          <w:rFonts w:ascii="Garamond" w:hAnsi="Garamond"/>
          <w:color w:val="000000"/>
        </w:rPr>
      </w:pPr>
      <w:r w:rsidRPr="00673161">
        <w:rPr>
          <w:rFonts w:ascii="Garamond" w:hAnsi="Garamond"/>
          <w:color w:val="000000"/>
        </w:rPr>
        <w:t>Our move from a nation of job seekers to job creators begins with backing entrepreneurs before they've proven themselves, not only after. That's the only way most young people will ever break free of mediocre work. This is how wealth is actually built — not handed out, not legislated into being, but built one pilot and one first customer at a time.</w:t>
      </w:r>
      <w:r w:rsidR="0011396E" w:rsidRPr="00673161">
        <w:rPr>
          <w:rFonts w:ascii="-webkit-standard" w:hAnsi="-webkit-standard"/>
          <w:color w:val="000000"/>
        </w:rPr>
        <w:t xml:space="preserve"> Somewhere, right now, a founder is still waiting for that customer, that license, that fast decision. The measure of everything in this chapter is simple: does she wait as long as the one at the start of it did?</w:t>
      </w:r>
    </w:p>
    <w:p w:rsidR="00A92E9A" w:rsidRPr="00DB5F58" w:rsidRDefault="00E53FE9" w:rsidP="00673161">
      <w:pPr>
        <w:rPr>
          <w:rFonts w:ascii="Garamond" w:hAnsi="Garamond"/>
          <w:color w:val="000000"/>
        </w:rPr>
      </w:pPr>
      <w:r>
        <w:rPr>
          <w:rFonts w:ascii="Garamond" w:hAnsi="Garamond"/>
          <w:color w:val="000000"/>
        </w:rPr>
        <w:br w:type="page"/>
      </w:r>
    </w:p>
    <w:p w:rsidR="005C17F6" w:rsidRPr="00DB5F58" w:rsidRDefault="005C17F6" w:rsidP="0034382E">
      <w:pPr>
        <w:spacing w:before="100" w:beforeAutospacing="1" w:after="100" w:afterAutospacing="1"/>
        <w:jc w:val="both"/>
        <w:outlineLvl w:val="0"/>
        <w:rPr>
          <w:rFonts w:ascii="Garamond" w:hAnsi="Garamond"/>
          <w:b/>
          <w:bCs/>
          <w:color w:val="000000"/>
          <w:kern w:val="36"/>
        </w:rPr>
      </w:pPr>
      <w:bookmarkStart w:id="32" w:name="_Toc239766973"/>
      <w:r w:rsidRPr="00DB5F58">
        <w:rPr>
          <w:rFonts w:ascii="Garamond" w:hAnsi="Garamond"/>
          <w:b/>
          <w:bCs/>
          <w:color w:val="000000"/>
          <w:kern w:val="36"/>
        </w:rPr>
        <w:lastRenderedPageBreak/>
        <w:t>1</w:t>
      </w:r>
      <w:r w:rsidR="00DA0113">
        <w:rPr>
          <w:rFonts w:ascii="Garamond" w:hAnsi="Garamond"/>
          <w:b/>
          <w:bCs/>
          <w:color w:val="000000"/>
          <w:kern w:val="36"/>
        </w:rPr>
        <w:t>2</w:t>
      </w:r>
      <w:r w:rsidRPr="00DB5F58">
        <w:rPr>
          <w:rFonts w:ascii="Garamond" w:hAnsi="Garamond"/>
          <w:b/>
          <w:bCs/>
          <w:color w:val="000000"/>
          <w:kern w:val="36"/>
        </w:rPr>
        <w:t xml:space="preserve">. </w:t>
      </w:r>
      <w:r w:rsidR="002617AB">
        <w:rPr>
          <w:rFonts w:ascii="Garamond" w:hAnsi="Garamond"/>
          <w:b/>
          <w:bCs/>
          <w:color w:val="000000"/>
          <w:kern w:val="36"/>
        </w:rPr>
        <w:t>What Gets Measured?</w:t>
      </w:r>
      <w:bookmarkEnd w:id="32"/>
    </w:p>
    <w:p w:rsidR="00290A34" w:rsidRDefault="00290A34" w:rsidP="00290A34">
      <w:r>
        <w:rPr>
          <w:rStyle w:val="Strong"/>
          <w:rFonts w:eastAsiaTheme="majorEastAsia"/>
        </w:rPr>
        <w:t>India has plenty of jobs data. The problem is that it cannot speak to each other.</w:t>
      </w:r>
    </w:p>
    <w:p w:rsidR="00290A34" w:rsidRPr="00290A34" w:rsidRDefault="00290A34" w:rsidP="00290A34"/>
    <w:p w:rsidR="005C17F6" w:rsidRPr="00DB5F58" w:rsidRDefault="005C17F6" w:rsidP="0034382E">
      <w:pPr>
        <w:spacing w:before="100" w:beforeAutospacing="1" w:after="100" w:afterAutospacing="1"/>
        <w:jc w:val="both"/>
        <w:rPr>
          <w:rFonts w:ascii="Garamond" w:hAnsi="Garamond"/>
          <w:color w:val="000000"/>
        </w:rPr>
      </w:pPr>
      <w:r w:rsidRPr="00DB5F58">
        <w:rPr>
          <w:rFonts w:ascii="Garamond" w:hAnsi="Garamond"/>
          <w:color w:val="000000"/>
        </w:rPr>
        <w:t>India cannot treat what it cannot measure. Building real-time, granular labour-market data — and a single accountable body to act on it — is the precondition for any jobs policy that actually works. But the deeper finding of this chapter isn't that India lacks data. It's that India has plenty of data that cannot talk to itself: a systemic language barrier sitting beneath the numbers, quietly making even the data we do collect useless to the agencies sitting right next to each other.</w:t>
      </w:r>
    </w:p>
    <w:p w:rsidR="005C17F6" w:rsidRPr="00DB5F58" w:rsidRDefault="005C17F6"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We Cannot Treat What We Cannot Measure</w:t>
      </w:r>
    </w:p>
    <w:p w:rsidR="005C17F6" w:rsidRPr="00DB5F58" w:rsidRDefault="005C17F6" w:rsidP="0034382E">
      <w:pPr>
        <w:spacing w:before="100" w:beforeAutospacing="1" w:after="100" w:afterAutospacing="1"/>
        <w:jc w:val="both"/>
        <w:rPr>
          <w:rFonts w:ascii="Garamond" w:hAnsi="Garamond"/>
          <w:color w:val="000000"/>
        </w:rPr>
      </w:pPr>
      <w:r w:rsidRPr="00DB5F58">
        <w:rPr>
          <w:rFonts w:ascii="Garamond" w:hAnsi="Garamond"/>
          <w:color w:val="000000"/>
        </w:rPr>
        <w:t>For our health, we take medicines and go for check-ups that tell us, in plain numbers, whether the medicine is working. For the country's jobs check-up</w:t>
      </w:r>
      <w:r w:rsidR="00D0042F">
        <w:rPr>
          <w:rFonts w:ascii="Garamond" w:hAnsi="Garamond"/>
          <w:color w:val="000000"/>
        </w:rPr>
        <w:t>,</w:t>
      </w:r>
      <w:r w:rsidRPr="00DB5F58">
        <w:rPr>
          <w:rFonts w:ascii="Garamond" w:hAnsi="Garamond"/>
          <w:color w:val="000000"/>
        </w:rPr>
        <w:t xml:space="preserve"> we lack both specialised doctors and the data to describe the patient's current state. For jobs, we are largely in a no-data zone.</w:t>
      </w:r>
      <w:r w:rsidR="00B1564A" w:rsidRPr="00B1564A">
        <w:rPr>
          <w:rStyle w:val="Heading1Char"/>
          <w:color w:val="000000"/>
        </w:rPr>
        <w:t xml:space="preserve"> </w:t>
      </w:r>
      <w:r w:rsidR="00B1564A">
        <w:rPr>
          <w:rStyle w:val="Strong"/>
          <w:rFonts w:eastAsiaTheme="majorEastAsia"/>
          <w:color w:val="000000"/>
        </w:rPr>
        <w:t>That's the diagnosis problem. The policy problem that follows from it is separate, and arguably worse:</w:t>
      </w:r>
      <w:r w:rsidRPr="00DB5F58">
        <w:rPr>
          <w:rFonts w:ascii="Garamond" w:hAnsi="Garamond"/>
          <w:color w:val="000000"/>
        </w:rPr>
        <w:t xml:space="preserve"> </w:t>
      </w:r>
      <w:r w:rsidR="00B1564A">
        <w:rPr>
          <w:rFonts w:ascii="Garamond" w:hAnsi="Garamond"/>
          <w:color w:val="000000"/>
        </w:rPr>
        <w:t>i</w:t>
      </w:r>
      <w:r w:rsidRPr="00DB5F58">
        <w:rPr>
          <w:rFonts w:ascii="Garamond" w:hAnsi="Garamond"/>
          <w:color w:val="000000"/>
        </w:rPr>
        <w:t>f data is the new oil for policy, our tanks are close to empty and our vehicle is on the highway without directions.</w:t>
      </w:r>
    </w:p>
    <w:p w:rsidR="005C17F6" w:rsidRPr="00290A34" w:rsidRDefault="005C17F6" w:rsidP="0034382E">
      <w:pPr>
        <w:spacing w:before="100" w:beforeAutospacing="1" w:after="100" w:afterAutospacing="1"/>
        <w:jc w:val="both"/>
        <w:rPr>
          <w:rFonts w:ascii="Garamond" w:hAnsi="Garamond"/>
          <w:b/>
          <w:bCs/>
          <w:color w:val="000000"/>
        </w:rPr>
      </w:pPr>
      <w:r w:rsidRPr="00DB5F58">
        <w:rPr>
          <w:rFonts w:ascii="Garamond" w:hAnsi="Garamond"/>
          <w:color w:val="000000"/>
        </w:rPr>
        <w:t xml:space="preserve">We aren't entirely without proxies, but none of them add up to a picture worth trusting. The Labour Bureau's surveys are infrequent and incomplete. The erstwhile NSSO — now folded into the National Statistical Office, alongside the Periodic Labour Force Survey, various administrative datasets, and periodic enterprise surveys — gives a slower, more considered picture than a fast-moving labour market needs, even where its methodology is sound. The Annual Survey of Industries covers only a selective slice of the economy. </w:t>
      </w:r>
      <w:proofErr w:type="spellStart"/>
      <w:r w:rsidRPr="00DB5F58">
        <w:rPr>
          <w:rFonts w:ascii="Garamond" w:hAnsi="Garamond"/>
          <w:color w:val="000000"/>
        </w:rPr>
        <w:t>CMIE</w:t>
      </w:r>
      <w:proofErr w:type="spellEnd"/>
      <w:r w:rsidRPr="00DB5F58">
        <w:rPr>
          <w:rFonts w:ascii="Garamond" w:hAnsi="Garamond"/>
          <w:color w:val="000000"/>
        </w:rPr>
        <w:t xml:space="preserve"> provides genuinely useful high-frequency numbers, drawn from a private household survey — but a private survey, however well run, cannot substitute for an integrated official statistical architecture; it fills a gap rather than closing it. None of these is optimal on its own. </w:t>
      </w:r>
      <w:r w:rsidR="00450775" w:rsidRPr="00450775">
        <w:rPr>
          <w:rFonts w:ascii="Garamond" w:hAnsi="Garamond"/>
          <w:b/>
          <w:bCs/>
          <w:color w:val="000000"/>
        </w:rPr>
        <w:t>What’s missing isn’t necessarily higher frequency; it’s routine, recent data that can actually be acted on.</w:t>
      </w:r>
    </w:p>
    <w:p w:rsidR="005C17F6" w:rsidRPr="00DB5F58" w:rsidRDefault="005C17F6" w:rsidP="0034382E">
      <w:pPr>
        <w:spacing w:before="100" w:beforeAutospacing="1" w:after="100" w:afterAutospacing="1"/>
        <w:jc w:val="both"/>
        <w:rPr>
          <w:rFonts w:ascii="Garamond" w:hAnsi="Garamond"/>
          <w:color w:val="000000"/>
        </w:rPr>
      </w:pPr>
      <w:r w:rsidRPr="00DB5F58">
        <w:rPr>
          <w:rFonts w:ascii="Garamond" w:hAnsi="Garamond"/>
          <w:color w:val="000000"/>
        </w:rPr>
        <w:t>Without a reliable core dataset, most jobs research today triangulat</w:t>
      </w:r>
      <w:r w:rsidR="00AB34A4">
        <w:rPr>
          <w:rFonts w:ascii="Garamond" w:hAnsi="Garamond"/>
          <w:color w:val="000000"/>
        </w:rPr>
        <w:t>es</w:t>
      </w:r>
      <w:r w:rsidRPr="00DB5F58">
        <w:rPr>
          <w:rFonts w:ascii="Garamond" w:hAnsi="Garamond"/>
          <w:color w:val="000000"/>
        </w:rPr>
        <w:t xml:space="preserve"> between databases never designed to speak to each other and infer</w:t>
      </w:r>
      <w:r w:rsidR="00AB34A4">
        <w:rPr>
          <w:rFonts w:ascii="Garamond" w:hAnsi="Garamond"/>
          <w:color w:val="000000"/>
        </w:rPr>
        <w:t>s</w:t>
      </w:r>
      <w:r w:rsidRPr="00DB5F58">
        <w:rPr>
          <w:rFonts w:ascii="Garamond" w:hAnsi="Garamond"/>
          <w:color w:val="000000"/>
        </w:rPr>
        <w:t xml:space="preserve"> what's left. ESIC and Provident Fund enrolment numbers get pressed into service this way, and so does the beneficiary count of government schemes, used as a stand-in for job creation. These are fallback measures, and they leave a great deal unsaid.</w:t>
      </w:r>
    </w:p>
    <w:p w:rsidR="005C17F6" w:rsidRPr="00DB5F58" w:rsidRDefault="005C17F6" w:rsidP="0034382E">
      <w:pPr>
        <w:spacing w:before="100" w:beforeAutospacing="1" w:after="100" w:afterAutospacing="1"/>
        <w:jc w:val="both"/>
        <w:rPr>
          <w:rFonts w:ascii="Garamond" w:hAnsi="Garamond"/>
          <w:color w:val="000000"/>
        </w:rPr>
      </w:pPr>
      <w:r w:rsidRPr="00DB5F58">
        <w:rPr>
          <w:rFonts w:ascii="Garamond" w:hAnsi="Garamond"/>
          <w:color w:val="000000"/>
        </w:rPr>
        <w:t>This is a politically fragile subject, because good data eventually makes uncomfortable facts hard to avoid. But someone will have to put a real measurement system at the centre of the national interest at some point. Until then, it's hard to say anything about India's jobs with real confidence.</w:t>
      </w:r>
    </w:p>
    <w:p w:rsidR="005C17F6" w:rsidRPr="00DB5F58" w:rsidRDefault="005C17F6"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From Data Scarcity to Data Architecture</w:t>
      </w:r>
    </w:p>
    <w:p w:rsidR="005C17F6" w:rsidRPr="00DB5F58" w:rsidRDefault="005C17F6"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To act on this, we need granular data — down to the national, state, district, </w:t>
      </w:r>
      <w:proofErr w:type="spellStart"/>
      <w:r w:rsidRPr="00DB5F58">
        <w:rPr>
          <w:rFonts w:ascii="Garamond" w:hAnsi="Garamond"/>
          <w:color w:val="000000"/>
        </w:rPr>
        <w:t>taluq</w:t>
      </w:r>
      <w:proofErr w:type="spellEnd"/>
      <w:r w:rsidRPr="00DB5F58">
        <w:rPr>
          <w:rFonts w:ascii="Garamond" w:hAnsi="Garamond"/>
          <w:color w:val="000000"/>
        </w:rPr>
        <w:t xml:space="preserve">, and village level. Local data tells a truer story than a national average ever can; spatial studies of unemployment gain real force when mapped against other forms of deprivation — limited access to food, housing, education, health, transport — because they point toward addressing several problems at once, rather than one policy at a time. This is </w:t>
      </w:r>
      <w:r w:rsidR="00742319">
        <w:rPr>
          <w:rFonts w:ascii="Garamond" w:hAnsi="Garamond"/>
          <w:color w:val="000000"/>
        </w:rPr>
        <w:t>precisely</w:t>
      </w:r>
      <w:r w:rsidRPr="00DB5F58">
        <w:rPr>
          <w:rFonts w:ascii="Garamond" w:hAnsi="Garamond"/>
          <w:color w:val="000000"/>
        </w:rPr>
        <w:t xml:space="preserve"> the kind of problem India's information-technology strength should be solving.</w:t>
      </w:r>
    </w:p>
    <w:p w:rsidR="005C17F6" w:rsidRPr="00DB5F58" w:rsidRDefault="005C17F6" w:rsidP="0034382E">
      <w:pPr>
        <w:spacing w:before="100" w:beforeAutospacing="1" w:after="100" w:afterAutospacing="1"/>
        <w:jc w:val="both"/>
        <w:rPr>
          <w:rFonts w:ascii="Garamond" w:hAnsi="Garamond"/>
          <w:color w:val="000000"/>
        </w:rPr>
      </w:pPr>
      <w:r w:rsidRPr="00DB5F58">
        <w:rPr>
          <w:rFonts w:ascii="Garamond" w:hAnsi="Garamond"/>
          <w:color w:val="000000"/>
        </w:rPr>
        <w:lastRenderedPageBreak/>
        <w:t>But more datasets alone won't fix this. Multiple data sources don't automatically add up to intelligence — they add up to intelligence only once they can be read against each other, which is the problem the rest of this chapter is really about.</w:t>
      </w:r>
    </w:p>
    <w:p w:rsidR="005C17F6" w:rsidRPr="00DB5F58" w:rsidRDefault="005C17F6"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Targets Without a Diagnosis</w:t>
      </w:r>
    </w:p>
    <w:p w:rsidR="005C17F6" w:rsidRPr="00DB5F58" w:rsidRDefault="005C17F6" w:rsidP="0034382E">
      <w:pPr>
        <w:spacing w:before="100" w:beforeAutospacing="1" w:after="100" w:afterAutospacing="1"/>
        <w:jc w:val="both"/>
        <w:rPr>
          <w:rFonts w:ascii="Garamond" w:hAnsi="Garamond"/>
          <w:color w:val="000000"/>
        </w:rPr>
      </w:pPr>
      <w:r w:rsidRPr="00DB5F58">
        <w:rPr>
          <w:rFonts w:ascii="Garamond" w:hAnsi="Garamond"/>
          <w:color w:val="000000"/>
        </w:rPr>
        <w:t xml:space="preserve">For skill development specifically, the failure is more straightforward, if no less consequential. In 2007, the late management thinker </w:t>
      </w:r>
      <w:proofErr w:type="spellStart"/>
      <w:r w:rsidRPr="00DB5F58">
        <w:rPr>
          <w:rFonts w:ascii="Garamond" w:hAnsi="Garamond"/>
          <w:color w:val="000000"/>
        </w:rPr>
        <w:t>C.K</w:t>
      </w:r>
      <w:proofErr w:type="spellEnd"/>
      <w:r w:rsidRPr="00DB5F58">
        <w:rPr>
          <w:rFonts w:ascii="Garamond" w:hAnsi="Garamond"/>
          <w:color w:val="000000"/>
        </w:rPr>
        <w:t>. Prahalad, in his </w:t>
      </w:r>
      <w:r w:rsidRPr="00DB5F58">
        <w:rPr>
          <w:rFonts w:ascii="Garamond" w:hAnsi="Garamond"/>
          <w:i/>
          <w:iCs/>
          <w:color w:val="000000"/>
        </w:rPr>
        <w:t>India@75</w:t>
      </w:r>
      <w:r w:rsidRPr="00DB5F58">
        <w:rPr>
          <w:rFonts w:ascii="Garamond" w:hAnsi="Garamond"/>
          <w:color w:val="000000"/>
        </w:rPr>
        <w:t xml:space="preserve"> address, said India should have 500 million skilled technicians by 2022. It was never meant as a scientific, demand-based figure — it was a vision, a direction. But it hardened into a formal target, distributed across more than twenty ministries and the </w:t>
      </w:r>
      <w:proofErr w:type="spellStart"/>
      <w:r w:rsidRPr="00DB5F58">
        <w:rPr>
          <w:rFonts w:ascii="Garamond" w:hAnsi="Garamond"/>
          <w:color w:val="000000"/>
        </w:rPr>
        <w:t>NSDC</w:t>
      </w:r>
      <w:proofErr w:type="spellEnd"/>
      <w:r w:rsidRPr="00DB5F58">
        <w:rPr>
          <w:rFonts w:ascii="Garamond" w:hAnsi="Garamond"/>
          <w:color w:val="000000"/>
        </w:rPr>
        <w:t>, with government funding almost the entirety of the effort behind it. 2022 has now come and gone, and the results speak for themselves.</w:t>
      </w:r>
    </w:p>
    <w:p w:rsidR="005C17F6" w:rsidRPr="00DB5F58" w:rsidRDefault="00440021" w:rsidP="0034382E">
      <w:pPr>
        <w:spacing w:before="100" w:beforeAutospacing="1" w:after="100" w:afterAutospacing="1"/>
        <w:jc w:val="both"/>
        <w:rPr>
          <w:rFonts w:ascii="Garamond" w:hAnsi="Garamond"/>
          <w:color w:val="000000"/>
        </w:rPr>
      </w:pPr>
      <w:r w:rsidRPr="00440021">
        <w:rPr>
          <w:rFonts w:ascii="Garamond" w:hAnsi="Garamond"/>
          <w:color w:val="000000"/>
        </w:rPr>
        <w:t>The deeper problem wasn’t that the number was too big. It’s that it was never derived from an explicit demand model, which made it a poor basis for allocating training capacity or judging whether the effort was working.</w:t>
      </w:r>
      <w:r>
        <w:rPr>
          <w:rFonts w:ascii="Garamond" w:hAnsi="Garamond"/>
          <w:color w:val="000000"/>
        </w:rPr>
        <w:t xml:space="preserve"> </w:t>
      </w:r>
      <w:r w:rsidR="005C17F6" w:rsidRPr="00DB5F58">
        <w:rPr>
          <w:rFonts w:ascii="Garamond" w:hAnsi="Garamond"/>
          <w:color w:val="000000"/>
        </w:rPr>
        <w:t>Estimates of how many people actually enter the workforce each year vary widely — commonly cited figures run from roughly 6 million to 12 million annually, with the lower estimates reflecting India's falling population growth rate. Even taking the higher figure, a naive multiplication across twelve years lands nowhere near 500 million — and yes, that number was always meant to include reskilling the existing workforce too, not just new entrants. But "add in reskilling" isn't itself a calculation; it's a placeholder where a calculation should have been. A target this loosely derived was always going to make monitoring, quality control, and placement outcomes an afterthought, because there was no explicit model against which any of those could be checked.</w:t>
      </w:r>
    </w:p>
    <w:p w:rsidR="005C17F6" w:rsidRPr="00DB5F58" w:rsidRDefault="005C17F6"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Solving Information Asymmetry</w:t>
      </w:r>
    </w:p>
    <w:p w:rsidR="005D7653" w:rsidRPr="005D7653" w:rsidRDefault="000F798B" w:rsidP="005D7653">
      <w:pPr>
        <w:pStyle w:val="NormalWeb"/>
        <w:rPr>
          <w:i/>
          <w:iCs/>
          <w:color w:val="000000"/>
        </w:rPr>
      </w:pPr>
      <w:r>
        <w:rPr>
          <w:i/>
          <w:iCs/>
          <w:color w:val="000000"/>
        </w:rPr>
        <w:t xml:space="preserve">Raju is an </w:t>
      </w:r>
      <w:r w:rsidR="005D7653" w:rsidRPr="005D7653">
        <w:rPr>
          <w:i/>
          <w:iCs/>
          <w:color w:val="000000"/>
        </w:rPr>
        <w:t>ITI graduate</w:t>
      </w:r>
      <w:r>
        <w:rPr>
          <w:i/>
          <w:iCs/>
          <w:color w:val="000000"/>
        </w:rPr>
        <w:t>. He needs a job. He</w:t>
      </w:r>
      <w:r w:rsidR="005D7653" w:rsidRPr="005D7653">
        <w:rPr>
          <w:i/>
          <w:iCs/>
          <w:color w:val="000000"/>
        </w:rPr>
        <w:t xml:space="preserve"> doesn't check a job portal. He calls his cousin in Surat, who calls a neighbour who works in a factory, who asks the supervisor if there's an opening. Three phone calls, one plausible lead, no data anywhere in the loop. This is still how most of India finds its next job — and it works about as well as you'd expect.</w:t>
      </w:r>
    </w:p>
    <w:p w:rsidR="005C17F6" w:rsidRPr="00DB5F58" w:rsidRDefault="005C17F6" w:rsidP="0034382E">
      <w:pPr>
        <w:spacing w:before="100" w:beforeAutospacing="1" w:after="100" w:afterAutospacing="1"/>
        <w:jc w:val="both"/>
        <w:rPr>
          <w:rFonts w:ascii="Garamond" w:hAnsi="Garamond"/>
          <w:color w:val="000000"/>
        </w:rPr>
      </w:pPr>
      <w:r w:rsidRPr="00DB5F58">
        <w:rPr>
          <w:rFonts w:ascii="Garamond" w:hAnsi="Garamond"/>
          <w:color w:val="000000"/>
        </w:rPr>
        <w:t>Resolving information asymmetry is one of the oldest sources of wealth there is, for a country and for an individual. Books, education, and modern supply-demand matching platforms all exist, in one way or another, to close that gap — and closing it is what puts the world's goods on a shelf you can actually choose from. Earlier in this book, information asymmetry showed up as the leading cause of skills mismatch. Fixing the jobs agenda means solving that asymmetry at the scale of the whole economy, not one company at a time.</w:t>
      </w:r>
    </w:p>
    <w:p w:rsidR="005C17F6" w:rsidRPr="00DB5F58" w:rsidRDefault="005C17F6"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That requires a working Labour Market Information System — something closer to a real-time stock exchange for jobs than a periodic survey. </w:t>
      </w:r>
      <w:r w:rsidR="0013162D">
        <w:t xml:space="preserve">And just as a stock exchange cannot function without a common ticker and settlement language, an LMIS cannot function without a common occupational and industrial taxonomy. </w:t>
      </w:r>
      <w:r w:rsidRPr="00DB5F58">
        <w:rPr>
          <w:rFonts w:ascii="Garamond" w:hAnsi="Garamond"/>
          <w:color w:val="000000"/>
        </w:rPr>
        <w:t xml:space="preserve">A stock exchange solves information asymmetry for capital by making price discovery constant and visible; real-time labour demand data could do the same for skills, reducing both over-skilling and under-skilling by shortening the gap between what the market wants and what training systems produce. If real-time market data is possible for stocks, there's no structural reason it can't exist for labour — the honest answer for why it doesn't yet is that no one has treated it as having clear economic value to the people who'd need to build it. That can change. AI and machine learning can plausibly predict labour-market trends well enough to guide skilling decisions in something closer to real time; the underlying technology and </w:t>
      </w:r>
      <w:r w:rsidRPr="00DB5F58">
        <w:rPr>
          <w:rFonts w:ascii="Garamond" w:hAnsi="Garamond"/>
          <w:color w:val="000000"/>
        </w:rPr>
        <w:lastRenderedPageBreak/>
        <w:t>methodology have more in common with financial market infrastructure than the current siloed jobs-data landscape would suggest.</w:t>
      </w:r>
    </w:p>
    <w:p w:rsidR="005C17F6" w:rsidRPr="00DB5F58" w:rsidRDefault="005C17F6" w:rsidP="0034382E">
      <w:pPr>
        <w:spacing w:before="100" w:beforeAutospacing="1" w:after="100" w:afterAutospacing="1"/>
        <w:jc w:val="both"/>
        <w:rPr>
          <w:rFonts w:ascii="Garamond" w:hAnsi="Garamond"/>
          <w:color w:val="000000"/>
        </w:rPr>
      </w:pPr>
      <w:r w:rsidRPr="00DB5F58">
        <w:rPr>
          <w:rFonts w:ascii="Garamond" w:hAnsi="Garamond"/>
          <w:color w:val="000000"/>
        </w:rPr>
        <w:t>Today, alongside various private platforms, the National Career Service offers a central government job-matching portal, with a scatter of parallel systems at the state level. Some of what gets called an "LMIS" already exists in pieces, but not as a single coherent architecture. A Labour Market Information System cannot be built as a collection of sectoral systems bolted together after the fact. It needs a unified national architecture, with sectoral and state data feeding into one common backbone — visible to every employer and jobseeker as a single stop, not a maze of portals that each know only part of the picture.</w:t>
      </w:r>
    </w:p>
    <w:p w:rsidR="005C17F6" w:rsidRPr="00DB5F58" w:rsidRDefault="005C17F6"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The Taxonomy Problem</w:t>
      </w:r>
    </w:p>
    <w:p w:rsidR="005C17F6" w:rsidRDefault="005C17F6" w:rsidP="0034382E">
      <w:pPr>
        <w:spacing w:before="100" w:beforeAutospacing="1" w:after="100" w:afterAutospacing="1"/>
        <w:jc w:val="both"/>
        <w:rPr>
          <w:rFonts w:ascii="Garamond" w:hAnsi="Garamond"/>
          <w:color w:val="000000"/>
        </w:rPr>
      </w:pPr>
      <w:r w:rsidRPr="00DB5F58">
        <w:rPr>
          <w:rFonts w:ascii="Garamond" w:hAnsi="Garamond"/>
          <w:color w:val="000000"/>
        </w:rPr>
        <w:t>Picture 9</w:t>
      </w:r>
      <w:r w:rsidR="00BE5FF1">
        <w:rPr>
          <w:rFonts w:ascii="Garamond" w:hAnsi="Garamond"/>
          <w:color w:val="000000"/>
        </w:rPr>
        <w:t>8</w:t>
      </w:r>
      <w:r w:rsidRPr="00DB5F58">
        <w:rPr>
          <w:rFonts w:ascii="Garamond" w:hAnsi="Garamond"/>
          <w:color w:val="000000"/>
        </w:rPr>
        <w:t>0 million Indians of working age. Every year, millions walk out of training programmes with a certificate in hand. Every year, millions of employers go looking for exactly the skills those certificates were meant to produce. And yet the two rarely meet. Jobseekers can't find openings; employers can't find talent. We've met this paradox before in this book — no jobs, yet no workers either — and here it shows up in its purest, most fixable form.</w:t>
      </w:r>
    </w:p>
    <w:p w:rsidR="000057D5" w:rsidRPr="00DB5F58" w:rsidRDefault="000057D5" w:rsidP="0034382E">
      <w:pPr>
        <w:spacing w:before="100" w:beforeAutospacing="1" w:after="100" w:afterAutospacing="1"/>
        <w:jc w:val="both"/>
        <w:rPr>
          <w:rFonts w:ascii="Garamond" w:hAnsi="Garamond"/>
          <w:color w:val="000000"/>
        </w:rPr>
      </w:pPr>
      <w:r>
        <w:rPr>
          <w:rFonts w:ascii="Garamond" w:hAnsi="Garamond"/>
          <w:color w:val="000000"/>
        </w:rPr>
        <w:t>A recent academic</w:t>
      </w:r>
      <w:r w:rsidRPr="00DB5F58">
        <w:rPr>
          <w:rFonts w:ascii="Garamond" w:hAnsi="Garamond"/>
          <w:color w:val="000000"/>
        </w:rPr>
        <w:t xml:space="preserve"> audit of 36 major, centrally funded jobs and skills studies conducted between 2012 and 2025 found that 35 of them — roughly 97% — did not use India's own standard classifications, the National Classification of Occupations (NCO) and the National Industrial Classification (NIC), to identify the roles and sectors they were studying. Think about what that means: the standard exists, and thirty-five out of thirty-six studies quietly worked around it.</w:t>
      </w:r>
    </w:p>
    <w:p w:rsidR="005C17F6" w:rsidRPr="00DB5F58" w:rsidRDefault="005C17F6"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The instinct is to call this a data problem. It isn't. India collects data at a scale most countries would envy. The real ailment sits one layer beneath the numbers: a systemic language barrier. </w:t>
      </w:r>
      <w:r w:rsidRPr="00AB34A4">
        <w:rPr>
          <w:rFonts w:ascii="Garamond" w:hAnsi="Garamond"/>
          <w:color w:val="EE0000"/>
        </w:rPr>
        <w:t xml:space="preserve">Training bodies, state skill missions, and sector councils each name the same job, the same industry, the same credential differently. Their databases aren't short of information — they simply can't talk to </w:t>
      </w:r>
      <w:r w:rsidRPr="00DB5F58">
        <w:rPr>
          <w:rFonts w:ascii="Garamond" w:hAnsi="Garamond"/>
          <w:color w:val="000000"/>
        </w:rPr>
        <w:t>each other.</w:t>
      </w:r>
    </w:p>
    <w:p w:rsidR="005C17F6" w:rsidRPr="00DB5F58" w:rsidRDefault="005C17F6" w:rsidP="0034382E">
      <w:pPr>
        <w:spacing w:before="100" w:beforeAutospacing="1" w:after="100" w:afterAutospacing="1"/>
        <w:jc w:val="both"/>
        <w:rPr>
          <w:rFonts w:ascii="Garamond" w:hAnsi="Garamond"/>
          <w:color w:val="000000"/>
        </w:rPr>
      </w:pPr>
      <w:r w:rsidRPr="00DB5F58">
        <w:rPr>
          <w:rFonts w:ascii="Garamond" w:hAnsi="Garamond"/>
          <w:color w:val="000000"/>
        </w:rPr>
        <w:t>Officially, this disconnect has a name: taxonomic non-alignment. Unofficially, it means every agency is speaking its own dialect.</w:t>
      </w:r>
      <w:r w:rsidRPr="00261081">
        <w:rPr>
          <w:rFonts w:ascii="Garamond" w:hAnsi="Garamond"/>
          <w:color w:val="EE0000"/>
        </w:rPr>
        <w:t xml:space="preserve"> A district skill committee invents its own job titles; a sector council builds its own vendor-specific taxonomy; each report becomes an island, unreadable to the next</w:t>
      </w:r>
      <w:r w:rsidRPr="00DB5F58">
        <w:rPr>
          <w:rFonts w:ascii="Garamond" w:hAnsi="Garamond"/>
          <w:color w:val="000000"/>
        </w:rPr>
        <w:t>. It's like trying to plug a USB cable into a headphone jack — both are technically ports, but nothing passes through. The result is the paradox we started with: public money keeps training youth for occupations the market is quietly retiring, while high-growth technical sectors go begging for talent that no one measured as being needed.</w:t>
      </w:r>
    </w:p>
    <w:p w:rsidR="005C17F6" w:rsidRPr="00DB5F58" w:rsidRDefault="005C17F6" w:rsidP="0034382E">
      <w:pPr>
        <w:spacing w:before="100" w:beforeAutospacing="1" w:after="100" w:afterAutospacing="1"/>
        <w:jc w:val="both"/>
        <w:rPr>
          <w:rFonts w:ascii="Garamond" w:hAnsi="Garamond"/>
          <w:color w:val="000000"/>
        </w:rPr>
      </w:pPr>
      <w:r w:rsidRPr="00DB5F58">
        <w:rPr>
          <w:rFonts w:ascii="Garamond" w:hAnsi="Garamond"/>
          <w:color w:val="000000"/>
        </w:rPr>
        <w:t>India doesn't merely have a data shortage. It has an interoperability problem — and interoperability requires a common occupational and industrial taxonomy that everyone actually uses, not one that merely exists.</w:t>
      </w:r>
    </w:p>
    <w:p w:rsidR="005C17F6" w:rsidRPr="00DB5F58" w:rsidRDefault="005C17F6"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What Europe Already Learned</w:t>
      </w:r>
    </w:p>
    <w:p w:rsidR="005C17F6" w:rsidRPr="00DB5F58" w:rsidRDefault="005C17F6" w:rsidP="0034382E">
      <w:pPr>
        <w:spacing w:before="100" w:beforeAutospacing="1" w:after="100" w:afterAutospacing="1"/>
        <w:jc w:val="both"/>
        <w:rPr>
          <w:rFonts w:ascii="Garamond" w:hAnsi="Garamond"/>
          <w:color w:val="000000"/>
        </w:rPr>
      </w:pPr>
      <w:r w:rsidRPr="00DB5F58">
        <w:rPr>
          <w:rFonts w:ascii="Garamond" w:hAnsi="Garamond"/>
          <w:color w:val="000000"/>
        </w:rPr>
        <w:t xml:space="preserve">We aren't the first country to run into this wall, and we don't need to invent the fix from scratch. </w:t>
      </w:r>
      <w:proofErr w:type="spellStart"/>
      <w:r w:rsidRPr="00DB5F58">
        <w:rPr>
          <w:rFonts w:ascii="Garamond" w:hAnsi="Garamond"/>
          <w:color w:val="000000"/>
        </w:rPr>
        <w:t>CEDEFOP</w:t>
      </w:r>
      <w:proofErr w:type="spellEnd"/>
      <w:r w:rsidRPr="00DB5F58">
        <w:rPr>
          <w:rFonts w:ascii="Garamond" w:hAnsi="Garamond"/>
          <w:color w:val="000000"/>
        </w:rPr>
        <w:t xml:space="preserve"> and Eurostat have built systems that use large-scale online job-advertisement data and computational methods to identify emerging skills and occupations, then map them onto a single shared vocabulary called ESCO — twenty-</w:t>
      </w:r>
      <w:r w:rsidR="00D8473F">
        <w:rPr>
          <w:rFonts w:ascii="Garamond" w:hAnsi="Garamond"/>
          <w:color w:val="000000"/>
        </w:rPr>
        <w:t>eight</w:t>
      </w:r>
      <w:r w:rsidRPr="00DB5F58">
        <w:rPr>
          <w:rFonts w:ascii="Garamond" w:hAnsi="Garamond"/>
          <w:color w:val="000000"/>
        </w:rPr>
        <w:t xml:space="preserve"> languages in, one standard taxonomy out.</w:t>
      </w:r>
    </w:p>
    <w:p w:rsidR="005C17F6" w:rsidRPr="00DB5F58" w:rsidRDefault="005C17F6" w:rsidP="0034382E">
      <w:pPr>
        <w:spacing w:before="100" w:beforeAutospacing="1" w:after="100" w:afterAutospacing="1"/>
        <w:jc w:val="both"/>
        <w:rPr>
          <w:rFonts w:ascii="Garamond" w:hAnsi="Garamond"/>
          <w:color w:val="000000"/>
        </w:rPr>
      </w:pPr>
      <w:r w:rsidRPr="00DB5F58">
        <w:rPr>
          <w:rFonts w:ascii="Garamond" w:hAnsi="Garamond"/>
          <w:color w:val="000000"/>
        </w:rPr>
        <w:lastRenderedPageBreak/>
        <w:t xml:space="preserve">India can plausibly follow an easier path to the same destination. A translation layer like </w:t>
      </w:r>
      <w:proofErr w:type="spellStart"/>
      <w:r w:rsidRPr="00DB5F58">
        <w:rPr>
          <w:rFonts w:ascii="Garamond" w:hAnsi="Garamond"/>
          <w:color w:val="000000"/>
        </w:rPr>
        <w:t>Bhashini</w:t>
      </w:r>
      <w:proofErr w:type="spellEnd"/>
      <w:r w:rsidRPr="00DB5F58">
        <w:rPr>
          <w:rFonts w:ascii="Garamond" w:hAnsi="Garamond"/>
          <w:color w:val="000000"/>
        </w:rPr>
        <w:t xml:space="preserve"> already exists for exactly this kind of work — but translation alone isn't the fix. Turning a job posting written in Bhojpuri or Kannada into a usable, standardised record requires more than converting the words: it needs a layer of language processing that extracts the actual skill and occupation being described, an ontology that knows how that description maps onto formal categories, and an entity-resolution step that reconciles near-duplicate or locally invented job titles into one canonical entry. Only once that pipeline exists — local-language vacancy, then language processing, then occupation and skill extraction, then taxonomy mapping — does a mason's listing in Kannada land on the same national occupational code a listing in English or Hindi would. Our linguistic diversity was never really the obstacle. The absence of a shared taxonomy, and the pipeline to enforce it, was.</w:t>
      </w:r>
    </w:p>
    <w:p w:rsidR="005C17F6" w:rsidRPr="00DB5F58" w:rsidRDefault="005C17F6"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A Three-Tier Brain for the Labour Market</w:t>
      </w:r>
    </w:p>
    <w:p w:rsidR="005C17F6" w:rsidRDefault="005C17F6" w:rsidP="0034382E">
      <w:pPr>
        <w:spacing w:before="100" w:beforeAutospacing="1" w:after="100" w:afterAutospacing="1"/>
        <w:jc w:val="both"/>
        <w:rPr>
          <w:rFonts w:ascii="Garamond" w:hAnsi="Garamond"/>
          <w:color w:val="000000"/>
        </w:rPr>
      </w:pPr>
      <w:r w:rsidRPr="00DB5F58">
        <w:rPr>
          <w:rFonts w:ascii="Garamond" w:hAnsi="Garamond"/>
          <w:color w:val="000000"/>
        </w:rPr>
        <w:t>Fixing this is less about a new law and more about a new nervous system — one that lets India feel labour-market shifts in real time instead of reading about them in a five-year-old survey. Three tiers do the work.</w:t>
      </w:r>
    </w:p>
    <w:p w:rsidR="0013162D" w:rsidRPr="0013162D" w:rsidRDefault="0013162D" w:rsidP="0013162D">
      <w:pPr>
        <w:pStyle w:val="my-2"/>
      </w:pPr>
      <w:r>
        <w:rPr>
          <w:rStyle w:val="Strong"/>
          <w:rFonts w:eastAsiaTheme="majorEastAsia"/>
        </w:rPr>
        <w:t>And just as Chapter 8 argued for a single accountable owner for jobs, this nervous system needs a single accountable body to run it — not another committee, but the unit described in the next section.</w:t>
      </w:r>
    </w:p>
    <w:p w:rsidR="005C17F6" w:rsidRPr="00DB5F58" w:rsidRDefault="005C17F6" w:rsidP="0034382E">
      <w:pPr>
        <w:spacing w:before="100" w:beforeAutospacing="1" w:after="100" w:afterAutospacing="1"/>
        <w:jc w:val="both"/>
        <w:rPr>
          <w:rFonts w:ascii="Garamond" w:hAnsi="Garamond"/>
          <w:color w:val="000000"/>
        </w:rPr>
      </w:pPr>
      <w:r w:rsidRPr="00DB5F58">
        <w:rPr>
          <w:rFonts w:ascii="Garamond" w:hAnsi="Garamond"/>
          <w:b/>
          <w:bCs/>
          <w:color w:val="000000"/>
        </w:rPr>
        <w:t>Tier 1: The Public Skills Intelligence Infrastructure.</w:t>
      </w:r>
      <w:r w:rsidRPr="00DB5F58">
        <w:rPr>
          <w:rFonts w:ascii="Garamond" w:hAnsi="Garamond"/>
          <w:color w:val="000000"/>
        </w:rPr>
        <w:t> This is the weather report — a system that harvests job postings across portals every day, strips out duplicates, and sorts them by NCO and NIC codes. Nothing sophisticated in principle; everything sophisticated in discipline.</w:t>
      </w:r>
    </w:p>
    <w:p w:rsidR="005C17F6" w:rsidRPr="00DB5F58" w:rsidRDefault="005C17F6" w:rsidP="0034382E">
      <w:pPr>
        <w:spacing w:before="100" w:beforeAutospacing="1" w:after="100" w:afterAutospacing="1"/>
        <w:jc w:val="both"/>
        <w:rPr>
          <w:rFonts w:ascii="Garamond" w:hAnsi="Garamond"/>
          <w:color w:val="000000"/>
        </w:rPr>
      </w:pPr>
      <w:r w:rsidRPr="00DB5F58">
        <w:rPr>
          <w:rFonts w:ascii="Garamond" w:hAnsi="Garamond"/>
          <w:b/>
          <w:bCs/>
          <w:color w:val="000000"/>
        </w:rPr>
        <w:t>Tier 2: The Licensed Market Intelligence Framework.</w:t>
      </w:r>
      <w:r w:rsidRPr="00DB5F58">
        <w:rPr>
          <w:rFonts w:ascii="Garamond" w:hAnsi="Garamond"/>
          <w:color w:val="000000"/>
        </w:rPr>
        <w:t> This tier brings private job boards and analytics firms into the same room. It licenses them, sets minimum data-quality standards, and requires that any private wage report or hiring outlook published off this data uses the same definitions as the public layer — not a competing dialect of its own.</w:t>
      </w:r>
    </w:p>
    <w:p w:rsidR="005C17F6" w:rsidRPr="00DB5F58" w:rsidRDefault="005C17F6" w:rsidP="0034382E">
      <w:pPr>
        <w:spacing w:before="100" w:beforeAutospacing="1" w:after="100" w:afterAutospacing="1"/>
        <w:jc w:val="both"/>
        <w:rPr>
          <w:rFonts w:ascii="Garamond" w:hAnsi="Garamond"/>
          <w:color w:val="000000"/>
        </w:rPr>
      </w:pPr>
      <w:r w:rsidRPr="00DB5F58">
        <w:rPr>
          <w:rFonts w:ascii="Garamond" w:hAnsi="Garamond"/>
          <w:b/>
          <w:bCs/>
          <w:color w:val="000000"/>
        </w:rPr>
        <w:t>Tier 3: Algorithmic Employment Governance.</w:t>
      </w:r>
      <w:r w:rsidRPr="00DB5F58">
        <w:rPr>
          <w:rFonts w:ascii="Garamond" w:hAnsi="Garamond"/>
          <w:color w:val="000000"/>
        </w:rPr>
        <w:t> As hiring algorithms take over more of the shortlisting, someone has to referee them. This tier mandates regular bias audits, keeps a human genuinely in the loop, and monitors for discrimination — covering explainability and accountability as well as fairness — so efficiency doesn't quietly become discrimination by another name.</w:t>
      </w:r>
    </w:p>
    <w:p w:rsidR="005C17F6" w:rsidRPr="00DB5F58" w:rsidRDefault="005C17F6"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The Informal Majority</w:t>
      </w:r>
    </w:p>
    <w:p w:rsidR="005C17F6" w:rsidRPr="00DB5F58" w:rsidRDefault="005C17F6" w:rsidP="0034382E">
      <w:pPr>
        <w:spacing w:before="100" w:beforeAutospacing="1" w:after="100" w:afterAutospacing="1"/>
        <w:jc w:val="both"/>
        <w:rPr>
          <w:rFonts w:ascii="Garamond" w:hAnsi="Garamond"/>
          <w:color w:val="000000"/>
        </w:rPr>
      </w:pPr>
      <w:r w:rsidRPr="00DB5F58">
        <w:rPr>
          <w:rFonts w:ascii="Garamond" w:hAnsi="Garamond"/>
          <w:color w:val="000000"/>
        </w:rPr>
        <w:t>Here is where I want to be careful, because it's where most digital-first fixes quietly fail. Online job postings skew formal, urban, and white-collar. They barely register the large informal share of India's workforce — construction labour, farm work, gig work — whose true size varies depending on definition and dataset, but is, on any reasonable measure, the majority of how Indians actually earn a living. A system built only on internet postings would optimise brilliantly for a small, already-visible slice of the workforce and miss the country.</w:t>
      </w:r>
    </w:p>
    <w:p w:rsidR="005C17F6" w:rsidRPr="00DB5F58" w:rsidRDefault="005C17F6" w:rsidP="0034382E">
      <w:pPr>
        <w:spacing w:before="100" w:beforeAutospacing="1" w:after="100" w:afterAutospacing="1"/>
        <w:jc w:val="both"/>
        <w:rPr>
          <w:rFonts w:ascii="Garamond" w:hAnsi="Garamond"/>
          <w:color w:val="000000"/>
        </w:rPr>
      </w:pPr>
      <w:r w:rsidRPr="00DB5F58">
        <w:rPr>
          <w:rFonts w:ascii="Garamond" w:hAnsi="Garamond"/>
          <w:color w:val="000000"/>
        </w:rPr>
        <w:t>So the blueprint pairs online data with a Hybrid Triangulation Model: vacancy data checked against the Periodic Labour Force Survey, tax records, and the e-</w:t>
      </w:r>
      <w:proofErr w:type="spellStart"/>
      <w:r w:rsidRPr="00DB5F58">
        <w:rPr>
          <w:rFonts w:ascii="Garamond" w:hAnsi="Garamond"/>
          <w:color w:val="000000"/>
        </w:rPr>
        <w:t>Shram</w:t>
      </w:r>
      <w:proofErr w:type="spellEnd"/>
      <w:r w:rsidRPr="00DB5F58">
        <w:rPr>
          <w:rFonts w:ascii="Garamond" w:hAnsi="Garamond"/>
          <w:color w:val="000000"/>
        </w:rPr>
        <w:t xml:space="preserve"> database, which already carries a substantial number of informal workers on its rolls. Cross-referenced this way, the system can do something genuinely useful — spot that an unorganised rural mason's hands-on skills are adjacent </w:t>
      </w:r>
      <w:r w:rsidRPr="00DB5F58">
        <w:rPr>
          <w:rFonts w:ascii="Garamond" w:hAnsi="Garamond"/>
          <w:color w:val="000000"/>
        </w:rPr>
        <w:lastRenderedPageBreak/>
        <w:t>to what a formal construction firm needs, then build the digital ladder between them. That's the whole point: not just measuring the informal workforce, but giving it a route out of invisibility.</w:t>
      </w:r>
    </w:p>
    <w:p w:rsidR="005C17F6" w:rsidRPr="00DB5F58" w:rsidRDefault="005C17F6"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The National Jobs Intelligence &amp; Response Unit</w:t>
      </w:r>
    </w:p>
    <w:p w:rsidR="005C17F6" w:rsidRPr="00673161" w:rsidRDefault="005C17F6" w:rsidP="0034382E">
      <w:pPr>
        <w:spacing w:before="100" w:beforeAutospacing="1" w:after="100" w:afterAutospacing="1"/>
        <w:jc w:val="both"/>
        <w:rPr>
          <w:rFonts w:ascii="Garamond" w:hAnsi="Garamond"/>
          <w:color w:val="000000"/>
        </w:rPr>
      </w:pPr>
      <w:r w:rsidRPr="00673161">
        <w:rPr>
          <w:rFonts w:ascii="Garamond" w:hAnsi="Garamond"/>
          <w:color w:val="000000"/>
        </w:rPr>
        <w:t>To anchor efforts in logistics, the government created a logistics division and put one person in charge of it. To streamline defence services, we now have a Chief of Defence Staff</w:t>
      </w:r>
      <w:r w:rsidR="00673161">
        <w:rPr>
          <w:rFonts w:ascii="Garamond" w:hAnsi="Garamond"/>
          <w:color w:val="000000"/>
        </w:rPr>
        <w:t>, supporting the National Security Advisor</w:t>
      </w:r>
      <w:r w:rsidRPr="00673161">
        <w:rPr>
          <w:rFonts w:ascii="Garamond" w:hAnsi="Garamond"/>
          <w:color w:val="000000"/>
        </w:rPr>
        <w:t xml:space="preserve">. There's ample precedent for exactly this kind of move. </w:t>
      </w:r>
      <w:r w:rsidR="00CD51ED" w:rsidRPr="00673161">
        <w:rPr>
          <w:rFonts w:ascii="-webkit-standard" w:hAnsi="-webkit-standard"/>
          <w:color w:val="000000"/>
        </w:rPr>
        <w:t>If we're serious about jobs, we need the same kind of enabling coordinator inside government — not another advisory committee layered on top of the ones we already have, but the explicit data-and-coordination brain of the whole jobs system. This is, in effect, the answer this book has been building toward since Chapter 1's question about a National Security Advisor for jobs: not a new ministry, but a single accountable body wired directly into the data this chapter has just described.</w:t>
      </w:r>
    </w:p>
    <w:p w:rsidR="00261081" w:rsidRDefault="005C17F6" w:rsidP="0034382E">
      <w:pPr>
        <w:spacing w:before="100" w:beforeAutospacing="1" w:after="100" w:afterAutospacing="1"/>
        <w:jc w:val="both"/>
        <w:rPr>
          <w:rFonts w:ascii="Garamond" w:hAnsi="Garamond"/>
          <w:color w:val="000000"/>
        </w:rPr>
      </w:pPr>
      <w:r w:rsidRPr="00DB5F58">
        <w:rPr>
          <w:rFonts w:ascii="Garamond" w:hAnsi="Garamond"/>
          <w:color w:val="000000"/>
        </w:rPr>
        <w:t xml:space="preserve">Call it the National Jobs Intelligence &amp; Response Unit. </w:t>
      </w:r>
      <w:r w:rsidR="0013162D">
        <w:rPr>
          <w:rStyle w:val="Strong"/>
          <w:rFonts w:eastAsiaTheme="majorEastAsia"/>
        </w:rPr>
        <w:t xml:space="preserve">It is the single accountable owner for the whole jobs data picture. </w:t>
      </w:r>
      <w:r w:rsidRPr="00DB5F58">
        <w:rPr>
          <w:rFonts w:ascii="Garamond" w:hAnsi="Garamond"/>
          <w:color w:val="000000"/>
        </w:rPr>
        <w:t xml:space="preserve">Its job is </w:t>
      </w:r>
    </w:p>
    <w:p w:rsidR="00261081" w:rsidRPr="00F661C8" w:rsidRDefault="005C17F6" w:rsidP="000E7121">
      <w:pPr>
        <w:pStyle w:val="ListParagraph"/>
        <w:numPr>
          <w:ilvl w:val="0"/>
          <w:numId w:val="40"/>
        </w:numPr>
        <w:spacing w:before="100" w:beforeAutospacing="1" w:after="100" w:afterAutospacing="1"/>
        <w:jc w:val="both"/>
        <w:rPr>
          <w:rFonts w:ascii="Garamond" w:hAnsi="Garamond"/>
          <w:color w:val="000000"/>
        </w:rPr>
      </w:pPr>
      <w:r w:rsidRPr="00F661C8">
        <w:rPr>
          <w:rFonts w:ascii="Garamond" w:hAnsi="Garamond"/>
          <w:color w:val="000000"/>
        </w:rPr>
        <w:t xml:space="preserve">to collect data from every fragmented source described in this chapter; </w:t>
      </w:r>
    </w:p>
    <w:p w:rsidR="00261081" w:rsidRPr="00F661C8" w:rsidRDefault="005C17F6" w:rsidP="000E7121">
      <w:pPr>
        <w:pStyle w:val="ListParagraph"/>
        <w:numPr>
          <w:ilvl w:val="0"/>
          <w:numId w:val="40"/>
        </w:numPr>
        <w:spacing w:before="100" w:beforeAutospacing="1" w:after="100" w:afterAutospacing="1"/>
        <w:jc w:val="both"/>
        <w:rPr>
          <w:rFonts w:ascii="Garamond" w:hAnsi="Garamond"/>
          <w:color w:val="000000"/>
        </w:rPr>
      </w:pPr>
      <w:r w:rsidRPr="00F661C8">
        <w:rPr>
          <w:rFonts w:ascii="Garamond" w:hAnsi="Garamond"/>
          <w:color w:val="000000"/>
        </w:rPr>
        <w:t xml:space="preserve">integrate it against a common taxonomy; </w:t>
      </w:r>
    </w:p>
    <w:p w:rsidR="00261081" w:rsidRPr="00F661C8" w:rsidRDefault="005C17F6" w:rsidP="000E7121">
      <w:pPr>
        <w:pStyle w:val="ListParagraph"/>
        <w:numPr>
          <w:ilvl w:val="0"/>
          <w:numId w:val="40"/>
        </w:numPr>
        <w:spacing w:before="100" w:beforeAutospacing="1" w:after="100" w:afterAutospacing="1"/>
        <w:jc w:val="both"/>
        <w:rPr>
          <w:rFonts w:ascii="Garamond" w:hAnsi="Garamond"/>
          <w:color w:val="000000"/>
        </w:rPr>
      </w:pPr>
      <w:r w:rsidRPr="00F661C8">
        <w:rPr>
          <w:rFonts w:ascii="Garamond" w:hAnsi="Garamond"/>
          <w:color w:val="000000"/>
        </w:rPr>
        <w:t xml:space="preserve">interpret what it's showing; </w:t>
      </w:r>
    </w:p>
    <w:p w:rsidR="00261081" w:rsidRPr="00F661C8" w:rsidRDefault="005C17F6" w:rsidP="000E7121">
      <w:pPr>
        <w:pStyle w:val="ListParagraph"/>
        <w:numPr>
          <w:ilvl w:val="0"/>
          <w:numId w:val="40"/>
        </w:numPr>
        <w:spacing w:before="100" w:beforeAutospacing="1" w:after="100" w:afterAutospacing="1"/>
        <w:jc w:val="both"/>
        <w:rPr>
          <w:rFonts w:ascii="Garamond" w:hAnsi="Garamond"/>
          <w:color w:val="000000"/>
        </w:rPr>
      </w:pPr>
      <w:r w:rsidRPr="00F661C8">
        <w:rPr>
          <w:rFonts w:ascii="Garamond" w:hAnsi="Garamond"/>
          <w:color w:val="000000"/>
        </w:rPr>
        <w:t xml:space="preserve">forecast where shortages and surpluses are forming before they harden into crises; </w:t>
      </w:r>
    </w:p>
    <w:p w:rsidR="00261081" w:rsidRPr="00F661C8" w:rsidRDefault="005C17F6" w:rsidP="000E7121">
      <w:pPr>
        <w:pStyle w:val="ListParagraph"/>
        <w:numPr>
          <w:ilvl w:val="0"/>
          <w:numId w:val="40"/>
        </w:numPr>
        <w:spacing w:before="100" w:beforeAutospacing="1" w:after="100" w:afterAutospacing="1"/>
        <w:jc w:val="both"/>
        <w:rPr>
          <w:rFonts w:ascii="Garamond" w:hAnsi="Garamond"/>
          <w:color w:val="000000"/>
        </w:rPr>
      </w:pPr>
      <w:r w:rsidRPr="00F661C8">
        <w:rPr>
          <w:rFonts w:ascii="Garamond" w:hAnsi="Garamond"/>
          <w:color w:val="000000"/>
        </w:rPr>
        <w:t xml:space="preserve">alert ministries and state governments when something needs attention now, not next year; </w:t>
      </w:r>
    </w:p>
    <w:p w:rsidR="00261081" w:rsidRPr="00F661C8" w:rsidRDefault="005C17F6" w:rsidP="000E7121">
      <w:pPr>
        <w:pStyle w:val="ListParagraph"/>
        <w:numPr>
          <w:ilvl w:val="0"/>
          <w:numId w:val="40"/>
        </w:numPr>
        <w:spacing w:before="100" w:beforeAutospacing="1" w:after="100" w:afterAutospacing="1"/>
        <w:jc w:val="both"/>
        <w:rPr>
          <w:rFonts w:ascii="Garamond" w:hAnsi="Garamond"/>
          <w:color w:val="000000"/>
        </w:rPr>
      </w:pPr>
      <w:r w:rsidRPr="00F661C8">
        <w:rPr>
          <w:rFonts w:ascii="Garamond" w:hAnsi="Garamond"/>
          <w:color w:val="000000"/>
        </w:rPr>
        <w:t xml:space="preserve">coordinate policy across ministries and states so they stop working at cross-purposes; </w:t>
      </w:r>
    </w:p>
    <w:p w:rsidR="00261081" w:rsidRPr="00F661C8" w:rsidRDefault="005C17F6" w:rsidP="000E7121">
      <w:pPr>
        <w:pStyle w:val="ListParagraph"/>
        <w:numPr>
          <w:ilvl w:val="0"/>
          <w:numId w:val="40"/>
        </w:numPr>
        <w:spacing w:before="100" w:beforeAutospacing="1" w:after="100" w:afterAutospacing="1"/>
        <w:jc w:val="both"/>
        <w:rPr>
          <w:rFonts w:ascii="Garamond" w:hAnsi="Garamond"/>
          <w:color w:val="000000"/>
        </w:rPr>
      </w:pPr>
      <w:r w:rsidRPr="00F661C8">
        <w:rPr>
          <w:rFonts w:ascii="Garamond" w:hAnsi="Garamond"/>
          <w:color w:val="000000"/>
        </w:rPr>
        <w:t xml:space="preserve">evaluate whether interventions are actually working; and correct course quickly when they aren't. </w:t>
      </w:r>
    </w:p>
    <w:p w:rsidR="005C17F6" w:rsidRPr="00DB5F58" w:rsidRDefault="005C17F6"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This is the same coordinating function this book has argued for elsewhere, in a different form, for start-up policy — the pattern repeats because the underlying problem repeats: </w:t>
      </w:r>
      <w:r w:rsidR="0013162D">
        <w:rPr>
          <w:rStyle w:val="Strong"/>
          <w:rFonts w:eastAsiaTheme="majorEastAsia"/>
        </w:rPr>
        <w:t>until now, nobody has owned the whole picture, so nobody has been positioned to fix it. This unit is designed to be that owner.</w:t>
      </w:r>
    </w:p>
    <w:p w:rsidR="005C17F6" w:rsidRPr="00DB5F58" w:rsidRDefault="005C17F6"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The Quick Wins</w:t>
      </w:r>
    </w:p>
    <w:p w:rsidR="005C17F6" w:rsidRPr="00DB5F58" w:rsidRDefault="005C17F6" w:rsidP="0034382E">
      <w:pPr>
        <w:spacing w:before="100" w:beforeAutospacing="1" w:after="100" w:afterAutospacing="1"/>
        <w:jc w:val="both"/>
        <w:rPr>
          <w:rFonts w:ascii="Garamond" w:hAnsi="Garamond"/>
          <w:color w:val="000000"/>
        </w:rPr>
      </w:pPr>
      <w:r w:rsidRPr="00DB5F58">
        <w:rPr>
          <w:rFonts w:ascii="Garamond" w:hAnsi="Garamond"/>
          <w:color w:val="000000"/>
        </w:rPr>
        <w:t>None of this requires Parliament to clear its calendar. Two changes, both administrative, could start tomorrow.</w:t>
      </w:r>
    </w:p>
    <w:p w:rsidR="005C17F6" w:rsidRPr="00DB5F58" w:rsidRDefault="005C17F6" w:rsidP="0034382E">
      <w:pPr>
        <w:spacing w:before="100" w:beforeAutospacing="1" w:after="100" w:afterAutospacing="1"/>
        <w:jc w:val="both"/>
        <w:rPr>
          <w:rFonts w:ascii="Garamond" w:hAnsi="Garamond"/>
          <w:color w:val="000000"/>
        </w:rPr>
      </w:pPr>
      <w:r w:rsidRPr="00DB5F58">
        <w:rPr>
          <w:rFonts w:ascii="Garamond" w:hAnsi="Garamond"/>
          <w:b/>
          <w:bCs/>
          <w:color w:val="000000"/>
        </w:rPr>
        <w:t>Compliance by contract.</w:t>
      </w:r>
      <w:r w:rsidRPr="00DB5F58">
        <w:rPr>
          <w:rFonts w:ascii="Garamond" w:hAnsi="Garamond"/>
          <w:color w:val="000000"/>
        </w:rPr>
        <w:t> Any organisation taking public money to run a skill-gap study or training programme should be required to tag its data with NCO and NIC codes — full stop. No alignment, no payment. This alone stops new data islands from forming while the larger system gets built.</w:t>
      </w:r>
    </w:p>
    <w:p w:rsidR="005C17F6" w:rsidRPr="00DB5F58" w:rsidRDefault="005C17F6" w:rsidP="0034382E">
      <w:pPr>
        <w:spacing w:before="100" w:beforeAutospacing="1" w:after="100" w:afterAutospacing="1"/>
        <w:jc w:val="both"/>
        <w:rPr>
          <w:rFonts w:ascii="Garamond" w:hAnsi="Garamond"/>
          <w:color w:val="000000"/>
        </w:rPr>
      </w:pPr>
      <w:r w:rsidRPr="00DB5F58">
        <w:rPr>
          <w:rFonts w:ascii="Garamond" w:hAnsi="Garamond"/>
          <w:b/>
          <w:bCs/>
          <w:color w:val="000000"/>
        </w:rPr>
        <w:t>A minor legal tweak, not a new law.</w:t>
      </w:r>
      <w:r w:rsidRPr="00DB5F58">
        <w:rPr>
          <w:rFonts w:ascii="Garamond" w:hAnsi="Garamond"/>
          <w:color w:val="000000"/>
        </w:rPr>
        <w:t> A small amendment to the Collection of Statistics Act, 2008, would give government a clear, secure mandate to collect public-interest vacancy data from job boards, with proprietary business data and individual privacy explicitly protected.</w:t>
      </w:r>
    </w:p>
    <w:p w:rsidR="00FA2133" w:rsidRPr="00DB5F58" w:rsidRDefault="005C17F6" w:rsidP="0034382E">
      <w:pPr>
        <w:spacing w:before="100" w:beforeAutospacing="1" w:after="100" w:afterAutospacing="1"/>
        <w:jc w:val="both"/>
        <w:rPr>
          <w:rFonts w:ascii="Garamond" w:hAnsi="Garamond"/>
          <w:color w:val="000000"/>
        </w:rPr>
      </w:pPr>
      <w:r w:rsidRPr="00DB5F58">
        <w:rPr>
          <w:rFonts w:ascii="Garamond" w:hAnsi="Garamond"/>
          <w:color w:val="000000"/>
        </w:rPr>
        <w:lastRenderedPageBreak/>
        <w:t>Measure. Understand. Respond. Correct. Do the two quick wins above, and India stops reading its labour market off a decade-old, retrofitted snapshot and starts watching it live — in high definition, in real time, in a language every agency finally shares.</w:t>
      </w:r>
    </w:p>
    <w:p w:rsidR="00FA2133" w:rsidRPr="00DB5F58" w:rsidRDefault="00FA2133">
      <w:pPr>
        <w:rPr>
          <w:rFonts w:ascii="Garamond" w:hAnsi="Garamond"/>
          <w:color w:val="000000"/>
        </w:rPr>
      </w:pPr>
      <w:r w:rsidRPr="00DB5F58">
        <w:rPr>
          <w:rFonts w:ascii="Garamond" w:hAnsi="Garamond"/>
          <w:color w:val="000000"/>
        </w:rPr>
        <w:br w:type="page"/>
      </w:r>
    </w:p>
    <w:p w:rsidR="00536007" w:rsidRPr="00665FA5" w:rsidRDefault="00536007" w:rsidP="00665FA5">
      <w:pPr>
        <w:pStyle w:val="Heading1"/>
        <w:rPr>
          <w:rFonts w:eastAsia="Times New Roman"/>
          <w:lang w:eastAsia="en-GB"/>
        </w:rPr>
      </w:pPr>
      <w:bookmarkStart w:id="33" w:name="_Toc239766974"/>
      <w:r w:rsidRPr="00DB5F58">
        <w:rPr>
          <w:rFonts w:eastAsia="Times New Roman"/>
          <w:lang w:eastAsia="en-GB"/>
        </w:rPr>
        <w:lastRenderedPageBreak/>
        <w:t xml:space="preserve">PART IV — </w:t>
      </w:r>
      <w:r w:rsidR="002617AB">
        <w:rPr>
          <w:rFonts w:eastAsia="Times New Roman"/>
          <w:lang w:eastAsia="en-GB"/>
        </w:rPr>
        <w:t xml:space="preserve">BUILDING </w:t>
      </w:r>
      <w:r w:rsidR="007B7926">
        <w:rPr>
          <w:rFonts w:eastAsia="Times New Roman"/>
          <w:lang w:eastAsia="en-GB"/>
        </w:rPr>
        <w:t xml:space="preserve">THE SKILLS </w:t>
      </w:r>
      <w:r w:rsidR="002617AB">
        <w:rPr>
          <w:rFonts w:eastAsia="Times New Roman"/>
          <w:lang w:eastAsia="en-GB"/>
        </w:rPr>
        <w:t>SYSTEM</w:t>
      </w:r>
      <w:bookmarkEnd w:id="33"/>
      <w:r w:rsidRPr="00DB5F58">
        <w:rPr>
          <w:rFonts w:eastAsia="Times New Roman"/>
          <w:lang w:eastAsia="en-GB"/>
        </w:rPr>
        <w:t xml:space="preserve"> </w:t>
      </w:r>
    </w:p>
    <w:p w:rsidR="00965B02" w:rsidRPr="00DB5F58" w:rsidRDefault="00965B02" w:rsidP="0034382E">
      <w:pPr>
        <w:spacing w:before="100" w:beforeAutospacing="1" w:after="100" w:afterAutospacing="1"/>
        <w:jc w:val="both"/>
        <w:outlineLvl w:val="0"/>
        <w:rPr>
          <w:rFonts w:ascii="Garamond" w:hAnsi="Garamond"/>
          <w:b/>
          <w:bCs/>
          <w:color w:val="000000"/>
          <w:kern w:val="36"/>
        </w:rPr>
      </w:pPr>
      <w:bookmarkStart w:id="34" w:name="_Toc239766975"/>
      <w:r w:rsidRPr="00DB5F58">
        <w:rPr>
          <w:rFonts w:ascii="Garamond" w:hAnsi="Garamond"/>
          <w:b/>
          <w:bCs/>
          <w:color w:val="000000"/>
          <w:kern w:val="36"/>
        </w:rPr>
        <w:t>1</w:t>
      </w:r>
      <w:r w:rsidR="00DA0113">
        <w:rPr>
          <w:rFonts w:ascii="Garamond" w:hAnsi="Garamond"/>
          <w:b/>
          <w:bCs/>
          <w:color w:val="000000"/>
          <w:kern w:val="36"/>
        </w:rPr>
        <w:t>3</w:t>
      </w:r>
      <w:r w:rsidRPr="00DB5F58">
        <w:rPr>
          <w:rFonts w:ascii="Garamond" w:hAnsi="Garamond"/>
          <w:b/>
          <w:bCs/>
          <w:color w:val="000000"/>
          <w:kern w:val="36"/>
        </w:rPr>
        <w:t xml:space="preserve">. </w:t>
      </w:r>
      <w:r w:rsidR="002617AB">
        <w:rPr>
          <w:rFonts w:ascii="Garamond" w:hAnsi="Garamond"/>
          <w:b/>
          <w:bCs/>
          <w:color w:val="000000"/>
          <w:kern w:val="36"/>
        </w:rPr>
        <w:t>From Skills to Jobs</w:t>
      </w:r>
      <w:bookmarkEnd w:id="34"/>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India's vocational training ecosystem has lost its way, because its incentives reward chasing numeric targets and capturing government funding rather than producing real, employable skills.</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 xml:space="preserve">A fighter pilot dies when he makes a mistake. When a doctor makes a mistake, the patient dies. </w:t>
      </w:r>
      <w:r w:rsidR="00EB727D">
        <w:t>Most jobs don’t carry life</w:t>
      </w:r>
      <w:r w:rsidR="00EB727D">
        <w:noBreakHyphen/>
        <w:t>or</w:t>
      </w:r>
      <w:r w:rsidR="00EB727D">
        <w:noBreakHyphen/>
        <w:t xml:space="preserve">death stakes, but they do carry real consequences for employers and customers. </w:t>
      </w:r>
      <w:r w:rsidRPr="00DB5F58">
        <w:rPr>
          <w:rFonts w:ascii="Garamond" w:hAnsi="Garamond"/>
          <w:color w:val="000000"/>
        </w:rPr>
        <w:t xml:space="preserve">Skills and credentials exist, at bottom, to make sure the person doing consequential work can actually do it. </w:t>
      </w:r>
      <w:r w:rsidR="00AB71C1">
        <w:rPr>
          <w:rStyle w:val="Emphasis"/>
          <w:rFonts w:eastAsiaTheme="majorEastAsia"/>
          <w:color w:val="000000"/>
        </w:rPr>
        <w:t xml:space="preserve">This is the credentials-versus-capability gap from Chapter 7, showing up again here at the level of an individual hiring decision: </w:t>
      </w:r>
      <w:r w:rsidR="00AB71C1">
        <w:rPr>
          <w:rFonts w:ascii="Garamond" w:hAnsi="Garamond"/>
          <w:color w:val="000000"/>
        </w:rPr>
        <w:t>t</w:t>
      </w:r>
      <w:r w:rsidRPr="00DB5F58">
        <w:rPr>
          <w:rFonts w:ascii="Garamond" w:hAnsi="Garamond"/>
          <w:color w:val="000000"/>
        </w:rPr>
        <w:t>hey remain essential</w:t>
      </w:r>
      <w:r w:rsidR="002917CE">
        <w:rPr>
          <w:rFonts w:ascii="Garamond" w:hAnsi="Garamond"/>
          <w:color w:val="000000"/>
        </w:rPr>
        <w:t xml:space="preserve">, </w:t>
      </w:r>
      <w:r w:rsidRPr="00DB5F58">
        <w:rPr>
          <w:rFonts w:ascii="Garamond" w:hAnsi="Garamond"/>
          <w:color w:val="000000"/>
        </w:rPr>
        <w:t>but employers increasingly need better signals of what a person can actually do, not just what a certificate says they were taught. In the future, some of that signalling may be decentralised through mechanisms like blockchain-based credentials, a subject this book returns to later. But some proof of skill will always be necessary to filter people — the question is what kind of proof, and who it can be trusted to come from.</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This chapter is really two connected arguments. The first — </w:t>
      </w:r>
      <w:r w:rsidRPr="00DB5F58">
        <w:rPr>
          <w:rFonts w:ascii="Garamond" w:hAnsi="Garamond"/>
          <w:b/>
          <w:bCs/>
          <w:color w:val="000000"/>
        </w:rPr>
        <w:t xml:space="preserve">The </w:t>
      </w:r>
      <w:r w:rsidR="00A131B8" w:rsidRPr="00DB5F58">
        <w:rPr>
          <w:rFonts w:ascii="Garamond" w:hAnsi="Garamond"/>
          <w:b/>
          <w:bCs/>
          <w:color w:val="000000"/>
        </w:rPr>
        <w:t>Skills</w:t>
      </w:r>
      <w:r w:rsidR="00A131B8" w:rsidRPr="00DB5F58">
        <w:rPr>
          <w:rFonts w:ascii="Garamond" w:hAnsi="Garamond"/>
          <w:color w:val="000000"/>
        </w:rPr>
        <w:t> </w:t>
      </w:r>
      <w:r w:rsidR="00A131B8" w:rsidRPr="00DB5F58">
        <w:rPr>
          <w:rFonts w:ascii="Garamond" w:hAnsi="Garamond"/>
          <w:b/>
          <w:bCs/>
          <w:color w:val="000000"/>
        </w:rPr>
        <w:t xml:space="preserve"> </w:t>
      </w:r>
      <w:r w:rsidRPr="00DB5F58">
        <w:rPr>
          <w:rFonts w:ascii="Garamond" w:hAnsi="Garamond"/>
          <w:b/>
          <w:bCs/>
          <w:color w:val="000000"/>
        </w:rPr>
        <w:t>Supply Chain</w:t>
      </w:r>
      <w:r w:rsidRPr="00DB5F58">
        <w:rPr>
          <w:rFonts w:ascii="Garamond" w:hAnsi="Garamond"/>
          <w:color w:val="000000"/>
        </w:rPr>
        <w:t>— is about how India's vocational training system actually works today: who pays for it, who controls it, and why its incentives keep producing certificates that don't translate into jobs. The second — </w:t>
      </w:r>
      <w:r w:rsidRPr="00DB5F58">
        <w:rPr>
          <w:rFonts w:ascii="Garamond" w:hAnsi="Garamond"/>
          <w:b/>
          <w:bCs/>
          <w:color w:val="000000"/>
        </w:rPr>
        <w:t>The Currency of Competence</w:t>
      </w:r>
      <w:r w:rsidRPr="00DB5F58">
        <w:rPr>
          <w:rFonts w:ascii="Garamond" w:hAnsi="Garamond"/>
          <w:color w:val="000000"/>
        </w:rPr>
        <w:t> — is about what a credential is actually </w:t>
      </w:r>
      <w:r w:rsidRPr="00DB5F58">
        <w:rPr>
          <w:rFonts w:ascii="Garamond" w:hAnsi="Garamond"/>
          <w:i/>
          <w:iCs/>
          <w:color w:val="000000"/>
        </w:rPr>
        <w:t>for</w:t>
      </w:r>
      <w:r w:rsidRPr="00DB5F58">
        <w:rPr>
          <w:rFonts w:ascii="Garamond" w:hAnsi="Garamond"/>
          <w:color w:val="000000"/>
        </w:rPr>
        <w:t>, and how India's qualifications architecture could be rebuilt so a certificate becomes something an employer can trust again.</w:t>
      </w:r>
    </w:p>
    <w:p w:rsidR="00965B02" w:rsidRDefault="00965B02"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 xml:space="preserve">Part I — The </w:t>
      </w:r>
      <w:r w:rsidR="00A131B8" w:rsidRPr="00DB5F58">
        <w:rPr>
          <w:rFonts w:ascii="Garamond" w:hAnsi="Garamond"/>
          <w:b/>
          <w:bCs/>
          <w:color w:val="000000"/>
        </w:rPr>
        <w:t xml:space="preserve">Skills </w:t>
      </w:r>
      <w:r w:rsidRPr="00DB5F58">
        <w:rPr>
          <w:rFonts w:ascii="Garamond" w:hAnsi="Garamond"/>
          <w:b/>
          <w:bCs/>
          <w:color w:val="000000"/>
        </w:rPr>
        <w:t xml:space="preserve">Supply Chain </w:t>
      </w:r>
    </w:p>
    <w:p w:rsidR="005A25F2" w:rsidRPr="005A25F2" w:rsidRDefault="005A25F2" w:rsidP="005A25F2">
      <w:pPr>
        <w:spacing w:beforeAutospacing="1" w:after="100" w:afterAutospacing="1"/>
        <w:rPr>
          <w:color w:val="000000"/>
        </w:rPr>
      </w:pPr>
      <w:r w:rsidRPr="00E560F4">
        <w:rPr>
          <w:i/>
          <w:iCs/>
          <w:color w:val="000000"/>
        </w:rPr>
        <w:t>Deepak left school after Class 10 in Bijnor and spent two years doing what his father did — nothing in particular, a bit of everything, no name for any of it. No credentials, no skills: the worst of the four positions this chapter is about to name, and the one he didn't choose so much as arrive at by default.</w:t>
      </w:r>
    </w:p>
    <w:p w:rsidR="00965B02" w:rsidRPr="00DB5F58" w:rsidRDefault="00965B02" w:rsidP="0034382E">
      <w:pPr>
        <w:spacing w:before="100" w:beforeAutospacing="1" w:after="100" w:afterAutospacing="1"/>
        <w:jc w:val="both"/>
        <w:outlineLvl w:val="2"/>
        <w:rPr>
          <w:rFonts w:ascii="Garamond" w:hAnsi="Garamond"/>
          <w:b/>
          <w:bCs/>
          <w:color w:val="000000"/>
        </w:rPr>
      </w:pPr>
      <w:r w:rsidRPr="00DB5F58">
        <w:rPr>
          <w:rFonts w:ascii="Garamond" w:hAnsi="Garamond"/>
          <w:b/>
          <w:bCs/>
          <w:color w:val="000000"/>
        </w:rPr>
        <w:t>Skills and Credentials</w:t>
      </w:r>
    </w:p>
    <w:p w:rsidR="002E02B3" w:rsidRPr="00DB5F58" w:rsidRDefault="002E02B3" w:rsidP="002E02B3">
      <w:pPr>
        <w:pStyle w:val="NormalWeb"/>
        <w:rPr>
          <w:rFonts w:ascii="Garamond" w:hAnsi="Garamond"/>
          <w:color w:val="000000"/>
        </w:rPr>
      </w:pPr>
      <w:r w:rsidRPr="00DB5F58">
        <w:rPr>
          <w:rFonts w:ascii="Garamond" w:hAnsi="Garamond"/>
          <w:color w:val="000000"/>
        </w:rPr>
        <w:t>Start with the workers the system is supposed to serve, because the system's failure shows up first in them. Anyone looking for work sits in one of four positions.</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b/>
          <w:bCs/>
          <w:color w:val="000000"/>
        </w:rPr>
        <w:t>No credentials, no skills.</w:t>
      </w:r>
      <w:r w:rsidRPr="00DB5F58">
        <w:rPr>
          <w:rFonts w:ascii="Garamond" w:hAnsi="Garamond"/>
          <w:color w:val="000000"/>
        </w:rPr>
        <w:t> The worst case, and a rampant one — any dropout looking for a first job sits here. The only real option is accepting a lower asking wage and picking up experience wherever it's available, because even modest work starts building the skills that open the next door. This is where an entry-level wage floor does the most damage: when the mandated minimum sits above what an inexperienced worker can currently prove they're worth, it can price them out of the very first job that would let them build the track record to earn more later.</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b/>
          <w:bCs/>
          <w:color w:val="000000"/>
        </w:rPr>
        <w:t>Credentials</w:t>
      </w:r>
      <w:r w:rsidR="002E02B3" w:rsidRPr="00DB5F58">
        <w:rPr>
          <w:rFonts w:ascii="Garamond" w:hAnsi="Garamond"/>
          <w:b/>
          <w:bCs/>
          <w:color w:val="000000"/>
        </w:rPr>
        <w:t xml:space="preserve">, </w:t>
      </w:r>
      <w:r w:rsidRPr="00DB5F58">
        <w:rPr>
          <w:rFonts w:ascii="Garamond" w:hAnsi="Garamond"/>
          <w:b/>
          <w:bCs/>
          <w:color w:val="000000"/>
        </w:rPr>
        <w:t>no skills.</w:t>
      </w:r>
      <w:r w:rsidRPr="00DB5F58">
        <w:rPr>
          <w:rFonts w:ascii="Garamond" w:hAnsi="Garamond"/>
          <w:color w:val="000000"/>
        </w:rPr>
        <w:t xml:space="preserve"> The typical output of our education system, and what most skill-development programmes exist to correct — which itself feeds the credential-inflation problem discussed earlier in this book. Overqualification also functions as a kind of insurance: educated youth can often afford to stay unemployed longer while they search for the right fit, which is part of why measured unemployment tends to rise with education level, even though uneducated youth </w:t>
      </w:r>
      <w:r w:rsidRPr="00DB5F58">
        <w:rPr>
          <w:rFonts w:ascii="Garamond" w:hAnsi="Garamond"/>
          <w:color w:val="000000"/>
        </w:rPr>
        <w:lastRenderedPageBreak/>
        <w:t>— usually from lower-income households — are the ones who can least afford to stay jobless for long.</w:t>
      </w:r>
    </w:p>
    <w:p w:rsidR="00B40D37" w:rsidRPr="00DB5F58" w:rsidRDefault="002E02B3" w:rsidP="00B40D37">
      <w:pPr>
        <w:spacing w:before="100" w:beforeAutospacing="1" w:after="100" w:afterAutospacing="1"/>
        <w:jc w:val="both"/>
        <w:rPr>
          <w:rFonts w:ascii="Garamond" w:hAnsi="Garamond"/>
          <w:color w:val="000000"/>
        </w:rPr>
      </w:pPr>
      <w:r w:rsidRPr="00DB5F58">
        <w:rPr>
          <w:rFonts w:ascii="Garamond" w:hAnsi="Garamond"/>
          <w:b/>
          <w:bCs/>
          <w:color w:val="000000"/>
        </w:rPr>
        <w:t>S</w:t>
      </w:r>
      <w:r w:rsidR="00B40D37" w:rsidRPr="00DB5F58">
        <w:rPr>
          <w:rFonts w:ascii="Garamond" w:hAnsi="Garamond"/>
          <w:b/>
          <w:bCs/>
          <w:color w:val="000000"/>
        </w:rPr>
        <w:t>kills</w:t>
      </w:r>
      <w:r w:rsidRPr="00DB5F58">
        <w:rPr>
          <w:rFonts w:ascii="Garamond" w:hAnsi="Garamond"/>
          <w:b/>
          <w:bCs/>
          <w:color w:val="000000"/>
        </w:rPr>
        <w:t xml:space="preserve">, </w:t>
      </w:r>
      <w:r w:rsidR="00B40D37" w:rsidRPr="00DB5F58">
        <w:rPr>
          <w:rFonts w:ascii="Garamond" w:hAnsi="Garamond"/>
          <w:b/>
          <w:bCs/>
          <w:color w:val="000000"/>
        </w:rPr>
        <w:t>no credentials.</w:t>
      </w:r>
      <w:r w:rsidR="00B40D37" w:rsidRPr="00DB5F58">
        <w:rPr>
          <w:rFonts w:ascii="Garamond" w:hAnsi="Garamond"/>
          <w:color w:val="000000"/>
        </w:rPr>
        <w:t> Skills ultimately triumph over credentials — this is a good place to be, and mostly a matter of finding a way to demonstrate what you can do. This is also the position of unschooled but experienced workers who picked up real skill on the job and are now looking to move. Recognition of Prior Learning, discussed later in this chapter, is meant to be the bridge for exactly this group.</w:t>
      </w:r>
    </w:p>
    <w:p w:rsidR="00B40D37" w:rsidRPr="00DB5F58" w:rsidRDefault="002E02B3" w:rsidP="0034382E">
      <w:pPr>
        <w:spacing w:before="100" w:beforeAutospacing="1" w:after="100" w:afterAutospacing="1"/>
        <w:jc w:val="both"/>
        <w:rPr>
          <w:rFonts w:ascii="Garamond" w:hAnsi="Garamond"/>
          <w:color w:val="000000"/>
        </w:rPr>
      </w:pPr>
      <w:r w:rsidRPr="00DB5F58">
        <w:rPr>
          <w:rFonts w:ascii="Garamond" w:hAnsi="Garamond"/>
          <w:b/>
          <w:bCs/>
          <w:color w:val="000000"/>
        </w:rPr>
        <w:t>Both</w:t>
      </w:r>
      <w:r w:rsidR="00B40D37" w:rsidRPr="00DB5F58">
        <w:rPr>
          <w:rFonts w:ascii="Garamond" w:hAnsi="Garamond"/>
          <w:b/>
          <w:bCs/>
          <w:color w:val="000000"/>
        </w:rPr>
        <w:t>.</w:t>
      </w:r>
      <w:r w:rsidR="00B40D37" w:rsidRPr="00DB5F58">
        <w:rPr>
          <w:rFonts w:ascii="Garamond" w:hAnsi="Garamond"/>
          <w:color w:val="000000"/>
        </w:rPr>
        <w:t> The sweet spot, and the outcome our education system is supposed to produce as its normal case.</w:t>
      </w:r>
      <w:r w:rsidRPr="00DB5F58">
        <w:rPr>
          <w:rFonts w:ascii="Garamond" w:hAnsi="Garamond"/>
          <w:color w:val="000000"/>
          <w:sz w:val="27"/>
          <w:szCs w:val="27"/>
        </w:rPr>
        <w:t xml:space="preserve"> Everything that follows is an argument about why case two is common and case four is rare</w:t>
      </w:r>
      <w:r w:rsidR="00913103">
        <w:rPr>
          <w:rFonts w:ascii="Garamond" w:hAnsi="Garamond"/>
          <w:color w:val="000000"/>
          <w:sz w:val="27"/>
          <w:szCs w:val="27"/>
        </w:rPr>
        <w:t>.</w:t>
      </w:r>
    </w:p>
    <w:p w:rsidR="00965B02" w:rsidRPr="005C2484" w:rsidRDefault="002E02B3" w:rsidP="0034382E">
      <w:pPr>
        <w:spacing w:before="100" w:beforeAutospacing="1" w:after="100" w:afterAutospacing="1"/>
        <w:jc w:val="both"/>
        <w:outlineLvl w:val="2"/>
        <w:rPr>
          <w:rFonts w:ascii="Garamond" w:hAnsi="Garamond"/>
          <w:b/>
          <w:bCs/>
          <w:color w:val="000000"/>
        </w:rPr>
      </w:pPr>
      <w:r w:rsidRPr="005C2484">
        <w:rPr>
          <w:rFonts w:ascii="Garamond" w:hAnsi="Garamond"/>
          <w:b/>
          <w:bCs/>
          <w:color w:val="000000"/>
          <w:sz w:val="27"/>
          <w:szCs w:val="27"/>
        </w:rPr>
        <w:t>Three Different Failures</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Three different things can be happening in an economy, and it matters which one actually is.</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b/>
          <w:bCs/>
          <w:color w:val="000000"/>
        </w:rPr>
        <w:t>No jobs.</w:t>
      </w:r>
      <w:r w:rsidRPr="00DB5F58">
        <w:rPr>
          <w:rFonts w:ascii="Garamond" w:hAnsi="Garamond"/>
          <w:color w:val="000000"/>
        </w:rPr>
        <w:t> Unlikely as a standalone diagnosis — jobs are constantly created and destroyed by the interaction of technology and growth. India's specific complication is that the pace of job creation hasn't kept up with the pace of new entrants, which calls for looking at sector-by-sector data rather than treating "no jobs" as one undifferentiated problem.</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b/>
          <w:bCs/>
          <w:color w:val="000000"/>
        </w:rPr>
        <w:t>A skill gap.</w:t>
      </w:r>
      <w:r w:rsidRPr="00DB5F58">
        <w:rPr>
          <w:rFonts w:ascii="Garamond" w:hAnsi="Garamond"/>
          <w:color w:val="000000"/>
        </w:rPr>
        <w:t> This can mean two different things: a </w:t>
      </w:r>
      <w:r w:rsidRPr="00DB5F58">
        <w:rPr>
          <w:rFonts w:ascii="Garamond" w:hAnsi="Garamond"/>
          <w:i/>
          <w:iCs/>
          <w:color w:val="000000"/>
        </w:rPr>
        <w:t>commercial</w:t>
      </w:r>
      <w:r w:rsidRPr="00DB5F58">
        <w:rPr>
          <w:rFonts w:ascii="Garamond" w:hAnsi="Garamond"/>
          <w:color w:val="000000"/>
        </w:rPr>
        <w:t> skill gap, where employers can't attract the skilled labour they need at a wage they can afford, or an </w:t>
      </w:r>
      <w:r w:rsidRPr="00DB5F58">
        <w:rPr>
          <w:rFonts w:ascii="Garamond" w:hAnsi="Garamond"/>
          <w:i/>
          <w:iCs/>
          <w:color w:val="000000"/>
        </w:rPr>
        <w:t>economic</w:t>
      </w:r>
      <w:r w:rsidRPr="00DB5F58">
        <w:rPr>
          <w:rFonts w:ascii="Garamond" w:hAnsi="Garamond"/>
          <w:color w:val="000000"/>
        </w:rPr>
        <w:t> skill gap, where the benefit of skilling a worker genuinely exceeds its cost. This is the dominant practical concern in India today.</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b/>
          <w:bCs/>
          <w:color w:val="000000"/>
        </w:rPr>
        <w:t>Wages too low to clear the market.</w:t>
      </w:r>
      <w:r w:rsidRPr="00DB5F58">
        <w:rPr>
          <w:rFonts w:ascii="Garamond" w:hAnsi="Garamond"/>
          <w:color w:val="000000"/>
        </w:rPr>
        <w:t> Sometimes what looks like a skills shortage is really a price problem — there isn't a premium for the skill because supply is abundant, or because automation can substitute for it. A lot of what gets called "undersupply" is really an employer competing against Chinese manufacturing costs and simply unable to offer what workers want to earn. That's not a skills mismatch. It's a mismatch between what people want to be paid and what the employer can afford while staying competitive.</w:t>
      </w:r>
    </w:p>
    <w:p w:rsidR="00B40D37" w:rsidRPr="00DB5F58" w:rsidRDefault="00B40D37" w:rsidP="002E02B3">
      <w:pPr>
        <w:pStyle w:val="NormalWeb"/>
        <w:rPr>
          <w:rFonts w:ascii="Garamond" w:hAnsi="Garamond"/>
          <w:color w:val="000000"/>
        </w:rPr>
      </w:pPr>
      <w:r w:rsidRPr="00DB5F58">
        <w:rPr>
          <w:rFonts w:ascii="Garamond" w:hAnsi="Garamond"/>
          <w:color w:val="000000"/>
        </w:rPr>
        <w:t>Hold that middle diagnosis — the skill gap — because the next question is what a worker does about it.</w:t>
      </w:r>
    </w:p>
    <w:p w:rsidR="00965B02" w:rsidRPr="00DB5F58" w:rsidRDefault="00965B02" w:rsidP="0034382E">
      <w:pPr>
        <w:spacing w:before="100" w:beforeAutospacing="1" w:after="100" w:afterAutospacing="1"/>
        <w:jc w:val="both"/>
        <w:outlineLvl w:val="2"/>
        <w:rPr>
          <w:rFonts w:ascii="Garamond" w:hAnsi="Garamond"/>
          <w:b/>
          <w:bCs/>
          <w:color w:val="000000"/>
        </w:rPr>
      </w:pPr>
      <w:r w:rsidRPr="00DB5F58">
        <w:rPr>
          <w:rFonts w:ascii="Garamond" w:hAnsi="Garamond"/>
          <w:b/>
          <w:bCs/>
          <w:color w:val="000000"/>
        </w:rPr>
        <w:t>Moves for Jobs</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Anyone in the job market makes one of four moves.</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b/>
          <w:bCs/>
          <w:color w:val="000000"/>
        </w:rPr>
        <w:t>Move into.</w:t>
      </w:r>
      <w:r w:rsidRPr="00DB5F58">
        <w:rPr>
          <w:rFonts w:ascii="Garamond" w:hAnsi="Garamond"/>
          <w:color w:val="000000"/>
        </w:rPr>
        <w:t> From unemployment into a job — the hardest move, and the loneliest one. It's the final transition out of education, and it can close in minutes for one person and stretch for years for another. The real trap here is the chicken-and-egg problem — no experience, no job; no job, no experience — which is exactly why the first break matters so disproportionately.</w:t>
      </w:r>
      <w:r w:rsidR="00D90331" w:rsidRPr="00DB5F58">
        <w:rPr>
          <w:rFonts w:ascii="Garamond" w:hAnsi="Garamond"/>
          <w:color w:val="000000"/>
          <w:sz w:val="27"/>
          <w:szCs w:val="27"/>
        </w:rPr>
        <w:t xml:space="preserve"> Too many young people I've met are stuck exactly there, unwilling to sit on the tree and unable to swim the river — waiting for the perfect first job rather than taking the imperfect one that would actually get them moving.</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b/>
          <w:bCs/>
          <w:color w:val="000000"/>
        </w:rPr>
        <w:lastRenderedPageBreak/>
        <w:t>Move up.</w:t>
      </w:r>
      <w:r w:rsidRPr="00DB5F58">
        <w:rPr>
          <w:rFonts w:ascii="Garamond" w:hAnsi="Garamond"/>
          <w:color w:val="000000"/>
        </w:rPr>
        <w:t> An employed worker taking on a bigger role, usually later in a career. Less complicated than moving into, but it depends on reading workplace politics correctly and on there actually being a slot above you to fill.</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b/>
          <w:bCs/>
          <w:color w:val="000000"/>
        </w:rPr>
        <w:t>Move between.</w:t>
      </w:r>
      <w:r w:rsidRPr="00DB5F58">
        <w:rPr>
          <w:rFonts w:ascii="Garamond" w:hAnsi="Garamond"/>
          <w:color w:val="000000"/>
        </w:rPr>
        <w:t> An employed worker moving to a different company in the same industry — chasing a wage premium, better work, or growth their current employer can't offer. This is easier than moving into, because you already have the network, the skills, and the track record. The real test of whether to make the move is simple: picture doing this job a few years from now, and ask if you'd still be content with it.</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b/>
          <w:bCs/>
          <w:color w:val="000000"/>
        </w:rPr>
        <w:t>Move across.</w:t>
      </w:r>
      <w:r w:rsidRPr="00DB5F58">
        <w:rPr>
          <w:rFonts w:ascii="Garamond" w:hAnsi="Garamond"/>
          <w:color w:val="000000"/>
        </w:rPr>
        <w:t> An employed worker moving to a different industry entirely to chase a growth opportunity — the move that matters most as technology reshapes entire sectors. Skills that transfer across industries — oil and gas into renewables, for instance — make a worker more resilient to structural shifts. Right now, oil and gas remains buoyant enough that there's limited evidence of large numbers of workers actually making that particular jump. But the point of building transferable skill isn't to move today. It's to be ready to move at the moment the shift actually arrives.</w:t>
      </w:r>
    </w:p>
    <w:p w:rsidR="00965B02" w:rsidRPr="00DB5F58" w:rsidRDefault="00965B02" w:rsidP="0034382E">
      <w:pPr>
        <w:spacing w:before="100" w:beforeAutospacing="1" w:after="100" w:afterAutospacing="1"/>
        <w:jc w:val="both"/>
        <w:outlineLvl w:val="2"/>
        <w:rPr>
          <w:rFonts w:ascii="Garamond" w:hAnsi="Garamond"/>
          <w:b/>
          <w:bCs/>
          <w:color w:val="000000"/>
        </w:rPr>
      </w:pPr>
      <w:r w:rsidRPr="00DB5F58">
        <w:rPr>
          <w:rFonts w:ascii="Garamond" w:hAnsi="Garamond"/>
          <w:b/>
          <w:bCs/>
          <w:color w:val="000000"/>
        </w:rPr>
        <w:t>Skin in the Game</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Skills are the software of business; the private sector is the hardware. Hardware is only as good as the software running it, and the private sector understands that software best</w:t>
      </w:r>
      <w:r w:rsidR="002917CE">
        <w:rPr>
          <w:rFonts w:ascii="Garamond" w:hAnsi="Garamond"/>
          <w:color w:val="000000"/>
        </w:rPr>
        <w:t xml:space="preserve">. </w:t>
      </w:r>
      <w:r w:rsidRPr="00DB5F58">
        <w:rPr>
          <w:rFonts w:ascii="Garamond" w:hAnsi="Garamond"/>
          <w:color w:val="000000"/>
        </w:rPr>
        <w:t xml:space="preserve"> </w:t>
      </w:r>
      <w:r w:rsidR="002917CE">
        <w:rPr>
          <w:rFonts w:ascii="Garamond" w:hAnsi="Garamond"/>
          <w:color w:val="000000"/>
        </w:rPr>
        <w:t>I</w:t>
      </w:r>
      <w:r w:rsidRPr="00DB5F58">
        <w:rPr>
          <w:rFonts w:ascii="Garamond" w:hAnsi="Garamond"/>
          <w:color w:val="000000"/>
        </w:rPr>
        <w:t>t knows when to repair it, how to update it, and what it will need next. A more intensive, genuinely holistic private-sector role in skill development follows directly from that. Individuals and employers are the two parties who actually benefit from skilling, through better efficiency, output, and income — which is why they should have a much larger role in shaping it.</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 xml:space="preserve">In India, government instead plays a far larger role than the primary beneficiaries do. Faced with weak industry participation, </w:t>
      </w:r>
      <w:r w:rsidR="00C73D85">
        <w:rPr>
          <w:rFonts w:ascii="Garamond" w:hAnsi="Garamond"/>
          <w:color w:val="000000"/>
        </w:rPr>
        <w:t xml:space="preserve">the </w:t>
      </w:r>
      <w:r w:rsidRPr="00DB5F58">
        <w:rPr>
          <w:rFonts w:ascii="Garamond" w:hAnsi="Garamond"/>
          <w:color w:val="000000"/>
        </w:rPr>
        <w:t xml:space="preserve">government has stepped in — often with a welfare mindset, in waters it doesn't fully understand. It's a genuine irony: even as India tries to shrink </w:t>
      </w:r>
      <w:r w:rsidR="002917CE">
        <w:rPr>
          <w:rFonts w:ascii="Garamond" w:hAnsi="Garamond"/>
          <w:color w:val="000000"/>
        </w:rPr>
        <w:t xml:space="preserve">the </w:t>
      </w:r>
      <w:r w:rsidRPr="00DB5F58">
        <w:rPr>
          <w:rFonts w:ascii="Garamond" w:hAnsi="Garamond"/>
          <w:color w:val="000000"/>
        </w:rPr>
        <w:t xml:space="preserve">government's footprint across most business activity to improve efficiency, its role in skill development has expanded. A resource whose real value lies in private economic benefit has, over time, been reframed as a welfare measure. Government financing now dominates India's formal skill-development system — </w:t>
      </w:r>
      <w:r w:rsidR="002917CE">
        <w:rPr>
          <w:rFonts w:ascii="Garamond" w:hAnsi="Garamond"/>
          <w:color w:val="000000"/>
        </w:rPr>
        <w:t xml:space="preserve">making it </w:t>
      </w:r>
      <w:r w:rsidRPr="00DB5F58">
        <w:rPr>
          <w:rFonts w:ascii="Garamond" w:hAnsi="Garamond"/>
          <w:color w:val="000000"/>
        </w:rPr>
        <w:t>supply-driven</w:t>
      </w:r>
      <w:r w:rsidR="002917CE">
        <w:rPr>
          <w:rFonts w:ascii="Garamond" w:hAnsi="Garamond"/>
          <w:color w:val="000000"/>
        </w:rPr>
        <w:t xml:space="preserve"> </w:t>
      </w:r>
      <w:r w:rsidRPr="00DB5F58">
        <w:rPr>
          <w:rFonts w:ascii="Garamond" w:hAnsi="Garamond"/>
          <w:color w:val="000000"/>
        </w:rPr>
        <w:t>precisely the kind of system that trains people for the wrong skills, over-trains or under-trains them, or produces training that never converts into a job at all.</w:t>
      </w:r>
    </w:p>
    <w:p w:rsidR="00784A00"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 xml:space="preserve">A demand-driven system, financed and managed primarily by employers — with government playing a policy-setting, regulatory, and funding-gap role rather than the lead role — is more likely to avoid these failure modes. That's not simply "government bad, employers good." Employers have their own under-investment incentive: a firm has </w:t>
      </w:r>
      <w:r w:rsidR="00C73D85">
        <w:rPr>
          <w:rFonts w:ascii="Garamond" w:hAnsi="Garamond"/>
          <w:color w:val="000000"/>
        </w:rPr>
        <w:t xml:space="preserve">a </w:t>
      </w:r>
      <w:r w:rsidRPr="00DB5F58">
        <w:rPr>
          <w:rFonts w:ascii="Garamond" w:hAnsi="Garamond"/>
          <w:color w:val="000000"/>
        </w:rPr>
        <w:t xml:space="preserve">real reason to under-invest in skills that are transferable, because a worker who becomes more valuable elsewhere can simply leave with the training the firm paid for. </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The stronger version of the argument, then, isn't that government should get out of the way entirely. It's that government shouldn't substitute for the demand signal only employers can provide — its job is to fill the specific gaps a market, left alone, would predictably under-supply.</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 xml:space="preserve">Industry's usual complaints follow from this: not enough trainees emerge from the system; the ones who do are often unemployable or need retraining anyway; and what training exists doesn't </w:t>
      </w:r>
      <w:r w:rsidRPr="00DB5F58">
        <w:rPr>
          <w:rFonts w:ascii="Garamond" w:hAnsi="Garamond"/>
          <w:color w:val="000000"/>
        </w:rPr>
        <w:lastRenderedPageBreak/>
        <w:t>match the specific skills employers actually need. When governments court new business, land, tax breaks, and capital access get top billing. Skills come later, if they come up at all.</w:t>
      </w:r>
    </w:p>
    <w:p w:rsidR="00965B02" w:rsidRPr="00DB5F58" w:rsidRDefault="00965B02" w:rsidP="0034382E">
      <w:pPr>
        <w:spacing w:before="100" w:beforeAutospacing="1" w:after="100" w:afterAutospacing="1"/>
        <w:jc w:val="both"/>
        <w:outlineLvl w:val="2"/>
        <w:rPr>
          <w:rFonts w:ascii="Garamond" w:hAnsi="Garamond"/>
          <w:b/>
          <w:bCs/>
          <w:color w:val="000000"/>
        </w:rPr>
      </w:pPr>
      <w:r w:rsidRPr="00DB5F58">
        <w:rPr>
          <w:rFonts w:ascii="Garamond" w:hAnsi="Garamond"/>
          <w:b/>
          <w:bCs/>
          <w:color w:val="000000"/>
        </w:rPr>
        <w:t>How We Arrived Here</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After independence, India — like many developing countries — adopted a state-led, import-substituting model of industrialisation. In the absence of a large entrepreneurial class with capital at the scale required, the state effectively played the role of capitalist, and a state-led vocational training system followed the same logic.</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That system survived for over half a century. Formal employment did expand across that period, but nowhere near the scale needed to absorb everyone entering the labour force. The result was a large and growing informal sector — swelling as people left agriculture for non-agricultural work, and as those with little education sought jobs in industry or modern services. In that informal sector, skill development happened entirely on the job, largely because the technology involved required a relatively modest level of skill in the first place. This is, broadly, the shape of the economy India still has</w:t>
      </w:r>
      <w:r w:rsidR="00823786">
        <w:rPr>
          <w:rFonts w:ascii="Garamond" w:hAnsi="Garamond"/>
          <w:color w:val="000000"/>
        </w:rPr>
        <w:t>.</w:t>
      </w:r>
    </w:p>
    <w:p w:rsidR="00965B02" w:rsidRPr="00DB5F58" w:rsidRDefault="00965B02" w:rsidP="0034382E">
      <w:pPr>
        <w:spacing w:before="100" w:beforeAutospacing="1" w:after="100" w:afterAutospacing="1"/>
        <w:jc w:val="both"/>
        <w:outlineLvl w:val="2"/>
        <w:rPr>
          <w:rFonts w:ascii="Garamond" w:hAnsi="Garamond"/>
          <w:b/>
          <w:bCs/>
          <w:color w:val="000000"/>
        </w:rPr>
      </w:pPr>
      <w:r w:rsidRPr="00DB5F58">
        <w:rPr>
          <w:rFonts w:ascii="Garamond" w:hAnsi="Garamond"/>
          <w:b/>
          <w:bCs/>
          <w:color w:val="000000"/>
        </w:rPr>
        <w:t>Why Our System Is This Way</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Countries have generally converged on one of two broad models for private-sector involvement in vocational training: the Germanic model and the Anglo-Saxon model.</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b/>
          <w:bCs/>
          <w:color w:val="000000"/>
        </w:rPr>
        <w:t>The Germanic model.</w:t>
      </w:r>
      <w:r w:rsidRPr="00DB5F58">
        <w:rPr>
          <w:rFonts w:ascii="Garamond" w:hAnsi="Garamond"/>
          <w:color w:val="000000"/>
        </w:rPr>
        <w:t> Germany shows what employer ownership of skill development can do as a competitive advantage. Rather than a supply-driven, government-led system, Germany built a demand-driven one, led by industry, where the private sector meets most of the real cost of training</w:t>
      </w:r>
      <w:r w:rsidR="00C73D85">
        <w:rPr>
          <w:rFonts w:ascii="Garamond" w:hAnsi="Garamond"/>
          <w:color w:val="000000"/>
        </w:rPr>
        <w:t>,</w:t>
      </w:r>
      <w:r w:rsidRPr="00DB5F58">
        <w:rPr>
          <w:rFonts w:ascii="Garamond" w:hAnsi="Garamond"/>
          <w:color w:val="000000"/>
        </w:rPr>
        <w:t xml:space="preserve"> and </w:t>
      </w:r>
      <w:r w:rsidR="00C73D85">
        <w:rPr>
          <w:rFonts w:ascii="Garamond" w:hAnsi="Garamond"/>
          <w:color w:val="000000"/>
        </w:rPr>
        <w:t xml:space="preserve">the </w:t>
      </w:r>
      <w:r w:rsidRPr="00DB5F58">
        <w:rPr>
          <w:rFonts w:ascii="Garamond" w:hAnsi="Garamond"/>
          <w:color w:val="000000"/>
        </w:rPr>
        <w:t>government's share is comparatively modest</w:t>
      </w:r>
      <w:r w:rsidR="00823786">
        <w:rPr>
          <w:rFonts w:ascii="Garamond" w:hAnsi="Garamond"/>
          <w:color w:val="000000"/>
        </w:rPr>
        <w:t xml:space="preserve">. </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The system rests on centuries of apprenticeship tradition, refined over time into something flexible and durable. Graduates are highly skilled, move easily into the labour market, and are well compensated for it — a genuinely two-way bet, since a company that trains someone loyal has effectively already recovered its investment through the relationship itself. </w:t>
      </w:r>
      <w:r w:rsidR="000E73D4">
        <w:rPr>
          <w:rFonts w:ascii="-webkit-standard" w:hAnsi="-webkit-standard"/>
          <w:color w:val="000000"/>
          <w:sz w:val="27"/>
          <w:szCs w:val="27"/>
        </w:rPr>
        <w:t xml:space="preserve">Roughly half of young Germans pass through some form of vocational education </w:t>
      </w:r>
      <w:r w:rsidRPr="00DB5F58">
        <w:rPr>
          <w:rFonts w:ascii="Garamond" w:hAnsi="Garamond"/>
          <w:color w:val="000000"/>
        </w:rPr>
        <w:t>and the system's prestige, unusual among vocational systems worldwide, follows directly from graduates' strong job prospects and pay.</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Its defining feature is that companies, not the state, drive it — sharing the large majority of training costs, with government covering a smaller share and helping fund apprentice wages that rise each year of training. Modular entry qualifications exist specifically to help socially disadvantaged young people and those who find conventional learning difficult get a foothold. Students split their time between classroom and workplace, weighted heavily toward the workplace</w:t>
      </w:r>
      <w:r w:rsidR="00C73D85">
        <w:rPr>
          <w:rFonts w:ascii="Garamond" w:hAnsi="Garamond"/>
          <w:color w:val="000000"/>
        </w:rPr>
        <w:t>.</w:t>
      </w:r>
      <w:r w:rsidRPr="00DB5F58">
        <w:rPr>
          <w:rFonts w:ascii="Garamond" w:hAnsi="Garamond"/>
          <w:color w:val="000000"/>
        </w:rPr>
        <w:t xml:space="preserve"> Recent reforms have added targeted financial subsidies to reduce the cost of taking on young apprentices</w:t>
      </w:r>
      <w:r w:rsidR="00823786">
        <w:rPr>
          <w:rFonts w:ascii="Garamond" w:hAnsi="Garamond"/>
          <w:color w:val="000000"/>
        </w:rPr>
        <w:t>.</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The system also allows real movement between tracks — a student can switch from vocational into general education, or back again — and it runs on genuine task-sharing among companies, industry chambers, public institutions, and vocational schools working as one integrated system, rather than parallel, disconnected ones. In sum: the state supplies the framework and the support, and </w:t>
      </w:r>
      <w:r w:rsidRPr="00DB5F58">
        <w:rPr>
          <w:rFonts w:ascii="Garamond" w:hAnsi="Garamond"/>
          <w:i/>
          <w:iCs/>
          <w:color w:val="000000"/>
        </w:rPr>
        <w:t>occupation itself</w:t>
      </w:r>
      <w:r w:rsidRPr="00DB5F58">
        <w:rPr>
          <w:rFonts w:ascii="Garamond" w:hAnsi="Garamond"/>
          <w:color w:val="000000"/>
        </w:rPr>
        <w:t> — not a generic modular unit — is the organising principle around which curriculum, teaching method, and institutional design are all built.</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b/>
          <w:bCs/>
          <w:color w:val="000000"/>
        </w:rPr>
        <w:lastRenderedPageBreak/>
        <w:t>The Anglo-Saxon model.</w:t>
      </w:r>
      <w:r w:rsidRPr="00DB5F58">
        <w:rPr>
          <w:rFonts w:ascii="Garamond" w:hAnsi="Garamond"/>
          <w:color w:val="000000"/>
        </w:rPr>
        <w:t> In England and countries like Australia, New Zealand, and Canada, the state plays a far smaller role, and qualifications are meant to be shaped by the private sector with minimal state intervention. In practice, they've mostly been shaped by consultants rather than the employers actually using the skilled labour — and bilateral aid agencies from these same countries have exported versions of this model widely across their former colonies, where occupation plays a comparatively marginal role</w:t>
      </w:r>
      <w:r w:rsidR="00E32FB7">
        <w:rPr>
          <w:rFonts w:ascii="Garamond" w:hAnsi="Garamond"/>
          <w:color w:val="000000"/>
        </w:rPr>
        <w:t>,</w:t>
      </w:r>
      <w:r w:rsidRPr="00DB5F58">
        <w:rPr>
          <w:rFonts w:ascii="Garamond" w:hAnsi="Garamond"/>
          <w:color w:val="000000"/>
        </w:rPr>
        <w:t xml:space="preserve"> and the approach is modular rather than holistic. Countries in Africa and Asia that adopted these imported frameworks wholesale risk having weakened, rather than strengthened, their own skill systems in the process.</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b/>
          <w:bCs/>
          <w:color w:val="000000"/>
        </w:rPr>
        <w:t>What India should actually borrow.</w:t>
      </w:r>
      <w:r w:rsidRPr="00DB5F58">
        <w:rPr>
          <w:rFonts w:ascii="Garamond" w:hAnsi="Garamond"/>
          <w:color w:val="000000"/>
        </w:rPr>
        <w:t> The lesson for India isn't "copy Germany." It's narrower and more useful: borrow the </w:t>
      </w:r>
      <w:r w:rsidRPr="00DB5F58">
        <w:rPr>
          <w:rFonts w:ascii="Garamond" w:hAnsi="Garamond"/>
          <w:i/>
          <w:iCs/>
          <w:color w:val="000000"/>
        </w:rPr>
        <w:t>organising principle</w:t>
      </w:r>
      <w:r w:rsidRPr="00DB5F58">
        <w:rPr>
          <w:rFonts w:ascii="Garamond" w:hAnsi="Garamond"/>
          <w:color w:val="000000"/>
        </w:rPr>
        <w:t> — occupation as the anchor for curriculum and assessment, not a modular checklist — and borrow the </w:t>
      </w:r>
      <w:r w:rsidRPr="00DB5F58">
        <w:rPr>
          <w:rFonts w:ascii="Garamond" w:hAnsi="Garamond"/>
          <w:i/>
          <w:iCs/>
          <w:color w:val="000000"/>
        </w:rPr>
        <w:t>financing logic</w:t>
      </w:r>
      <w:r w:rsidRPr="00DB5F58">
        <w:rPr>
          <w:rFonts w:ascii="Garamond" w:hAnsi="Garamond"/>
          <w:color w:val="000000"/>
        </w:rPr>
        <w:t>, where the primary beneficiary carries the primary cost. Don't borrow Germany's institutional specifics wholesale; India's industrial base, informal-sector scale, and state capacity are too different for a direct transplant. What's transferable is the underlying insight: a system employers actually fund is a system employers actually trust, in a way a purely consultant-designed, state-funded system never quite manages to be.</w:t>
      </w:r>
    </w:p>
    <w:p w:rsidR="00965B02" w:rsidRDefault="00965B02" w:rsidP="0034382E">
      <w:pPr>
        <w:spacing w:before="100" w:beforeAutospacing="1" w:after="100" w:afterAutospacing="1"/>
        <w:jc w:val="both"/>
        <w:outlineLvl w:val="2"/>
        <w:rPr>
          <w:rFonts w:ascii="Garamond" w:hAnsi="Garamond"/>
          <w:b/>
          <w:bCs/>
          <w:color w:val="000000"/>
        </w:rPr>
      </w:pPr>
      <w:r w:rsidRPr="00DB5F58">
        <w:rPr>
          <w:rFonts w:ascii="Garamond" w:hAnsi="Garamond"/>
          <w:b/>
          <w:bCs/>
          <w:color w:val="000000"/>
        </w:rPr>
        <w:t>The Indian VET Supply Chain</w:t>
      </w:r>
    </w:p>
    <w:p w:rsidR="005A25F2" w:rsidRPr="005A25F2" w:rsidRDefault="005A25F2" w:rsidP="005A25F2">
      <w:pPr>
        <w:spacing w:beforeAutospacing="1" w:after="100" w:afterAutospacing="1"/>
        <w:rPr>
          <w:color w:val="000000"/>
        </w:rPr>
      </w:pPr>
      <w:r w:rsidRPr="00E560F4">
        <w:rPr>
          <w:i/>
          <w:iCs/>
          <w:color w:val="000000"/>
        </w:rPr>
        <w:t>A district skilling centre enrolled Deepak in a three-month course, bundled — he only learned this later — out of two separate Qualification Packs taught back to back by the same instructor in six weeks flat. He has one certificate. He can't say, with any confidence, which of the two trades it actually certifies.</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 xml:space="preserve">India's skilling system rests on five pillars: vocational education inside schools and higher education; </w:t>
      </w:r>
      <w:r w:rsidR="00B0295B">
        <w:t xml:space="preserve">the National Skill Development Corporation’s </w:t>
      </w:r>
      <w:proofErr w:type="spellStart"/>
      <w:r w:rsidRPr="00DB5F58">
        <w:rPr>
          <w:rFonts w:ascii="Garamond" w:hAnsi="Garamond"/>
          <w:color w:val="000000"/>
        </w:rPr>
        <w:t>NSDC's</w:t>
      </w:r>
      <w:proofErr w:type="spellEnd"/>
      <w:r w:rsidRPr="00DB5F58">
        <w:rPr>
          <w:rFonts w:ascii="Garamond" w:hAnsi="Garamond"/>
          <w:color w:val="000000"/>
        </w:rPr>
        <w:t xml:space="preserve"> network of private training partners; public and private Industrial Training Institutes (</w:t>
      </w:r>
      <w:proofErr w:type="spellStart"/>
      <w:r w:rsidRPr="00DB5F58">
        <w:rPr>
          <w:rFonts w:ascii="Garamond" w:hAnsi="Garamond"/>
          <w:color w:val="000000"/>
        </w:rPr>
        <w:t>ITIs</w:t>
      </w:r>
      <w:proofErr w:type="spellEnd"/>
      <w:r w:rsidRPr="00DB5F58">
        <w:rPr>
          <w:rFonts w:ascii="Garamond" w:hAnsi="Garamond"/>
          <w:color w:val="000000"/>
        </w:rPr>
        <w:t>); in-plant training run by companies themselves; and skill-development schemes spread across more than a dozen central ministries.</w:t>
      </w:r>
      <w:r w:rsidR="00B0295B" w:rsidRPr="00B0295B">
        <w:t xml:space="preserve"> </w:t>
      </w:r>
      <w:r w:rsidR="00B0295B">
        <w:t>I’ll refer to these as “training institutes” or “</w:t>
      </w:r>
      <w:proofErr w:type="spellStart"/>
      <w:r w:rsidR="00B0295B">
        <w:t>ITIs</w:t>
      </w:r>
      <w:proofErr w:type="spellEnd"/>
      <w:r w:rsidR="00B0295B">
        <w:t xml:space="preserve">” below. </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 xml:space="preserve">Since liberalisation, the private sector has grown substantially, but the skills needed to staff it haven't kept pace — largely because skill development itself was never liberalised alongside the rest of the economy, so private involvement never grew in proportion. General tax revenue funds essentially all pre-employment training across every pillar: the Ministry of Education funds </w:t>
      </w:r>
      <w:proofErr w:type="spellStart"/>
      <w:r w:rsidRPr="00DB5F58">
        <w:rPr>
          <w:rFonts w:ascii="Garamond" w:hAnsi="Garamond"/>
          <w:color w:val="000000"/>
        </w:rPr>
        <w:t>vocationalisation</w:t>
      </w:r>
      <w:proofErr w:type="spellEnd"/>
      <w:r w:rsidRPr="00DB5F58">
        <w:rPr>
          <w:rFonts w:ascii="Garamond" w:hAnsi="Garamond"/>
          <w:color w:val="000000"/>
        </w:rPr>
        <w:t xml:space="preserve"> inside secondary schools; the Ministry of Skill Development and Entrepreneurship (MSDE) funds and regulates public and private </w:t>
      </w:r>
      <w:proofErr w:type="spellStart"/>
      <w:r w:rsidRPr="00DB5F58">
        <w:rPr>
          <w:rFonts w:ascii="Garamond" w:hAnsi="Garamond"/>
          <w:color w:val="000000"/>
        </w:rPr>
        <w:t>ITIs</w:t>
      </w:r>
      <w:proofErr w:type="spellEnd"/>
      <w:r w:rsidRPr="00DB5F58">
        <w:rPr>
          <w:rFonts w:ascii="Garamond" w:hAnsi="Garamond"/>
          <w:color w:val="000000"/>
        </w:rPr>
        <w:t xml:space="preserve">; over a dozen other central ministries run their own skilling programmes; and the </w:t>
      </w:r>
      <w:proofErr w:type="spellStart"/>
      <w:r w:rsidRPr="00DB5F58">
        <w:rPr>
          <w:rFonts w:ascii="Garamond" w:hAnsi="Garamond"/>
          <w:color w:val="000000"/>
        </w:rPr>
        <w:t>NSDC</w:t>
      </w:r>
      <w:proofErr w:type="spellEnd"/>
      <w:r w:rsidRPr="00DB5F58">
        <w:rPr>
          <w:rFonts w:ascii="Garamond" w:hAnsi="Garamond"/>
          <w:color w:val="000000"/>
        </w:rPr>
        <w:t>, financed almost entirely by MSDE, funds private training partners for short courses, typically under three months</w:t>
      </w:r>
      <w:r w:rsidR="00720153" w:rsidRPr="00720153">
        <w:rPr>
          <w:rFonts w:ascii="-webkit-standard" w:hAnsi="-webkit-standard"/>
          <w:color w:val="000000"/>
          <w:sz w:val="27"/>
          <w:szCs w:val="27"/>
        </w:rPr>
        <w:t xml:space="preserve"> </w:t>
      </w:r>
      <w:r w:rsidR="00720153">
        <w:rPr>
          <w:rFonts w:ascii="-webkit-standard" w:hAnsi="-webkit-standard"/>
          <w:color w:val="000000"/>
          <w:sz w:val="27"/>
          <w:szCs w:val="27"/>
        </w:rPr>
        <w:t>— a funding relationship examined in full in Chapter 14.</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School vocational education, offered optionally from classes 9 to 12 and loosely mapped to the National Skills Qualification Framework, is meant to give students broad exposure and guidance-level skill rather than job-ready training — reasonable, since these students aren't yet of working age. Those who don't pursue further education are expected to be absorbed by the same private providers running the programme inside government schools. There's real, underused potential here to head off future skill gaps before they form.</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 xml:space="preserve">Higher education remains largely a separate track — diplomas, degrees, postgraduate study — with vocational education still in its infancy inside it. Bachelor of Vocation courses exist in some </w:t>
      </w:r>
      <w:r w:rsidRPr="00DB5F58">
        <w:rPr>
          <w:rFonts w:ascii="Garamond" w:hAnsi="Garamond"/>
          <w:color w:val="000000"/>
        </w:rPr>
        <w:lastRenderedPageBreak/>
        <w:t>colleges, aimed at removing the "terminal" character of early vocational tracks and letting students move upward from them, but the old social divide between "skills" and "education" persists, and the disconnect remains visible.</w:t>
      </w:r>
    </w:p>
    <w:p w:rsidR="00965B02" w:rsidRPr="00DB5F58" w:rsidRDefault="00965B02" w:rsidP="0034382E">
      <w:pPr>
        <w:spacing w:before="100" w:beforeAutospacing="1" w:after="100" w:afterAutospacing="1"/>
        <w:jc w:val="both"/>
        <w:rPr>
          <w:rFonts w:ascii="Garamond" w:hAnsi="Garamond"/>
          <w:color w:val="000000"/>
        </w:rPr>
      </w:pPr>
      <w:proofErr w:type="spellStart"/>
      <w:r w:rsidRPr="00DB5F58">
        <w:rPr>
          <w:rFonts w:ascii="Garamond" w:hAnsi="Garamond"/>
          <w:color w:val="000000"/>
        </w:rPr>
        <w:t>ITIs</w:t>
      </w:r>
      <w:proofErr w:type="spellEnd"/>
      <w:r w:rsidRPr="00DB5F58">
        <w:rPr>
          <w:rFonts w:ascii="Garamond" w:hAnsi="Garamond"/>
          <w:color w:val="000000"/>
        </w:rPr>
        <w:t xml:space="preserve">, dating to the 1960s, historically formed the backbone of India's vocational system, training primarily for manufacturing roles. A private ITI doesn't mean employer involvement — it means a private party has taken a government-set licence to run a training institute under public norms. </w:t>
      </w:r>
      <w:proofErr w:type="spellStart"/>
      <w:r w:rsidRPr="00DB5F58">
        <w:rPr>
          <w:rFonts w:ascii="Garamond" w:hAnsi="Garamond"/>
          <w:color w:val="000000"/>
        </w:rPr>
        <w:t>ITIs</w:t>
      </w:r>
      <w:proofErr w:type="spellEnd"/>
      <w:r w:rsidRPr="00DB5F58">
        <w:rPr>
          <w:rFonts w:ascii="Garamond" w:hAnsi="Garamond"/>
          <w:color w:val="000000"/>
        </w:rPr>
        <w:t xml:space="preserve"> run longer courses than </w:t>
      </w:r>
      <w:proofErr w:type="spellStart"/>
      <w:r w:rsidRPr="00DB5F58">
        <w:rPr>
          <w:rFonts w:ascii="Garamond" w:hAnsi="Garamond"/>
          <w:color w:val="000000"/>
        </w:rPr>
        <w:t>NSDC's</w:t>
      </w:r>
      <w:proofErr w:type="spellEnd"/>
      <w:r w:rsidRPr="00DB5F58">
        <w:rPr>
          <w:rFonts w:ascii="Garamond" w:hAnsi="Garamond"/>
          <w:color w:val="000000"/>
        </w:rPr>
        <w:t xml:space="preserve"> training partners, which means far lower throughput but, unsurprisingly, meaningfully stronger skilling outcomes per graduate — the longer course simply teaches more.</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 xml:space="preserve">India's National Skill Development Policy (2009) first adopted a demand-driven, sectoral approach, envisioning real employer participation in defining and meeting skill demand. </w:t>
      </w:r>
      <w:proofErr w:type="spellStart"/>
      <w:r w:rsidRPr="00DB5F58">
        <w:rPr>
          <w:rFonts w:ascii="Garamond" w:hAnsi="Garamond"/>
          <w:color w:val="000000"/>
        </w:rPr>
        <w:t>NSDC</w:t>
      </w:r>
      <w:proofErr w:type="spellEnd"/>
      <w:r w:rsidRPr="00DB5F58">
        <w:rPr>
          <w:rFonts w:ascii="Garamond" w:hAnsi="Garamond"/>
          <w:color w:val="000000"/>
        </w:rPr>
        <w:t xml:space="preserve"> was created as a market-maker to catalyse private investment, and the </w:t>
      </w:r>
      <w:proofErr w:type="spellStart"/>
      <w:r w:rsidRPr="00DB5F58">
        <w:rPr>
          <w:rFonts w:ascii="Garamond" w:hAnsi="Garamond"/>
          <w:color w:val="000000"/>
        </w:rPr>
        <w:t>NSQF</w:t>
      </w:r>
      <w:proofErr w:type="spellEnd"/>
      <w:r w:rsidRPr="00DB5F58">
        <w:rPr>
          <w:rFonts w:ascii="Garamond" w:hAnsi="Garamond"/>
          <w:color w:val="000000"/>
        </w:rPr>
        <w:t xml:space="preserve"> was meant to give the whole country one common standard. Employer adoption of the </w:t>
      </w:r>
      <w:proofErr w:type="spellStart"/>
      <w:r w:rsidRPr="00DB5F58">
        <w:rPr>
          <w:rFonts w:ascii="Garamond" w:hAnsi="Garamond"/>
          <w:color w:val="000000"/>
        </w:rPr>
        <w:t>NSQF</w:t>
      </w:r>
      <w:proofErr w:type="spellEnd"/>
      <w:r w:rsidRPr="00DB5F58">
        <w:rPr>
          <w:rFonts w:ascii="Garamond" w:hAnsi="Garamond"/>
          <w:color w:val="000000"/>
        </w:rPr>
        <w:t xml:space="preserve"> has, by the government's own Sharda Prasad Committee review, been limited. Sector Skill Councils</w:t>
      </w:r>
      <w:r w:rsidR="00CD6746">
        <w:rPr>
          <w:rFonts w:ascii="Garamond" w:hAnsi="Garamond"/>
          <w:color w:val="000000"/>
        </w:rPr>
        <w:t>(</w:t>
      </w:r>
      <w:proofErr w:type="spellStart"/>
      <w:r w:rsidR="00CD6746">
        <w:rPr>
          <w:rFonts w:ascii="Garamond" w:hAnsi="Garamond"/>
          <w:color w:val="000000"/>
        </w:rPr>
        <w:t>SSCs</w:t>
      </w:r>
      <w:proofErr w:type="spellEnd"/>
      <w:r w:rsidR="00CD6746">
        <w:rPr>
          <w:rFonts w:ascii="Garamond" w:hAnsi="Garamond"/>
          <w:color w:val="000000"/>
        </w:rPr>
        <w:t>)</w:t>
      </w:r>
      <w:r w:rsidRPr="00DB5F58">
        <w:rPr>
          <w:rFonts w:ascii="Garamond" w:hAnsi="Garamond"/>
          <w:color w:val="000000"/>
        </w:rPr>
        <w:t xml:space="preserve"> were set up as "employer-led" bodies but were incubated almost entirely on </w:t>
      </w:r>
      <w:proofErr w:type="spellStart"/>
      <w:r w:rsidRPr="00DB5F58">
        <w:rPr>
          <w:rFonts w:ascii="Garamond" w:hAnsi="Garamond"/>
          <w:color w:val="000000"/>
        </w:rPr>
        <w:t>NSDC</w:t>
      </w:r>
      <w:proofErr w:type="spellEnd"/>
      <w:r w:rsidRPr="00DB5F58">
        <w:rPr>
          <w:rFonts w:ascii="Garamond" w:hAnsi="Garamond"/>
          <w:color w:val="000000"/>
        </w:rPr>
        <w:t xml:space="preserve"> government funding, with negligible employer contribution — and that peripheral ownership shows up downstream, in weak placement rates and courses that go unused despite supposedly being built with industry's involvement.</w:t>
      </w:r>
    </w:p>
    <w:p w:rsidR="00784A00"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 xml:space="preserve">Under the </w:t>
      </w:r>
      <w:proofErr w:type="spellStart"/>
      <w:r w:rsidRPr="00DB5F58">
        <w:rPr>
          <w:rFonts w:ascii="Garamond" w:hAnsi="Garamond"/>
          <w:color w:val="000000"/>
        </w:rPr>
        <w:t>NSDC</w:t>
      </w:r>
      <w:proofErr w:type="spellEnd"/>
      <w:r w:rsidRPr="00DB5F58">
        <w:rPr>
          <w:rFonts w:ascii="Garamond" w:hAnsi="Garamond"/>
          <w:color w:val="000000"/>
        </w:rPr>
        <w:t>-funded model, trainees get short courses through providers affiliated with</w:t>
      </w:r>
      <w:r w:rsidR="00E760B9" w:rsidRPr="00E760B9">
        <w:t xml:space="preserve"> </w:t>
      </w:r>
      <w:r w:rsidR="00E760B9">
        <w:t>these sector councils</w:t>
      </w:r>
      <w:r w:rsidRPr="00DB5F58">
        <w:rPr>
          <w:rFonts w:ascii="Garamond" w:hAnsi="Garamond"/>
          <w:color w:val="000000"/>
        </w:rPr>
        <w:t xml:space="preserve">, taught against National Occupational Standards, and certified by </w:t>
      </w:r>
      <w:r w:rsidR="00E760B9">
        <w:t>council</w:t>
      </w:r>
      <w:r w:rsidR="00E760B9">
        <w:noBreakHyphen/>
        <w:t>accredited</w:t>
      </w:r>
      <w:r w:rsidRPr="00DB5F58">
        <w:rPr>
          <w:rFonts w:ascii="Garamond" w:hAnsi="Garamond"/>
          <w:color w:val="000000"/>
        </w:rPr>
        <w:t xml:space="preserve"> assessment bodies — with placement, in principle, handled by sectoral employers. What was meant to be a public-private partnership built on private ownership has instead become dependent on government funding, because no genuine market-led model ever emerged behind it. </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 xml:space="preserve">Where government pays, the incentive for a student to demand quality, or a provider to market on the strength of outcomes, both quietly disappear — easy money crowding out hard money, in the oldest sense of that phrase. Targets cascade down from MSDE to </w:t>
      </w:r>
      <w:proofErr w:type="spellStart"/>
      <w:r w:rsidRPr="00DB5F58">
        <w:rPr>
          <w:rFonts w:ascii="Garamond" w:hAnsi="Garamond"/>
          <w:color w:val="000000"/>
        </w:rPr>
        <w:t>NSDC</w:t>
      </w:r>
      <w:proofErr w:type="spellEnd"/>
      <w:r w:rsidRPr="00DB5F58">
        <w:rPr>
          <w:rFonts w:ascii="Garamond" w:hAnsi="Garamond"/>
          <w:color w:val="000000"/>
        </w:rPr>
        <w:t xml:space="preserve"> to Sector Skill Councils, and the curricula — "Qualification Packs"</w:t>
      </w:r>
      <w:r w:rsidR="00142218">
        <w:rPr>
          <w:rFonts w:ascii="Garamond" w:hAnsi="Garamond"/>
          <w:color w:val="000000"/>
        </w:rPr>
        <w:t>(</w:t>
      </w:r>
      <w:proofErr w:type="spellStart"/>
      <w:r w:rsidR="00142218">
        <w:rPr>
          <w:rFonts w:ascii="Garamond" w:hAnsi="Garamond"/>
          <w:color w:val="000000"/>
        </w:rPr>
        <w:t>QPs</w:t>
      </w:r>
      <w:proofErr w:type="spellEnd"/>
      <w:r w:rsidR="00142218">
        <w:rPr>
          <w:rFonts w:ascii="Garamond" w:hAnsi="Garamond"/>
          <w:color w:val="000000"/>
        </w:rPr>
        <w:t>)</w:t>
      </w:r>
      <w:r w:rsidRPr="00DB5F58">
        <w:rPr>
          <w:rFonts w:ascii="Garamond" w:hAnsi="Garamond"/>
          <w:color w:val="000000"/>
        </w:rPr>
        <w:t xml:space="preserve"> — are typically written by consultants, too narrow and too poorly understood by the people meant to use them. Training gets scheduled around a provider's convenience and budget rather than actual demand, skewing toward whatever needs the least capital to deliver. The result is a system chasing numbers while quality quietly erodes, short courses that rarely convert into jobs, and young people left holding a government certificate and blaming the government for what it didn't deliver.</w:t>
      </w:r>
    </w:p>
    <w:p w:rsidR="00784A00"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 xml:space="preserve">Other ministries run their own parallel skilling efforts — more than fifteen of them, alongside MSDE as the nominal coordinating ministry — each with its own targets, programmes, and budget. </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And in-house enterprise training, the fifth pillar, happens almost exclusively at large firms: a World Bank enterprise survey found only a small minority of Indian firms run any structured training at all, a sharp contrast with the far higher share reported in China. Small and medium enterprises — which make up most registered Indian firms — train almost never, and the resulting culture, one that values getting work done over getting it done well, compounds the country's skills problem well beyond what any single scheme can fix.</w:t>
      </w:r>
    </w:p>
    <w:p w:rsidR="00965B02" w:rsidRPr="00DB5F58" w:rsidRDefault="00965B02" w:rsidP="0034382E">
      <w:pPr>
        <w:spacing w:before="100" w:beforeAutospacing="1" w:after="100" w:afterAutospacing="1"/>
        <w:jc w:val="both"/>
        <w:outlineLvl w:val="2"/>
        <w:rPr>
          <w:rFonts w:ascii="Garamond" w:hAnsi="Garamond"/>
          <w:b/>
          <w:bCs/>
          <w:color w:val="000000"/>
        </w:rPr>
      </w:pPr>
      <w:r w:rsidRPr="00DB5F58">
        <w:rPr>
          <w:rFonts w:ascii="Garamond" w:hAnsi="Garamond"/>
          <w:b/>
          <w:bCs/>
          <w:color w:val="000000"/>
        </w:rPr>
        <w:t>Why We Lost Our Way</w:t>
      </w:r>
    </w:p>
    <w:p w:rsidR="00E32FB7"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lastRenderedPageBreak/>
        <w:t>Chasing large, poorly derived targets, and letting the same small set of players own the entire value chain, has crippled the skill ecosystem. This is a direct side effect of how much government funding now flows through it. Instead of drawing in genuine private investment, it has become routine to watch the same players profit at every step of the chain using public money — a dynamic that pushes the whole system toward dysfunction and young people toward disillusionment.</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 xml:space="preserve"> In practice, the same value-chain owners can hold government grants and soft loans, define the training standards, run the training companies that teach to those standards, collect the government-paid allocation for doing so, and then run the assessment company that certifies what they just taught. The personal benefit loop closes neatly on itself. It should not be surprising that assessments sometimes get doctored, when the money keeps flowing regardless of whether the assessment is honest.</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Beneath the obvious problems sits a more fundamental one: the primary metric that all government funding under Skill India is built around is the number of </w:t>
      </w:r>
      <w:r w:rsidRPr="00DB5F58">
        <w:rPr>
          <w:rFonts w:ascii="Garamond" w:hAnsi="Garamond"/>
          <w:i/>
          <w:iCs/>
          <w:color w:val="000000"/>
        </w:rPr>
        <w:t>hours</w:t>
      </w:r>
      <w:r w:rsidRPr="00DB5F58">
        <w:rPr>
          <w:rFonts w:ascii="Garamond" w:hAnsi="Garamond"/>
          <w:color w:val="000000"/>
        </w:rPr>
        <w:t xml:space="preserve"> of training delivered. I watched what this produces up close. Every Skill India course is built around a fixed number of hours. Because individual courses are short and narrow, they rarely convert into jobs on their own — so schemes combine several </w:t>
      </w:r>
      <w:r w:rsidR="006B75E7">
        <w:t xml:space="preserve">qualification packs </w:t>
      </w:r>
      <w:r w:rsidRPr="00DB5F58">
        <w:rPr>
          <w:rFonts w:ascii="Garamond" w:hAnsi="Garamond"/>
          <w:color w:val="000000"/>
        </w:rPr>
        <w:t>together to try to produce a better outcome. But the certification rules only allow for one certificate per combined package. What, then, do students actually receive proof of? One certificate, covering courses that may or may not have all been properly taught — and no clear mechanism exists to verify whether the other bundled courses were delivered at all, let alone delivered well.</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The attempt to fix one flaw has created a bigger one. In effect, nearly double the money is now being spent per outcome, with no formal assessment of the full combined course behind it. On that basis, the honest efficacy of a significant share of this spending — plausibly around half — is genuinely in question, before even counting incidental costs like boarding and lodging that ride along with most training programmes.</w:t>
      </w:r>
    </w:p>
    <w:p w:rsidR="00965B02" w:rsidRPr="00DB5F58" w:rsidRDefault="00965B02" w:rsidP="0034382E">
      <w:pPr>
        <w:spacing w:before="100" w:beforeAutospacing="1" w:after="100" w:afterAutospacing="1"/>
        <w:jc w:val="both"/>
        <w:outlineLvl w:val="2"/>
        <w:rPr>
          <w:rFonts w:ascii="Garamond" w:hAnsi="Garamond"/>
          <w:b/>
          <w:bCs/>
          <w:color w:val="000000"/>
        </w:rPr>
      </w:pPr>
      <w:r w:rsidRPr="00DB5F58">
        <w:rPr>
          <w:rFonts w:ascii="Garamond" w:hAnsi="Garamond"/>
          <w:b/>
          <w:bCs/>
          <w:color w:val="000000"/>
        </w:rPr>
        <w:t>Skills Are Not Enough: The Missing O Is Opportunity</w:t>
      </w:r>
    </w:p>
    <w:p w:rsidR="005A25F2" w:rsidRPr="005A25F2" w:rsidRDefault="005A25F2" w:rsidP="005A25F2">
      <w:pPr>
        <w:spacing w:beforeAutospacing="1" w:after="100" w:afterAutospacing="1"/>
        <w:rPr>
          <w:color w:val="000000"/>
        </w:rPr>
      </w:pPr>
      <w:r w:rsidRPr="00E560F4">
        <w:rPr>
          <w:i/>
          <w:iCs/>
          <w:color w:val="000000"/>
        </w:rPr>
        <w:t>Deepak has the attitude — he shows up, he asks questions, he's the first name on the site foreman's list when someone's needed. He now, on paper, has the skill. What he doesn't have is anyone willing to be the first employer to test whether the certificate means anything. Attitude and skill got him this far on their own. Opportunity is the one none of it could buy him.</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Two moments from my own career made this concrete for me.</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 xml:space="preserve">My time at </w:t>
      </w:r>
      <w:proofErr w:type="spellStart"/>
      <w:r w:rsidRPr="00DB5F58">
        <w:rPr>
          <w:rFonts w:ascii="Garamond" w:hAnsi="Garamond"/>
          <w:color w:val="000000"/>
        </w:rPr>
        <w:t>NSDC</w:t>
      </w:r>
      <w:proofErr w:type="spellEnd"/>
      <w:r w:rsidRPr="00DB5F58">
        <w:rPr>
          <w:rFonts w:ascii="Garamond" w:hAnsi="Garamond"/>
          <w:color w:val="000000"/>
        </w:rPr>
        <w:t xml:space="preserve"> was where I began to see the vagaries of employment up close — how good ideas get sidelined, and how circumstance can shut a person down entirely. You can have the skill, the idea, and the willingness to work, and still have circumstance decide how much of that you're actually allowed to use.</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Good work happens only when three things come together. I call it </w:t>
      </w:r>
      <w:r w:rsidRPr="00DB5F58">
        <w:rPr>
          <w:rFonts w:ascii="Garamond" w:hAnsi="Garamond"/>
          <w:b/>
          <w:bCs/>
          <w:color w:val="000000"/>
        </w:rPr>
        <w:t>ASO: Attitude, Skills, and Opportunity.</w:t>
      </w:r>
      <w:r w:rsidRPr="00DB5F58">
        <w:rPr>
          <w:rFonts w:ascii="Garamond" w:hAnsi="Garamond"/>
          <w:color w:val="000000"/>
        </w:rPr>
        <w:t xml:space="preserve"> A worker can bring the first two entirely on their own — the third is not </w:t>
      </w:r>
      <w:r w:rsidR="00FD210F">
        <w:rPr>
          <w:rFonts w:ascii="Garamond" w:hAnsi="Garamond"/>
          <w:color w:val="000000"/>
        </w:rPr>
        <w:t>in</w:t>
      </w:r>
      <w:r w:rsidRPr="00DB5F58">
        <w:rPr>
          <w:rFonts w:ascii="Garamond" w:hAnsi="Garamond"/>
          <w:color w:val="000000"/>
        </w:rPr>
        <w:t xml:space="preserve"> their control. It's the employer who provides it. Without it, attitude and skill sit unused, however strong they are.</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 xml:space="preserve">An earlier assignment, at the Shipping Ministry, showed me the opposite. I had a hand in setting up the Centre for Inland and Coastal Maritime Transport, the National Technology Centre for </w:t>
      </w:r>
      <w:r w:rsidRPr="00DB5F58">
        <w:rPr>
          <w:rFonts w:ascii="Garamond" w:hAnsi="Garamond"/>
          <w:color w:val="000000"/>
        </w:rPr>
        <w:lastRenderedPageBreak/>
        <w:t>Ports, Waterways and Coasts, the Centre of Excellence in Maritime Studies, and a few other initiatives. What stands out looking back isn't only what got built, but what being trusted with it did to me. Given real responsibility, real room to think, and real room to act, you start finding abilities you didn't know you had. Empowerment brings out the best in people — reliably, not occasionally.</w:t>
      </w:r>
    </w:p>
    <w:p w:rsidR="005C2484"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The contrast has stayed with me. The same person can look constrained in one setting and capable in another — not because their skills changed, but because their opportunity to use those skills did.</w:t>
      </w:r>
      <w:r w:rsidR="000154F9">
        <w:rPr>
          <w:rFonts w:ascii="Garamond" w:hAnsi="Garamond"/>
          <w:color w:val="000000"/>
        </w:rPr>
        <w:t xml:space="preserve"> </w:t>
      </w:r>
      <w:r w:rsidRPr="00DB5F58">
        <w:rPr>
          <w:rFonts w:ascii="Garamond" w:hAnsi="Garamond"/>
          <w:color w:val="000000"/>
        </w:rPr>
        <w:t>Attitude and Skills live inside the worker. Opportunity, more often than not, lives outside them.</w:t>
      </w:r>
    </w:p>
    <w:p w:rsidR="00965B02" w:rsidRPr="00DB5F58" w:rsidRDefault="005C2484" w:rsidP="00075330">
      <w:pPr>
        <w:spacing w:after="160" w:line="278" w:lineRule="auto"/>
        <w:rPr>
          <w:rFonts w:ascii="Garamond" w:hAnsi="Garamond"/>
          <w:color w:val="000000"/>
        </w:rPr>
      </w:pPr>
      <w:r>
        <w:rPr>
          <w:rFonts w:ascii="Garamond" w:hAnsi="Garamond"/>
          <w:color w:val="000000"/>
        </w:rPr>
        <w:br w:type="page"/>
      </w:r>
    </w:p>
    <w:p w:rsidR="00965B02" w:rsidRPr="00DB5F58" w:rsidRDefault="00965B02"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lastRenderedPageBreak/>
        <w:t xml:space="preserve">Part II — </w:t>
      </w:r>
      <w:r w:rsidR="00CA7BA6">
        <w:rPr>
          <w:rFonts w:ascii="-webkit-standard" w:hAnsi="-webkit-standard"/>
          <w:color w:val="000000"/>
          <w:sz w:val="27"/>
          <w:szCs w:val="27"/>
        </w:rPr>
        <w:t>The Currency of Competence</w:t>
      </w:r>
    </w:p>
    <w:p w:rsidR="00965B02" w:rsidRPr="00DB5F58" w:rsidRDefault="00965B02" w:rsidP="0034382E">
      <w:pPr>
        <w:spacing w:before="100" w:beforeAutospacing="1" w:after="100" w:afterAutospacing="1"/>
        <w:jc w:val="both"/>
        <w:outlineLvl w:val="2"/>
        <w:rPr>
          <w:rFonts w:ascii="Garamond" w:hAnsi="Garamond"/>
          <w:b/>
          <w:bCs/>
          <w:color w:val="000000"/>
        </w:rPr>
      </w:pPr>
      <w:r w:rsidRPr="00DB5F58">
        <w:rPr>
          <w:rFonts w:ascii="Garamond" w:hAnsi="Garamond"/>
          <w:b/>
          <w:bCs/>
          <w:color w:val="000000"/>
        </w:rPr>
        <w:t>Reconfiguring India's Qualifications Architecture</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Imagine a currency. For a banknote to work, a beautifully printed piece of paper isn't enough — you need a central bank everyone trusts, an economy that accepts the note, and an easy way to confirm it isn't counterfeit. In the world of work, qualifications — certificates, diplomas, degrees — are exactly that currency. They're meant to signal precisely what you can do, to open the next rung of a career ladder, and to let credit move between different kinds of learning.</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In India, the machinery backing that currency has long been fractured. For decades, the system has carried a deep structural divide: formal academic routes are prized, while vocational training has been socially stigmatised, scattered across competing ministries, and treated as a fallback rather than a first choice. Most Indian workforce skill, historically, has been produced informally rather than through any formal certification at all.</w:t>
      </w:r>
    </w:p>
    <w:p w:rsidR="00965B02" w:rsidRPr="00DB5F58" w:rsidRDefault="00965B02" w:rsidP="0034382E">
      <w:pPr>
        <w:spacing w:before="100" w:beforeAutospacing="1" w:after="100" w:afterAutospacing="1"/>
        <w:jc w:val="both"/>
        <w:outlineLvl w:val="2"/>
        <w:rPr>
          <w:rFonts w:ascii="Garamond" w:hAnsi="Garamond"/>
          <w:b/>
          <w:bCs/>
          <w:color w:val="000000"/>
        </w:rPr>
      </w:pPr>
      <w:r w:rsidRPr="00DB5F58">
        <w:rPr>
          <w:rFonts w:ascii="Garamond" w:hAnsi="Garamond"/>
          <w:b/>
          <w:bCs/>
          <w:color w:val="000000"/>
        </w:rPr>
        <w:t xml:space="preserve">The Blueprint vs. The Building: The </w:t>
      </w:r>
      <w:proofErr w:type="spellStart"/>
      <w:r w:rsidRPr="00DB5F58">
        <w:rPr>
          <w:rFonts w:ascii="Garamond" w:hAnsi="Garamond"/>
          <w:b/>
          <w:bCs/>
          <w:color w:val="000000"/>
        </w:rPr>
        <w:t>NSQF</w:t>
      </w:r>
      <w:proofErr w:type="spellEnd"/>
      <w:r w:rsidRPr="00DB5F58">
        <w:rPr>
          <w:rFonts w:ascii="Garamond" w:hAnsi="Garamond"/>
          <w:b/>
          <w:bCs/>
          <w:color w:val="000000"/>
        </w:rPr>
        <w:t xml:space="preserve"> Story</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To fix this, India launched a major reform in 2013: the National Skills Qualification Framework. </w:t>
      </w:r>
      <w:r w:rsidR="00CD6746">
        <w:t>From here on, I’ll use “the Framework” or “</w:t>
      </w:r>
      <w:proofErr w:type="spellStart"/>
      <w:r w:rsidR="00CD6746">
        <w:t>NSQF</w:t>
      </w:r>
      <w:proofErr w:type="spellEnd"/>
      <w:r w:rsidR="00CD6746">
        <w:t xml:space="preserve">” rather than repeating the full name. </w:t>
      </w:r>
      <w:r w:rsidRPr="00DB5F58">
        <w:rPr>
          <w:rFonts w:ascii="Garamond" w:hAnsi="Garamond"/>
          <w:color w:val="000000"/>
        </w:rPr>
        <w:t xml:space="preserve">The idea was elegant — write down exactly what a person needs to know and do across a level-based ladder, give the country one common language for skill, and let learners move freely between vocational and academic tracks. </w:t>
      </w:r>
      <w:r w:rsidR="007563E7" w:rsidRPr="00DB5F58">
        <w:rPr>
          <w:rFonts w:ascii="Garamond" w:hAnsi="Garamond"/>
          <w:color w:val="000000"/>
          <w:sz w:val="27"/>
          <w:szCs w:val="27"/>
        </w:rPr>
        <w:t>But this is the trap in every qualifications reform I've seen up close</w:t>
      </w:r>
      <w:r w:rsidR="001E7670">
        <w:rPr>
          <w:rFonts w:ascii="Garamond" w:hAnsi="Garamond"/>
          <w:color w:val="000000"/>
          <w:sz w:val="27"/>
          <w:szCs w:val="27"/>
        </w:rPr>
        <w:t>,</w:t>
      </w:r>
      <w:r w:rsidRPr="00DB5F58">
        <w:rPr>
          <w:rFonts w:ascii="Garamond" w:hAnsi="Garamond"/>
          <w:color w:val="000000"/>
        </w:rPr>
        <w:t xml:space="preserve"> writing level descriptors takes months. Building the institutional trust behind them takes decades. India wrote the descriptors and skipped straight to expecting the trust that was supposed to follow.</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 xml:space="preserve">Instead of anchoring the </w:t>
      </w:r>
      <w:proofErr w:type="spellStart"/>
      <w:r w:rsidRPr="00DB5F58">
        <w:rPr>
          <w:rFonts w:ascii="Garamond" w:hAnsi="Garamond"/>
          <w:color w:val="000000"/>
        </w:rPr>
        <w:t>NSQF</w:t>
      </w:r>
      <w:proofErr w:type="spellEnd"/>
      <w:r w:rsidRPr="00DB5F58">
        <w:rPr>
          <w:rFonts w:ascii="Garamond" w:hAnsi="Garamond"/>
          <w:color w:val="000000"/>
        </w:rPr>
        <w:t xml:space="preserve"> in deep, long-duration vocational pathways — the kind </w:t>
      </w:r>
      <w:proofErr w:type="spellStart"/>
      <w:r w:rsidRPr="00DB5F58">
        <w:rPr>
          <w:rFonts w:ascii="Garamond" w:hAnsi="Garamond"/>
          <w:color w:val="000000"/>
        </w:rPr>
        <w:t>ITIs</w:t>
      </w:r>
      <w:proofErr w:type="spellEnd"/>
      <w:r w:rsidRPr="00DB5F58">
        <w:rPr>
          <w:rFonts w:ascii="Garamond" w:hAnsi="Garamond"/>
          <w:color w:val="000000"/>
        </w:rPr>
        <w:t xml:space="preserve"> were originally built to deliver — the rollout got swept into a flood of short-term, publicly funded crash courses. Qualifications shrank into narrow "Qualification Packs," tied to specific, entry-level job roles. It was the educational equivalent of printing money without gold behind it: certificates multiplied, and their real-world value moved in the opposite direction.</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The distortion shows up in the numbers, though the framework's own structure has quietly grown more complicated than most people realise. The bulk of training under India's flagship scheme, </w:t>
      </w:r>
      <w:proofErr w:type="spellStart"/>
      <w:r w:rsidRPr="00DB5F58">
        <w:rPr>
          <w:rFonts w:ascii="Garamond" w:hAnsi="Garamond"/>
          <w:color w:val="000000"/>
        </w:rPr>
        <w:t>PMKVY</w:t>
      </w:r>
      <w:proofErr w:type="spellEnd"/>
      <w:r w:rsidRPr="00DB5F58">
        <w:rPr>
          <w:rFonts w:ascii="Garamond" w:hAnsi="Garamond"/>
          <w:color w:val="000000"/>
        </w:rPr>
        <w:t>, sits crowded at just two of the framework's most basic levels</w:t>
      </w:r>
      <w:r w:rsidR="000A094E" w:rsidRPr="00DB5F58">
        <w:rPr>
          <w:rFonts w:ascii="Garamond" w:hAnsi="Garamond"/>
          <w:color w:val="000000"/>
        </w:rPr>
        <w:t xml:space="preserve">. </w:t>
      </w:r>
      <w:r w:rsidRPr="00DB5F58">
        <w:rPr>
          <w:rFonts w:ascii="Garamond" w:hAnsi="Garamond"/>
          <w:color w:val="000000"/>
        </w:rPr>
        <w:t xml:space="preserve">A recent Comptroller and Auditor General performance audit found certification concentrated in a strikingly small number of basic job roles. </w:t>
      </w:r>
      <w:r w:rsidR="00D90331" w:rsidRPr="00DB5F58">
        <w:rPr>
          <w:rFonts w:ascii="Garamond" w:hAnsi="Garamond"/>
          <w:color w:val="000000"/>
          <w:sz w:val="27"/>
          <w:szCs w:val="27"/>
        </w:rPr>
        <w:t>In short: the system has been minting entry-level certificates by the fistful, and doing very little to help anyone climb past them.</w:t>
      </w:r>
      <w:r w:rsidR="00D90331" w:rsidRPr="00DB5F58">
        <w:rPr>
          <w:rStyle w:val="apple-converted-space"/>
          <w:rFonts w:ascii="Garamond" w:hAnsi="Garamond"/>
          <w:color w:val="000000"/>
          <w:sz w:val="27"/>
          <w:szCs w:val="27"/>
        </w:rPr>
        <w:t> </w:t>
      </w:r>
      <w:r w:rsidRPr="00DB5F58">
        <w:rPr>
          <w:rFonts w:ascii="Garamond" w:hAnsi="Garamond"/>
          <w:color w:val="000000"/>
        </w:rPr>
        <w:t>The framework was originally designed as an eight-level ladder; in practice, it has since accumulated a series of intermediate half-levels — 2.5, 3.5, 4.5 — that were added to accommodate specific programmes over time, turning what was meant to be a clean, climbable ladder into something closer to a maze. That distinction matters: the </w:t>
      </w:r>
      <w:r w:rsidRPr="00DB5F58">
        <w:rPr>
          <w:rFonts w:ascii="Garamond" w:hAnsi="Garamond"/>
          <w:i/>
          <w:iCs/>
          <w:color w:val="000000"/>
        </w:rPr>
        <w:t>original design</w:t>
      </w:r>
      <w:r w:rsidRPr="00DB5F58">
        <w:rPr>
          <w:rFonts w:ascii="Garamond" w:hAnsi="Garamond"/>
          <w:color w:val="000000"/>
        </w:rPr>
        <w:t> was eight levels; the </w:t>
      </w:r>
      <w:r w:rsidRPr="00DB5F58">
        <w:rPr>
          <w:rFonts w:ascii="Garamond" w:hAnsi="Garamond"/>
          <w:i/>
          <w:iCs/>
          <w:color w:val="000000"/>
        </w:rPr>
        <w:t>operating reality</w:t>
      </w:r>
      <w:r w:rsidRPr="00DB5F58">
        <w:rPr>
          <w:rFonts w:ascii="Garamond" w:hAnsi="Garamond"/>
          <w:color w:val="000000"/>
        </w:rPr>
        <w:t>, layered on afterward</w:t>
      </w:r>
      <w:r w:rsidR="00C73D85">
        <w:rPr>
          <w:rFonts w:ascii="Garamond" w:hAnsi="Garamond"/>
          <w:color w:val="000000"/>
        </w:rPr>
        <w:t>s</w:t>
      </w:r>
      <w:r w:rsidRPr="00DB5F58">
        <w:rPr>
          <w:rFonts w:ascii="Garamond" w:hAnsi="Garamond"/>
          <w:color w:val="000000"/>
        </w:rPr>
        <w:t>, is considerably more fragmented.</w:t>
      </w:r>
    </w:p>
    <w:p w:rsidR="00965B02" w:rsidRPr="00DB5F58" w:rsidRDefault="00965B02" w:rsidP="0034382E">
      <w:pPr>
        <w:spacing w:before="100" w:beforeAutospacing="1" w:after="100" w:afterAutospacing="1"/>
        <w:jc w:val="both"/>
        <w:outlineLvl w:val="2"/>
        <w:rPr>
          <w:rFonts w:ascii="Garamond" w:hAnsi="Garamond"/>
          <w:b/>
          <w:bCs/>
          <w:color w:val="000000"/>
        </w:rPr>
      </w:pPr>
      <w:r w:rsidRPr="00DB5F58">
        <w:rPr>
          <w:rFonts w:ascii="Garamond" w:hAnsi="Garamond"/>
          <w:b/>
          <w:bCs/>
          <w:color w:val="000000"/>
        </w:rPr>
        <w:t>Who Grades? The Assessment Gap</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 xml:space="preserve">In any qualification system worth trusting, the person who teaches you should not be the one who certifies you. Yet India has a large number of awarding bodies, and many of them are "Dual </w:t>
      </w:r>
      <w:r w:rsidRPr="00DB5F58">
        <w:rPr>
          <w:rFonts w:ascii="Garamond" w:hAnsi="Garamond"/>
          <w:color w:val="000000"/>
        </w:rPr>
        <w:lastRenderedPageBreak/>
        <w:t xml:space="preserve">Awarding Bodies" — universities and government departments that train, assess, and certify under the same roof. </w:t>
      </w:r>
      <w:r w:rsidR="00D90331" w:rsidRPr="00DB5F58">
        <w:rPr>
          <w:rFonts w:ascii="Garamond" w:hAnsi="Garamond"/>
          <w:color w:val="000000"/>
          <w:sz w:val="27"/>
          <w:szCs w:val="27"/>
        </w:rPr>
        <w:t>That is grading your own homework, and it shows in the results</w:t>
      </w:r>
      <w:r w:rsidR="00B40D37" w:rsidRPr="00DB5F58">
        <w:rPr>
          <w:rFonts w:ascii="Garamond" w:hAnsi="Garamond"/>
          <w:color w:val="000000"/>
          <w:sz w:val="27"/>
          <w:szCs w:val="27"/>
        </w:rPr>
        <w:t>.</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 xml:space="preserve">Assessment proper has largely been left to private </w:t>
      </w:r>
      <w:r w:rsidR="00D136FD">
        <w:rPr>
          <w:rFonts w:ascii="Garamond" w:hAnsi="Garamond"/>
          <w:color w:val="000000"/>
        </w:rPr>
        <w:t>s</w:t>
      </w:r>
      <w:r w:rsidRPr="00DB5F58">
        <w:rPr>
          <w:rFonts w:ascii="Garamond" w:hAnsi="Garamond"/>
          <w:color w:val="000000"/>
        </w:rPr>
        <w:t xml:space="preserve">ector </w:t>
      </w:r>
      <w:r w:rsidR="00D136FD">
        <w:rPr>
          <w:rFonts w:ascii="Garamond" w:hAnsi="Garamond"/>
          <w:color w:val="000000"/>
        </w:rPr>
        <w:t>c</w:t>
      </w:r>
      <w:r w:rsidRPr="00DB5F58">
        <w:rPr>
          <w:rFonts w:ascii="Garamond" w:hAnsi="Garamond"/>
          <w:color w:val="000000"/>
        </w:rPr>
        <w:t>ouncils, with predictably uneven quality and weak credibility. Employers have noticed, and rather than trust the certificate, they quietly build their own parallel filters — interviews, trade tests, probation periods — because the paper in front of them doesn't reliably tell them what they need to know. Only a minority of trainees from these short-term programmes go on to land a job</w:t>
      </w:r>
      <w:r w:rsidR="00823786">
        <w:rPr>
          <w:rFonts w:ascii="Garamond" w:hAnsi="Garamond"/>
          <w:color w:val="000000"/>
        </w:rPr>
        <w:t xml:space="preserve">. </w:t>
      </w:r>
      <w:r w:rsidRPr="00DB5F58">
        <w:rPr>
          <w:rFonts w:ascii="Garamond" w:hAnsi="Garamond"/>
          <w:color w:val="000000"/>
        </w:rPr>
        <w:t>Germany offers a useful contrast: statutory industry "Chambers" quality-control standardised exams nationwide, and have done so for generations. Trust built that way is hard to fake, and hard to lose.</w:t>
      </w:r>
    </w:p>
    <w:p w:rsidR="00965B02" w:rsidRPr="00DB5F58" w:rsidRDefault="00965B02" w:rsidP="0034382E">
      <w:pPr>
        <w:spacing w:before="100" w:beforeAutospacing="1" w:after="100" w:afterAutospacing="1"/>
        <w:jc w:val="both"/>
        <w:outlineLvl w:val="2"/>
        <w:rPr>
          <w:rFonts w:ascii="Garamond" w:hAnsi="Garamond"/>
          <w:b/>
          <w:bCs/>
          <w:color w:val="000000"/>
        </w:rPr>
      </w:pPr>
      <w:r w:rsidRPr="00DB5F58">
        <w:rPr>
          <w:rFonts w:ascii="Garamond" w:hAnsi="Garamond"/>
          <w:b/>
          <w:bCs/>
          <w:color w:val="000000"/>
        </w:rPr>
        <w:t>The Invisible Experts: The Informal Economy</w:t>
      </w:r>
    </w:p>
    <w:p w:rsidR="005A25F2" w:rsidRPr="005A25F2" w:rsidRDefault="005A25F2" w:rsidP="005A25F2">
      <w:pPr>
        <w:spacing w:beforeAutospacing="1" w:after="100" w:afterAutospacing="1"/>
        <w:rPr>
          <w:color w:val="000000"/>
        </w:rPr>
      </w:pPr>
      <w:r w:rsidRPr="00E560F4">
        <w:rPr>
          <w:i/>
          <w:iCs/>
          <w:color w:val="000000"/>
        </w:rPr>
        <w:t>What finally got Deepak hired wasn't the certificate. It was eight months on a construction site, unpaid the first two, where a supervisor watched him rewire a junction box nobody else on site could be bothered to fix. If Recognition of Prior Learning had existed as more than a line item, that afternoon — not the six-week course — is what should have been on his certificate in the first place.</w:t>
      </w:r>
    </w:p>
    <w:p w:rsidR="00B40D37"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 xml:space="preserve">Most countries built their qualifications frameworks for workforces that were already largely formal. India's informality operates at a scale most of those frameworks were never designed to handle. Millions of carpenters, plumbers, and weavers carry real, hard-won capability and exactly zero paper to show for it. </w:t>
      </w:r>
    </w:p>
    <w:p w:rsidR="00784A00" w:rsidRDefault="00965B02" w:rsidP="0034382E">
      <w:pPr>
        <w:spacing w:before="100" w:beforeAutospacing="1" w:after="100" w:afterAutospacing="1"/>
        <w:jc w:val="both"/>
        <w:rPr>
          <w:rFonts w:ascii="-webkit-standard" w:hAnsi="-webkit-standard"/>
          <w:color w:val="000000"/>
          <w:sz w:val="27"/>
          <w:szCs w:val="27"/>
        </w:rPr>
      </w:pPr>
      <w:r w:rsidRPr="00DB5F58">
        <w:rPr>
          <w:rFonts w:ascii="Garamond" w:hAnsi="Garamond"/>
          <w:color w:val="000000"/>
        </w:rPr>
        <w:t>Recognition of Prior Learning</w:t>
      </w:r>
      <w:r w:rsidR="006B75E7">
        <w:rPr>
          <w:rFonts w:ascii="Garamond" w:hAnsi="Garamond"/>
          <w:color w:val="000000"/>
        </w:rPr>
        <w:t xml:space="preserve"> </w:t>
      </w:r>
      <w:r w:rsidR="006B75E7">
        <w:rPr>
          <w:rStyle w:val="Strong"/>
          <w:rFonts w:eastAsiaTheme="majorEastAsia"/>
        </w:rPr>
        <w:t>(</w:t>
      </w:r>
      <w:proofErr w:type="spellStart"/>
      <w:r w:rsidR="006B75E7">
        <w:rPr>
          <w:rStyle w:val="Strong"/>
          <w:rFonts w:eastAsiaTheme="majorEastAsia"/>
        </w:rPr>
        <w:t>RPL</w:t>
      </w:r>
      <w:proofErr w:type="spellEnd"/>
      <w:r w:rsidR="006B75E7">
        <w:rPr>
          <w:rStyle w:val="Strong"/>
          <w:rFonts w:eastAsiaTheme="majorEastAsia"/>
        </w:rPr>
        <w:t>)</w:t>
      </w:r>
      <w:r w:rsidR="006B75E7">
        <w:t xml:space="preserve"> </w:t>
      </w:r>
      <w:r w:rsidRPr="00DB5F58">
        <w:rPr>
          <w:rFonts w:ascii="Garamond" w:hAnsi="Garamond"/>
          <w:color w:val="000000"/>
        </w:rPr>
        <w:t xml:space="preserve"> was meant to be the bridge — a way to assess and certify informal skill on its own terms. </w:t>
      </w:r>
      <w:r w:rsidR="00A925D6">
        <w:rPr>
          <w:rFonts w:ascii="-webkit-standard" w:hAnsi="-webkit-standard"/>
          <w:color w:val="000000"/>
          <w:sz w:val="27"/>
          <w:szCs w:val="27"/>
        </w:rPr>
        <w:t xml:space="preserve">A carpenter with twenty years of real skill and no paper to prove it should be able to walk in and get certified for what he already knows. </w:t>
      </w:r>
      <w:r w:rsidR="00DF06D3">
        <w:rPr>
          <w:rFonts w:ascii="-webkit-standard" w:hAnsi="-webkit-standard"/>
          <w:color w:val="000000"/>
          <w:sz w:val="27"/>
          <w:szCs w:val="27"/>
        </w:rPr>
        <w:t>Right now</w:t>
      </w:r>
      <w:r w:rsidR="00E32FB7">
        <w:rPr>
          <w:rFonts w:ascii="-webkit-standard" w:hAnsi="-webkit-standard"/>
          <w:color w:val="000000"/>
          <w:sz w:val="27"/>
          <w:szCs w:val="27"/>
        </w:rPr>
        <w:t>,</w:t>
      </w:r>
      <w:r w:rsidR="00DF06D3">
        <w:rPr>
          <w:rFonts w:ascii="-webkit-standard" w:hAnsi="-webkit-standard"/>
          <w:color w:val="000000"/>
          <w:sz w:val="27"/>
          <w:szCs w:val="27"/>
        </w:rPr>
        <w:t xml:space="preserve"> that door is not mainstream. We have not built a standing highway into the formal system</w:t>
      </w:r>
      <w:r w:rsidR="00FA1223">
        <w:rPr>
          <w:rFonts w:ascii="-webkit-standard" w:hAnsi="-webkit-standard"/>
          <w:color w:val="000000"/>
          <w:sz w:val="27"/>
          <w:szCs w:val="27"/>
        </w:rPr>
        <w:t xml:space="preserve"> </w:t>
      </w:r>
      <w:r w:rsidR="00FA1223">
        <w:t xml:space="preserve">for </w:t>
      </w:r>
      <w:r w:rsidR="00FA1223">
        <w:rPr>
          <w:rStyle w:val="Strong"/>
          <w:rFonts w:eastAsiaTheme="majorEastAsia"/>
        </w:rPr>
        <w:t>prior</w:t>
      </w:r>
      <w:r w:rsidR="00FA1223">
        <w:rPr>
          <w:rStyle w:val="Strong"/>
          <w:rFonts w:eastAsiaTheme="majorEastAsia"/>
        </w:rPr>
        <w:noBreakHyphen/>
        <w:t>learning certification</w:t>
      </w:r>
      <w:r w:rsidR="00DF06D3">
        <w:rPr>
          <w:rFonts w:ascii="-webkit-standard" w:hAnsi="-webkit-standard"/>
          <w:color w:val="000000"/>
          <w:sz w:val="27"/>
          <w:szCs w:val="27"/>
        </w:rPr>
        <w:t xml:space="preserve">. </w:t>
      </w:r>
    </w:p>
    <w:p w:rsidR="00965B02" w:rsidRPr="00DB5F58" w:rsidRDefault="00FA1223" w:rsidP="0034382E">
      <w:pPr>
        <w:spacing w:before="100" w:beforeAutospacing="1" w:after="100" w:afterAutospacing="1"/>
        <w:jc w:val="both"/>
        <w:rPr>
          <w:rFonts w:ascii="Garamond" w:hAnsi="Garamond"/>
          <w:color w:val="000000"/>
        </w:rPr>
      </w:pPr>
      <w:r>
        <w:rPr>
          <w:rStyle w:val="Strong"/>
          <w:rFonts w:eastAsiaTheme="majorEastAsia"/>
        </w:rPr>
        <w:t>Prior</w:t>
      </w:r>
      <w:r>
        <w:rPr>
          <w:rStyle w:val="Strong"/>
          <w:rFonts w:eastAsiaTheme="majorEastAsia"/>
        </w:rPr>
        <w:noBreakHyphen/>
        <w:t>learning certification</w:t>
      </w:r>
      <w:r>
        <w:t xml:space="preserve"> </w:t>
      </w:r>
      <w:r w:rsidR="00DF06D3">
        <w:rPr>
          <w:rFonts w:ascii="-webkit-standard" w:hAnsi="-webkit-standard"/>
          <w:color w:val="000000"/>
          <w:sz w:val="27"/>
          <w:szCs w:val="27"/>
        </w:rPr>
        <w:t xml:space="preserve">accounted for less than 19% of </w:t>
      </w:r>
      <w:proofErr w:type="spellStart"/>
      <w:r w:rsidR="00DF06D3">
        <w:rPr>
          <w:rFonts w:ascii="-webkit-standard" w:hAnsi="-webkit-standard"/>
          <w:color w:val="000000"/>
          <w:sz w:val="27"/>
          <w:szCs w:val="27"/>
        </w:rPr>
        <w:t>PMKVY</w:t>
      </w:r>
      <w:proofErr w:type="spellEnd"/>
      <w:r w:rsidR="00DF06D3">
        <w:rPr>
          <w:rFonts w:ascii="-webkit-standard" w:hAnsi="-webkit-standard"/>
          <w:color w:val="000000"/>
          <w:sz w:val="27"/>
          <w:szCs w:val="27"/>
        </w:rPr>
        <w:t xml:space="preserve"> training between February 2023 and April 2026 — in a country where roughly 90% of the workforce is informal. We built the door, and mostly left it shut.</w:t>
      </w:r>
    </w:p>
    <w:p w:rsidR="00965B02" w:rsidRPr="00DB5F58" w:rsidRDefault="00965B02" w:rsidP="0034382E">
      <w:pPr>
        <w:spacing w:before="100" w:beforeAutospacing="1" w:after="100" w:afterAutospacing="1"/>
        <w:jc w:val="both"/>
        <w:outlineLvl w:val="2"/>
        <w:rPr>
          <w:rFonts w:ascii="Garamond" w:hAnsi="Garamond"/>
          <w:b/>
          <w:bCs/>
          <w:color w:val="000000"/>
        </w:rPr>
      </w:pPr>
      <w:r w:rsidRPr="00DB5F58">
        <w:rPr>
          <w:rFonts w:ascii="Garamond" w:hAnsi="Garamond"/>
          <w:b/>
          <w:bCs/>
          <w:color w:val="000000"/>
        </w:rPr>
        <w:t>Too Many Captains: The Governance Maze</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The skills landscape answers to too many masters at once. MSDE coordinates vocational training but has no authority over vocational education happening inside schools — that belongs to the school boards. The vocational regulator, </w:t>
      </w:r>
      <w:proofErr w:type="spellStart"/>
      <w:r w:rsidRPr="00DB5F58">
        <w:rPr>
          <w:rFonts w:ascii="Garamond" w:hAnsi="Garamond"/>
          <w:color w:val="000000"/>
        </w:rPr>
        <w:t>NCVET</w:t>
      </w:r>
      <w:proofErr w:type="spellEnd"/>
      <w:r w:rsidRPr="00DB5F58">
        <w:rPr>
          <w:rFonts w:ascii="Garamond" w:hAnsi="Garamond"/>
          <w:color w:val="000000"/>
        </w:rPr>
        <w:t xml:space="preserve">, carries nowhere near the funding power or standard-setting weight of the older academic regulators, the </w:t>
      </w:r>
      <w:proofErr w:type="spellStart"/>
      <w:r w:rsidRPr="00DB5F58">
        <w:rPr>
          <w:rFonts w:ascii="Garamond" w:hAnsi="Garamond"/>
          <w:color w:val="000000"/>
        </w:rPr>
        <w:t>UGC</w:t>
      </w:r>
      <w:proofErr w:type="spellEnd"/>
      <w:r w:rsidRPr="00DB5F58">
        <w:rPr>
          <w:rFonts w:ascii="Garamond" w:hAnsi="Garamond"/>
          <w:color w:val="000000"/>
        </w:rPr>
        <w:t xml:space="preserve"> and </w:t>
      </w:r>
      <w:proofErr w:type="spellStart"/>
      <w:r w:rsidRPr="00DB5F58">
        <w:rPr>
          <w:rFonts w:ascii="Garamond" w:hAnsi="Garamond"/>
          <w:color w:val="000000"/>
        </w:rPr>
        <w:t>AICTE</w:t>
      </w:r>
      <w:proofErr w:type="spellEnd"/>
      <w:r w:rsidRPr="00DB5F58">
        <w:rPr>
          <w:rFonts w:ascii="Garamond" w:hAnsi="Garamond"/>
          <w:color w:val="000000"/>
        </w:rPr>
        <w:t>. Everyone has a seat at the table. No one is actually steering.</w:t>
      </w:r>
    </w:p>
    <w:p w:rsidR="00965B02" w:rsidRPr="00DB5F58" w:rsidRDefault="00965B02" w:rsidP="0034382E">
      <w:pPr>
        <w:spacing w:before="100" w:beforeAutospacing="1" w:after="100" w:afterAutospacing="1"/>
        <w:jc w:val="both"/>
        <w:outlineLvl w:val="2"/>
        <w:rPr>
          <w:rFonts w:ascii="Garamond" w:hAnsi="Garamond"/>
          <w:b/>
          <w:bCs/>
          <w:color w:val="000000"/>
        </w:rPr>
      </w:pPr>
      <w:r w:rsidRPr="00DB5F58">
        <w:rPr>
          <w:rFonts w:ascii="Garamond" w:hAnsi="Garamond"/>
          <w:b/>
          <w:bCs/>
          <w:color w:val="000000"/>
        </w:rPr>
        <w:t>The National Credit Framework</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 xml:space="preserve">In 2023, India attempted a second-generation fix: the National Credit Framework. </w:t>
      </w:r>
      <w:r w:rsidR="00CD6746">
        <w:t>I’ll refer to this as “the Credit Framework” or “</w:t>
      </w:r>
      <w:proofErr w:type="spellStart"/>
      <w:r w:rsidR="00CD6746">
        <w:t>NCrF</w:t>
      </w:r>
      <w:proofErr w:type="spellEnd"/>
      <w:r w:rsidR="00CD6746">
        <w:t xml:space="preserve">”. </w:t>
      </w:r>
      <w:r w:rsidRPr="00DB5F58">
        <w:rPr>
          <w:rFonts w:ascii="Garamond" w:hAnsi="Garamond"/>
          <w:color w:val="000000"/>
        </w:rPr>
        <w:t xml:space="preserve">Rather than simply labelling qualifications, the </w:t>
      </w:r>
      <w:proofErr w:type="spellStart"/>
      <w:r w:rsidRPr="00DB5F58">
        <w:rPr>
          <w:rFonts w:ascii="Garamond" w:hAnsi="Garamond"/>
          <w:color w:val="000000"/>
        </w:rPr>
        <w:t>NCrF</w:t>
      </w:r>
      <w:proofErr w:type="spellEnd"/>
      <w:r w:rsidRPr="00DB5F58">
        <w:rPr>
          <w:rFonts w:ascii="Garamond" w:hAnsi="Garamond"/>
          <w:color w:val="000000"/>
        </w:rPr>
        <w:t xml:space="preserve"> introduces a unified "credit" — a single ledger for learning. A student can now, in principle, earn credit from school, university, vocational training, or plain work experience, and bank it in an </w:t>
      </w:r>
      <w:r w:rsidRPr="00DB5F58">
        <w:rPr>
          <w:rFonts w:ascii="Garamond" w:hAnsi="Garamond"/>
          <w:color w:val="000000"/>
        </w:rPr>
        <w:lastRenderedPageBreak/>
        <w:t>online Academic Bank of Credits. On paper, it's the boldest attempt yet to let credit move freely between a classroom and a workshop.</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 xml:space="preserve">But credit only travels as far as the trust behind it carries. If the assessments underneath stay weak, if employers keep shrugging at the signal, and if the various qualification registers stay scattered across half-linked portals rather than unified into one, the </w:t>
      </w:r>
      <w:proofErr w:type="spellStart"/>
      <w:r w:rsidRPr="00DB5F58">
        <w:rPr>
          <w:rFonts w:ascii="Garamond" w:hAnsi="Garamond"/>
          <w:color w:val="000000"/>
        </w:rPr>
        <w:t>NCrF</w:t>
      </w:r>
      <w:proofErr w:type="spellEnd"/>
      <w:r w:rsidRPr="00DB5F58">
        <w:rPr>
          <w:rFonts w:ascii="Garamond" w:hAnsi="Garamond"/>
          <w:color w:val="000000"/>
        </w:rPr>
        <w:t xml:space="preserve"> risks becoming a more sophisticated way of accounting for the same broken promise — not a fix for it.</w:t>
      </w:r>
    </w:p>
    <w:p w:rsidR="00965B02" w:rsidRPr="00DB5F58" w:rsidRDefault="00965B02" w:rsidP="0034382E">
      <w:pPr>
        <w:spacing w:before="100" w:beforeAutospacing="1" w:after="100" w:afterAutospacing="1"/>
        <w:jc w:val="both"/>
        <w:outlineLvl w:val="2"/>
        <w:rPr>
          <w:rFonts w:ascii="Garamond" w:hAnsi="Garamond"/>
          <w:b/>
          <w:bCs/>
          <w:color w:val="000000"/>
        </w:rPr>
      </w:pPr>
      <w:r w:rsidRPr="00DB5F58">
        <w:rPr>
          <w:rFonts w:ascii="Garamond" w:hAnsi="Garamond"/>
          <w:b/>
          <w:bCs/>
          <w:color w:val="000000"/>
        </w:rPr>
        <w:t>.Building a Qualifications System: The Reform Roadmap</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None of this gets fixed by writing a better definition on paper — that's already been tried. What it actually takes is five specific repairs, each aimed at one of the diagnoses above.</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b/>
          <w:bCs/>
          <w:color w:val="000000"/>
        </w:rPr>
        <w:t>Separate the teacher from the examiner.</w:t>
      </w:r>
      <w:r w:rsidRPr="00DB5F58">
        <w:rPr>
          <w:rFonts w:ascii="Garamond" w:hAnsi="Garamond"/>
          <w:color w:val="000000"/>
        </w:rPr>
        <w:t> Wherever a Dual Awarding Body currently does both, pull training and assessment apart, with a nationally standardised exam board doing the certifying.</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b/>
          <w:bCs/>
          <w:color w:val="000000"/>
        </w:rPr>
        <w:t>Consolidate the governance.</w:t>
      </w:r>
      <w:r w:rsidRPr="00DB5F58">
        <w:rPr>
          <w:rFonts w:ascii="Garamond" w:hAnsi="Garamond"/>
          <w:color w:val="000000"/>
        </w:rPr>
        <w:t> One umbrella architecture, not five ministries and regulators each guarding their own patch — and a genuine conversation about merging the higher-education and vocational regulators rather than letting them run in permanent parallel.</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b/>
          <w:bCs/>
          <w:color w:val="000000"/>
        </w:rPr>
        <w:t>Fund the ladder, not just the first rung.</w:t>
      </w:r>
      <w:r w:rsidRPr="00DB5F58">
        <w:rPr>
          <w:rFonts w:ascii="Garamond" w:hAnsi="Garamond"/>
          <w:color w:val="000000"/>
        </w:rPr>
        <w:t> Public money needs to shift from short, entry-level courses toward long-duration, stackable pathways, so a qualification becomes a step on a career rather than a dead end.</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b/>
          <w:bCs/>
          <w:color w:val="000000"/>
        </w:rPr>
        <w:t xml:space="preserve">Make </w:t>
      </w:r>
      <w:proofErr w:type="spellStart"/>
      <w:r w:rsidRPr="00DB5F58">
        <w:rPr>
          <w:rFonts w:ascii="Garamond" w:hAnsi="Garamond"/>
          <w:b/>
          <w:bCs/>
          <w:color w:val="000000"/>
        </w:rPr>
        <w:t>RPL</w:t>
      </w:r>
      <w:proofErr w:type="spellEnd"/>
      <w:r w:rsidRPr="00DB5F58">
        <w:rPr>
          <w:rFonts w:ascii="Garamond" w:hAnsi="Garamond"/>
          <w:b/>
          <w:bCs/>
          <w:color w:val="000000"/>
        </w:rPr>
        <w:t xml:space="preserve"> the front door, not a side scheme.</w:t>
      </w:r>
      <w:r w:rsidRPr="00DB5F58">
        <w:rPr>
          <w:rFonts w:ascii="Garamond" w:hAnsi="Garamond"/>
          <w:color w:val="000000"/>
        </w:rPr>
        <w:t xml:space="preserve"> That means real credit-conversion rules and evidence-validation standards, with </w:t>
      </w:r>
      <w:proofErr w:type="spellStart"/>
      <w:r w:rsidRPr="00DB5F58">
        <w:rPr>
          <w:rFonts w:ascii="Garamond" w:hAnsi="Garamond"/>
          <w:color w:val="000000"/>
        </w:rPr>
        <w:t>RPL</w:t>
      </w:r>
      <w:proofErr w:type="spellEnd"/>
      <w:r w:rsidRPr="00DB5F58">
        <w:rPr>
          <w:rFonts w:ascii="Garamond" w:hAnsi="Garamond"/>
          <w:color w:val="000000"/>
        </w:rPr>
        <w:t xml:space="preserve"> awards recognised all the way up into higher education — not treated as a lesser credential.</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b/>
          <w:bCs/>
          <w:color w:val="000000"/>
        </w:rPr>
        <w:t>Build one register that actually works.</w:t>
      </w:r>
      <w:r w:rsidRPr="00DB5F58">
        <w:rPr>
          <w:rFonts w:ascii="Garamond" w:hAnsi="Garamond"/>
          <w:color w:val="000000"/>
        </w:rPr>
        <w:t xml:space="preserve"> A single, secure, real-time public register — closer to how Poland's </w:t>
      </w:r>
      <w:proofErr w:type="spellStart"/>
      <w:r w:rsidRPr="00DB5F58">
        <w:rPr>
          <w:rFonts w:ascii="Garamond" w:hAnsi="Garamond"/>
          <w:color w:val="000000"/>
        </w:rPr>
        <w:t>PQF</w:t>
      </w:r>
      <w:proofErr w:type="spellEnd"/>
      <w:r w:rsidRPr="00DB5F58">
        <w:rPr>
          <w:rFonts w:ascii="Garamond" w:hAnsi="Garamond"/>
          <w:color w:val="000000"/>
        </w:rPr>
        <w:t xml:space="preserve"> register functions — so an employer can verify a credential in the time it takes to check a phone.</w:t>
      </w:r>
    </w:p>
    <w:p w:rsidR="00965B02" w:rsidRPr="00DB5F58" w:rsidRDefault="00965B02" w:rsidP="0034382E">
      <w:pPr>
        <w:spacing w:before="100" w:beforeAutospacing="1" w:after="100" w:afterAutospacing="1"/>
        <w:jc w:val="both"/>
        <w:rPr>
          <w:rFonts w:ascii="Garamond" w:hAnsi="Garamond"/>
          <w:color w:val="000000"/>
        </w:rPr>
      </w:pPr>
      <w:r w:rsidRPr="00DB5F58">
        <w:rPr>
          <w:rFonts w:ascii="Garamond" w:hAnsi="Garamond"/>
          <w:color w:val="000000"/>
        </w:rPr>
        <w:t xml:space="preserve">India's skills revolution will be won by building trust, standardising exams, giving employers a real stake in the system, opening a genuine pathway for the workers who taught themselves, and making sure a certificate is finally what it was always meant to be: a promise you can bank on. That remains the unfinished business of the </w:t>
      </w:r>
      <w:proofErr w:type="spellStart"/>
      <w:r w:rsidRPr="00DB5F58">
        <w:rPr>
          <w:rFonts w:ascii="Garamond" w:hAnsi="Garamond"/>
          <w:color w:val="000000"/>
        </w:rPr>
        <w:t>NSQF</w:t>
      </w:r>
      <w:proofErr w:type="spellEnd"/>
      <w:r w:rsidRPr="00DB5F58">
        <w:rPr>
          <w:rFonts w:ascii="Garamond" w:hAnsi="Garamond"/>
          <w:color w:val="000000"/>
        </w:rPr>
        <w:t xml:space="preserve"> era, and the real test the National Credit Framework has yet to sit.</w:t>
      </w:r>
    </w:p>
    <w:p w:rsidR="00B40D37" w:rsidRPr="00DB5F58" w:rsidRDefault="00965B02" w:rsidP="0034382E">
      <w:pPr>
        <w:spacing w:before="100" w:beforeAutospacing="1" w:after="100" w:afterAutospacing="1"/>
        <w:jc w:val="both"/>
        <w:rPr>
          <w:rFonts w:ascii="Garamond" w:hAnsi="Garamond"/>
          <w:i/>
          <w:iCs/>
          <w:color w:val="000000"/>
        </w:rPr>
      </w:pPr>
      <w:r w:rsidRPr="00DB5F58">
        <w:rPr>
          <w:rFonts w:ascii="Garamond" w:hAnsi="Garamond"/>
          <w:i/>
          <w:iCs/>
          <w:color w:val="000000"/>
        </w:rPr>
        <w:t xml:space="preserve">For a more detailed academic treatment of the qualifications architecture and the transition from </w:t>
      </w:r>
      <w:proofErr w:type="spellStart"/>
      <w:r w:rsidRPr="00DB5F58">
        <w:rPr>
          <w:rFonts w:ascii="Garamond" w:hAnsi="Garamond"/>
          <w:i/>
          <w:iCs/>
          <w:color w:val="000000"/>
        </w:rPr>
        <w:t>NSQF</w:t>
      </w:r>
      <w:proofErr w:type="spellEnd"/>
      <w:r w:rsidRPr="00DB5F58">
        <w:rPr>
          <w:rFonts w:ascii="Garamond" w:hAnsi="Garamond"/>
          <w:i/>
          <w:iCs/>
          <w:color w:val="000000"/>
        </w:rPr>
        <w:t xml:space="preserve"> to </w:t>
      </w:r>
      <w:proofErr w:type="spellStart"/>
      <w:r w:rsidRPr="00DB5F58">
        <w:rPr>
          <w:rFonts w:ascii="Garamond" w:hAnsi="Garamond"/>
          <w:i/>
          <w:iCs/>
          <w:color w:val="000000"/>
        </w:rPr>
        <w:t>NCrF</w:t>
      </w:r>
      <w:proofErr w:type="spellEnd"/>
      <w:r w:rsidRPr="00DB5F58">
        <w:rPr>
          <w:rFonts w:ascii="Garamond" w:hAnsi="Garamond"/>
          <w:i/>
          <w:iCs/>
          <w:color w:val="000000"/>
        </w:rPr>
        <w:t xml:space="preserve"> discussed in this chapter, see Santosh Mehrotra and Ashutosh Pratap Singh, "Reconfiguring India's Qualifications Architecture: TVET Reform from the National Skills Qualification Framework to the National Credit Framework," IZA Discussion Paper No. 18709, </w:t>
      </w:r>
      <w:proofErr w:type="spellStart"/>
      <w:r w:rsidRPr="00DB5F58">
        <w:rPr>
          <w:rFonts w:ascii="Garamond" w:hAnsi="Garamond"/>
          <w:i/>
          <w:iCs/>
          <w:color w:val="000000"/>
        </w:rPr>
        <w:t>IZA@LISER</w:t>
      </w:r>
      <w:proofErr w:type="spellEnd"/>
      <w:r w:rsidRPr="00DB5F58">
        <w:rPr>
          <w:rFonts w:ascii="Garamond" w:hAnsi="Garamond"/>
          <w:i/>
          <w:iCs/>
          <w:color w:val="000000"/>
        </w:rPr>
        <w:t xml:space="preserve"> Network, June 2026.</w:t>
      </w:r>
    </w:p>
    <w:p w:rsidR="00965B02" w:rsidRPr="00C73D85" w:rsidRDefault="00B40D37" w:rsidP="00C73D85">
      <w:pPr>
        <w:rPr>
          <w:rFonts w:ascii="Garamond" w:hAnsi="Garamond"/>
          <w:i/>
          <w:iCs/>
          <w:color w:val="000000"/>
        </w:rPr>
      </w:pPr>
      <w:r w:rsidRPr="00DB5F58">
        <w:rPr>
          <w:rFonts w:ascii="Garamond" w:hAnsi="Garamond"/>
          <w:i/>
          <w:iCs/>
          <w:color w:val="000000"/>
        </w:rPr>
        <w:br w:type="page"/>
      </w:r>
    </w:p>
    <w:p w:rsidR="00653796" w:rsidRPr="00DB5F58" w:rsidRDefault="00653796" w:rsidP="0034382E">
      <w:pPr>
        <w:spacing w:before="100" w:beforeAutospacing="1" w:after="100" w:afterAutospacing="1"/>
        <w:jc w:val="both"/>
        <w:outlineLvl w:val="0"/>
        <w:rPr>
          <w:rFonts w:ascii="Garamond" w:hAnsi="Garamond"/>
          <w:b/>
          <w:bCs/>
          <w:color w:val="000000"/>
          <w:kern w:val="36"/>
        </w:rPr>
      </w:pPr>
      <w:bookmarkStart w:id="35" w:name="_Toc239766976"/>
      <w:r w:rsidRPr="00DB5F58">
        <w:rPr>
          <w:rFonts w:ascii="Garamond" w:hAnsi="Garamond"/>
          <w:b/>
          <w:bCs/>
          <w:color w:val="000000"/>
          <w:kern w:val="36"/>
        </w:rPr>
        <w:lastRenderedPageBreak/>
        <w:t>1</w:t>
      </w:r>
      <w:r w:rsidR="00DA0113">
        <w:rPr>
          <w:rFonts w:ascii="Garamond" w:hAnsi="Garamond"/>
          <w:b/>
          <w:bCs/>
          <w:color w:val="000000"/>
          <w:kern w:val="36"/>
        </w:rPr>
        <w:t>4</w:t>
      </w:r>
      <w:r w:rsidRPr="00DB5F58">
        <w:rPr>
          <w:rFonts w:ascii="Garamond" w:hAnsi="Garamond"/>
          <w:b/>
          <w:bCs/>
          <w:color w:val="000000"/>
          <w:kern w:val="36"/>
        </w:rPr>
        <w:t>. Who Pays for Skills</w:t>
      </w:r>
      <w:bookmarkEnd w:id="35"/>
    </w:p>
    <w:p w:rsidR="00653796" w:rsidRPr="00DB5F58" w:rsidRDefault="00653796" w:rsidP="0034382E">
      <w:pPr>
        <w:spacing w:before="100" w:beforeAutospacing="1" w:after="100" w:afterAutospacing="1"/>
        <w:jc w:val="both"/>
        <w:rPr>
          <w:rFonts w:ascii="Garamond" w:hAnsi="Garamond"/>
          <w:color w:val="000000"/>
        </w:rPr>
      </w:pPr>
      <w:r w:rsidRPr="00DB5F58">
        <w:rPr>
          <w:rFonts w:ascii="Garamond" w:hAnsi="Garamond"/>
          <w:color w:val="000000"/>
        </w:rPr>
        <w:t xml:space="preserve">As long as skilling in India is financed almost entirely by government instead of by the industry that actually benefits from it, the system will stay distorted. A shift toward employer-funded, employer-driven models like the Reimbursable Industry Contribution </w:t>
      </w:r>
      <w:r w:rsidR="00434548">
        <w:rPr>
          <w:rStyle w:val="Strong"/>
          <w:rFonts w:eastAsiaTheme="majorEastAsia"/>
        </w:rPr>
        <w:t>(RIC)</w:t>
      </w:r>
      <w:r w:rsidR="00434548">
        <w:t xml:space="preserve"> </w:t>
      </w:r>
      <w:r w:rsidRPr="00DB5F58">
        <w:rPr>
          <w:rFonts w:ascii="Garamond" w:hAnsi="Garamond"/>
          <w:color w:val="000000"/>
        </w:rPr>
        <w:t>is the fix.</w:t>
      </w:r>
    </w:p>
    <w:p w:rsidR="001D0215" w:rsidRPr="0080362F" w:rsidRDefault="001D0215" w:rsidP="001D0215">
      <w:pPr>
        <w:spacing w:before="100" w:beforeAutospacing="1" w:after="100" w:afterAutospacing="1"/>
        <w:outlineLvl w:val="1"/>
        <w:rPr>
          <w:rFonts w:ascii="Garamond" w:hAnsi="Garamond"/>
          <w:b/>
          <w:bCs/>
          <w:color w:val="000000"/>
        </w:rPr>
      </w:pPr>
      <w:r w:rsidRPr="0080362F">
        <w:rPr>
          <w:rFonts w:ascii="Garamond" w:hAnsi="Garamond"/>
          <w:b/>
          <w:bCs/>
          <w:color w:val="000000"/>
        </w:rPr>
        <w:t>A Budget That Looks Bigger Than It Is</w:t>
      </w:r>
    </w:p>
    <w:p w:rsidR="00B87A58" w:rsidRPr="00DB5F58" w:rsidRDefault="0046297D" w:rsidP="004F786E">
      <w:pPr>
        <w:spacing w:before="100" w:beforeAutospacing="1" w:after="100" w:afterAutospacing="1"/>
        <w:jc w:val="both"/>
        <w:rPr>
          <w:rFonts w:ascii="Garamond" w:hAnsi="Garamond"/>
          <w:color w:val="000000"/>
        </w:rPr>
      </w:pPr>
      <w:r>
        <w:rPr>
          <w:rFonts w:ascii="Garamond" w:hAnsi="Garamond"/>
          <w:color w:val="000000"/>
        </w:rPr>
        <w:t>S</w:t>
      </w:r>
      <w:r w:rsidR="00653796" w:rsidRPr="00DB5F58">
        <w:rPr>
          <w:rFonts w:ascii="Garamond" w:hAnsi="Garamond"/>
          <w:color w:val="000000"/>
        </w:rPr>
        <w:t xml:space="preserve">kill development </w:t>
      </w:r>
      <w:r>
        <w:rPr>
          <w:rFonts w:ascii="Garamond" w:hAnsi="Garamond"/>
          <w:color w:val="000000"/>
        </w:rPr>
        <w:t>is widely</w:t>
      </w:r>
      <w:r w:rsidRPr="00DB5F58">
        <w:rPr>
          <w:rFonts w:ascii="Garamond" w:hAnsi="Garamond"/>
          <w:color w:val="000000"/>
        </w:rPr>
        <w:t xml:space="preserve"> felt </w:t>
      </w:r>
      <w:r>
        <w:rPr>
          <w:rFonts w:ascii="Garamond" w:hAnsi="Garamond"/>
          <w:color w:val="000000"/>
        </w:rPr>
        <w:t>to</w:t>
      </w:r>
      <w:r w:rsidRPr="00DB5F58">
        <w:rPr>
          <w:rFonts w:ascii="Garamond" w:hAnsi="Garamond"/>
          <w:color w:val="000000"/>
        </w:rPr>
        <w:t xml:space="preserve"> </w:t>
      </w:r>
      <w:r w:rsidR="00653796" w:rsidRPr="00DB5F58">
        <w:rPr>
          <w:rFonts w:ascii="Garamond" w:hAnsi="Garamond"/>
          <w:color w:val="000000"/>
        </w:rPr>
        <w:t xml:space="preserve">get a great deal of attention in India now. That's partly true. India liberalised in the 1990s, but its skills ecosystem lagged well behind and only slowly adapted to market demand — which is part of why the attention feels more visible today. </w:t>
      </w:r>
      <w:r w:rsidR="00B87A58" w:rsidRPr="00DB5F58">
        <w:rPr>
          <w:rFonts w:ascii="Garamond" w:hAnsi="Garamond"/>
          <w:color w:val="000000"/>
        </w:rPr>
        <w:t>But visibility isn't the same as adequacy, and adequacy isn't the same as the right source. India's skills budget remains nowhere near what it needs to be. More importantly, the money that does exist doesn't come from where it needs to.</w:t>
      </w:r>
    </w:p>
    <w:p w:rsidR="00B87A58" w:rsidRPr="00DB5F58" w:rsidRDefault="00B87A58" w:rsidP="0034382E">
      <w:pPr>
        <w:spacing w:before="100" w:beforeAutospacing="1" w:after="100" w:afterAutospacing="1"/>
        <w:jc w:val="both"/>
        <w:rPr>
          <w:rFonts w:ascii="Garamond" w:hAnsi="Garamond"/>
          <w:color w:val="000000"/>
        </w:rPr>
      </w:pPr>
      <w:r w:rsidRPr="00DB5F58">
        <w:rPr>
          <w:rFonts w:ascii="Garamond" w:hAnsi="Garamond"/>
          <w:color w:val="000000"/>
          <w:sz w:val="27"/>
          <w:szCs w:val="27"/>
        </w:rPr>
        <w:t xml:space="preserve">Germany is the usual comparison. It </w:t>
      </w:r>
      <w:r w:rsidR="00653796" w:rsidRPr="00DB5F58">
        <w:rPr>
          <w:rFonts w:ascii="Garamond" w:hAnsi="Garamond"/>
          <w:color w:val="000000"/>
        </w:rPr>
        <w:t>spends tens of billions of euros a year on vocational education and training, with the large majority of that cost carried by industry and only a modest share by government. </w:t>
      </w:r>
    </w:p>
    <w:p w:rsidR="00B87A58" w:rsidRPr="00DB5F58" w:rsidRDefault="00653796" w:rsidP="0034382E">
      <w:pPr>
        <w:spacing w:before="100" w:beforeAutospacing="1" w:after="100" w:afterAutospacing="1"/>
        <w:jc w:val="both"/>
        <w:rPr>
          <w:rFonts w:ascii="Garamond" w:hAnsi="Garamond"/>
          <w:color w:val="000000"/>
        </w:rPr>
      </w:pPr>
      <w:r w:rsidRPr="00DB5F58">
        <w:rPr>
          <w:rFonts w:ascii="Garamond" w:hAnsi="Garamond"/>
          <w:color w:val="000000"/>
        </w:rPr>
        <w:t xml:space="preserve">In India, almost all skills expenditure is government-funded. </w:t>
      </w:r>
      <w:r w:rsidR="00B87A58" w:rsidRPr="00DB5F58">
        <w:rPr>
          <w:rFonts w:ascii="Garamond" w:hAnsi="Garamond"/>
          <w:color w:val="000000"/>
          <w:sz w:val="27"/>
          <w:szCs w:val="27"/>
        </w:rPr>
        <w:t>That single asymmetry — who pays — is the thread the rest of this chapter pulls on.</w:t>
      </w:r>
    </w:p>
    <w:p w:rsidR="00B87A58" w:rsidRPr="00C4372B" w:rsidRDefault="00B87A58" w:rsidP="00C4372B">
      <w:pPr>
        <w:spacing w:before="100" w:beforeAutospacing="1" w:after="100" w:afterAutospacing="1"/>
        <w:outlineLvl w:val="1"/>
        <w:rPr>
          <w:rFonts w:ascii="Garamond" w:hAnsi="Garamond"/>
          <w:b/>
          <w:bCs/>
          <w:color w:val="000000"/>
        </w:rPr>
      </w:pPr>
      <w:proofErr w:type="spellStart"/>
      <w:r w:rsidRPr="00C4372B">
        <w:rPr>
          <w:rFonts w:ascii="Garamond" w:hAnsi="Garamond"/>
          <w:b/>
          <w:bCs/>
          <w:color w:val="000000"/>
        </w:rPr>
        <w:t>NSDC</w:t>
      </w:r>
      <w:proofErr w:type="spellEnd"/>
      <w:r w:rsidRPr="00C4372B">
        <w:rPr>
          <w:rFonts w:ascii="Garamond" w:hAnsi="Garamond"/>
          <w:b/>
          <w:bCs/>
          <w:color w:val="000000"/>
        </w:rPr>
        <w:t>: A Private Body Wearing a Public Badge</w:t>
      </w:r>
    </w:p>
    <w:p w:rsidR="00B87A58" w:rsidRPr="00DB5F58" w:rsidRDefault="00B87A58" w:rsidP="00B87A58">
      <w:pPr>
        <w:pStyle w:val="NormalWeb"/>
        <w:rPr>
          <w:rFonts w:ascii="Garamond" w:hAnsi="Garamond"/>
          <w:color w:val="000000"/>
        </w:rPr>
      </w:pPr>
      <w:r w:rsidRPr="00DB5F58">
        <w:rPr>
          <w:rFonts w:ascii="Garamond" w:hAnsi="Garamond"/>
          <w:color w:val="000000"/>
        </w:rPr>
        <w:t xml:space="preserve">The National Skill Development Corporation was conceived as a private-sector-led public-private partnership. On paper, private capital holds just under half the equity. In practice, a 2015 Comptroller and Auditor General audit found the government's effective financial stake in </w:t>
      </w:r>
      <w:proofErr w:type="spellStart"/>
      <w:r w:rsidRPr="00DB5F58">
        <w:rPr>
          <w:rFonts w:ascii="Garamond" w:hAnsi="Garamond"/>
          <w:color w:val="000000"/>
        </w:rPr>
        <w:t>NSDC</w:t>
      </w:r>
      <w:proofErr w:type="spellEnd"/>
      <w:r w:rsidRPr="00DB5F58">
        <w:rPr>
          <w:rFonts w:ascii="Garamond" w:hAnsi="Garamond"/>
          <w:color w:val="000000"/>
        </w:rPr>
        <w:t xml:space="preserve"> to be close to total</w:t>
      </w:r>
      <w:r w:rsidR="0046164B">
        <w:rPr>
          <w:rFonts w:ascii="-webkit-standard" w:hAnsi="-webkit-standard"/>
          <w:color w:val="000000"/>
          <w:sz w:val="27"/>
          <w:szCs w:val="27"/>
        </w:rPr>
        <w:t>— a government body wearing a private-sector badge for expenses, and a private body trying to be government when it needs money.</w:t>
      </w:r>
    </w:p>
    <w:p w:rsidR="00653796" w:rsidRPr="00DB5F58" w:rsidRDefault="00653796" w:rsidP="0034382E">
      <w:pPr>
        <w:spacing w:before="100" w:beforeAutospacing="1" w:after="100" w:afterAutospacing="1"/>
        <w:jc w:val="both"/>
        <w:rPr>
          <w:rFonts w:ascii="Garamond" w:hAnsi="Garamond"/>
          <w:color w:val="000000"/>
        </w:rPr>
      </w:pPr>
      <w:r w:rsidRPr="00DB5F58">
        <w:rPr>
          <w:rFonts w:ascii="Garamond" w:hAnsi="Garamond"/>
          <w:color w:val="000000"/>
        </w:rPr>
        <w:t xml:space="preserve">I saw what that gap looks like in practice at </w:t>
      </w:r>
      <w:proofErr w:type="spellStart"/>
      <w:r w:rsidRPr="00DB5F58">
        <w:rPr>
          <w:rFonts w:ascii="Garamond" w:hAnsi="Garamond"/>
          <w:color w:val="000000"/>
        </w:rPr>
        <w:t>NSDC</w:t>
      </w:r>
      <w:proofErr w:type="spellEnd"/>
      <w:r w:rsidRPr="00DB5F58">
        <w:rPr>
          <w:rFonts w:ascii="Garamond" w:hAnsi="Garamond"/>
          <w:color w:val="000000"/>
        </w:rPr>
        <w:t>. It looks like a government official signing off on a training budget for a trade nobody in the room has ever practised, for a company that had no hand in designing the course and will hire almost none of the people it trains. Every</w:t>
      </w:r>
      <w:r w:rsidR="002375A1">
        <w:rPr>
          <w:rFonts w:ascii="Garamond" w:hAnsi="Garamond"/>
          <w:color w:val="000000"/>
        </w:rPr>
        <w:t>one</w:t>
      </w:r>
      <w:r w:rsidRPr="00DB5F58">
        <w:rPr>
          <w:rFonts w:ascii="Garamond" w:hAnsi="Garamond"/>
          <w:color w:val="000000"/>
        </w:rPr>
        <w:t xml:space="preserve"> is doing their job. </w:t>
      </w:r>
      <w:r w:rsidR="002D3FB5" w:rsidRPr="00DB5F58">
        <w:rPr>
          <w:rFonts w:ascii="Garamond" w:hAnsi="Garamond"/>
          <w:color w:val="000000"/>
        </w:rPr>
        <w:t>Which is</w:t>
      </w:r>
      <w:r w:rsidRPr="00DB5F58">
        <w:rPr>
          <w:rFonts w:ascii="Garamond" w:hAnsi="Garamond"/>
          <w:color w:val="000000"/>
        </w:rPr>
        <w:t xml:space="preserve"> what made it worse.</w:t>
      </w:r>
    </w:p>
    <w:p w:rsidR="00B87A58" w:rsidRPr="00C4372B" w:rsidRDefault="00B87A58" w:rsidP="00B87A58">
      <w:pPr>
        <w:pStyle w:val="Heading2"/>
        <w:rPr>
          <w:rFonts w:ascii="Garamond" w:hAnsi="Garamond"/>
          <w:b/>
          <w:bCs/>
          <w:color w:val="000000"/>
          <w:sz w:val="24"/>
          <w:szCs w:val="24"/>
        </w:rPr>
      </w:pPr>
      <w:r w:rsidRPr="00C4372B">
        <w:rPr>
          <w:rFonts w:ascii="Garamond" w:hAnsi="Garamond"/>
          <w:b/>
          <w:bCs/>
          <w:color w:val="000000"/>
          <w:sz w:val="24"/>
          <w:szCs w:val="24"/>
        </w:rPr>
        <w:t>Reframing the Problem</w:t>
      </w:r>
    </w:p>
    <w:p w:rsidR="00653796" w:rsidRPr="00DB5F58" w:rsidRDefault="00920CBE" w:rsidP="0034382E">
      <w:pPr>
        <w:spacing w:before="100" w:beforeAutospacing="1" w:after="100" w:afterAutospacing="1"/>
        <w:jc w:val="both"/>
        <w:rPr>
          <w:rFonts w:ascii="Garamond" w:hAnsi="Garamond"/>
          <w:color w:val="000000"/>
        </w:rPr>
      </w:pPr>
      <w:r>
        <w:rPr>
          <w:rFonts w:ascii="-webkit-standard" w:hAnsi="-webkit-standard"/>
          <w:color w:val="000000"/>
          <w:sz w:val="27"/>
          <w:szCs w:val="27"/>
        </w:rPr>
        <w:t xml:space="preserve">I used to think that gap was a funding problem. It's an ownership problem wearing a funding problem's clothes — the same broken incentive Chapter 13 traced through MSDE, </w:t>
      </w:r>
      <w:proofErr w:type="spellStart"/>
      <w:r>
        <w:rPr>
          <w:rFonts w:ascii="-webkit-standard" w:hAnsi="-webkit-standard"/>
          <w:color w:val="000000"/>
          <w:sz w:val="27"/>
          <w:szCs w:val="27"/>
        </w:rPr>
        <w:t>NSDC</w:t>
      </w:r>
      <w:proofErr w:type="spellEnd"/>
      <w:r>
        <w:rPr>
          <w:rFonts w:ascii="-webkit-standard" w:hAnsi="-webkit-standard"/>
          <w:color w:val="000000"/>
          <w:sz w:val="27"/>
          <w:szCs w:val="27"/>
        </w:rPr>
        <w:t>, and the Sector Skill Councils, now showing up one level down, inside the firm itself. When a company doesn't pay for training, design it, sit in the room, or answer for whether the trainee can do the job, something is wrong.</w:t>
      </w:r>
      <w:r>
        <w:rPr>
          <w:rFonts w:ascii="Garamond" w:hAnsi="Garamond"/>
          <w:color w:val="000000"/>
        </w:rPr>
        <w:t xml:space="preserve"> </w:t>
      </w:r>
      <w:r w:rsidR="00653796" w:rsidRPr="00DB5F58">
        <w:rPr>
          <w:rFonts w:ascii="Garamond" w:hAnsi="Garamond"/>
          <w:color w:val="000000"/>
        </w:rPr>
        <w:t>You can't build a skills system on the enthusiasm of people who have nothing at stake in its output.</w:t>
      </w:r>
      <w:r w:rsidR="004F786E">
        <w:rPr>
          <w:rFonts w:ascii="Garamond" w:hAnsi="Garamond"/>
          <w:color w:val="000000"/>
        </w:rPr>
        <w:t xml:space="preserve"> </w:t>
      </w:r>
      <w:r w:rsidR="00653796" w:rsidRPr="00DB5F58">
        <w:rPr>
          <w:rFonts w:ascii="Garamond" w:hAnsi="Garamond"/>
          <w:color w:val="000000"/>
        </w:rPr>
        <w:t>So I started asking a narrower question: why don't Indian firms train their own people, the way firms in Germany or Japan do? The honest answer took me a while to accept, because it isn't about intent or generosity. It's a trap, and every firm is caught in it the same way.</w:t>
      </w:r>
    </w:p>
    <w:p w:rsidR="00653796" w:rsidRPr="00DB5F58" w:rsidRDefault="00653796"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 xml:space="preserve">The </w:t>
      </w:r>
      <w:r w:rsidR="001F6F7B" w:rsidRPr="00DB5F58">
        <w:rPr>
          <w:rFonts w:ascii="Garamond" w:hAnsi="Garamond"/>
          <w:b/>
          <w:bCs/>
          <w:color w:val="000000"/>
        </w:rPr>
        <w:t>Three</w:t>
      </w:r>
      <w:r w:rsidRPr="00DB5F58">
        <w:rPr>
          <w:rFonts w:ascii="Garamond" w:hAnsi="Garamond"/>
          <w:b/>
          <w:bCs/>
          <w:color w:val="000000"/>
        </w:rPr>
        <w:t xml:space="preserve"> Traps</w:t>
      </w:r>
    </w:p>
    <w:p w:rsidR="002D3FB5" w:rsidRPr="00DB5F58" w:rsidRDefault="002D3FB5" w:rsidP="0034382E">
      <w:pPr>
        <w:spacing w:before="100" w:beforeAutospacing="1" w:after="100" w:afterAutospacing="1"/>
        <w:jc w:val="both"/>
        <w:rPr>
          <w:rFonts w:ascii="Garamond" w:hAnsi="Garamond"/>
          <w:color w:val="000000"/>
          <w:sz w:val="27"/>
          <w:szCs w:val="27"/>
        </w:rPr>
      </w:pPr>
      <w:r w:rsidRPr="00DB5F58">
        <w:rPr>
          <w:rFonts w:ascii="Garamond" w:hAnsi="Garamond"/>
          <w:color w:val="000000"/>
          <w:sz w:val="27"/>
          <w:szCs w:val="27"/>
        </w:rPr>
        <w:lastRenderedPageBreak/>
        <w:t>Employer-led training has ground to a halt in India for reasons that go well beyond simple underfunding. Three failures, in my reading, do most of the damage.</w:t>
      </w:r>
    </w:p>
    <w:p w:rsidR="001F6F7B" w:rsidRPr="00C4372B" w:rsidRDefault="001F6F7B" w:rsidP="001F6F7B">
      <w:pPr>
        <w:pStyle w:val="Heading3"/>
        <w:rPr>
          <w:rFonts w:ascii="Garamond" w:hAnsi="Garamond"/>
          <w:i/>
          <w:iCs/>
          <w:color w:val="000000"/>
        </w:rPr>
      </w:pPr>
      <w:r w:rsidRPr="00C4372B">
        <w:rPr>
          <w:rFonts w:ascii="Garamond" w:hAnsi="Garamond"/>
          <w:i/>
          <w:iCs/>
          <w:color w:val="000000"/>
        </w:rPr>
        <w:t>Trap One: The Poaching Panic</w:t>
      </w:r>
    </w:p>
    <w:p w:rsidR="001F6F7B" w:rsidRDefault="001F6F7B" w:rsidP="001F6F7B">
      <w:pPr>
        <w:pStyle w:val="NormalWeb"/>
        <w:rPr>
          <w:rFonts w:ascii="Garamond" w:hAnsi="Garamond"/>
          <w:color w:val="000000"/>
        </w:rPr>
      </w:pPr>
      <w:r w:rsidRPr="00DB5F58">
        <w:rPr>
          <w:rFonts w:ascii="Garamond" w:hAnsi="Garamond"/>
          <w:color w:val="000000"/>
        </w:rPr>
        <w:t>Economists would recognise this as a free-rider problem: each firm has an incentive to let others bear the cost of producing transferable skills, then hire the workers those other firms trained. A firm that trains its people well is, in effect, training its competitor's next hire.</w:t>
      </w:r>
    </w:p>
    <w:p w:rsidR="00434548" w:rsidRPr="00434548" w:rsidRDefault="00434548" w:rsidP="00434548">
      <w:pPr>
        <w:pStyle w:val="my-2"/>
      </w:pPr>
      <w:r>
        <w:rPr>
          <w:rStyle w:val="Strong"/>
          <w:rFonts w:eastAsiaTheme="majorEastAsia"/>
        </w:rPr>
        <w:t>Enterprise surveys across countries consistently show lower in</w:t>
      </w:r>
      <w:r>
        <w:rPr>
          <w:rStyle w:val="Strong"/>
          <w:rFonts w:eastAsiaTheme="majorEastAsia"/>
        </w:rPr>
        <w:noBreakHyphen/>
        <w:t>firm training where poaching risks are high; India’s own survey data fit that pattern.</w:t>
      </w:r>
    </w:p>
    <w:p w:rsidR="001F6F7B" w:rsidRPr="00DB5F58" w:rsidRDefault="001F6F7B" w:rsidP="001F6F7B">
      <w:pPr>
        <w:pStyle w:val="NormalWeb"/>
        <w:rPr>
          <w:rFonts w:ascii="Garamond" w:hAnsi="Garamond"/>
          <w:color w:val="000000"/>
        </w:rPr>
      </w:pPr>
      <w:r w:rsidRPr="00DB5F58">
        <w:rPr>
          <w:rFonts w:ascii="Garamond" w:hAnsi="Garamond"/>
          <w:color w:val="000000"/>
        </w:rPr>
        <w:t>Imagine four companies in the same industry. Firm A decides to do the right thing: it builds a training wing, hires instructors, invests real money in raising its workforce's skill. Firms B, C, and D do nothing. Six months later, Firm A's best-trained employees start getting poached — by B, C, and D, who can offer a little more money because they never spent a rupee training anyone.</w:t>
      </w:r>
      <w:r w:rsidR="0081350F">
        <w:rPr>
          <w:rFonts w:ascii="Garamond" w:hAnsi="Garamond"/>
          <w:color w:val="000000"/>
        </w:rPr>
        <w:t xml:space="preserve"> </w:t>
      </w:r>
      <w:r w:rsidRPr="00DB5F58">
        <w:rPr>
          <w:rFonts w:ascii="Garamond" w:hAnsi="Garamond"/>
          <w:color w:val="000000"/>
        </w:rPr>
        <w:t>Firm A didn't make a mistake. It made the only investment nobody else was making, and got punished for it. Every firm in India knows this story, which is exactly why almost none of them go first. Underinvestment isn't irrational here — it's the correct move for any single firm, even though it starves the whole economy of skilled people when every firm makes the same calculation.</w:t>
      </w:r>
    </w:p>
    <w:p w:rsidR="001F6F7B" w:rsidRPr="00C4372B" w:rsidRDefault="001F6F7B" w:rsidP="001F6F7B">
      <w:pPr>
        <w:pStyle w:val="NormalWeb"/>
        <w:rPr>
          <w:rFonts w:ascii="Garamond" w:hAnsi="Garamond"/>
          <w:i/>
          <w:iCs/>
          <w:color w:val="000000"/>
        </w:rPr>
      </w:pPr>
      <w:r w:rsidRPr="00C4372B">
        <w:rPr>
          <w:rFonts w:ascii="Garamond" w:hAnsi="Garamond"/>
          <w:i/>
          <w:iCs/>
          <w:color w:val="000000"/>
          <w:sz w:val="27"/>
          <w:szCs w:val="27"/>
        </w:rPr>
        <w:t>Trap Two: The Opportunity-Cost Barrier</w:t>
      </w:r>
    </w:p>
    <w:p w:rsidR="00653796" w:rsidRPr="00DB5F58" w:rsidRDefault="00737EAC" w:rsidP="0034382E">
      <w:pPr>
        <w:spacing w:before="100" w:beforeAutospacing="1" w:after="100" w:afterAutospacing="1"/>
        <w:jc w:val="both"/>
        <w:rPr>
          <w:rFonts w:ascii="Garamond" w:hAnsi="Garamond"/>
          <w:color w:val="000000"/>
          <w:sz w:val="27"/>
          <w:szCs w:val="27"/>
        </w:rPr>
      </w:pPr>
      <w:r w:rsidRPr="00DB5F58">
        <w:rPr>
          <w:rFonts w:ascii="Garamond" w:hAnsi="Garamond"/>
          <w:color w:val="000000"/>
          <w:sz w:val="27"/>
          <w:szCs w:val="27"/>
        </w:rPr>
        <w:t>Even when training is free, the poorest households often can't afford to take it — three to six months in a classroom means three to six months of lost daily wages a family depends on, so a free course isn't really free if you can't survive not working while you attend it.</w:t>
      </w:r>
    </w:p>
    <w:p w:rsidR="001F6F7B" w:rsidRPr="00C4372B" w:rsidRDefault="001F6F7B" w:rsidP="0034382E">
      <w:pPr>
        <w:spacing w:before="100" w:beforeAutospacing="1" w:after="100" w:afterAutospacing="1"/>
        <w:jc w:val="both"/>
        <w:rPr>
          <w:rFonts w:ascii="Garamond" w:hAnsi="Garamond"/>
          <w:i/>
          <w:iCs/>
          <w:color w:val="000000"/>
        </w:rPr>
      </w:pPr>
      <w:r w:rsidRPr="00C4372B">
        <w:rPr>
          <w:rFonts w:ascii="Garamond" w:hAnsi="Garamond"/>
          <w:i/>
          <w:iCs/>
          <w:color w:val="000000"/>
          <w:sz w:val="27"/>
          <w:szCs w:val="27"/>
        </w:rPr>
        <w:t>Trap Three: The Institutional Silo Problem</w:t>
      </w:r>
    </w:p>
    <w:p w:rsidR="00653796" w:rsidRPr="00DB5F58" w:rsidRDefault="00653796" w:rsidP="0034382E">
      <w:pPr>
        <w:spacing w:before="100" w:beforeAutospacing="1" w:after="100" w:afterAutospacing="1"/>
        <w:jc w:val="both"/>
        <w:rPr>
          <w:rFonts w:ascii="Garamond" w:hAnsi="Garamond"/>
          <w:color w:val="000000"/>
        </w:rPr>
      </w:pPr>
      <w:r w:rsidRPr="00DB5F58">
        <w:rPr>
          <w:rFonts w:ascii="Garamond" w:hAnsi="Garamond"/>
          <w:color w:val="000000"/>
        </w:rPr>
        <w:t>India's skilling ecosystem is spread across roughly a dozen and a half different ministries and departments.</w:t>
      </w:r>
      <w:r w:rsidR="00197CE5">
        <w:rPr>
          <w:rFonts w:ascii="Garamond" w:hAnsi="Garamond"/>
          <w:color w:val="000000"/>
        </w:rPr>
        <w:t xml:space="preserve"> Each </w:t>
      </w:r>
      <w:r w:rsidR="00D57305">
        <w:rPr>
          <w:rFonts w:ascii="-webkit-standard" w:hAnsi="-webkit-standard"/>
          <w:color w:val="000000"/>
          <w:sz w:val="27"/>
          <w:szCs w:val="27"/>
        </w:rPr>
        <w:t>own</w:t>
      </w:r>
      <w:r w:rsidR="00886ED8">
        <w:rPr>
          <w:rFonts w:ascii="-webkit-standard" w:hAnsi="-webkit-standard"/>
          <w:color w:val="000000"/>
          <w:sz w:val="27"/>
          <w:szCs w:val="27"/>
        </w:rPr>
        <w:t>s</w:t>
      </w:r>
      <w:r w:rsidR="00D57305">
        <w:rPr>
          <w:rFonts w:ascii="-webkit-standard" w:hAnsi="-webkit-standard"/>
          <w:color w:val="000000"/>
          <w:sz w:val="27"/>
          <w:szCs w:val="27"/>
        </w:rPr>
        <w:t xml:space="preserve"> a fragment of the problem</w:t>
      </w:r>
      <w:r w:rsidR="00D57305" w:rsidRPr="00DB5F58">
        <w:rPr>
          <w:rFonts w:ascii="Garamond" w:hAnsi="Garamond"/>
          <w:color w:val="000000"/>
        </w:rPr>
        <w:t xml:space="preserve"> </w:t>
      </w:r>
      <w:r w:rsidR="00197CE5" w:rsidRPr="00DB5F58">
        <w:rPr>
          <w:rFonts w:ascii="Garamond" w:hAnsi="Garamond"/>
          <w:color w:val="000000"/>
        </w:rPr>
        <w:t xml:space="preserve">— </w:t>
      </w:r>
      <w:r w:rsidR="00197CE5">
        <w:rPr>
          <w:rFonts w:ascii="Garamond" w:hAnsi="Garamond"/>
          <w:color w:val="000000"/>
        </w:rPr>
        <w:t xml:space="preserve">women’s skilling here, tribal skilling </w:t>
      </w:r>
      <w:r w:rsidR="00886ED8">
        <w:rPr>
          <w:rFonts w:ascii="Garamond" w:hAnsi="Garamond"/>
          <w:color w:val="000000"/>
        </w:rPr>
        <w:t>there</w:t>
      </w:r>
      <w:r w:rsidR="00197CE5">
        <w:rPr>
          <w:rFonts w:ascii="Garamond" w:hAnsi="Garamond"/>
          <w:color w:val="000000"/>
        </w:rPr>
        <w:t>, informal sector skilling nowhere</w:t>
      </w:r>
      <w:r w:rsidR="00D57305">
        <w:rPr>
          <w:rFonts w:ascii="Garamond" w:hAnsi="Garamond"/>
          <w:color w:val="000000"/>
        </w:rPr>
        <w:t xml:space="preserve"> at all</w:t>
      </w:r>
      <w:r w:rsidR="00197CE5">
        <w:rPr>
          <w:rFonts w:ascii="Garamond" w:hAnsi="Garamond"/>
          <w:color w:val="000000"/>
        </w:rPr>
        <w:t xml:space="preserve">. </w:t>
      </w:r>
      <w:r w:rsidR="00D57305">
        <w:rPr>
          <w:rFonts w:ascii="-webkit-standard" w:hAnsi="-webkit-standard"/>
          <w:color w:val="000000"/>
          <w:sz w:val="27"/>
          <w:szCs w:val="27"/>
        </w:rPr>
        <w:t>Others hold their own fragments of data</w:t>
      </w:r>
      <w:r w:rsidR="00D57305" w:rsidRPr="00DB5F58">
        <w:rPr>
          <w:rFonts w:ascii="Garamond" w:hAnsi="Garamond"/>
          <w:color w:val="000000"/>
        </w:rPr>
        <w:t xml:space="preserve"> </w:t>
      </w:r>
      <w:r w:rsidRPr="00DB5F58">
        <w:rPr>
          <w:rFonts w:ascii="Garamond" w:hAnsi="Garamond"/>
          <w:color w:val="000000"/>
        </w:rPr>
        <w:t>— payrolls here, worker registries there, corporate filings somewhere else — locked away from the rest. Real-time coordination is close to impossible when the underlying data can't talk across departments, a problem we've already seen</w:t>
      </w:r>
      <w:r w:rsidR="00434548">
        <w:rPr>
          <w:rFonts w:ascii="Garamond" w:hAnsi="Garamond"/>
          <w:color w:val="000000"/>
        </w:rPr>
        <w:t xml:space="preserve"> </w:t>
      </w:r>
      <w:r w:rsidRPr="00DB5F58">
        <w:rPr>
          <w:rFonts w:ascii="Garamond" w:hAnsi="Garamond"/>
          <w:color w:val="000000"/>
        </w:rPr>
        <w:t xml:space="preserve">in the taxonomy discussion in </w:t>
      </w:r>
      <w:r w:rsidR="00B1312D">
        <w:rPr>
          <w:rFonts w:ascii="Garamond" w:hAnsi="Garamond"/>
          <w:color w:val="000000"/>
        </w:rPr>
        <w:t>C</w:t>
      </w:r>
      <w:r w:rsidRPr="00DB5F58">
        <w:rPr>
          <w:rFonts w:ascii="Garamond" w:hAnsi="Garamond"/>
          <w:color w:val="000000"/>
        </w:rPr>
        <w:t>hapter</w:t>
      </w:r>
      <w:r w:rsidR="00B1312D">
        <w:rPr>
          <w:rFonts w:ascii="Garamond" w:hAnsi="Garamond"/>
          <w:color w:val="000000"/>
        </w:rPr>
        <w:t xml:space="preserve"> 12</w:t>
      </w:r>
      <w:r w:rsidRPr="00DB5F58">
        <w:rPr>
          <w:rFonts w:ascii="Garamond" w:hAnsi="Garamond"/>
          <w:color w:val="000000"/>
        </w:rPr>
        <w:t>.</w:t>
      </w:r>
    </w:p>
    <w:p w:rsidR="001F6F7B" w:rsidRPr="00C4372B" w:rsidRDefault="001F6F7B" w:rsidP="001F6F7B">
      <w:pPr>
        <w:pStyle w:val="Heading2"/>
        <w:rPr>
          <w:rFonts w:ascii="Garamond" w:hAnsi="Garamond"/>
          <w:color w:val="000000"/>
          <w:sz w:val="24"/>
          <w:szCs w:val="24"/>
        </w:rPr>
      </w:pPr>
      <w:r w:rsidRPr="00C4372B">
        <w:rPr>
          <w:rFonts w:ascii="Garamond" w:hAnsi="Garamond"/>
          <w:color w:val="000000"/>
          <w:sz w:val="24"/>
          <w:szCs w:val="24"/>
        </w:rPr>
        <w:t>What's Actually Being Spent Today</w:t>
      </w:r>
    </w:p>
    <w:p w:rsidR="00434548" w:rsidRDefault="00653796" w:rsidP="0034382E">
      <w:pPr>
        <w:spacing w:before="100" w:beforeAutospacing="1" w:after="100" w:afterAutospacing="1"/>
        <w:jc w:val="both"/>
        <w:rPr>
          <w:rFonts w:ascii="Garamond" w:hAnsi="Garamond"/>
          <w:color w:val="000000"/>
        </w:rPr>
      </w:pPr>
      <w:r w:rsidRPr="00DB5F58">
        <w:rPr>
          <w:rFonts w:ascii="Garamond" w:hAnsi="Garamond"/>
          <w:color w:val="000000"/>
        </w:rPr>
        <w:t>Financing of skills by companies — their own learning and development budgets — has actually declined. Per the World Bank's Enterprise Survey, formal in-firm training coverage among Indian firms fell substantially between 2014 and 2022</w:t>
      </w:r>
      <w:r w:rsidR="00197CE5">
        <w:rPr>
          <w:rFonts w:ascii="Garamond" w:hAnsi="Garamond"/>
          <w:color w:val="000000"/>
        </w:rPr>
        <w:t xml:space="preserve">, even as </w:t>
      </w:r>
      <w:r w:rsidR="002D3FB5" w:rsidRPr="00DB5F58">
        <w:rPr>
          <w:rFonts w:ascii="Garamond" w:hAnsi="Garamond"/>
          <w:color w:val="000000"/>
          <w:sz w:val="27"/>
          <w:szCs w:val="27"/>
        </w:rPr>
        <w:t>countries like Russia, Brazil, and Mexico report considerably higher training coverage</w:t>
      </w:r>
      <w:r w:rsidR="00197CE5">
        <w:rPr>
          <w:rFonts w:ascii="Garamond" w:hAnsi="Garamond"/>
          <w:color w:val="000000"/>
          <w:sz w:val="27"/>
          <w:szCs w:val="27"/>
        </w:rPr>
        <w:t>;</w:t>
      </w:r>
      <w:r w:rsidR="002D3FB5" w:rsidRPr="00DB5F58">
        <w:rPr>
          <w:rFonts w:ascii="Garamond" w:hAnsi="Garamond"/>
          <w:color w:val="000000"/>
          <w:sz w:val="27"/>
          <w:szCs w:val="27"/>
        </w:rPr>
        <w:t xml:space="preserve"> India's has been moving in the opposite direction</w:t>
      </w:r>
      <w:r w:rsidRPr="00DB5F58">
        <w:rPr>
          <w:rFonts w:ascii="Garamond" w:hAnsi="Garamond"/>
          <w:color w:val="000000"/>
        </w:rPr>
        <w:t xml:space="preserve">. </w:t>
      </w:r>
    </w:p>
    <w:p w:rsidR="00653796" w:rsidRPr="00DB5F58" w:rsidRDefault="006D0D3C" w:rsidP="0034382E">
      <w:pPr>
        <w:spacing w:before="100" w:beforeAutospacing="1" w:after="100" w:afterAutospacing="1"/>
        <w:jc w:val="both"/>
        <w:rPr>
          <w:rFonts w:ascii="Garamond" w:hAnsi="Garamond"/>
          <w:color w:val="000000"/>
        </w:rPr>
      </w:pPr>
      <w:r>
        <w:t xml:space="preserve">Read together, these numbers point to a broader pattern: </w:t>
      </w:r>
      <w:r w:rsidR="00653796" w:rsidRPr="00DB5F58">
        <w:rPr>
          <w:rFonts w:ascii="Garamond" w:hAnsi="Garamond"/>
          <w:color w:val="000000"/>
        </w:rPr>
        <w:t>poaching problem isn't a fringe issue affecting a few firms. It has become a generalised feature of the whole Indian corporate landscape.</w:t>
      </w:r>
    </w:p>
    <w:p w:rsidR="001F6F7B" w:rsidRPr="00DB5F58" w:rsidRDefault="001F6F7B" w:rsidP="001F6F7B">
      <w:pPr>
        <w:pStyle w:val="Heading3"/>
        <w:rPr>
          <w:rFonts w:ascii="Garamond" w:hAnsi="Garamond"/>
          <w:color w:val="000000"/>
        </w:rPr>
      </w:pPr>
      <w:r w:rsidRPr="00DB5F58">
        <w:rPr>
          <w:rFonts w:ascii="Garamond" w:hAnsi="Garamond"/>
          <w:color w:val="000000"/>
        </w:rPr>
        <w:lastRenderedPageBreak/>
        <w:t>CSR: The Wrong Vehicle</w:t>
      </w:r>
    </w:p>
    <w:p w:rsidR="00197CE5" w:rsidRPr="000E7121" w:rsidRDefault="00197CE5" w:rsidP="000E7121">
      <w:pPr>
        <w:shd w:val="clear" w:color="auto" w:fill="F9FAFB"/>
        <w:jc w:val="both"/>
        <w:rPr>
          <w:rFonts w:ascii="New York" w:hAnsi="New York" w:cs="Segoe UI"/>
          <w:color w:val="1F2937"/>
          <w:spacing w:val="-3"/>
        </w:rPr>
      </w:pPr>
      <w:r w:rsidRPr="000E7121">
        <w:rPr>
          <w:rStyle w:val="bg-emerald-100"/>
          <w:rFonts w:ascii="New York" w:eastAsiaTheme="majorEastAsia" w:hAnsi="New York" w:cs="Segoe UI"/>
          <w:color w:val="047857"/>
          <w:spacing w:val="-3"/>
          <w:shd w:val="clear" w:color="auto" w:fill="D1FAE5"/>
        </w:rPr>
        <w:t>Another form of financing is Corporate Social Responsibility spending. Governed by statute, it is mandatory for companies above a specified turnover, profit, or net-worth threshold, which must spend a set share of recent average profit on CSR activity or account for the shortfall.</w:t>
      </w:r>
    </w:p>
    <w:p w:rsidR="004F786E" w:rsidRDefault="00653796" w:rsidP="0034382E">
      <w:pPr>
        <w:spacing w:before="100" w:beforeAutospacing="1" w:after="100" w:afterAutospacing="1"/>
        <w:jc w:val="both"/>
        <w:rPr>
          <w:rFonts w:ascii="Garamond" w:hAnsi="Garamond"/>
          <w:color w:val="000000"/>
        </w:rPr>
      </w:pPr>
      <w:r w:rsidRPr="00DB5F58">
        <w:rPr>
          <w:rFonts w:ascii="Garamond" w:hAnsi="Garamond"/>
          <w:color w:val="000000"/>
        </w:rPr>
        <w:t xml:space="preserve">CSR is a poor fit for skill development, for a few compounding reasons. </w:t>
      </w:r>
      <w:r w:rsidR="006D0D3C">
        <w:t xml:space="preserve">The way the incentive plays out in practice is that skilling gets treated </w:t>
      </w:r>
      <w:r w:rsidRPr="00DB5F58">
        <w:rPr>
          <w:rFonts w:ascii="Garamond" w:hAnsi="Garamond"/>
          <w:color w:val="000000"/>
        </w:rPr>
        <w:t>as charity rather than as a productive investment</w:t>
      </w:r>
      <w:r w:rsidR="00197CE5">
        <w:rPr>
          <w:rFonts w:ascii="Garamond" w:hAnsi="Garamond"/>
          <w:color w:val="000000"/>
        </w:rPr>
        <w:t xml:space="preserve">, </w:t>
      </w:r>
      <w:r w:rsidRPr="00DB5F58">
        <w:rPr>
          <w:rFonts w:ascii="Garamond" w:hAnsi="Garamond"/>
          <w:color w:val="000000"/>
        </w:rPr>
        <w:t>let</w:t>
      </w:r>
      <w:r w:rsidR="00197CE5">
        <w:rPr>
          <w:rFonts w:ascii="Garamond" w:hAnsi="Garamond"/>
          <w:color w:val="000000"/>
        </w:rPr>
        <w:t>ting</w:t>
      </w:r>
      <w:r w:rsidRPr="00DB5F58">
        <w:rPr>
          <w:rFonts w:ascii="Garamond" w:hAnsi="Garamond"/>
          <w:color w:val="000000"/>
        </w:rPr>
        <w:t xml:space="preserve"> large companies with genuine, unmet skilled-staffing needs quietly reclassify routine training as CSR spend</w:t>
      </w:r>
      <w:r w:rsidR="00197CE5" w:rsidRPr="00DB5F58">
        <w:rPr>
          <w:rFonts w:ascii="Garamond" w:hAnsi="Garamond"/>
          <w:color w:val="000000"/>
        </w:rPr>
        <w:t xml:space="preserve">— </w:t>
      </w:r>
      <w:r w:rsidRPr="00DB5F58">
        <w:rPr>
          <w:rFonts w:ascii="Garamond" w:hAnsi="Garamond"/>
          <w:color w:val="000000"/>
        </w:rPr>
        <w:t>diverting funds that could otherwise go to genuinely underserved causes like health or sanitation.</w:t>
      </w:r>
    </w:p>
    <w:p w:rsidR="00653796" w:rsidRPr="00DB5F58" w:rsidRDefault="00653796" w:rsidP="0034382E">
      <w:pPr>
        <w:spacing w:before="100" w:beforeAutospacing="1" w:after="100" w:afterAutospacing="1"/>
        <w:jc w:val="both"/>
        <w:rPr>
          <w:rFonts w:ascii="Garamond" w:hAnsi="Garamond"/>
          <w:color w:val="000000"/>
        </w:rPr>
      </w:pPr>
      <w:r w:rsidRPr="00DB5F58">
        <w:rPr>
          <w:rFonts w:ascii="Garamond" w:hAnsi="Garamond"/>
          <w:color w:val="000000"/>
        </w:rPr>
        <w:t>Because the law only applies above a turnover threshold, it excludes medium and smaller companies entirely, entrenching the very problem — small and medium enterprises simply not training — that most needs fixing. And because CSR spending is usually directed by geography and social need rather than by a company's actual skill requirements, it rarely trains people the company itself would go on to hire; it becomes, mostly, a goodwill exercise rather than a skills pipeline.</w:t>
      </w:r>
    </w:p>
    <w:p w:rsidR="001F6F7B" w:rsidRPr="00DB5F58" w:rsidRDefault="00653796"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The better alternative is closer to what companies already do informally: train people in their own core domain, without necessarily promising them a job, simply because doing so puts more skilled people into the industry the company depends on. A retailer training in retail skills, a plumbing company training plumbers — that builds real industry capacity even when it doesn't build company-specific loyalty, and it doesn't cost the company its public-image benefit either. </w:t>
      </w:r>
    </w:p>
    <w:p w:rsidR="001F6F7B" w:rsidRPr="00DB5F58" w:rsidRDefault="00653796" w:rsidP="0034382E">
      <w:pPr>
        <w:spacing w:before="100" w:beforeAutospacing="1" w:after="100" w:afterAutospacing="1"/>
        <w:jc w:val="both"/>
        <w:rPr>
          <w:rFonts w:ascii="Garamond" w:hAnsi="Garamond"/>
          <w:color w:val="000000"/>
        </w:rPr>
      </w:pPr>
      <w:r w:rsidRPr="00DB5F58">
        <w:rPr>
          <w:rFonts w:ascii="Garamond" w:hAnsi="Garamond"/>
          <w:color w:val="000000"/>
        </w:rPr>
        <w:t xml:space="preserve">Whether such training could reasonably claim the same kind of tax treatment CSR spending gets is worth asking; the case is that it serves the industry, not just the company. The obvious worry — you train, a competitor poaches — is what the Reimbursable Industry Contribution described below is designed to solve. </w:t>
      </w:r>
    </w:p>
    <w:p w:rsidR="0081350F" w:rsidRDefault="0081350F" w:rsidP="0081350F">
      <w:pPr>
        <w:pStyle w:val="NormalWeb"/>
        <w:rPr>
          <w:color w:val="000000"/>
        </w:rPr>
      </w:pPr>
      <w:r>
        <w:rPr>
          <w:color w:val="000000"/>
        </w:rPr>
        <w:t>Skill development is a business need, not a charitable one. CSR appeals to the heart; skilling needs to appeal to the mind — and if it appeals to the heart too, that's a bonus, not the point.</w:t>
      </w:r>
    </w:p>
    <w:p w:rsidR="00653796" w:rsidRPr="00DB5F58" w:rsidRDefault="00653796"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Why Current Financing Doesn't Work</w:t>
      </w:r>
    </w:p>
    <w:p w:rsidR="00653796" w:rsidRPr="00DB5F58" w:rsidRDefault="00653796" w:rsidP="0034382E">
      <w:pPr>
        <w:spacing w:before="100" w:beforeAutospacing="1" w:after="100" w:afterAutospacing="1"/>
        <w:jc w:val="both"/>
        <w:rPr>
          <w:rFonts w:ascii="Garamond" w:hAnsi="Garamond"/>
          <w:color w:val="000000"/>
        </w:rPr>
      </w:pPr>
      <w:r w:rsidRPr="00DB5F58">
        <w:rPr>
          <w:rFonts w:ascii="Garamond" w:hAnsi="Garamond"/>
          <w:color w:val="000000"/>
        </w:rPr>
        <w:t>The current system fails India's fast-growing labour force for two compounding reasons. It isn't growing quantitatively fast enough to keep pace with a labour force that will only grow faster in the years ahead, and it isn't training people — potential or current workers alike — to the quality India's evolving economy actually needs.</w:t>
      </w:r>
    </w:p>
    <w:p w:rsidR="001F6F7B" w:rsidRPr="00DB5F58" w:rsidRDefault="00653796" w:rsidP="0034382E">
      <w:pPr>
        <w:spacing w:before="100" w:beforeAutospacing="1" w:after="100" w:afterAutospacing="1"/>
        <w:jc w:val="both"/>
        <w:rPr>
          <w:rFonts w:ascii="Garamond" w:hAnsi="Garamond"/>
          <w:color w:val="000000"/>
        </w:rPr>
      </w:pPr>
      <w:r w:rsidRPr="00DB5F58">
        <w:rPr>
          <w:rFonts w:ascii="Garamond" w:hAnsi="Garamond"/>
          <w:color w:val="000000"/>
        </w:rPr>
        <w:t>Voluntary employer contribution hasn't materialised at scale, and a government-only funding model has run out of runway: the sums required to skill a labour force this size are simply larger than what government alone can carry, especially while it also has to fund the recovery of school and tertiary education quality, both of which have expanded rapidly even as learning outcomes have quietly declined</w:t>
      </w:r>
      <w:r w:rsidR="00737EAC" w:rsidRPr="00DB5F58">
        <w:rPr>
          <w:rFonts w:ascii="Garamond" w:hAnsi="Garamond"/>
          <w:color w:val="000000"/>
          <w:sz w:val="27"/>
          <w:szCs w:val="27"/>
        </w:rPr>
        <w:t>, which is a bit like building more floors on a house whose foundation was never checked</w:t>
      </w:r>
      <w:r w:rsidRPr="00DB5F58">
        <w:rPr>
          <w:rFonts w:ascii="Garamond" w:hAnsi="Garamond"/>
          <w:color w:val="000000"/>
        </w:rPr>
        <w:t xml:space="preserve">. </w:t>
      </w:r>
    </w:p>
    <w:p w:rsidR="00653796" w:rsidRPr="00DB5F58" w:rsidRDefault="00653796" w:rsidP="0034382E">
      <w:pPr>
        <w:spacing w:before="100" w:beforeAutospacing="1" w:after="100" w:afterAutospacing="1"/>
        <w:jc w:val="both"/>
        <w:rPr>
          <w:rFonts w:ascii="Garamond" w:hAnsi="Garamond"/>
          <w:color w:val="000000"/>
        </w:rPr>
      </w:pPr>
      <w:r w:rsidRPr="00DB5F58">
        <w:rPr>
          <w:rFonts w:ascii="Garamond" w:hAnsi="Garamond"/>
          <w:color w:val="000000"/>
        </w:rPr>
        <w:t>The only realistic way to put employers genuinely in the driver's seat of Sector Skill Councils is to give them a financial incentive to participate in funding the system, not just a seat at the table.</w:t>
      </w:r>
      <w:r w:rsidR="004F786E">
        <w:rPr>
          <w:rFonts w:ascii="Garamond" w:hAnsi="Garamond"/>
          <w:color w:val="000000"/>
        </w:rPr>
        <w:t xml:space="preserve"> </w:t>
      </w:r>
      <w:r w:rsidRPr="00DB5F58">
        <w:rPr>
          <w:rFonts w:ascii="Garamond" w:hAnsi="Garamond"/>
          <w:color w:val="000000"/>
        </w:rPr>
        <w:t xml:space="preserve">The diagnosis, then, is straightforward: India doesn't merely have too little money in its skills system. </w:t>
      </w:r>
      <w:r w:rsidRPr="00DB5F58">
        <w:rPr>
          <w:rFonts w:ascii="Garamond" w:hAnsi="Garamond"/>
          <w:color w:val="000000"/>
        </w:rPr>
        <w:lastRenderedPageBreak/>
        <w:t>It has the wrong money, coming from the wrong place, attached to the wrong incentives. The question is what financing architecture could actually change that.</w:t>
      </w:r>
    </w:p>
    <w:p w:rsidR="00653796" w:rsidRPr="00DB5F58" w:rsidRDefault="00653796"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Reimbursable Industry Contribution</w:t>
      </w:r>
    </w:p>
    <w:p w:rsidR="00653796" w:rsidRPr="00DB5F58" w:rsidRDefault="00653796" w:rsidP="0034382E">
      <w:pPr>
        <w:spacing w:before="100" w:beforeAutospacing="1" w:after="100" w:afterAutospacing="1"/>
        <w:jc w:val="both"/>
        <w:rPr>
          <w:rFonts w:ascii="Garamond" w:hAnsi="Garamond"/>
          <w:color w:val="000000"/>
        </w:rPr>
      </w:pPr>
      <w:r w:rsidRPr="00DB5F58">
        <w:rPr>
          <w:rFonts w:ascii="Garamond" w:hAnsi="Garamond"/>
          <w:i/>
          <w:iCs/>
          <w:color w:val="000000"/>
        </w:rPr>
        <w:t>A means to increase private skin in the game, quantitative expansion, and quality improvement.</w:t>
      </w:r>
    </w:p>
    <w:p w:rsidR="006D0D3C" w:rsidRDefault="006D0D3C" w:rsidP="006D0D3C">
      <w:pPr>
        <w:pStyle w:val="my-2"/>
      </w:pPr>
      <w:r>
        <w:t>Given the scale of India’s demographic challenge, assuming that CSR, multilateral financing, and government spending alone will meet the country’s skilling needs is wishful thinking. Financing for jobs and skills isn’t only a question of how much money there is, but where it comes from — because that’s what determines who actually feels ownership of the outcome. Unilateral government financing has never matched sectoral employer needs closely enough to work well.</w:t>
      </w:r>
    </w:p>
    <w:p w:rsidR="006D0D3C" w:rsidRDefault="006D0D3C" w:rsidP="0034382E">
      <w:pPr>
        <w:spacing w:before="100" w:beforeAutospacing="1" w:after="100" w:afterAutospacing="1"/>
        <w:jc w:val="both"/>
        <w:rPr>
          <w:rFonts w:ascii="Garamond" w:hAnsi="Garamond"/>
          <w:color w:val="000000"/>
        </w:rPr>
      </w:pPr>
      <w:r>
        <w:t>The proposal, then, is a Reimbursable Industry Contribution: a levy with a reimbursement mechanism, rather than a conventional tax, set at 1–2% of payroll. Firms contribute upfront, and recover their contribution when they train using public or private infrastructure and provide the labour</w:t>
      </w:r>
      <w:r>
        <w:noBreakHyphen/>
        <w:t>market data the system needs. In effect, this mobilises real resources for training equipment and infrastructure while giving employers genuine skin in the game.</w:t>
      </w:r>
    </w:p>
    <w:p w:rsidR="00653796" w:rsidRPr="00DB5F58" w:rsidRDefault="00653796" w:rsidP="0034382E">
      <w:pPr>
        <w:spacing w:before="100" w:beforeAutospacing="1" w:after="100" w:afterAutospacing="1"/>
        <w:jc w:val="both"/>
        <w:rPr>
          <w:rFonts w:ascii="Garamond" w:hAnsi="Garamond"/>
          <w:color w:val="000000"/>
        </w:rPr>
      </w:pPr>
      <w:r w:rsidRPr="00DB5F58">
        <w:rPr>
          <w:rFonts w:ascii="Garamond" w:hAnsi="Garamond"/>
          <w:color w:val="000000"/>
        </w:rPr>
        <w:t>This brings every employer onto one shared platform for financing skills and jobs, and it directly addresses the free-rider problem: no single company skills its workforce fully, because every company fears another poaching the result. Under an RIC-style mechanism, the industry itself puts money into a training fund it substantially controls — which produces both better alignment with real sectoral needs and a genuine incentive to reimburse in-house or pre-employment training costs.</w:t>
      </w:r>
    </w:p>
    <w:p w:rsidR="001F6F7B" w:rsidRPr="00DB5F58" w:rsidRDefault="00653796" w:rsidP="0034382E">
      <w:pPr>
        <w:spacing w:before="100" w:beforeAutospacing="1" w:after="100" w:afterAutospacing="1"/>
        <w:jc w:val="both"/>
        <w:rPr>
          <w:rFonts w:ascii="Garamond" w:hAnsi="Garamond"/>
          <w:color w:val="000000"/>
        </w:rPr>
      </w:pPr>
      <w:r w:rsidRPr="00DB5F58">
        <w:rPr>
          <w:rFonts w:ascii="Garamond" w:hAnsi="Garamond"/>
          <w:color w:val="000000"/>
        </w:rPr>
        <w:t xml:space="preserve">A mechanism like this offers a steady, protected funding source precisely where public budgets are least reliable. Payroll-training levies already finance training funds in </w:t>
      </w:r>
      <w:r w:rsidR="00165F57">
        <w:rPr>
          <w:rFonts w:ascii="Garamond" w:hAnsi="Garamond"/>
          <w:color w:val="000000"/>
        </w:rPr>
        <w:t>77</w:t>
      </w:r>
      <w:r w:rsidRPr="00DB5F58">
        <w:rPr>
          <w:rFonts w:ascii="Garamond" w:hAnsi="Garamond"/>
          <w:color w:val="000000"/>
        </w:rPr>
        <w:t xml:space="preserve"> countries and have done </w:t>
      </w:r>
      <w:r w:rsidR="00E64E5D">
        <w:rPr>
          <w:rFonts w:ascii="Garamond" w:hAnsi="Garamond"/>
          <w:color w:val="000000"/>
        </w:rPr>
        <w:t xml:space="preserve">so </w:t>
      </w:r>
      <w:r w:rsidRPr="00DB5F58">
        <w:rPr>
          <w:rFonts w:ascii="Garamond" w:hAnsi="Garamond"/>
          <w:color w:val="000000"/>
        </w:rPr>
        <w:t xml:space="preserve">for decades — Brazil's system dates to 1942 — spanning Latin America, Sub-Saharan Africa, parts of Europe, the Middle East and North Africa, and parts of Asia. Early versions, like Brazil's, were typically single-purpose, aimed narrowly at pre-employment training; others have since broadened to expand the volume of in-service training inside enterprises directly. </w:t>
      </w:r>
    </w:p>
    <w:p w:rsidR="00653796" w:rsidRPr="00DB5F58" w:rsidRDefault="00653796" w:rsidP="0034382E">
      <w:pPr>
        <w:spacing w:before="100" w:beforeAutospacing="1" w:after="100" w:afterAutospacing="1"/>
        <w:jc w:val="both"/>
        <w:rPr>
          <w:rFonts w:ascii="Garamond" w:hAnsi="Garamond"/>
          <w:color w:val="000000"/>
        </w:rPr>
      </w:pPr>
      <w:r w:rsidRPr="00DB5F58">
        <w:rPr>
          <w:rFonts w:ascii="Garamond" w:hAnsi="Garamond"/>
          <w:color w:val="000000"/>
        </w:rPr>
        <w:t>Th</w:t>
      </w:r>
      <w:r w:rsidR="001F6F7B" w:rsidRPr="00DB5F58">
        <w:rPr>
          <w:rFonts w:ascii="Garamond" w:hAnsi="Garamond"/>
          <w:color w:val="000000"/>
        </w:rPr>
        <w:t>e</w:t>
      </w:r>
      <w:r w:rsidRPr="00DB5F58">
        <w:rPr>
          <w:rFonts w:ascii="Garamond" w:hAnsi="Garamond"/>
          <w:color w:val="000000"/>
        </w:rPr>
        <w:t xml:space="preserve"> global track record is encouraging, but it can be sharpened further by remodelling it specifically as a </w:t>
      </w:r>
      <w:r w:rsidRPr="00DB5F58">
        <w:rPr>
          <w:rFonts w:ascii="Garamond" w:hAnsi="Garamond"/>
          <w:i/>
          <w:iCs/>
          <w:color w:val="000000"/>
        </w:rPr>
        <w:t>reimbursable</w:t>
      </w:r>
      <w:r w:rsidRPr="00DB5F58">
        <w:rPr>
          <w:rFonts w:ascii="Garamond" w:hAnsi="Garamond"/>
          <w:color w:val="000000"/>
        </w:rPr>
        <w:t> contribution: applicable to any registered large, medium, or small enterprise, public or private, with sectoral employer bodies capturing real skill needs, employers submitting a formal skills requirement and an annual training plan, and that plan agreed through genuine consultation with the sectoral body — becoming, in effect, the basis on which reimbursement is granted.</w:t>
      </w:r>
    </w:p>
    <w:p w:rsidR="00653796" w:rsidRPr="00DB5F58" w:rsidRDefault="00653796"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The Dual-Pillar Solution: Marrying Data and Dollars</w:t>
      </w:r>
    </w:p>
    <w:p w:rsidR="00653796" w:rsidRPr="00DB5F58" w:rsidRDefault="00653796" w:rsidP="0034382E">
      <w:pPr>
        <w:spacing w:before="100" w:beforeAutospacing="1" w:after="100" w:afterAutospacing="1"/>
        <w:jc w:val="both"/>
        <w:rPr>
          <w:rFonts w:ascii="Garamond" w:hAnsi="Garamond"/>
          <w:color w:val="000000"/>
        </w:rPr>
      </w:pPr>
      <w:r w:rsidRPr="00DB5F58">
        <w:rPr>
          <w:rFonts w:ascii="Garamond" w:hAnsi="Garamond"/>
          <w:color w:val="000000"/>
        </w:rPr>
        <w:t xml:space="preserve">None of this escapes the trap </w:t>
      </w:r>
      <w:r w:rsidR="00A956F5">
        <w:rPr>
          <w:rFonts w:ascii="Garamond" w:hAnsi="Garamond"/>
          <w:color w:val="000000"/>
        </w:rPr>
        <w:t>of</w:t>
      </w:r>
      <w:r w:rsidRPr="00DB5F58">
        <w:rPr>
          <w:rFonts w:ascii="Garamond" w:hAnsi="Garamond"/>
          <w:color w:val="000000"/>
        </w:rPr>
        <w:t xml:space="preserve"> another supply-side budget increase or another short-term scheme — both have been tried, repeatedly, and India has arrived here anyway</w:t>
      </w:r>
      <w:r w:rsidR="0001517A" w:rsidRPr="00DB5F58">
        <w:rPr>
          <w:rFonts w:ascii="Garamond" w:hAnsi="Garamond"/>
          <w:color w:val="000000"/>
        </w:rPr>
        <w:t>,</w:t>
      </w:r>
      <w:r w:rsidR="0001517A" w:rsidRPr="00DB5F58">
        <w:rPr>
          <w:rFonts w:ascii="Garamond" w:hAnsi="Garamond"/>
          <w:color w:val="000000"/>
          <w:sz w:val="27"/>
          <w:szCs w:val="27"/>
        </w:rPr>
        <w:t xml:space="preserve"> which tells you the problem was never really about the size of the cheque</w:t>
      </w:r>
      <w:r w:rsidR="00A956F5">
        <w:rPr>
          <w:rFonts w:ascii="Garamond" w:hAnsi="Garamond"/>
          <w:color w:val="000000"/>
          <w:sz w:val="27"/>
          <w:szCs w:val="27"/>
        </w:rPr>
        <w:t xml:space="preserve"> or about </w:t>
      </w:r>
      <w:r w:rsidR="00A956F5">
        <w:rPr>
          <w:rFonts w:ascii="Garamond" w:hAnsi="Garamond"/>
          <w:color w:val="000000"/>
        </w:rPr>
        <w:t>m</w:t>
      </w:r>
      <w:r w:rsidRPr="00DB5F58">
        <w:rPr>
          <w:rFonts w:ascii="Garamond" w:hAnsi="Garamond"/>
          <w:color w:val="000000"/>
        </w:rPr>
        <w:t>oney</w:t>
      </w:r>
      <w:r w:rsidR="000E7121">
        <w:rPr>
          <w:rFonts w:ascii="Garamond" w:hAnsi="Garamond"/>
          <w:color w:val="000000"/>
        </w:rPr>
        <w:t>.</w:t>
      </w:r>
      <w:r w:rsidRPr="00DB5F58">
        <w:rPr>
          <w:rFonts w:ascii="Garamond" w:hAnsi="Garamond"/>
          <w:color w:val="000000"/>
        </w:rPr>
        <w:t xml:space="preserve"> </w:t>
      </w:r>
      <w:r w:rsidR="004F786E">
        <w:rPr>
          <w:rFonts w:ascii="Garamond" w:hAnsi="Garamond"/>
          <w:color w:val="000000"/>
        </w:rPr>
        <w:t xml:space="preserve"> </w:t>
      </w:r>
      <w:r w:rsidRPr="00DB5F58">
        <w:rPr>
          <w:rFonts w:ascii="Garamond" w:hAnsi="Garamond"/>
          <w:color w:val="000000"/>
        </w:rPr>
        <w:t xml:space="preserve">If employers are going to fund training, they need to know what skills the market genuinely needs. And if government is going to reimburse that training, it needs a way to verify the training actually produced something of value. Financing, in other words, needs a second rail running alongside it: information. </w:t>
      </w:r>
      <w:r w:rsidR="004F786E">
        <w:rPr>
          <w:rFonts w:ascii="Garamond" w:hAnsi="Garamond"/>
          <w:color w:val="000000"/>
        </w:rPr>
        <w:t xml:space="preserve"> </w:t>
      </w:r>
      <w:r w:rsidRPr="00DB5F58">
        <w:rPr>
          <w:rFonts w:ascii="Garamond" w:hAnsi="Garamond"/>
          <w:color w:val="000000"/>
        </w:rPr>
        <w:t>What actually escapes the trap is building both rails directly into India's existing digital public infrastructure — the same rails that already carry Aadhaar, UPI, and GST.</w:t>
      </w:r>
    </w:p>
    <w:p w:rsidR="00653796" w:rsidRPr="00DB5F58" w:rsidRDefault="00653796" w:rsidP="0034382E">
      <w:pPr>
        <w:spacing w:before="100" w:beforeAutospacing="1" w:after="100" w:afterAutospacing="1"/>
        <w:jc w:val="both"/>
        <w:rPr>
          <w:rFonts w:ascii="Garamond" w:hAnsi="Garamond"/>
          <w:color w:val="000000"/>
        </w:rPr>
      </w:pPr>
      <w:r w:rsidRPr="00DB5F58">
        <w:rPr>
          <w:rFonts w:ascii="Garamond" w:hAnsi="Garamond"/>
          <w:b/>
          <w:bCs/>
          <w:color w:val="000000"/>
        </w:rPr>
        <w:lastRenderedPageBreak/>
        <w:t>Pillar 1: The Integrated Contribution Base (</w:t>
      </w:r>
      <w:proofErr w:type="spellStart"/>
      <w:r w:rsidRPr="00DB5F58">
        <w:rPr>
          <w:rFonts w:ascii="Garamond" w:hAnsi="Garamond"/>
          <w:b/>
          <w:bCs/>
          <w:color w:val="000000"/>
        </w:rPr>
        <w:t>ICB</w:t>
      </w:r>
      <w:proofErr w:type="spellEnd"/>
      <w:r w:rsidRPr="00DB5F58">
        <w:rPr>
          <w:rFonts w:ascii="Garamond" w:hAnsi="Garamond"/>
          <w:b/>
          <w:bCs/>
          <w:color w:val="000000"/>
        </w:rPr>
        <w:t>).</w:t>
      </w:r>
      <w:r w:rsidRPr="00DB5F58">
        <w:rPr>
          <w:rFonts w:ascii="Garamond" w:hAnsi="Garamond"/>
          <w:color w:val="000000"/>
        </w:rPr>
        <w:t xml:space="preserve"> The </w:t>
      </w:r>
      <w:proofErr w:type="spellStart"/>
      <w:r w:rsidRPr="00DB5F58">
        <w:rPr>
          <w:rFonts w:ascii="Garamond" w:hAnsi="Garamond"/>
          <w:color w:val="000000"/>
        </w:rPr>
        <w:t>ICB</w:t>
      </w:r>
      <w:proofErr w:type="spellEnd"/>
      <w:r w:rsidRPr="00DB5F58">
        <w:rPr>
          <w:rFonts w:ascii="Garamond" w:hAnsi="Garamond"/>
          <w:color w:val="000000"/>
        </w:rPr>
        <w:t xml:space="preserve"> isn't a new database. It's a secure layer that finally lets India's existing administrative databases talk to each other — drawing formal payroll data from EPFO and ESIC, informal worker records from the e-</w:t>
      </w:r>
      <w:proofErr w:type="spellStart"/>
      <w:r w:rsidRPr="00DB5F58">
        <w:rPr>
          <w:rFonts w:ascii="Garamond" w:hAnsi="Garamond"/>
          <w:color w:val="000000"/>
        </w:rPr>
        <w:t>Shram</w:t>
      </w:r>
      <w:proofErr w:type="spellEnd"/>
      <w:r w:rsidRPr="00DB5F58">
        <w:rPr>
          <w:rFonts w:ascii="Garamond" w:hAnsi="Garamond"/>
          <w:color w:val="000000"/>
        </w:rPr>
        <w:t xml:space="preserve"> portal, and real-time vacancy signals from the National Career Service. Where policymakers currently wait years for a paper-based survey to tell them where shortages are forming, the </w:t>
      </w:r>
      <w:proofErr w:type="spellStart"/>
      <w:r w:rsidRPr="00DB5F58">
        <w:rPr>
          <w:rFonts w:ascii="Garamond" w:hAnsi="Garamond"/>
          <w:color w:val="000000"/>
        </w:rPr>
        <w:t>ICB</w:t>
      </w:r>
      <w:proofErr w:type="spellEnd"/>
      <w:r w:rsidRPr="00DB5F58">
        <w:rPr>
          <w:rFonts w:ascii="Garamond" w:hAnsi="Garamond"/>
          <w:color w:val="000000"/>
        </w:rPr>
        <w:t xml:space="preserve"> would let them see it as it happens: which occupations are short-staffed, where workers are moving, and which training programmes are actually leading to stable, better-paid jobs.</w:t>
      </w:r>
    </w:p>
    <w:p w:rsidR="00653796" w:rsidRPr="00DB5F58" w:rsidRDefault="00653796" w:rsidP="0034382E">
      <w:pPr>
        <w:spacing w:before="100" w:beforeAutospacing="1" w:after="100" w:afterAutospacing="1"/>
        <w:jc w:val="both"/>
        <w:rPr>
          <w:rFonts w:ascii="Garamond" w:hAnsi="Garamond"/>
          <w:color w:val="000000"/>
        </w:rPr>
      </w:pPr>
      <w:r w:rsidRPr="00DB5F58">
        <w:rPr>
          <w:rFonts w:ascii="Garamond" w:hAnsi="Garamond"/>
          <w:b/>
          <w:bCs/>
          <w:color w:val="000000"/>
        </w:rPr>
        <w:t>Pillar 2: The Reimbursable Industry Contribution (RIC).</w:t>
      </w:r>
      <w:r w:rsidRPr="00DB5F58">
        <w:rPr>
          <w:rFonts w:ascii="Garamond" w:hAnsi="Garamond"/>
          <w:color w:val="000000"/>
        </w:rPr>
        <w:t> To fund this without leaning further on the treasury, the RIC introduces a mandatory, payroll-linked levy — around 2% — on formal-sector firms. It functions less like a tax and more like a corporate account with your name on it: pay the levy, then train your staff or take on apprentices, and claim that same money back as training credits. Train, and you get your contribution back. Don't train — poach instead — and your levy stays in the pool, funding the training your competitors are doing in your place. The free-rider no longer rides free.</w:t>
      </w:r>
    </w:p>
    <w:p w:rsidR="00653796" w:rsidRPr="00DB5F58" w:rsidRDefault="00653796"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The Lifecycle Funding Journey: A Path for Every Worker</w:t>
      </w:r>
    </w:p>
    <w:p w:rsidR="00653796" w:rsidRPr="00DB5F58" w:rsidRDefault="00653796" w:rsidP="0034382E">
      <w:pPr>
        <w:spacing w:before="100" w:beforeAutospacing="1" w:after="100" w:afterAutospacing="1"/>
        <w:jc w:val="both"/>
        <w:rPr>
          <w:rFonts w:ascii="Garamond" w:hAnsi="Garamond"/>
          <w:color w:val="000000"/>
        </w:rPr>
      </w:pPr>
      <w:r w:rsidRPr="00DB5F58">
        <w:rPr>
          <w:rFonts w:ascii="Garamond" w:hAnsi="Garamond"/>
          <w:color w:val="000000"/>
        </w:rPr>
        <w:t xml:space="preserve">Put the </w:t>
      </w:r>
      <w:proofErr w:type="spellStart"/>
      <w:r w:rsidRPr="00DB5F58">
        <w:rPr>
          <w:rFonts w:ascii="Garamond" w:hAnsi="Garamond"/>
          <w:color w:val="000000"/>
        </w:rPr>
        <w:t>RIC's</w:t>
      </w:r>
      <w:proofErr w:type="spellEnd"/>
      <w:r w:rsidRPr="00DB5F58">
        <w:rPr>
          <w:rFonts w:ascii="Garamond" w:hAnsi="Garamond"/>
          <w:color w:val="000000"/>
        </w:rPr>
        <w:t xml:space="preserve"> money together with the </w:t>
      </w:r>
      <w:proofErr w:type="spellStart"/>
      <w:r w:rsidRPr="00DB5F58">
        <w:rPr>
          <w:rFonts w:ascii="Garamond" w:hAnsi="Garamond"/>
          <w:color w:val="000000"/>
        </w:rPr>
        <w:t>ICB's</w:t>
      </w:r>
      <w:proofErr w:type="spellEnd"/>
      <w:r w:rsidRPr="00DB5F58">
        <w:rPr>
          <w:rFonts w:ascii="Garamond" w:hAnsi="Garamond"/>
          <w:color w:val="000000"/>
        </w:rPr>
        <w:t xml:space="preserve"> data, and something changes: instead of funding isolated, disconnected courses, the system starts funding a worker's entire career. Four channels carry that funding to four different moments in a working life.</w:t>
      </w:r>
    </w:p>
    <w:p w:rsidR="00653796" w:rsidRPr="00DB5F58" w:rsidRDefault="00653796" w:rsidP="0034382E">
      <w:pPr>
        <w:spacing w:before="100" w:beforeAutospacing="1" w:after="100" w:afterAutospacing="1"/>
        <w:jc w:val="both"/>
        <w:rPr>
          <w:rFonts w:ascii="Garamond" w:hAnsi="Garamond"/>
          <w:color w:val="000000"/>
        </w:rPr>
      </w:pPr>
      <w:r w:rsidRPr="00DB5F58">
        <w:rPr>
          <w:rFonts w:ascii="Garamond" w:hAnsi="Garamond"/>
          <w:b/>
          <w:bCs/>
          <w:color w:val="000000"/>
        </w:rPr>
        <w:t>Productivity Upgrading</w:t>
      </w:r>
      <w:r w:rsidRPr="00DB5F58">
        <w:rPr>
          <w:rFonts w:ascii="Garamond" w:hAnsi="Garamond"/>
          <w:color w:val="000000"/>
        </w:rPr>
        <w:t>, for workers already inside formal firms — the machinist whose factory brings in AI-enabled equipment and needs him retrained to run it, not replaced by it. Funded entirely by the RIC levy, letting businesses adopt new technology and automation without adding to their operating costs.</w:t>
      </w:r>
    </w:p>
    <w:p w:rsidR="00653796" w:rsidRPr="00DB5F58" w:rsidRDefault="00653796" w:rsidP="0034382E">
      <w:pPr>
        <w:spacing w:before="100" w:beforeAutospacing="1" w:after="100" w:afterAutospacing="1"/>
        <w:jc w:val="both"/>
        <w:rPr>
          <w:rFonts w:ascii="Garamond" w:hAnsi="Garamond"/>
          <w:color w:val="000000"/>
        </w:rPr>
      </w:pPr>
      <w:r w:rsidRPr="00DB5F58">
        <w:rPr>
          <w:rFonts w:ascii="Garamond" w:hAnsi="Garamond"/>
          <w:b/>
          <w:bCs/>
          <w:color w:val="000000"/>
        </w:rPr>
        <w:t>Formalisation through Experience</w:t>
      </w:r>
      <w:r w:rsidRPr="00DB5F58">
        <w:rPr>
          <w:rFonts w:ascii="Garamond" w:hAnsi="Garamond"/>
          <w:color w:val="000000"/>
        </w:rPr>
        <w:t>, for informal workers — the mason with fifteen years of real skill and zero paperwork to show for it, the kind of worker Chapter 12 described as an invisible expert. Funded fully by government, this channel runs Recognition of Prior Learning certification, turning invisible competence into a credential that opens the door to formal wages and social security.</w:t>
      </w:r>
    </w:p>
    <w:p w:rsidR="00653796" w:rsidRPr="00DB5F58" w:rsidRDefault="00653796" w:rsidP="0034382E">
      <w:pPr>
        <w:spacing w:before="100" w:beforeAutospacing="1" w:after="100" w:afterAutospacing="1"/>
        <w:jc w:val="both"/>
        <w:rPr>
          <w:rFonts w:ascii="Garamond" w:hAnsi="Garamond"/>
          <w:color w:val="000000"/>
        </w:rPr>
      </w:pPr>
      <w:r w:rsidRPr="00DB5F58">
        <w:rPr>
          <w:rFonts w:ascii="Garamond" w:hAnsi="Garamond"/>
          <w:b/>
          <w:bCs/>
          <w:color w:val="000000"/>
        </w:rPr>
        <w:t>Building the Next Generation</w:t>
      </w:r>
      <w:r w:rsidRPr="00DB5F58">
        <w:rPr>
          <w:rFonts w:ascii="Garamond" w:hAnsi="Garamond"/>
          <w:color w:val="000000"/>
        </w:rPr>
        <w:t>, for school-leavers and technical graduates — split roughly evenly between the RIC levy and government funds, covering foundational training and real apprenticeship stipends through NAPS and NATS, so the leap from classroom to workplace stops being a leap into the dark.</w:t>
      </w:r>
    </w:p>
    <w:p w:rsidR="00653796" w:rsidRPr="00DB5F58" w:rsidRDefault="00653796" w:rsidP="0034382E">
      <w:pPr>
        <w:spacing w:before="100" w:beforeAutospacing="1" w:after="100" w:afterAutospacing="1"/>
        <w:jc w:val="both"/>
        <w:rPr>
          <w:rFonts w:ascii="Garamond" w:hAnsi="Garamond"/>
          <w:color w:val="000000"/>
        </w:rPr>
      </w:pPr>
      <w:r w:rsidRPr="00DB5F58">
        <w:rPr>
          <w:rFonts w:ascii="Garamond" w:hAnsi="Garamond"/>
          <w:b/>
          <w:bCs/>
          <w:color w:val="000000"/>
        </w:rPr>
        <w:t>Lifelong Learning</w:t>
      </w:r>
      <w:r w:rsidRPr="00DB5F58">
        <w:rPr>
          <w:rFonts w:ascii="Garamond" w:hAnsi="Garamond"/>
          <w:color w:val="000000"/>
        </w:rPr>
        <w:t>, for everyone else of working age — government-backed vouchers a worker can spend at certified providers whenever the skills they learned at twenty-one stop being enough at forty-one, which in this economy happens faster than anyone would like.</w:t>
      </w:r>
    </w:p>
    <w:p w:rsidR="001F6F7B" w:rsidRPr="00DB5F58" w:rsidRDefault="00653796" w:rsidP="0034382E">
      <w:pPr>
        <w:spacing w:before="100" w:beforeAutospacing="1" w:after="100" w:afterAutospacing="1"/>
        <w:jc w:val="both"/>
        <w:rPr>
          <w:rFonts w:ascii="Garamond" w:hAnsi="Garamond"/>
          <w:color w:val="000000"/>
        </w:rPr>
      </w:pPr>
      <w:r w:rsidRPr="00DB5F58">
        <w:rPr>
          <w:rFonts w:ascii="Garamond" w:hAnsi="Garamond"/>
          <w:color w:val="000000"/>
        </w:rPr>
        <w:t xml:space="preserve">Is a levy in the 1–2% range enough to carry all four channels? The underlying arithmetic needs to be shown in full, not asserted. </w:t>
      </w:r>
    </w:p>
    <w:p w:rsidR="006D0D3C" w:rsidRDefault="006D0D3C" w:rsidP="006D0D3C">
      <w:pPr>
        <w:pStyle w:val="my-2"/>
      </w:pPr>
      <w:r>
        <w:t>India’s formal wage base runs to roughly ₹14 lakh crore a year; a flat 2% of that base would generate close to ₹28,000 crore annually at full compliance. That is the upper bound.</w:t>
      </w:r>
    </w:p>
    <w:p w:rsidR="006D0D3C" w:rsidRDefault="006D0D3C" w:rsidP="006D0D3C">
      <w:pPr>
        <w:pStyle w:val="my-2"/>
      </w:pPr>
      <w:r>
        <w:t>In reality, compliance and coverage will fall short. A more conservative working assumption is an effective coverage rate in the region of three</w:t>
      </w:r>
      <w:r>
        <w:noBreakHyphen/>
        <w:t xml:space="preserve">quarters of the formal wage base, reflecting </w:t>
      </w:r>
      <w:r>
        <w:lastRenderedPageBreak/>
        <w:t>realistic gaps in registration and payroll compliance rather than universal collection. On that basis, annual receipts would be closer to ₹21,000–21,500 crore.</w:t>
      </w:r>
    </w:p>
    <w:p w:rsidR="006D0D3C" w:rsidRPr="006D0D3C" w:rsidRDefault="006D0D3C" w:rsidP="006D0D3C">
      <w:pPr>
        <w:pStyle w:val="my-2"/>
      </w:pPr>
      <w:r>
        <w:t>If those assumptions hold, the system would come close to funding itself, potentially reaching several million beneficiaries a year without an additional rupee from the taxpayer. That is the plausible range, not a promise.</w:t>
      </w:r>
    </w:p>
    <w:p w:rsidR="00653796" w:rsidRPr="00DB5F58" w:rsidRDefault="00653796"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How We Get It Done: Smart Execution over Heavy Bureaucracy</w:t>
      </w:r>
    </w:p>
    <w:p w:rsidR="00653796" w:rsidRPr="00DB5F58" w:rsidRDefault="00653796" w:rsidP="0034382E">
      <w:pPr>
        <w:spacing w:before="100" w:beforeAutospacing="1" w:after="100" w:afterAutospacing="1"/>
        <w:jc w:val="both"/>
        <w:rPr>
          <w:rFonts w:ascii="Garamond" w:hAnsi="Garamond"/>
          <w:color w:val="000000"/>
        </w:rPr>
      </w:pPr>
      <w:r w:rsidRPr="00DB5F58">
        <w:rPr>
          <w:rFonts w:ascii="Garamond" w:hAnsi="Garamond"/>
          <w:color w:val="000000"/>
        </w:rPr>
        <w:t>None of this needs a new ministry or a slow-moving agency. India already built the pipes — Aadhaar, UPI, GST — that can carry transactions at this speed and scale. The rollout itself can stay deliberately unglamorous.</w:t>
      </w:r>
    </w:p>
    <w:p w:rsidR="00D219AE" w:rsidRPr="00DB5F58" w:rsidRDefault="00653796" w:rsidP="0034382E">
      <w:pPr>
        <w:spacing w:before="100" w:beforeAutospacing="1" w:after="100" w:afterAutospacing="1"/>
        <w:jc w:val="both"/>
        <w:rPr>
          <w:rFonts w:ascii="Garamond" w:hAnsi="Garamond"/>
          <w:color w:val="000000"/>
        </w:rPr>
      </w:pPr>
      <w:r w:rsidRPr="00DB5F58">
        <w:rPr>
          <w:rFonts w:ascii="Garamond" w:hAnsi="Garamond"/>
          <w:color w:val="000000"/>
        </w:rPr>
        <w:t xml:space="preserve">Start with the firms that already have the machinery for it: large, EPFO-registered companies with established HR and payroll systems. Let the system prove itself before it has to handle anyone messier. </w:t>
      </w:r>
    </w:p>
    <w:p w:rsidR="00D219AE" w:rsidRPr="00DB5F58" w:rsidRDefault="00653796" w:rsidP="0034382E">
      <w:pPr>
        <w:spacing w:before="100" w:beforeAutospacing="1" w:after="100" w:afterAutospacing="1"/>
        <w:jc w:val="both"/>
        <w:rPr>
          <w:rFonts w:ascii="Garamond" w:hAnsi="Garamond"/>
          <w:color w:val="000000"/>
        </w:rPr>
      </w:pPr>
      <w:r w:rsidRPr="00DB5F58">
        <w:rPr>
          <w:rFonts w:ascii="Garamond" w:hAnsi="Garamond"/>
          <w:color w:val="000000"/>
        </w:rPr>
        <w:t>At the same time, India's existing Sector Skill Councils — currently numerous and overlapping — need consolidating into a smaller set of genuinely industry-led bodies mapped to national classifications. </w:t>
      </w:r>
    </w:p>
    <w:p w:rsidR="00D219AE" w:rsidRPr="00DB5F58" w:rsidRDefault="00653796" w:rsidP="0034382E">
      <w:pPr>
        <w:spacing w:before="100" w:beforeAutospacing="1" w:after="100" w:afterAutospacing="1"/>
        <w:jc w:val="both"/>
        <w:rPr>
          <w:rFonts w:ascii="Garamond" w:hAnsi="Garamond"/>
          <w:color w:val="000000"/>
        </w:rPr>
      </w:pPr>
      <w:r w:rsidRPr="00DB5F58">
        <w:rPr>
          <w:rFonts w:ascii="Garamond" w:hAnsi="Garamond"/>
          <w:color w:val="000000"/>
        </w:rPr>
        <w:t xml:space="preserve">Brazil's Sistema S and South Africa's </w:t>
      </w:r>
      <w:proofErr w:type="spellStart"/>
      <w:r w:rsidRPr="00DB5F58">
        <w:rPr>
          <w:rFonts w:ascii="Garamond" w:hAnsi="Garamond"/>
          <w:color w:val="000000"/>
        </w:rPr>
        <w:t>SETAs</w:t>
      </w:r>
      <w:proofErr w:type="spellEnd"/>
      <w:r w:rsidRPr="00DB5F58">
        <w:rPr>
          <w:rFonts w:ascii="Garamond" w:hAnsi="Garamond"/>
          <w:color w:val="000000"/>
        </w:rPr>
        <w:t xml:space="preserve"> already show this model works. The existing National Skill Development Fund could be repurposed as the ring-fenced custodian of RIC collections, overseen by a dedicated RIC Council built on the same logic as the GST Council — government, employers, and labour unions all holding a seat. </w:t>
      </w:r>
    </w:p>
    <w:p w:rsidR="00653796" w:rsidRPr="00DB5F58" w:rsidRDefault="00653796" w:rsidP="0034382E">
      <w:pPr>
        <w:spacing w:before="100" w:beforeAutospacing="1" w:after="100" w:afterAutospacing="1"/>
        <w:jc w:val="both"/>
        <w:rPr>
          <w:rFonts w:ascii="Garamond" w:hAnsi="Garamond"/>
          <w:color w:val="000000"/>
        </w:rPr>
      </w:pPr>
      <w:r w:rsidRPr="00DB5F58">
        <w:rPr>
          <w:rFonts w:ascii="Garamond" w:hAnsi="Garamond"/>
          <w:color w:val="000000"/>
        </w:rPr>
        <w:t>The data exchange itself should stay inside India's Data Empowerment and Protection Architecture throughout: individual records never leave their originating agency, and only anonymised, aggregated data ever reaches a policy analyst's desk.</w:t>
      </w:r>
    </w:p>
    <w:p w:rsidR="00653796" w:rsidRPr="00DB5F58" w:rsidRDefault="00653796" w:rsidP="0034382E">
      <w:pPr>
        <w:spacing w:before="100" w:beforeAutospacing="1" w:after="100" w:afterAutospacing="1"/>
        <w:jc w:val="both"/>
        <w:outlineLvl w:val="1"/>
        <w:rPr>
          <w:rFonts w:ascii="Garamond" w:hAnsi="Garamond"/>
          <w:b/>
          <w:bCs/>
          <w:color w:val="000000"/>
        </w:rPr>
      </w:pPr>
      <w:r w:rsidRPr="00DB5F58">
        <w:rPr>
          <w:rFonts w:ascii="Garamond" w:hAnsi="Garamond"/>
          <w:b/>
          <w:bCs/>
          <w:color w:val="000000"/>
        </w:rPr>
        <w:t>The Verdict: A Future-Proof Workforce</w:t>
      </w:r>
    </w:p>
    <w:p w:rsidR="00653796" w:rsidRPr="00DB5F58" w:rsidRDefault="00653796" w:rsidP="0034382E">
      <w:pPr>
        <w:spacing w:before="100" w:beforeAutospacing="1" w:after="100" w:afterAutospacing="1"/>
        <w:jc w:val="both"/>
        <w:rPr>
          <w:rFonts w:ascii="Garamond" w:hAnsi="Garamond"/>
          <w:color w:val="000000"/>
        </w:rPr>
      </w:pPr>
      <w:r w:rsidRPr="00DB5F58">
        <w:rPr>
          <w:rFonts w:ascii="Garamond" w:hAnsi="Garamond"/>
          <w:color w:val="000000"/>
        </w:rPr>
        <w:t>As India nears its demographic peak, I don't think the measure of success will be how many certificates get printed. It will be how well the underlying system keeps people learning, adapting, and staying employable as the ground shifts under them.</w:t>
      </w:r>
    </w:p>
    <w:p w:rsidR="00D219AE" w:rsidRPr="00DB5F58" w:rsidRDefault="00653796" w:rsidP="0034382E">
      <w:pPr>
        <w:spacing w:before="100" w:beforeAutospacing="1" w:after="100" w:afterAutospacing="1"/>
        <w:jc w:val="both"/>
        <w:rPr>
          <w:rFonts w:ascii="Garamond" w:hAnsi="Garamond"/>
          <w:color w:val="000000"/>
        </w:rPr>
      </w:pPr>
      <w:r w:rsidRPr="00DB5F58">
        <w:rPr>
          <w:rFonts w:ascii="Garamond" w:hAnsi="Garamond"/>
          <w:color w:val="000000"/>
        </w:rPr>
        <w:t>The RIC–</w:t>
      </w:r>
      <w:proofErr w:type="spellStart"/>
      <w:r w:rsidRPr="00DB5F58">
        <w:rPr>
          <w:rFonts w:ascii="Garamond" w:hAnsi="Garamond"/>
          <w:color w:val="000000"/>
        </w:rPr>
        <w:t>ICB</w:t>
      </w:r>
      <w:proofErr w:type="spellEnd"/>
      <w:r w:rsidRPr="00DB5F58">
        <w:rPr>
          <w:rFonts w:ascii="Garamond" w:hAnsi="Garamond"/>
          <w:color w:val="000000"/>
        </w:rPr>
        <w:t xml:space="preserve"> architecture is the clearest path I can see to turning vocational training from a public expense into a shared investment. The data tells us what's needed; the incentives make training the obvious choice rather than the risky one. It builds the digital ladder informal workers have been missing all along. </w:t>
      </w:r>
    </w:p>
    <w:p w:rsidR="00653796" w:rsidRPr="00DB5F58" w:rsidRDefault="00653796" w:rsidP="0034382E">
      <w:pPr>
        <w:spacing w:before="100" w:beforeAutospacing="1" w:after="100" w:afterAutospacing="1"/>
        <w:jc w:val="both"/>
        <w:rPr>
          <w:rFonts w:ascii="Garamond" w:hAnsi="Garamond"/>
          <w:color w:val="000000"/>
        </w:rPr>
      </w:pPr>
      <w:r w:rsidRPr="00DB5F58">
        <w:rPr>
          <w:rFonts w:ascii="Garamond" w:hAnsi="Garamond"/>
          <w:color w:val="000000"/>
        </w:rPr>
        <w:t>The task now is simple to state and hard to do: stop training people for the jobs of yesterday, and start building for the ones actually coming.</w:t>
      </w:r>
    </w:p>
    <w:p w:rsidR="00FD210F" w:rsidRDefault="00653796" w:rsidP="0034382E">
      <w:pPr>
        <w:spacing w:before="100" w:beforeAutospacing="1" w:after="100" w:afterAutospacing="1"/>
        <w:jc w:val="both"/>
        <w:rPr>
          <w:rFonts w:ascii="Garamond" w:hAnsi="Garamond"/>
          <w:i/>
          <w:iCs/>
          <w:color w:val="000000"/>
        </w:rPr>
      </w:pPr>
      <w:r w:rsidRPr="00DB5F58">
        <w:rPr>
          <w:rFonts w:ascii="Garamond" w:hAnsi="Garamond"/>
          <w:i/>
          <w:iCs/>
          <w:color w:val="000000"/>
        </w:rPr>
        <w:t xml:space="preserve">For a more detailed academic treatment of the institutional architecture discussed in this chapter, see Santosh Mehrotra and Ashutosh Pratap Singh, "From Skill Acquisition to Workforce Intelligence: An Institutional Financing Architecture for India's Skill Economy," IZA Discussion Paper No. 18805, </w:t>
      </w:r>
      <w:proofErr w:type="spellStart"/>
      <w:r w:rsidRPr="00DB5F58">
        <w:rPr>
          <w:rFonts w:ascii="Garamond" w:hAnsi="Garamond"/>
          <w:i/>
          <w:iCs/>
          <w:color w:val="000000"/>
        </w:rPr>
        <w:t>IZA@LISER</w:t>
      </w:r>
      <w:proofErr w:type="spellEnd"/>
      <w:r w:rsidRPr="00DB5F58">
        <w:rPr>
          <w:rFonts w:ascii="Garamond" w:hAnsi="Garamond"/>
          <w:i/>
          <w:iCs/>
          <w:color w:val="000000"/>
        </w:rPr>
        <w:t xml:space="preserve"> Network, July 2026.</w:t>
      </w:r>
    </w:p>
    <w:p w:rsidR="00FD210F" w:rsidRDefault="00FD210F">
      <w:pPr>
        <w:rPr>
          <w:rFonts w:ascii="Garamond" w:hAnsi="Garamond"/>
          <w:i/>
          <w:iCs/>
          <w:color w:val="000000"/>
        </w:rPr>
      </w:pPr>
      <w:r>
        <w:rPr>
          <w:rFonts w:ascii="Garamond" w:hAnsi="Garamond"/>
          <w:i/>
          <w:iCs/>
          <w:color w:val="000000"/>
        </w:rPr>
        <w:br w:type="page"/>
      </w:r>
    </w:p>
    <w:p w:rsidR="00F969E8" w:rsidRPr="00DB5F58" w:rsidRDefault="00BB4FB9" w:rsidP="00BB4FB9">
      <w:pPr>
        <w:spacing w:before="100" w:beforeAutospacing="1" w:after="100" w:afterAutospacing="1"/>
        <w:jc w:val="both"/>
        <w:outlineLvl w:val="0"/>
        <w:rPr>
          <w:rFonts w:ascii="Garamond" w:hAnsi="Garamond"/>
          <w:b/>
          <w:bCs/>
          <w:color w:val="000000"/>
          <w:kern w:val="36"/>
        </w:rPr>
      </w:pPr>
      <w:bookmarkStart w:id="36" w:name="_Toc239766977"/>
      <w:r w:rsidRPr="00DB5F58">
        <w:rPr>
          <w:rFonts w:ascii="Garamond" w:hAnsi="Garamond"/>
          <w:b/>
          <w:bCs/>
          <w:color w:val="000000"/>
          <w:kern w:val="36"/>
        </w:rPr>
        <w:lastRenderedPageBreak/>
        <w:t>1</w:t>
      </w:r>
      <w:r w:rsidR="00DA0113">
        <w:rPr>
          <w:rFonts w:ascii="Garamond" w:hAnsi="Garamond"/>
          <w:b/>
          <w:bCs/>
          <w:color w:val="000000"/>
          <w:kern w:val="36"/>
        </w:rPr>
        <w:t>5</w:t>
      </w:r>
      <w:r w:rsidRPr="00DB5F58">
        <w:rPr>
          <w:rFonts w:ascii="Garamond" w:hAnsi="Garamond"/>
          <w:b/>
          <w:bCs/>
          <w:color w:val="000000"/>
          <w:kern w:val="36"/>
        </w:rPr>
        <w:t>.</w:t>
      </w:r>
      <w:r w:rsidR="000C6796">
        <w:rPr>
          <w:rFonts w:ascii="Garamond" w:hAnsi="Garamond"/>
          <w:b/>
          <w:bCs/>
          <w:color w:val="000000"/>
          <w:kern w:val="36"/>
        </w:rPr>
        <w:t xml:space="preserve"> </w:t>
      </w:r>
      <w:r w:rsidR="002617AB">
        <w:rPr>
          <w:rFonts w:ascii="Garamond" w:hAnsi="Garamond"/>
          <w:b/>
          <w:bCs/>
          <w:color w:val="000000"/>
          <w:kern w:val="36"/>
        </w:rPr>
        <w:t>Building a Capable Nation</w:t>
      </w:r>
      <w:bookmarkEnd w:id="36"/>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India can realistically become the world's skill capital by universalising and measuring skills, standardising them against global occupational frameworks, and building lifelong, portable, technology-enabled skilling infrastructure.</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Universalise → Measure → Standardise → Portability → Lifelong learning. That is the sequence this chapter follows, and three propositions carry the weight of it:</w:t>
      </w:r>
    </w:p>
    <w:p w:rsidR="00F969E8" w:rsidRPr="00DB5F58" w:rsidRDefault="00F969E8" w:rsidP="005C7FDC">
      <w:pPr>
        <w:spacing w:before="100" w:beforeAutospacing="1" w:after="100" w:afterAutospacing="1"/>
        <w:jc w:val="both"/>
        <w:rPr>
          <w:rFonts w:ascii="Garamond" w:hAnsi="Garamond"/>
          <w:color w:val="000000"/>
        </w:rPr>
      </w:pPr>
      <w:r w:rsidRPr="00DB5F58">
        <w:rPr>
          <w:rFonts w:ascii="Garamond" w:hAnsi="Garamond"/>
          <w:color w:val="000000"/>
        </w:rPr>
        <w:t>India needs a national Skill Rate, analogous to the literacy rate.</w:t>
      </w:r>
    </w:p>
    <w:p w:rsidR="00F969E8" w:rsidRPr="00DB5F58" w:rsidRDefault="00F969E8" w:rsidP="005C7FDC">
      <w:pPr>
        <w:spacing w:before="100" w:beforeAutospacing="1" w:after="100" w:afterAutospacing="1"/>
        <w:jc w:val="both"/>
        <w:rPr>
          <w:rFonts w:ascii="Garamond" w:hAnsi="Garamond"/>
          <w:color w:val="000000"/>
        </w:rPr>
      </w:pPr>
      <w:r w:rsidRPr="00DB5F58">
        <w:rPr>
          <w:rFonts w:ascii="Garamond" w:hAnsi="Garamond"/>
          <w:color w:val="000000"/>
        </w:rPr>
        <w:t xml:space="preserve">India should align its skills and qualifications with global occupational frameworks — </w:t>
      </w:r>
      <w:proofErr w:type="spellStart"/>
      <w:r w:rsidRPr="00DB5F58">
        <w:rPr>
          <w:rFonts w:ascii="Garamond" w:hAnsi="Garamond"/>
          <w:color w:val="000000"/>
        </w:rPr>
        <w:t>ISCO</w:t>
      </w:r>
      <w:proofErr w:type="spellEnd"/>
      <w:r w:rsidRPr="00DB5F58">
        <w:rPr>
          <w:rFonts w:ascii="Garamond" w:hAnsi="Garamond"/>
          <w:color w:val="000000"/>
        </w:rPr>
        <w:t xml:space="preserve"> and ESCO — so they travel.</w:t>
      </w:r>
    </w:p>
    <w:p w:rsidR="00F969E8" w:rsidRPr="00DB5F58" w:rsidRDefault="00F969E8" w:rsidP="005C7FDC">
      <w:pPr>
        <w:spacing w:before="100" w:beforeAutospacing="1" w:after="100" w:afterAutospacing="1"/>
        <w:jc w:val="both"/>
        <w:rPr>
          <w:rFonts w:ascii="Garamond" w:hAnsi="Garamond"/>
          <w:color w:val="000000"/>
        </w:rPr>
      </w:pPr>
      <w:r w:rsidRPr="00DB5F58">
        <w:rPr>
          <w:rFonts w:ascii="Garamond" w:hAnsi="Garamond"/>
          <w:color w:val="000000"/>
        </w:rPr>
        <w:t>India should build lifelong, portable skills capital: Recognition of Prior Learning reimagined as an Experience Certificate, digital credentials, and wages used as the measure of whether any of this actually worked.</w:t>
      </w:r>
    </w:p>
    <w:p w:rsidR="00F969E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 xml:space="preserve">Everything else in this chapter — consolidation, better trainers, better selection, schools, career counselling, poster boys — is not an afterthought. It is the machinery that makes those three propositions real. </w:t>
      </w:r>
      <w:r w:rsidR="00D979A2" w:rsidRPr="00DB5F58">
        <w:rPr>
          <w:rFonts w:ascii="Garamond" w:hAnsi="Garamond"/>
          <w:color w:val="000000"/>
        </w:rPr>
        <w:t>F</w:t>
      </w:r>
      <w:r w:rsidRPr="00DB5F58">
        <w:rPr>
          <w:rFonts w:ascii="Garamond" w:hAnsi="Garamond"/>
          <w:color w:val="000000"/>
        </w:rPr>
        <w:t>our pillars, not fourteen reforms.</w:t>
      </w:r>
    </w:p>
    <w:p w:rsidR="005C7FDC" w:rsidRPr="005C7FDC" w:rsidRDefault="005C7FDC" w:rsidP="005C7FDC">
      <w:pPr>
        <w:pStyle w:val="my-2"/>
      </w:pPr>
      <w:r>
        <w:rPr>
          <w:rStyle w:val="Strong"/>
          <w:rFonts w:eastAsiaTheme="majorEastAsia"/>
        </w:rPr>
        <w:t>The four pillars are delivery systems. The three propositions are the outcomes they are built to produce: a measurable Skill Rate, globally legible standards, and portable skills capital that raises earnings over a lifetime.</w:t>
      </w:r>
    </w:p>
    <w:p w:rsidR="00F969E8" w:rsidRDefault="00F969E8" w:rsidP="0034382E">
      <w:pPr>
        <w:spacing w:before="100" w:beforeAutospacing="1" w:after="100" w:afterAutospacing="1"/>
        <w:jc w:val="both"/>
        <w:rPr>
          <w:rFonts w:ascii="Garamond" w:hAnsi="Garamond"/>
          <w:b/>
          <w:bCs/>
          <w:color w:val="000000"/>
        </w:rPr>
      </w:pPr>
      <w:r w:rsidRPr="00117429">
        <w:rPr>
          <w:rFonts w:ascii="Garamond" w:hAnsi="Garamond"/>
          <w:b/>
          <w:bCs/>
          <w:color w:val="000000"/>
        </w:rPr>
        <w:t>Pillar One: Measure and Standardise</w:t>
      </w:r>
    </w:p>
    <w:p w:rsidR="005C7FDC" w:rsidRPr="005C7FDC" w:rsidRDefault="005C7FDC" w:rsidP="005C7FDC">
      <w:pPr>
        <w:pStyle w:val="my-2"/>
      </w:pPr>
      <w:r>
        <w:rPr>
          <w:rStyle w:val="Strong"/>
          <w:rFonts w:eastAsiaTheme="majorEastAsia"/>
        </w:rPr>
        <w:t>This pillar establishes the first two outcomes: a national Skill Rate and a common occupational language that makes Indian skills visible, measurable, and globally legible.</w:t>
      </w:r>
    </w:p>
    <w:p w:rsidR="00F969E8" w:rsidRPr="00117429" w:rsidRDefault="00F969E8" w:rsidP="0034382E">
      <w:pPr>
        <w:spacing w:before="100" w:beforeAutospacing="1" w:after="100" w:afterAutospacing="1"/>
        <w:jc w:val="both"/>
        <w:rPr>
          <w:rFonts w:ascii="Garamond" w:hAnsi="Garamond"/>
          <w:i/>
          <w:iCs/>
          <w:color w:val="000000"/>
        </w:rPr>
      </w:pPr>
      <w:r w:rsidRPr="00117429">
        <w:rPr>
          <w:rFonts w:ascii="Garamond" w:hAnsi="Garamond"/>
          <w:i/>
          <w:iCs/>
          <w:color w:val="000000"/>
        </w:rPr>
        <w:t>Universalising Skills</w:t>
      </w:r>
    </w:p>
    <w:p w:rsidR="00D219AE"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In 1988, the National Literacy Mission was formed. Over the following decades, the average literacy rate has grown from 18.33 per cent in 1951 to 80.9 per cent</w:t>
      </w:r>
      <w:r w:rsidR="00D219AE" w:rsidRPr="00DB5F58">
        <w:rPr>
          <w:rFonts w:ascii="Garamond" w:hAnsi="Garamond"/>
          <w:color w:val="000000"/>
        </w:rPr>
        <w:t xml:space="preserve">, </w:t>
      </w:r>
      <w:r w:rsidRPr="00DB5F58">
        <w:rPr>
          <w:rFonts w:ascii="Garamond" w:hAnsi="Garamond"/>
          <w:color w:val="000000"/>
        </w:rPr>
        <w:t>per the PLFS 2023–24</w:t>
      </w:r>
      <w:r w:rsidR="00496278" w:rsidRPr="00DB5F58">
        <w:rPr>
          <w:rFonts w:ascii="Garamond" w:hAnsi="Garamond"/>
          <w:color w:val="000000"/>
        </w:rPr>
        <w:t>.</w:t>
      </w:r>
      <w:r w:rsidRPr="00DB5F58">
        <w:rPr>
          <w:rFonts w:ascii="Garamond" w:hAnsi="Garamond"/>
          <w:color w:val="000000"/>
        </w:rPr>
        <w:t xml:space="preserve"> </w:t>
      </w:r>
    </w:p>
    <w:p w:rsidR="00F969E8" w:rsidRPr="00DB5F58" w:rsidRDefault="000F0212" w:rsidP="0034382E">
      <w:pPr>
        <w:spacing w:before="100" w:beforeAutospacing="1" w:after="100" w:afterAutospacing="1"/>
        <w:jc w:val="both"/>
        <w:rPr>
          <w:rFonts w:ascii="Garamond" w:hAnsi="Garamond"/>
          <w:color w:val="000000"/>
        </w:rPr>
      </w:pPr>
      <w:r w:rsidRPr="00DB5F58">
        <w:rPr>
          <w:rFonts w:ascii="Garamond" w:hAnsi="Garamond"/>
          <w:color w:val="000000"/>
          <w:sz w:val="27"/>
          <w:szCs w:val="27"/>
        </w:rPr>
        <w:t>It took a national mission, decades of effort, and one number everyone agreed to track before literacy moved at all.</w:t>
      </w:r>
    </w:p>
    <w:p w:rsidR="00D219AE" w:rsidRPr="00C4372B" w:rsidRDefault="00F969E8" w:rsidP="0034382E">
      <w:pPr>
        <w:spacing w:before="100" w:beforeAutospacing="1" w:after="100" w:afterAutospacing="1"/>
        <w:jc w:val="both"/>
        <w:rPr>
          <w:rFonts w:ascii="Garamond" w:hAnsi="Garamond"/>
          <w:color w:val="000000"/>
        </w:rPr>
      </w:pPr>
      <w:r w:rsidRPr="00C4372B">
        <w:rPr>
          <w:rFonts w:ascii="Garamond" w:hAnsi="Garamond"/>
          <w:color w:val="000000"/>
        </w:rPr>
        <w:t xml:space="preserve">We need to do the same for skills. What is the percentage of skilled people in India? </w:t>
      </w:r>
      <w:r w:rsidR="007B0418" w:rsidRPr="00C4372B">
        <w:rPr>
          <w:rFonts w:ascii="New York" w:hAnsi="New York"/>
          <w:color w:val="047857"/>
          <w:spacing w:val="-3"/>
          <w:shd w:val="clear" w:color="auto" w:fill="D1FAE5"/>
        </w:rPr>
        <w:t xml:space="preserve">PLFS 2023–24 puts formal vocational training at just over 4 per cent. </w:t>
      </w:r>
      <w:r w:rsidRPr="00C4372B">
        <w:rPr>
          <w:rFonts w:ascii="Garamond" w:hAnsi="Garamond"/>
          <w:color w:val="000000"/>
        </w:rPr>
        <w:t xml:space="preserve">But the honest answer is that we lack a reliable underlying measurement </w:t>
      </w:r>
      <w:r w:rsidR="00D0320F" w:rsidRPr="00C4372B">
        <w:rPr>
          <w:rFonts w:ascii="New York" w:hAnsi="New York"/>
          <w:color w:val="047857"/>
          <w:spacing w:val="-3"/>
          <w:shd w:val="clear" w:color="auto" w:fill="D1FAE5"/>
        </w:rPr>
        <w:t xml:space="preserve">of skill itself, as opposed to formal training, </w:t>
      </w:r>
      <w:r w:rsidRPr="00C4372B">
        <w:rPr>
          <w:rFonts w:ascii="Garamond" w:hAnsi="Garamond"/>
          <w:color w:val="000000"/>
        </w:rPr>
        <w:t xml:space="preserve">altogether. That absence is a major spoke in the wheel of skills progress. </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We need a narrative built on the percentage of the population skilled — not on absolute numbers trained — tracked state by state, so it can serve as a leading indicator everyone can follow. This single vector gives us base, scale, and direction.</w:t>
      </w:r>
      <w:r w:rsidR="000F0212" w:rsidRPr="00DB5F58">
        <w:rPr>
          <w:rFonts w:ascii="Garamond" w:hAnsi="Garamond"/>
          <w:color w:val="000000"/>
          <w:sz w:val="27"/>
          <w:szCs w:val="27"/>
        </w:rPr>
        <w:t xml:space="preserve"> If we're not going to build that number, it's worth asking what we plan to point to instead as proof that India is skilled.</w:t>
      </w:r>
    </w:p>
    <w:p w:rsidR="00F969E8" w:rsidRPr="00117429" w:rsidRDefault="00D219AE" w:rsidP="0034382E">
      <w:pPr>
        <w:spacing w:before="100" w:beforeAutospacing="1" w:after="100" w:afterAutospacing="1"/>
        <w:jc w:val="both"/>
        <w:rPr>
          <w:rFonts w:ascii="Garamond" w:hAnsi="Garamond"/>
          <w:i/>
          <w:iCs/>
          <w:color w:val="000000"/>
        </w:rPr>
      </w:pPr>
      <w:r w:rsidRPr="00117429">
        <w:rPr>
          <w:rFonts w:ascii="Garamond" w:hAnsi="Garamond"/>
          <w:i/>
          <w:iCs/>
          <w:color w:val="000000"/>
        </w:rPr>
        <w:t xml:space="preserve">The </w:t>
      </w:r>
      <w:r w:rsidR="00F969E8" w:rsidRPr="00117429">
        <w:rPr>
          <w:rFonts w:ascii="Garamond" w:hAnsi="Garamond"/>
          <w:i/>
          <w:iCs/>
          <w:color w:val="000000"/>
        </w:rPr>
        <w:t>McDonaldization of Occupations, Globally</w:t>
      </w:r>
    </w:p>
    <w:p w:rsidR="008A1608" w:rsidRPr="00E64E5D" w:rsidRDefault="00835DC4" w:rsidP="00E64E5D">
      <w:pPr>
        <w:pStyle w:val="NormalWeb"/>
        <w:rPr>
          <w:i/>
          <w:iCs/>
          <w:color w:val="000000"/>
        </w:rPr>
      </w:pPr>
      <w:r>
        <w:rPr>
          <w:i/>
          <w:iCs/>
          <w:color w:val="000000"/>
        </w:rPr>
        <w:lastRenderedPageBreak/>
        <w:t>Aashi from Kerala has worked e</w:t>
      </w:r>
      <w:r w:rsidR="008A1608" w:rsidRPr="008A1608">
        <w:rPr>
          <w:i/>
          <w:iCs/>
          <w:color w:val="000000"/>
        </w:rPr>
        <w:t>leven years in an ICU, and the Gulf hospital still made her redo her certification from scratch, because nothing about her Indian credential meant anything to the system checking it. The skill travelled with her. The proof of it didn't.</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 xml:space="preserve">Walk into a McDonald's anywhere in the world and the experience is nearly identical — deep standardisation with minor local customisation. Increasingly, that's true of many global brands. </w:t>
      </w:r>
      <w:r w:rsidR="000F0212" w:rsidRPr="00DB5F58">
        <w:rPr>
          <w:rFonts w:ascii="Garamond" w:hAnsi="Garamond"/>
          <w:color w:val="000000"/>
          <w:sz w:val="27"/>
          <w:szCs w:val="27"/>
        </w:rPr>
        <w:t>I think we can do the same for jobs</w:t>
      </w:r>
      <w:r w:rsidRPr="00DB5F58">
        <w:rPr>
          <w:rFonts w:ascii="Garamond" w:hAnsi="Garamond"/>
          <w:color w:val="000000"/>
        </w:rPr>
        <w:t>, and India is positioned to be the laboratory where it happens. To be clear about what I mean: this is standardisation with local adaptation, not the homogenisation of work itself. The job stays local; the language we use to describe and measure it becomes common.</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The goal is to synchronise global occupational standards all at once, rather than the current approach of mapping standards to each other one pair at a time. A shared measurement metric would unlock genuine international mobility — easy portability and recognition of skills across borders. </w:t>
      </w:r>
      <w:r w:rsidR="00772ADE">
        <w:rPr>
          <w:rFonts w:ascii="Garamond" w:hAnsi="Garamond"/>
          <w:color w:val="000000"/>
        </w:rPr>
        <w:t xml:space="preserve"> </w:t>
      </w:r>
      <w:r w:rsidRPr="00DB5F58">
        <w:rPr>
          <w:rFonts w:ascii="Garamond" w:hAnsi="Garamond"/>
          <w:color w:val="000000"/>
        </w:rPr>
        <w:t>The natural foundation is the International Standard Classification of Occupations (</w:t>
      </w:r>
      <w:proofErr w:type="spellStart"/>
      <w:r w:rsidRPr="00DB5F58">
        <w:rPr>
          <w:rFonts w:ascii="Garamond" w:hAnsi="Garamond"/>
          <w:color w:val="000000"/>
        </w:rPr>
        <w:t>ISCO</w:t>
      </w:r>
      <w:proofErr w:type="spellEnd"/>
      <w:r w:rsidRPr="00DB5F58">
        <w:rPr>
          <w:rFonts w:ascii="Garamond" w:hAnsi="Garamond"/>
          <w:color w:val="000000"/>
        </w:rPr>
        <w:t xml:space="preserve">), built by the UN system and already understood by member countries, which gives us a springboard for faster consensus. </w:t>
      </w:r>
      <w:proofErr w:type="spellStart"/>
      <w:r w:rsidRPr="00DB5F58">
        <w:rPr>
          <w:rFonts w:ascii="Garamond" w:hAnsi="Garamond"/>
          <w:color w:val="000000"/>
        </w:rPr>
        <w:t>ISCO</w:t>
      </w:r>
      <w:proofErr w:type="spellEnd"/>
      <w:r w:rsidRPr="00DB5F58">
        <w:rPr>
          <w:rFonts w:ascii="Garamond" w:hAnsi="Garamond"/>
          <w:color w:val="000000"/>
        </w:rPr>
        <w:t xml:space="preserve"> covers 436 occupations; used as a unifying codebase, it could give similar work, everywhere, a common language.</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This isn't untested. The EU has already built exactly this layer on top of </w:t>
      </w:r>
      <w:proofErr w:type="spellStart"/>
      <w:r w:rsidRPr="00DB5F58">
        <w:rPr>
          <w:rFonts w:ascii="Garamond" w:hAnsi="Garamond"/>
          <w:color w:val="000000"/>
        </w:rPr>
        <w:t>ISCO</w:t>
      </w:r>
      <w:proofErr w:type="spellEnd"/>
      <w:r w:rsidRPr="00DB5F58">
        <w:rPr>
          <w:rFonts w:ascii="Garamond" w:hAnsi="Garamond"/>
          <w:color w:val="000000"/>
        </w:rPr>
        <w:t xml:space="preserve">: since </w:t>
      </w:r>
      <w:r w:rsidR="00D0320F">
        <w:rPr>
          <w:rFonts w:ascii="Garamond" w:hAnsi="Garamond"/>
          <w:color w:val="000000"/>
        </w:rPr>
        <w:t xml:space="preserve">its </w:t>
      </w:r>
      <w:r w:rsidRPr="00DB5F58">
        <w:rPr>
          <w:rFonts w:ascii="Garamond" w:hAnsi="Garamond"/>
          <w:color w:val="000000"/>
        </w:rPr>
        <w:t>2017</w:t>
      </w:r>
      <w:r w:rsidR="00D0320F">
        <w:rPr>
          <w:rFonts w:ascii="Garamond" w:hAnsi="Garamond"/>
          <w:color w:val="000000"/>
        </w:rPr>
        <w:t xml:space="preserve"> launch</w:t>
      </w:r>
      <w:r w:rsidRPr="00DB5F58">
        <w:rPr>
          <w:rFonts w:ascii="Garamond" w:hAnsi="Garamond"/>
          <w:color w:val="000000"/>
        </w:rPr>
        <w:t xml:space="preserve">, its ESCO classification has </w:t>
      </w:r>
      <w:r w:rsidR="00D0320F">
        <w:rPr>
          <w:rFonts w:ascii="Garamond" w:hAnsi="Garamond"/>
          <w:color w:val="000000"/>
        </w:rPr>
        <w:t xml:space="preserve">grown to map </w:t>
      </w:r>
      <w:r w:rsidRPr="00DB5F58">
        <w:rPr>
          <w:rFonts w:ascii="Garamond" w:hAnsi="Garamond"/>
          <w:color w:val="000000"/>
        </w:rPr>
        <w:t xml:space="preserve">roughly 3,000 occupations and 14,000 skills across 28 languages, each keyed back to a single </w:t>
      </w:r>
      <w:proofErr w:type="spellStart"/>
      <w:r w:rsidRPr="00DB5F58">
        <w:rPr>
          <w:rFonts w:ascii="Garamond" w:hAnsi="Garamond"/>
          <w:color w:val="000000"/>
        </w:rPr>
        <w:t>ISCO</w:t>
      </w:r>
      <w:proofErr w:type="spellEnd"/>
      <w:r w:rsidRPr="00DB5F58">
        <w:rPr>
          <w:rFonts w:ascii="Garamond" w:hAnsi="Garamond"/>
          <w:color w:val="000000"/>
        </w:rPr>
        <w:t xml:space="preserve"> code. Even within one bloc, this wasn't easy — standardising a single trade like bricklaying across eight member states surfaced real friction, with some countries feeling disadvantaged by a common standard, and consensus taking years. A global version means multiplying that friction well beyond one bloc. </w:t>
      </w:r>
      <w:r w:rsidR="00772ADE">
        <w:rPr>
          <w:rFonts w:ascii="Garamond" w:hAnsi="Garamond"/>
          <w:color w:val="000000"/>
        </w:rPr>
        <w:t xml:space="preserve"> </w:t>
      </w:r>
      <w:r w:rsidRPr="00DB5F58">
        <w:rPr>
          <w:rFonts w:ascii="Garamond" w:hAnsi="Garamond"/>
          <w:color w:val="000000"/>
        </w:rPr>
        <w:t xml:space="preserve">But it also means we're not starting from zero — the architecture already exists and has been running for nearly a decade. India's path forward is to move first: align ourselves to </w:t>
      </w:r>
      <w:proofErr w:type="spellStart"/>
      <w:r w:rsidRPr="00DB5F58">
        <w:rPr>
          <w:rFonts w:ascii="Garamond" w:hAnsi="Garamond"/>
          <w:color w:val="000000"/>
        </w:rPr>
        <w:t>ISCO</w:t>
      </w:r>
      <w:proofErr w:type="spellEnd"/>
      <w:r w:rsidRPr="00DB5F58">
        <w:rPr>
          <w:rFonts w:ascii="Garamond" w:hAnsi="Garamond"/>
          <w:color w:val="000000"/>
        </w:rPr>
        <w:t xml:space="preserve"> standards, demonstrate it works, and then invite other countries to follow.</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We also have the International Standard Classification of Education (</w:t>
      </w:r>
      <w:proofErr w:type="spellStart"/>
      <w:r w:rsidRPr="00DB5F58">
        <w:rPr>
          <w:rFonts w:ascii="Garamond" w:hAnsi="Garamond"/>
          <w:color w:val="000000"/>
        </w:rPr>
        <w:t>ISCED</w:t>
      </w:r>
      <w:proofErr w:type="spellEnd"/>
      <w:r w:rsidRPr="00DB5F58">
        <w:rPr>
          <w:rFonts w:ascii="Garamond" w:hAnsi="Garamond"/>
          <w:color w:val="000000"/>
        </w:rPr>
        <w:t xml:space="preserve">), maintained by UNESCO, for organising education data. A mapping from </w:t>
      </w:r>
      <w:proofErr w:type="spellStart"/>
      <w:r w:rsidRPr="00DB5F58">
        <w:rPr>
          <w:rFonts w:ascii="Garamond" w:hAnsi="Garamond"/>
          <w:color w:val="000000"/>
        </w:rPr>
        <w:t>ISCED</w:t>
      </w:r>
      <w:proofErr w:type="spellEnd"/>
      <w:r w:rsidRPr="00DB5F58">
        <w:rPr>
          <w:rFonts w:ascii="Garamond" w:hAnsi="Garamond"/>
          <w:color w:val="000000"/>
        </w:rPr>
        <w:t xml:space="preserve"> to </w:t>
      </w:r>
      <w:proofErr w:type="spellStart"/>
      <w:r w:rsidRPr="00DB5F58">
        <w:rPr>
          <w:rFonts w:ascii="Garamond" w:hAnsi="Garamond"/>
          <w:color w:val="000000"/>
        </w:rPr>
        <w:t>ISCO</w:t>
      </w:r>
      <w:proofErr w:type="spellEnd"/>
      <w:r w:rsidRPr="00DB5F58">
        <w:rPr>
          <w:rFonts w:ascii="Garamond" w:hAnsi="Garamond"/>
          <w:color w:val="000000"/>
        </w:rPr>
        <w:t xml:space="preserve"> would let our entire education system align onto real-world occupations — students trained not against arbitrary curricula, but against the same classification the job market itself uses.</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 xml:space="preserve">Domestically, we already map the National Industrial Classification (NIC) against the National Classification of Occupations (NCO). Aligning that domestic mapping with </w:t>
      </w:r>
      <w:proofErr w:type="spellStart"/>
      <w:r w:rsidRPr="00DB5F58">
        <w:rPr>
          <w:rFonts w:ascii="Garamond" w:hAnsi="Garamond"/>
          <w:color w:val="000000"/>
        </w:rPr>
        <w:t>ISCO</w:t>
      </w:r>
      <w:proofErr w:type="spellEnd"/>
      <w:r w:rsidRPr="00DB5F58">
        <w:rPr>
          <w:rFonts w:ascii="Garamond" w:hAnsi="Garamond"/>
          <w:color w:val="000000"/>
        </w:rPr>
        <w:t xml:space="preserve"> </w:t>
      </w:r>
      <w:r w:rsidR="00B82FA6">
        <w:rPr>
          <w:rFonts w:ascii="Garamond" w:hAnsi="Garamond"/>
          <w:color w:val="000000"/>
        </w:rPr>
        <w:t>would let every</w:t>
      </w:r>
      <w:r w:rsidRPr="00DB5F58">
        <w:rPr>
          <w:rFonts w:ascii="Garamond" w:hAnsi="Garamond"/>
          <w:color w:val="000000"/>
        </w:rPr>
        <w:t xml:space="preserve"> skill programme in India </w:t>
      </w:r>
      <w:r w:rsidR="00B82FA6">
        <w:rPr>
          <w:rFonts w:ascii="Garamond" w:hAnsi="Garamond"/>
          <w:color w:val="000000"/>
        </w:rPr>
        <w:t xml:space="preserve">carry </w:t>
      </w:r>
      <w:r w:rsidRPr="00DB5F58">
        <w:rPr>
          <w:rFonts w:ascii="Garamond" w:hAnsi="Garamond"/>
          <w:color w:val="000000"/>
        </w:rPr>
        <w:t xml:space="preserve"> granular, internationally legible data. </w:t>
      </w:r>
      <w:r w:rsidR="00B82FA6">
        <w:rPr>
          <w:rFonts w:ascii="Garamond" w:hAnsi="Garamond"/>
          <w:color w:val="000000"/>
        </w:rPr>
        <w:t>Because</w:t>
      </w:r>
      <w:r w:rsidRPr="00DB5F58">
        <w:rPr>
          <w:rFonts w:ascii="Garamond" w:hAnsi="Garamond"/>
          <w:color w:val="000000"/>
        </w:rPr>
        <w:t xml:space="preserve"> India's economic output is already measured in NIC and NCO terms, this </w:t>
      </w:r>
      <w:r w:rsidR="00B82FA6">
        <w:rPr>
          <w:rFonts w:ascii="Garamond" w:hAnsi="Garamond"/>
          <w:color w:val="000000"/>
        </w:rPr>
        <w:t>would also let us</w:t>
      </w:r>
      <w:r w:rsidRPr="00DB5F58">
        <w:rPr>
          <w:rFonts w:ascii="Garamond" w:hAnsi="Garamond"/>
          <w:color w:val="000000"/>
        </w:rPr>
        <w:t>, for the first time, assign a measurable weight to skill development's impact on the economy — correlating skills data directly to the sectors NIC already tracks. That is the benchmark we are currently missing, and without it we are flying blind on what skilling actually delivers.</w:t>
      </w:r>
    </w:p>
    <w:p w:rsidR="00F969E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The current method — bilateral mapping, country to country — means rebuilding the wheel every time, and provides no real global portability. We should raise this as an issue in relevant UN bodies for broader adoption; it is a natural political rallying point, since it directly affects both skill-exporting and skill-importing nations alike.</w:t>
      </w:r>
    </w:p>
    <w:p w:rsidR="00A6141B" w:rsidRPr="00A6141B" w:rsidRDefault="00A6141B" w:rsidP="00A6141B">
      <w:pPr>
        <w:pStyle w:val="my-2"/>
        <w:rPr>
          <w:b/>
          <w:bCs/>
        </w:rPr>
      </w:pPr>
      <w:r w:rsidRPr="00A6141B">
        <w:rPr>
          <w:rStyle w:val="Strong"/>
          <w:rFonts w:eastAsiaTheme="majorEastAsia"/>
          <w:b w:val="0"/>
          <w:bCs w:val="0"/>
        </w:rPr>
        <w:t>Implementation means restructuring today’s Qualification Packs — the narrow curricula used in much of the current system — into stackable national standards. Existing certificates would remain valid, but completing the full sequence would earn a nationally and internationally legible qualification, making lifelong progression possible.</w:t>
      </w:r>
    </w:p>
    <w:p w:rsidR="00A6141B" w:rsidRPr="00833158" w:rsidRDefault="00A6141B" w:rsidP="00833158">
      <w:pPr>
        <w:shd w:val="clear" w:color="auto" w:fill="F9FAFB"/>
        <w:rPr>
          <w:rFonts w:ascii="New York" w:hAnsi="New York" w:cs="Segoe UI"/>
          <w:color w:val="1F2937"/>
          <w:spacing w:val="-3"/>
        </w:rPr>
      </w:pPr>
    </w:p>
    <w:p w:rsidR="000F0212" w:rsidRDefault="000F0212" w:rsidP="0034382E">
      <w:pPr>
        <w:spacing w:before="100" w:beforeAutospacing="1" w:after="100" w:afterAutospacing="1"/>
        <w:jc w:val="both"/>
        <w:rPr>
          <w:rFonts w:ascii="Garamond" w:hAnsi="Garamond"/>
          <w:color w:val="000000"/>
          <w:sz w:val="27"/>
          <w:szCs w:val="27"/>
        </w:rPr>
      </w:pPr>
      <w:r w:rsidRPr="00DB5F58">
        <w:rPr>
          <w:rFonts w:ascii="Garamond" w:hAnsi="Garamond"/>
          <w:color w:val="000000"/>
          <w:sz w:val="27"/>
          <w:szCs w:val="27"/>
        </w:rPr>
        <w:t>Common standards are why most of the systems we rely on work at all — from electrical sockets to shipping containers to, now, McDonald's fries. If competing companies can agree on common standards, nations can find a way to agree on common skill standards too.</w:t>
      </w:r>
      <w:r w:rsidR="00A6141B" w:rsidRPr="00A6141B">
        <w:rPr>
          <w:rStyle w:val="Strong"/>
          <w:rFonts w:eastAsiaTheme="majorEastAsia"/>
        </w:rPr>
        <w:t xml:space="preserve"> </w:t>
      </w:r>
      <w:r w:rsidR="00A6141B">
        <w:rPr>
          <w:rStyle w:val="Strong"/>
          <w:rFonts w:eastAsiaTheme="majorEastAsia"/>
        </w:rPr>
        <w:t>Skills need the same logic: local delivery, common recognition.</w:t>
      </w:r>
    </w:p>
    <w:p w:rsidR="00833158" w:rsidRPr="00DB5F58" w:rsidRDefault="00833158" w:rsidP="0034382E">
      <w:pPr>
        <w:spacing w:before="100" w:beforeAutospacing="1" w:after="100" w:afterAutospacing="1"/>
        <w:jc w:val="both"/>
        <w:rPr>
          <w:rFonts w:ascii="Garamond" w:hAnsi="Garamond"/>
          <w:color w:val="000000"/>
          <w:sz w:val="27"/>
          <w:szCs w:val="27"/>
        </w:rPr>
      </w:pPr>
    </w:p>
    <w:p w:rsidR="00F969E8" w:rsidRPr="00117429" w:rsidRDefault="00F969E8" w:rsidP="0034382E">
      <w:pPr>
        <w:spacing w:before="100" w:beforeAutospacing="1" w:after="100" w:afterAutospacing="1"/>
        <w:jc w:val="both"/>
        <w:rPr>
          <w:rFonts w:ascii="Garamond" w:hAnsi="Garamond"/>
          <w:i/>
          <w:iCs/>
          <w:color w:val="000000"/>
        </w:rPr>
      </w:pPr>
      <w:r w:rsidRPr="00117429">
        <w:rPr>
          <w:rFonts w:ascii="Garamond" w:hAnsi="Garamond"/>
          <w:i/>
          <w:iCs/>
          <w:color w:val="000000"/>
        </w:rPr>
        <w:t>Credible Assessments</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Based on common standards, credible assessments form the next cornerstone. Assessments assume more importance since the methods to acquire knowledge are now unlimited, but the ways to demonstrate</w:t>
      </w:r>
      <w:r w:rsidR="00B82FA6">
        <w:rPr>
          <w:rFonts w:ascii="Garamond" w:hAnsi="Garamond"/>
          <w:color w:val="000000"/>
        </w:rPr>
        <w:t xml:space="preserve"> it are not</w:t>
      </w:r>
      <w:r w:rsidRPr="00DB5F58">
        <w:rPr>
          <w:rFonts w:ascii="Garamond" w:hAnsi="Garamond"/>
          <w:color w:val="000000"/>
        </w:rPr>
        <w:t xml:space="preserve">. So we must focus on evaluations and aim for more extensive and </w:t>
      </w:r>
      <w:r w:rsidR="00B82FA6">
        <w:rPr>
          <w:rFonts w:ascii="Garamond" w:hAnsi="Garamond"/>
          <w:color w:val="000000"/>
        </w:rPr>
        <w:t>higher-</w:t>
      </w:r>
      <w:r w:rsidRPr="00DB5F58">
        <w:rPr>
          <w:rFonts w:ascii="Garamond" w:hAnsi="Garamond"/>
          <w:color w:val="000000"/>
        </w:rPr>
        <w:t>quality assessments.</w:t>
      </w:r>
    </w:p>
    <w:p w:rsidR="00F969E8" w:rsidRPr="00DB5F58" w:rsidRDefault="00F969E8" w:rsidP="0034382E">
      <w:pPr>
        <w:spacing w:before="100" w:beforeAutospacing="1" w:after="100" w:afterAutospacing="1"/>
        <w:jc w:val="both"/>
        <w:rPr>
          <w:rFonts w:ascii="Garamond" w:hAnsi="Garamond"/>
          <w:b/>
          <w:bCs/>
          <w:color w:val="000000"/>
        </w:rPr>
      </w:pPr>
      <w:r w:rsidRPr="00DB5F58">
        <w:rPr>
          <w:rFonts w:ascii="Garamond" w:hAnsi="Garamond"/>
          <w:b/>
          <w:bCs/>
          <w:color w:val="000000"/>
        </w:rPr>
        <w:t>Wage Premium — the Measure That Ties This Together</w:t>
      </w:r>
    </w:p>
    <w:p w:rsidR="00D219AE"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 xml:space="preserve">A wage premium is an objective market metric that accurately describes the impact of skills acquired. </w:t>
      </w:r>
      <w:r w:rsidR="00DE0B15">
        <w:rPr>
          <w:rFonts w:ascii="Garamond" w:hAnsi="Garamond"/>
          <w:color w:val="000000"/>
        </w:rPr>
        <w:t>I</w:t>
      </w:r>
      <w:r w:rsidRPr="00DB5F58">
        <w:rPr>
          <w:rFonts w:ascii="Garamond" w:hAnsi="Garamond"/>
          <w:color w:val="000000"/>
        </w:rPr>
        <w:t xml:space="preserve">t is the measurement principle this entire chapter is built on. </w:t>
      </w:r>
    </w:p>
    <w:p w:rsidR="00D219AE"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Elsewhere in this book</w:t>
      </w:r>
      <w:r w:rsidR="00E64E5D">
        <w:rPr>
          <w:rFonts w:ascii="Garamond" w:hAnsi="Garamond"/>
          <w:color w:val="000000"/>
        </w:rPr>
        <w:t>,</w:t>
      </w:r>
      <w:r w:rsidRPr="00DB5F58">
        <w:rPr>
          <w:rFonts w:ascii="Garamond" w:hAnsi="Garamond"/>
          <w:color w:val="000000"/>
        </w:rPr>
        <w:t xml:space="preserve"> I have argued against measuring success through number trained, number certified, number placed. Those are input and process metrics; none of them tell you whether the skill actually mattered to the person who acquired it.</w:t>
      </w:r>
      <w:r w:rsidR="00772ADE">
        <w:rPr>
          <w:rFonts w:ascii="Garamond" w:hAnsi="Garamond"/>
          <w:color w:val="000000"/>
        </w:rPr>
        <w:t xml:space="preserve"> </w:t>
      </w:r>
      <w:r w:rsidRPr="00DB5F58">
        <w:rPr>
          <w:rFonts w:ascii="Garamond" w:hAnsi="Garamond"/>
          <w:color w:val="000000"/>
        </w:rPr>
        <w:t xml:space="preserve">A wage premium replaces that chain with a different one: training → productivity → employment → earnings. It can make vocational education aspirational at the individual level, because it is legible to the person deciding whether to enrol, not just to the administrator reporting progress. </w:t>
      </w:r>
    </w:p>
    <w:p w:rsidR="00D219AE" w:rsidRPr="00DB5F58" w:rsidRDefault="00D219AE" w:rsidP="00D219AE">
      <w:pPr>
        <w:pStyle w:val="NormalWeb"/>
        <w:rPr>
          <w:rFonts w:ascii="Garamond" w:hAnsi="Garamond"/>
          <w:color w:val="000000"/>
        </w:rPr>
      </w:pPr>
      <w:r w:rsidRPr="00DB5F58">
        <w:rPr>
          <w:rFonts w:ascii="Garamond" w:hAnsi="Garamond"/>
          <w:color w:val="000000"/>
        </w:rPr>
        <w:t>We already track notional pay for most job roles. What's missing is measuring how skill development programmes move wages</w:t>
      </w:r>
      <w:r w:rsidRPr="00DB5F58">
        <w:rPr>
          <w:rStyle w:val="apple-converted-space"/>
          <w:rFonts w:ascii="Garamond" w:eastAsiaTheme="majorEastAsia" w:hAnsi="Garamond"/>
          <w:color w:val="000000"/>
        </w:rPr>
        <w:t> </w:t>
      </w:r>
      <w:r w:rsidRPr="00DB5F58">
        <w:rPr>
          <w:rStyle w:val="Emphasis"/>
          <w:rFonts w:ascii="Garamond" w:eastAsiaTheme="majorEastAsia" w:hAnsi="Garamond"/>
          <w:color w:val="000000"/>
        </w:rPr>
        <w:t>over time</w:t>
      </w:r>
      <w:r w:rsidRPr="00DB5F58">
        <w:rPr>
          <w:rFonts w:ascii="Garamond" w:hAnsi="Garamond"/>
          <w:color w:val="000000"/>
        </w:rPr>
        <w:t>. If the Skill Rate tells us how much of the country is skilled, the wage premium tells us whether that skill was worth having. Both belong on the same dashboard.</w:t>
      </w:r>
    </w:p>
    <w:p w:rsidR="00F969E8" w:rsidRDefault="00F969E8" w:rsidP="0034382E">
      <w:pPr>
        <w:spacing w:before="100" w:beforeAutospacing="1" w:after="100" w:afterAutospacing="1"/>
        <w:jc w:val="both"/>
        <w:rPr>
          <w:rFonts w:ascii="Garamond" w:hAnsi="Garamond"/>
          <w:b/>
          <w:bCs/>
          <w:color w:val="000000"/>
        </w:rPr>
      </w:pPr>
      <w:r w:rsidRPr="00117429">
        <w:rPr>
          <w:rFonts w:ascii="Garamond" w:hAnsi="Garamond"/>
          <w:b/>
          <w:bCs/>
          <w:color w:val="000000"/>
        </w:rPr>
        <w:t xml:space="preserve">Pillar Two: </w:t>
      </w:r>
      <w:r w:rsidR="00833158">
        <w:rPr>
          <w:rFonts w:ascii="Garamond" w:hAnsi="Garamond"/>
          <w:b/>
          <w:bCs/>
          <w:color w:val="000000"/>
        </w:rPr>
        <w:t>Let Skills Travel</w:t>
      </w:r>
    </w:p>
    <w:p w:rsidR="00833158" w:rsidRDefault="00833158" w:rsidP="00833158">
      <w:pPr>
        <w:pStyle w:val="my-2"/>
      </w:pPr>
      <w:r>
        <w:rPr>
          <w:rStyle w:val="Strong"/>
          <w:rFonts w:eastAsiaTheme="majorEastAsia"/>
        </w:rPr>
        <w:t>A credential should belong to the worker, not to the institution, employer, state, or country that first recorded it. This pillar turns skills into portable capital: verifiable, recognised, and usable across employers, regions, and borders.</w:t>
      </w:r>
    </w:p>
    <w:p w:rsidR="00833158" w:rsidRPr="00117429" w:rsidRDefault="00833158" w:rsidP="0034382E">
      <w:pPr>
        <w:spacing w:before="100" w:beforeAutospacing="1" w:after="100" w:afterAutospacing="1"/>
        <w:jc w:val="both"/>
        <w:rPr>
          <w:rFonts w:ascii="Garamond" w:hAnsi="Garamond"/>
          <w:b/>
          <w:bCs/>
          <w:color w:val="000000"/>
        </w:rPr>
      </w:pPr>
    </w:p>
    <w:p w:rsidR="00F969E8" w:rsidRPr="00117429" w:rsidRDefault="00F969E8" w:rsidP="0034382E">
      <w:pPr>
        <w:spacing w:before="100" w:beforeAutospacing="1" w:after="100" w:afterAutospacing="1"/>
        <w:jc w:val="both"/>
        <w:rPr>
          <w:rFonts w:ascii="Garamond" w:hAnsi="Garamond"/>
          <w:i/>
          <w:iCs/>
          <w:color w:val="000000"/>
        </w:rPr>
      </w:pPr>
      <w:r w:rsidRPr="00117429">
        <w:rPr>
          <w:rFonts w:ascii="Garamond" w:hAnsi="Garamond"/>
          <w:i/>
          <w:iCs/>
          <w:color w:val="000000"/>
        </w:rPr>
        <w:t>Digital, Verifiable Credentials</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 xml:space="preserve">Digital credentials already exist in some form; a better system is on the way — verifiable, tamper-resistant, and controlled by the learner rather than by whichever institution happens to hold the record. </w:t>
      </w:r>
      <w:r w:rsidR="00772ADE">
        <w:rPr>
          <w:rFonts w:ascii="Garamond" w:hAnsi="Garamond"/>
          <w:color w:val="000000"/>
        </w:rPr>
        <w:t xml:space="preserve"> </w:t>
      </w:r>
      <w:r w:rsidRPr="00DB5F58">
        <w:rPr>
          <w:rFonts w:ascii="Garamond" w:hAnsi="Garamond"/>
          <w:color w:val="000000"/>
        </w:rPr>
        <w:t xml:space="preserve">Distributed-ledger technology, where it adds real value, is one route to that: participating institutions get secure, tamper-proof storage; credentials can be verified by anyone with access to the ledger, making it easier for employers to check the qualifications of an applicant; and credentials can be shared and transferred between individuals, organisations, and countries, with </w:t>
      </w:r>
      <w:r w:rsidRPr="00DB5F58">
        <w:rPr>
          <w:rFonts w:ascii="Garamond" w:hAnsi="Garamond"/>
          <w:color w:val="000000"/>
        </w:rPr>
        <w:lastRenderedPageBreak/>
        <w:t xml:space="preserve">built-in privacy so the individual keeps ownership of their own data. Done well, this improves a certificate's security, verifiability, portability, and </w:t>
      </w:r>
      <w:r w:rsidR="003F5C03">
        <w:rPr>
          <w:rFonts w:ascii="Garamond" w:hAnsi="Garamond"/>
          <w:color w:val="000000"/>
        </w:rPr>
        <w:t xml:space="preserve">cuts the </w:t>
      </w:r>
      <w:r w:rsidRPr="00DB5F58">
        <w:rPr>
          <w:rFonts w:ascii="Garamond" w:hAnsi="Garamond"/>
          <w:color w:val="000000"/>
        </w:rPr>
        <w:t>cost of manual re-verification.</w:t>
      </w:r>
    </w:p>
    <w:p w:rsidR="00FA7662"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Blockchain records evidence; it does not create competence. A ledger can guarantee that a credential was issued, when, and by whom, and that the record has not been tampered with since. It cannot tell you whether the person actually has the skill the credential claims</w:t>
      </w:r>
      <w:r w:rsidR="003F5C03">
        <w:rPr>
          <w:rFonts w:ascii="Garamond" w:hAnsi="Garamond"/>
          <w:color w:val="000000"/>
        </w:rPr>
        <w:t>,</w:t>
      </w:r>
      <w:r w:rsidRPr="00DB5F58">
        <w:rPr>
          <w:rFonts w:ascii="Garamond" w:hAnsi="Garamond"/>
          <w:color w:val="000000"/>
        </w:rPr>
        <w:t xml:space="preserve"> that still depends entirely on the quality of the assessment behind it. Get the initial data wrong or fraudulent, and it is now permanently and immutably wrong. </w:t>
      </w:r>
    </w:p>
    <w:p w:rsidR="00F969E8" w:rsidRPr="00A6141B" w:rsidRDefault="003F5C03" w:rsidP="0034382E">
      <w:pPr>
        <w:spacing w:before="100" w:beforeAutospacing="1" w:after="100" w:afterAutospacing="1"/>
        <w:jc w:val="both"/>
        <w:rPr>
          <w:rFonts w:ascii="Garamond" w:hAnsi="Garamond"/>
          <w:color w:val="000000"/>
        </w:rPr>
      </w:pPr>
      <w:r w:rsidRPr="00A6141B">
        <w:rPr>
          <w:rFonts w:ascii="Garamond" w:hAnsi="Garamond"/>
          <w:color w:val="000000"/>
        </w:rPr>
        <w:t>T</w:t>
      </w:r>
      <w:r w:rsidR="00F969E8" w:rsidRPr="00A6141B">
        <w:rPr>
          <w:rFonts w:ascii="Garamond" w:hAnsi="Garamond"/>
          <w:color w:val="000000"/>
        </w:rPr>
        <w:t>he credential architecture matters more than any particular ledger technology:</w:t>
      </w:r>
      <w:r w:rsidRPr="00A6141B">
        <w:rPr>
          <w:rFonts w:ascii="Garamond" w:hAnsi="Garamond"/>
          <w:color w:val="000000"/>
        </w:rPr>
        <w:t xml:space="preserve"> </w:t>
      </w:r>
      <w:r w:rsidR="00F969E8" w:rsidRPr="00A6141B">
        <w:rPr>
          <w:rFonts w:ascii="Garamond" w:hAnsi="Garamond"/>
          <w:color w:val="000000"/>
        </w:rPr>
        <w:t>digital, verifiable, portable credentials</w:t>
      </w:r>
      <w:r w:rsidR="005C758F" w:rsidRPr="00A6141B">
        <w:rPr>
          <w:rFonts w:ascii="Garamond" w:hAnsi="Garamond"/>
          <w:color w:val="000000"/>
        </w:rPr>
        <w:t xml:space="preserve"> and</w:t>
      </w:r>
      <w:r w:rsidR="00F969E8" w:rsidRPr="00A6141B">
        <w:rPr>
          <w:rFonts w:ascii="Garamond" w:hAnsi="Garamond"/>
          <w:color w:val="000000"/>
        </w:rPr>
        <w:t xml:space="preserve"> distributed-ledger technology </w:t>
      </w:r>
      <w:r w:rsidRPr="00A6141B">
        <w:rPr>
          <w:rFonts w:ascii="Garamond" w:hAnsi="Garamond"/>
          <w:color w:val="000000"/>
        </w:rPr>
        <w:t>are one possible rout</w:t>
      </w:r>
      <w:r w:rsidR="00DE0B15" w:rsidRPr="00A6141B">
        <w:rPr>
          <w:rFonts w:ascii="Garamond" w:hAnsi="Garamond"/>
          <w:color w:val="000000"/>
        </w:rPr>
        <w:t>e</w:t>
      </w:r>
      <w:r w:rsidR="005C758F" w:rsidRPr="00A6141B">
        <w:rPr>
          <w:rFonts w:ascii="Garamond" w:hAnsi="Garamond"/>
          <w:color w:val="000000"/>
        </w:rPr>
        <w:t>,</w:t>
      </w:r>
      <w:r w:rsidR="00F969E8" w:rsidRPr="00A6141B">
        <w:rPr>
          <w:rFonts w:ascii="Garamond" w:hAnsi="Garamond"/>
          <w:color w:val="000000"/>
        </w:rPr>
        <w:t xml:space="preserve"> not a bet on one implementation. This also has to be scalable to handle real transaction volumes, and it </w:t>
      </w:r>
      <w:r w:rsidRPr="00A6141B">
        <w:rPr>
          <w:rFonts w:ascii="Garamond" w:hAnsi="Garamond"/>
          <w:color w:val="000000"/>
        </w:rPr>
        <w:t>carries</w:t>
      </w:r>
      <w:r w:rsidR="00F969E8" w:rsidRPr="00A6141B">
        <w:rPr>
          <w:rFonts w:ascii="Garamond" w:hAnsi="Garamond"/>
          <w:color w:val="000000"/>
        </w:rPr>
        <w:t xml:space="preserve"> the ordinary adoption problem of any new infrastructure: integrating with the systems</w:t>
      </w:r>
      <w:r w:rsidRPr="00A6141B">
        <w:rPr>
          <w:rFonts w:ascii="Garamond" w:hAnsi="Garamond"/>
          <w:color w:val="000000"/>
        </w:rPr>
        <w:t xml:space="preserve"> </w:t>
      </w:r>
      <w:r w:rsidR="00F969E8" w:rsidRPr="00A6141B">
        <w:rPr>
          <w:rFonts w:ascii="Garamond" w:hAnsi="Garamond"/>
          <w:color w:val="000000"/>
        </w:rPr>
        <w:t>we already run.</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A further-out</w:t>
      </w:r>
      <w:r w:rsidR="005C758F">
        <w:rPr>
          <w:rFonts w:ascii="Garamond" w:hAnsi="Garamond"/>
          <w:color w:val="000000"/>
        </w:rPr>
        <w:t xml:space="preserve"> possibility</w:t>
      </w:r>
      <w:r w:rsidRPr="00DB5F58">
        <w:rPr>
          <w:rFonts w:ascii="Garamond" w:hAnsi="Garamond"/>
          <w:color w:val="000000"/>
        </w:rPr>
        <w:t>, still speculative, is that credentialing itself decentralises — individuals and institutions certifying one another, the way ratings and reviews already function informal</w:t>
      </w:r>
      <w:r w:rsidR="003F5C03">
        <w:rPr>
          <w:rFonts w:ascii="Garamond" w:hAnsi="Garamond"/>
          <w:color w:val="000000"/>
        </w:rPr>
        <w:t>ly</w:t>
      </w:r>
      <w:r w:rsidRPr="00DB5F58">
        <w:rPr>
          <w:rFonts w:ascii="Garamond" w:hAnsi="Garamond"/>
          <w:color w:val="000000"/>
        </w:rPr>
        <w:t xml:space="preserve"> </w:t>
      </w:r>
      <w:r w:rsidR="003F5C03">
        <w:rPr>
          <w:rFonts w:ascii="Garamond" w:hAnsi="Garamond"/>
          <w:color w:val="000000"/>
        </w:rPr>
        <w:t>elsewhere</w:t>
      </w:r>
      <w:r w:rsidRPr="00DB5F58">
        <w:rPr>
          <w:rFonts w:ascii="Garamond" w:hAnsi="Garamond"/>
          <w:color w:val="000000"/>
        </w:rPr>
        <w:t>. That is a genuinely open question — who, in that world, has the authority to certify competence? — and I raise it here as a direction worth watching rather than a system to build toward yet.</w:t>
      </w:r>
    </w:p>
    <w:p w:rsidR="00F969E8" w:rsidRPr="00117429" w:rsidRDefault="00F969E8" w:rsidP="0034382E">
      <w:pPr>
        <w:spacing w:before="100" w:beforeAutospacing="1" w:after="100" w:afterAutospacing="1"/>
        <w:jc w:val="both"/>
        <w:rPr>
          <w:rFonts w:ascii="Garamond" w:hAnsi="Garamond"/>
          <w:i/>
          <w:iCs/>
          <w:color w:val="000000"/>
        </w:rPr>
      </w:pPr>
      <w:r w:rsidRPr="00117429">
        <w:rPr>
          <w:rFonts w:ascii="Garamond" w:hAnsi="Garamond"/>
          <w:i/>
          <w:iCs/>
          <w:color w:val="000000"/>
        </w:rPr>
        <w:t xml:space="preserve">Experience Certificates — </w:t>
      </w:r>
      <w:proofErr w:type="spellStart"/>
      <w:r w:rsidRPr="00117429">
        <w:rPr>
          <w:rFonts w:ascii="Garamond" w:hAnsi="Garamond"/>
          <w:i/>
          <w:iCs/>
          <w:color w:val="000000"/>
        </w:rPr>
        <w:t>RPL</w:t>
      </w:r>
      <w:proofErr w:type="spellEnd"/>
      <w:r w:rsidRPr="00117429">
        <w:rPr>
          <w:rFonts w:ascii="Garamond" w:hAnsi="Garamond"/>
          <w:i/>
          <w:iCs/>
          <w:color w:val="000000"/>
        </w:rPr>
        <w:t xml:space="preserve"> Reimagined</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 xml:space="preserve">Learning is a continuous process that happens anywhere and at any time. For many of us, it primarily occurs outside the formal education system. This non-formal learning is not recognised and valued. Recognising it with certificates provides labour market benefits, improves lives financially, and improves the learner's self-esteem. </w:t>
      </w:r>
      <w:r w:rsidR="00772ADE">
        <w:rPr>
          <w:rFonts w:ascii="Garamond" w:hAnsi="Garamond"/>
          <w:color w:val="000000"/>
        </w:rPr>
        <w:t xml:space="preserve"> </w:t>
      </w:r>
      <w:r w:rsidR="00833158">
        <w:t>Recognition of Prior Learning (</w:t>
      </w:r>
      <w:proofErr w:type="spellStart"/>
      <w:r w:rsidR="00833158">
        <w:t>RPL</w:t>
      </w:r>
      <w:proofErr w:type="spellEnd"/>
      <w:r w:rsidR="00833158">
        <w:t xml:space="preserve">) — or, in plainer language, a Skills Experience Certificate — is the route by which informal experience becomes recognised capability. </w:t>
      </w:r>
    </w:p>
    <w:p w:rsidR="00F969E8" w:rsidRPr="00DB5F58" w:rsidRDefault="00F969E8" w:rsidP="0034382E">
      <w:pPr>
        <w:spacing w:before="100" w:beforeAutospacing="1" w:after="100" w:afterAutospacing="1"/>
        <w:jc w:val="both"/>
        <w:rPr>
          <w:rFonts w:ascii="Garamond" w:hAnsi="Garamond"/>
          <w:color w:val="000000"/>
        </w:rPr>
      </w:pPr>
      <w:proofErr w:type="spellStart"/>
      <w:r w:rsidRPr="00DB5F58">
        <w:rPr>
          <w:rFonts w:ascii="Garamond" w:hAnsi="Garamond"/>
          <w:color w:val="000000"/>
        </w:rPr>
        <w:t>RPL</w:t>
      </w:r>
      <w:proofErr w:type="spellEnd"/>
      <w:r w:rsidRPr="00DB5F58">
        <w:rPr>
          <w:rFonts w:ascii="Garamond" w:hAnsi="Garamond"/>
          <w:color w:val="000000"/>
        </w:rPr>
        <w:t xml:space="preserve"> in India is of critical importance because of the low educational status of many workers. Research surveys indicate that most candidates see </w:t>
      </w:r>
      <w:proofErr w:type="spellStart"/>
      <w:r w:rsidRPr="00DB5F58">
        <w:rPr>
          <w:rFonts w:ascii="Garamond" w:hAnsi="Garamond"/>
          <w:color w:val="000000"/>
        </w:rPr>
        <w:t>RPL</w:t>
      </w:r>
      <w:proofErr w:type="spellEnd"/>
      <w:r w:rsidRPr="00DB5F58">
        <w:rPr>
          <w:rFonts w:ascii="Garamond" w:hAnsi="Garamond"/>
          <w:color w:val="000000"/>
        </w:rPr>
        <w:t xml:space="preserve"> primarily as an opportunity to get a certificate. Most employers primarily see it as a </w:t>
      </w:r>
      <w:r w:rsidR="003F5C03">
        <w:rPr>
          <w:rFonts w:ascii="Garamond" w:hAnsi="Garamond"/>
          <w:color w:val="000000"/>
        </w:rPr>
        <w:t>way</w:t>
      </w:r>
      <w:r w:rsidRPr="00DB5F58">
        <w:rPr>
          <w:rFonts w:ascii="Garamond" w:hAnsi="Garamond"/>
          <w:color w:val="000000"/>
        </w:rPr>
        <w:t xml:space="preserve"> to </w:t>
      </w:r>
      <w:r w:rsidR="003F5C03">
        <w:rPr>
          <w:rFonts w:ascii="Garamond" w:hAnsi="Garamond"/>
          <w:color w:val="000000"/>
        </w:rPr>
        <w:t>give their employees that opportunity, and are open to it</w:t>
      </w:r>
      <w:r w:rsidRPr="00DB5F58">
        <w:rPr>
          <w:rFonts w:ascii="Garamond" w:hAnsi="Garamond"/>
          <w:color w:val="000000"/>
        </w:rPr>
        <w:t xml:space="preserve">. Employers can pay too, and paid educational leave for </w:t>
      </w:r>
      <w:proofErr w:type="spellStart"/>
      <w:r w:rsidRPr="00DB5F58">
        <w:rPr>
          <w:rFonts w:ascii="Garamond" w:hAnsi="Garamond"/>
          <w:color w:val="000000"/>
        </w:rPr>
        <w:t>RPL</w:t>
      </w:r>
      <w:proofErr w:type="spellEnd"/>
      <w:r w:rsidRPr="00DB5F58">
        <w:rPr>
          <w:rFonts w:ascii="Garamond" w:hAnsi="Garamond"/>
          <w:color w:val="000000"/>
        </w:rPr>
        <w:t xml:space="preserve"> could become an excellent example if employers start adopting it</w:t>
      </w:r>
      <w:r w:rsidR="00835553" w:rsidRPr="00DB5F58">
        <w:rPr>
          <w:rFonts w:ascii="Garamond" w:hAnsi="Garamond"/>
          <w:color w:val="000000"/>
        </w:rPr>
        <w:t>,</w:t>
      </w:r>
      <w:r w:rsidR="00835553" w:rsidRPr="00DB5F58">
        <w:rPr>
          <w:rFonts w:ascii="Garamond" w:hAnsi="Garamond"/>
          <w:color w:val="000000"/>
          <w:sz w:val="27"/>
          <w:szCs w:val="27"/>
        </w:rPr>
        <w:t xml:space="preserve"> the way Sharma </w:t>
      </w:r>
      <w:proofErr w:type="spellStart"/>
      <w:r w:rsidR="00835553" w:rsidRPr="00DB5F58">
        <w:rPr>
          <w:rFonts w:ascii="Garamond" w:hAnsi="Garamond"/>
          <w:color w:val="000000"/>
          <w:sz w:val="27"/>
          <w:szCs w:val="27"/>
        </w:rPr>
        <w:t>aunty's</w:t>
      </w:r>
      <w:proofErr w:type="spellEnd"/>
      <w:r w:rsidR="00835553" w:rsidRPr="00DB5F58">
        <w:rPr>
          <w:rFonts w:ascii="Garamond" w:hAnsi="Garamond"/>
          <w:color w:val="000000"/>
          <w:sz w:val="27"/>
          <w:szCs w:val="27"/>
        </w:rPr>
        <w:t xml:space="preserve"> son proudly telling the neighbourhood he's now "certified" is worth more to an employer's goodwill than it costs them.</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 xml:space="preserve">In the new world, resources are abundant, but the willingness to learn is not. That, added to time, physical resources, and financing, is what determines whether </w:t>
      </w:r>
      <w:proofErr w:type="spellStart"/>
      <w:r w:rsidRPr="00DB5F58">
        <w:rPr>
          <w:rFonts w:ascii="Garamond" w:hAnsi="Garamond"/>
          <w:color w:val="000000"/>
        </w:rPr>
        <w:t>RPL</w:t>
      </w:r>
      <w:proofErr w:type="spellEnd"/>
      <w:r w:rsidRPr="00DB5F58">
        <w:rPr>
          <w:rFonts w:ascii="Garamond" w:hAnsi="Garamond"/>
          <w:color w:val="000000"/>
        </w:rPr>
        <w:t xml:space="preserve"> scales. As experienced in other countries, demand-side financing can provide a market-centric mechanism for </w:t>
      </w:r>
      <w:proofErr w:type="spellStart"/>
      <w:r w:rsidRPr="00DB5F58">
        <w:rPr>
          <w:rFonts w:ascii="Garamond" w:hAnsi="Garamond"/>
          <w:color w:val="000000"/>
        </w:rPr>
        <w:t>RPL</w:t>
      </w:r>
      <w:proofErr w:type="spellEnd"/>
      <w:r w:rsidRPr="00DB5F58">
        <w:rPr>
          <w:rFonts w:ascii="Garamond" w:hAnsi="Garamond"/>
          <w:color w:val="000000"/>
        </w:rPr>
        <w:t xml:space="preserve"> scale-up. </w:t>
      </w:r>
      <w:proofErr w:type="spellStart"/>
      <w:r w:rsidRPr="00DB5F58">
        <w:rPr>
          <w:rFonts w:ascii="Garamond" w:hAnsi="Garamond"/>
          <w:color w:val="000000"/>
        </w:rPr>
        <w:t>RPL</w:t>
      </w:r>
      <w:proofErr w:type="spellEnd"/>
      <w:r w:rsidRPr="00DB5F58">
        <w:rPr>
          <w:rFonts w:ascii="Garamond" w:hAnsi="Garamond"/>
          <w:color w:val="000000"/>
        </w:rPr>
        <w:t xml:space="preserve"> also needs better awareness and a distinct brand identity than it currently has, as a subpart of a larger skills programme. It is one of the most scalable opportunities in India's skills system, and it can do real work for morale in a difficult labour market.</w:t>
      </w:r>
    </w:p>
    <w:p w:rsidR="00772ADE"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 xml:space="preserve">Assessment is the heart of </w:t>
      </w:r>
      <w:proofErr w:type="spellStart"/>
      <w:r w:rsidRPr="00DB5F58">
        <w:rPr>
          <w:rFonts w:ascii="Garamond" w:hAnsi="Garamond"/>
          <w:color w:val="000000"/>
        </w:rPr>
        <w:t>RPL</w:t>
      </w:r>
      <w:proofErr w:type="spellEnd"/>
      <w:r w:rsidRPr="00DB5F58">
        <w:rPr>
          <w:rFonts w:ascii="Garamond" w:hAnsi="Garamond"/>
          <w:color w:val="000000"/>
        </w:rPr>
        <w:t xml:space="preserve">, and it should be possible for workers to provide portfolios of past work as evidence of skills in the assessments. </w:t>
      </w:r>
      <w:proofErr w:type="spellStart"/>
      <w:r w:rsidRPr="00DB5F58">
        <w:rPr>
          <w:rFonts w:ascii="Garamond" w:hAnsi="Garamond"/>
          <w:color w:val="000000"/>
        </w:rPr>
        <w:t>RPL</w:t>
      </w:r>
      <w:proofErr w:type="spellEnd"/>
      <w:r w:rsidRPr="00DB5F58">
        <w:rPr>
          <w:rFonts w:ascii="Garamond" w:hAnsi="Garamond"/>
          <w:color w:val="000000"/>
        </w:rPr>
        <w:t xml:space="preserve"> candidates can also be taught with self-paced content a few months before assessments.</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 xml:space="preserve">Finally, </w:t>
      </w:r>
      <w:proofErr w:type="spellStart"/>
      <w:r w:rsidRPr="00DB5F58">
        <w:rPr>
          <w:rFonts w:ascii="Garamond" w:hAnsi="Garamond"/>
          <w:color w:val="000000"/>
        </w:rPr>
        <w:t>RPL</w:t>
      </w:r>
      <w:proofErr w:type="spellEnd"/>
      <w:r w:rsidRPr="00DB5F58">
        <w:rPr>
          <w:rFonts w:ascii="Garamond" w:hAnsi="Garamond"/>
          <w:color w:val="000000"/>
        </w:rPr>
        <w:t xml:space="preserve"> is a technical term, and it can be simplified for the end user. It </w:t>
      </w:r>
      <w:r w:rsidR="003F5C03">
        <w:rPr>
          <w:rFonts w:ascii="Garamond" w:hAnsi="Garamond"/>
          <w:color w:val="000000"/>
        </w:rPr>
        <w:t>is in effect</w:t>
      </w:r>
      <w:r w:rsidRPr="00DB5F58">
        <w:rPr>
          <w:rFonts w:ascii="Garamond" w:hAnsi="Garamond"/>
          <w:color w:val="000000"/>
        </w:rPr>
        <w:t xml:space="preserve"> </w:t>
      </w:r>
      <w:r w:rsidR="003F5C03">
        <w:rPr>
          <w:rFonts w:ascii="Garamond" w:hAnsi="Garamond"/>
          <w:color w:val="000000"/>
        </w:rPr>
        <w:t xml:space="preserve">a </w:t>
      </w:r>
      <w:r w:rsidRPr="00DB5F58">
        <w:rPr>
          <w:rFonts w:ascii="Garamond" w:hAnsi="Garamond"/>
          <w:color w:val="000000"/>
        </w:rPr>
        <w:t>"Skills Experience Certificate", and it should be called so.</w:t>
      </w:r>
    </w:p>
    <w:p w:rsidR="00F969E8" w:rsidRDefault="00F969E8" w:rsidP="0034382E">
      <w:pPr>
        <w:spacing w:before="100" w:beforeAutospacing="1" w:after="100" w:afterAutospacing="1"/>
        <w:jc w:val="both"/>
        <w:rPr>
          <w:rFonts w:ascii="Garamond" w:hAnsi="Garamond"/>
          <w:b/>
          <w:bCs/>
          <w:color w:val="000000"/>
        </w:rPr>
      </w:pPr>
      <w:r w:rsidRPr="00DB5F58">
        <w:rPr>
          <w:rFonts w:ascii="Garamond" w:hAnsi="Garamond"/>
          <w:b/>
          <w:bCs/>
          <w:color w:val="000000"/>
        </w:rPr>
        <w:lastRenderedPageBreak/>
        <w:t>Pillar Three: Make the System Work</w:t>
      </w:r>
    </w:p>
    <w:p w:rsidR="00833158" w:rsidRPr="00833158" w:rsidRDefault="00833158" w:rsidP="00833158">
      <w:pPr>
        <w:pStyle w:val="my-2"/>
      </w:pPr>
      <w:r>
        <w:rPr>
          <w:rStyle w:val="Strong"/>
          <w:rFonts w:eastAsiaTheme="majorEastAsia"/>
        </w:rPr>
        <w:t>A skills system works only when three conditions hold: employers help define demand, institutions deliver and assess credibly, and learners can enter the right pathway at the right time. The reforms below serve those three conditions.</w:t>
      </w:r>
    </w:p>
    <w:p w:rsidR="00F969E8" w:rsidRPr="00117429" w:rsidRDefault="00F969E8" w:rsidP="0034382E">
      <w:pPr>
        <w:spacing w:before="100" w:beforeAutospacing="1" w:after="100" w:afterAutospacing="1"/>
        <w:jc w:val="both"/>
        <w:rPr>
          <w:rFonts w:ascii="Garamond" w:hAnsi="Garamond"/>
          <w:b/>
          <w:bCs/>
          <w:i/>
          <w:iCs/>
          <w:color w:val="000000"/>
        </w:rPr>
      </w:pPr>
      <w:r w:rsidRPr="00117429">
        <w:rPr>
          <w:rFonts w:ascii="Garamond" w:hAnsi="Garamond"/>
          <w:b/>
          <w:bCs/>
          <w:i/>
          <w:iCs/>
          <w:color w:val="000000"/>
        </w:rPr>
        <w:t>Consolidation</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The Indian skills policy ecosystem is the story of the elephant and the blind men</w:t>
      </w:r>
      <w:r w:rsidR="000E00E9" w:rsidRPr="000E00E9">
        <w:rPr>
          <w:rFonts w:ascii="Garamond" w:hAnsi="Garamond"/>
          <w:color w:val="000000"/>
        </w:rPr>
        <w:t xml:space="preserve"> —</w:t>
      </w:r>
      <w:r w:rsidRPr="00DB5F58">
        <w:rPr>
          <w:rFonts w:ascii="Garamond" w:hAnsi="Garamond"/>
          <w:color w:val="000000"/>
        </w:rPr>
        <w:t xml:space="preserve"> </w:t>
      </w:r>
      <w:r w:rsidR="00191C48">
        <w:rPr>
          <w:rFonts w:ascii="Garamond" w:hAnsi="Garamond"/>
          <w:color w:val="000000"/>
        </w:rPr>
        <w:t>some</w:t>
      </w:r>
      <w:r w:rsidRPr="00DB5F58">
        <w:rPr>
          <w:rFonts w:ascii="Garamond" w:hAnsi="Garamond"/>
          <w:color w:val="000000"/>
        </w:rPr>
        <w:t xml:space="preserve"> </w:t>
      </w:r>
      <w:r w:rsidR="00191C48">
        <w:rPr>
          <w:rFonts w:ascii="Garamond" w:hAnsi="Garamond"/>
          <w:color w:val="000000"/>
        </w:rPr>
        <w:t xml:space="preserve">hold the tail, some the trunk, each </w:t>
      </w:r>
      <w:r w:rsidRPr="00DB5F58">
        <w:rPr>
          <w:rFonts w:ascii="Garamond" w:hAnsi="Garamond"/>
          <w:color w:val="000000"/>
        </w:rPr>
        <w:t xml:space="preserve">describing the whole from </w:t>
      </w:r>
      <w:r w:rsidR="00191C48">
        <w:rPr>
          <w:rFonts w:ascii="Garamond" w:hAnsi="Garamond"/>
          <w:color w:val="000000"/>
        </w:rPr>
        <w:t>the part they touch</w:t>
      </w:r>
      <w:r w:rsidRPr="00DB5F58">
        <w:rPr>
          <w:rFonts w:ascii="Garamond" w:hAnsi="Garamond"/>
          <w:color w:val="000000"/>
        </w:rPr>
        <w:t>. That fragmentation has</w:t>
      </w:r>
      <w:r w:rsidR="00191C48">
        <w:rPr>
          <w:rFonts w:ascii="Garamond" w:hAnsi="Garamond"/>
          <w:color w:val="000000"/>
        </w:rPr>
        <w:t xml:space="preserve"> produced </w:t>
      </w:r>
      <w:r w:rsidRPr="00DB5F58">
        <w:rPr>
          <w:rFonts w:ascii="Garamond" w:hAnsi="Garamond"/>
          <w:color w:val="000000"/>
        </w:rPr>
        <w:t>duplication, inefficiency, and confusion for students. Consolidation—including in course design, since narrow courses do not lead to meaningful jobs</w:t>
      </w:r>
      <w:r w:rsidR="00191C48" w:rsidRPr="00DB5F58">
        <w:rPr>
          <w:rFonts w:ascii="Garamond" w:hAnsi="Garamond"/>
          <w:color w:val="000000"/>
        </w:rPr>
        <w:t>—</w:t>
      </w:r>
      <w:r w:rsidR="00191C48">
        <w:rPr>
          <w:rFonts w:ascii="Garamond" w:hAnsi="Garamond"/>
          <w:color w:val="000000"/>
        </w:rPr>
        <w:t>should be a priority.</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We must consolidate and get Sector Skills Councils on track. Duplication of work should not be allowed at any cost; it persists in many places because of silos and institutions protecting their own turf. These intermediary agencies were set up to ensure that industry demands were met. Over time, some have become a coterie of representative industries pick</w:t>
      </w:r>
      <w:r w:rsidR="00191C48">
        <w:rPr>
          <w:rFonts w:ascii="Garamond" w:hAnsi="Garamond"/>
          <w:color w:val="000000"/>
        </w:rPr>
        <w:t>ing</w:t>
      </w:r>
      <w:r w:rsidRPr="00DB5F58">
        <w:rPr>
          <w:rFonts w:ascii="Garamond" w:hAnsi="Garamond"/>
          <w:color w:val="000000"/>
        </w:rPr>
        <w:t xml:space="preserve"> and choos</w:t>
      </w:r>
      <w:r w:rsidR="00191C48">
        <w:rPr>
          <w:rFonts w:ascii="Garamond" w:hAnsi="Garamond"/>
          <w:color w:val="000000"/>
        </w:rPr>
        <w:t>ing</w:t>
      </w:r>
      <w:r w:rsidRPr="00DB5F58">
        <w:rPr>
          <w:rFonts w:ascii="Garamond" w:hAnsi="Garamond"/>
          <w:color w:val="000000"/>
        </w:rPr>
        <w:t xml:space="preserve"> entrants for their own benefit, with government funding creating an incentive to </w:t>
      </w:r>
      <w:r w:rsidR="00191C48">
        <w:rPr>
          <w:rFonts w:ascii="Garamond" w:hAnsi="Garamond"/>
          <w:color w:val="000000"/>
        </w:rPr>
        <w:t>chase</w:t>
      </w:r>
      <w:r w:rsidRPr="00DB5F58">
        <w:rPr>
          <w:rFonts w:ascii="Garamond" w:hAnsi="Garamond"/>
          <w:color w:val="000000"/>
        </w:rPr>
        <w:t xml:space="preserve"> short-term, revenue-maximising goals for personal gain rather than the system's.</w:t>
      </w:r>
    </w:p>
    <w:p w:rsidR="00F969E8" w:rsidRPr="00117429" w:rsidRDefault="00F969E8" w:rsidP="0034382E">
      <w:pPr>
        <w:spacing w:before="100" w:beforeAutospacing="1" w:after="100" w:afterAutospacing="1"/>
        <w:jc w:val="both"/>
        <w:rPr>
          <w:rFonts w:ascii="Garamond" w:hAnsi="Garamond"/>
          <w:b/>
          <w:bCs/>
          <w:i/>
          <w:iCs/>
          <w:color w:val="000000"/>
        </w:rPr>
      </w:pPr>
      <w:r w:rsidRPr="00117429">
        <w:rPr>
          <w:rFonts w:ascii="Garamond" w:hAnsi="Garamond"/>
          <w:b/>
          <w:bCs/>
          <w:i/>
          <w:iCs/>
          <w:color w:val="000000"/>
        </w:rPr>
        <w:t>Employer Participation</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Employers can contribute without writing a cheque: pre-job internships, apprenticeships, gifting or sharing machinery and equipment with vocational schools, first right on phased-out equipment for educational institutions, providing experienced trainers, helping design curricula, and making sure assessments reflect what employers actually need.</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Technology, applied by the private sector as an early adopter, can dramatically improve the quality of training — personalised and adaptive content, open educational resources, communication tools, interactive simulations, and computer-aided models, AR and VR that mimic real-life processes at lower cost, easing resource constraints and improving outcomes.</w:t>
      </w:r>
      <w:r w:rsidR="00835553" w:rsidRPr="00DB5F58">
        <w:rPr>
          <w:rFonts w:ascii="Garamond" w:hAnsi="Garamond"/>
          <w:color w:val="000000"/>
          <w:sz w:val="27"/>
          <w:szCs w:val="27"/>
        </w:rPr>
        <w:t xml:space="preserve"> India's internet and mobile penetration give us the right conditions to use these technologies at scale, the way UPI did for payments.</w:t>
      </w:r>
    </w:p>
    <w:p w:rsidR="00F969E8" w:rsidRPr="00DB5F58" w:rsidRDefault="00F969E8" w:rsidP="0034382E">
      <w:pPr>
        <w:spacing w:before="100" w:beforeAutospacing="1" w:after="100" w:afterAutospacing="1"/>
        <w:jc w:val="both"/>
        <w:rPr>
          <w:rFonts w:ascii="Garamond" w:hAnsi="Garamond"/>
          <w:b/>
          <w:bCs/>
          <w:color w:val="000000"/>
        </w:rPr>
      </w:pPr>
      <w:r w:rsidRPr="00DB5F58">
        <w:rPr>
          <w:rFonts w:ascii="Garamond" w:hAnsi="Garamond"/>
          <w:b/>
          <w:bCs/>
          <w:color w:val="000000"/>
        </w:rPr>
        <w:t>Better Selection</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To make sure our trained job aspirants actually earn a wage premium, we have to be more careful about whom we admit into training. Good matchmaking is crucial — not just what a candidate says, but their actual circumstances and motivations. Not everyone wants to leave their hometown; many are particular about the kind of work they will do</w:t>
      </w:r>
      <w:r w:rsidR="00835553" w:rsidRPr="00DB5F58">
        <w:rPr>
          <w:rFonts w:ascii="Garamond" w:hAnsi="Garamond"/>
          <w:color w:val="000000"/>
        </w:rPr>
        <w:t>,</w:t>
      </w:r>
      <w:r w:rsidR="00835553" w:rsidRPr="00DB5F58">
        <w:rPr>
          <w:rFonts w:ascii="Garamond" w:hAnsi="Garamond"/>
          <w:color w:val="000000"/>
          <w:sz w:val="27"/>
          <w:szCs w:val="27"/>
        </w:rPr>
        <w:t xml:space="preserve"> the way a family combing through marriage biodatas is particular about far smaller details than "does this job exist."</w:t>
      </w:r>
      <w:r w:rsidR="00835553" w:rsidRPr="00DB5F58">
        <w:rPr>
          <w:rStyle w:val="apple-converted-space"/>
          <w:rFonts w:ascii="Garamond" w:hAnsi="Garamond"/>
          <w:color w:val="000000"/>
          <w:sz w:val="27"/>
          <w:szCs w:val="27"/>
        </w:rPr>
        <w:t> </w:t>
      </w:r>
      <w:r w:rsidRPr="00DB5F58">
        <w:rPr>
          <w:rFonts w:ascii="Garamond" w:hAnsi="Garamond"/>
          <w:color w:val="000000"/>
        </w:rPr>
        <w:t xml:space="preserve"> We need to filter well. Scale in skill development has meant everyone is welcome for everything; when we aim for excellence, we select, and when we have to choose in bulk, we dump and pump instead. That is the difference between hiring for a job and choosing candidates for government-funded skill training. Moving from mobilisation to selection of trainees is essential, and there is much to learn here from our policy interventions in school education.</w:t>
      </w:r>
    </w:p>
    <w:p w:rsidR="000F0212" w:rsidRPr="00772ADE"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 xml:space="preserve">Markets should set the signal, not carry the whole system on their own. Skill markets, left to function, do a reasonable job of matching training to demand — and where the government cannot make that market work, adding public money on top of a broken signal will not fix it. Many </w:t>
      </w:r>
      <w:r w:rsidRPr="00DB5F58">
        <w:rPr>
          <w:rFonts w:ascii="Garamond" w:hAnsi="Garamond"/>
          <w:color w:val="000000"/>
        </w:rPr>
        <w:lastRenderedPageBreak/>
        <w:t xml:space="preserve">skill training providers today are financially stressed for exactly that reason: the absence of a functioning market-led model. </w:t>
      </w:r>
      <w:r w:rsidR="00772ADE">
        <w:rPr>
          <w:rFonts w:ascii="Garamond" w:hAnsi="Garamond"/>
          <w:color w:val="000000"/>
        </w:rPr>
        <w:t xml:space="preserve"> </w:t>
      </w:r>
      <w:r w:rsidR="000F0212" w:rsidRPr="00DB5F58">
        <w:rPr>
          <w:rFonts w:ascii="Garamond" w:hAnsi="Garamond"/>
          <w:color w:val="000000"/>
          <w:sz w:val="27"/>
          <w:szCs w:val="27"/>
        </w:rPr>
        <w:t xml:space="preserve">We have to work through the consequences of the earlier funding bubble in </w:t>
      </w:r>
      <w:proofErr w:type="spellStart"/>
      <w:r w:rsidR="000F0212" w:rsidRPr="00DB5F58">
        <w:rPr>
          <w:rFonts w:ascii="Garamond" w:hAnsi="Garamond"/>
          <w:color w:val="000000"/>
          <w:sz w:val="27"/>
          <w:szCs w:val="27"/>
        </w:rPr>
        <w:t>NSDC</w:t>
      </w:r>
      <w:proofErr w:type="spellEnd"/>
      <w:r w:rsidR="000F0212" w:rsidRPr="00DB5F58">
        <w:rPr>
          <w:rFonts w:ascii="Garamond" w:hAnsi="Garamond"/>
          <w:color w:val="000000"/>
          <w:sz w:val="27"/>
          <w:szCs w:val="27"/>
        </w:rPr>
        <w:t xml:space="preserve"> — I saw pieces of that stress up close during my own time there — clean up the portfolio, and stop evergreening it. None of this means markets alone are sufficient; there are clearly cases where they under-invest in skill formation, which is part of the argument for collective financing made elsewhere in this book. The distinction worth holding onto is between market</w:t>
      </w:r>
      <w:r w:rsidR="000F0212" w:rsidRPr="00DB5F58">
        <w:rPr>
          <w:rStyle w:val="apple-converted-space"/>
          <w:rFonts w:ascii="Garamond" w:hAnsi="Garamond"/>
          <w:color w:val="000000"/>
          <w:sz w:val="27"/>
          <w:szCs w:val="27"/>
        </w:rPr>
        <w:t> </w:t>
      </w:r>
      <w:r w:rsidR="000F0212" w:rsidRPr="00DB5F58">
        <w:rPr>
          <w:rStyle w:val="Emphasis"/>
          <w:rFonts w:ascii="Garamond" w:hAnsi="Garamond"/>
          <w:color w:val="000000"/>
        </w:rPr>
        <w:t>signals</w:t>
      </w:r>
      <w:r w:rsidR="000F0212" w:rsidRPr="00DB5F58">
        <w:rPr>
          <w:rStyle w:val="apple-converted-space"/>
          <w:rFonts w:ascii="Garamond" w:hAnsi="Garamond"/>
          <w:color w:val="000000"/>
          <w:sz w:val="27"/>
          <w:szCs w:val="27"/>
        </w:rPr>
        <w:t> </w:t>
      </w:r>
      <w:r w:rsidR="000F0212" w:rsidRPr="00DB5F58">
        <w:rPr>
          <w:rFonts w:ascii="Garamond" w:hAnsi="Garamond"/>
          <w:color w:val="000000"/>
          <w:sz w:val="27"/>
          <w:szCs w:val="27"/>
        </w:rPr>
        <w:t>and market</w:t>
      </w:r>
      <w:r w:rsidR="000F0212" w:rsidRPr="00DB5F58">
        <w:rPr>
          <w:rStyle w:val="apple-converted-space"/>
          <w:rFonts w:ascii="Garamond" w:hAnsi="Garamond"/>
          <w:color w:val="000000"/>
          <w:sz w:val="27"/>
          <w:szCs w:val="27"/>
        </w:rPr>
        <w:t> </w:t>
      </w:r>
      <w:r w:rsidR="000F0212" w:rsidRPr="00DB5F58">
        <w:rPr>
          <w:rStyle w:val="Emphasis"/>
          <w:rFonts w:ascii="Garamond" w:hAnsi="Garamond"/>
          <w:color w:val="000000"/>
        </w:rPr>
        <w:t>provision</w:t>
      </w:r>
      <w:r w:rsidR="000F0212" w:rsidRPr="00DB5F58">
        <w:rPr>
          <w:rFonts w:ascii="Garamond" w:hAnsi="Garamond"/>
          <w:color w:val="000000"/>
          <w:sz w:val="27"/>
          <w:szCs w:val="27"/>
        </w:rPr>
        <w:t>: use markets to reveal demand and outcomes, and use public policy to correct the failures and fund the public-good elements markets won't.</w:t>
      </w:r>
    </w:p>
    <w:p w:rsidR="00F969E8" w:rsidRPr="00E64E5D" w:rsidRDefault="00F969E8" w:rsidP="0034382E">
      <w:pPr>
        <w:spacing w:before="100" w:beforeAutospacing="1" w:after="100" w:afterAutospacing="1"/>
        <w:jc w:val="both"/>
        <w:rPr>
          <w:rFonts w:ascii="Garamond" w:hAnsi="Garamond"/>
          <w:b/>
          <w:bCs/>
          <w:color w:val="000000"/>
        </w:rPr>
      </w:pPr>
      <w:r w:rsidRPr="00E64E5D">
        <w:rPr>
          <w:rFonts w:ascii="Garamond" w:hAnsi="Garamond"/>
          <w:b/>
          <w:bCs/>
          <w:color w:val="000000"/>
        </w:rPr>
        <w:t>Better Trainers</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The </w:t>
      </w:r>
      <w:proofErr w:type="spellStart"/>
      <w:r w:rsidRPr="00DB5F58">
        <w:rPr>
          <w:rFonts w:ascii="Garamond" w:hAnsi="Garamond"/>
          <w:color w:val="000000"/>
        </w:rPr>
        <w:t>B.Ed</w:t>
      </w:r>
      <w:proofErr w:type="spellEnd"/>
      <w:r w:rsidRPr="00DB5F58">
        <w:rPr>
          <w:rFonts w:ascii="Garamond" w:hAnsi="Garamond"/>
          <w:color w:val="000000"/>
        </w:rPr>
        <w:t xml:space="preserve"> exam is aspirational for many young people, with a good proportion being girls. Adapting an equivalent for vocational teachers could build a real pipeline of trainers — who gets in, how they are trained, and the nature of their duties would all be customised to the vocational system, which runs on applied skills rather than the more foundational framework of general education. Qualifying a large cohort of female vocational teachers would benefit women's livelihoods directly and solve the persistent problem of poor-quality trainers in the vocational sector.</w:t>
      </w:r>
    </w:p>
    <w:p w:rsidR="00F969E8" w:rsidRPr="00DB5F58" w:rsidRDefault="00F969E8" w:rsidP="0034382E">
      <w:pPr>
        <w:spacing w:before="100" w:beforeAutospacing="1" w:after="100" w:afterAutospacing="1"/>
        <w:jc w:val="both"/>
        <w:rPr>
          <w:rFonts w:ascii="Garamond" w:hAnsi="Garamond"/>
          <w:b/>
          <w:bCs/>
          <w:color w:val="000000"/>
        </w:rPr>
      </w:pPr>
      <w:r w:rsidRPr="00DB5F58">
        <w:rPr>
          <w:rFonts w:ascii="Garamond" w:hAnsi="Garamond"/>
          <w:b/>
          <w:bCs/>
          <w:color w:val="000000"/>
        </w:rPr>
        <w:t>Formalising Informal Markets</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The formal-versus-informal, organised-versus-unorganised question is long and genuinely difficult. As argued in Chapter 8, decoupling health benefits from employment gives a cleaner view of this and serves the long-term interest of both worker and employer — it strips away one of the reasons the formal sector looks categorically better than the informal one, provided open insurance markets exist to fill the gap.</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Any workplace registered with the government should serve as a working definition of some level of formalisation, with the type of registration determining its extent. With eased GST and MSME registration, relaxed labour laws, and a simpler process, we should try to unify all of this under one definition and build up from there. Stricter definitions used elsewhere can continue to be applied independently where they offer additional benefit.</w:t>
      </w:r>
    </w:p>
    <w:p w:rsidR="00F969E8" w:rsidRPr="00E64E5D" w:rsidRDefault="00F969E8" w:rsidP="0034382E">
      <w:pPr>
        <w:spacing w:before="100" w:beforeAutospacing="1" w:after="100" w:afterAutospacing="1"/>
        <w:jc w:val="both"/>
        <w:rPr>
          <w:rFonts w:ascii="Garamond" w:hAnsi="Garamond"/>
          <w:b/>
          <w:bCs/>
          <w:color w:val="000000"/>
        </w:rPr>
      </w:pPr>
      <w:r w:rsidRPr="00E64E5D">
        <w:rPr>
          <w:rFonts w:ascii="Garamond" w:hAnsi="Garamond"/>
          <w:b/>
          <w:bCs/>
          <w:color w:val="000000"/>
        </w:rPr>
        <w:t>Technology as Infrastructure</w:t>
      </w:r>
    </w:p>
    <w:p w:rsidR="00F969E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Technology can improve every stage of the training process — assessments, curriculum, certification, placement, monitoring and tracking. The skills sector may be approaching its own UPI moment: the technological building blocks, and the maturity of the market, are both now in place.</w:t>
      </w:r>
    </w:p>
    <w:p w:rsidR="003436A0" w:rsidRPr="00DB5F58" w:rsidRDefault="003436A0" w:rsidP="003436A0">
      <w:pPr>
        <w:spacing w:before="100" w:beforeAutospacing="1" w:after="100" w:afterAutospacing="1"/>
        <w:jc w:val="both"/>
        <w:rPr>
          <w:rFonts w:ascii="Garamond" w:hAnsi="Garamond"/>
          <w:b/>
          <w:bCs/>
          <w:color w:val="000000"/>
        </w:rPr>
      </w:pPr>
      <w:r w:rsidRPr="00DB5F58">
        <w:rPr>
          <w:rFonts w:ascii="Garamond" w:hAnsi="Garamond"/>
          <w:b/>
          <w:bCs/>
          <w:color w:val="000000"/>
        </w:rPr>
        <w:t>Lifelong Learning</w:t>
      </w:r>
    </w:p>
    <w:p w:rsidR="003436A0" w:rsidRPr="00DB5F58" w:rsidRDefault="003436A0" w:rsidP="0034382E">
      <w:pPr>
        <w:spacing w:before="100" w:beforeAutospacing="1" w:after="100" w:afterAutospacing="1"/>
        <w:jc w:val="both"/>
        <w:rPr>
          <w:rFonts w:ascii="Garamond" w:hAnsi="Garamond"/>
          <w:color w:val="000000"/>
        </w:rPr>
      </w:pPr>
      <w:r w:rsidRPr="00DB5F58">
        <w:rPr>
          <w:rFonts w:ascii="Garamond" w:hAnsi="Garamond"/>
          <w:color w:val="000000"/>
        </w:rPr>
        <w:t>Our skills needs change over time. Technology, the market, and our own learning take us in different directions. To cater to this, we need a public system where learners can act on lifelong learning needs — retooling mechanisms to handle automation, which does not arrive with a bang but moves quietly from smaller tasks to larger ones until it has engulfed most of a job's functions. Preloaded skill vouchers that unlock in-demand, real-time skill opportunities would give our workforce a way to keep up with that shift as it happens, not after.</w:t>
      </w:r>
    </w:p>
    <w:p w:rsidR="00F969E8" w:rsidRDefault="00F969E8" w:rsidP="0034382E">
      <w:pPr>
        <w:spacing w:before="100" w:beforeAutospacing="1" w:after="100" w:afterAutospacing="1"/>
        <w:jc w:val="both"/>
      </w:pPr>
      <w:r w:rsidRPr="00DB5F58">
        <w:rPr>
          <w:rFonts w:ascii="Garamond" w:hAnsi="Garamond"/>
          <w:b/>
          <w:bCs/>
          <w:color w:val="000000"/>
        </w:rPr>
        <w:lastRenderedPageBreak/>
        <w:t xml:space="preserve">Pillar Four: </w:t>
      </w:r>
      <w:r w:rsidR="00833158">
        <w:t>Make Capability Aspirational</w:t>
      </w:r>
    </w:p>
    <w:p w:rsidR="00833158" w:rsidRPr="00833158" w:rsidRDefault="00833158" w:rsidP="00833158">
      <w:pPr>
        <w:pStyle w:val="my-2"/>
      </w:pPr>
      <w:r>
        <w:rPr>
          <w:rStyle w:val="Strong"/>
          <w:rFonts w:eastAsiaTheme="majorEastAsia"/>
        </w:rPr>
        <w:t>Aspiration is not branding. It is the demand side of skilling: young people will choose vocational pathways only when they can see credible progression, portable status, and better earnings at the end of them.</w:t>
      </w:r>
    </w:p>
    <w:p w:rsidR="00FE7555" w:rsidRPr="00FE7555" w:rsidRDefault="00F969E8" w:rsidP="0034382E">
      <w:pPr>
        <w:spacing w:before="100" w:beforeAutospacing="1" w:after="100" w:afterAutospacing="1"/>
        <w:jc w:val="both"/>
        <w:rPr>
          <w:rFonts w:ascii="Garamond" w:hAnsi="Garamond"/>
          <w:i/>
          <w:iCs/>
          <w:color w:val="000000"/>
        </w:rPr>
      </w:pPr>
      <w:r w:rsidRPr="003436A0">
        <w:rPr>
          <w:rFonts w:ascii="Garamond" w:hAnsi="Garamond"/>
          <w:i/>
          <w:iCs/>
          <w:color w:val="000000"/>
        </w:rPr>
        <w:t>Skill Development in Schools</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Poor inputs lead to wrong outputs, and practical interventions at the school level will benefit the coming generation's skills. Of all the work I have done and seen in this space, I remain most optimistic about schools. Even done imperfectly, it will gradually improve, and we will be in a far better position for it. We need to think of school infrastructure more strategically, as a convergence point for learning, early work experience, and preparing young people for what comes next. A large share of the curriculum could run through real-life practical projects rather than classroom sitting time.</w:t>
      </w:r>
    </w:p>
    <w:p w:rsidR="00F969E8" w:rsidRPr="003436A0" w:rsidRDefault="00F969E8" w:rsidP="0034382E">
      <w:pPr>
        <w:spacing w:before="100" w:beforeAutospacing="1" w:after="100" w:afterAutospacing="1"/>
        <w:jc w:val="both"/>
        <w:rPr>
          <w:rFonts w:ascii="Garamond" w:hAnsi="Garamond"/>
          <w:b/>
          <w:bCs/>
          <w:i/>
          <w:iCs/>
          <w:color w:val="000000"/>
        </w:rPr>
      </w:pPr>
      <w:r w:rsidRPr="003436A0">
        <w:rPr>
          <w:rFonts w:ascii="Garamond" w:hAnsi="Garamond"/>
          <w:b/>
          <w:bCs/>
          <w:i/>
          <w:iCs/>
          <w:color w:val="000000"/>
        </w:rPr>
        <w:t>Career Counselling and Mentorship</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An expectation mismatch can burn hearts and spoil lives. Career counselling and mentoring, delivered at the formative stage, resolve the gap between what students want and what they are actually equipped for — and prevent a great deal of later heartburn. We need an accessible, objective way to help people determine their own aspirations as they grow, and technology gives us ways to do that at scale. Career counselling needs to become the norm; if necessary, it should be made compulsory so it is built into our educational discourse rather than left optional. Measuring and matching aptitude to aspiration at scale is one of the more important levers we have for making the skills market work at all.</w:t>
      </w:r>
    </w:p>
    <w:p w:rsidR="00F969E8" w:rsidRPr="003436A0" w:rsidRDefault="00F969E8" w:rsidP="0034382E">
      <w:pPr>
        <w:spacing w:before="100" w:beforeAutospacing="1" w:after="100" w:afterAutospacing="1"/>
        <w:jc w:val="both"/>
        <w:rPr>
          <w:rFonts w:ascii="Garamond" w:hAnsi="Garamond"/>
          <w:b/>
          <w:bCs/>
          <w:i/>
          <w:iCs/>
          <w:color w:val="000000"/>
        </w:rPr>
      </w:pPr>
      <w:r w:rsidRPr="003436A0">
        <w:rPr>
          <w:rFonts w:ascii="Garamond" w:hAnsi="Garamond"/>
          <w:b/>
          <w:bCs/>
          <w:i/>
          <w:iCs/>
          <w:color w:val="000000"/>
        </w:rPr>
        <w:t>Removing the Side Effects of Vocational Education</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Without upward mobility, vocational training can discourage further human capital accumulation and introduce rigidities into the labour market. Upward mobility is therefore not a side concern — it is a condition for vocational education to keep paying off over a working lifetime.</w:t>
      </w:r>
    </w:p>
    <w:p w:rsidR="00F969E8" w:rsidRPr="003436A0" w:rsidRDefault="00F969E8" w:rsidP="0034382E">
      <w:pPr>
        <w:spacing w:before="100" w:beforeAutospacing="1" w:after="100" w:afterAutospacing="1"/>
        <w:jc w:val="both"/>
        <w:rPr>
          <w:rFonts w:ascii="Garamond" w:hAnsi="Garamond"/>
          <w:b/>
          <w:bCs/>
          <w:i/>
          <w:iCs/>
          <w:color w:val="000000"/>
        </w:rPr>
      </w:pPr>
      <w:r w:rsidRPr="003436A0">
        <w:rPr>
          <w:rFonts w:ascii="Garamond" w:hAnsi="Garamond"/>
          <w:b/>
          <w:bCs/>
          <w:i/>
          <w:iCs/>
          <w:color w:val="000000"/>
        </w:rPr>
        <w:t>Better Poster Boys</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Young people follow what they see. Cricketers, film stars, and singers occupy their mental space constantly — on television, on phones, on products, in the examples teachers reach for, again and again. Repetition, reward, and visible respect are what create aspiration. So where are the poster boys for skills? Behind almost every visible achievement is a quieter story of hard and soft skills, painstakingly built. Putting that story in front of young people — as often and as visibly as we put athletes and film stars in front of them — is how we raise a generation with the right expectations, the right work ethic, and the skills to match.</w:t>
      </w:r>
    </w:p>
    <w:p w:rsidR="00FE7555" w:rsidRPr="00FE7555" w:rsidRDefault="00F969E8" w:rsidP="009B1EBC">
      <w:pPr>
        <w:spacing w:before="100" w:beforeAutospacing="1" w:after="100" w:afterAutospacing="1"/>
        <w:jc w:val="both"/>
        <w:rPr>
          <w:rFonts w:ascii="Garamond" w:hAnsi="Garamond"/>
          <w:b/>
          <w:bCs/>
          <w:color w:val="000000"/>
        </w:rPr>
      </w:pPr>
      <w:r w:rsidRPr="00DB5F58">
        <w:rPr>
          <w:rFonts w:ascii="Garamond" w:hAnsi="Garamond"/>
          <w:b/>
          <w:bCs/>
          <w:color w:val="000000"/>
        </w:rPr>
        <w:t>Bringing It Together</w:t>
      </w:r>
    </w:p>
    <w:p w:rsidR="00FE7555" w:rsidRDefault="00FE7555" w:rsidP="00FE7555">
      <w:pPr>
        <w:pStyle w:val="my-2"/>
      </w:pPr>
      <w:r>
        <w:rPr>
          <w:rStyle w:val="Strong"/>
          <w:rFonts w:eastAsiaTheme="majorEastAsia"/>
        </w:rPr>
        <w:t>Measure skills, so India knows where it stands. Standardise them against a common global language, so they travel. Turn experience into recognised capability, and make credentials portable enough to belong to the worker for life. Then measure the wage premium, because that is how we know whether skill has become economic value.</w:t>
      </w:r>
    </w:p>
    <w:p w:rsidR="00FE7555" w:rsidRPr="00DB5F58" w:rsidRDefault="00FE7555" w:rsidP="009B1EBC">
      <w:pPr>
        <w:spacing w:before="100" w:beforeAutospacing="1" w:after="100" w:afterAutospacing="1"/>
        <w:jc w:val="both"/>
        <w:rPr>
          <w:rFonts w:ascii="Garamond" w:hAnsi="Garamond"/>
          <w:color w:val="000000"/>
        </w:rPr>
      </w:pPr>
    </w:p>
    <w:p w:rsidR="00BC4D38" w:rsidRDefault="00BC4D38" w:rsidP="00BC4D38">
      <w:pPr>
        <w:rPr>
          <w:rFonts w:ascii="Garamond" w:hAnsi="Garamond"/>
          <w:color w:val="000000"/>
        </w:rPr>
      </w:pPr>
      <w:r w:rsidRPr="00BC4D38">
        <w:rPr>
          <w:rFonts w:ascii="Garamond" w:hAnsi="Garamond"/>
          <w:color w:val="000000"/>
        </w:rPr>
        <w:lastRenderedPageBreak/>
        <w:t>That is the path to India as the world’s skill capital: one architecture, four delivery pillars, and three outcomes — a national Skill Rate, globally legible occupational standards, and lifelong, portable skills capital.</w:t>
      </w:r>
    </w:p>
    <w:p w:rsidR="00BC4D38" w:rsidRPr="00BC4D38" w:rsidRDefault="00BC4D38" w:rsidP="00BC4D38">
      <w:pPr>
        <w:rPr>
          <w:rFonts w:ascii="Garamond" w:hAnsi="Garamond"/>
          <w:color w:val="000000"/>
        </w:rPr>
      </w:pPr>
    </w:p>
    <w:p w:rsidR="009B1EBC" w:rsidRDefault="009B1EBC">
      <w:pPr>
        <w:rPr>
          <w:rFonts w:ascii="Garamond" w:hAnsi="Garamond"/>
          <w:color w:val="000000"/>
        </w:rPr>
      </w:pPr>
      <w:r w:rsidRPr="00DB5F58">
        <w:rPr>
          <w:rFonts w:ascii="Garamond" w:hAnsi="Garamond"/>
          <w:color w:val="000000"/>
        </w:rPr>
        <w:br w:type="page"/>
      </w:r>
    </w:p>
    <w:p w:rsidR="00536007" w:rsidRPr="00DB5F58" w:rsidRDefault="00536007" w:rsidP="00270596">
      <w:pPr>
        <w:pStyle w:val="Heading1"/>
        <w:rPr>
          <w:rFonts w:ascii="Garamond" w:eastAsia="Times New Roman" w:hAnsi="Garamond" w:cs="Times New Roman"/>
          <w:color w:val="000000"/>
          <w:kern w:val="0"/>
          <w:lang w:eastAsia="en-GB"/>
          <w14:ligatures w14:val="none"/>
        </w:rPr>
      </w:pPr>
      <w:bookmarkStart w:id="37" w:name="_Toc239766978"/>
      <w:r w:rsidRPr="00270596">
        <w:lastRenderedPageBreak/>
        <w:t>PART V — THE FUTURE</w:t>
      </w:r>
      <w:r w:rsidR="002617AB">
        <w:t xml:space="preserve"> OF WORK</w:t>
      </w:r>
      <w:bookmarkEnd w:id="37"/>
      <w:r w:rsidRPr="00DB5F58">
        <w:rPr>
          <w:rFonts w:ascii="Garamond" w:eastAsia="Times New Roman" w:hAnsi="Garamond" w:cs="Times New Roman"/>
          <w:color w:val="000000"/>
          <w:kern w:val="0"/>
          <w:lang w:eastAsia="en-GB"/>
          <w14:ligatures w14:val="none"/>
        </w:rPr>
        <w:t xml:space="preserve"> </w:t>
      </w:r>
    </w:p>
    <w:p w:rsidR="00F07634" w:rsidRPr="00F07634" w:rsidRDefault="00F07634" w:rsidP="00F07634">
      <w:pPr>
        <w:pStyle w:val="NormalWeb"/>
        <w:rPr>
          <w:color w:val="000000"/>
        </w:rPr>
      </w:pPr>
      <w:r>
        <w:rPr>
          <w:rStyle w:val="Strong"/>
          <w:rFonts w:eastAsiaTheme="majorEastAsia"/>
          <w:color w:val="000000"/>
        </w:rPr>
        <w:t>A note on what changes here:</w:t>
      </w:r>
      <w:r>
        <w:rPr>
          <w:rStyle w:val="apple-converted-space"/>
          <w:rFonts w:eastAsiaTheme="majorEastAsia"/>
          <w:color w:val="000000"/>
        </w:rPr>
        <w:t> </w:t>
      </w:r>
      <w:r>
        <w:rPr>
          <w:color w:val="000000"/>
        </w:rPr>
        <w:t>the first four parts of this book have argued to policymakers, employers, and institutions — the actors with the power to fix a broken system. This part argues to you, the individual living inside that system while it gets fixed. The evidence base doesn't change; the address does.</w:t>
      </w:r>
    </w:p>
    <w:p w:rsidR="00F969E8" w:rsidRDefault="00BB4FB9" w:rsidP="00BB4FB9">
      <w:pPr>
        <w:spacing w:before="100" w:beforeAutospacing="1" w:after="100" w:afterAutospacing="1"/>
        <w:jc w:val="both"/>
        <w:outlineLvl w:val="0"/>
        <w:rPr>
          <w:rFonts w:ascii="Garamond" w:hAnsi="Garamond"/>
          <w:b/>
          <w:bCs/>
          <w:color w:val="000000"/>
          <w:kern w:val="36"/>
        </w:rPr>
      </w:pPr>
      <w:bookmarkStart w:id="38" w:name="_Toc239766979"/>
      <w:r w:rsidRPr="00DB5F58">
        <w:rPr>
          <w:rFonts w:ascii="Garamond" w:hAnsi="Garamond"/>
          <w:b/>
          <w:bCs/>
          <w:color w:val="000000"/>
          <w:kern w:val="36"/>
        </w:rPr>
        <w:t>1</w:t>
      </w:r>
      <w:r w:rsidR="00DA0113">
        <w:rPr>
          <w:rFonts w:ascii="Garamond" w:hAnsi="Garamond"/>
          <w:b/>
          <w:bCs/>
          <w:color w:val="000000"/>
          <w:kern w:val="36"/>
        </w:rPr>
        <w:t>6</w:t>
      </w:r>
      <w:r w:rsidRPr="00DB5F58">
        <w:rPr>
          <w:rFonts w:ascii="Garamond" w:hAnsi="Garamond"/>
          <w:b/>
          <w:bCs/>
          <w:color w:val="000000"/>
          <w:kern w:val="36"/>
        </w:rPr>
        <w:t xml:space="preserve">. </w:t>
      </w:r>
      <w:r w:rsidR="00666627">
        <w:rPr>
          <w:rFonts w:ascii="Garamond" w:hAnsi="Garamond"/>
          <w:b/>
          <w:bCs/>
          <w:color w:val="000000"/>
          <w:kern w:val="36"/>
        </w:rPr>
        <w:t xml:space="preserve">Own </w:t>
      </w:r>
      <w:r w:rsidR="002617AB">
        <w:rPr>
          <w:rFonts w:ascii="Garamond" w:hAnsi="Garamond"/>
          <w:b/>
          <w:bCs/>
          <w:color w:val="000000"/>
          <w:kern w:val="36"/>
        </w:rPr>
        <w:t>Y</w:t>
      </w:r>
      <w:r w:rsidR="00666627">
        <w:rPr>
          <w:rFonts w:ascii="Garamond" w:hAnsi="Garamond"/>
          <w:b/>
          <w:bCs/>
          <w:color w:val="000000"/>
          <w:kern w:val="36"/>
        </w:rPr>
        <w:t xml:space="preserve">our </w:t>
      </w:r>
      <w:r w:rsidR="002617AB">
        <w:rPr>
          <w:rFonts w:ascii="Garamond" w:hAnsi="Garamond"/>
          <w:b/>
          <w:bCs/>
          <w:color w:val="000000"/>
          <w:kern w:val="36"/>
        </w:rPr>
        <w:t>W</w:t>
      </w:r>
      <w:r w:rsidR="00666627">
        <w:rPr>
          <w:rFonts w:ascii="Garamond" w:hAnsi="Garamond"/>
          <w:b/>
          <w:bCs/>
          <w:color w:val="000000"/>
          <w:kern w:val="36"/>
        </w:rPr>
        <w:t>ork</w:t>
      </w:r>
      <w:bookmarkEnd w:id="38"/>
    </w:p>
    <w:p w:rsidR="00345C62" w:rsidRPr="00345C62" w:rsidRDefault="00345C62" w:rsidP="00345C62">
      <w:pPr>
        <w:pStyle w:val="NormalWeb"/>
        <w:rPr>
          <w:color w:val="000000"/>
        </w:rPr>
      </w:pPr>
      <w:r>
        <w:rPr>
          <w:rStyle w:val="Emphasis"/>
          <w:rFonts w:eastAsiaTheme="majorEastAsia"/>
          <w:color w:val="000000"/>
        </w:rPr>
        <w:t>Not talent. Combination.</w:t>
      </w:r>
    </w:p>
    <w:p w:rsidR="00F969E8" w:rsidRPr="00DB5F58" w:rsidRDefault="00F969E8" w:rsidP="0034382E">
      <w:pPr>
        <w:spacing w:before="100" w:beforeAutospacing="1" w:after="100" w:afterAutospacing="1"/>
        <w:jc w:val="both"/>
        <w:rPr>
          <w:rFonts w:ascii="Garamond" w:hAnsi="Garamond"/>
          <w:i/>
          <w:iCs/>
          <w:color w:val="000000"/>
        </w:rPr>
      </w:pPr>
      <w:r w:rsidRPr="00304BC1">
        <w:rPr>
          <w:rFonts w:ascii="Garamond" w:hAnsi="Garamond"/>
          <w:color w:val="000000"/>
        </w:rPr>
        <w:t xml:space="preserve">In a world being reshaped by </w:t>
      </w:r>
      <w:r w:rsidR="006D7353" w:rsidRPr="00304BC1">
        <w:rPr>
          <w:rFonts w:ascii="Garamond" w:hAnsi="Garamond"/>
          <w:color w:val="000000"/>
        </w:rPr>
        <w:t xml:space="preserve">AI and </w:t>
      </w:r>
      <w:r w:rsidRPr="00304BC1">
        <w:rPr>
          <w:rFonts w:ascii="Garamond" w:hAnsi="Garamond"/>
          <w:color w:val="000000"/>
        </w:rPr>
        <w:t>automation, the individual's best strategy is not chasing a single credential or job title but deliberately building a unique</w:t>
      </w:r>
      <w:r w:rsidRPr="00DB5F58">
        <w:rPr>
          <w:rFonts w:ascii="Garamond" w:hAnsi="Garamond"/>
          <w:i/>
          <w:iCs/>
          <w:color w:val="000000"/>
        </w:rPr>
        <w:t xml:space="preserve"> </w:t>
      </w:r>
      <w:r w:rsidRPr="00304BC1">
        <w:rPr>
          <w:rFonts w:ascii="Garamond" w:hAnsi="Garamond"/>
          <w:b/>
          <w:bCs/>
          <w:color w:val="000000"/>
        </w:rPr>
        <w:t>skill stack</w:t>
      </w:r>
      <w:r w:rsidR="00304BC1">
        <w:rPr>
          <w:rFonts w:ascii="Garamond" w:hAnsi="Garamond"/>
          <w:color w:val="000000"/>
        </w:rPr>
        <w:t xml:space="preserve"> </w:t>
      </w:r>
      <w:r w:rsidRPr="00304BC1">
        <w:rPr>
          <w:rFonts w:ascii="Garamond" w:hAnsi="Garamond"/>
          <w:color w:val="000000"/>
        </w:rPr>
        <w:t xml:space="preserve">that creates </w:t>
      </w:r>
      <w:r w:rsidRPr="00304BC1">
        <w:rPr>
          <w:rFonts w:ascii="Garamond" w:hAnsi="Garamond"/>
          <w:b/>
          <w:bCs/>
          <w:color w:val="000000"/>
        </w:rPr>
        <w:t>person-market fit.</w:t>
      </w:r>
    </w:p>
    <w:p w:rsidR="002E02B3" w:rsidRPr="00DB5F58" w:rsidRDefault="002E02B3" w:rsidP="0034382E">
      <w:pPr>
        <w:spacing w:before="100" w:beforeAutospacing="1" w:after="100" w:afterAutospacing="1"/>
        <w:jc w:val="both"/>
        <w:rPr>
          <w:rFonts w:ascii="Garamond" w:hAnsi="Garamond"/>
          <w:color w:val="000000"/>
        </w:rPr>
      </w:pPr>
      <w:r w:rsidRPr="00DB5F58">
        <w:rPr>
          <w:rFonts w:ascii="Garamond" w:hAnsi="Garamond"/>
          <w:color w:val="000000"/>
        </w:rPr>
        <w:t xml:space="preserve">We read hundreds of reviews before buying an earphone. We watch hundreds of videos before </w:t>
      </w:r>
      <w:r w:rsidR="00064147" w:rsidRPr="00DB5F58">
        <w:rPr>
          <w:rFonts w:ascii="Garamond" w:hAnsi="Garamond"/>
          <w:color w:val="000000"/>
        </w:rPr>
        <w:t>buying</w:t>
      </w:r>
      <w:r w:rsidRPr="00DB5F58">
        <w:rPr>
          <w:rFonts w:ascii="Garamond" w:hAnsi="Garamond"/>
          <w:color w:val="000000"/>
        </w:rPr>
        <w:t xml:space="preserve"> a car. We try on dozens of clothes before buying one. But most of us do not think </w:t>
      </w:r>
      <w:r w:rsidR="00064147" w:rsidRPr="00DB5F58">
        <w:rPr>
          <w:rFonts w:ascii="Garamond" w:hAnsi="Garamond"/>
          <w:color w:val="000000"/>
        </w:rPr>
        <w:t>that</w:t>
      </w:r>
      <w:r w:rsidRPr="00DB5F58">
        <w:rPr>
          <w:rFonts w:ascii="Garamond" w:hAnsi="Garamond"/>
          <w:color w:val="000000"/>
        </w:rPr>
        <w:t xml:space="preserve"> </w:t>
      </w:r>
      <w:r w:rsidR="00064147" w:rsidRPr="00DB5F58">
        <w:rPr>
          <w:rFonts w:ascii="Garamond" w:hAnsi="Garamond"/>
          <w:color w:val="000000"/>
        </w:rPr>
        <w:t>hard</w:t>
      </w:r>
      <w:r w:rsidRPr="00DB5F58">
        <w:rPr>
          <w:rFonts w:ascii="Garamond" w:hAnsi="Garamond"/>
          <w:color w:val="000000"/>
        </w:rPr>
        <w:t xml:space="preserve"> about trying different careers. We pick the one that comes to us and stick to it for the rest of our lives.</w:t>
      </w:r>
    </w:p>
    <w:p w:rsidR="00F969E8" w:rsidRPr="00DB5F58" w:rsidRDefault="00EB5D81" w:rsidP="0034382E">
      <w:pPr>
        <w:spacing w:before="100" w:beforeAutospacing="1" w:after="100" w:afterAutospacing="1"/>
        <w:jc w:val="both"/>
        <w:rPr>
          <w:rFonts w:ascii="Garamond" w:hAnsi="Garamond"/>
          <w:color w:val="000000"/>
        </w:rPr>
      </w:pPr>
      <w:r w:rsidRPr="00DB5F58">
        <w:rPr>
          <w:rFonts w:ascii="Garamond" w:hAnsi="Garamond"/>
          <w:color w:val="000000"/>
          <w:sz w:val="27"/>
          <w:szCs w:val="27"/>
        </w:rPr>
        <w:t>I call th</w:t>
      </w:r>
      <w:r w:rsidR="00336B3F">
        <w:rPr>
          <w:rFonts w:ascii="Garamond" w:hAnsi="Garamond"/>
          <w:color w:val="000000"/>
          <w:sz w:val="27"/>
          <w:szCs w:val="27"/>
        </w:rPr>
        <w:t xml:space="preserve">is </w:t>
      </w:r>
      <w:r w:rsidR="00336B3F" w:rsidRPr="00304BC1">
        <w:rPr>
          <w:rFonts w:ascii="Garamond" w:hAnsi="Garamond"/>
          <w:b/>
          <w:bCs/>
          <w:color w:val="000000"/>
          <w:sz w:val="27"/>
          <w:szCs w:val="27"/>
        </w:rPr>
        <w:t>ownership</w:t>
      </w:r>
      <w:r w:rsidR="00304BC1">
        <w:rPr>
          <w:rFonts w:ascii="Garamond" w:hAnsi="Garamond"/>
          <w:color w:val="000000"/>
          <w:sz w:val="27"/>
          <w:szCs w:val="27"/>
        </w:rPr>
        <w:t xml:space="preserve">. It is an </w:t>
      </w:r>
      <w:r w:rsidRPr="00DB5F58">
        <w:rPr>
          <w:rFonts w:ascii="Garamond" w:hAnsi="Garamond"/>
          <w:color w:val="000000"/>
          <w:sz w:val="27"/>
          <w:szCs w:val="27"/>
        </w:rPr>
        <w:t>alternative</w:t>
      </w:r>
      <w:r w:rsidR="00304BC1">
        <w:rPr>
          <w:rFonts w:ascii="Garamond" w:hAnsi="Garamond"/>
          <w:color w:val="000000"/>
          <w:sz w:val="27"/>
          <w:szCs w:val="27"/>
        </w:rPr>
        <w:t xml:space="preserve"> form of</w:t>
      </w:r>
      <w:r w:rsidRPr="00DB5F58">
        <w:rPr>
          <w:rFonts w:ascii="Garamond" w:hAnsi="Garamond"/>
          <w:color w:val="000000"/>
          <w:sz w:val="27"/>
          <w:szCs w:val="27"/>
        </w:rPr>
        <w:t xml:space="preserve"> self-care</w:t>
      </w:r>
      <w:r w:rsidR="00304BC1">
        <w:rPr>
          <w:rFonts w:ascii="Garamond" w:hAnsi="Garamond"/>
          <w:color w:val="000000"/>
          <w:sz w:val="27"/>
          <w:szCs w:val="27"/>
        </w:rPr>
        <w:t xml:space="preserve">- </w:t>
      </w:r>
      <w:r w:rsidR="00304BC1">
        <w:rPr>
          <w:rFonts w:ascii="Garamond" w:hAnsi="Garamond"/>
          <w:color w:val="000000"/>
        </w:rPr>
        <w:t>n</w:t>
      </w:r>
      <w:r w:rsidR="00F969E8" w:rsidRPr="00DB5F58">
        <w:rPr>
          <w:rFonts w:ascii="Garamond" w:hAnsi="Garamond"/>
          <w:color w:val="000000"/>
        </w:rPr>
        <w:t>ot the spa-and-scented-candle version</w:t>
      </w:r>
      <w:r w:rsidR="009C50B4">
        <w:rPr>
          <w:rFonts w:ascii="Garamond" w:hAnsi="Garamond"/>
          <w:color w:val="000000"/>
        </w:rPr>
        <w:t xml:space="preserve">, but </w:t>
      </w:r>
      <w:r w:rsidR="00F969E8" w:rsidRPr="009C50B4">
        <w:rPr>
          <w:rFonts w:ascii="Garamond" w:hAnsi="Garamond"/>
          <w:b/>
          <w:bCs/>
          <w:color w:val="000000"/>
        </w:rPr>
        <w:t>responsibility for your own employability, adaptability, and economic agency</w:t>
      </w:r>
      <w:r w:rsidR="00F969E8" w:rsidRPr="00DB5F58">
        <w:rPr>
          <w:rFonts w:ascii="Garamond" w:hAnsi="Garamond"/>
          <w:color w:val="000000"/>
        </w:rPr>
        <w:t xml:space="preserve">, rather than outsourcing your future entirely to an employer, a credential, or an institution that was never going to do that work for you. </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I have had my share of job interviews</w:t>
      </w:r>
      <w:r w:rsidR="00EB5D81" w:rsidRPr="00DB5F58">
        <w:rPr>
          <w:rFonts w:ascii="Garamond" w:hAnsi="Garamond"/>
          <w:color w:val="000000"/>
        </w:rPr>
        <w:t xml:space="preserve">, and they </w:t>
      </w:r>
      <w:r w:rsidRPr="00DB5F58">
        <w:rPr>
          <w:rFonts w:ascii="Garamond" w:hAnsi="Garamond"/>
          <w:color w:val="000000"/>
        </w:rPr>
        <w:t>are somewhat predictable. On the interview day, you go through a cleaning machine</w:t>
      </w:r>
      <w:r w:rsidR="0093082D">
        <w:rPr>
          <w:rFonts w:ascii="Garamond" w:hAnsi="Garamond"/>
          <w:color w:val="000000"/>
        </w:rPr>
        <w:t>:</w:t>
      </w:r>
      <w:r w:rsidRPr="00DB5F58">
        <w:rPr>
          <w:rFonts w:ascii="Garamond" w:hAnsi="Garamond"/>
          <w:color w:val="000000"/>
        </w:rPr>
        <w:t xml:space="preserve"> slick</w:t>
      </w:r>
      <w:r w:rsidR="0093082D">
        <w:rPr>
          <w:rFonts w:ascii="Garamond" w:hAnsi="Garamond"/>
          <w:color w:val="000000"/>
        </w:rPr>
        <w:t xml:space="preserve">, </w:t>
      </w:r>
      <w:r w:rsidRPr="00DB5F58">
        <w:rPr>
          <w:rFonts w:ascii="Garamond" w:hAnsi="Garamond"/>
          <w:color w:val="000000"/>
        </w:rPr>
        <w:t>shiny, nervous but visibly confident. When it starts, you make a genuine effort to demonstrate fit. You mean some things, make up some things, and try to echo expectations well. You lie and ramble, all for the job.</w:t>
      </w:r>
      <w:r w:rsidR="00EB5D81" w:rsidRPr="00DB5F58">
        <w:rPr>
          <w:rFonts w:ascii="Garamond" w:hAnsi="Garamond"/>
          <w:color w:val="000000"/>
          <w:sz w:val="27"/>
          <w:szCs w:val="27"/>
        </w:rPr>
        <w:t xml:space="preserve"> It's not only candidates who do this: employers exaggerate too</w:t>
      </w:r>
      <w:r w:rsidR="00EB1683" w:rsidRPr="00DB5F58">
        <w:rPr>
          <w:rFonts w:ascii="Garamond" w:hAnsi="Garamond"/>
          <w:color w:val="000000"/>
          <w:sz w:val="27"/>
          <w:szCs w:val="27"/>
        </w:rPr>
        <w:t>.</w:t>
      </w:r>
      <w:r w:rsidRPr="00DB5F58">
        <w:rPr>
          <w:rFonts w:ascii="Garamond" w:hAnsi="Garamond"/>
          <w:color w:val="000000"/>
        </w:rPr>
        <w:t xml:space="preserve"> Interviewers want to know where you want to be in ten years and why you scored so poorly in a high school exam ten years ago, all this when you may not know where to have dinner tonight. We may not have a clue, but we will eventually figure out what we want. Right now, we apply because we saw a vacancy, have bills to pay, family to feed, responsibilities to shoulder, and debts to close.</w:t>
      </w:r>
    </w:p>
    <w:p w:rsidR="00A82ACF" w:rsidRPr="00DB5F58" w:rsidRDefault="00A82ACF" w:rsidP="0034382E">
      <w:pPr>
        <w:spacing w:before="100" w:beforeAutospacing="1" w:after="100" w:afterAutospacing="1"/>
        <w:jc w:val="both"/>
        <w:rPr>
          <w:rFonts w:ascii="Garamond" w:hAnsi="Garamond"/>
          <w:color w:val="000000"/>
        </w:rPr>
      </w:pPr>
      <w:r w:rsidRPr="00DB5F58">
        <w:rPr>
          <w:rFonts w:ascii="Garamond" w:hAnsi="Garamond"/>
          <w:color w:val="000000"/>
        </w:rPr>
        <w:t>The start is far from sacrosanct. It's not just employees who misinform or exaggerate — employers do too. In the whirl of unemployment, a candidate is prepared to sit on a tree, swim a river, or work from a cave if that is what it takes to be selected. If an employer sees a fit, they are equally prepared to offer more money, more freedom, a shiny gadget, free food, insurance, a car — and want the employee to start the next second.</w:t>
      </w:r>
    </w:p>
    <w:p w:rsidR="00404AA9" w:rsidRPr="00DB5F58" w:rsidRDefault="00404AA9" w:rsidP="00FD210F">
      <w:pPr>
        <w:pStyle w:val="NormalWeb"/>
        <w:jc w:val="both"/>
        <w:rPr>
          <w:rFonts w:ascii="Garamond" w:hAnsi="Garamond"/>
          <w:color w:val="000000"/>
        </w:rPr>
      </w:pPr>
      <w:r w:rsidRPr="00DB5F58">
        <w:rPr>
          <w:rFonts w:ascii="Garamond" w:hAnsi="Garamond"/>
          <w:color w:val="000000"/>
        </w:rPr>
        <w:t xml:space="preserve">When we say we are the best team player, we mean we cooperate, take orders, work well with peers, respect our seniors, and help our juniors. It's everything the interviewer wants to hear. Why not? One tries to prove that the education system has produced the perfect product for enterprise use. As for loyalty, it's genuinely a lack of options — give someone the opportunity, and out goes the commitment, the same way any Sharma aunty will swap her regular </w:t>
      </w:r>
      <w:proofErr w:type="spellStart"/>
      <w:r w:rsidRPr="00DB5F58">
        <w:rPr>
          <w:rFonts w:ascii="Garamond" w:hAnsi="Garamond"/>
          <w:color w:val="000000"/>
        </w:rPr>
        <w:t>kirana</w:t>
      </w:r>
      <w:proofErr w:type="spellEnd"/>
      <w:r w:rsidRPr="00DB5F58">
        <w:rPr>
          <w:rFonts w:ascii="Garamond" w:hAnsi="Garamond"/>
          <w:color w:val="000000"/>
        </w:rPr>
        <w:t xml:space="preserve"> store for the one giving two rupees off, loyalty card be damned.</w:t>
      </w:r>
    </w:p>
    <w:p w:rsidR="00A82ACF"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lastRenderedPageBreak/>
        <w:t xml:space="preserve">In most cases, jobs are transactional relationships that may become transformational down the line. </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 xml:space="preserve">But employment is not really about any of that. It is about </w:t>
      </w:r>
      <w:r w:rsidRPr="004A7B5E">
        <w:rPr>
          <w:rFonts w:ascii="Garamond" w:hAnsi="Garamond"/>
          <w:b/>
          <w:bCs/>
          <w:color w:val="000000"/>
        </w:rPr>
        <w:t>person-job fit</w:t>
      </w:r>
      <w:r w:rsidRPr="00DB5F58">
        <w:rPr>
          <w:rFonts w:ascii="Garamond" w:hAnsi="Garamond"/>
          <w:color w:val="000000"/>
        </w:rPr>
        <w:t xml:space="preserve">, or </w:t>
      </w:r>
      <w:r w:rsidRPr="004A7B5E">
        <w:rPr>
          <w:rFonts w:ascii="Garamond" w:hAnsi="Garamond"/>
          <w:b/>
          <w:bCs/>
          <w:color w:val="000000"/>
        </w:rPr>
        <w:t>person-market fit</w:t>
      </w:r>
      <w:r w:rsidRPr="00DB5F58">
        <w:rPr>
          <w:rFonts w:ascii="Garamond" w:hAnsi="Garamond"/>
          <w:color w:val="000000"/>
        </w:rPr>
        <w:t xml:space="preserve"> for employment and entrepreneurship</w:t>
      </w:r>
      <w:r w:rsidR="00E16CB8">
        <w:rPr>
          <w:rFonts w:ascii="Garamond" w:hAnsi="Garamond"/>
          <w:color w:val="000000"/>
        </w:rPr>
        <w:t>,</w:t>
      </w:r>
      <w:r w:rsidRPr="00DB5F58">
        <w:rPr>
          <w:rFonts w:ascii="Garamond" w:hAnsi="Garamond"/>
          <w:color w:val="000000"/>
        </w:rPr>
        <w:t xml:space="preserve"> respectively. </w:t>
      </w:r>
      <w:r w:rsidR="00AB71C1">
        <w:rPr>
          <w:rStyle w:val="Emphasis"/>
          <w:rFonts w:eastAsiaTheme="majorEastAsia"/>
          <w:color w:val="000000"/>
        </w:rPr>
        <w:t>The same gap Chapter 7 named between credential and capability is what's driving this shift</w:t>
      </w:r>
      <w:r w:rsidR="008A21B0">
        <w:rPr>
          <w:rFonts w:ascii="Garamond" w:hAnsi="Garamond"/>
          <w:color w:val="000000"/>
        </w:rPr>
        <w:t>.</w:t>
      </w:r>
      <w:r w:rsidRPr="00DB5F58">
        <w:rPr>
          <w:rFonts w:ascii="Garamond" w:hAnsi="Garamond"/>
          <w:color w:val="000000"/>
        </w:rPr>
        <w:t xml:space="preserve"> </w:t>
      </w:r>
      <w:r w:rsidR="008A21B0">
        <w:rPr>
          <w:rFonts w:ascii="Garamond" w:hAnsi="Garamond"/>
          <w:color w:val="000000"/>
        </w:rPr>
        <w:t xml:space="preserve">The </w:t>
      </w:r>
      <w:r w:rsidRPr="00DB5F58">
        <w:rPr>
          <w:rFonts w:ascii="Garamond" w:hAnsi="Garamond"/>
          <w:color w:val="000000"/>
        </w:rPr>
        <w:t xml:space="preserve">old employment contract ran: </w:t>
      </w:r>
      <w:r w:rsidR="00AB71C1">
        <w:rPr>
          <w:rFonts w:ascii="-webkit-standard" w:hAnsi="-webkit-standard"/>
          <w:color w:val="000000"/>
          <w:sz w:val="27"/>
          <w:szCs w:val="27"/>
        </w:rPr>
        <w:t xml:space="preserve">education leading to a credential, a credential leading to a job, a job settling into a career, a career ending in retirement. The one replacing it runs differently: you explore, build a skill stack, demonstrate capability, find person-market fit, adapt, re-skill, and start again. </w:t>
      </w:r>
      <w:r w:rsidRPr="00DB5F58">
        <w:rPr>
          <w:rFonts w:ascii="Garamond" w:hAnsi="Garamond"/>
          <w:color w:val="000000"/>
        </w:rPr>
        <w:t>Everything below is in service of that second sequence.</w:t>
      </w:r>
      <w:r w:rsidR="002E02B3" w:rsidRPr="00DB5F58">
        <w:rPr>
          <w:rFonts w:ascii="Garamond" w:hAnsi="Garamond"/>
          <w:color w:val="000000"/>
          <w:sz w:val="27"/>
          <w:szCs w:val="27"/>
        </w:rPr>
        <w:t xml:space="preserve"> </w:t>
      </w:r>
    </w:p>
    <w:p w:rsidR="00F969E8" w:rsidRPr="003A2790" w:rsidRDefault="00F969E8" w:rsidP="003A2790">
      <w:pPr>
        <w:spacing w:before="100" w:beforeAutospacing="1" w:after="100" w:afterAutospacing="1"/>
        <w:jc w:val="both"/>
        <w:rPr>
          <w:rFonts w:ascii="Garamond" w:hAnsi="Garamond"/>
          <w:b/>
          <w:bCs/>
          <w:color w:val="000000"/>
        </w:rPr>
      </w:pPr>
      <w:r w:rsidRPr="003A2790">
        <w:rPr>
          <w:rFonts w:ascii="Garamond" w:hAnsi="Garamond"/>
          <w:b/>
          <w:bCs/>
          <w:color w:val="000000"/>
        </w:rPr>
        <w:t>Person-Market Fit</w:t>
      </w:r>
    </w:p>
    <w:p w:rsidR="00922948" w:rsidRPr="00DB5F58" w:rsidRDefault="00922948" w:rsidP="00922948">
      <w:pPr>
        <w:pStyle w:val="NormalWeb"/>
        <w:rPr>
          <w:rFonts w:ascii="Garamond" w:hAnsi="Garamond"/>
          <w:color w:val="000000"/>
        </w:rPr>
      </w:pPr>
      <w:r w:rsidRPr="00DB5F58">
        <w:rPr>
          <w:rFonts w:ascii="Garamond" w:hAnsi="Garamond"/>
          <w:color w:val="000000"/>
        </w:rPr>
        <w:t>I used to think I had no skill worth naming. I wasn't the best engineer at Tata's, wasn't the best economist in any policy room I sat in, wasn't the best writer among the people I worked with. For years that bothered me — until I noticed that the people actually solving the jobs problem on the ground weren't the best at any one thing either. They were decent at three or four things that almost never showed up in the same person: enough engineering to understand a factory floor, enough policy to survive a ministry, enough patience to sit in a village for a year without a result. No one of those alone gets you hired. Together, almost no one else has them. Not talent, in other words. Combination.</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The skill stack is th</w:t>
      </w:r>
      <w:r w:rsidR="006D7353">
        <w:rPr>
          <w:rFonts w:ascii="Garamond" w:hAnsi="Garamond"/>
          <w:color w:val="000000"/>
        </w:rPr>
        <w:t xml:space="preserve">at </w:t>
      </w:r>
      <w:r w:rsidRPr="00DB5F58">
        <w:rPr>
          <w:rFonts w:ascii="Garamond" w:hAnsi="Garamond"/>
          <w:color w:val="000000"/>
        </w:rPr>
        <w:t xml:space="preserve">combination of skills drawn from </w:t>
      </w:r>
      <w:r w:rsidR="006D7353">
        <w:rPr>
          <w:rFonts w:ascii="Garamond" w:hAnsi="Garamond"/>
          <w:color w:val="000000"/>
        </w:rPr>
        <w:t>your genuine</w:t>
      </w:r>
      <w:r w:rsidRPr="00DB5F58">
        <w:rPr>
          <w:rFonts w:ascii="Garamond" w:hAnsi="Garamond"/>
          <w:color w:val="000000"/>
        </w:rPr>
        <w:t xml:space="preserve"> interests and strengths. By definition, </w:t>
      </w:r>
      <w:r w:rsidR="006D7353">
        <w:rPr>
          <w:rFonts w:ascii="Garamond" w:hAnsi="Garamond"/>
          <w:color w:val="000000"/>
        </w:rPr>
        <w:t xml:space="preserve">it </w:t>
      </w:r>
      <w:r w:rsidRPr="00DB5F58">
        <w:rPr>
          <w:rFonts w:ascii="Garamond" w:hAnsi="Garamond"/>
          <w:color w:val="000000"/>
        </w:rPr>
        <w:t xml:space="preserve">is rare, and building one deliberately is the best way to approach your life and career. It avoids direct, meaningless competition and puts you in the top tier within your </w:t>
      </w:r>
      <w:r w:rsidR="006D7353">
        <w:rPr>
          <w:rFonts w:ascii="Garamond" w:hAnsi="Garamond"/>
          <w:color w:val="000000"/>
        </w:rPr>
        <w:t>own niche</w:t>
      </w:r>
      <w:r w:rsidRPr="00DB5F58">
        <w:rPr>
          <w:rFonts w:ascii="Garamond" w:hAnsi="Garamond"/>
          <w:color w:val="000000"/>
        </w:rPr>
        <w:t>. Because it comes from genuine interest, honing those skills stops being a chore and starts moving you toward being among the best in the world at that particular, small combination. Worked at regularly, th</w:t>
      </w:r>
      <w:r w:rsidR="006D7353">
        <w:rPr>
          <w:rFonts w:ascii="Garamond" w:hAnsi="Garamond"/>
          <w:color w:val="000000"/>
        </w:rPr>
        <w:t xml:space="preserve">is </w:t>
      </w:r>
      <w:r w:rsidRPr="00DB5F58">
        <w:rPr>
          <w:rFonts w:ascii="Garamond" w:hAnsi="Garamond"/>
          <w:color w:val="000000"/>
        </w:rPr>
        <w:t>is what produces person-market fit</w:t>
      </w:r>
      <w:r w:rsidR="00345C62">
        <w:rPr>
          <w:rFonts w:ascii="Garamond" w:hAnsi="Garamond"/>
          <w:color w:val="000000"/>
        </w:rPr>
        <w:t xml:space="preserve"> </w:t>
      </w:r>
      <w:r w:rsidR="00345C62">
        <w:rPr>
          <w:rFonts w:ascii="-webkit-standard" w:hAnsi="-webkit-standard"/>
          <w:color w:val="000000"/>
          <w:sz w:val="27"/>
          <w:szCs w:val="27"/>
        </w:rPr>
        <w:t>— fit against a market that itself keeps moving: employers redefining roles, clients wanting different things, platforms rewarding different capabilities than they did two years ago. The stack has to hold up against that, not just against your own sense of your strengths.</w:t>
      </w:r>
    </w:p>
    <w:p w:rsidR="002E02B3" w:rsidRPr="00DB5F58" w:rsidRDefault="002E02B3" w:rsidP="002E02B3">
      <w:pPr>
        <w:pStyle w:val="NormalWeb"/>
        <w:rPr>
          <w:rFonts w:ascii="Garamond" w:hAnsi="Garamond"/>
          <w:color w:val="000000"/>
        </w:rPr>
      </w:pPr>
      <w:r w:rsidRPr="00DB5F58">
        <w:rPr>
          <w:rFonts w:ascii="Garamond" w:hAnsi="Garamond"/>
          <w:color w:val="000000"/>
        </w:rPr>
        <w:t>That fit isn't static, though — it has to hold up against an economy that keeps changing what it needs. The next sections are about that pressure.</w:t>
      </w:r>
    </w:p>
    <w:p w:rsidR="00F969E8" w:rsidRPr="003A2790" w:rsidRDefault="00F969E8" w:rsidP="003A2790">
      <w:pPr>
        <w:spacing w:before="100" w:beforeAutospacing="1" w:after="100" w:afterAutospacing="1"/>
        <w:jc w:val="both"/>
        <w:rPr>
          <w:rFonts w:ascii="Garamond" w:hAnsi="Garamond"/>
          <w:b/>
          <w:bCs/>
          <w:color w:val="000000"/>
        </w:rPr>
      </w:pPr>
      <w:r w:rsidRPr="003A2790">
        <w:rPr>
          <w:rFonts w:ascii="Garamond" w:hAnsi="Garamond"/>
          <w:b/>
          <w:bCs/>
          <w:color w:val="000000"/>
        </w:rPr>
        <w:t>The Machine Changes the Job</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The machines don't get rich when they become more productive; we do. But not all of "we" get rich equally, a tension this chapter returns to later.</w:t>
      </w:r>
    </w:p>
    <w:p w:rsidR="003E13FC" w:rsidRPr="003E13FC" w:rsidRDefault="003E13FC" w:rsidP="003E13FC">
      <w:pPr>
        <w:rPr>
          <w:rFonts w:ascii="Garamond" w:hAnsi="Garamond"/>
          <w:color w:val="000000"/>
          <w:sz w:val="27"/>
          <w:szCs w:val="27"/>
        </w:rPr>
      </w:pPr>
      <w:r w:rsidRPr="003E13FC">
        <w:rPr>
          <w:rFonts w:ascii="Garamond" w:hAnsi="Garamond"/>
          <w:color w:val="000000"/>
          <w:sz w:val="27"/>
          <w:szCs w:val="27"/>
        </w:rPr>
        <w:t xml:space="preserve">Some twenty years ago, in my first job, I watched magnetic access cards replace the visitor register and the security guard’s ledger at the office. The transition to digital entry was gradual. Today, in many housing societies, residents and domestic staff enter with a card or phone, while visitors receive time-limited QR passes approved by residents on their phones. At airports, </w:t>
      </w:r>
      <w:proofErr w:type="spellStart"/>
      <w:r w:rsidRPr="003E13FC">
        <w:rPr>
          <w:rFonts w:ascii="Garamond" w:hAnsi="Garamond"/>
          <w:color w:val="000000"/>
          <w:sz w:val="27"/>
          <w:szCs w:val="27"/>
        </w:rPr>
        <w:t>DigiYatra</w:t>
      </w:r>
      <w:proofErr w:type="spellEnd"/>
      <w:r w:rsidRPr="003E13FC">
        <w:rPr>
          <w:rFonts w:ascii="Garamond" w:hAnsi="Garamond"/>
          <w:color w:val="000000"/>
          <w:sz w:val="27"/>
          <w:szCs w:val="27"/>
        </w:rPr>
        <w:t xml:space="preserve"> extends the same logic: identity is verified through an app and facial-recognition e-gates rather than through repeated document checks. Yet the older system has not vanished; registers still sit at many gates. The worker does not disappear</w:t>
      </w:r>
      <w:r w:rsidR="00E44FAC">
        <w:rPr>
          <w:rFonts w:ascii="Garamond" w:hAnsi="Garamond"/>
          <w:color w:val="000000"/>
          <w:sz w:val="27"/>
          <w:szCs w:val="27"/>
        </w:rPr>
        <w:t xml:space="preserve"> </w:t>
      </w:r>
      <w:r w:rsidRPr="003E13FC">
        <w:rPr>
          <w:rFonts w:ascii="Garamond" w:hAnsi="Garamond"/>
          <w:color w:val="000000"/>
          <w:sz w:val="27"/>
          <w:szCs w:val="27"/>
        </w:rPr>
        <w:t>—</w:t>
      </w:r>
      <w:r w:rsidR="00E44FAC">
        <w:rPr>
          <w:rFonts w:ascii="Garamond" w:hAnsi="Garamond"/>
          <w:color w:val="000000"/>
          <w:sz w:val="27"/>
          <w:szCs w:val="27"/>
        </w:rPr>
        <w:t xml:space="preserve"> </w:t>
      </w:r>
      <w:r w:rsidRPr="003E13FC">
        <w:rPr>
          <w:rFonts w:ascii="Garamond" w:hAnsi="Garamond"/>
          <w:color w:val="000000"/>
          <w:sz w:val="27"/>
          <w:szCs w:val="27"/>
        </w:rPr>
        <w:t xml:space="preserve">the role shifts from routine checking to </w:t>
      </w:r>
      <w:r w:rsidRPr="003E13FC">
        <w:rPr>
          <w:rFonts w:ascii="Garamond" w:hAnsi="Garamond"/>
          <w:color w:val="000000"/>
          <w:sz w:val="27"/>
          <w:szCs w:val="27"/>
        </w:rPr>
        <w:lastRenderedPageBreak/>
        <w:t>resolving exceptions, helping those unable to use the system, and stepping in when it fails.</w:t>
      </w:r>
    </w:p>
    <w:p w:rsidR="006E4DD3"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 xml:space="preserve">Change is real and visible: cars now drive themselves on well-defined routes, though it is worth distinguishing automated driving under controlled conditions from full autonomy in open, unpredictable environments — we are further along on the former than the latter. Algorithms grade essays and generate images as easily as we can imagine them. </w:t>
      </w:r>
    </w:p>
    <w:p w:rsidR="0049570A" w:rsidRPr="00DB5F58" w:rsidRDefault="006E4DD3" w:rsidP="0034382E">
      <w:pPr>
        <w:spacing w:before="100" w:beforeAutospacing="1" w:after="100" w:afterAutospacing="1"/>
        <w:jc w:val="both"/>
        <w:rPr>
          <w:rFonts w:ascii="Garamond" w:hAnsi="Garamond"/>
          <w:color w:val="000000"/>
        </w:rPr>
      </w:pPr>
      <w:r w:rsidRPr="00DB5F58">
        <w:rPr>
          <w:rFonts w:ascii="Garamond" w:hAnsi="Garamond"/>
          <w:color w:val="000000"/>
        </w:rPr>
        <w:t xml:space="preserve">What is less visible is how automation actually changes labour demand, and the honest answer is: not the way most of us assume. </w:t>
      </w:r>
      <w:r w:rsidR="00F969E8" w:rsidRPr="00DB5F58">
        <w:rPr>
          <w:rFonts w:ascii="Garamond" w:hAnsi="Garamond"/>
          <w:color w:val="000000"/>
        </w:rPr>
        <w:t xml:space="preserve">Take the 19th-century weaver. </w:t>
      </w:r>
      <w:r w:rsidRPr="00FD210F">
        <w:rPr>
          <w:rFonts w:ascii="Garamond" w:hAnsi="Garamond"/>
          <w:color w:val="000000"/>
        </w:rPr>
        <w:t xml:space="preserve">The economist James </w:t>
      </w:r>
      <w:proofErr w:type="spellStart"/>
      <w:r w:rsidRPr="00FD210F">
        <w:rPr>
          <w:rFonts w:ascii="Garamond" w:hAnsi="Garamond"/>
          <w:color w:val="000000"/>
        </w:rPr>
        <w:t>Bessen</w:t>
      </w:r>
      <w:proofErr w:type="spellEnd"/>
      <w:r w:rsidRPr="00FD210F">
        <w:rPr>
          <w:rFonts w:ascii="Garamond" w:hAnsi="Garamond"/>
          <w:color w:val="000000"/>
        </w:rPr>
        <w:t xml:space="preserve">, tracing the episode in </w:t>
      </w:r>
      <w:r w:rsidRPr="00FD210F">
        <w:rPr>
          <w:rFonts w:ascii="Garamond" w:hAnsi="Garamond"/>
          <w:i/>
          <w:iCs/>
          <w:color w:val="000000"/>
        </w:rPr>
        <w:t>Learning by Doing</w:t>
      </w:r>
      <w:r w:rsidRPr="00FD210F">
        <w:rPr>
          <w:rFonts w:ascii="Garamond" w:hAnsi="Garamond"/>
          <w:color w:val="000000"/>
        </w:rPr>
        <w:t xml:space="preserve"> </w:t>
      </w:r>
      <w:r w:rsidRPr="00E44FAC">
        <w:rPr>
          <w:rFonts w:ascii="Garamond" w:hAnsi="Garamond"/>
          <w:color w:val="000000"/>
        </w:rPr>
        <w:t>(2015)</w:t>
      </w:r>
      <w:r w:rsidRPr="00DB5F58">
        <w:rPr>
          <w:rFonts w:ascii="Garamond" w:hAnsi="Garamond"/>
          <w:color w:val="000000"/>
        </w:rPr>
        <w:t xml:space="preserve"> shows that</w:t>
      </w:r>
      <w:r w:rsidR="00F969E8" w:rsidRPr="00DB5F58">
        <w:rPr>
          <w:rFonts w:ascii="Garamond" w:hAnsi="Garamond"/>
          <w:color w:val="000000"/>
        </w:rPr>
        <w:t xml:space="preserve"> automation eliminated the overwhelming majority of the manual work involved in weaving, yet the number of weavers kept growing for decades</w:t>
      </w:r>
      <w:r w:rsidR="00EF7983" w:rsidRPr="00DB5F58">
        <w:rPr>
          <w:rFonts w:ascii="Garamond" w:hAnsi="Garamond"/>
          <w:color w:val="000000"/>
        </w:rPr>
        <w:t>.</w:t>
      </w:r>
      <w:r w:rsidR="00922948" w:rsidRPr="00DB5F58">
        <w:rPr>
          <w:rFonts w:ascii="Garamond" w:hAnsi="Garamond"/>
          <w:color w:val="000000"/>
          <w:sz w:val="27"/>
          <w:szCs w:val="27"/>
        </w:rPr>
        <w:t xml:space="preserve"> </w:t>
      </w:r>
      <w:r w:rsidR="00F969E8" w:rsidRPr="00DB5F58">
        <w:rPr>
          <w:rFonts w:ascii="Garamond" w:hAnsi="Garamond"/>
          <w:color w:val="000000"/>
        </w:rPr>
        <w:t>The reason: automation drove down the price of cloth, and cheaper cloth created demand no one had anticipated — more clothes, a fashion industry, new uses for textiles in the home. Every price drop pulled in more demand, offsetting the labour saved by the new technology — until, eventually, in the 1930s, the market for textiles saturated, and only then did employment in the sector begin its long decline.</w:t>
      </w:r>
    </w:p>
    <w:p w:rsidR="00F969E8" w:rsidRPr="00DB5F58" w:rsidRDefault="00FA4724" w:rsidP="0034382E">
      <w:pPr>
        <w:spacing w:before="100" w:beforeAutospacing="1" w:after="100" w:afterAutospacing="1"/>
        <w:jc w:val="both"/>
        <w:rPr>
          <w:rFonts w:ascii="Garamond" w:hAnsi="Garamond"/>
          <w:color w:val="000000"/>
        </w:rPr>
      </w:pPr>
      <w:r w:rsidRPr="00DB5F58">
        <w:rPr>
          <w:rFonts w:ascii="Garamond" w:hAnsi="Garamond"/>
          <w:color w:val="000000"/>
        </w:rPr>
        <w:t>A</w:t>
      </w:r>
      <w:r w:rsidR="00F969E8" w:rsidRPr="00DB5F58">
        <w:rPr>
          <w:rFonts w:ascii="Garamond" w:hAnsi="Garamond"/>
          <w:color w:val="000000"/>
        </w:rPr>
        <w:t xml:space="preserve">griculture </w:t>
      </w:r>
      <w:r w:rsidRPr="00DB5F58">
        <w:rPr>
          <w:rFonts w:ascii="Garamond" w:hAnsi="Garamond"/>
          <w:color w:val="000000"/>
        </w:rPr>
        <w:t>shows the opposite pattern</w:t>
      </w:r>
      <w:r w:rsidR="00F969E8" w:rsidRPr="00DB5F58">
        <w:rPr>
          <w:rFonts w:ascii="Garamond" w:hAnsi="Garamond"/>
          <w:color w:val="000000"/>
        </w:rPr>
        <w:t xml:space="preserve">. Productivity has gone up enormously; food is now genuinely cheap, and for much of the middle class abundance has become an obesity problem rather than a poverty one. But because there is a finite amount any of us can eat, that cheapness has not translated into more farmers. </w:t>
      </w:r>
      <w:r w:rsidR="00922948" w:rsidRPr="00DB5F58">
        <w:rPr>
          <w:rFonts w:ascii="Garamond" w:hAnsi="Garamond"/>
          <w:color w:val="000000"/>
          <w:sz w:val="27"/>
          <w:szCs w:val="27"/>
        </w:rPr>
        <w:t xml:space="preserve">In plain terms: the demand ceiling is fixed, so the labour saved by the tractor never gets reabsorbed the way it did with cloth. </w:t>
      </w:r>
      <w:r w:rsidR="00F969E8" w:rsidRPr="00DB5F58">
        <w:rPr>
          <w:rFonts w:ascii="Garamond" w:hAnsi="Garamond"/>
          <w:color w:val="000000"/>
        </w:rPr>
        <w:t>There are fewer</w:t>
      </w:r>
      <w:r w:rsidR="00922948" w:rsidRPr="00DB5F58">
        <w:rPr>
          <w:rFonts w:ascii="Garamond" w:hAnsi="Garamond"/>
          <w:color w:val="000000"/>
        </w:rPr>
        <w:t xml:space="preserve"> farmers</w:t>
      </w:r>
      <w:r w:rsidR="00F969E8" w:rsidRPr="00DB5F58">
        <w:rPr>
          <w:rFonts w:ascii="Garamond" w:hAnsi="Garamond"/>
          <w:color w:val="000000"/>
        </w:rPr>
        <w:t>, even as the sector keeps getting more productive — good for consumers, less good for the farmers still in it.</w:t>
      </w:r>
      <w:r w:rsidR="00976B52" w:rsidRPr="00DB5F58">
        <w:rPr>
          <w:rFonts w:ascii="Garamond" w:hAnsi="Garamond"/>
          <w:color w:val="000000"/>
        </w:rPr>
        <w:t xml:space="preserve"> </w:t>
      </w:r>
      <w:r w:rsidR="00F969E8" w:rsidRPr="00DB5F58">
        <w:rPr>
          <w:rFonts w:ascii="Garamond" w:hAnsi="Garamond"/>
          <w:color w:val="000000"/>
        </w:rPr>
        <w:t xml:space="preserve">Medicine runs the opposite </w:t>
      </w:r>
      <w:r w:rsidR="00976B52" w:rsidRPr="00DB5F58">
        <w:rPr>
          <w:rFonts w:ascii="Garamond" w:hAnsi="Garamond"/>
          <w:color w:val="000000"/>
        </w:rPr>
        <w:t>again</w:t>
      </w:r>
      <w:r w:rsidR="00F969E8" w:rsidRPr="00DB5F58">
        <w:rPr>
          <w:rFonts w:ascii="Garamond" w:hAnsi="Garamond"/>
          <w:color w:val="000000"/>
        </w:rPr>
        <w:t>. We are far more capable at it than we were fifty or a hundred years ago, and demand for it appears highly elastic — the more valuable and effective medical care becomes, the more of our income we choose to spend on it.</w:t>
      </w:r>
    </w:p>
    <w:p w:rsidR="00922948" w:rsidRPr="00DB5F58" w:rsidRDefault="00922948" w:rsidP="00B83D8C">
      <w:pPr>
        <w:pStyle w:val="NormalWeb"/>
        <w:rPr>
          <w:rFonts w:ascii="Garamond" w:hAnsi="Garamond"/>
          <w:color w:val="000000"/>
        </w:rPr>
      </w:pPr>
      <w:r w:rsidRPr="00DB5F58">
        <w:rPr>
          <w:rFonts w:ascii="Garamond" w:hAnsi="Garamond"/>
          <w:color w:val="000000"/>
        </w:rPr>
        <w:t xml:space="preserve">The </w:t>
      </w:r>
      <w:r w:rsidR="00FA4724" w:rsidRPr="00DB5F58">
        <w:rPr>
          <w:rFonts w:ascii="Garamond" w:hAnsi="Garamond"/>
          <w:color w:val="000000"/>
        </w:rPr>
        <w:t>same logic</w:t>
      </w:r>
      <w:r w:rsidRPr="00DB5F58">
        <w:rPr>
          <w:rFonts w:ascii="Garamond" w:hAnsi="Garamond"/>
          <w:color w:val="000000"/>
        </w:rPr>
        <w:t xml:space="preserve"> </w:t>
      </w:r>
      <w:r w:rsidR="00FA4724" w:rsidRPr="00DB5F58">
        <w:rPr>
          <w:rFonts w:ascii="Garamond" w:hAnsi="Garamond"/>
          <w:color w:val="000000"/>
        </w:rPr>
        <w:t>plays out</w:t>
      </w:r>
      <w:r w:rsidRPr="00DB5F58">
        <w:rPr>
          <w:rFonts w:ascii="Garamond" w:hAnsi="Garamond"/>
          <w:color w:val="000000"/>
        </w:rPr>
        <w:t xml:space="preserve"> at smaller scale too. Librarians didn't disappear; they became partners to the systems replacing their old tasks. Bank tellers per branch fell as ATMs took over cash handling— </w:t>
      </w:r>
      <w:r w:rsidR="004E1C8C">
        <w:rPr>
          <w:rFonts w:ascii="Garamond" w:hAnsi="Garamond"/>
          <w:color w:val="000000"/>
        </w:rPr>
        <w:t xml:space="preserve">but </w:t>
      </w:r>
      <w:r w:rsidRPr="00DB5F58">
        <w:rPr>
          <w:rFonts w:ascii="Garamond" w:hAnsi="Garamond"/>
          <w:color w:val="000000"/>
        </w:rPr>
        <w:t>banks used the savings to open more counters, not fewer, shifting tellers into the relationship-driven work an ATM still can't do, arguably a higher-skill job with wages that rose alongside it. Cashiers increased after scanning technology arrived at the register; paralegals increased, not decreased, once electronic discovery software entered legal offices in the late 1990s. Each time, the technology swallowed one task, and demand for the job built around that task grew to absorb it — the office equivalent of the Sharma aunty who trusts the machine to weigh her rice but still wants a human at the counter to argue the price.</w:t>
      </w:r>
    </w:p>
    <w:p w:rsidR="00922948" w:rsidRPr="00DB5F58" w:rsidRDefault="00922948" w:rsidP="00922948">
      <w:pPr>
        <w:pStyle w:val="NormalWeb"/>
        <w:rPr>
          <w:rFonts w:ascii="Garamond" w:hAnsi="Garamond"/>
          <w:color w:val="000000"/>
        </w:rPr>
      </w:pPr>
      <w:r w:rsidRPr="00DB5F58">
        <w:rPr>
          <w:rFonts w:ascii="Garamond" w:hAnsi="Garamond"/>
          <w:color w:val="000000"/>
        </w:rPr>
        <w:t>Some changes are more dramatic than that — technologies that replace an occupation's entire set of tasks, not one task within it. Typesetting fell by roughly 80 per cent after 1980 with the arrival of computerised publishing, while the same technology coincided with a much larger increase in graphic designers. Plainly: this isn't the same job continuing under new tools</w:t>
      </w:r>
      <w:r w:rsidR="00E64E5D">
        <w:rPr>
          <w:rFonts w:ascii="Garamond" w:hAnsi="Garamond"/>
          <w:color w:val="000000"/>
        </w:rPr>
        <w:t>;</w:t>
      </w:r>
      <w:r w:rsidRPr="00DB5F58">
        <w:rPr>
          <w:rFonts w:ascii="Garamond" w:hAnsi="Garamond"/>
          <w:color w:val="000000"/>
        </w:rPr>
        <w:t xml:space="preserve"> it's the work migrating to an entirely different occupation, and being good at typesetting does very little to help you with graphic design. The real difficulty in these transitions was never the technology — it's the time it takes people to move from a shrinking occupation into a growing one.</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 xml:space="preserve">Are you substituted, or are you complemented? That is the question worth asking about any given skill as automation advances — and there is a third, less obvious category worth naming alongside the first two: skills that only exist because the machine exists in the first place, from prompt design to model evaluation to the whole layer of work built around maintaining automated systems. That </w:t>
      </w:r>
      <w:r w:rsidRPr="00DB5F58">
        <w:rPr>
          <w:rFonts w:ascii="Garamond" w:hAnsi="Garamond"/>
          <w:color w:val="000000"/>
        </w:rPr>
        <w:lastRenderedPageBreak/>
        <w:t>third category is where a lot of the next decade's job growth will likely sit, even though it is the hardest one to plan for today.</w:t>
      </w:r>
    </w:p>
    <w:p w:rsidR="00F969E8" w:rsidRPr="003A2790" w:rsidRDefault="00F969E8" w:rsidP="003A2790">
      <w:pPr>
        <w:spacing w:before="100" w:beforeAutospacing="1" w:after="100" w:afterAutospacing="1"/>
        <w:jc w:val="both"/>
        <w:rPr>
          <w:rFonts w:ascii="Garamond" w:hAnsi="Garamond"/>
          <w:b/>
          <w:bCs/>
          <w:color w:val="000000"/>
        </w:rPr>
      </w:pPr>
      <w:r w:rsidRPr="003A2790">
        <w:rPr>
          <w:rFonts w:ascii="Garamond" w:hAnsi="Garamond"/>
          <w:b/>
          <w:bCs/>
          <w:color w:val="000000"/>
        </w:rPr>
        <w:t>Learning Through Transition</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The real problem with technological change is that new skills are often difficult to acquire early on, before things are </w:t>
      </w:r>
      <w:r w:rsidR="006D7353">
        <w:rPr>
          <w:rFonts w:ascii="Garamond" w:hAnsi="Garamond"/>
          <w:color w:val="000000"/>
        </w:rPr>
        <w:t>settled</w:t>
      </w:r>
      <w:r w:rsidRPr="00DB5F58">
        <w:rPr>
          <w:rFonts w:ascii="Garamond" w:hAnsi="Garamond"/>
          <w:color w:val="000000"/>
        </w:rPr>
        <w:t xml:space="preserve"> and well understood. While a skill is still changing rapidly, it is hard to teach in school and requires proactive effort to track and self-teach. Standards eventually get made, but even they keep changing for a while. So the most valuable skill during a period of technological change is not any specific technical skill — it is the ability to teach yourself and to prove what you've learned before </w:t>
      </w:r>
      <w:r w:rsidR="00723E2B">
        <w:rPr>
          <w:rFonts w:ascii="Garamond" w:hAnsi="Garamond"/>
          <w:color w:val="000000"/>
        </w:rPr>
        <w:t xml:space="preserve">the </w:t>
      </w:r>
      <w:r w:rsidR="006D7353">
        <w:rPr>
          <w:rFonts w:ascii="Garamond" w:hAnsi="Garamond"/>
          <w:color w:val="000000"/>
        </w:rPr>
        <w:t>classroom</w:t>
      </w:r>
      <w:r w:rsidRPr="00DB5F58">
        <w:rPr>
          <w:rFonts w:ascii="Garamond" w:hAnsi="Garamond"/>
          <w:color w:val="000000"/>
        </w:rPr>
        <w:t xml:space="preserve"> catches up.</w:t>
      </w:r>
    </w:p>
    <w:p w:rsidR="003704FC" w:rsidRPr="00430422" w:rsidRDefault="003704FC" w:rsidP="003704FC">
      <w:pPr>
        <w:pStyle w:val="my-2"/>
        <w:rPr>
          <w:i/>
          <w:iCs/>
        </w:rPr>
      </w:pPr>
      <w:r w:rsidRPr="00430422">
        <w:rPr>
          <w:i/>
          <w:iCs/>
        </w:rPr>
        <w:t>In 2023, a mid-career analyst at a logistics firm ran AI pilots that cut route-planning time by a third, stitching together tools and prompts from forums and vendor docs. There was no “AI for logistics” course on her transcript; her competence lived in dashboards, not degrees. A manager let her document the workflow, run an internal workshop, and turn it into a repeatable playbook; only then could HR justify a new title and pay band. Her firm-specific skill became portable enough to list on a CV and teach to others.</w:t>
      </w:r>
      <w:r w:rsidR="00631945" w:rsidRPr="00430422">
        <w:rPr>
          <w:i/>
          <w:iCs/>
        </w:rPr>
        <w:t xml:space="preserve"> </w:t>
      </w:r>
      <w:r w:rsidRPr="00430422">
        <w:rPr>
          <w:i/>
          <w:iCs/>
        </w:rPr>
        <w:t>That is how a course begins: not from a textbook, but from someone who has already done the work, then codifies it so students can learn it without reinventing every step.</w:t>
      </w:r>
    </w:p>
    <w:p w:rsidR="00922948" w:rsidRPr="00DB5F58" w:rsidRDefault="00922948" w:rsidP="00922948">
      <w:pPr>
        <w:pStyle w:val="NormalWeb"/>
        <w:rPr>
          <w:rFonts w:ascii="Garamond" w:hAnsi="Garamond"/>
          <w:color w:val="000000"/>
        </w:rPr>
      </w:pPr>
      <w:r w:rsidRPr="00DB5F58">
        <w:rPr>
          <w:rFonts w:ascii="Garamond" w:hAnsi="Garamond"/>
          <w:color w:val="000000"/>
        </w:rPr>
        <w:t>Once a skill does standardise, it gets much easier: it can be taught in a classroom, written into a book, and — critically — it becomes portable, something a worker can invest in and carry across employers rather than one locked to a single firm. Government has a role in the early stages of fostering that transition. In plain terms: the productivity gains from any new technology arrive only once the skill built around it becomes standardised and multipliable across an entire labour market, not just within one company. Firm-specific, unstandardised skills struggle to spread — that lag is a real part of why new technologies often take years longer to show up in productivity numbers than they do in headlines. As more of the economy shifts toward intangibles, this problem grows rather than shrinks — technical standards are on their way to mattering as much as laws do.</w:t>
      </w:r>
    </w:p>
    <w:p w:rsidR="00F969E8" w:rsidRPr="00DB5F58" w:rsidRDefault="00584A19" w:rsidP="0034382E">
      <w:pPr>
        <w:spacing w:before="100" w:beforeAutospacing="1" w:after="100" w:afterAutospacing="1"/>
        <w:jc w:val="both"/>
        <w:rPr>
          <w:rFonts w:ascii="Garamond" w:hAnsi="Garamond"/>
          <w:color w:val="000000"/>
        </w:rPr>
      </w:pPr>
      <w:r>
        <w:rPr>
          <w:rFonts w:ascii="Garamond" w:hAnsi="Garamond"/>
          <w:color w:val="000000"/>
        </w:rPr>
        <w:t xml:space="preserve">Here is </w:t>
      </w:r>
      <w:r w:rsidR="00F969E8" w:rsidRPr="00DB5F58">
        <w:rPr>
          <w:rFonts w:ascii="Garamond" w:hAnsi="Garamond"/>
          <w:color w:val="000000"/>
        </w:rPr>
        <w:t>where the policy work on Recognition of Prior Learning matters (see Chapter 1</w:t>
      </w:r>
      <w:r w:rsidR="006515BC">
        <w:rPr>
          <w:rFonts w:ascii="Garamond" w:hAnsi="Garamond"/>
          <w:color w:val="000000"/>
        </w:rPr>
        <w:t>5</w:t>
      </w:r>
      <w:r w:rsidR="00F969E8" w:rsidRPr="00DB5F58">
        <w:rPr>
          <w:rFonts w:ascii="Garamond" w:hAnsi="Garamond"/>
          <w:color w:val="000000"/>
        </w:rPr>
        <w:t xml:space="preserve">: Experience Certificates). </w:t>
      </w:r>
      <w:proofErr w:type="spellStart"/>
      <w:r w:rsidR="00F969E8" w:rsidRPr="00DB5F58">
        <w:rPr>
          <w:rFonts w:ascii="Garamond" w:hAnsi="Garamond"/>
          <w:color w:val="000000"/>
        </w:rPr>
        <w:t>RPL</w:t>
      </w:r>
      <w:proofErr w:type="spellEnd"/>
      <w:r w:rsidR="00F969E8" w:rsidRPr="00DB5F58">
        <w:rPr>
          <w:rFonts w:ascii="Garamond" w:hAnsi="Garamond"/>
          <w:color w:val="000000"/>
        </w:rPr>
        <w:t xml:space="preserve"> lets someone prove they hold a set of skills even when those skills were learned on the job, well before any classroom caught up with them — and that becomes the signal an employer needs to hire someone whose competence was never going to show up on a transcript. It is what let the labour market eventually absorb the weavers, and it is what a lot of people need today, for exactly the same reason.</w:t>
      </w:r>
    </w:p>
    <w:p w:rsidR="00F969E8" w:rsidRPr="003A2790" w:rsidRDefault="00F969E8" w:rsidP="003A2790">
      <w:pPr>
        <w:spacing w:before="100" w:beforeAutospacing="1" w:after="100" w:afterAutospacing="1"/>
        <w:jc w:val="both"/>
        <w:rPr>
          <w:rFonts w:ascii="Garamond" w:hAnsi="Garamond"/>
          <w:b/>
          <w:bCs/>
          <w:color w:val="000000"/>
        </w:rPr>
      </w:pPr>
      <w:r w:rsidRPr="003A2790">
        <w:rPr>
          <w:rFonts w:ascii="Garamond" w:hAnsi="Garamond"/>
          <w:b/>
          <w:bCs/>
          <w:color w:val="000000"/>
        </w:rPr>
        <w:t>The Unequal Effects of Technology</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Automation does not distribute its effects evenly. On one side, it hands more capability to people whose work already depends on intuition, creativity, expertise, and the kind of fluid intelligence that is hard to codify — a scientist doesn't just need technical knowledge</w:t>
      </w:r>
      <w:r w:rsidR="00E64E5D">
        <w:rPr>
          <w:rFonts w:ascii="Garamond" w:hAnsi="Garamond"/>
          <w:color w:val="000000"/>
        </w:rPr>
        <w:t>;</w:t>
      </w:r>
      <w:r w:rsidRPr="00DB5F58">
        <w:rPr>
          <w:rFonts w:ascii="Garamond" w:hAnsi="Garamond"/>
          <w:color w:val="000000"/>
        </w:rPr>
        <w:t xml:space="preserve"> they need the judgment to form the right hypothesis in the first place, and automation extends that judgment rather than replacing it. On the other side, automation chips away at more routine, codifiable tasks, and wages for the people who depend on those tasks stay stubbornly hard to raise — security personnel, for instance. The result is a genuine polarisation: relative growth at both the high-wage, high-skill end and the low-wage, low-skill end, with the middle squeezed.</w:t>
      </w:r>
    </w:p>
    <w:p w:rsidR="003704FC" w:rsidRPr="003704FC" w:rsidRDefault="003704FC" w:rsidP="003704FC">
      <w:pPr>
        <w:rPr>
          <w:rFonts w:ascii="Garamond" w:hAnsi="Garamond"/>
          <w:color w:val="000000"/>
        </w:rPr>
      </w:pPr>
      <w:r w:rsidRPr="003704FC">
        <w:rPr>
          <w:rFonts w:ascii="Garamond" w:hAnsi="Garamond"/>
          <w:color w:val="000000"/>
        </w:rPr>
        <w:lastRenderedPageBreak/>
        <w:t xml:space="preserve">At a </w:t>
      </w:r>
      <w:r w:rsidR="00EC059F">
        <w:rPr>
          <w:rFonts w:ascii="Garamond" w:hAnsi="Garamond"/>
          <w:color w:val="000000"/>
        </w:rPr>
        <w:t>skill</w:t>
      </w:r>
      <w:r w:rsidRPr="003704FC">
        <w:rPr>
          <w:rFonts w:ascii="Garamond" w:hAnsi="Garamond"/>
          <w:color w:val="000000"/>
        </w:rPr>
        <w:t xml:space="preserve"> centre, I met a woman trained for entry-level retail work who had become indispensable during the post-pandemic surge in deliveries and online orders. Demand for her work had risen, but her wage barely moved: the job was still defined as low-skill, and there was no recognised “AI-augmented retail” course on her certificate. When the store introduced an AI tool to forecast stock and draft product listings, the youngest recruits could operate the interface, but she was the one who knew when its recommendations were wrong—what would not sell locally, which substitutions customers would reject, when the data itself was unreliable. Her competence never showed up on a transcript; it lived in daily corrections and saved orders. Without a curriculum that named and assessed that skill, it remained firm-specific, hard to prove to other employers, and poorly rewarded.</w:t>
      </w:r>
    </w:p>
    <w:p w:rsidR="00922948" w:rsidRPr="00DB5F58" w:rsidRDefault="00922948" w:rsidP="00922948">
      <w:pPr>
        <w:pStyle w:val="NormalWeb"/>
        <w:rPr>
          <w:rFonts w:ascii="Garamond" w:hAnsi="Garamond"/>
          <w:color w:val="000000"/>
        </w:rPr>
      </w:pPr>
      <w:r w:rsidRPr="00DB5F58">
        <w:rPr>
          <w:rFonts w:ascii="Garamond" w:hAnsi="Garamond"/>
          <w:color w:val="000000"/>
        </w:rPr>
        <w:t>Low-wage jobs stay low-wage even where demand for them grows largely because the supply of people who can do them is highly elastic — there's little barrier to entry, so wages don't move much even as the number of jobs does. Put plainly: anyone can learn to do the job by next week, so the job can't pay much more than next week's wage. A barber's wages rise over time not because they cut hair any faster, but because the wage has to compensate for what they're giving up by not doing something else. Higher up the skill distribution, the opposite holds: productivity gains tend to translate into wage gains, because supply can't expand nearly as quickly — it depends not just on years of schooling but on who is actually suited to the work. This is a large part of the case for investing early in foundational STEM and analytical training: it's difficult to build these capabilities late in life, so the earlier the foundation, the more optionality a person carries into a labour market that keeps rewarding fluid intelligence over routine execution.</w:t>
      </w:r>
    </w:p>
    <w:p w:rsidR="00F969E8" w:rsidRPr="00EC059F"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 xml:space="preserve">None of this means technology fails to create wealth — it very clearly does. The problem is distributional, not existential. </w:t>
      </w:r>
      <w:r w:rsidRPr="00DB5F58">
        <w:rPr>
          <w:rFonts w:ascii="Garamond" w:hAnsi="Garamond"/>
          <w:color w:val="EE0000"/>
        </w:rPr>
        <w:t>Technology can increase aggregate wealth without distributing that wealth evenly, and that tension is the real challenge, not some prospect of a jobless future. Our economic system is built around the scarcity of labour as the thing that gives people a claim on that wealth. When labour becomes less scarce for a particular group of people, the harder question isn't economic at all — it's how we organise a society so that group still has purpose and structure in what they do.</w:t>
      </w:r>
    </w:p>
    <w:p w:rsidR="00F969E8" w:rsidRPr="003A2790" w:rsidRDefault="00F969E8" w:rsidP="003A2790">
      <w:pPr>
        <w:spacing w:before="100" w:beforeAutospacing="1" w:after="100" w:afterAutospacing="1"/>
        <w:jc w:val="both"/>
        <w:rPr>
          <w:rFonts w:ascii="Garamond" w:hAnsi="Garamond"/>
          <w:b/>
          <w:bCs/>
          <w:color w:val="000000"/>
        </w:rPr>
      </w:pPr>
      <w:r w:rsidRPr="003A2790">
        <w:rPr>
          <w:rFonts w:ascii="Garamond" w:hAnsi="Garamond"/>
          <w:b/>
          <w:bCs/>
          <w:color w:val="000000"/>
        </w:rPr>
        <w:t>The New Economy</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Technology increases value in ways our usual measures miss. We get more and better things for free — Wikipedia, search, more music than any one person could listen to in a lifetime — and GDP simply does not capture much of that. As the writer Kevin Kelly has argued, a network economy tends to reward generosity: ubiquity drives returns, and the cheapest way to reach ubiquity is to give things away, avoid proprietary lock-in, and let community come before commerce. In that world, the usual hierarchies blur — outsiders behave like employees, employees behave like outsiders, and expertise increasingly comes from committed hobbyists rather than credentialed professionals. It is an economy built on chips that ends up running on trust.</w:t>
      </w:r>
    </w:p>
    <w:p w:rsidR="00F969E8" w:rsidRPr="003A2790" w:rsidRDefault="00F969E8" w:rsidP="003A2790">
      <w:pPr>
        <w:spacing w:before="100" w:beforeAutospacing="1" w:after="100" w:afterAutospacing="1"/>
        <w:jc w:val="both"/>
        <w:rPr>
          <w:rFonts w:ascii="Garamond" w:hAnsi="Garamond"/>
          <w:b/>
          <w:bCs/>
          <w:color w:val="000000"/>
        </w:rPr>
      </w:pPr>
      <w:r w:rsidRPr="003A2790">
        <w:rPr>
          <w:rFonts w:ascii="Garamond" w:hAnsi="Garamond"/>
          <w:b/>
          <w:bCs/>
          <w:color w:val="000000"/>
        </w:rPr>
        <w:t>The Sovereign Worker</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A more speculative, further-out version of this story i</w:t>
      </w:r>
      <w:r w:rsidR="003A2790">
        <w:rPr>
          <w:rFonts w:ascii="Garamond" w:hAnsi="Garamond"/>
          <w:color w:val="000000"/>
        </w:rPr>
        <w:t>n the</w:t>
      </w:r>
      <w:r w:rsidR="00E44FAC">
        <w:rPr>
          <w:rFonts w:ascii="Garamond" w:hAnsi="Garamond"/>
          <w:color w:val="000000"/>
        </w:rPr>
        <w:t xml:space="preserve"> </w:t>
      </w:r>
      <w:r w:rsidR="003A2790" w:rsidRPr="00DB5F58">
        <w:rPr>
          <w:rFonts w:ascii="Garamond" w:hAnsi="Garamond"/>
          <w:color w:val="000000"/>
          <w:sz w:val="27"/>
          <w:szCs w:val="27"/>
        </w:rPr>
        <w:t xml:space="preserve">1997 </w:t>
      </w:r>
      <w:r w:rsidR="003A2790">
        <w:rPr>
          <w:rFonts w:ascii="Garamond" w:hAnsi="Garamond"/>
          <w:color w:val="000000"/>
          <w:sz w:val="27"/>
          <w:szCs w:val="27"/>
        </w:rPr>
        <w:t>book</w:t>
      </w:r>
      <w:r w:rsidR="003A2790">
        <w:rPr>
          <w:rFonts w:ascii="Garamond" w:hAnsi="Garamond"/>
          <w:color w:val="000000"/>
        </w:rPr>
        <w:t xml:space="preserve"> </w:t>
      </w:r>
      <w:r w:rsidR="00B83D8C" w:rsidRPr="00DB5F58">
        <w:rPr>
          <w:rStyle w:val="Emphasis"/>
          <w:rFonts w:ascii="Garamond" w:hAnsi="Garamond"/>
          <w:color w:val="000000"/>
        </w:rPr>
        <w:t>The Sovereign Individual</w:t>
      </w:r>
      <w:r w:rsidRPr="00DB5F58">
        <w:rPr>
          <w:rFonts w:ascii="Garamond" w:hAnsi="Garamond"/>
          <w:color w:val="000000"/>
        </w:rPr>
        <w:t xml:space="preserve">— decentralised trust networks, remote work, and location-independent income eventually make geography close to irrelevant to how and where someone builds a career: fully remote-first work, digital identity that travels with a person rather than being issued by a single government, countries competing for skilled individuals the way a start-up competes for talent. I raise it briefly here because it is the logical endpoint of everything in this chapter — portable skills, self-directed learning, a worker who owns their own trajectory rather than an employer owning it for them — </w:t>
      </w:r>
      <w:r w:rsidRPr="00DB5F58">
        <w:rPr>
          <w:rFonts w:ascii="Garamond" w:hAnsi="Garamond"/>
          <w:color w:val="000000"/>
        </w:rPr>
        <w:lastRenderedPageBreak/>
        <w:t>but it belongs mainly as a signpost toward where this book's later chapter on the future of work should pick it up, rather than as a claim I am making in full here.</w:t>
      </w:r>
    </w:p>
    <w:p w:rsidR="00F969E8" w:rsidRPr="00DB5F58" w:rsidRDefault="00F969E8" w:rsidP="0034382E">
      <w:pPr>
        <w:spacing w:before="100" w:beforeAutospacing="1" w:after="100" w:afterAutospacing="1"/>
        <w:jc w:val="both"/>
        <w:rPr>
          <w:rFonts w:ascii="Garamond" w:hAnsi="Garamond"/>
          <w:color w:val="000000"/>
        </w:rPr>
      </w:pPr>
      <w:r w:rsidRPr="00DB5F58">
        <w:rPr>
          <w:rFonts w:ascii="Garamond" w:hAnsi="Garamond"/>
          <w:color w:val="000000"/>
        </w:rPr>
        <w:t xml:space="preserve">What holds across all six of these, from the interview room to the sovereign-worker speculation at the far end, is the same proposition: as jobs become less stable, the individual has to become more deliberate about building combinations of capability that create person-market fit </w:t>
      </w:r>
      <w:r w:rsidR="00575BEC">
        <w:rPr>
          <w:rFonts w:ascii="Garamond" w:hAnsi="Garamond"/>
          <w:color w:val="000000"/>
        </w:rPr>
        <w:t xml:space="preserve">. </w:t>
      </w:r>
      <w:r w:rsidR="00575BEC">
        <w:t>Ownership is not a slogan; it is the discipline of continuously learning, combining, demonstrating, and repositioning as the market moves under you.</w:t>
      </w:r>
      <w:r w:rsidR="00575BEC">
        <w:rPr>
          <w:rFonts w:ascii="Garamond" w:hAnsi="Garamond"/>
          <w:color w:val="000000"/>
        </w:rPr>
        <w:t xml:space="preserve"> T</w:t>
      </w:r>
      <w:r w:rsidRPr="00DB5F58">
        <w:rPr>
          <w:rFonts w:ascii="Garamond" w:hAnsi="Garamond"/>
          <w:color w:val="000000"/>
        </w:rPr>
        <w:t>he winning worker over the next decade is not the person with one perfect credential, but the one who can keep learning, combining, demonstrating, and repositioning as the market keeps moving under them.</w:t>
      </w:r>
    </w:p>
    <w:p w:rsidR="00F969E8" w:rsidRPr="00DB5F58" w:rsidRDefault="00FD210F" w:rsidP="00E64E5D">
      <w:pPr>
        <w:rPr>
          <w:rFonts w:ascii="Garamond" w:hAnsi="Garamond"/>
        </w:rPr>
      </w:pPr>
      <w:r>
        <w:rPr>
          <w:rFonts w:ascii="Garamond" w:hAnsi="Garamond"/>
        </w:rPr>
        <w:br w:type="page"/>
      </w:r>
    </w:p>
    <w:p w:rsidR="007D3A45" w:rsidRPr="00DB5F58" w:rsidRDefault="00BB4FB9" w:rsidP="00BB4FB9">
      <w:pPr>
        <w:spacing w:before="100" w:beforeAutospacing="1" w:after="100" w:afterAutospacing="1"/>
        <w:jc w:val="both"/>
        <w:outlineLvl w:val="0"/>
        <w:rPr>
          <w:rFonts w:ascii="Garamond" w:hAnsi="Garamond"/>
          <w:b/>
          <w:bCs/>
          <w:color w:val="000000"/>
          <w:kern w:val="36"/>
        </w:rPr>
      </w:pPr>
      <w:bookmarkStart w:id="39" w:name="_Toc239766980"/>
      <w:r w:rsidRPr="00DB5F58">
        <w:rPr>
          <w:rFonts w:ascii="Garamond" w:hAnsi="Garamond"/>
          <w:b/>
          <w:bCs/>
          <w:color w:val="000000"/>
          <w:kern w:val="36"/>
        </w:rPr>
        <w:lastRenderedPageBreak/>
        <w:t>1</w:t>
      </w:r>
      <w:r w:rsidR="00DA0113">
        <w:rPr>
          <w:rFonts w:ascii="Garamond" w:hAnsi="Garamond"/>
          <w:b/>
          <w:bCs/>
          <w:color w:val="000000"/>
          <w:kern w:val="36"/>
        </w:rPr>
        <w:t>7</w:t>
      </w:r>
      <w:r w:rsidRPr="00DB5F58">
        <w:rPr>
          <w:rFonts w:ascii="Garamond" w:hAnsi="Garamond"/>
          <w:b/>
          <w:bCs/>
          <w:color w:val="000000"/>
          <w:kern w:val="36"/>
        </w:rPr>
        <w:t>.</w:t>
      </w:r>
      <w:r w:rsidR="004D2A23">
        <w:rPr>
          <w:rFonts w:ascii="Garamond" w:hAnsi="Garamond"/>
          <w:b/>
          <w:bCs/>
          <w:color w:val="000000"/>
          <w:kern w:val="36"/>
        </w:rPr>
        <w:t xml:space="preserve"> </w:t>
      </w:r>
      <w:r w:rsidR="00666627" w:rsidRPr="00666627">
        <w:rPr>
          <w:rFonts w:ascii="Garamond" w:hAnsi="Garamond"/>
          <w:b/>
          <w:bCs/>
          <w:color w:val="000000"/>
          <w:kern w:val="36"/>
        </w:rPr>
        <w:t xml:space="preserve">The </w:t>
      </w:r>
      <w:r w:rsidR="002617AB">
        <w:rPr>
          <w:rFonts w:ascii="Garamond" w:hAnsi="Garamond"/>
          <w:b/>
          <w:bCs/>
          <w:color w:val="000000"/>
          <w:kern w:val="36"/>
        </w:rPr>
        <w:t>Age of Adaptability</w:t>
      </w:r>
      <w:bookmarkEnd w:id="39"/>
    </w:p>
    <w:p w:rsidR="00B83D8C" w:rsidRPr="00DB5F58" w:rsidRDefault="00B83D8C" w:rsidP="00B83D8C">
      <w:pPr>
        <w:pStyle w:val="NormalWeb"/>
        <w:rPr>
          <w:rFonts w:ascii="Garamond" w:hAnsi="Garamond"/>
          <w:color w:val="000000"/>
        </w:rPr>
      </w:pPr>
      <w:r w:rsidRPr="00DB5F58">
        <w:rPr>
          <w:rFonts w:ascii="Garamond" w:hAnsi="Garamond"/>
          <w:color w:val="000000"/>
        </w:rPr>
        <w:t>If Chapter 1</w:t>
      </w:r>
      <w:r w:rsidR="006515BC">
        <w:rPr>
          <w:rFonts w:ascii="Garamond" w:hAnsi="Garamond"/>
          <w:color w:val="000000"/>
        </w:rPr>
        <w:t>6</w:t>
      </w:r>
      <w:r w:rsidRPr="00DB5F58">
        <w:rPr>
          <w:rFonts w:ascii="Garamond" w:hAnsi="Garamond"/>
          <w:color w:val="000000"/>
        </w:rPr>
        <w:t xml:space="preserve"> asked how a worker adapts once the employment contract has already changed, this chapter asks a different question: how do we — and our children — prepare for a future we genuinely cannot predict?</w:t>
      </w:r>
    </w:p>
    <w:p w:rsidR="007D3A45" w:rsidRPr="00DB5F58" w:rsidRDefault="00B83D8C" w:rsidP="0034382E">
      <w:pPr>
        <w:spacing w:before="100" w:beforeAutospacing="1" w:after="100" w:afterAutospacing="1"/>
        <w:jc w:val="both"/>
        <w:rPr>
          <w:rFonts w:ascii="Garamond" w:hAnsi="Garamond"/>
          <w:color w:val="000000"/>
        </w:rPr>
      </w:pPr>
      <w:r w:rsidRPr="00DB5F58">
        <w:rPr>
          <w:rFonts w:ascii="Garamond" w:hAnsi="Garamond"/>
          <w:color w:val="000000"/>
          <w:sz w:val="27"/>
          <w:szCs w:val="27"/>
        </w:rPr>
        <w:t>Uncertainty isn't a temporary condition we're waiting out. It's the permanent operating environment.</w:t>
      </w:r>
      <w:r w:rsidRPr="00DB5F58">
        <w:rPr>
          <w:rStyle w:val="apple-converted-space"/>
          <w:rFonts w:ascii="Garamond" w:hAnsi="Garamond"/>
          <w:color w:val="000000"/>
          <w:sz w:val="27"/>
          <w:szCs w:val="27"/>
        </w:rPr>
        <w:t> </w:t>
      </w:r>
      <w:r w:rsidR="007D3A45" w:rsidRPr="00DB5F58">
        <w:rPr>
          <w:rFonts w:ascii="Garamond" w:hAnsi="Garamond"/>
          <w:color w:val="000000"/>
        </w:rPr>
        <w:t>The future won't arrive as a single verdict — it will arrive as a string of shocks, false alarms, and slow-building shifts</w:t>
      </w:r>
      <w:r w:rsidR="00D95931">
        <w:rPr>
          <w:rFonts w:ascii="Garamond" w:hAnsi="Garamond"/>
          <w:color w:val="000000"/>
        </w:rPr>
        <w:t>. T</w:t>
      </w:r>
      <w:r w:rsidR="007D3A45" w:rsidRPr="00DB5F58">
        <w:rPr>
          <w:rFonts w:ascii="Garamond" w:hAnsi="Garamond"/>
          <w:color w:val="000000"/>
        </w:rPr>
        <w:t>he only durable skill is</w:t>
      </w:r>
      <w:r w:rsidR="00ED7F7F">
        <w:rPr>
          <w:rFonts w:ascii="Garamond" w:hAnsi="Garamond"/>
          <w:color w:val="000000"/>
        </w:rPr>
        <w:t xml:space="preserve"> adaptability:</w:t>
      </w:r>
      <w:r w:rsidR="007D3A45" w:rsidRPr="00DB5F58">
        <w:rPr>
          <w:rFonts w:ascii="Garamond" w:hAnsi="Garamond"/>
          <w:color w:val="000000"/>
        </w:rPr>
        <w:t xml:space="preserve"> staying curious enough to keep updating the picture</w:t>
      </w:r>
      <w:r w:rsidR="00ED7F7F" w:rsidRPr="00ED7F7F">
        <w:t xml:space="preserve"> </w:t>
      </w:r>
      <w:r w:rsidR="00ED7F7F">
        <w:t>of the world and your place in it</w:t>
      </w:r>
      <w:r w:rsidR="007D3A45" w:rsidRPr="00DB5F58">
        <w:rPr>
          <w:rFonts w:ascii="Garamond" w:hAnsi="Garamond"/>
          <w:color w:val="000000"/>
        </w:rPr>
        <w:t>.</w:t>
      </w:r>
      <w:r w:rsidR="00E16CB8">
        <w:rPr>
          <w:rFonts w:ascii="Garamond" w:hAnsi="Garamond"/>
          <w:color w:val="000000"/>
        </w:rPr>
        <w:t xml:space="preserve"> </w:t>
      </w:r>
      <w:r w:rsidR="007D3A45" w:rsidRPr="00DB5F58">
        <w:rPr>
          <w:rFonts w:ascii="Garamond" w:hAnsi="Garamond"/>
          <w:color w:val="000000"/>
        </w:rPr>
        <w:t>Everything in this chapter, including the parts about our children, follows from taking that seriously.</w:t>
      </w:r>
    </w:p>
    <w:p w:rsidR="007D3A45" w:rsidRPr="00C16FEB" w:rsidRDefault="007D3A45" w:rsidP="00C16FEB">
      <w:pPr>
        <w:spacing w:before="100" w:beforeAutospacing="1" w:after="100" w:afterAutospacing="1"/>
        <w:jc w:val="both"/>
        <w:rPr>
          <w:rFonts w:ascii="Garamond" w:hAnsi="Garamond"/>
          <w:b/>
          <w:bCs/>
          <w:color w:val="000000"/>
        </w:rPr>
      </w:pPr>
      <w:r w:rsidRPr="00C16FEB">
        <w:rPr>
          <w:rFonts w:ascii="Garamond" w:hAnsi="Garamond"/>
          <w:b/>
          <w:bCs/>
          <w:color w:val="000000"/>
        </w:rPr>
        <w:t>We Cannot Predict the Future</w:t>
      </w:r>
    </w:p>
    <w:p w:rsidR="007D3A45" w:rsidRPr="00DB5F58" w:rsidRDefault="007D3A45" w:rsidP="0034382E">
      <w:pPr>
        <w:spacing w:before="100" w:beforeAutospacing="1" w:after="100" w:afterAutospacing="1"/>
        <w:jc w:val="both"/>
        <w:rPr>
          <w:rFonts w:ascii="Garamond" w:hAnsi="Garamond"/>
          <w:color w:val="000000"/>
        </w:rPr>
      </w:pPr>
      <w:r w:rsidRPr="00DB5F58">
        <w:rPr>
          <w:rFonts w:ascii="Garamond" w:hAnsi="Garamond"/>
          <w:color w:val="000000"/>
        </w:rPr>
        <w:t>I don't think anyone predicting the future of work gets it right, including me. I've watched enough predictions — mine and other people's — expire on schedule to trust the exercise less than I used to. What I trust instead is the pattern underneath the</w:t>
      </w:r>
      <w:r w:rsidR="000162CC">
        <w:rPr>
          <w:rFonts w:ascii="Garamond" w:hAnsi="Garamond"/>
          <w:color w:val="000000"/>
        </w:rPr>
        <w:t>m</w:t>
      </w:r>
      <w:r w:rsidRPr="00DB5F58">
        <w:rPr>
          <w:rFonts w:ascii="Garamond" w:hAnsi="Garamond"/>
          <w:color w:val="000000"/>
        </w:rPr>
        <w:t>.</w:t>
      </w:r>
    </w:p>
    <w:p w:rsidR="007D3A45" w:rsidRDefault="007D3A45" w:rsidP="0034382E">
      <w:pPr>
        <w:spacing w:before="100" w:beforeAutospacing="1" w:after="100" w:afterAutospacing="1"/>
        <w:jc w:val="both"/>
        <w:rPr>
          <w:rFonts w:ascii="Garamond" w:hAnsi="Garamond"/>
          <w:color w:val="EE0000"/>
        </w:rPr>
      </w:pPr>
      <w:r w:rsidRPr="00DB5F58">
        <w:rPr>
          <w:rFonts w:ascii="Garamond" w:hAnsi="Garamond"/>
          <w:color w:val="EE0000"/>
        </w:rPr>
        <w:t>In the 1960s, the space race set a direction: make things tiny. Tiny people to fit tiny spaceships, tiny transistors for more power. That miniaturisation drive never really stopped — it gave us the internet, everything in your living room, everything in your pocket. It hasn't stopped, and it won't. Getting the cheapest, lightest object to Mars to start a civilisation there means, if anything, even more computing power than we have now.</w:t>
      </w:r>
    </w:p>
    <w:p w:rsidR="00CF53B3" w:rsidRPr="00CF53B3" w:rsidRDefault="007F4D9A" w:rsidP="00CF53B3">
      <w:pPr>
        <w:shd w:val="clear" w:color="auto" w:fill="F9FAFB"/>
        <w:rPr>
          <w:rFonts w:ascii="New York" w:eastAsiaTheme="majorEastAsia" w:hAnsi="New York" w:cs="Segoe UI"/>
          <w:b/>
          <w:bCs/>
          <w:color w:val="047857"/>
          <w:spacing w:val="-3"/>
          <w:shd w:val="clear" w:color="auto" w:fill="D1FAE5"/>
        </w:rPr>
      </w:pPr>
      <w:r>
        <w:rPr>
          <w:rFonts w:ascii="-webkit-standard" w:hAnsi="-webkit-standard"/>
          <w:color w:val="000000"/>
          <w:sz w:val="27"/>
          <w:szCs w:val="27"/>
        </w:rPr>
        <w:t>Gordon Moore's 1965 observation — that computing power roughly doubles for the same money every couple of years — has held for decades, though the more familiar '18 months' figure often attached to his name actually comes from a later Intel executive's paraphrase, not from Moore's own papers. Even on the more conservative cadence, the phone in your pocket outperforms a military supercomputer from the 1990s.</w:t>
      </w:r>
      <w:r>
        <w:rPr>
          <w:rStyle w:val="bg-emerald-100"/>
          <w:rFonts w:ascii="New York" w:eastAsiaTheme="majorEastAsia" w:hAnsi="New York" w:cs="Segoe UI"/>
          <w:b/>
          <w:bCs/>
          <w:color w:val="047857"/>
          <w:spacing w:val="-3"/>
          <w:shd w:val="clear" w:color="auto" w:fill="D1FAE5"/>
        </w:rPr>
        <w:t xml:space="preserve"> </w:t>
      </w:r>
      <w:r w:rsidR="00CF53B3">
        <w:rPr>
          <w:rStyle w:val="bg-emerald-100"/>
          <w:rFonts w:ascii="New York" w:eastAsiaTheme="majorEastAsia" w:hAnsi="New York" w:cs="Segoe UI"/>
          <w:b/>
          <w:bCs/>
          <w:color w:val="047857"/>
          <w:spacing w:val="-3"/>
          <w:shd w:val="clear" w:color="auto" w:fill="D1FAE5"/>
        </w:rPr>
        <w:t>Nonlinear trends keep surprising us for a simple reason — we live in an exponential world and are wired to think in a linear one. That mismatch, more than any specific prediction, is the thing worth internalising.</w:t>
      </w:r>
    </w:p>
    <w:p w:rsidR="007D3A45" w:rsidRPr="00C16FEB" w:rsidRDefault="007D3A45" w:rsidP="00C16FEB">
      <w:pPr>
        <w:spacing w:before="100" w:beforeAutospacing="1" w:after="100" w:afterAutospacing="1"/>
        <w:jc w:val="both"/>
        <w:rPr>
          <w:rFonts w:ascii="Garamond" w:hAnsi="Garamond"/>
          <w:b/>
          <w:bCs/>
          <w:color w:val="000000"/>
        </w:rPr>
      </w:pPr>
      <w:r w:rsidRPr="00C16FEB">
        <w:rPr>
          <w:rFonts w:ascii="Garamond" w:hAnsi="Garamond"/>
          <w:b/>
          <w:bCs/>
          <w:color w:val="000000"/>
        </w:rPr>
        <w:t>What Automation Actually Does</w:t>
      </w:r>
    </w:p>
    <w:p w:rsidR="007D3A45" w:rsidRPr="00DB5F58" w:rsidRDefault="007D3A45" w:rsidP="0034382E">
      <w:pPr>
        <w:spacing w:before="100" w:beforeAutospacing="1" w:after="100" w:afterAutospacing="1"/>
        <w:jc w:val="both"/>
        <w:rPr>
          <w:rFonts w:ascii="Garamond" w:hAnsi="Garamond"/>
          <w:color w:val="000000"/>
        </w:rPr>
      </w:pPr>
      <w:r w:rsidRPr="00DB5F58">
        <w:rPr>
          <w:rFonts w:ascii="Garamond" w:hAnsi="Garamond"/>
          <w:color w:val="000000"/>
        </w:rPr>
        <w:t xml:space="preserve">Machines make workers more productive, but because technology is complex, it is </w:t>
      </w:r>
      <w:r w:rsidR="00AA76F3">
        <w:rPr>
          <w:rFonts w:ascii="Garamond" w:hAnsi="Garamond"/>
          <w:color w:val="000000"/>
        </w:rPr>
        <w:t>rarely</w:t>
      </w:r>
      <w:r w:rsidRPr="00DB5F58">
        <w:rPr>
          <w:rFonts w:ascii="Garamond" w:hAnsi="Garamond"/>
          <w:color w:val="000000"/>
        </w:rPr>
        <w:t xml:space="preserve"> 100 per cent automated. Even a process that is 98 per cent automated leaves real work behind for a human — and being good at the small remaining slice of work is often what determines the throughput of the whole system. Spotting the new tasks that only become possible once the old ones are automated is where a lot of society's progress actually comes from.</w:t>
      </w:r>
    </w:p>
    <w:p w:rsidR="007D3A45" w:rsidRDefault="007D3A45" w:rsidP="0034382E">
      <w:pPr>
        <w:spacing w:before="100" w:beforeAutospacing="1" w:after="100" w:afterAutospacing="1"/>
        <w:jc w:val="both"/>
        <w:rPr>
          <w:rFonts w:ascii="Garamond" w:hAnsi="Garamond"/>
          <w:color w:val="000000"/>
          <w:sz w:val="27"/>
          <w:szCs w:val="27"/>
        </w:rPr>
      </w:pPr>
      <w:r w:rsidRPr="00DB5F58">
        <w:rPr>
          <w:rFonts w:ascii="Garamond" w:hAnsi="Garamond"/>
          <w:color w:val="000000"/>
        </w:rPr>
        <w:t>This reframes what we should be optimising for. As machines get relentlessly better and cheaper at doing existing things efficiently, the bigger prize increasingly lies elsewhere — in the inefficient, unexplored territory nobody has tried yet. There is more to be gained from producing new opportunities than from polishing old ones. Put more precisely: optimisation is becoming cheap; discovery is becoming valuable. In the era ahead, doing the exactly right next thing will matter more than doing the same thing marginally better.</w:t>
      </w:r>
      <w:r w:rsidR="002F1C36" w:rsidRPr="00DB5F58">
        <w:rPr>
          <w:rFonts w:ascii="Garamond" w:hAnsi="Garamond"/>
          <w:color w:val="000000"/>
          <w:sz w:val="27"/>
          <w:szCs w:val="27"/>
        </w:rPr>
        <w:t xml:space="preserve"> That's the mechanism. The next question is who it actually benefits.</w:t>
      </w:r>
    </w:p>
    <w:p w:rsidR="001C13E6" w:rsidRPr="00DB5F58" w:rsidRDefault="001C13E6" w:rsidP="0034382E">
      <w:pPr>
        <w:spacing w:before="100" w:beforeAutospacing="1" w:after="100" w:afterAutospacing="1"/>
        <w:jc w:val="both"/>
        <w:rPr>
          <w:rFonts w:ascii="Garamond" w:hAnsi="Garamond"/>
          <w:color w:val="000000"/>
        </w:rPr>
      </w:pPr>
      <w:r>
        <w:lastRenderedPageBreak/>
        <w:t>For an individual worker, that is exactly what a skill stack is for: not to lock you into one optimised role, but to give you the range to spot and move into the new tasks that only become possible once the old ones are automated.</w:t>
      </w:r>
    </w:p>
    <w:p w:rsidR="007D3A45" w:rsidRPr="00C16FEB" w:rsidRDefault="007D3A45" w:rsidP="00C16FEB">
      <w:pPr>
        <w:spacing w:before="100" w:beforeAutospacing="1" w:after="100" w:afterAutospacing="1"/>
        <w:jc w:val="both"/>
        <w:rPr>
          <w:rFonts w:ascii="Garamond" w:hAnsi="Garamond"/>
          <w:b/>
          <w:bCs/>
          <w:color w:val="000000"/>
        </w:rPr>
      </w:pPr>
      <w:r w:rsidRPr="00C16FEB">
        <w:rPr>
          <w:rFonts w:ascii="Garamond" w:hAnsi="Garamond"/>
          <w:b/>
          <w:bCs/>
          <w:color w:val="000000"/>
        </w:rPr>
        <w:t>Who Wins and Who Loses</w:t>
      </w:r>
    </w:p>
    <w:p w:rsidR="007D3A45" w:rsidRPr="00DB5F58" w:rsidRDefault="007D3A45" w:rsidP="0034382E">
      <w:pPr>
        <w:spacing w:before="100" w:beforeAutospacing="1" w:after="100" w:afterAutospacing="1"/>
        <w:jc w:val="both"/>
        <w:rPr>
          <w:rFonts w:ascii="Garamond" w:hAnsi="Garamond"/>
          <w:color w:val="000000"/>
        </w:rPr>
      </w:pPr>
      <w:r w:rsidRPr="00DB5F58">
        <w:rPr>
          <w:rFonts w:ascii="Garamond" w:hAnsi="Garamond"/>
          <w:color w:val="000000"/>
        </w:rPr>
        <w:t>Automation's gains are not going to land evenly, and it's worth being honest about who tends to benefit and who doesn't, because that shapes what we should actually do about it (Section 5) rather than just how we feel about it.</w:t>
      </w:r>
      <w:r w:rsidR="00680438">
        <w:rPr>
          <w:rFonts w:ascii="Garamond" w:hAnsi="Garamond"/>
          <w:color w:val="000000"/>
        </w:rPr>
        <w:t xml:space="preserve"> </w:t>
      </w:r>
      <w:r w:rsidRPr="00DB5F58">
        <w:rPr>
          <w:rFonts w:ascii="Garamond" w:hAnsi="Garamond"/>
          <w:color w:val="000000"/>
        </w:rPr>
        <w:t xml:space="preserve">One proposal that keeps resurfacing is a "robot tax" — taxing companies for automation the way we tax the wages of the workers it replaces, to fund retraining and cushion the loss to social security systems. It's tempting, </w:t>
      </w:r>
      <w:r w:rsidR="00FA4E8E">
        <w:rPr>
          <w:rStyle w:val="Strong"/>
          <w:rFonts w:eastAsiaTheme="majorEastAsia"/>
          <w:color w:val="000000"/>
        </w:rPr>
        <w:t>and I don't think it holds up:</w:t>
      </w:r>
      <w:r w:rsidR="00FA4E8E">
        <w:rPr>
          <w:rFonts w:ascii="Garamond" w:hAnsi="Garamond"/>
          <w:color w:val="000000"/>
        </w:rPr>
        <w:t xml:space="preserve"> i</w:t>
      </w:r>
      <w:r w:rsidRPr="00DB5F58">
        <w:rPr>
          <w:rFonts w:ascii="Garamond" w:hAnsi="Garamond"/>
          <w:color w:val="000000"/>
        </w:rPr>
        <w:t>t treats the symptom, not the actual problem, which is that the economy isn't generating enough of the right jobs. Try to stop technology from playing out</w:t>
      </w:r>
      <w:r w:rsidR="0018636B">
        <w:rPr>
          <w:rFonts w:ascii="Garamond" w:hAnsi="Garamond"/>
          <w:color w:val="000000"/>
        </w:rPr>
        <w:t>,</w:t>
      </w:r>
      <w:r w:rsidRPr="00DB5F58">
        <w:rPr>
          <w:rFonts w:ascii="Garamond" w:hAnsi="Garamond"/>
          <w:color w:val="000000"/>
        </w:rPr>
        <w:t xml:space="preserve"> and it plays out somewhere else instead — companies simply move operations to wherever the tax doesn't apply, and you've mainly succeeded in discouraging the investment that drives efficiency and growth in the first place. The better instruments are the ones built to help people adapt rather than to slow the machine down: something closer to a negative income tax, lifelong learning vouchers, and a much better system for proving the skills someone has actually acquired.</w:t>
      </w:r>
    </w:p>
    <w:p w:rsidR="007D3A45" w:rsidRPr="00DB5F58" w:rsidRDefault="007D3A45" w:rsidP="0034382E">
      <w:pPr>
        <w:spacing w:before="100" w:beforeAutospacing="1" w:after="100" w:afterAutospacing="1"/>
        <w:jc w:val="both"/>
        <w:rPr>
          <w:rFonts w:ascii="Garamond" w:hAnsi="Garamond"/>
          <w:color w:val="000000"/>
        </w:rPr>
      </w:pPr>
      <w:r w:rsidRPr="00DB5F58">
        <w:rPr>
          <w:rFonts w:ascii="Garamond" w:hAnsi="Garamond"/>
          <w:color w:val="000000"/>
        </w:rPr>
        <w:t>Globalisation sits in a similar place — a genuine source of gains that also concentrated genuine losses. Sending jobs and tasks overseas captured efficiency but underpriced the value of keeping some things close to home; distance still matters more than the last few decades of trade theory gave it credit for. The job losses that followed, concentrated in manufacturing and low-skilled work, and the widening gap between those who gained from globalisation and those who didn't, are a real part of why nationalist and protectionist politics have found an audience in so many places at once. That reaction is a symptom of the same distributional problem automation creates, not a separate one.</w:t>
      </w:r>
    </w:p>
    <w:p w:rsidR="00A365D7" w:rsidRPr="00DB5F58" w:rsidRDefault="00A365D7" w:rsidP="0018636B">
      <w:pPr>
        <w:pStyle w:val="NormalWeb"/>
        <w:rPr>
          <w:rFonts w:ascii="Garamond" w:hAnsi="Garamond"/>
          <w:color w:val="000000"/>
        </w:rPr>
      </w:pPr>
      <w:r w:rsidRPr="00DB5F58">
        <w:rPr>
          <w:rFonts w:ascii="Garamond" w:hAnsi="Garamond"/>
          <w:color w:val="000000"/>
        </w:rPr>
        <w:t>Predictable pressure is one thing. What happens when a shock compresses years of it into weeks is another.</w:t>
      </w:r>
    </w:p>
    <w:p w:rsidR="007D3A45" w:rsidRPr="00C16FEB" w:rsidRDefault="007D3A45" w:rsidP="00C16FEB">
      <w:pPr>
        <w:spacing w:before="100" w:beforeAutospacing="1" w:after="100" w:afterAutospacing="1"/>
        <w:jc w:val="both"/>
        <w:rPr>
          <w:rFonts w:ascii="Garamond" w:hAnsi="Garamond"/>
          <w:b/>
          <w:bCs/>
          <w:color w:val="000000"/>
        </w:rPr>
      </w:pPr>
      <w:r w:rsidRPr="00C16FEB">
        <w:rPr>
          <w:rFonts w:ascii="Garamond" w:hAnsi="Garamond"/>
          <w:b/>
          <w:bCs/>
          <w:color w:val="000000"/>
        </w:rPr>
        <w:t>Shocks Accelerate Change</w:t>
      </w:r>
    </w:p>
    <w:p w:rsidR="007D3A45" w:rsidRPr="00DB5F58" w:rsidRDefault="007D3A45" w:rsidP="0034382E">
      <w:pPr>
        <w:spacing w:before="100" w:beforeAutospacing="1" w:after="100" w:afterAutospacing="1"/>
        <w:jc w:val="both"/>
        <w:rPr>
          <w:rFonts w:ascii="Garamond" w:hAnsi="Garamond"/>
          <w:color w:val="000000"/>
        </w:rPr>
      </w:pPr>
      <w:r w:rsidRPr="00DB5F58">
        <w:rPr>
          <w:rFonts w:ascii="Garamond" w:hAnsi="Garamond"/>
          <w:color w:val="000000"/>
        </w:rPr>
        <w:t>Covid was a useful case study precisely because it didn't invent any of these trends — it compressed them. History tends to work this way: what looks like a temporary measure quietly becomes permanent and reshapes how we live. Airport security checks were once framed as an interim response; they never left.</w:t>
      </w:r>
    </w:p>
    <w:p w:rsidR="007D3A45" w:rsidRPr="00DB5F58" w:rsidRDefault="007D3A45"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The clearest, most durable shift Covid produced was remote work. It stopped being a perk and became a genuine operating norm, and it exposed a few things we already suspected but hadn't had to confront: that most of us do focused work for </w:t>
      </w:r>
      <w:r w:rsidR="00F411BD">
        <w:rPr>
          <w:rFonts w:ascii="Garamond" w:hAnsi="Garamond"/>
          <w:color w:val="000000"/>
        </w:rPr>
        <w:t xml:space="preserve">perhaps </w:t>
      </w:r>
      <w:r w:rsidRPr="00DB5F58">
        <w:rPr>
          <w:rFonts w:ascii="Garamond" w:hAnsi="Garamond"/>
          <w:color w:val="000000"/>
        </w:rPr>
        <w:t>only two or three hours a day; that a lot of office time was never really about the work; and that working and studying from home reveals rather plainly how good or bad our bosses, teachers, and colleagues actually are. It also forced organisations to get more deliberate, more metrics-driven, and more forgiving of people who move the needle but are bad at self-promotion in a room.</w:t>
      </w:r>
    </w:p>
    <w:p w:rsidR="007D3A45" w:rsidRPr="00DB5F58" w:rsidRDefault="007D3A45"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The other lasting effect is on geography. Once real work can be done from anywhere with a connection, the map of where value concentrates starts to shift — connectivity and quality of life start to matter in the way proximity to a port or a capital city used to. That has genuine implications for how organisations build teams and how individuals think about where they live, but the fuller version of that story — pseudonymous work, digital nomadism, virtual jurisdictions — belongs in </w:t>
      </w:r>
      <w:r w:rsidRPr="00DB5F58">
        <w:rPr>
          <w:rFonts w:ascii="Garamond" w:hAnsi="Garamond"/>
          <w:color w:val="000000"/>
        </w:rPr>
        <w:lastRenderedPageBreak/>
        <w:t>a chapter about the future of work and society more broadly rather than here. What matters for this chapter is narrower and more personal: geography mattering less means you are now competing with, and learning from, people everywhere, not just in your town. Remote work doesn't just open doors; it opens the same doors to everyone else.</w:t>
      </w:r>
    </w:p>
    <w:p w:rsidR="007D3A45" w:rsidRPr="00C16FEB" w:rsidRDefault="007D3A45" w:rsidP="00C16FEB">
      <w:pPr>
        <w:spacing w:before="100" w:beforeAutospacing="1" w:after="100" w:afterAutospacing="1"/>
        <w:jc w:val="both"/>
        <w:rPr>
          <w:rFonts w:ascii="Garamond" w:hAnsi="Garamond"/>
          <w:b/>
          <w:bCs/>
          <w:color w:val="000000"/>
        </w:rPr>
      </w:pPr>
      <w:r w:rsidRPr="00C16FEB">
        <w:rPr>
          <w:rFonts w:ascii="Garamond" w:hAnsi="Garamond"/>
          <w:b/>
          <w:bCs/>
          <w:color w:val="000000"/>
        </w:rPr>
        <w:t>What Should We Do About It?</w:t>
      </w:r>
    </w:p>
    <w:p w:rsidR="007D3A45" w:rsidRPr="00DB5F58" w:rsidRDefault="007D3A45" w:rsidP="0034382E">
      <w:pPr>
        <w:spacing w:before="100" w:beforeAutospacing="1" w:after="100" w:afterAutospacing="1"/>
        <w:jc w:val="both"/>
        <w:rPr>
          <w:rFonts w:ascii="Garamond" w:hAnsi="Garamond"/>
          <w:color w:val="000000"/>
        </w:rPr>
      </w:pPr>
      <w:r w:rsidRPr="00DB5F58">
        <w:rPr>
          <w:rFonts w:ascii="Garamond" w:hAnsi="Garamond"/>
          <w:color w:val="000000"/>
        </w:rPr>
        <w:t xml:space="preserve">Pull the last three sections together and a short list of instruments emerges, more useful than any single prediction: skip taxes designed to slow technology down, and invest instead in </w:t>
      </w:r>
      <w:r w:rsidRPr="006B6338">
        <w:rPr>
          <w:rFonts w:ascii="Garamond" w:hAnsi="Garamond"/>
          <w:b/>
          <w:bCs/>
          <w:color w:val="000000"/>
        </w:rPr>
        <w:t>lifelong learning vouchers, portable and provable skills</w:t>
      </w:r>
      <w:r w:rsidRPr="00DB5F58">
        <w:rPr>
          <w:rFonts w:ascii="Garamond" w:hAnsi="Garamond"/>
          <w:color w:val="000000"/>
        </w:rPr>
        <w:t xml:space="preserve"> (see Chapters 1</w:t>
      </w:r>
      <w:r w:rsidR="006515BC">
        <w:rPr>
          <w:rFonts w:ascii="Garamond" w:hAnsi="Garamond"/>
          <w:color w:val="000000"/>
        </w:rPr>
        <w:t>5</w:t>
      </w:r>
      <w:r w:rsidRPr="00DB5F58">
        <w:rPr>
          <w:rFonts w:ascii="Garamond" w:hAnsi="Garamond"/>
          <w:color w:val="000000"/>
        </w:rPr>
        <w:t xml:space="preserve"> and 1</w:t>
      </w:r>
      <w:r w:rsidR="006515BC">
        <w:rPr>
          <w:rFonts w:ascii="Garamond" w:hAnsi="Garamond"/>
          <w:color w:val="000000"/>
        </w:rPr>
        <w:t>6</w:t>
      </w:r>
      <w:r w:rsidRPr="00DB5F58">
        <w:rPr>
          <w:rFonts w:ascii="Garamond" w:hAnsi="Garamond"/>
          <w:color w:val="000000"/>
        </w:rPr>
        <w:t xml:space="preserve"> on Experience Certificates and skill stacks), and enough of a social floor that people can afford to retrain rather than simply absorb the loss. None of this requires knowing exactly which jobs disappear next. It only requires believing that some will, and building the instruments that let people </w:t>
      </w:r>
      <w:r w:rsidR="006848CE">
        <w:t>move between jobs, not just within them</w:t>
      </w:r>
      <w:r w:rsidRPr="00DB5F58">
        <w:rPr>
          <w:rFonts w:ascii="Garamond" w:hAnsi="Garamond"/>
          <w:color w:val="000000"/>
        </w:rPr>
        <w:t>.</w:t>
      </w:r>
    </w:p>
    <w:p w:rsidR="00B83D8C" w:rsidRDefault="00B83D8C" w:rsidP="0018636B">
      <w:pPr>
        <w:pStyle w:val="NormalWeb"/>
        <w:rPr>
          <w:rFonts w:ascii="-webkit-standard" w:hAnsi="-webkit-standard"/>
          <w:color w:val="000000"/>
          <w:sz w:val="27"/>
          <w:szCs w:val="27"/>
        </w:rPr>
      </w:pPr>
      <w:r w:rsidRPr="00DB5F58">
        <w:rPr>
          <w:rFonts w:ascii="Garamond" w:hAnsi="Garamond"/>
          <w:color w:val="000000"/>
        </w:rPr>
        <w:t>That's the adult version of the answer. Here's what changes when the person adapting is still a child</w:t>
      </w:r>
      <w:r w:rsidR="007F4D9A" w:rsidRPr="007F4D9A">
        <w:rPr>
          <w:rFonts w:ascii="-webkit-standard" w:hAnsi="-webkit-standard"/>
          <w:color w:val="000000"/>
          <w:sz w:val="27"/>
          <w:szCs w:val="27"/>
        </w:rPr>
        <w:t xml:space="preserve"> </w:t>
      </w:r>
      <w:r w:rsidR="007F4D9A">
        <w:rPr>
          <w:rFonts w:ascii="-webkit-standard" w:hAnsi="-webkit-standard"/>
          <w:color w:val="000000"/>
          <w:sz w:val="27"/>
          <w:szCs w:val="27"/>
        </w:rPr>
        <w:t>— the next two sections shift from the labour-market argument to a more personal one: how to raise kids for a future none of us can see.</w:t>
      </w:r>
    </w:p>
    <w:p w:rsidR="00C16FEB" w:rsidRPr="00DB5F58" w:rsidRDefault="00C16FEB" w:rsidP="0018636B">
      <w:pPr>
        <w:pStyle w:val="NormalWeb"/>
        <w:rPr>
          <w:rFonts w:ascii="Garamond" w:hAnsi="Garamond"/>
          <w:color w:val="000000"/>
        </w:rPr>
      </w:pPr>
      <w:r>
        <w:rPr>
          <w:rFonts w:ascii="-webkit-standard" w:hAnsi="-webkit-standard"/>
          <w:color w:val="000000"/>
          <w:sz w:val="27"/>
          <w:szCs w:val="27"/>
        </w:rPr>
        <w:t>Part 2</w:t>
      </w:r>
    </w:p>
    <w:p w:rsidR="007D3A45" w:rsidRPr="00C16FEB" w:rsidRDefault="007D3A45" w:rsidP="00C16FEB">
      <w:pPr>
        <w:spacing w:before="100" w:beforeAutospacing="1" w:after="100" w:afterAutospacing="1"/>
        <w:jc w:val="both"/>
        <w:rPr>
          <w:rFonts w:ascii="Garamond" w:hAnsi="Garamond"/>
          <w:b/>
          <w:bCs/>
          <w:color w:val="000000"/>
        </w:rPr>
      </w:pPr>
      <w:r w:rsidRPr="00C16FEB">
        <w:rPr>
          <w:rFonts w:ascii="Garamond" w:hAnsi="Garamond"/>
          <w:b/>
          <w:bCs/>
          <w:color w:val="000000"/>
        </w:rPr>
        <w:t>Preparing Our Children</w:t>
      </w:r>
    </w:p>
    <w:p w:rsidR="007D3A45" w:rsidRPr="00DB5F58" w:rsidRDefault="007D3A45" w:rsidP="0034382E">
      <w:pPr>
        <w:spacing w:before="100" w:beforeAutospacing="1" w:after="100" w:afterAutospacing="1"/>
        <w:jc w:val="both"/>
        <w:rPr>
          <w:rFonts w:ascii="Garamond" w:hAnsi="Garamond"/>
          <w:color w:val="000000"/>
        </w:rPr>
      </w:pPr>
      <w:r w:rsidRPr="00DB5F58">
        <w:rPr>
          <w:rFonts w:ascii="Garamond" w:hAnsi="Garamond"/>
          <w:color w:val="000000"/>
        </w:rPr>
        <w:t>Put the pace of technological change together with the Covid-era lesson that shocks compress years into weeks, and a picture starts to form for how to prepare children for work that doesn't exist yet.</w:t>
      </w:r>
    </w:p>
    <w:p w:rsidR="007D3A45" w:rsidRPr="00DB5F58" w:rsidRDefault="007D3A45" w:rsidP="0034382E">
      <w:pPr>
        <w:spacing w:before="100" w:beforeAutospacing="1" w:after="100" w:afterAutospacing="1"/>
        <w:jc w:val="both"/>
        <w:rPr>
          <w:rFonts w:ascii="Garamond" w:hAnsi="Garamond"/>
          <w:color w:val="000000"/>
        </w:rPr>
      </w:pPr>
      <w:r w:rsidRPr="00DB5F58">
        <w:rPr>
          <w:rFonts w:ascii="Garamond" w:hAnsi="Garamond"/>
          <w:color w:val="000000"/>
        </w:rPr>
        <w:t>In the industrial age, we trained ourselves to behave like machines — arrive on time, repeat after the teacher, do repetitive tasks reliably. Machines are better at being machines than we are. We have to relearn how to be ourselves — which means pursuing the capabilities that are genuinely, distinctly human</w:t>
      </w:r>
      <w:r w:rsidR="00F13D09">
        <w:rPr>
          <w:rFonts w:ascii="Garamond" w:hAnsi="Garamond"/>
          <w:color w:val="000000"/>
        </w:rPr>
        <w:t xml:space="preserve">, </w:t>
      </w:r>
      <w:r w:rsidR="00F13D09">
        <w:rPr>
          <w:rFonts w:ascii="New York" w:hAnsi="New York"/>
          <w:b/>
          <w:bCs/>
          <w:color w:val="047857"/>
          <w:spacing w:val="-3"/>
          <w:shd w:val="clear" w:color="auto" w:fill="D1FAE5"/>
        </w:rPr>
        <w:t>starting with the one — curiosity — that a century of industrial-age schooling trained out of most of us.</w:t>
      </w:r>
    </w:p>
    <w:p w:rsidR="007D3A45" w:rsidRPr="00DB5F58" w:rsidRDefault="007D3A45" w:rsidP="0034382E">
      <w:pPr>
        <w:spacing w:before="100" w:beforeAutospacing="1" w:after="100" w:afterAutospacing="1"/>
        <w:jc w:val="both"/>
        <w:rPr>
          <w:rFonts w:ascii="Garamond" w:hAnsi="Garamond"/>
          <w:color w:val="000000"/>
        </w:rPr>
      </w:pPr>
      <w:r w:rsidRPr="00DB5F58">
        <w:rPr>
          <w:rFonts w:ascii="Garamond" w:hAnsi="Garamond"/>
          <w:color w:val="000000"/>
        </w:rPr>
        <w:t>Building a career in the information age is fundamentally different from building one in the industrial age. Before the internet, there were limited places to learn a skill and few places to sell one. Now a child can learn a skill and sell the product of it from their bedroom. That changes what's worth teaching.</w:t>
      </w:r>
    </w:p>
    <w:p w:rsidR="007D3A45" w:rsidRPr="00DB5F58" w:rsidRDefault="007D3A45" w:rsidP="0034382E">
      <w:pPr>
        <w:spacing w:before="100" w:beforeAutospacing="1" w:after="100" w:afterAutospacing="1"/>
        <w:jc w:val="both"/>
        <w:rPr>
          <w:rFonts w:ascii="Garamond" w:hAnsi="Garamond"/>
          <w:color w:val="000000"/>
        </w:rPr>
      </w:pPr>
      <w:r w:rsidRPr="00DB5F58">
        <w:rPr>
          <w:rFonts w:ascii="Garamond" w:hAnsi="Garamond"/>
          <w:color w:val="000000"/>
        </w:rPr>
        <w:t>Our children need to understand that the metrics for a good life have shifted. The old struggle was against scarcity — food, most obviously. That scarcity is largely gone for most of the people likely to read this book; the harder task now is figuring out what to do with abundance. In a network economy, the more plentiful a good thing becomes, the more valuable the connections around it get — which argues for treating a career less as a fixed track and more as something built around what a person genuinely enjoys doing.</w:t>
      </w:r>
    </w:p>
    <w:p w:rsidR="007D3A45" w:rsidRPr="00DB5F58" w:rsidRDefault="007D3A45" w:rsidP="0034382E">
      <w:pPr>
        <w:spacing w:before="100" w:beforeAutospacing="1" w:after="100" w:afterAutospacing="1"/>
        <w:jc w:val="both"/>
        <w:rPr>
          <w:rFonts w:ascii="Garamond" w:hAnsi="Garamond"/>
          <w:color w:val="000000"/>
        </w:rPr>
      </w:pPr>
      <w:r w:rsidRPr="00DB5F58">
        <w:rPr>
          <w:rFonts w:ascii="Garamond" w:hAnsi="Garamond"/>
          <w:color w:val="000000"/>
        </w:rPr>
        <w:t xml:space="preserve">What's actually worth teaching them: how to find their own unique capabilities; how to learn quickly; how to make decisions; the basics of how money works; the basics of how people work; some grounding in critical thinking and the common cognitive biases that distort it. Mathematics belongs firmly in that list — not as an abstract subject but as applied reasoning we use daily, and we do our children no favours by letting them grow up afraid of it. We want them tinkering, </w:t>
      </w:r>
      <w:r w:rsidRPr="00DB5F58">
        <w:rPr>
          <w:rFonts w:ascii="Garamond" w:hAnsi="Garamond"/>
          <w:color w:val="000000"/>
        </w:rPr>
        <w:lastRenderedPageBreak/>
        <w:t>building, failing, and trying again, not simply drilling for a score.</w:t>
      </w:r>
      <w:r w:rsidR="00994E65" w:rsidRPr="00DB5F58">
        <w:rPr>
          <w:rFonts w:ascii="Garamond" w:hAnsi="Garamond"/>
          <w:color w:val="000000"/>
        </w:rPr>
        <w:t xml:space="preserve"> </w:t>
      </w:r>
      <w:r w:rsidRPr="00DB5F58">
        <w:rPr>
          <w:rFonts w:ascii="Garamond" w:hAnsi="Garamond"/>
          <w:color w:val="000000"/>
        </w:rPr>
        <w:t>Alongside that: human skills — empathy, listening, building trust, working in a team, resilience. Calling them "soft" skills undersells them, and it's exactly these that will keep separating us from what machines can do as automation keeps climbing the skill ladder.</w:t>
      </w:r>
    </w:p>
    <w:p w:rsidR="00994E65" w:rsidRPr="00DB5F58" w:rsidRDefault="007D3A45" w:rsidP="0034382E">
      <w:pPr>
        <w:spacing w:before="100" w:beforeAutospacing="1" w:after="100" w:afterAutospacing="1"/>
        <w:jc w:val="both"/>
        <w:rPr>
          <w:rFonts w:ascii="Garamond" w:hAnsi="Garamond"/>
          <w:color w:val="000000"/>
        </w:rPr>
      </w:pPr>
      <w:r w:rsidRPr="00DB5F58">
        <w:rPr>
          <w:rFonts w:ascii="Garamond" w:hAnsi="Garamond"/>
          <w:color w:val="000000"/>
        </w:rPr>
        <w:t>Underneath all of it sit three foundational skills</w:t>
      </w:r>
      <w:r w:rsidR="00994E65" w:rsidRPr="00DB5F58">
        <w:rPr>
          <w:rFonts w:ascii="Garamond" w:hAnsi="Garamond"/>
          <w:color w:val="000000"/>
        </w:rPr>
        <w:t>.</w:t>
      </w:r>
      <w:r w:rsidR="00F13D09">
        <w:rPr>
          <w:rFonts w:ascii="Garamond" w:hAnsi="Garamond"/>
          <w:color w:val="000000"/>
        </w:rPr>
        <w:t xml:space="preserve"> </w:t>
      </w:r>
      <w:r w:rsidR="007F4D9A">
        <w:rPr>
          <w:rFonts w:ascii="Garamond" w:hAnsi="Garamond"/>
          <w:color w:val="000000"/>
        </w:rPr>
        <w:t>r</w:t>
      </w:r>
      <w:r w:rsidRPr="00DB5F58">
        <w:rPr>
          <w:rFonts w:ascii="Garamond" w:hAnsi="Garamond"/>
          <w:color w:val="000000"/>
        </w:rPr>
        <w:t xml:space="preserve">ead — to gather information, understand, and analyse. </w:t>
      </w:r>
      <w:r w:rsidR="007F4D9A">
        <w:rPr>
          <w:rFonts w:ascii="Garamond" w:hAnsi="Garamond"/>
          <w:color w:val="000000"/>
        </w:rPr>
        <w:t>w</w:t>
      </w:r>
      <w:r w:rsidRPr="00DB5F58">
        <w:rPr>
          <w:rFonts w:ascii="Garamond" w:hAnsi="Garamond"/>
          <w:color w:val="000000"/>
        </w:rPr>
        <w:t xml:space="preserve">rite — to express and codify thinking, prune it, and practise it. </w:t>
      </w:r>
      <w:r w:rsidR="007F4D9A">
        <w:rPr>
          <w:rFonts w:ascii="Garamond" w:hAnsi="Garamond"/>
          <w:color w:val="000000"/>
        </w:rPr>
        <w:t>s</w:t>
      </w:r>
      <w:r w:rsidRPr="00DB5F58">
        <w:rPr>
          <w:rFonts w:ascii="Garamond" w:hAnsi="Garamond"/>
          <w:color w:val="000000"/>
        </w:rPr>
        <w:t>peak — to connect with other people.</w:t>
      </w:r>
      <w:r w:rsidR="00994E65" w:rsidRPr="00DB5F58">
        <w:rPr>
          <w:rFonts w:ascii="Garamond" w:hAnsi="Garamond"/>
          <w:color w:val="000000"/>
        </w:rPr>
        <w:t xml:space="preserve"> </w:t>
      </w:r>
      <w:r w:rsidRPr="00DB5F58">
        <w:rPr>
          <w:rFonts w:ascii="Garamond" w:hAnsi="Garamond"/>
          <w:color w:val="000000"/>
        </w:rPr>
        <w:t>Layer analytical skills and human skills on top of that foundation</w:t>
      </w:r>
      <w:r w:rsidR="00F13D09">
        <w:rPr>
          <w:rFonts w:ascii="Garamond" w:hAnsi="Garamond"/>
          <w:color w:val="000000"/>
        </w:rPr>
        <w:t>,</w:t>
      </w:r>
      <w:r w:rsidRPr="00DB5F58">
        <w:rPr>
          <w:rFonts w:ascii="Garamond" w:hAnsi="Garamond"/>
          <w:color w:val="000000"/>
        </w:rPr>
        <w:t xml:space="preserve"> and you get a genuine skill stack, in exactly the sense Chapter 15 describes — just built from childhood rather than assembled mid-career. </w:t>
      </w:r>
    </w:p>
    <w:p w:rsidR="007D3A45" w:rsidRPr="00DB5F58" w:rsidRDefault="007D3A45" w:rsidP="0034382E">
      <w:pPr>
        <w:spacing w:before="100" w:beforeAutospacing="1" w:after="100" w:afterAutospacing="1"/>
        <w:jc w:val="both"/>
        <w:rPr>
          <w:rFonts w:ascii="Garamond" w:hAnsi="Garamond"/>
          <w:color w:val="000000"/>
        </w:rPr>
      </w:pPr>
      <w:r w:rsidRPr="00DB5F58">
        <w:rPr>
          <w:rFonts w:ascii="Garamond" w:hAnsi="Garamond"/>
          <w:color w:val="000000"/>
        </w:rPr>
        <w:t>History is largely a story of automating the last thing: agriculture automated hunting, vehicles automated walking, computers automated knowledge work, and AI is now automating a slice of thinking itself. That's precisely why coding is worth teaching — it's the language for telling the machines what to do, not just using what they've already been told.</w:t>
      </w:r>
    </w:p>
    <w:p w:rsidR="007D3A45" w:rsidRPr="00DB5F58" w:rsidRDefault="007D3A45" w:rsidP="0034382E">
      <w:pPr>
        <w:spacing w:before="100" w:beforeAutospacing="1" w:after="100" w:afterAutospacing="1"/>
        <w:jc w:val="both"/>
        <w:rPr>
          <w:rFonts w:ascii="Garamond" w:hAnsi="Garamond"/>
          <w:color w:val="000000"/>
        </w:rPr>
      </w:pPr>
      <w:r w:rsidRPr="00DB5F58">
        <w:rPr>
          <w:rFonts w:ascii="Garamond" w:hAnsi="Garamond"/>
          <w:color w:val="000000"/>
        </w:rPr>
        <w:t>It's also worth teaching children to build something people actually want to buy, and to do it with peers, rather than treating good grades as the whole goal. Starting something small and real, early, teaches things a classroom generally can't.</w:t>
      </w:r>
    </w:p>
    <w:p w:rsidR="00994E65" w:rsidRPr="00DB5F58" w:rsidRDefault="00994E65" w:rsidP="00994E65">
      <w:pPr>
        <w:pStyle w:val="NormalWeb"/>
        <w:rPr>
          <w:rFonts w:ascii="Garamond" w:hAnsi="Garamond"/>
          <w:color w:val="000000"/>
        </w:rPr>
      </w:pPr>
      <w:r w:rsidRPr="00DB5F58">
        <w:rPr>
          <w:rFonts w:ascii="Garamond" w:hAnsi="Garamond"/>
          <w:color w:val="000000"/>
        </w:rPr>
        <w:t>Knowing</w:t>
      </w:r>
      <w:r w:rsidRPr="00DB5F58">
        <w:rPr>
          <w:rStyle w:val="apple-converted-space"/>
          <w:rFonts w:ascii="Garamond" w:eastAsiaTheme="majorEastAsia" w:hAnsi="Garamond"/>
          <w:color w:val="000000"/>
        </w:rPr>
        <w:t> </w:t>
      </w:r>
      <w:r w:rsidRPr="00DB5F58">
        <w:rPr>
          <w:rStyle w:val="Emphasis"/>
          <w:rFonts w:ascii="Garamond" w:eastAsiaTheme="majorEastAsia" w:hAnsi="Garamond"/>
          <w:color w:val="000000"/>
        </w:rPr>
        <w:t>what</w:t>
      </w:r>
      <w:r w:rsidRPr="00DB5F58">
        <w:rPr>
          <w:rStyle w:val="apple-converted-space"/>
          <w:rFonts w:ascii="Garamond" w:eastAsiaTheme="majorEastAsia" w:hAnsi="Garamond"/>
          <w:color w:val="000000"/>
        </w:rPr>
        <w:t> </w:t>
      </w:r>
      <w:r w:rsidRPr="00DB5F58">
        <w:rPr>
          <w:rFonts w:ascii="Garamond" w:hAnsi="Garamond"/>
          <w:color w:val="000000"/>
        </w:rPr>
        <w:t>to teach only gets you halfway. The method matters just as much.</w:t>
      </w:r>
    </w:p>
    <w:p w:rsidR="007D3A45" w:rsidRPr="00C16FEB" w:rsidRDefault="007D3A45" w:rsidP="00C16FEB">
      <w:pPr>
        <w:spacing w:before="100" w:beforeAutospacing="1" w:after="100" w:afterAutospacing="1"/>
        <w:jc w:val="both"/>
        <w:rPr>
          <w:rFonts w:ascii="Garamond" w:hAnsi="Garamond"/>
          <w:b/>
          <w:bCs/>
          <w:color w:val="000000"/>
        </w:rPr>
      </w:pPr>
      <w:r w:rsidRPr="00C16FEB">
        <w:rPr>
          <w:rFonts w:ascii="Garamond" w:hAnsi="Garamond"/>
          <w:b/>
          <w:bCs/>
          <w:color w:val="000000"/>
        </w:rPr>
        <w:t>The New Childhood</w:t>
      </w:r>
    </w:p>
    <w:p w:rsidR="007D3A45" w:rsidRPr="00DB5F58" w:rsidRDefault="00F13D09" w:rsidP="0034382E">
      <w:pPr>
        <w:spacing w:before="100" w:beforeAutospacing="1" w:after="100" w:afterAutospacing="1"/>
        <w:jc w:val="both"/>
        <w:rPr>
          <w:rFonts w:ascii="Garamond" w:hAnsi="Garamond"/>
          <w:color w:val="000000"/>
        </w:rPr>
      </w:pPr>
      <w:r>
        <w:rPr>
          <w:rFonts w:ascii="New York" w:hAnsi="New York"/>
          <w:b/>
          <w:bCs/>
          <w:color w:val="047857"/>
          <w:spacing w:val="-3"/>
          <w:shd w:val="clear" w:color="auto" w:fill="D1FAE5"/>
        </w:rPr>
        <w:t xml:space="preserve">We are mostly taught by lecture but mostly learn by imitation — humans are fundamentally mimetic creatures, and a purely lecture-based model leaves a lot of that learning channel unused. </w:t>
      </w:r>
      <w:r w:rsidR="007D3A45" w:rsidRPr="00DB5F58">
        <w:rPr>
          <w:rFonts w:ascii="Garamond" w:hAnsi="Garamond"/>
          <w:color w:val="000000"/>
        </w:rPr>
        <w:t>There's a real case for more of children's learning happening face to face, in discussion, and for work and learning to blend into each other rather than staying in separate boxes — learning by working, and working by learning.</w:t>
      </w:r>
    </w:p>
    <w:p w:rsidR="007D3A45" w:rsidRPr="00DB5F58" w:rsidRDefault="007D3A45" w:rsidP="0034382E">
      <w:pPr>
        <w:spacing w:before="100" w:beforeAutospacing="1" w:after="100" w:afterAutospacing="1"/>
        <w:jc w:val="both"/>
        <w:rPr>
          <w:rFonts w:ascii="Garamond" w:hAnsi="Garamond"/>
          <w:color w:val="000000"/>
        </w:rPr>
      </w:pPr>
      <w:r w:rsidRPr="00DB5F58">
        <w:rPr>
          <w:rFonts w:ascii="Garamond" w:hAnsi="Garamond"/>
          <w:color w:val="000000"/>
        </w:rPr>
        <w:t xml:space="preserve">Attention is the scarce resource in a world of abundance, and children's devices are built to extract exactly that. It's worth naming plainly, without turning it into a diagnosis: more screen time delivers more of the quick reward spikes our bodies were never built to handle in that volume, and it's reasonable to ask whether some of what gets labelled as an attention problem is actually a response to an attention-extracting environment. None of that argues for banning games outright. Used well, games can be a genuine learning tool, because they let a child progress at their own pace without depending on anyone else — many even adjust their own difficulty dynamically to keep a player in flow, neither bored nor overwhelmed. Education and careers built </w:t>
      </w:r>
      <w:r w:rsidR="00EC4832">
        <w:rPr>
          <w:rFonts w:ascii="Garamond" w:hAnsi="Garamond"/>
          <w:color w:val="000000"/>
        </w:rPr>
        <w:t xml:space="preserve">with </w:t>
      </w:r>
      <w:r w:rsidRPr="00DB5F58">
        <w:rPr>
          <w:rFonts w:ascii="Garamond" w:hAnsi="Garamond"/>
          <w:color w:val="000000"/>
        </w:rPr>
        <w:t>that same adjustability would probably serve people better than the one-size, one-speed version most of us grew up with.</w:t>
      </w:r>
    </w:p>
    <w:p w:rsidR="007D3A45" w:rsidRPr="00DB5F58" w:rsidRDefault="007D3A45" w:rsidP="0034382E">
      <w:pPr>
        <w:spacing w:before="100" w:beforeAutospacing="1" w:after="100" w:afterAutospacing="1"/>
        <w:jc w:val="both"/>
        <w:rPr>
          <w:rFonts w:ascii="Garamond" w:hAnsi="Garamond"/>
          <w:color w:val="000000"/>
        </w:rPr>
      </w:pPr>
      <w:r w:rsidRPr="00DB5F58">
        <w:rPr>
          <w:rFonts w:ascii="Garamond" w:hAnsi="Garamond"/>
          <w:color w:val="000000"/>
        </w:rPr>
        <w:t>Some of what looks like a decline in traditional schooling is really a change in what school is for. A growing share of it now functions less as the place children learn and more as the place they socialise, belong, and build relationships — which is itself valuable, just a different value than the one the institution was originally built to deliver. That shift is part of why homeschooling and alternative models have grown, and it's worth taking seriously rather than dismissing as a fringe reaction.</w:t>
      </w:r>
    </w:p>
    <w:p w:rsidR="00680438" w:rsidRDefault="007D3A45" w:rsidP="0034382E">
      <w:pPr>
        <w:spacing w:before="100" w:beforeAutospacing="1" w:after="100" w:afterAutospacing="1"/>
        <w:jc w:val="both"/>
        <w:rPr>
          <w:rFonts w:ascii="Garamond" w:hAnsi="Garamond"/>
          <w:color w:val="000000"/>
        </w:rPr>
      </w:pPr>
      <w:r w:rsidRPr="00DB5F58">
        <w:rPr>
          <w:rFonts w:ascii="Garamond" w:hAnsi="Garamond"/>
          <w:color w:val="000000"/>
        </w:rPr>
        <w:t xml:space="preserve">Education technology has grown into a large industry in India, partly because education itself functions as a status marker for parents — if the neighbours are doing it, the pressure to match </w:t>
      </w:r>
      <w:r w:rsidRPr="00DB5F58">
        <w:rPr>
          <w:rFonts w:ascii="Garamond" w:hAnsi="Garamond"/>
          <w:color w:val="000000"/>
        </w:rPr>
        <w:lastRenderedPageBreak/>
        <w:t xml:space="preserve">follows. That doesn't make the individual products bad, but it's worth separating genuine learning gains from the status competition sitting underneath a lot of the spending. </w:t>
      </w:r>
    </w:p>
    <w:p w:rsidR="007D3A45" w:rsidRPr="00DB5F58" w:rsidRDefault="007D3A45" w:rsidP="0034382E">
      <w:pPr>
        <w:spacing w:before="100" w:beforeAutospacing="1" w:after="100" w:afterAutospacing="1"/>
        <w:jc w:val="both"/>
        <w:rPr>
          <w:rFonts w:ascii="Garamond" w:hAnsi="Garamond"/>
          <w:color w:val="000000"/>
        </w:rPr>
      </w:pPr>
      <w:r w:rsidRPr="00DB5F58">
        <w:rPr>
          <w:rFonts w:ascii="Garamond" w:hAnsi="Garamond"/>
          <w:color w:val="000000"/>
        </w:rPr>
        <w:t>And no app fully displaces the deep-rooted beliefs about status and achievement that we keep layering onto our children, sometimes without meaning to — the same status games this book examines elsewhere in the Indian context show up early, in children wanting attention, trophies, and undivided love. The task is to make curiosity itself feel worth chasing — status-worthy in a child's own eyes — rather than something that gets a child mocked for being "too smart."</w:t>
      </w:r>
    </w:p>
    <w:p w:rsidR="007D3A45" w:rsidRPr="00C16FEB" w:rsidRDefault="007D3A45" w:rsidP="00C16FEB">
      <w:pPr>
        <w:spacing w:before="100" w:beforeAutospacing="1" w:after="100" w:afterAutospacing="1"/>
        <w:jc w:val="both"/>
        <w:rPr>
          <w:rFonts w:ascii="Garamond" w:hAnsi="Garamond"/>
          <w:b/>
          <w:bCs/>
          <w:color w:val="000000"/>
        </w:rPr>
      </w:pPr>
      <w:r w:rsidRPr="00C16FEB">
        <w:rPr>
          <w:rFonts w:ascii="Garamond" w:hAnsi="Garamond"/>
          <w:b/>
          <w:bCs/>
          <w:color w:val="000000"/>
        </w:rPr>
        <w:t>The Only Prediction Worth Making</w:t>
      </w:r>
    </w:p>
    <w:p w:rsidR="007D3A45" w:rsidRPr="00DB5F58" w:rsidRDefault="007D3A45" w:rsidP="0034382E">
      <w:pPr>
        <w:spacing w:before="100" w:beforeAutospacing="1" w:after="100" w:afterAutospacing="1"/>
        <w:jc w:val="both"/>
        <w:rPr>
          <w:rFonts w:ascii="Garamond" w:hAnsi="Garamond"/>
          <w:color w:val="000000"/>
        </w:rPr>
      </w:pPr>
      <w:r w:rsidRPr="00DB5F58">
        <w:rPr>
          <w:rFonts w:ascii="Garamond" w:hAnsi="Garamond"/>
          <w:color w:val="000000"/>
        </w:rPr>
        <w:t>If the future is genuinely uncertain, the right response isn't to predict it better. It's to prepare for not being able to. In practice, that means: learn how to learn; build the foundational skills — read, write, speak, plus mathematics and human skills; assemble a skill stack rather than a single credential; keep the evidence of what you've actually learned portable and provable; experiment early, while the cost of being wrong is still low; build enough financial resilience to absorb a shock; keep the human relationships that don't automate; and, for our children most of all, protect curiosity ahead of certainty.</w:t>
      </w:r>
    </w:p>
    <w:p w:rsidR="00FD210F" w:rsidRDefault="007D3A45"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The edge, for us and for our kids, isn't predicting what's coming. It's building the curiosity and adaptability to keep updating </w:t>
      </w:r>
      <w:r w:rsidR="00EC4832">
        <w:rPr>
          <w:rStyle w:val="Strong"/>
          <w:rFonts w:eastAsiaTheme="majorEastAsia"/>
        </w:rPr>
        <w:t xml:space="preserve">your skill stack and your story </w:t>
      </w:r>
      <w:r w:rsidRPr="00DB5F58">
        <w:rPr>
          <w:rFonts w:ascii="Garamond" w:hAnsi="Garamond"/>
          <w:color w:val="000000"/>
        </w:rPr>
        <w:t>once it arrives.</w:t>
      </w:r>
    </w:p>
    <w:p w:rsidR="007D3A45" w:rsidRPr="00DB5F58" w:rsidRDefault="00FD210F" w:rsidP="0018636B">
      <w:pPr>
        <w:rPr>
          <w:rFonts w:ascii="Garamond" w:hAnsi="Garamond"/>
          <w:color w:val="000000"/>
        </w:rPr>
      </w:pPr>
      <w:r>
        <w:rPr>
          <w:rFonts w:ascii="Garamond" w:hAnsi="Garamond"/>
          <w:color w:val="000000"/>
        </w:rPr>
        <w:br w:type="page"/>
      </w:r>
    </w:p>
    <w:p w:rsidR="00FA3437" w:rsidRPr="00DB5F58" w:rsidRDefault="00BB4FB9" w:rsidP="00BB4FB9">
      <w:pPr>
        <w:spacing w:before="100" w:beforeAutospacing="1" w:after="100" w:afterAutospacing="1"/>
        <w:jc w:val="both"/>
        <w:outlineLvl w:val="0"/>
        <w:rPr>
          <w:rFonts w:ascii="Garamond" w:hAnsi="Garamond"/>
          <w:b/>
          <w:bCs/>
          <w:color w:val="000000"/>
          <w:kern w:val="36"/>
        </w:rPr>
      </w:pPr>
      <w:bookmarkStart w:id="40" w:name="_Toc239766981"/>
      <w:r w:rsidRPr="00DB5F58">
        <w:rPr>
          <w:rFonts w:ascii="Garamond" w:hAnsi="Garamond"/>
          <w:b/>
          <w:bCs/>
          <w:color w:val="000000"/>
          <w:kern w:val="36"/>
        </w:rPr>
        <w:lastRenderedPageBreak/>
        <w:t>1</w:t>
      </w:r>
      <w:r w:rsidR="00DA0113">
        <w:rPr>
          <w:rFonts w:ascii="Garamond" w:hAnsi="Garamond"/>
          <w:b/>
          <w:bCs/>
          <w:color w:val="000000"/>
          <w:kern w:val="36"/>
        </w:rPr>
        <w:t>8</w:t>
      </w:r>
      <w:r w:rsidRPr="00DB5F58">
        <w:rPr>
          <w:rFonts w:ascii="Garamond" w:hAnsi="Garamond"/>
          <w:b/>
          <w:bCs/>
          <w:color w:val="000000"/>
          <w:kern w:val="36"/>
        </w:rPr>
        <w:t>.</w:t>
      </w:r>
      <w:r w:rsidR="004D2A23">
        <w:rPr>
          <w:rFonts w:ascii="Garamond" w:hAnsi="Garamond"/>
          <w:b/>
          <w:bCs/>
          <w:color w:val="000000"/>
          <w:kern w:val="36"/>
        </w:rPr>
        <w:t xml:space="preserve"> </w:t>
      </w:r>
      <w:r w:rsidR="00FA3437" w:rsidRPr="00DB5F58">
        <w:rPr>
          <w:rFonts w:ascii="Garamond" w:hAnsi="Garamond"/>
          <w:b/>
          <w:bCs/>
          <w:color w:val="000000"/>
          <w:kern w:val="36"/>
        </w:rPr>
        <w:t xml:space="preserve">The </w:t>
      </w:r>
      <w:r w:rsidR="00666627">
        <w:rPr>
          <w:rFonts w:ascii="Garamond" w:hAnsi="Garamond"/>
          <w:b/>
          <w:bCs/>
          <w:color w:val="000000"/>
          <w:kern w:val="36"/>
        </w:rPr>
        <w:t xml:space="preserve">Actual </w:t>
      </w:r>
      <w:r w:rsidR="00FA3437" w:rsidRPr="00DB5F58">
        <w:rPr>
          <w:rFonts w:ascii="Garamond" w:hAnsi="Garamond"/>
          <w:b/>
          <w:bCs/>
          <w:color w:val="000000"/>
          <w:kern w:val="36"/>
        </w:rPr>
        <w:t>Vaccine</w:t>
      </w:r>
      <w:bookmarkEnd w:id="40"/>
    </w:p>
    <w:p w:rsidR="00F310FD" w:rsidRPr="00C16FEB" w:rsidRDefault="00F310FD" w:rsidP="007E7CF5">
      <w:pPr>
        <w:shd w:val="clear" w:color="auto" w:fill="F9FAFB"/>
        <w:rPr>
          <w:rFonts w:ascii="New York" w:hAnsi="New York" w:cs="Segoe UI"/>
          <w:color w:val="1F2937"/>
          <w:spacing w:val="-3"/>
        </w:rPr>
      </w:pPr>
      <w:r w:rsidRPr="00F310FD">
        <w:rPr>
          <w:rFonts w:ascii="New York" w:hAnsi="New York" w:cs="Segoe UI"/>
          <w:color w:val="1F2937"/>
          <w:spacing w:val="-3"/>
        </w:rPr>
        <w:t>Continuously renewing your defences — the way an immune system builds resistance, not the way software receives someone else’s patch — is the real, individual‑level defence against labour‑market change. Call it lifelong learning. Call it the actual vaccine.</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We are strangely prone to living either in the past or in the future. We carry our old identities with us, while constantly preparing for some imagined tomorrow. But it is the present that matters.</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What do you know today? What can you do today? What do you want to do today?</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That is where agency lives.</w:t>
      </w:r>
    </w:p>
    <w:p w:rsidR="00FA3437" w:rsidRPr="00C16FEB" w:rsidRDefault="00FA3437" w:rsidP="0034382E">
      <w:pPr>
        <w:spacing w:before="100" w:beforeAutospacing="1" w:after="100" w:afterAutospacing="1"/>
        <w:jc w:val="both"/>
        <w:rPr>
          <w:rFonts w:ascii="Garamond" w:hAnsi="Garamond"/>
          <w:color w:val="000000"/>
        </w:rPr>
      </w:pPr>
      <w:r w:rsidRPr="00C16FEB">
        <w:rPr>
          <w:rFonts w:ascii="Garamond" w:hAnsi="Garamond"/>
          <w:color w:val="000000"/>
        </w:rPr>
        <w:t>A credential is a record of what you have done.</w:t>
      </w:r>
      <w:r w:rsidR="005D7653" w:rsidRPr="00C16FEB">
        <w:rPr>
          <w:rFonts w:ascii="-webkit-standard" w:hAnsi="-webkit-standard"/>
          <w:color w:val="000000"/>
        </w:rPr>
        <w:t xml:space="preserve"> A degree is a photograph of who you were on the day you got it. The economy doesn't need your photograph — it needs your immune system, kept current.</w:t>
      </w:r>
      <w:r w:rsidRPr="00C16FEB">
        <w:rPr>
          <w:rFonts w:ascii="Garamond" w:hAnsi="Garamond"/>
          <w:color w:val="000000"/>
        </w:rPr>
        <w:t xml:space="preserve"> It should not become a prison for what you can do next.</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Perhaps the most important skill, then, is not acquiring one more credential. </w:t>
      </w:r>
      <w:r w:rsidR="007E7CF5">
        <w:rPr>
          <w:rFonts w:ascii="New York" w:hAnsi="New York"/>
          <w:b/>
          <w:bCs/>
          <w:color w:val="047857"/>
          <w:spacing w:val="-3"/>
          <w:shd w:val="clear" w:color="auto" w:fill="D1FAE5"/>
        </w:rPr>
        <w:t>It is learning to continually renew yourself — asking those same three questions again next year, and the year after.</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A vaccine doesn't make you immune forever. It teaches your body to recognise a threat it hasn't met yet, and it needs boosters as the threat mutates. That is a far more honest description of what skilling actually must be than anything in India's current training architecture, which — as we saw in the skills chapters — still treats a certificate as something you earn once and carry for life.</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Your own immune system is the model here, not a piece of software. Software updates when a company pushes a patch to it. Immunity only builds when you're exposed to something new and your body has to fight it. Waiting for someone to hand you the update is exactly the </w:t>
      </w:r>
      <w:proofErr w:type="spellStart"/>
      <w:r w:rsidRPr="001963B9">
        <w:rPr>
          <w:rFonts w:ascii="Garamond" w:hAnsi="Garamond"/>
          <w:i/>
          <w:iCs/>
          <w:color w:val="000000"/>
        </w:rPr>
        <w:t>naukar</w:t>
      </w:r>
      <w:proofErr w:type="spellEnd"/>
      <w:r w:rsidRPr="00DB5F58">
        <w:rPr>
          <w:rFonts w:ascii="Garamond" w:hAnsi="Garamond"/>
          <w:color w:val="000000"/>
        </w:rPr>
        <w:t xml:space="preserve"> instinct this book keeps returning to — it assumes someone else is responsible for keeping you current. Nobody is coming to patch you. You have to keep exposing yourself to the threat, on purpose, before it arrives on its own terms.</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This is also why so much of formal skilling in India fails at the one job it actually has. A course you take once, under duress, to clear a hiring bar, doesn't confer immunity — it's a single injection with no boosters, against a threat that will have mutated by the time you need the protection. Real immunity is built the unglamorous way: repeated, voluntary exposure, over years, to problems slightly harder than the ones you've already solved.</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So what does voluntary exposure actually look like, day to day?</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Start with what you already do without needing to be paid for it — the things you'd still do if nobody was watching and nothing was riding on them. Not because passion is a nice idea, but because it's the test that reliably tells you where you'll tolerate the discomfort long enough to actually build immunity. Things other people call hard, that you find yourself doing anyway. That's the signal.</w:t>
      </w:r>
      <w:r w:rsidR="00255AA1">
        <w:rPr>
          <w:rFonts w:ascii="Garamond" w:hAnsi="Garamond"/>
          <w:color w:val="000000"/>
        </w:rPr>
        <w:t xml:space="preserve"> </w:t>
      </w:r>
      <w:r w:rsidRPr="00DB5F58">
        <w:rPr>
          <w:rFonts w:ascii="Garamond" w:hAnsi="Garamond"/>
          <w:color w:val="000000"/>
        </w:rPr>
        <w:t>Once you've found that edge, the work is to keep moving it — deliberately taking on problems just past what you're currently comfortable with, calibrated the way a dose has to be, to provoke a real response without overwhelming the system. Too easy, and nothing happens. Too hard, all at once, and you shut down instead of adapting. The skill is in the dosage, repeated often enough that your comfort zone itself begins to expand.</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lastRenderedPageBreak/>
        <w:t>None of this requires an institution's permission anymore, which is itself the real shift this chapter is trying to name. Skills used to live inside colleges and factories — you went somewhere to get them, on a fixed timetable, with someone else certifying the result. That world isn't gone, and college still does things nothing else quite replicates — structured learning, laboratories, peers, mentorship, and access to occupations that genuinely require the credential. But it's no longer the only door, and it should not be the only one we teach our children to walk through. What matters now is understanding that a diploma, a cadre, a college's name on your CV was never actually the immunity — it was, at best, a single, ageing dose. Mistaking it for lifelong protection is the same mistake I made, standing in the place this chapter opened with, before I understood the difference between having been vaccinated once and staying immune.</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Our bodies are largely black-box hardware we understand only in part; we know a few of their marvels and little else. A meaningful change to our core hardware takes thousands of years of evolution — too slow to notice in one lifetime. Our minds, by contrast, remain remarkably adaptable throughout life. They can be shaped, retrained, and redirected in ways our bodies cannot. And because acquired skills don't pass to the next generation the way our underlying capacities do, how well we programme our own minds does most of the work of determining our lives. We can go on updating that programming for as long as we live — in long form through school, daily through books, videos, and audio, weekly and monthly through the sheer accumulation of experience. The choice to update or ignore it is ours. Every experience alters that internal software a little. It's what makes each of us genuinely unique — customised enough, over enough years, that no copy is really possible.</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But what if we don't update? Software that goes too long without an update becomes unstable, and eventually crashes. The mind runs the same risk. We fall out of step with what the world now needs, and we don't always notice it happening. The good part is that this is entirely within our control. We can update it as much as we choose. We slowly become whatever our mind consumes and reinforces — in a real sense, we live inside a version of reality built by our own thoughts. If we don't consume with intent, we default to taking in whatever the world puts in front of us, and become what that wants of us instead. That is the case for updating ourselves deliberately, with the things we actually think will add value to our lives.</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This updating process is lifelong learning, and it is the closest thing we have to an individual-level vaccine against the disruption automation and a changing economy keep sending our way. It is available to all of us; no paywall guards the willingness to keep learning. It is not standardised, it's hard, it's never finished — and it is, genuinely, close to the holy grail of a life well lived.</w:t>
      </w:r>
    </w:p>
    <w:p w:rsidR="00AA76F3" w:rsidRPr="00DB5F58" w:rsidRDefault="00FA3437" w:rsidP="00AA76F3">
      <w:pPr>
        <w:spacing w:before="100" w:beforeAutospacing="1"/>
        <w:jc w:val="both"/>
        <w:rPr>
          <w:rFonts w:ascii="Garamond" w:hAnsi="Garamond"/>
          <w:color w:val="000000"/>
        </w:rPr>
      </w:pPr>
      <w:r w:rsidRPr="00DB5F58">
        <w:rPr>
          <w:rFonts w:ascii="Garamond" w:hAnsi="Garamond"/>
          <w:color w:val="000000"/>
        </w:rPr>
        <w:t>Great learners are masters of association. Information sticks to us the way water sticks to a sponge — not randomly, but through the connections we build between one idea and another. It's through those associations that we communicate, persuade, and build most of what makes a life worth having. Connecting things that weren't obviously connected before is, in a real sense, the whole project of a human life. So how do we go about it?</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The first step is to recognise what we enjoy doing — the things we'd do even without a payoff, that pull us in and make time disappear, that other people call hard but we find ourselves doing anyway. Those are the things worth building on. What looks like suffering from the outside is often quiet joy from the inside, for the person who loves the process. Being good at them tends to follow naturally, because you'll keep doing them regardless. The more you do, the better you get. Once work starts to feel like play, you can finally optimise it for outcomes rather than merely endure it. Hard work then stops requiring willpower; you'd do it whether you succeeded or failed, </w:t>
      </w:r>
      <w:r w:rsidRPr="00DB5F58">
        <w:rPr>
          <w:rFonts w:ascii="Garamond" w:hAnsi="Garamond"/>
          <w:color w:val="000000"/>
        </w:rPr>
        <w:lastRenderedPageBreak/>
        <w:t>and it's what gets you out of bed. That is the real, unglamorous secret behind people who look unusually engaged with what they do — it stopped feeling like work a while ago.</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Not doing what you love has a real opportunity cost, given how much of a life goes into work. If you're unsure what that is, the more honest route is not to search for what you love, but for what you don't hate — and build from there. Love, more often than not, follows</w:t>
      </w:r>
      <w:r w:rsidR="001963B9">
        <w:rPr>
          <w:rFonts w:ascii="Garamond" w:hAnsi="Garamond"/>
          <w:color w:val="000000"/>
        </w:rPr>
        <w:t xml:space="preserve"> </w:t>
      </w:r>
      <w:r w:rsidR="001963B9">
        <w:rPr>
          <w:rFonts w:ascii="New York" w:hAnsi="New York"/>
          <w:b/>
          <w:bCs/>
          <w:color w:val="047857"/>
          <w:spacing w:val="-3"/>
          <w:shd w:val="clear" w:color="auto" w:fill="D1FAE5"/>
        </w:rPr>
        <w:t>competence rather than the other way round.</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If you genuinely love something, you'll also experiment around its edges for the sheer fun of it, which keeps you on a long-term path of pushing gently against your own comfort zone rather than settling inside it. Working at that edge is what produces flow — the state of full, effortless absorption in a task that the psychologist Mihaly Csikszentmihalyi first described in these terms — and as your comfort zone widens, so does the range of tasks capable of putting you there.</w:t>
      </w:r>
    </w:p>
    <w:p w:rsidR="001963B9"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Skills, generally, are learned by understanding information, practising it, and then running it through a feedback loop that improves it. The old model was to acquire a skill once and then apply it for a career; the hyper-connected world lets you learn at speed and put it to use almost immediately. Not all of that learning will happen inside a workplace, especially as remote work loosens some of the social ties that used to carry a lot of on-the-job learning informally. We need to get faster at this, and the tools to do it have never been more available — the internet puts most of what you need to make a living in your pocket. You don't need college to learn many things, and you don't need a factory to get a job. </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Education was never really contained inside books, marks, certificates, diplomas, and degrees — those are proxies for it, not the thing itself. Recognising that these can quietly become social prisons is itself a kind of freedom. A particular college, a particular exam, a particular cadre can lock you into an identity smaller than you are. An expensive education can become its own prison; we shouldn't let ourselves become prisoners of our own resumes. Your actual resume is more than your education. You wrote it to describe your past, not your future. I know, because I have been a prisoner.</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Artificial intelligence and technological progress need us to be adaptable and to deal with uncertainty better than we currently do. The real worry ahead isn't how we'll meet subsistence needs — it's how we'll fill our hours with something that gives us pride and dignity once driverless trucks and cars are simply the norm. That's a real, open question, and no single fix closes it.</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But lifelong learning cannot be an individual responsibility alone — it must be an individual responsibility that is not left as an individual burden. A worker can choose to keep learning, but the system still determines whether that learning gets </w:t>
      </w:r>
      <w:r w:rsidR="00010C19">
        <w:t xml:space="preserve">recognised (credentials that count), financed (vouchers, subsidies), matched to demand (job platforms, </w:t>
      </w:r>
      <w:proofErr w:type="spellStart"/>
      <w:r w:rsidR="00010C19">
        <w:t>RPL</w:t>
      </w:r>
      <w:proofErr w:type="spellEnd"/>
      <w:r w:rsidR="00010C19">
        <w:t>), and converted into an actual opportunity</w:t>
      </w:r>
      <w:r w:rsidRPr="00DB5F58">
        <w:rPr>
          <w:rFonts w:ascii="Garamond" w:hAnsi="Garamond"/>
          <w:color w:val="000000"/>
        </w:rPr>
        <w:t>. That is where the individual vaccine meets the national jobs system, and it's the reason this chapter doesn't end with self-improvement advice. It ends with what the system owes the person doing the learning.</w:t>
      </w:r>
    </w:p>
    <w:p w:rsidR="00FD210F" w:rsidRDefault="00FD210F">
      <w:pPr>
        <w:rPr>
          <w:rFonts w:ascii="Garamond" w:hAnsi="Garamond"/>
          <w:color w:val="000000"/>
        </w:rPr>
      </w:pPr>
      <w:r>
        <w:rPr>
          <w:rFonts w:ascii="Garamond" w:hAnsi="Garamond"/>
          <w:color w:val="000000"/>
        </w:rPr>
        <w:br w:type="page"/>
      </w:r>
    </w:p>
    <w:p w:rsidR="004424CE" w:rsidRDefault="004424CE">
      <w:pPr>
        <w:rPr>
          <w:rFonts w:ascii="Garamond" w:hAnsi="Garamond"/>
          <w:color w:val="000000"/>
        </w:rPr>
      </w:pPr>
      <w:r>
        <w:rPr>
          <w:rFonts w:ascii="Garamond" w:hAnsi="Garamond"/>
          <w:color w:val="000000"/>
        </w:rPr>
        <w:lastRenderedPageBreak/>
        <w:br w:type="page"/>
      </w:r>
    </w:p>
    <w:p w:rsidR="00B44063" w:rsidRPr="00B44063" w:rsidRDefault="00B44063" w:rsidP="00B44063">
      <w:pPr>
        <w:spacing w:beforeAutospacing="1" w:after="100" w:afterAutospacing="1"/>
        <w:rPr>
          <w:color w:val="000000"/>
        </w:rPr>
      </w:pPr>
      <w:r w:rsidRPr="00E560F4">
        <w:rPr>
          <w:i/>
          <w:iCs/>
          <w:color w:val="000000"/>
        </w:rPr>
        <w:lastRenderedPageBreak/>
        <w:t>That is where the individual vaccine meets the national jobs system — and the clearest way to see what it would take is not a list of fixes, but one life lived under each version of it.</w:t>
      </w:r>
    </w:p>
    <w:p w:rsidR="00FA3437" w:rsidRPr="004424CE" w:rsidRDefault="00FA3437" w:rsidP="0034382E">
      <w:pPr>
        <w:spacing w:before="100" w:beforeAutospacing="1" w:after="100" w:afterAutospacing="1"/>
        <w:jc w:val="both"/>
        <w:rPr>
          <w:rFonts w:ascii="Garamond" w:hAnsi="Garamond"/>
          <w:b/>
          <w:bCs/>
          <w:color w:val="000000"/>
        </w:rPr>
      </w:pPr>
      <w:r w:rsidRPr="004424CE">
        <w:rPr>
          <w:rFonts w:ascii="Garamond" w:hAnsi="Garamond"/>
          <w:b/>
          <w:bCs/>
          <w:color w:val="000000"/>
        </w:rPr>
        <w:t>Imagine Meera</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Meera is twelve years old and lives in </w:t>
      </w:r>
      <w:proofErr w:type="spellStart"/>
      <w:r w:rsidRPr="00DB5F58">
        <w:rPr>
          <w:rFonts w:ascii="Garamond" w:hAnsi="Garamond"/>
          <w:color w:val="000000"/>
        </w:rPr>
        <w:t>Begusarai</w:t>
      </w:r>
      <w:proofErr w:type="spellEnd"/>
      <w:r w:rsidRPr="00DB5F58">
        <w:rPr>
          <w:rFonts w:ascii="Garamond" w:hAnsi="Garamond"/>
          <w:color w:val="000000"/>
        </w:rPr>
        <w:t>, Bihar.</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She studies in Class VII at a government school where teachers are often absent.</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Her father could not become a doctor and wants her to become one. She takes science, more from family pressure than interest. He sells a piece of land to pay for her coaching.</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She studies. She sits the examination.</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Then the paper leaks.</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She starts again.</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This time, she does not make it.</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She enrols in a BSc and begins preparing for government examinations.</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For three years, she keeps preparing.</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Why?</w:t>
      </w:r>
      <w:r w:rsidR="004321BD">
        <w:rPr>
          <w:rFonts w:ascii="Garamond" w:hAnsi="Garamond"/>
          <w:color w:val="000000"/>
        </w:rPr>
        <w:t xml:space="preserve"> </w:t>
      </w:r>
      <w:r w:rsidRPr="00DB5F58">
        <w:rPr>
          <w:rFonts w:ascii="Garamond" w:hAnsi="Garamond"/>
          <w:color w:val="000000"/>
        </w:rPr>
        <w:t>Because at home, a good job means a government job. Security. Status. Respect. Mostly for marriage.</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Nobody has asked what she enjoys, what she can build, what the market needs, or what kind of life she wants. She has simply been taught to pursue </w:t>
      </w:r>
      <w:proofErr w:type="spellStart"/>
      <w:r w:rsidRPr="00FA2A6D">
        <w:rPr>
          <w:rFonts w:ascii="Garamond" w:hAnsi="Garamond"/>
          <w:i/>
          <w:iCs/>
          <w:color w:val="000000"/>
        </w:rPr>
        <w:t>naukri</w:t>
      </w:r>
      <w:proofErr w:type="spellEnd"/>
      <w:r w:rsidRPr="00DB5F58">
        <w:rPr>
          <w:rFonts w:ascii="Garamond" w:hAnsi="Garamond"/>
          <w:color w:val="000000"/>
        </w:rPr>
        <w:t>.</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Eventually, she gets a job.</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She gets married.</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Her husband does not want her going out to work.</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She quits.</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She stays home and becomes a </w:t>
      </w:r>
      <w:r w:rsidR="004A25A8">
        <w:rPr>
          <w:rFonts w:ascii="Garamond" w:hAnsi="Garamond"/>
          <w:color w:val="000000"/>
        </w:rPr>
        <w:t>home</w:t>
      </w:r>
      <w:r w:rsidRPr="00DB5F58">
        <w:rPr>
          <w:rFonts w:ascii="Garamond" w:hAnsi="Garamond"/>
          <w:color w:val="000000"/>
        </w:rPr>
        <w:t>maker.</w:t>
      </w:r>
    </w:p>
    <w:p w:rsidR="004920F3" w:rsidRPr="00B949BF" w:rsidRDefault="00FA3437" w:rsidP="00B949BF">
      <w:pPr>
        <w:spacing w:before="100" w:beforeAutospacing="1" w:after="100" w:afterAutospacing="1"/>
        <w:jc w:val="both"/>
        <w:rPr>
          <w:rFonts w:ascii="Garamond" w:hAnsi="Garamond"/>
          <w:color w:val="000000"/>
        </w:rPr>
      </w:pPr>
      <w:r w:rsidRPr="00DB5F58">
        <w:rPr>
          <w:rFonts w:ascii="Garamond" w:hAnsi="Garamond"/>
          <w:color w:val="000000"/>
        </w:rPr>
        <w:t>That is one possible Meera.</w:t>
      </w:r>
      <w:r w:rsidR="004920F3">
        <w:rPr>
          <w:rFonts w:ascii="Garamond" w:hAnsi="Garamond"/>
          <w:i/>
          <w:iCs/>
          <w:color w:val="000000"/>
        </w:rPr>
        <w:br w:type="page"/>
      </w:r>
    </w:p>
    <w:p w:rsidR="00FA3437" w:rsidRPr="004424CE" w:rsidRDefault="00FA3437" w:rsidP="0034382E">
      <w:pPr>
        <w:spacing w:before="100" w:beforeAutospacing="1" w:after="100" w:afterAutospacing="1"/>
        <w:jc w:val="both"/>
        <w:rPr>
          <w:rFonts w:ascii="Garamond" w:hAnsi="Garamond"/>
          <w:i/>
          <w:iCs/>
          <w:color w:val="000000"/>
        </w:rPr>
      </w:pPr>
      <w:r w:rsidRPr="004424CE">
        <w:rPr>
          <w:rFonts w:ascii="Garamond" w:hAnsi="Garamond"/>
          <w:i/>
          <w:iCs/>
          <w:color w:val="000000"/>
        </w:rPr>
        <w:lastRenderedPageBreak/>
        <w:t>Now imagine another — not the system that exists today, but the one this book is arguing for.</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She still begins in </w:t>
      </w:r>
      <w:proofErr w:type="spellStart"/>
      <w:r w:rsidRPr="00DB5F58">
        <w:rPr>
          <w:rFonts w:ascii="Garamond" w:hAnsi="Garamond"/>
          <w:color w:val="000000"/>
        </w:rPr>
        <w:t>Begusarai</w:t>
      </w:r>
      <w:proofErr w:type="spellEnd"/>
      <w:r w:rsidRPr="00DB5F58">
        <w:rPr>
          <w:rFonts w:ascii="Garamond" w:hAnsi="Garamond"/>
          <w:color w:val="000000"/>
        </w:rPr>
        <w:t>. Her family still has ambitions for her. But this time, the system intervenes much earlier.</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A public career counsellor</w:t>
      </w:r>
      <w:r w:rsidR="00B97998">
        <w:rPr>
          <w:rFonts w:ascii="Garamond" w:hAnsi="Garamond"/>
          <w:color w:val="000000"/>
        </w:rPr>
        <w:t>,</w:t>
      </w:r>
      <w:r w:rsidRPr="00DB5F58">
        <w:rPr>
          <w:rFonts w:ascii="Garamond" w:hAnsi="Garamond"/>
          <w:color w:val="000000"/>
        </w:rPr>
        <w:t xml:space="preserve"> </w:t>
      </w:r>
      <w:r w:rsidR="00B97998">
        <w:rPr>
          <w:rFonts w:ascii="Garamond" w:hAnsi="Garamond"/>
          <w:color w:val="000000"/>
        </w:rPr>
        <w:t>usually</w:t>
      </w:r>
      <w:r w:rsidR="004321BD">
        <w:rPr>
          <w:rFonts w:ascii="Garamond" w:hAnsi="Garamond"/>
          <w:color w:val="000000"/>
        </w:rPr>
        <w:t xml:space="preserve"> a globally relevant labour market information system</w:t>
      </w:r>
      <w:r w:rsidR="00B97998">
        <w:rPr>
          <w:rFonts w:ascii="Garamond" w:hAnsi="Garamond"/>
          <w:color w:val="000000"/>
        </w:rPr>
        <w:t>,</w:t>
      </w:r>
      <w:r w:rsidR="004321BD">
        <w:rPr>
          <w:rFonts w:ascii="Garamond" w:hAnsi="Garamond"/>
          <w:color w:val="000000"/>
        </w:rPr>
        <w:t xml:space="preserve"> </w:t>
      </w:r>
      <w:r w:rsidRPr="00DB5F58">
        <w:rPr>
          <w:rFonts w:ascii="Garamond" w:hAnsi="Garamond"/>
          <w:color w:val="000000"/>
        </w:rPr>
        <w:t>tells her what opportunities exist — not just in her district, but across India and beyond. She sees the difference between academic and vocational routes and chooses between them with information rather than social pressure.</w:t>
      </w:r>
      <w:r w:rsidR="00A14968">
        <w:rPr>
          <w:rFonts w:ascii="Garamond" w:hAnsi="Garamond"/>
          <w:color w:val="000000"/>
        </w:rPr>
        <w:t xml:space="preserve"> </w:t>
      </w:r>
      <w:r w:rsidRPr="00DB5F58">
        <w:rPr>
          <w:rFonts w:ascii="Garamond" w:hAnsi="Garamond"/>
          <w:color w:val="000000"/>
        </w:rPr>
        <w:t>She chooses a subject she is interested in,</w:t>
      </w:r>
      <w:r w:rsidR="00A45F1C">
        <w:rPr>
          <w:rFonts w:ascii="Garamond" w:hAnsi="Garamond"/>
          <w:color w:val="000000"/>
        </w:rPr>
        <w:t xml:space="preserve"> and also </w:t>
      </w:r>
      <w:r w:rsidRPr="00DB5F58">
        <w:rPr>
          <w:rFonts w:ascii="Garamond" w:hAnsi="Garamond"/>
          <w:color w:val="000000"/>
        </w:rPr>
        <w:t>sees where that subject can lead.</w:t>
      </w:r>
    </w:p>
    <w:p w:rsidR="004321BD"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She enters a diploma programme. Her credits count towards a degree. She does not have to start each time</w:t>
      </w:r>
      <w:r w:rsidR="00E44FAC">
        <w:rPr>
          <w:rFonts w:ascii="Garamond" w:hAnsi="Garamond"/>
          <w:color w:val="000000"/>
        </w:rPr>
        <w:t xml:space="preserve"> again;</w:t>
      </w:r>
      <w:r w:rsidRPr="00DB5F58">
        <w:rPr>
          <w:rFonts w:ascii="Garamond" w:hAnsi="Garamond"/>
          <w:color w:val="000000"/>
        </w:rPr>
        <w:t xml:space="preserve"> she </w:t>
      </w:r>
      <w:r w:rsidR="004321BD">
        <w:rPr>
          <w:rFonts w:ascii="Garamond" w:hAnsi="Garamond"/>
          <w:color w:val="000000"/>
        </w:rPr>
        <w:t>can</w:t>
      </w:r>
      <w:r w:rsidRPr="00DB5F58">
        <w:rPr>
          <w:rFonts w:ascii="Garamond" w:hAnsi="Garamond"/>
          <w:color w:val="000000"/>
        </w:rPr>
        <w:t xml:space="preserve"> </w:t>
      </w:r>
      <w:r w:rsidR="00E44FAC">
        <w:rPr>
          <w:rFonts w:ascii="Garamond" w:hAnsi="Garamond"/>
          <w:color w:val="000000"/>
        </w:rPr>
        <w:t xml:space="preserve">move </w:t>
      </w:r>
      <w:r w:rsidRPr="00DB5F58">
        <w:rPr>
          <w:rFonts w:ascii="Garamond" w:hAnsi="Garamond"/>
          <w:color w:val="000000"/>
        </w:rPr>
        <w:t>between vocational and academic education.</w:t>
      </w:r>
      <w:r w:rsidR="00A14968">
        <w:rPr>
          <w:rFonts w:ascii="Garamond" w:hAnsi="Garamond"/>
          <w:color w:val="000000"/>
        </w:rPr>
        <w:t xml:space="preserve"> </w:t>
      </w:r>
      <w:r w:rsidRPr="00DB5F58">
        <w:rPr>
          <w:rFonts w:ascii="Garamond" w:hAnsi="Garamond"/>
          <w:color w:val="000000"/>
        </w:rPr>
        <w:t>She prepares for a competitive examination.</w:t>
      </w:r>
      <w:r w:rsidR="004321BD">
        <w:rPr>
          <w:rFonts w:ascii="Garamond" w:hAnsi="Garamond"/>
          <w:color w:val="000000"/>
        </w:rPr>
        <w:t xml:space="preserve"> Whatever she learns</w:t>
      </w:r>
      <w:r w:rsidR="00E44FAC">
        <w:rPr>
          <w:rFonts w:ascii="Garamond" w:hAnsi="Garamond"/>
          <w:color w:val="000000"/>
        </w:rPr>
        <w:t>,</w:t>
      </w:r>
      <w:r w:rsidR="004321BD">
        <w:rPr>
          <w:rFonts w:ascii="Garamond" w:hAnsi="Garamond"/>
          <w:color w:val="000000"/>
        </w:rPr>
        <w:t xml:space="preserve"> she gets </w:t>
      </w:r>
      <w:r w:rsidR="00E44FAC">
        <w:rPr>
          <w:rFonts w:ascii="Garamond" w:hAnsi="Garamond"/>
          <w:color w:val="000000"/>
        </w:rPr>
        <w:t>it</w:t>
      </w:r>
      <w:r w:rsidR="004321BD">
        <w:rPr>
          <w:rFonts w:ascii="Garamond" w:hAnsi="Garamond"/>
          <w:color w:val="000000"/>
        </w:rPr>
        <w:t xml:space="preserve"> assessed through micro</w:t>
      </w:r>
      <w:r w:rsidR="00A45F1C">
        <w:rPr>
          <w:rFonts w:ascii="Garamond" w:hAnsi="Garamond"/>
          <w:color w:val="000000"/>
        </w:rPr>
        <w:t>-</w:t>
      </w:r>
      <w:r w:rsidR="004920F3">
        <w:rPr>
          <w:rFonts w:ascii="Garamond" w:hAnsi="Garamond"/>
          <w:color w:val="000000"/>
        </w:rPr>
        <w:t xml:space="preserve">credential </w:t>
      </w:r>
      <w:r w:rsidR="004321BD">
        <w:rPr>
          <w:rFonts w:ascii="Garamond" w:hAnsi="Garamond"/>
          <w:color w:val="000000"/>
        </w:rPr>
        <w:t xml:space="preserve">courses using </w:t>
      </w:r>
      <w:r w:rsidR="00A45F1C">
        <w:rPr>
          <w:rFonts w:ascii="Garamond" w:hAnsi="Garamond"/>
          <w:color w:val="000000"/>
        </w:rPr>
        <w:t xml:space="preserve">the </w:t>
      </w:r>
      <w:r w:rsidR="004321BD">
        <w:rPr>
          <w:rFonts w:ascii="Garamond" w:hAnsi="Garamond"/>
          <w:color w:val="000000"/>
        </w:rPr>
        <w:t xml:space="preserve">government’s lifelong learning vouchers. </w:t>
      </w:r>
    </w:p>
    <w:p w:rsidR="00FA3437"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After a year, she decides not to continue</w:t>
      </w:r>
      <w:r w:rsidR="004321BD">
        <w:rPr>
          <w:rFonts w:ascii="Garamond" w:hAnsi="Garamond"/>
          <w:color w:val="000000"/>
        </w:rPr>
        <w:t xml:space="preserve"> competitive exam preparation</w:t>
      </w:r>
      <w:r w:rsidR="00E44FAC">
        <w:rPr>
          <w:rFonts w:ascii="Garamond" w:hAnsi="Garamond"/>
          <w:color w:val="000000"/>
        </w:rPr>
        <w:t>.</w:t>
      </w:r>
      <w:r w:rsidR="004321BD">
        <w:rPr>
          <w:rFonts w:ascii="Garamond" w:hAnsi="Garamond"/>
          <w:color w:val="000000"/>
        </w:rPr>
        <w:t xml:space="preserve"> </w:t>
      </w:r>
      <w:r w:rsidRPr="00DB5F58">
        <w:rPr>
          <w:rFonts w:ascii="Garamond" w:hAnsi="Garamond"/>
          <w:color w:val="000000"/>
        </w:rPr>
        <w:t>This time, stopping is not failure. It is a choice.</w:t>
      </w:r>
      <w:r w:rsidR="004321BD" w:rsidRPr="004321BD">
        <w:rPr>
          <w:rFonts w:ascii="Garamond" w:hAnsi="Garamond"/>
          <w:color w:val="000000"/>
        </w:rPr>
        <w:t xml:space="preserve"> </w:t>
      </w:r>
      <w:r w:rsidR="004321BD" w:rsidRPr="00DB5F58">
        <w:rPr>
          <w:rFonts w:ascii="Garamond" w:hAnsi="Garamond"/>
          <w:color w:val="000000"/>
        </w:rPr>
        <w:t>Meera can now see the trade-off. Three more years preparing for an examination</w:t>
      </w:r>
      <w:r w:rsidR="00A45F1C">
        <w:rPr>
          <w:rFonts w:ascii="Garamond" w:hAnsi="Garamond"/>
          <w:color w:val="000000"/>
        </w:rPr>
        <w:t xml:space="preserve">, </w:t>
      </w:r>
      <w:r w:rsidR="004321BD" w:rsidRPr="00DB5F58">
        <w:rPr>
          <w:rFonts w:ascii="Garamond" w:hAnsi="Garamond"/>
          <w:color w:val="000000"/>
        </w:rPr>
        <w:t xml:space="preserve"> or three years building skills, earning, and accumulating experience.</w:t>
      </w:r>
    </w:p>
    <w:p w:rsidR="004321BD" w:rsidRPr="00DB5F58" w:rsidRDefault="004321BD" w:rsidP="004321BD">
      <w:pPr>
        <w:spacing w:before="100" w:beforeAutospacing="1" w:after="100" w:afterAutospacing="1"/>
        <w:jc w:val="both"/>
        <w:rPr>
          <w:rFonts w:ascii="Garamond" w:hAnsi="Garamond"/>
          <w:color w:val="000000"/>
        </w:rPr>
      </w:pPr>
      <w:r w:rsidRPr="00DB5F58">
        <w:rPr>
          <w:rFonts w:ascii="Garamond" w:hAnsi="Garamond"/>
          <w:color w:val="000000"/>
        </w:rPr>
        <w:t>Then comes the uncomfortable question: are you looking for a job</w:t>
      </w:r>
      <w:r w:rsidR="00A45F1C">
        <w:rPr>
          <w:rFonts w:ascii="Garamond" w:hAnsi="Garamond"/>
          <w:color w:val="000000"/>
        </w:rPr>
        <w:t xml:space="preserve">, </w:t>
      </w:r>
      <w:r w:rsidRPr="00DB5F58">
        <w:rPr>
          <w:rFonts w:ascii="Garamond" w:hAnsi="Garamond"/>
          <w:color w:val="000000"/>
        </w:rPr>
        <w:t>or building a livelihood?</w:t>
      </w:r>
    </w:p>
    <w:p w:rsidR="004321BD" w:rsidRPr="00DB5F58" w:rsidRDefault="004321BD" w:rsidP="0034382E">
      <w:pPr>
        <w:spacing w:before="100" w:beforeAutospacing="1" w:after="100" w:afterAutospacing="1"/>
        <w:jc w:val="both"/>
        <w:rPr>
          <w:rFonts w:ascii="Garamond" w:hAnsi="Garamond"/>
          <w:color w:val="000000"/>
        </w:rPr>
      </w:pPr>
      <w:r w:rsidRPr="00DB5F58">
        <w:rPr>
          <w:rFonts w:ascii="Garamond" w:hAnsi="Garamond"/>
          <w:color w:val="000000"/>
        </w:rPr>
        <w:t xml:space="preserve">She has been playing the </w:t>
      </w:r>
      <w:proofErr w:type="spellStart"/>
      <w:r w:rsidRPr="006A3751">
        <w:rPr>
          <w:rFonts w:ascii="Garamond" w:hAnsi="Garamond"/>
          <w:i/>
          <w:iCs/>
          <w:color w:val="000000"/>
        </w:rPr>
        <w:t>naukri</w:t>
      </w:r>
      <w:proofErr w:type="spellEnd"/>
      <w:r w:rsidRPr="00DB5F58">
        <w:rPr>
          <w:rFonts w:ascii="Garamond" w:hAnsi="Garamond"/>
          <w:color w:val="000000"/>
        </w:rPr>
        <w:t xml:space="preserve"> game. The system shows her the wealth game.</w:t>
      </w:r>
    </w:p>
    <w:p w:rsidR="004321BD"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Meera does not begin by filling another form.</w:t>
      </w:r>
      <w:r w:rsidR="00EF1B46">
        <w:rPr>
          <w:rFonts w:ascii="Garamond" w:hAnsi="Garamond"/>
          <w:color w:val="000000"/>
        </w:rPr>
        <w:t xml:space="preserve"> </w:t>
      </w:r>
      <w:r w:rsidRPr="00DB5F58">
        <w:rPr>
          <w:rFonts w:ascii="Garamond" w:hAnsi="Garamond"/>
          <w:color w:val="000000"/>
        </w:rPr>
        <w:t xml:space="preserve">First, Meera needs to move into work. </w:t>
      </w:r>
      <w:r w:rsidR="004321BD">
        <w:rPr>
          <w:rFonts w:ascii="Garamond" w:hAnsi="Garamond"/>
          <w:color w:val="000000"/>
        </w:rPr>
        <w:t>But she is better prepared</w:t>
      </w:r>
      <w:r w:rsidR="00A45F1C">
        <w:rPr>
          <w:rFonts w:ascii="Garamond" w:hAnsi="Garamond"/>
          <w:color w:val="000000"/>
        </w:rPr>
        <w:t>:</w:t>
      </w:r>
      <w:r w:rsidR="004321BD">
        <w:rPr>
          <w:rFonts w:ascii="Garamond" w:hAnsi="Garamond"/>
          <w:color w:val="000000"/>
        </w:rPr>
        <w:t xml:space="preserve"> she can explain what she learnt </w:t>
      </w:r>
      <w:r w:rsidR="00A45F1C">
        <w:rPr>
          <w:rFonts w:ascii="Garamond" w:hAnsi="Garamond"/>
          <w:color w:val="000000"/>
        </w:rPr>
        <w:t>through</w:t>
      </w:r>
      <w:r w:rsidR="004321BD">
        <w:rPr>
          <w:rFonts w:ascii="Garamond" w:hAnsi="Garamond"/>
          <w:color w:val="000000"/>
        </w:rPr>
        <w:t xml:space="preserve"> </w:t>
      </w:r>
      <w:r w:rsidR="004920F3">
        <w:rPr>
          <w:rFonts w:ascii="Garamond" w:hAnsi="Garamond"/>
          <w:color w:val="000000"/>
        </w:rPr>
        <w:t>her</w:t>
      </w:r>
      <w:r w:rsidR="004321BD">
        <w:rPr>
          <w:rFonts w:ascii="Garamond" w:hAnsi="Garamond"/>
          <w:color w:val="000000"/>
        </w:rPr>
        <w:t xml:space="preserve"> skill credentials. </w:t>
      </w:r>
    </w:p>
    <w:p w:rsidR="004920F3" w:rsidRPr="00DB5F58" w:rsidRDefault="004920F3" w:rsidP="004920F3">
      <w:pPr>
        <w:spacing w:before="100" w:beforeAutospacing="1" w:after="100" w:afterAutospacing="1"/>
        <w:jc w:val="both"/>
        <w:rPr>
          <w:rFonts w:ascii="Garamond" w:hAnsi="Garamond"/>
          <w:color w:val="000000"/>
        </w:rPr>
      </w:pPr>
      <w:r w:rsidRPr="00DB5F58">
        <w:rPr>
          <w:rFonts w:ascii="Garamond" w:hAnsi="Garamond"/>
          <w:color w:val="000000"/>
        </w:rPr>
        <w:t>Then the system matches her to actual demand. Perhaps a job. Perhaps a contract. Perhaps a small enterprise. The point is not to put Meera on a predetermined career ladder. It is to find where her capabilities meet a market need.</w:t>
      </w:r>
    </w:p>
    <w:p w:rsidR="004920F3" w:rsidRDefault="004920F3" w:rsidP="0034382E">
      <w:pPr>
        <w:spacing w:before="100" w:beforeAutospacing="1" w:after="100" w:afterAutospacing="1"/>
        <w:jc w:val="both"/>
        <w:rPr>
          <w:rFonts w:ascii="Garamond" w:hAnsi="Garamond"/>
          <w:color w:val="000000"/>
        </w:rPr>
      </w:pPr>
      <w:r w:rsidRPr="00DB5F58">
        <w:rPr>
          <w:rFonts w:ascii="Garamond" w:hAnsi="Garamond"/>
          <w:color w:val="000000"/>
        </w:rPr>
        <w:t>And the journey does not end when she gets the job.</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She begins with data</w:t>
      </w:r>
      <w:r w:rsidR="004321BD">
        <w:rPr>
          <w:rFonts w:ascii="Garamond" w:hAnsi="Garamond"/>
          <w:color w:val="000000"/>
        </w:rPr>
        <w:t xml:space="preserve">. </w:t>
      </w:r>
      <w:r w:rsidRPr="00DB5F58">
        <w:rPr>
          <w:rFonts w:ascii="Garamond" w:hAnsi="Garamond"/>
          <w:color w:val="000000"/>
        </w:rPr>
        <w:t>The system maps what she can do against real-time labour demand. It shows her where firms are hiring, which skills are scarce, and where those opportunities are.</w:t>
      </w:r>
      <w:r w:rsidR="004321BD">
        <w:rPr>
          <w:rFonts w:ascii="Garamond" w:hAnsi="Garamond"/>
          <w:color w:val="000000"/>
        </w:rPr>
        <w:t xml:space="preserve"> </w:t>
      </w:r>
      <w:r w:rsidRPr="00DB5F58">
        <w:rPr>
          <w:rFonts w:ascii="Garamond" w:hAnsi="Garamond"/>
          <w:color w:val="000000"/>
        </w:rPr>
        <w:t>For the first time, she sees the geography of opportunity rather than relying on rumour.</w:t>
      </w:r>
    </w:p>
    <w:p w:rsidR="00FA3437"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But telling her to take a risk is not enough. The risk has to be survivable.</w:t>
      </w:r>
    </w:p>
    <w:p w:rsidR="004321BD" w:rsidRDefault="004321BD" w:rsidP="0034382E">
      <w:pPr>
        <w:spacing w:before="100" w:beforeAutospacing="1" w:after="100" w:afterAutospacing="1"/>
        <w:jc w:val="both"/>
        <w:rPr>
          <w:rFonts w:ascii="Garamond" w:hAnsi="Garamond"/>
          <w:color w:val="000000"/>
        </w:rPr>
      </w:pPr>
      <w:r>
        <w:rPr>
          <w:rFonts w:ascii="Garamond" w:hAnsi="Garamond"/>
          <w:color w:val="000000"/>
        </w:rPr>
        <w:t>She wants to work in her home city. The pay is low</w:t>
      </w:r>
      <w:r w:rsidR="00A45F1C">
        <w:rPr>
          <w:rFonts w:ascii="Garamond" w:hAnsi="Garamond"/>
          <w:color w:val="000000"/>
        </w:rPr>
        <w:t>,</w:t>
      </w:r>
      <w:r>
        <w:rPr>
          <w:rFonts w:ascii="Garamond" w:hAnsi="Garamond"/>
          <w:color w:val="000000"/>
        </w:rPr>
        <w:t xml:space="preserve"> but</w:t>
      </w:r>
      <w:r w:rsidRPr="00DB5F58">
        <w:rPr>
          <w:rFonts w:ascii="Garamond" w:hAnsi="Garamond"/>
          <w:color w:val="000000"/>
        </w:rPr>
        <w:t xml:space="preserve"> a negative income tax gives her a floor</w:t>
      </w:r>
      <w:r w:rsidR="00A45F1C">
        <w:rPr>
          <w:rFonts w:ascii="Garamond" w:hAnsi="Garamond"/>
          <w:color w:val="000000"/>
        </w:rPr>
        <w:t>,</w:t>
      </w:r>
      <w:r w:rsidRPr="00DB5F58">
        <w:rPr>
          <w:rFonts w:ascii="Garamond" w:hAnsi="Garamond"/>
          <w:color w:val="000000"/>
        </w:rPr>
        <w:t xml:space="preserve"> making </w:t>
      </w:r>
      <w:r w:rsidR="004920F3">
        <w:rPr>
          <w:rFonts w:ascii="Garamond" w:hAnsi="Garamond"/>
          <w:color w:val="000000"/>
        </w:rPr>
        <w:t xml:space="preserve">her </w:t>
      </w:r>
      <w:r w:rsidRPr="00DB5F58">
        <w:rPr>
          <w:rFonts w:ascii="Garamond" w:hAnsi="Garamond"/>
          <w:color w:val="000000"/>
        </w:rPr>
        <w:t>work attractive.</w:t>
      </w:r>
    </w:p>
    <w:p w:rsidR="004321BD" w:rsidRPr="00DB5F58" w:rsidRDefault="004321BD" w:rsidP="004321BD">
      <w:pPr>
        <w:spacing w:before="100" w:beforeAutospacing="1" w:after="100" w:afterAutospacing="1"/>
        <w:jc w:val="both"/>
        <w:rPr>
          <w:rFonts w:ascii="Garamond" w:hAnsi="Garamond"/>
          <w:color w:val="000000"/>
        </w:rPr>
      </w:pPr>
      <w:r w:rsidRPr="00DB5F58">
        <w:rPr>
          <w:rFonts w:ascii="Garamond" w:hAnsi="Garamond"/>
          <w:color w:val="000000"/>
        </w:rPr>
        <w:t>She builds a skill stack: data analysis, software</w:t>
      </w:r>
      <w:r w:rsidR="004920F3">
        <w:rPr>
          <w:rFonts w:ascii="Garamond" w:hAnsi="Garamond"/>
          <w:color w:val="000000"/>
        </w:rPr>
        <w:t xml:space="preserve"> in the health domain</w:t>
      </w:r>
      <w:r w:rsidRPr="00DB5F58">
        <w:rPr>
          <w:rFonts w:ascii="Garamond" w:hAnsi="Garamond"/>
          <w:color w:val="000000"/>
        </w:rPr>
        <w:t>. No single skill makes her exceptional. Together, they make her valuable.</w:t>
      </w:r>
    </w:p>
    <w:p w:rsidR="004321BD" w:rsidRDefault="004321BD" w:rsidP="0034382E">
      <w:pPr>
        <w:spacing w:before="100" w:beforeAutospacing="1" w:after="100" w:afterAutospacing="1"/>
        <w:jc w:val="both"/>
        <w:rPr>
          <w:rFonts w:ascii="Garamond" w:hAnsi="Garamond"/>
          <w:color w:val="000000"/>
        </w:rPr>
      </w:pPr>
      <w:r w:rsidRPr="00DB5F58">
        <w:rPr>
          <w:rFonts w:ascii="Garamond" w:hAnsi="Garamond"/>
          <w:color w:val="000000"/>
        </w:rPr>
        <w:t>Her training is partly funded by the firms that benefit from it. They have skin in the game. The "you train, I poach" problem begins to disappear.</w:t>
      </w:r>
    </w:p>
    <w:p w:rsidR="00FA3437" w:rsidRPr="00DB5F58" w:rsidRDefault="004321BD" w:rsidP="0034382E">
      <w:pPr>
        <w:spacing w:before="100" w:beforeAutospacing="1" w:after="100" w:afterAutospacing="1"/>
        <w:jc w:val="both"/>
        <w:rPr>
          <w:rFonts w:ascii="Garamond" w:hAnsi="Garamond"/>
          <w:color w:val="000000"/>
        </w:rPr>
      </w:pPr>
      <w:r>
        <w:rPr>
          <w:rFonts w:ascii="Garamond" w:hAnsi="Garamond"/>
          <w:color w:val="000000"/>
        </w:rPr>
        <w:t xml:space="preserve">She works for </w:t>
      </w:r>
      <w:r w:rsidR="00A45F1C">
        <w:rPr>
          <w:rFonts w:ascii="Garamond" w:hAnsi="Garamond"/>
          <w:color w:val="000000"/>
        </w:rPr>
        <w:t xml:space="preserve">a </w:t>
      </w:r>
      <w:r>
        <w:rPr>
          <w:rFonts w:ascii="Garamond" w:hAnsi="Garamond"/>
          <w:color w:val="000000"/>
        </w:rPr>
        <w:t>few years</w:t>
      </w:r>
      <w:r w:rsidR="00A45F1C">
        <w:rPr>
          <w:rFonts w:ascii="Garamond" w:hAnsi="Garamond"/>
          <w:color w:val="000000"/>
        </w:rPr>
        <w:t>;</w:t>
      </w:r>
      <w:r>
        <w:rPr>
          <w:rFonts w:ascii="Garamond" w:hAnsi="Garamond"/>
          <w:color w:val="000000"/>
        </w:rPr>
        <w:t xml:space="preserve"> now she want</w:t>
      </w:r>
      <w:r w:rsidR="00E44FAC">
        <w:rPr>
          <w:rFonts w:ascii="Garamond" w:hAnsi="Garamond"/>
          <w:color w:val="000000"/>
        </w:rPr>
        <w:t>s</w:t>
      </w:r>
      <w:r>
        <w:rPr>
          <w:rFonts w:ascii="Garamond" w:hAnsi="Garamond"/>
          <w:color w:val="000000"/>
        </w:rPr>
        <w:t xml:space="preserve"> to open her business.</w:t>
      </w:r>
      <w:r w:rsidR="00EF1B46">
        <w:rPr>
          <w:rFonts w:ascii="Garamond" w:hAnsi="Garamond"/>
          <w:color w:val="000000"/>
        </w:rPr>
        <w:t xml:space="preserve"> </w:t>
      </w:r>
      <w:r w:rsidR="00A45F1C">
        <w:rPr>
          <w:rFonts w:ascii="Garamond" w:hAnsi="Garamond"/>
          <w:color w:val="000000"/>
        </w:rPr>
        <w:t>The g</w:t>
      </w:r>
      <w:r w:rsidR="00FA3437" w:rsidRPr="00DB5F58">
        <w:rPr>
          <w:rFonts w:ascii="Garamond" w:hAnsi="Garamond"/>
          <w:color w:val="000000"/>
        </w:rPr>
        <w:t>overnment opens doors. A public laboratory gives her a problem to solve. A procurement contract gives her a first customer. A sandbox gives her somewhere to test an idea.</w:t>
      </w:r>
    </w:p>
    <w:p w:rsidR="004321BD" w:rsidRPr="00DB5F58" w:rsidRDefault="004321BD" w:rsidP="0034382E">
      <w:pPr>
        <w:spacing w:before="100" w:beforeAutospacing="1" w:after="100" w:afterAutospacing="1"/>
        <w:jc w:val="both"/>
        <w:rPr>
          <w:rFonts w:ascii="Garamond" w:hAnsi="Garamond"/>
          <w:color w:val="000000"/>
        </w:rPr>
      </w:pPr>
      <w:r w:rsidRPr="00DB5F58">
        <w:rPr>
          <w:rFonts w:ascii="Garamond" w:hAnsi="Garamond"/>
          <w:color w:val="000000"/>
        </w:rPr>
        <w:lastRenderedPageBreak/>
        <w:t xml:space="preserve">Then she </w:t>
      </w:r>
      <w:r w:rsidR="004920F3">
        <w:rPr>
          <w:rFonts w:ascii="Garamond" w:hAnsi="Garamond"/>
          <w:color w:val="000000"/>
        </w:rPr>
        <w:t>changes her mind</w:t>
      </w:r>
      <w:r w:rsidR="00A45F1C">
        <w:rPr>
          <w:rFonts w:ascii="Garamond" w:hAnsi="Garamond"/>
          <w:color w:val="000000"/>
        </w:rPr>
        <w:t xml:space="preserve"> and</w:t>
      </w:r>
      <w:r w:rsidR="004920F3">
        <w:rPr>
          <w:rFonts w:ascii="Garamond" w:hAnsi="Garamond"/>
          <w:color w:val="000000"/>
        </w:rPr>
        <w:t xml:space="preserve"> wants to see </w:t>
      </w:r>
      <w:r w:rsidR="00A45F1C">
        <w:rPr>
          <w:rFonts w:ascii="Garamond" w:hAnsi="Garamond"/>
          <w:color w:val="000000"/>
        </w:rPr>
        <w:t xml:space="preserve">more of </w:t>
      </w:r>
      <w:r w:rsidR="004920F3">
        <w:rPr>
          <w:rFonts w:ascii="Garamond" w:hAnsi="Garamond"/>
          <w:color w:val="000000"/>
        </w:rPr>
        <w:t xml:space="preserve">the world. She is looking for a job outside India.  </w:t>
      </w:r>
    </w:p>
    <w:p w:rsidR="004920F3" w:rsidRDefault="004920F3" w:rsidP="0034382E">
      <w:pPr>
        <w:spacing w:before="100" w:beforeAutospacing="1" w:after="100" w:afterAutospacing="1"/>
        <w:jc w:val="both"/>
        <w:rPr>
          <w:rFonts w:ascii="Garamond" w:hAnsi="Garamond"/>
          <w:color w:val="000000"/>
        </w:rPr>
      </w:pPr>
      <w:r w:rsidRPr="00DB5F58">
        <w:rPr>
          <w:rFonts w:ascii="Garamond" w:hAnsi="Garamond"/>
          <w:color w:val="000000"/>
        </w:rPr>
        <w:t>Now she can afford to try.</w:t>
      </w:r>
    </w:p>
    <w:p w:rsidR="004920F3"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Health insurance follows her rather than her employer.</w:t>
      </w:r>
      <w:r w:rsidR="00EF1B46">
        <w:rPr>
          <w:rFonts w:ascii="Garamond" w:hAnsi="Garamond"/>
          <w:color w:val="000000"/>
        </w:rPr>
        <w:t xml:space="preserve"> </w:t>
      </w:r>
      <w:r w:rsidRPr="00DB5F58">
        <w:rPr>
          <w:rFonts w:ascii="Garamond" w:hAnsi="Garamond"/>
          <w:color w:val="000000"/>
        </w:rPr>
        <w:t>The factory automates. Her old skills lose value. So</w:t>
      </w:r>
      <w:r w:rsidR="00A45F1C">
        <w:rPr>
          <w:rFonts w:ascii="Garamond" w:hAnsi="Garamond"/>
          <w:color w:val="000000"/>
        </w:rPr>
        <w:t>,</w:t>
      </w:r>
      <w:r w:rsidRPr="00DB5F58">
        <w:rPr>
          <w:rFonts w:ascii="Garamond" w:hAnsi="Garamond"/>
          <w:color w:val="000000"/>
        </w:rPr>
        <w:t xml:space="preserve"> she learns again, through government skill vouchers.</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That is what a skills system should do. Not prepare her once for a job. Prepare her repeatedly for a changing economy.</w:t>
      </w:r>
    </w:p>
    <w:p w:rsidR="00FA3437" w:rsidRPr="004321BD" w:rsidRDefault="00FA3437" w:rsidP="0034382E">
      <w:pPr>
        <w:spacing w:before="100" w:beforeAutospacing="1" w:after="100" w:afterAutospacing="1"/>
        <w:jc w:val="both"/>
        <w:rPr>
          <w:rFonts w:ascii="Garamond" w:hAnsi="Garamond"/>
          <w:b/>
          <w:bCs/>
          <w:color w:val="000000"/>
        </w:rPr>
      </w:pPr>
      <w:r w:rsidRPr="004321BD">
        <w:rPr>
          <w:rFonts w:ascii="Garamond" w:hAnsi="Garamond"/>
          <w:b/>
          <w:bCs/>
          <w:color w:val="000000"/>
        </w:rPr>
        <w:t xml:space="preserve">That is the difference between the two </w:t>
      </w:r>
      <w:proofErr w:type="spellStart"/>
      <w:r w:rsidRPr="004321BD">
        <w:rPr>
          <w:rFonts w:ascii="Garamond" w:hAnsi="Garamond"/>
          <w:b/>
          <w:bCs/>
          <w:color w:val="000000"/>
        </w:rPr>
        <w:t>Meeras</w:t>
      </w:r>
      <w:proofErr w:type="spellEnd"/>
      <w:r w:rsidRPr="004321BD">
        <w:rPr>
          <w:rFonts w:ascii="Garamond" w:hAnsi="Garamond"/>
          <w:b/>
          <w:bCs/>
          <w:color w:val="000000"/>
        </w:rPr>
        <w:t>.</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The first spends her life trying to fit herself into the system. The second has a system that helps her understand herself, see the market, build her capabilities</w:t>
      </w:r>
      <w:r w:rsidR="00A45F1C">
        <w:rPr>
          <w:rFonts w:ascii="Garamond" w:hAnsi="Garamond"/>
          <w:color w:val="000000"/>
        </w:rPr>
        <w:t>,</w:t>
      </w:r>
      <w:r w:rsidRPr="00DB5F58">
        <w:rPr>
          <w:rFonts w:ascii="Garamond" w:hAnsi="Garamond"/>
          <w:color w:val="000000"/>
        </w:rPr>
        <w:t xml:space="preserve"> and choose her path.</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The first is told what a good job is. The second gets to decide what a good life is.</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That is why skilling is a vaccine. You do not take it once and remain protected forever. You renew it as the threat changes.</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The system measures what Meera can actually do — not simply the certificates she holds.</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 xml:space="preserve">And success is measured differently too. Not: </w:t>
      </w:r>
      <w:r w:rsidR="00A45F1C">
        <w:rPr>
          <w:rFonts w:ascii="Garamond" w:hAnsi="Garamond"/>
          <w:color w:val="000000"/>
        </w:rPr>
        <w:t xml:space="preserve">‘Did </w:t>
      </w:r>
      <w:r w:rsidRPr="00DB5F58">
        <w:rPr>
          <w:rFonts w:ascii="Garamond" w:hAnsi="Garamond"/>
          <w:color w:val="000000"/>
        </w:rPr>
        <w:t>Meera g</w:t>
      </w:r>
      <w:r w:rsidR="00A45F1C">
        <w:rPr>
          <w:rFonts w:ascii="Garamond" w:hAnsi="Garamond"/>
          <w:color w:val="000000"/>
        </w:rPr>
        <w:t>e</w:t>
      </w:r>
      <w:r w:rsidRPr="00DB5F58">
        <w:rPr>
          <w:rFonts w:ascii="Garamond" w:hAnsi="Garamond"/>
          <w:color w:val="000000"/>
        </w:rPr>
        <w:t>t a job</w:t>
      </w:r>
      <w:r w:rsidR="00A45F1C">
        <w:rPr>
          <w:rFonts w:ascii="Garamond" w:hAnsi="Garamond"/>
          <w:color w:val="000000"/>
        </w:rPr>
        <w:t>? ’</w:t>
      </w:r>
      <w:r w:rsidRPr="00DB5F58">
        <w:rPr>
          <w:rFonts w:ascii="Garamond" w:hAnsi="Garamond"/>
          <w:color w:val="000000"/>
        </w:rPr>
        <w:t xml:space="preserve"> But: </w:t>
      </w:r>
      <w:r w:rsidR="00A45F1C">
        <w:rPr>
          <w:rFonts w:ascii="Garamond" w:hAnsi="Garamond"/>
          <w:color w:val="000000"/>
        </w:rPr>
        <w:t>‘I</w:t>
      </w:r>
      <w:r w:rsidRPr="00DB5F58">
        <w:rPr>
          <w:rFonts w:ascii="Garamond" w:hAnsi="Garamond"/>
          <w:color w:val="000000"/>
        </w:rPr>
        <w:t>s Meera's household becoming more secure and prosperous? Is income rising? Are assets growing? Is debt falling? Does she have more choices?</w:t>
      </w:r>
    </w:p>
    <w:p w:rsidR="00FA3437" w:rsidRPr="004321BD" w:rsidRDefault="00FA3437" w:rsidP="0034382E">
      <w:pPr>
        <w:spacing w:before="100" w:beforeAutospacing="1" w:after="100" w:afterAutospacing="1"/>
        <w:jc w:val="both"/>
        <w:rPr>
          <w:rFonts w:ascii="Garamond" w:hAnsi="Garamond"/>
          <w:b/>
          <w:bCs/>
          <w:color w:val="000000"/>
        </w:rPr>
      </w:pPr>
      <w:r w:rsidRPr="004321BD">
        <w:rPr>
          <w:rFonts w:ascii="Garamond" w:hAnsi="Garamond"/>
          <w:b/>
          <w:bCs/>
          <w:color w:val="000000"/>
        </w:rPr>
        <w:t>There is one final problem. Meera's journey crosses education, skills, labour, welfare, finance</w:t>
      </w:r>
      <w:r w:rsidR="00A45F1C">
        <w:rPr>
          <w:rFonts w:ascii="Garamond" w:hAnsi="Garamond"/>
          <w:b/>
          <w:bCs/>
          <w:color w:val="000000"/>
        </w:rPr>
        <w:t>,</w:t>
      </w:r>
      <w:r w:rsidRPr="004321BD">
        <w:rPr>
          <w:rFonts w:ascii="Garamond" w:hAnsi="Garamond"/>
          <w:b/>
          <w:bCs/>
          <w:color w:val="000000"/>
        </w:rPr>
        <w:t xml:space="preserve"> and industry. Each institution owns a piece. Nobody owns the outcome.</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That is why the first reform in this book is also the most fundamental: give jobs an owner.</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Without an owner, we have programmes. With an owner, we can have a system.</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Meera is fictional. But the choice she faces is not.</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Millions of young Indians are still being taught to ask: "Which job should I get?"</w:t>
      </w:r>
    </w:p>
    <w:p w:rsidR="00FA3437" w:rsidRPr="00DB5F58" w:rsidRDefault="00FA3437" w:rsidP="0034382E">
      <w:pPr>
        <w:spacing w:before="100" w:beforeAutospacing="1" w:after="100" w:afterAutospacing="1"/>
        <w:jc w:val="both"/>
        <w:rPr>
          <w:rFonts w:ascii="Garamond" w:hAnsi="Garamond"/>
          <w:color w:val="000000"/>
        </w:rPr>
      </w:pPr>
      <w:r w:rsidRPr="00DB5F58">
        <w:rPr>
          <w:rFonts w:ascii="Garamond" w:hAnsi="Garamond"/>
          <w:color w:val="000000"/>
        </w:rPr>
        <w:t>We need them to be able to ask a different question: "What can I learn, build or do that someone will value?"</w:t>
      </w:r>
    </w:p>
    <w:p w:rsidR="00FA3437" w:rsidRPr="006A3751" w:rsidRDefault="00FA3437" w:rsidP="0034382E">
      <w:pPr>
        <w:spacing w:before="100" w:beforeAutospacing="1" w:after="100" w:afterAutospacing="1"/>
        <w:jc w:val="both"/>
        <w:rPr>
          <w:rFonts w:ascii="Garamond" w:hAnsi="Garamond"/>
          <w:color w:val="000000"/>
        </w:rPr>
      </w:pPr>
      <w:r w:rsidRPr="006A3751">
        <w:rPr>
          <w:rFonts w:ascii="Garamond" w:hAnsi="Garamond"/>
          <w:color w:val="000000"/>
        </w:rPr>
        <w:t xml:space="preserve">That is the journey from </w:t>
      </w:r>
      <w:proofErr w:type="spellStart"/>
      <w:r w:rsidRPr="006A3751">
        <w:rPr>
          <w:rFonts w:ascii="Garamond" w:hAnsi="Garamond"/>
          <w:i/>
          <w:iCs/>
          <w:color w:val="000000"/>
        </w:rPr>
        <w:t>naukri</w:t>
      </w:r>
      <w:proofErr w:type="spellEnd"/>
      <w:r w:rsidRPr="006A3751">
        <w:rPr>
          <w:rFonts w:ascii="Garamond" w:hAnsi="Garamond"/>
          <w:color w:val="000000"/>
        </w:rPr>
        <w:t xml:space="preserve"> to work — and from work to wealth.</w:t>
      </w:r>
    </w:p>
    <w:p w:rsidR="00232AD5" w:rsidRDefault="00232AD5">
      <w:pPr>
        <w:rPr>
          <w:rFonts w:ascii="Garamond" w:hAnsi="Garamond"/>
          <w:b/>
          <w:bCs/>
          <w:color w:val="000000"/>
          <w:kern w:val="36"/>
        </w:rPr>
      </w:pPr>
      <w:r>
        <w:rPr>
          <w:rFonts w:ascii="Garamond" w:hAnsi="Garamond"/>
          <w:b/>
          <w:bCs/>
          <w:color w:val="000000"/>
          <w:kern w:val="36"/>
        </w:rPr>
        <w:br w:type="page"/>
      </w:r>
    </w:p>
    <w:p w:rsidR="004364E3" w:rsidRPr="002D6B33" w:rsidRDefault="004364E3" w:rsidP="000C6796">
      <w:pPr>
        <w:spacing w:before="100" w:beforeAutospacing="1" w:after="100" w:afterAutospacing="1"/>
        <w:jc w:val="both"/>
        <w:outlineLvl w:val="0"/>
        <w:rPr>
          <w:rFonts w:ascii="Garamond" w:hAnsi="Garamond"/>
          <w:b/>
          <w:bCs/>
          <w:color w:val="000000"/>
          <w:kern w:val="36"/>
        </w:rPr>
      </w:pPr>
      <w:bookmarkStart w:id="41" w:name="_Toc239766982"/>
      <w:r w:rsidRPr="002D6B33">
        <w:rPr>
          <w:rFonts w:ascii="Garamond" w:hAnsi="Garamond"/>
          <w:b/>
          <w:bCs/>
          <w:color w:val="000000"/>
          <w:kern w:val="36"/>
        </w:rPr>
        <w:lastRenderedPageBreak/>
        <w:t xml:space="preserve">A Letter </w:t>
      </w:r>
      <w:r w:rsidR="00333431">
        <w:rPr>
          <w:rFonts w:ascii="Garamond" w:hAnsi="Garamond"/>
          <w:b/>
          <w:bCs/>
          <w:color w:val="000000"/>
          <w:kern w:val="36"/>
        </w:rPr>
        <w:t>t</w:t>
      </w:r>
      <w:r w:rsidR="006B577E" w:rsidRPr="002D6B33">
        <w:rPr>
          <w:rFonts w:ascii="Garamond" w:hAnsi="Garamond"/>
          <w:b/>
          <w:bCs/>
          <w:color w:val="000000"/>
          <w:kern w:val="36"/>
        </w:rPr>
        <w:t xml:space="preserve">o Those Who Will Build </w:t>
      </w:r>
      <w:r w:rsidRPr="002D6B33">
        <w:rPr>
          <w:rFonts w:ascii="Garamond" w:hAnsi="Garamond"/>
          <w:b/>
          <w:bCs/>
          <w:color w:val="000000"/>
          <w:kern w:val="36"/>
        </w:rPr>
        <w:t>India</w:t>
      </w:r>
      <w:bookmarkEnd w:id="41"/>
    </w:p>
    <w:p w:rsidR="004364E3" w:rsidRPr="002D6B33" w:rsidRDefault="004364E3" w:rsidP="004364E3">
      <w:pPr>
        <w:pStyle w:val="NormalWeb"/>
        <w:rPr>
          <w:rFonts w:ascii="Garamond" w:hAnsi="Garamond"/>
          <w:color w:val="000000"/>
        </w:rPr>
      </w:pPr>
      <w:r w:rsidRPr="002D6B33">
        <w:rPr>
          <w:rStyle w:val="Strong"/>
          <w:rFonts w:ascii="Garamond" w:eastAsiaTheme="majorEastAsia" w:hAnsi="Garamond"/>
          <w:color w:val="000000"/>
        </w:rPr>
        <w:t>My dear friend,</w:t>
      </w:r>
    </w:p>
    <w:p w:rsidR="004364E3" w:rsidRPr="002D6B33" w:rsidRDefault="004364E3" w:rsidP="004364E3">
      <w:pPr>
        <w:pStyle w:val="NormalWeb"/>
        <w:rPr>
          <w:rFonts w:ascii="Garamond" w:hAnsi="Garamond"/>
          <w:color w:val="000000"/>
        </w:rPr>
      </w:pPr>
      <w:r w:rsidRPr="002D6B33">
        <w:rPr>
          <w:rFonts w:ascii="Garamond" w:hAnsi="Garamond"/>
          <w:color w:val="000000"/>
        </w:rPr>
        <w:t>You are about to be flattered, and you should be suspicious of it.</w:t>
      </w:r>
    </w:p>
    <w:p w:rsidR="004364E3" w:rsidRPr="002D6B33" w:rsidRDefault="004364E3" w:rsidP="004364E3">
      <w:pPr>
        <w:pStyle w:val="NormalWeb"/>
        <w:rPr>
          <w:rFonts w:ascii="Garamond" w:hAnsi="Garamond"/>
          <w:color w:val="000000"/>
        </w:rPr>
      </w:pPr>
      <w:r w:rsidRPr="002D6B33">
        <w:rPr>
          <w:rFonts w:ascii="Garamond" w:hAnsi="Garamond"/>
          <w:color w:val="000000"/>
        </w:rPr>
        <w:t>You will be called fortunate. You will be called India's demographic dividend — a phrase with the comforting ring of a bank statement, as if a large population were interest accruing quietly while nobody had to do anything. You will be told that history has handed you an opportunity so obvious that only a fool could miss it.</w:t>
      </w:r>
    </w:p>
    <w:p w:rsidR="004364E3" w:rsidRPr="002D6B33" w:rsidRDefault="004364E3" w:rsidP="004364E3">
      <w:pPr>
        <w:pStyle w:val="NormalWeb"/>
        <w:rPr>
          <w:rFonts w:ascii="Garamond" w:hAnsi="Garamond"/>
          <w:color w:val="000000"/>
        </w:rPr>
      </w:pPr>
      <w:r w:rsidRPr="002D6B33">
        <w:rPr>
          <w:rFonts w:ascii="Garamond" w:hAnsi="Garamond"/>
          <w:color w:val="000000"/>
        </w:rPr>
        <w:t>Distrust anyone who tells you the hard part is already done.</w:t>
      </w:r>
    </w:p>
    <w:p w:rsidR="004364E3" w:rsidRPr="002D6B33" w:rsidRDefault="004364E3" w:rsidP="004364E3">
      <w:pPr>
        <w:pStyle w:val="NormalWeb"/>
        <w:rPr>
          <w:rFonts w:ascii="Garamond" w:hAnsi="Garamond"/>
          <w:color w:val="000000"/>
        </w:rPr>
      </w:pPr>
      <w:r w:rsidRPr="002D6B33">
        <w:rPr>
          <w:rFonts w:ascii="Garamond" w:hAnsi="Garamond"/>
          <w:color w:val="000000"/>
        </w:rPr>
        <w:t>A dividend is paid on capital already invested. A young population is not capital. It is not even a promissory note. It is a question</w:t>
      </w:r>
      <w:r w:rsidR="006E73C0">
        <w:rPr>
          <w:rFonts w:ascii="Garamond" w:hAnsi="Garamond"/>
          <w:color w:val="000000"/>
        </w:rPr>
        <w:t xml:space="preserve"> </w:t>
      </w:r>
      <w:r w:rsidR="0088501E" w:rsidRPr="002D6B33">
        <w:rPr>
          <w:rFonts w:ascii="Garamond" w:hAnsi="Garamond"/>
        </w:rPr>
        <w:t>—</w:t>
      </w:r>
      <w:r w:rsidR="006E73C0">
        <w:rPr>
          <w:rFonts w:ascii="Garamond" w:hAnsi="Garamond"/>
        </w:rPr>
        <w:t xml:space="preserve"> </w:t>
      </w:r>
      <w:r w:rsidRPr="002D6B33">
        <w:rPr>
          <w:rFonts w:ascii="Garamond" w:hAnsi="Garamond"/>
          <w:color w:val="000000"/>
        </w:rPr>
        <w:t>and questions go unanswered if nobody insists on asking them twice.</w:t>
      </w:r>
    </w:p>
    <w:p w:rsidR="004364E3" w:rsidRPr="002D6B33" w:rsidRDefault="004364E3" w:rsidP="004364E3">
      <w:pPr>
        <w:pStyle w:val="NormalWeb"/>
        <w:rPr>
          <w:rFonts w:ascii="Garamond" w:hAnsi="Garamond"/>
          <w:color w:val="000000"/>
        </w:rPr>
      </w:pPr>
      <w:r w:rsidRPr="002D6B33">
        <w:rPr>
          <w:rFonts w:ascii="Garamond" w:hAnsi="Garamond"/>
          <w:color w:val="000000"/>
        </w:rPr>
        <w:t>A field full of seeds is not a harvest. Anyone who has ever tried to grow anything knows this, and anyone who has never tried to grow anything is the one most likely to confuse the two.</w:t>
      </w:r>
    </w:p>
    <w:p w:rsidR="004364E3" w:rsidRPr="002D6B33" w:rsidRDefault="004364E3" w:rsidP="004364E3">
      <w:pPr>
        <w:pStyle w:val="NormalWeb"/>
        <w:rPr>
          <w:rFonts w:ascii="Garamond" w:hAnsi="Garamond"/>
          <w:color w:val="000000"/>
        </w:rPr>
      </w:pPr>
      <w:r w:rsidRPr="002D6B33">
        <w:rPr>
          <w:rFonts w:ascii="Garamond" w:hAnsi="Garamond"/>
          <w:color w:val="000000"/>
        </w:rPr>
        <w:t>So let us not begin by congratulating ourselves. Let us begin with the distance — between a person willing to work and a society capable of using that willingness, between an education and an opportunity, between ambition and the thing ambition is supposedly for. That gap is not a technicality. It is the entire subject.</w:t>
      </w:r>
    </w:p>
    <w:p w:rsidR="004364E3" w:rsidRPr="002D6B33" w:rsidRDefault="004364E3" w:rsidP="004364E3">
      <w:pPr>
        <w:pStyle w:val="NormalWeb"/>
        <w:rPr>
          <w:rFonts w:ascii="Garamond" w:hAnsi="Garamond"/>
          <w:color w:val="000000"/>
        </w:rPr>
      </w:pPr>
      <w:r w:rsidRPr="002D6B33">
        <w:rPr>
          <w:rFonts w:ascii="Garamond" w:hAnsi="Garamond"/>
          <w:color w:val="000000"/>
        </w:rPr>
        <w:t xml:space="preserve">We have gotten into the habit of discussing jobs as though they were a rounding error — created, filled, counted, announced at a podium with the appropriate solemnity. This is a way of </w:t>
      </w:r>
      <w:r w:rsidRPr="009B3F7D">
        <w:rPr>
          <w:rFonts w:ascii="Garamond" w:hAnsi="Garamond"/>
          <w:i/>
          <w:iCs/>
          <w:color w:val="000000"/>
        </w:rPr>
        <w:t>not</w:t>
      </w:r>
      <w:r w:rsidRPr="002D6B33">
        <w:rPr>
          <w:rFonts w:ascii="Garamond" w:hAnsi="Garamond"/>
          <w:color w:val="000000"/>
        </w:rPr>
        <w:t xml:space="preserve"> thinking about them.</w:t>
      </w:r>
    </w:p>
    <w:p w:rsidR="004364E3" w:rsidRPr="002D6B33" w:rsidRDefault="004364E3" w:rsidP="004364E3">
      <w:pPr>
        <w:pStyle w:val="NormalWeb"/>
        <w:rPr>
          <w:rFonts w:ascii="Garamond" w:hAnsi="Garamond"/>
          <w:color w:val="000000"/>
        </w:rPr>
      </w:pPr>
      <w:r w:rsidRPr="002D6B33">
        <w:rPr>
          <w:rFonts w:ascii="Garamond" w:hAnsi="Garamond"/>
          <w:color w:val="000000"/>
        </w:rPr>
        <w:t>A job is not a statistic. A statistic cannot tell you what it does to a person to wait for one, year after year, watching the door.</w:t>
      </w:r>
    </w:p>
    <w:p w:rsidR="004364E3" w:rsidRPr="002D6B33" w:rsidRDefault="004364E3" w:rsidP="004364E3">
      <w:pPr>
        <w:pStyle w:val="NormalWeb"/>
        <w:rPr>
          <w:rFonts w:ascii="Garamond" w:hAnsi="Garamond"/>
          <w:color w:val="000000"/>
        </w:rPr>
      </w:pPr>
      <w:r w:rsidRPr="002D6B33">
        <w:rPr>
          <w:rFonts w:ascii="Garamond" w:hAnsi="Garamond"/>
          <w:color w:val="000000"/>
        </w:rPr>
        <w:t>A job is the point at which a human being is finally permitted to matter economically — where ability stops being potential and starts being useful, where a person stops watching history happen and starts, in some small way, making it. Take that away from someone</w:t>
      </w:r>
      <w:r w:rsidR="00CB3768">
        <w:rPr>
          <w:rFonts w:ascii="Garamond" w:hAnsi="Garamond"/>
          <w:color w:val="000000"/>
        </w:rPr>
        <w:t>,</w:t>
      </w:r>
      <w:r w:rsidRPr="002D6B33">
        <w:rPr>
          <w:rFonts w:ascii="Garamond" w:hAnsi="Garamond"/>
          <w:color w:val="000000"/>
        </w:rPr>
        <w:t xml:space="preserve"> and you have not simply reduced his income. You have edited him out of his own sentence.</w:t>
      </w:r>
    </w:p>
    <w:p w:rsidR="004364E3" w:rsidRPr="002D6B33" w:rsidRDefault="004364E3" w:rsidP="004364E3">
      <w:pPr>
        <w:pStyle w:val="NormalWeb"/>
        <w:rPr>
          <w:rFonts w:ascii="Garamond" w:hAnsi="Garamond"/>
          <w:color w:val="000000"/>
        </w:rPr>
      </w:pPr>
      <w:r w:rsidRPr="002D6B33">
        <w:rPr>
          <w:rFonts w:ascii="Garamond" w:hAnsi="Garamond"/>
          <w:color w:val="000000"/>
        </w:rPr>
        <w:t>I would go further, and I think the evidence supports me: prolonged unemployment resembles exile more than it resembles arithmetic. Exile from usefulness. Exile from the ordinary, unglamorous dignity of being needed by anyone at all. Economists will object that this is not a rigorous claim. I would answer that rigo</w:t>
      </w:r>
      <w:r w:rsidR="009B3F7D">
        <w:rPr>
          <w:rFonts w:ascii="Garamond" w:hAnsi="Garamond"/>
          <w:color w:val="000000"/>
        </w:rPr>
        <w:t>u</w:t>
      </w:r>
      <w:r w:rsidRPr="002D6B33">
        <w:rPr>
          <w:rFonts w:ascii="Garamond" w:hAnsi="Garamond"/>
          <w:color w:val="000000"/>
        </w:rPr>
        <w:t>r is not the only virtue, and that anyone who has watched a capable person go stale for lack of a chance already knows I am right.</w:t>
      </w:r>
    </w:p>
    <w:p w:rsidR="004364E3" w:rsidRPr="002D6B33" w:rsidRDefault="004364E3" w:rsidP="004364E3">
      <w:pPr>
        <w:pStyle w:val="NormalWeb"/>
        <w:rPr>
          <w:rFonts w:ascii="Garamond" w:hAnsi="Garamond"/>
          <w:color w:val="000000"/>
        </w:rPr>
      </w:pPr>
      <w:r w:rsidRPr="002D6B33">
        <w:rPr>
          <w:rFonts w:ascii="Garamond" w:hAnsi="Garamond"/>
          <w:color w:val="000000"/>
        </w:rPr>
        <w:t>Here is a truth nobody in power much enjoys repeating: India has never been short of people who wanted to work. It has been short of a system organi</w:t>
      </w:r>
      <w:r w:rsidR="009B3F7D">
        <w:rPr>
          <w:rFonts w:ascii="Garamond" w:hAnsi="Garamond"/>
          <w:color w:val="000000"/>
        </w:rPr>
        <w:t>s</w:t>
      </w:r>
      <w:r w:rsidRPr="002D6B33">
        <w:rPr>
          <w:rFonts w:ascii="Garamond" w:hAnsi="Garamond"/>
          <w:color w:val="000000"/>
        </w:rPr>
        <w:t>ed enough to let them.</w:t>
      </w:r>
    </w:p>
    <w:p w:rsidR="004364E3" w:rsidRPr="002D6B33" w:rsidRDefault="004364E3" w:rsidP="004364E3">
      <w:pPr>
        <w:pStyle w:val="NormalWeb"/>
        <w:rPr>
          <w:rFonts w:ascii="Garamond" w:hAnsi="Garamond"/>
          <w:color w:val="000000"/>
        </w:rPr>
      </w:pPr>
      <w:r w:rsidRPr="002D6B33">
        <w:rPr>
          <w:rFonts w:ascii="Garamond" w:hAnsi="Garamond"/>
          <w:color w:val="000000"/>
        </w:rPr>
        <w:t>And here is where the argument usually goes wrong, on both sides of the aisle, which is rare enough to be worth noting. Everyone wants a single culprit and a single fix. A scheme. A speech. A hashtag with a number attached to it. But an economy is not a vending machine</w:t>
      </w:r>
      <w:r w:rsidR="00824C15" w:rsidRPr="002D6B33">
        <w:rPr>
          <w:rFonts w:ascii="Garamond" w:hAnsi="Garamond"/>
          <w:color w:val="000000"/>
        </w:rPr>
        <w:t>. Y</w:t>
      </w:r>
      <w:r w:rsidRPr="002D6B33">
        <w:rPr>
          <w:rFonts w:ascii="Garamond" w:hAnsi="Garamond"/>
          <w:color w:val="000000"/>
        </w:rPr>
        <w:t xml:space="preserve">ou do not get a job out of it by pressing the </w:t>
      </w:r>
      <w:r w:rsidR="00824C15" w:rsidRPr="002D6B33">
        <w:rPr>
          <w:rFonts w:ascii="Garamond" w:hAnsi="Garamond"/>
          <w:color w:val="000000"/>
        </w:rPr>
        <w:t>right</w:t>
      </w:r>
      <w:r w:rsidRPr="002D6B33">
        <w:rPr>
          <w:rFonts w:ascii="Garamond" w:hAnsi="Garamond"/>
          <w:color w:val="000000"/>
        </w:rPr>
        <w:t xml:space="preserve"> button hard enough. Employment is not announced into being. It is assembled, badly and slowly, out of several things that must actually touch each other.</w:t>
      </w:r>
    </w:p>
    <w:p w:rsidR="004364E3" w:rsidRPr="002D6B33" w:rsidRDefault="004364E3" w:rsidP="004364E3">
      <w:pPr>
        <w:pStyle w:val="NormalWeb"/>
        <w:rPr>
          <w:rFonts w:ascii="Garamond" w:hAnsi="Garamond"/>
          <w:color w:val="000000"/>
        </w:rPr>
      </w:pPr>
      <w:r w:rsidRPr="002D6B33">
        <w:rPr>
          <w:rFonts w:ascii="Garamond" w:hAnsi="Garamond"/>
          <w:color w:val="000000"/>
        </w:rPr>
        <w:lastRenderedPageBreak/>
        <w:t>A child needs an education that leads somewhere. A young person needs a skill that is worth something to somebody other than an examiner. A business needs the room to grow without being strangled by the very state that claims to want it to succeed. And you — yes, you — need to be willing to learn something, be corrected, and try again without sulking about it.</w:t>
      </w:r>
    </w:p>
    <w:p w:rsidR="004364E3" w:rsidRPr="002D6B33" w:rsidRDefault="004364E3" w:rsidP="004364E3">
      <w:pPr>
        <w:pStyle w:val="NormalWeb"/>
        <w:rPr>
          <w:rFonts w:ascii="Garamond" w:hAnsi="Garamond"/>
          <w:color w:val="000000"/>
        </w:rPr>
      </w:pPr>
      <w:r w:rsidRPr="002D6B33">
        <w:rPr>
          <w:rFonts w:ascii="Garamond" w:hAnsi="Garamond"/>
          <w:color w:val="000000"/>
        </w:rPr>
        <w:t>None of this, alone, amounts to anything.</w:t>
      </w:r>
    </w:p>
    <w:p w:rsidR="004364E3" w:rsidRPr="002D6B33" w:rsidRDefault="004364E3" w:rsidP="004364E3">
      <w:pPr>
        <w:pStyle w:val="NormalWeb"/>
        <w:rPr>
          <w:rFonts w:ascii="Garamond" w:hAnsi="Garamond"/>
          <w:color w:val="000000"/>
        </w:rPr>
      </w:pPr>
      <w:r w:rsidRPr="002D6B33">
        <w:rPr>
          <w:rFonts w:ascii="Garamond" w:hAnsi="Garamond"/>
          <w:color w:val="000000"/>
        </w:rPr>
        <w:t>Picture it as a bridge, if you like your metaphors load-bearing: the stones are attitude, skill, and opportunity. A bridge rarely collapses because a single stone goes missing. It collapses because the stones were never mortared together in the first place, and everyone was too busy admiring the individual stones to notice.</w:t>
      </w:r>
    </w:p>
    <w:p w:rsidR="004364E3" w:rsidRPr="002D6B33" w:rsidRDefault="004364E3" w:rsidP="004364E3">
      <w:pPr>
        <w:pStyle w:val="NormalWeb"/>
        <w:rPr>
          <w:rFonts w:ascii="Garamond" w:hAnsi="Garamond"/>
          <w:color w:val="000000"/>
        </w:rPr>
      </w:pPr>
      <w:r w:rsidRPr="002D6B33">
        <w:rPr>
          <w:rFonts w:ascii="Garamond" w:hAnsi="Garamond"/>
          <w:color w:val="000000"/>
        </w:rPr>
        <w:t>Which brings me to the two smug factions that have coloni</w:t>
      </w:r>
      <w:r w:rsidR="009B3F7D">
        <w:rPr>
          <w:rFonts w:ascii="Garamond" w:hAnsi="Garamond"/>
          <w:color w:val="000000"/>
        </w:rPr>
        <w:t>s</w:t>
      </w:r>
      <w:r w:rsidRPr="002D6B33">
        <w:rPr>
          <w:rFonts w:ascii="Garamond" w:hAnsi="Garamond"/>
          <w:color w:val="000000"/>
        </w:rPr>
        <w:t>ed this debate, and toward whom I confess very little patience.</w:t>
      </w:r>
    </w:p>
    <w:p w:rsidR="004364E3" w:rsidRPr="002D6B33" w:rsidRDefault="004364E3" w:rsidP="004364E3">
      <w:pPr>
        <w:pStyle w:val="NormalWeb"/>
        <w:rPr>
          <w:rFonts w:ascii="Garamond" w:hAnsi="Garamond"/>
          <w:color w:val="000000"/>
        </w:rPr>
      </w:pPr>
      <w:r w:rsidRPr="002D6B33">
        <w:rPr>
          <w:rFonts w:ascii="Garamond" w:hAnsi="Garamond"/>
          <w:color w:val="000000"/>
        </w:rPr>
        <w:t>The first faction — libertarian in temperament if rarely in name — tells you that opportunity is a matter of personal alchemy: get your attitude right, acquire the skill, and the market will notice you, the way rain notices an open window. This is a flattering story to tell someone with no power, because it implies he has all the power that matters.</w:t>
      </w:r>
    </w:p>
    <w:p w:rsidR="004364E3" w:rsidRPr="002D6B33" w:rsidRDefault="004364E3" w:rsidP="004364E3">
      <w:pPr>
        <w:pStyle w:val="NormalWeb"/>
        <w:rPr>
          <w:rFonts w:ascii="Garamond" w:hAnsi="Garamond"/>
          <w:color w:val="000000"/>
        </w:rPr>
      </w:pPr>
      <w:r w:rsidRPr="002D6B33">
        <w:rPr>
          <w:rFonts w:ascii="Garamond" w:hAnsi="Garamond"/>
          <w:color w:val="000000"/>
        </w:rPr>
        <w:t>The second faction, no less pleased with itself, insists that the state need only announce enough schemes with sufficiently inspiring names and jobs will condense out of the air, the way a government mint produces coins — with skill and effort expected to fall obediently into line behind the policy document. This is equally flattering, to a different audience, for exactly the opposite reason.</w:t>
      </w:r>
    </w:p>
    <w:p w:rsidR="004364E3" w:rsidRPr="002D6B33" w:rsidRDefault="004364E3" w:rsidP="004364E3">
      <w:pPr>
        <w:pStyle w:val="NormalWeb"/>
        <w:rPr>
          <w:rFonts w:ascii="Garamond" w:hAnsi="Garamond"/>
          <w:color w:val="000000"/>
        </w:rPr>
      </w:pPr>
      <w:r w:rsidRPr="002D6B33">
        <w:rPr>
          <w:rFonts w:ascii="Garamond" w:hAnsi="Garamond"/>
          <w:color w:val="000000"/>
        </w:rPr>
        <w:t>Both stories relieve you of the discomfort of holding several true things in your head simultaneously. I would ask you to hold them anyway.</w:t>
      </w:r>
    </w:p>
    <w:p w:rsidR="004364E3" w:rsidRPr="002D6B33" w:rsidRDefault="004364E3" w:rsidP="004364E3">
      <w:pPr>
        <w:pStyle w:val="NormalWeb"/>
        <w:rPr>
          <w:rFonts w:ascii="Garamond" w:hAnsi="Garamond"/>
          <w:color w:val="000000"/>
        </w:rPr>
      </w:pPr>
      <w:r w:rsidRPr="002D6B33">
        <w:rPr>
          <w:rFonts w:ascii="Garamond" w:hAnsi="Garamond"/>
          <w:color w:val="000000"/>
        </w:rPr>
        <w:t>Attitude without skill is a delusion with good posture. Skill without opportunity is a waste with excellent credentials. Opportunity without attitude is a gift returned unopened.</w:t>
      </w:r>
    </w:p>
    <w:p w:rsidR="004364E3" w:rsidRPr="002D6B33" w:rsidRDefault="004364E3" w:rsidP="004364E3">
      <w:pPr>
        <w:pStyle w:val="NormalWeb"/>
        <w:rPr>
          <w:rFonts w:ascii="Garamond" w:hAnsi="Garamond"/>
          <w:color w:val="000000"/>
        </w:rPr>
      </w:pPr>
      <w:r w:rsidRPr="002D6B33">
        <w:rPr>
          <w:rFonts w:ascii="Garamond" w:hAnsi="Garamond"/>
          <w:color w:val="000000"/>
        </w:rPr>
        <w:t>You are responsible for your own preparation</w:t>
      </w:r>
      <w:r w:rsidR="00232AD5" w:rsidRPr="002D6B33">
        <w:rPr>
          <w:rFonts w:ascii="Garamond" w:hAnsi="Garamond"/>
          <w:color w:val="000000"/>
        </w:rPr>
        <w:t>. N</w:t>
      </w:r>
      <w:r w:rsidRPr="002D6B33">
        <w:rPr>
          <w:rFonts w:ascii="Garamond" w:hAnsi="Garamond"/>
          <w:color w:val="000000"/>
        </w:rPr>
        <w:t>obody is exempt from that, least of all the people who like to say they are victims of the system while doing nothing that a job would actually require. But you cannot be expected to pave the entire road you are told to walk on, and it is a particular kind of cynicism to ask a person to climb a ladder that keeps being quietly removed a rung at a time. It is an equal and opposite cynicism to build the ladder and then feign astonishment that nobody climbs it.</w:t>
      </w:r>
    </w:p>
    <w:p w:rsidR="004364E3" w:rsidRPr="002D6B33" w:rsidRDefault="00157732" w:rsidP="004364E3">
      <w:pPr>
        <w:pStyle w:val="NormalWeb"/>
        <w:rPr>
          <w:rFonts w:ascii="Garamond" w:hAnsi="Garamond"/>
          <w:color w:val="000000"/>
        </w:rPr>
      </w:pPr>
      <w:r w:rsidRPr="002D6B33">
        <w:rPr>
          <w:rFonts w:ascii="Garamond" w:hAnsi="Garamond"/>
          <w:color w:val="000000"/>
        </w:rPr>
        <w:t>R</w:t>
      </w:r>
      <w:r w:rsidR="004364E3" w:rsidRPr="002D6B33">
        <w:rPr>
          <w:rFonts w:ascii="Garamond" w:hAnsi="Garamond"/>
          <w:color w:val="000000"/>
        </w:rPr>
        <w:t xml:space="preserve">esponsibility runs in both directions, and anyone who tells you otherwise is selling something </w:t>
      </w:r>
      <w:r w:rsidRPr="002D6B33">
        <w:rPr>
          <w:rFonts w:ascii="Garamond" w:hAnsi="Garamond"/>
          <w:color w:val="000000"/>
        </w:rPr>
        <w:t xml:space="preserve">to whoever’s </w:t>
      </w:r>
      <w:r w:rsidR="004364E3" w:rsidRPr="002D6B33">
        <w:rPr>
          <w:rFonts w:ascii="Garamond" w:hAnsi="Garamond"/>
          <w:color w:val="000000"/>
        </w:rPr>
        <w:t>listening.</w:t>
      </w:r>
    </w:p>
    <w:p w:rsidR="004364E3" w:rsidRPr="002D6B33" w:rsidRDefault="004364E3" w:rsidP="004364E3">
      <w:pPr>
        <w:pStyle w:val="NormalWeb"/>
        <w:rPr>
          <w:rFonts w:ascii="Garamond" w:hAnsi="Garamond"/>
          <w:color w:val="000000"/>
        </w:rPr>
      </w:pPr>
      <w:r w:rsidRPr="002D6B33">
        <w:rPr>
          <w:rFonts w:ascii="Garamond" w:hAnsi="Garamond"/>
          <w:color w:val="000000"/>
        </w:rPr>
        <w:t>You owe the effort: the willingness to learn, to be wrong occasionally without collapsing about it, to try again. Education owes you something more than a certificate suitable for framing — it owes you knowledge that survives contact with reality. Business owes the society that permits it to operate the actual creation of employment, not merely the appearance of dynamism in an annual report. Government owes the country the conditions under which any of the above becomes possible, and not simply the press release announcing that it has.</w:t>
      </w:r>
    </w:p>
    <w:p w:rsidR="004364E3" w:rsidRPr="002D6B33" w:rsidRDefault="004364E3" w:rsidP="004364E3">
      <w:pPr>
        <w:pStyle w:val="NormalWeb"/>
        <w:rPr>
          <w:rFonts w:ascii="Garamond" w:hAnsi="Garamond"/>
          <w:color w:val="000000"/>
        </w:rPr>
      </w:pPr>
      <w:r w:rsidRPr="002D6B33">
        <w:rPr>
          <w:rFonts w:ascii="Garamond" w:hAnsi="Garamond"/>
          <w:color w:val="000000"/>
        </w:rPr>
        <w:t>Nobody is excused by anyone else's failure. That is not a comforting sentence, and I offer no apology for that — comfort is not what this situation requires, least of all comfort aimed at you.</w:t>
      </w:r>
    </w:p>
    <w:p w:rsidR="004364E3" w:rsidRPr="002D6B33" w:rsidRDefault="004364E3" w:rsidP="004364E3">
      <w:pPr>
        <w:pStyle w:val="NormalWeb"/>
        <w:rPr>
          <w:rFonts w:ascii="Garamond" w:hAnsi="Garamond"/>
          <w:color w:val="000000"/>
        </w:rPr>
      </w:pPr>
      <w:r w:rsidRPr="002D6B33">
        <w:rPr>
          <w:rFonts w:ascii="Garamond" w:hAnsi="Garamond"/>
          <w:color w:val="000000"/>
        </w:rPr>
        <w:lastRenderedPageBreak/>
        <w:t>You will be told, endlessly, that security means finding a position that never changes. I would suggest the opposite: the only real security is your own capacity to go on being useful after the position itself has vanished, as positions reliably do. The world of work</w:t>
      </w:r>
      <w:r w:rsidR="00C253F0">
        <w:rPr>
          <w:rFonts w:ascii="Garamond" w:hAnsi="Garamond"/>
          <w:color w:val="000000"/>
        </w:rPr>
        <w:t xml:space="preserve"> will not </w:t>
      </w:r>
      <w:r w:rsidRPr="002D6B33">
        <w:rPr>
          <w:rFonts w:ascii="Garamond" w:hAnsi="Garamond"/>
          <w:color w:val="000000"/>
        </w:rPr>
        <w:t>hold still for your five-year plan. It never has.</w:t>
      </w:r>
    </w:p>
    <w:p w:rsidR="004364E3" w:rsidRPr="002D6B33" w:rsidRDefault="004364E3" w:rsidP="004364E3">
      <w:pPr>
        <w:pStyle w:val="NormalWeb"/>
        <w:rPr>
          <w:rFonts w:ascii="Garamond" w:hAnsi="Garamond"/>
          <w:color w:val="000000"/>
        </w:rPr>
      </w:pPr>
      <w:r w:rsidRPr="002D6B33">
        <w:rPr>
          <w:rFonts w:ascii="Garamond" w:hAnsi="Garamond"/>
          <w:color w:val="000000"/>
        </w:rPr>
        <w:t>So do not only ask,</w:t>
      </w:r>
      <w:r w:rsidR="00201F6B">
        <w:rPr>
          <w:rStyle w:val="apple-converted-space"/>
          <w:rFonts w:ascii="Garamond" w:eastAsiaTheme="majorEastAsia" w:hAnsi="Garamond"/>
          <w:color w:val="000000"/>
        </w:rPr>
        <w:t xml:space="preserve"> </w:t>
      </w:r>
      <w:r w:rsidRPr="002D6B33">
        <w:rPr>
          <w:rStyle w:val="Emphasis"/>
          <w:rFonts w:ascii="Garamond" w:eastAsiaTheme="majorEastAsia" w:hAnsi="Garamond"/>
          <w:color w:val="000000"/>
        </w:rPr>
        <w:t>where is my jo</w:t>
      </w:r>
      <w:r w:rsidR="00201F6B">
        <w:rPr>
          <w:rStyle w:val="Emphasis"/>
          <w:rFonts w:ascii="Garamond" w:eastAsiaTheme="majorEastAsia" w:hAnsi="Garamond"/>
          <w:color w:val="000000"/>
        </w:rPr>
        <w:t>b</w:t>
      </w:r>
      <w:r w:rsidR="00201F6B">
        <w:rPr>
          <w:rStyle w:val="apple-converted-space"/>
          <w:rFonts w:ascii="Garamond" w:eastAsiaTheme="majorEastAsia" w:hAnsi="Garamond"/>
          <w:color w:val="000000"/>
        </w:rPr>
        <w:t xml:space="preserve"> </w:t>
      </w:r>
      <w:r w:rsidRPr="002D6B33">
        <w:rPr>
          <w:rFonts w:ascii="Garamond" w:hAnsi="Garamond"/>
          <w:color w:val="000000"/>
        </w:rPr>
        <w:t>— a perfectly reasonable question that, asked alone, makes you a supplicant. Ask also:</w:t>
      </w:r>
      <w:r w:rsidR="00201F6B">
        <w:rPr>
          <w:rStyle w:val="apple-converted-space"/>
          <w:rFonts w:ascii="Garamond" w:eastAsiaTheme="majorEastAsia" w:hAnsi="Garamond"/>
          <w:color w:val="000000"/>
        </w:rPr>
        <w:t xml:space="preserve"> </w:t>
      </w:r>
      <w:r w:rsidRPr="002D6B33">
        <w:rPr>
          <w:rStyle w:val="Emphasis"/>
          <w:rFonts w:ascii="Garamond" w:eastAsiaTheme="majorEastAsia" w:hAnsi="Garamond"/>
          <w:color w:val="000000"/>
        </w:rPr>
        <w:t>what can I build that did not exist before I built it</w:t>
      </w:r>
      <w:r w:rsidR="00201F6B">
        <w:rPr>
          <w:rStyle w:val="Emphasis"/>
          <w:rFonts w:ascii="Garamond" w:eastAsiaTheme="majorEastAsia" w:hAnsi="Garamond"/>
          <w:color w:val="000000"/>
        </w:rPr>
        <w:t>?</w:t>
      </w:r>
      <w:r w:rsidRPr="002D6B33">
        <w:rPr>
          <w:rStyle w:val="Emphasis"/>
          <w:rFonts w:ascii="Garamond" w:eastAsiaTheme="majorEastAsia" w:hAnsi="Garamond"/>
          <w:color w:val="000000"/>
        </w:rPr>
        <w:t xml:space="preserve"> </w:t>
      </w:r>
      <w:r w:rsidRPr="00201F6B">
        <w:rPr>
          <w:rStyle w:val="Emphasis"/>
          <w:rFonts w:ascii="Garamond" w:eastAsiaTheme="majorEastAsia" w:hAnsi="Garamond"/>
          <w:i w:val="0"/>
          <w:iCs w:val="0"/>
          <w:color w:val="000000"/>
        </w:rPr>
        <w:t>What problem, precisely, am I capable of making smaller</w:t>
      </w:r>
      <w:r w:rsidR="00EE6550" w:rsidRPr="00201F6B">
        <w:rPr>
          <w:rStyle w:val="Emphasis"/>
          <w:rFonts w:ascii="Garamond" w:eastAsiaTheme="majorEastAsia" w:hAnsi="Garamond"/>
          <w:i w:val="0"/>
          <w:iCs w:val="0"/>
          <w:color w:val="000000"/>
        </w:rPr>
        <w:t>?</w:t>
      </w:r>
    </w:p>
    <w:p w:rsidR="004364E3" w:rsidRPr="002D6B33" w:rsidRDefault="004364E3" w:rsidP="004364E3">
      <w:pPr>
        <w:pStyle w:val="NormalWeb"/>
        <w:rPr>
          <w:rFonts w:ascii="Garamond" w:hAnsi="Garamond"/>
          <w:color w:val="000000"/>
        </w:rPr>
      </w:pPr>
      <w:r w:rsidRPr="002D6B33">
        <w:rPr>
          <w:rFonts w:ascii="Garamond" w:hAnsi="Garamond"/>
          <w:color w:val="000000"/>
        </w:rPr>
        <w:t>And do not let anyone talk you into a comfortable half of the argument. A society that dumps the whole burden on the individual is quietly absolving itself. A society that dumps the whole burden on its institutions is quietly insulting your intelligence and your agency both. Both positions are popular for the same reason — they are easier to hold than the truth, which requires you to blame more than one thing at once, including, on occasion, yourself.</w:t>
      </w:r>
    </w:p>
    <w:p w:rsidR="004364E3" w:rsidRPr="002D6B33" w:rsidRDefault="004364E3" w:rsidP="004364E3">
      <w:pPr>
        <w:pStyle w:val="NormalWeb"/>
        <w:rPr>
          <w:rFonts w:ascii="Garamond" w:hAnsi="Garamond"/>
          <w:color w:val="000000"/>
        </w:rPr>
      </w:pPr>
      <w:r w:rsidRPr="002D6B33">
        <w:rPr>
          <w:rFonts w:ascii="Garamond" w:hAnsi="Garamond"/>
          <w:color w:val="000000"/>
        </w:rPr>
        <w:t>The country you are being asked to build will be assembled somewhere in the friction between what you do and what is done for you. Nations are not conjured by slogans, and they are not guaranteed by manifestos. They are built, tediously, by systems that allow ordinary effort to survive contact with ordinary institutions without being crushed by them.</w:t>
      </w:r>
    </w:p>
    <w:p w:rsidR="004364E3" w:rsidRPr="002D6B33" w:rsidRDefault="004364E3" w:rsidP="004364E3">
      <w:pPr>
        <w:pStyle w:val="NormalWeb"/>
        <w:rPr>
          <w:rFonts w:ascii="Garamond" w:hAnsi="Garamond"/>
          <w:color w:val="000000"/>
        </w:rPr>
      </w:pPr>
      <w:r w:rsidRPr="002D6B33">
        <w:rPr>
          <w:rFonts w:ascii="Garamond" w:hAnsi="Garamond"/>
          <w:color w:val="000000"/>
        </w:rPr>
        <w:t xml:space="preserve">Underneath every statistic in this argument sits one plain idea, unfashionable enough that it rarely makes it into a speech: an economy does not exist merely to generate wealth. It exists so that people may take part in generating it. That is the entire difference between a job as a </w:t>
      </w:r>
      <w:proofErr w:type="spellStart"/>
      <w:r w:rsidRPr="002D6B33">
        <w:rPr>
          <w:rFonts w:ascii="Garamond" w:hAnsi="Garamond"/>
          <w:color w:val="000000"/>
        </w:rPr>
        <w:t>paycheck</w:t>
      </w:r>
      <w:proofErr w:type="spellEnd"/>
      <w:r w:rsidRPr="002D6B33">
        <w:rPr>
          <w:rFonts w:ascii="Garamond" w:hAnsi="Garamond"/>
          <w:color w:val="000000"/>
        </w:rPr>
        <w:t xml:space="preserve"> and a job as a form of belonging — between being fed by a system, the way livestock are fed, and being needed by one, the way a colleague is needed.</w:t>
      </w:r>
    </w:p>
    <w:p w:rsidR="004364E3" w:rsidRPr="002D6B33" w:rsidRDefault="004364E3" w:rsidP="004364E3">
      <w:pPr>
        <w:pStyle w:val="NormalWeb"/>
        <w:rPr>
          <w:rFonts w:ascii="Garamond" w:hAnsi="Garamond"/>
          <w:color w:val="000000"/>
        </w:rPr>
      </w:pPr>
      <w:r w:rsidRPr="002D6B33">
        <w:rPr>
          <w:rFonts w:ascii="Garamond" w:hAnsi="Garamond"/>
          <w:color w:val="000000"/>
        </w:rPr>
        <w:t>So the test of this country was never going to be the size of its population. That was decided at birth, and requires no policy whatsoever, however many speeches get written about it. The real test is whether a country this large can actually make use of itself — whether ability finds a place to go, whether ambition finds a door that opens rather than one that is merely painted on the wall.</w:t>
      </w:r>
    </w:p>
    <w:p w:rsidR="004364E3" w:rsidRPr="002D6B33" w:rsidRDefault="004364E3" w:rsidP="004364E3">
      <w:pPr>
        <w:pStyle w:val="NormalWeb"/>
        <w:rPr>
          <w:rFonts w:ascii="Garamond" w:hAnsi="Garamond"/>
          <w:color w:val="000000"/>
        </w:rPr>
      </w:pPr>
      <w:r w:rsidRPr="002D6B33">
        <w:rPr>
          <w:rFonts w:ascii="Garamond" w:hAnsi="Garamond"/>
          <w:color w:val="000000"/>
        </w:rPr>
        <w:t>We began by questioning the word dividend. Let us end by asking what genuinely pays out.</w:t>
      </w:r>
    </w:p>
    <w:p w:rsidR="004364E3" w:rsidRPr="002D6B33" w:rsidRDefault="004364E3" w:rsidP="004364E3">
      <w:pPr>
        <w:pStyle w:val="NormalWeb"/>
        <w:rPr>
          <w:rFonts w:ascii="Garamond" w:hAnsi="Garamond"/>
          <w:color w:val="000000"/>
        </w:rPr>
      </w:pPr>
      <w:r w:rsidRPr="002D6B33">
        <w:rPr>
          <w:rFonts w:ascii="Garamond" w:hAnsi="Garamond"/>
          <w:color w:val="000000"/>
        </w:rPr>
        <w:t>Not attitude alone. Not skill alone. Not opportunity alone. Not even the three of them arranged neatly next to each other for a photograph.</w:t>
      </w:r>
    </w:p>
    <w:p w:rsidR="004364E3" w:rsidRPr="002D6B33" w:rsidRDefault="004364E3" w:rsidP="004364E3">
      <w:pPr>
        <w:pStyle w:val="NormalWeb"/>
        <w:rPr>
          <w:rFonts w:ascii="Garamond" w:hAnsi="Garamond"/>
          <w:color w:val="000000"/>
        </w:rPr>
      </w:pPr>
      <w:r w:rsidRPr="002D6B33">
        <w:rPr>
          <w:rFonts w:ascii="Garamond" w:hAnsi="Garamond"/>
          <w:color w:val="000000"/>
        </w:rPr>
        <w:t>What pays out is the joining. The mortar between the stones — the same three stones as before, attitude and skill and opportunity, none of which was ever going to hold up a bridge merely by being in the vicinity of the other two.</w:t>
      </w:r>
    </w:p>
    <w:p w:rsidR="004364E3" w:rsidRPr="002D6B33" w:rsidRDefault="004364E3" w:rsidP="004364E3">
      <w:pPr>
        <w:pStyle w:val="NormalWeb"/>
        <w:rPr>
          <w:rFonts w:ascii="Garamond" w:hAnsi="Garamond"/>
          <w:color w:val="000000"/>
        </w:rPr>
      </w:pPr>
      <w:r w:rsidRPr="002D6B33">
        <w:rPr>
          <w:rFonts w:ascii="Garamond" w:hAnsi="Garamond"/>
          <w:color w:val="000000"/>
        </w:rPr>
        <w:t>Nobody cuts a ribbon for mortar. Nobody makes a speech about it. It is unglamorous, invisible once the work is done properly, and it is the only part of the structure that actually does the holding.</w:t>
      </w:r>
    </w:p>
    <w:p w:rsidR="004364E3" w:rsidRPr="002D6B33" w:rsidRDefault="004364E3" w:rsidP="004364E3">
      <w:pPr>
        <w:pStyle w:val="NormalWeb"/>
        <w:rPr>
          <w:rFonts w:ascii="Garamond" w:hAnsi="Garamond"/>
          <w:color w:val="000000"/>
        </w:rPr>
      </w:pPr>
      <w:r w:rsidRPr="002D6B33">
        <w:rPr>
          <w:rFonts w:ascii="Garamond" w:hAnsi="Garamond"/>
          <w:color w:val="000000"/>
        </w:rPr>
        <w:t>India was never short of people. That question settled itself the day each of you was born, and no ministry can claim credit for it. The harder question remains open: will this country build the conditions in which its people can become what they are plainly capable of becoming, or will it keep admiring the stones instead of laying the mortar?</w:t>
      </w:r>
    </w:p>
    <w:p w:rsidR="004364E3" w:rsidRPr="002D6B33" w:rsidRDefault="004364E3" w:rsidP="004364E3">
      <w:pPr>
        <w:pStyle w:val="NormalWeb"/>
        <w:rPr>
          <w:rFonts w:ascii="Garamond" w:hAnsi="Garamond"/>
          <w:color w:val="000000"/>
        </w:rPr>
      </w:pPr>
      <w:r w:rsidRPr="002D6B33">
        <w:rPr>
          <w:rFonts w:ascii="Garamond" w:hAnsi="Garamond"/>
          <w:color w:val="000000"/>
        </w:rPr>
        <w:lastRenderedPageBreak/>
        <w:t>That is not an optimistic sentence, and I would not insult you by pretending it was meant to be one. It is, I think, an accurate sentence — and accuracy has always struck me as the higher compliment, whatever the motivational posters would have you believe.</w:t>
      </w:r>
    </w:p>
    <w:p w:rsidR="004364E3" w:rsidRPr="002D6B33" w:rsidRDefault="004364E3" w:rsidP="004364E3">
      <w:pPr>
        <w:pStyle w:val="NormalWeb"/>
        <w:rPr>
          <w:rFonts w:ascii="Garamond" w:hAnsi="Garamond"/>
          <w:color w:val="000000"/>
        </w:rPr>
      </w:pPr>
      <w:r w:rsidRPr="002D6B33">
        <w:rPr>
          <w:rStyle w:val="Strong"/>
          <w:rFonts w:ascii="Garamond" w:eastAsiaTheme="majorEastAsia" w:hAnsi="Garamond"/>
          <w:color w:val="000000"/>
        </w:rPr>
        <w:t>Yours, with the necessary stubbornness,</w:t>
      </w:r>
    </w:p>
    <w:p w:rsidR="004364E3" w:rsidRPr="002D6B33" w:rsidRDefault="004364E3" w:rsidP="002D5905">
      <w:pPr>
        <w:pStyle w:val="NormalWeb"/>
        <w:rPr>
          <w:rFonts w:ascii="Garamond" w:hAnsi="Garamond"/>
          <w:color w:val="000000"/>
        </w:rPr>
      </w:pPr>
      <w:r w:rsidRPr="002D6B33">
        <w:rPr>
          <w:rStyle w:val="Strong"/>
          <w:rFonts w:ascii="Garamond" w:eastAsiaTheme="majorEastAsia" w:hAnsi="Garamond"/>
          <w:color w:val="000000"/>
        </w:rPr>
        <w:t>A fellow citizen still building the mortar</w:t>
      </w:r>
    </w:p>
    <w:p w:rsidR="004424CE" w:rsidRDefault="004424CE">
      <w:pPr>
        <w:rPr>
          <w:rFonts w:ascii="Garamond" w:hAnsi="Garamond"/>
          <w:color w:val="000000"/>
        </w:rPr>
      </w:pPr>
      <w:r>
        <w:rPr>
          <w:rFonts w:ascii="Garamond" w:hAnsi="Garamond"/>
          <w:color w:val="000000"/>
        </w:rPr>
        <w:br w:type="page"/>
      </w:r>
    </w:p>
    <w:p w:rsidR="004E085F" w:rsidRDefault="004E085F" w:rsidP="004E085F">
      <w:pPr>
        <w:spacing w:before="100" w:beforeAutospacing="1" w:after="100" w:afterAutospacing="1"/>
        <w:jc w:val="both"/>
        <w:rPr>
          <w:rFonts w:ascii="Garamond" w:hAnsi="Garamond"/>
          <w:color w:val="000000"/>
        </w:rPr>
      </w:pPr>
      <w:r w:rsidRPr="00DB5F58">
        <w:rPr>
          <w:rFonts w:ascii="Garamond" w:hAnsi="Garamond"/>
          <w:color w:val="000000"/>
        </w:rPr>
        <w:lastRenderedPageBreak/>
        <w:t>The Jobs Manifesto</w:t>
      </w:r>
    </w:p>
    <w:p w:rsidR="004E085F" w:rsidRDefault="004E085F" w:rsidP="004E085F">
      <w:pPr>
        <w:spacing w:before="100" w:beforeAutospacing="1" w:after="100" w:afterAutospacing="1"/>
        <w:jc w:val="both"/>
        <w:rPr>
          <w:rFonts w:ascii="Garamond" w:hAnsi="Garamond"/>
          <w:color w:val="000000"/>
        </w:rPr>
      </w:pPr>
      <w:r w:rsidRPr="00E560F4">
        <w:rPr>
          <w:i/>
          <w:iCs/>
          <w:color w:val="000000"/>
        </w:rPr>
        <w:t>Twelve claims this book makes, and where to find the argument behind each one.</w:t>
      </w:r>
    </w:p>
    <w:p w:rsidR="004E085F" w:rsidRPr="00D91A04" w:rsidRDefault="004E085F" w:rsidP="004E085F">
      <w:pPr>
        <w:spacing w:before="100" w:beforeAutospacing="1" w:after="100" w:afterAutospacing="1"/>
        <w:ind w:left="360"/>
        <w:jc w:val="both"/>
        <w:rPr>
          <w:rFonts w:ascii="Garamond" w:hAnsi="Garamond"/>
          <w:b/>
          <w:bCs/>
          <w:color w:val="000000"/>
        </w:rPr>
      </w:pPr>
      <w:r w:rsidRPr="00D91A04">
        <w:rPr>
          <w:rFonts w:ascii="Garamond" w:hAnsi="Garamond"/>
          <w:b/>
          <w:bCs/>
          <w:color w:val="000000"/>
        </w:rPr>
        <w:t>For the job builders</w:t>
      </w:r>
    </w:p>
    <w:p w:rsidR="004E085F" w:rsidRPr="00DB5F58" w:rsidRDefault="004E085F" w:rsidP="004E085F">
      <w:pPr>
        <w:numPr>
          <w:ilvl w:val="0"/>
          <w:numId w:val="16"/>
        </w:numPr>
        <w:spacing w:before="100" w:beforeAutospacing="1" w:after="100" w:afterAutospacing="1"/>
        <w:jc w:val="both"/>
        <w:rPr>
          <w:rFonts w:ascii="Garamond" w:hAnsi="Garamond"/>
          <w:color w:val="000000"/>
        </w:rPr>
      </w:pPr>
      <w:r w:rsidRPr="00700C84">
        <w:rPr>
          <w:rFonts w:ascii="Garamond" w:hAnsi="Garamond"/>
          <w:b/>
          <w:bCs/>
          <w:color w:val="000000"/>
        </w:rPr>
        <w:t>Give jobs an owner.</w:t>
      </w:r>
      <w:r w:rsidRPr="00DB5F58">
        <w:rPr>
          <w:rFonts w:ascii="Garamond" w:hAnsi="Garamond"/>
          <w:color w:val="000000"/>
        </w:rPr>
        <w:t xml:space="preserve"> No ministry, no single accountable head, no one whose job is only this. A country with a National Security Advisor and no equivalent for jobs has its priorities backwards. (Ch. 1)</w:t>
      </w:r>
    </w:p>
    <w:p w:rsidR="004E085F" w:rsidRPr="00DB5F58" w:rsidRDefault="004E085F" w:rsidP="004E085F">
      <w:pPr>
        <w:numPr>
          <w:ilvl w:val="0"/>
          <w:numId w:val="16"/>
        </w:numPr>
        <w:spacing w:before="100" w:beforeAutospacing="1" w:after="100" w:afterAutospacing="1"/>
        <w:jc w:val="both"/>
        <w:rPr>
          <w:rFonts w:ascii="Garamond" w:hAnsi="Garamond"/>
          <w:color w:val="000000"/>
        </w:rPr>
      </w:pPr>
      <w:r w:rsidRPr="00700C84">
        <w:rPr>
          <w:rFonts w:ascii="Garamond" w:hAnsi="Garamond"/>
          <w:b/>
          <w:bCs/>
          <w:color w:val="000000"/>
        </w:rPr>
        <w:t>Stop treating job creation as the output.</w:t>
      </w:r>
      <w:r w:rsidRPr="00DB5F58">
        <w:rPr>
          <w:rFonts w:ascii="Garamond" w:hAnsi="Garamond"/>
          <w:color w:val="000000"/>
        </w:rPr>
        <w:t xml:space="preserve"> Create the conditions for wealth. Governments that protect property and free exchange get richer, and jobs follow. Governments that chase job numbers directly get neither. (Ch. </w:t>
      </w:r>
      <w:r>
        <w:rPr>
          <w:rFonts w:ascii="Garamond" w:hAnsi="Garamond"/>
          <w:color w:val="000000"/>
        </w:rPr>
        <w:t>9</w:t>
      </w:r>
      <w:r w:rsidRPr="00DB5F58">
        <w:rPr>
          <w:rFonts w:ascii="Garamond" w:hAnsi="Garamond"/>
          <w:color w:val="000000"/>
        </w:rPr>
        <w:t>)</w:t>
      </w:r>
    </w:p>
    <w:p w:rsidR="004E085F" w:rsidRPr="00DB5F58" w:rsidRDefault="004E085F" w:rsidP="004E085F">
      <w:pPr>
        <w:numPr>
          <w:ilvl w:val="0"/>
          <w:numId w:val="16"/>
        </w:numPr>
        <w:spacing w:before="100" w:beforeAutospacing="1" w:after="100" w:afterAutospacing="1"/>
        <w:jc w:val="both"/>
        <w:rPr>
          <w:rFonts w:ascii="Garamond" w:hAnsi="Garamond"/>
          <w:color w:val="000000"/>
        </w:rPr>
      </w:pPr>
      <w:r w:rsidRPr="00700C84">
        <w:rPr>
          <w:rFonts w:ascii="Garamond" w:hAnsi="Garamond"/>
          <w:b/>
          <w:bCs/>
          <w:color w:val="000000"/>
        </w:rPr>
        <w:t>Let the wage floor go where the worker actually is</w:t>
      </w:r>
      <w:r w:rsidRPr="00DB5F58">
        <w:rPr>
          <w:rFonts w:ascii="Garamond" w:hAnsi="Garamond"/>
          <w:color w:val="000000"/>
        </w:rPr>
        <w:t xml:space="preserve">. A minimum wage that prices a low-skilled worker out of their first job hasn't protected them. It's protected the job that never existed. (Ch. </w:t>
      </w:r>
      <w:r>
        <w:rPr>
          <w:rFonts w:ascii="Garamond" w:hAnsi="Garamond"/>
          <w:color w:val="000000"/>
        </w:rPr>
        <w:t>10</w:t>
      </w:r>
      <w:r w:rsidRPr="00DB5F58">
        <w:rPr>
          <w:rFonts w:ascii="Garamond" w:hAnsi="Garamond"/>
          <w:color w:val="000000"/>
        </w:rPr>
        <w:t>)</w:t>
      </w:r>
    </w:p>
    <w:p w:rsidR="004E085F" w:rsidRPr="00DB5F58" w:rsidRDefault="004E085F" w:rsidP="004E085F">
      <w:pPr>
        <w:numPr>
          <w:ilvl w:val="0"/>
          <w:numId w:val="16"/>
        </w:numPr>
        <w:spacing w:before="100" w:beforeAutospacing="1" w:after="100" w:afterAutospacing="1"/>
        <w:jc w:val="both"/>
        <w:rPr>
          <w:rFonts w:ascii="Garamond" w:hAnsi="Garamond"/>
          <w:color w:val="000000"/>
        </w:rPr>
      </w:pPr>
      <w:r w:rsidRPr="00700C84">
        <w:rPr>
          <w:rFonts w:ascii="Garamond" w:hAnsi="Garamond"/>
          <w:b/>
          <w:bCs/>
          <w:color w:val="000000"/>
        </w:rPr>
        <w:t>Government's job is to open doors.</w:t>
      </w:r>
      <w:r w:rsidRPr="00DB5F58">
        <w:rPr>
          <w:rFonts w:ascii="Garamond" w:hAnsi="Garamond"/>
          <w:color w:val="000000"/>
        </w:rPr>
        <w:t xml:space="preserve"> Labs, procurement, sandboxes, sovereign problems worth solving — that's what government has that a hundred VCs don't. Funding is the least special thing it can offer. (Ch. 1</w:t>
      </w:r>
      <w:r>
        <w:rPr>
          <w:rFonts w:ascii="Garamond" w:hAnsi="Garamond"/>
          <w:color w:val="000000"/>
        </w:rPr>
        <w:t>1</w:t>
      </w:r>
      <w:r w:rsidRPr="00DB5F58">
        <w:rPr>
          <w:rFonts w:ascii="Garamond" w:hAnsi="Garamond"/>
          <w:color w:val="000000"/>
        </w:rPr>
        <w:t>)</w:t>
      </w:r>
    </w:p>
    <w:p w:rsidR="004E085F" w:rsidRPr="00DB5F58" w:rsidRDefault="004E085F" w:rsidP="004E085F">
      <w:pPr>
        <w:numPr>
          <w:ilvl w:val="0"/>
          <w:numId w:val="16"/>
        </w:numPr>
        <w:spacing w:before="100" w:beforeAutospacing="1" w:after="100" w:afterAutospacing="1"/>
        <w:jc w:val="both"/>
        <w:rPr>
          <w:rFonts w:ascii="Garamond" w:hAnsi="Garamond"/>
          <w:color w:val="000000"/>
        </w:rPr>
      </w:pPr>
      <w:r w:rsidRPr="00700C84">
        <w:rPr>
          <w:rFonts w:ascii="Garamond" w:hAnsi="Garamond"/>
          <w:b/>
          <w:bCs/>
          <w:color w:val="000000"/>
        </w:rPr>
        <w:t>You cannot fix what you cannot measure</w:t>
      </w:r>
      <w:r w:rsidRPr="00DB5F58">
        <w:rPr>
          <w:rFonts w:ascii="Garamond" w:hAnsi="Garamond"/>
          <w:color w:val="000000"/>
        </w:rPr>
        <w:t>. Real-time, granular labour data isn't a nice-to-have. Until it exists, every jobs policy in this country is a guess wearing a suit. (Ch. 1</w:t>
      </w:r>
      <w:r>
        <w:rPr>
          <w:rFonts w:ascii="Garamond" w:hAnsi="Garamond"/>
          <w:color w:val="000000"/>
        </w:rPr>
        <w:t>2</w:t>
      </w:r>
      <w:r w:rsidRPr="00DB5F58">
        <w:rPr>
          <w:rFonts w:ascii="Garamond" w:hAnsi="Garamond"/>
          <w:color w:val="000000"/>
        </w:rPr>
        <w:t>)</w:t>
      </w:r>
    </w:p>
    <w:p w:rsidR="004E085F" w:rsidRPr="00DB5F58" w:rsidRDefault="004E085F" w:rsidP="004E085F">
      <w:pPr>
        <w:numPr>
          <w:ilvl w:val="0"/>
          <w:numId w:val="16"/>
        </w:numPr>
        <w:spacing w:before="100" w:beforeAutospacing="1" w:after="100" w:afterAutospacing="1"/>
        <w:jc w:val="both"/>
        <w:rPr>
          <w:rFonts w:ascii="Garamond" w:hAnsi="Garamond"/>
          <w:color w:val="000000"/>
        </w:rPr>
      </w:pPr>
      <w:r w:rsidRPr="00700C84">
        <w:rPr>
          <w:rFonts w:ascii="Garamond" w:hAnsi="Garamond"/>
          <w:b/>
          <w:bCs/>
          <w:color w:val="000000"/>
        </w:rPr>
        <w:t>Make firms own the training they benefit from</w:t>
      </w:r>
      <w:r w:rsidRPr="00DB5F58">
        <w:rPr>
          <w:rFonts w:ascii="Garamond" w:hAnsi="Garamond"/>
          <w:color w:val="000000"/>
        </w:rPr>
        <w:t xml:space="preserve">. </w:t>
      </w:r>
      <w:r>
        <w:rPr>
          <w:rFonts w:ascii="Garamond" w:hAnsi="Garamond"/>
          <w:color w:val="000000"/>
        </w:rPr>
        <w:t>Right now</w:t>
      </w:r>
      <w:r w:rsidRPr="00DB5F58">
        <w:rPr>
          <w:rFonts w:ascii="Garamond" w:hAnsi="Garamond"/>
          <w:color w:val="000000"/>
        </w:rPr>
        <w:t xml:space="preserve"> Firm A pays to train and Firms B, C, and D poach the result, </w:t>
      </w:r>
      <w:r>
        <w:rPr>
          <w:rFonts w:ascii="Garamond" w:hAnsi="Garamond"/>
          <w:color w:val="000000"/>
        </w:rPr>
        <w:t xml:space="preserve">so </w:t>
      </w:r>
      <w:r w:rsidRPr="00DB5F58">
        <w:rPr>
          <w:rFonts w:ascii="Garamond" w:hAnsi="Garamond"/>
          <w:color w:val="000000"/>
        </w:rPr>
        <w:t>nobody trains</w:t>
      </w:r>
      <w:r>
        <w:rPr>
          <w:rFonts w:ascii="Garamond" w:hAnsi="Garamond"/>
          <w:color w:val="000000"/>
        </w:rPr>
        <w:t xml:space="preserve"> and </w:t>
      </w:r>
      <w:r>
        <w:rPr>
          <w:rFonts w:ascii="-webkit-standard" w:hAnsi="-webkit-standard"/>
          <w:color w:val="000000"/>
          <w:sz w:val="27"/>
          <w:szCs w:val="27"/>
        </w:rPr>
        <w:t>everybody blames the workforce.</w:t>
      </w:r>
      <w:r w:rsidRPr="00DB5F58">
        <w:rPr>
          <w:rFonts w:ascii="Garamond" w:hAnsi="Garamond"/>
          <w:color w:val="000000"/>
        </w:rPr>
        <w:t xml:space="preserve"> Fix the incentive</w:t>
      </w:r>
      <w:r>
        <w:rPr>
          <w:rFonts w:ascii="Garamond" w:hAnsi="Garamond"/>
          <w:color w:val="000000"/>
        </w:rPr>
        <w:t>.</w:t>
      </w:r>
      <w:r w:rsidRPr="00DB5F58">
        <w:rPr>
          <w:rFonts w:ascii="Garamond" w:hAnsi="Garamond"/>
          <w:color w:val="000000"/>
        </w:rPr>
        <w:t xml:space="preserve"> (Ch. 1</w:t>
      </w:r>
      <w:r>
        <w:rPr>
          <w:rFonts w:ascii="Garamond" w:hAnsi="Garamond"/>
          <w:color w:val="000000"/>
        </w:rPr>
        <w:t>4</w:t>
      </w:r>
      <w:r w:rsidRPr="00DB5F58">
        <w:rPr>
          <w:rFonts w:ascii="Garamond" w:hAnsi="Garamond"/>
          <w:color w:val="000000"/>
        </w:rPr>
        <w:t>)</w:t>
      </w:r>
    </w:p>
    <w:p w:rsidR="004E085F" w:rsidRDefault="004E085F" w:rsidP="004E085F">
      <w:pPr>
        <w:numPr>
          <w:ilvl w:val="0"/>
          <w:numId w:val="16"/>
        </w:numPr>
        <w:spacing w:before="100" w:beforeAutospacing="1" w:after="100" w:afterAutospacing="1"/>
        <w:jc w:val="both"/>
        <w:rPr>
          <w:rFonts w:ascii="Garamond" w:hAnsi="Garamond"/>
          <w:color w:val="000000"/>
        </w:rPr>
      </w:pPr>
      <w:r w:rsidRPr="00700C84">
        <w:rPr>
          <w:rFonts w:ascii="Garamond" w:hAnsi="Garamond"/>
          <w:b/>
          <w:bCs/>
          <w:color w:val="000000"/>
        </w:rPr>
        <w:t>Measure skill the way we measured literacy.</w:t>
      </w:r>
      <w:r w:rsidRPr="00DB5F58">
        <w:rPr>
          <w:rFonts w:ascii="Garamond" w:hAnsi="Garamond"/>
          <w:color w:val="000000"/>
        </w:rPr>
        <w:t xml:space="preserve"> India's literacy rate rose once literacy became something the state systematically measured, targeted and debated. Skill needs </w:t>
      </w:r>
      <w:r>
        <w:rPr>
          <w:rFonts w:ascii="Garamond" w:hAnsi="Garamond"/>
          <w:color w:val="000000"/>
        </w:rPr>
        <w:t>a “skills rate”</w:t>
      </w:r>
      <w:r w:rsidRPr="00DB5F58">
        <w:rPr>
          <w:rFonts w:ascii="Garamond" w:hAnsi="Garamond"/>
          <w:color w:val="000000"/>
        </w:rPr>
        <w:t>— a number everyone can see and argue over. (Ch. 1</w:t>
      </w:r>
      <w:r>
        <w:rPr>
          <w:rFonts w:ascii="Garamond" w:hAnsi="Garamond"/>
          <w:color w:val="000000"/>
        </w:rPr>
        <w:t>5</w:t>
      </w:r>
      <w:r w:rsidRPr="00DB5F58">
        <w:rPr>
          <w:rFonts w:ascii="Garamond" w:hAnsi="Garamond"/>
          <w:color w:val="000000"/>
        </w:rPr>
        <w:t>)</w:t>
      </w:r>
    </w:p>
    <w:p w:rsidR="004E085F" w:rsidRPr="00DB5F58" w:rsidRDefault="004E085F" w:rsidP="004E085F">
      <w:pPr>
        <w:numPr>
          <w:ilvl w:val="0"/>
          <w:numId w:val="16"/>
        </w:numPr>
        <w:spacing w:before="100" w:beforeAutospacing="1" w:after="100" w:afterAutospacing="1"/>
        <w:jc w:val="both"/>
        <w:rPr>
          <w:rFonts w:ascii="Garamond" w:hAnsi="Garamond"/>
          <w:color w:val="000000"/>
        </w:rPr>
      </w:pPr>
      <w:r w:rsidRPr="00700C84">
        <w:rPr>
          <w:rFonts w:ascii="Garamond" w:hAnsi="Garamond"/>
          <w:b/>
          <w:bCs/>
          <w:color w:val="000000"/>
        </w:rPr>
        <w:t>Treat skilling like a vaccine, not a certificate.</w:t>
      </w:r>
      <w:r w:rsidRPr="00DB5F58">
        <w:rPr>
          <w:rFonts w:ascii="Garamond" w:hAnsi="Garamond"/>
          <w:color w:val="000000"/>
        </w:rPr>
        <w:t xml:space="preserve"> A credential you earn once and carry for life is a photograph of who you were. The economy needs your immune system, not your photograph. (Ch. 1</w:t>
      </w:r>
      <w:r>
        <w:rPr>
          <w:rFonts w:ascii="Garamond" w:hAnsi="Garamond"/>
          <w:color w:val="000000"/>
        </w:rPr>
        <w:t>8</w:t>
      </w:r>
      <w:r w:rsidRPr="00DB5F58">
        <w:rPr>
          <w:rFonts w:ascii="Garamond" w:hAnsi="Garamond"/>
          <w:color w:val="000000"/>
        </w:rPr>
        <w:t>)</w:t>
      </w:r>
    </w:p>
    <w:p w:rsidR="004E085F" w:rsidRPr="00D91A04" w:rsidRDefault="004E085F" w:rsidP="004E085F">
      <w:pPr>
        <w:numPr>
          <w:ilvl w:val="0"/>
          <w:numId w:val="16"/>
        </w:numPr>
        <w:spacing w:before="100" w:beforeAutospacing="1" w:after="100" w:afterAutospacing="1"/>
        <w:jc w:val="both"/>
        <w:rPr>
          <w:rFonts w:ascii="Garamond" w:hAnsi="Garamond"/>
          <w:color w:val="000000"/>
        </w:rPr>
      </w:pPr>
      <w:r w:rsidRPr="00700C84">
        <w:rPr>
          <w:rFonts w:ascii="Garamond" w:hAnsi="Garamond"/>
          <w:b/>
          <w:bCs/>
          <w:color w:val="000000"/>
        </w:rPr>
        <w:t>Move from status to wealth, one household at a time.</w:t>
      </w:r>
      <w:r w:rsidRPr="00DB5F58">
        <w:rPr>
          <w:rFonts w:ascii="Garamond" w:hAnsi="Garamond"/>
          <w:color w:val="000000"/>
        </w:rPr>
        <w:t xml:space="preserve"> As long as a government job's real value is the line it adds to a marriage biodata, no policy fix reaches the actual decision being made at the kitchen table. (Ch. 6)</w:t>
      </w:r>
    </w:p>
    <w:p w:rsidR="004E085F" w:rsidRPr="00DB5F58" w:rsidRDefault="004E085F" w:rsidP="004E085F">
      <w:pPr>
        <w:spacing w:before="100" w:beforeAutospacing="1" w:after="100" w:afterAutospacing="1"/>
        <w:ind w:left="360"/>
        <w:jc w:val="both"/>
        <w:rPr>
          <w:rFonts w:ascii="Garamond" w:hAnsi="Garamond"/>
          <w:color w:val="000000"/>
        </w:rPr>
      </w:pPr>
      <w:r>
        <w:rPr>
          <w:rFonts w:ascii="Garamond" w:hAnsi="Garamond"/>
          <w:b/>
          <w:bCs/>
          <w:color w:val="000000"/>
        </w:rPr>
        <w:t>For Individuals</w:t>
      </w:r>
    </w:p>
    <w:p w:rsidR="004E085F" w:rsidRPr="00DB5F58" w:rsidRDefault="004E085F" w:rsidP="004E085F">
      <w:pPr>
        <w:numPr>
          <w:ilvl w:val="0"/>
          <w:numId w:val="16"/>
        </w:numPr>
        <w:spacing w:before="100" w:beforeAutospacing="1" w:after="100" w:afterAutospacing="1"/>
        <w:jc w:val="both"/>
        <w:rPr>
          <w:rFonts w:ascii="Garamond" w:hAnsi="Garamond"/>
          <w:color w:val="000000"/>
        </w:rPr>
      </w:pPr>
      <w:r w:rsidRPr="00700C84">
        <w:rPr>
          <w:rFonts w:ascii="Garamond" w:hAnsi="Garamond"/>
          <w:b/>
          <w:bCs/>
          <w:color w:val="000000"/>
        </w:rPr>
        <w:t>Stop chasing one credential. Build a stack no one else has</w:t>
      </w:r>
      <w:r w:rsidRPr="00DB5F58">
        <w:rPr>
          <w:rFonts w:ascii="Garamond" w:hAnsi="Garamond"/>
          <w:color w:val="000000"/>
        </w:rPr>
        <w:t>. Nobody has to be the best in the world at one thing. Almost no one has bothered to be good enough at three or four things together. (Ch. 1</w:t>
      </w:r>
      <w:r>
        <w:rPr>
          <w:rFonts w:ascii="Garamond" w:hAnsi="Garamond"/>
          <w:color w:val="000000"/>
        </w:rPr>
        <w:t>6</w:t>
      </w:r>
      <w:r w:rsidRPr="00DB5F58">
        <w:rPr>
          <w:rFonts w:ascii="Garamond" w:hAnsi="Garamond"/>
          <w:color w:val="000000"/>
        </w:rPr>
        <w:t>)</w:t>
      </w:r>
    </w:p>
    <w:p w:rsidR="004E085F" w:rsidRPr="00DB5F58" w:rsidRDefault="004E085F" w:rsidP="004E085F">
      <w:pPr>
        <w:numPr>
          <w:ilvl w:val="0"/>
          <w:numId w:val="16"/>
        </w:numPr>
        <w:spacing w:before="100" w:beforeAutospacing="1" w:after="100" w:afterAutospacing="1"/>
        <w:jc w:val="both"/>
        <w:rPr>
          <w:rFonts w:ascii="Garamond" w:hAnsi="Garamond"/>
          <w:color w:val="000000"/>
        </w:rPr>
      </w:pPr>
      <w:r w:rsidRPr="00700C84">
        <w:rPr>
          <w:rFonts w:ascii="Garamond" w:hAnsi="Garamond"/>
          <w:b/>
          <w:bCs/>
          <w:color w:val="000000"/>
        </w:rPr>
        <w:t xml:space="preserve">Treat </w:t>
      </w:r>
      <w:r>
        <w:rPr>
          <w:rFonts w:ascii="Garamond" w:hAnsi="Garamond"/>
          <w:b/>
          <w:bCs/>
          <w:color w:val="000000"/>
        </w:rPr>
        <w:t>lifelong learning</w:t>
      </w:r>
      <w:r w:rsidRPr="00700C84">
        <w:rPr>
          <w:rFonts w:ascii="Garamond" w:hAnsi="Garamond"/>
          <w:b/>
          <w:bCs/>
          <w:color w:val="000000"/>
        </w:rPr>
        <w:t xml:space="preserve"> like a vaccine.</w:t>
      </w:r>
      <w:r w:rsidRPr="00DB5F58">
        <w:rPr>
          <w:rFonts w:ascii="Garamond" w:hAnsi="Garamond"/>
          <w:color w:val="000000"/>
        </w:rPr>
        <w:t xml:space="preserve"> A credential you earn once and carry for life is a photograph of who you were. The economy needs your immune system, not your photograph. (Ch. 1</w:t>
      </w:r>
      <w:r>
        <w:rPr>
          <w:rFonts w:ascii="Garamond" w:hAnsi="Garamond"/>
          <w:color w:val="000000"/>
        </w:rPr>
        <w:t>8</w:t>
      </w:r>
      <w:r w:rsidRPr="00DB5F58">
        <w:rPr>
          <w:rFonts w:ascii="Garamond" w:hAnsi="Garamond"/>
          <w:color w:val="000000"/>
        </w:rPr>
        <w:t>)</w:t>
      </w:r>
    </w:p>
    <w:p w:rsidR="004E085F" w:rsidRPr="00DB5F58" w:rsidRDefault="004E085F" w:rsidP="004E085F">
      <w:pPr>
        <w:numPr>
          <w:ilvl w:val="0"/>
          <w:numId w:val="16"/>
        </w:numPr>
        <w:spacing w:before="100" w:beforeAutospacing="1" w:after="100" w:afterAutospacing="1"/>
        <w:jc w:val="both"/>
        <w:rPr>
          <w:rFonts w:ascii="Garamond" w:hAnsi="Garamond"/>
          <w:color w:val="000000"/>
        </w:rPr>
      </w:pPr>
      <w:r w:rsidRPr="00700C84">
        <w:rPr>
          <w:rFonts w:ascii="Garamond" w:hAnsi="Garamond"/>
          <w:b/>
          <w:bCs/>
          <w:color w:val="000000"/>
        </w:rPr>
        <w:t>Move from status to wealth.</w:t>
      </w:r>
      <w:r w:rsidRPr="00DB5F58">
        <w:rPr>
          <w:rFonts w:ascii="Garamond" w:hAnsi="Garamond"/>
          <w:color w:val="000000"/>
        </w:rPr>
        <w:t xml:space="preserve"> As long as a job's real value is the line it adds to a marriage biodata, no policy fix reaches the actual decision being made at the kitchen table. (Ch. 6)</w:t>
      </w:r>
    </w:p>
    <w:p w:rsidR="004E085F" w:rsidRPr="0006646A" w:rsidRDefault="004E085F">
      <w:pPr>
        <w:rPr>
          <w:rFonts w:ascii="Garamond" w:hAnsi="Garamond"/>
        </w:rPr>
      </w:pPr>
    </w:p>
    <w:p w:rsidR="005E6E4C" w:rsidRPr="00DB5F58" w:rsidRDefault="005E6E4C">
      <w:pPr>
        <w:rPr>
          <w:rFonts w:ascii="Garamond" w:hAnsi="Garamond"/>
          <w:color w:val="000000"/>
        </w:rPr>
      </w:pPr>
      <w:r w:rsidRPr="00DB5F58">
        <w:rPr>
          <w:rFonts w:ascii="Garamond" w:hAnsi="Garamond"/>
          <w:color w:val="000000"/>
        </w:rPr>
        <w:br w:type="page"/>
      </w:r>
    </w:p>
    <w:p w:rsidR="00FA3437" w:rsidRPr="004D2A23" w:rsidRDefault="003E40A0" w:rsidP="004D2A23">
      <w:pPr>
        <w:spacing w:before="100" w:beforeAutospacing="1" w:after="100" w:afterAutospacing="1"/>
        <w:jc w:val="both"/>
        <w:outlineLvl w:val="0"/>
        <w:rPr>
          <w:rFonts w:ascii="Garamond" w:hAnsi="Garamond"/>
          <w:b/>
          <w:bCs/>
          <w:color w:val="000000"/>
          <w:kern w:val="36"/>
        </w:rPr>
      </w:pPr>
      <w:bookmarkStart w:id="42" w:name="_Toc239766983"/>
      <w:r w:rsidRPr="004D2A23">
        <w:rPr>
          <w:rFonts w:ascii="Garamond" w:hAnsi="Garamond"/>
          <w:b/>
          <w:bCs/>
          <w:color w:val="000000"/>
          <w:kern w:val="36"/>
        </w:rPr>
        <w:lastRenderedPageBreak/>
        <w:t xml:space="preserve">Detailed </w:t>
      </w:r>
      <w:r w:rsidR="00FA3437" w:rsidRPr="004D2A23">
        <w:rPr>
          <w:rFonts w:ascii="Garamond" w:hAnsi="Garamond"/>
          <w:b/>
          <w:bCs/>
          <w:color w:val="000000"/>
          <w:kern w:val="36"/>
        </w:rPr>
        <w:t>Notes, Sources, and Further Reading</w:t>
      </w:r>
      <w:bookmarkEnd w:id="42"/>
    </w:p>
    <w:p w:rsidR="00241761" w:rsidRDefault="00241761" w:rsidP="00241761">
      <w:pPr>
        <w:pStyle w:val="NormalWeb"/>
        <w:rPr>
          <w:color w:val="000000"/>
        </w:rPr>
      </w:pPr>
      <w:r>
        <w:rPr>
          <w:rStyle w:val="Strong"/>
          <w:rFonts w:eastAsiaTheme="majorEastAsia"/>
          <w:color w:val="000000"/>
        </w:rPr>
        <w:t>About This Project</w:t>
      </w:r>
    </w:p>
    <w:p w:rsidR="00241761" w:rsidRDefault="00241761" w:rsidP="00241761">
      <w:pPr>
        <w:pStyle w:val="NormalWeb"/>
        <w:rPr>
          <w:color w:val="000000"/>
        </w:rPr>
      </w:pPr>
      <w:r>
        <w:rPr>
          <w:color w:val="000000"/>
        </w:rPr>
        <w:t>This book draws on three kinds of material.</w:t>
      </w:r>
    </w:p>
    <w:p w:rsidR="00241761" w:rsidRDefault="00241761" w:rsidP="00241761">
      <w:pPr>
        <w:pStyle w:val="NormalWeb"/>
        <w:rPr>
          <w:color w:val="000000"/>
        </w:rPr>
      </w:pPr>
      <w:r>
        <w:rPr>
          <w:color w:val="000000"/>
        </w:rPr>
        <w:t>Most claims are backed by cited research — surveys, studies, named reports — sourced in the notes that follow.</w:t>
      </w:r>
    </w:p>
    <w:p w:rsidR="00241761" w:rsidRDefault="00241761" w:rsidP="00241761">
      <w:pPr>
        <w:pStyle w:val="NormalWeb"/>
        <w:rPr>
          <w:color w:val="000000"/>
        </w:rPr>
      </w:pPr>
      <w:r>
        <w:rPr>
          <w:color w:val="000000"/>
        </w:rPr>
        <w:t>The people in these pages are largely composites: Mohanty, Balwant, Kavita, Rohit, Sunita, Raju, Sahil, Triveni. Each is built from cases I've encountered directly across twenty years of fieldwork. The pattern is real; the person is not.</w:t>
      </w:r>
    </w:p>
    <w:p w:rsidR="00241761" w:rsidRDefault="00241761" w:rsidP="00241761">
      <w:pPr>
        <w:pStyle w:val="NormalWeb"/>
        <w:rPr>
          <w:color w:val="000000"/>
        </w:rPr>
      </w:pPr>
      <w:r>
        <w:rPr>
          <w:color w:val="000000"/>
        </w:rPr>
        <w:t>And some of the book's arguments — on status and family in Chapters 6 through 8, and on MGNREGA in Chapter 9, among a few others — are my own synthesis, drawn from years across government, non-profits, and industry rather than from any single study. I've said so at the point each one matters most.</w:t>
      </w:r>
    </w:p>
    <w:p w:rsidR="00241761" w:rsidRDefault="00241761" w:rsidP="00241761">
      <w:pPr>
        <w:pStyle w:val="NormalWeb"/>
        <w:rPr>
          <w:color w:val="000000"/>
        </w:rPr>
      </w:pPr>
      <w:r>
        <w:rPr>
          <w:color w:val="000000"/>
        </w:rPr>
        <w:t>Ashutosh Pratap</w:t>
      </w:r>
    </w:p>
    <w:p w:rsidR="00241761" w:rsidRDefault="00241761" w:rsidP="0034382E">
      <w:pPr>
        <w:spacing w:before="100" w:beforeAutospacing="1" w:after="100" w:afterAutospacing="1"/>
        <w:jc w:val="both"/>
        <w:rPr>
          <w:rFonts w:ascii="Garamond" w:hAnsi="Garamond"/>
          <w:color w:val="000000"/>
          <w:sz w:val="18"/>
          <w:szCs w:val="18"/>
          <w:lang w:val="en-GB"/>
        </w:rPr>
      </w:pPr>
    </w:p>
    <w:p w:rsidR="00FA3437" w:rsidRPr="00D17460" w:rsidRDefault="00FA3437" w:rsidP="0034382E">
      <w:pPr>
        <w:spacing w:before="100" w:beforeAutospacing="1" w:after="100" w:afterAutospacing="1"/>
        <w:jc w:val="both"/>
        <w:rPr>
          <w:rFonts w:ascii="Garamond" w:hAnsi="Garamond"/>
          <w:color w:val="000000"/>
          <w:sz w:val="18"/>
          <w:szCs w:val="18"/>
        </w:rPr>
      </w:pPr>
      <w:r w:rsidRPr="00D17460">
        <w:rPr>
          <w:rFonts w:ascii="Garamond" w:hAnsi="Garamond"/>
          <w:color w:val="000000"/>
          <w:sz w:val="18"/>
          <w:szCs w:val="18"/>
          <w:lang w:val="en-GB"/>
        </w:rPr>
        <w:t>Much</w:t>
      </w:r>
      <w:r w:rsidRPr="00D17460">
        <w:rPr>
          <w:rFonts w:ascii="Garamond" w:hAnsi="Garamond"/>
          <w:color w:val="000000"/>
          <w:sz w:val="18"/>
          <w:szCs w:val="18"/>
        </w:rPr>
        <w:t xml:space="preserve"> of this book draws on past work in government, non-profits, and the private sector. Some ideas began as posts at ashutoshpratap.com/p. Background on India's skills policy draws on the Sharda Prasad Committee report, of which I </w:t>
      </w:r>
      <w:r w:rsidR="00CC4275" w:rsidRPr="00D17460">
        <w:rPr>
          <w:rFonts w:ascii="Garamond" w:hAnsi="Garamond"/>
          <w:color w:val="000000"/>
          <w:sz w:val="18"/>
          <w:szCs w:val="18"/>
        </w:rPr>
        <w:t xml:space="preserve">contributed </w:t>
      </w:r>
      <w:r w:rsidRPr="00D17460">
        <w:rPr>
          <w:rFonts w:ascii="Garamond" w:hAnsi="Garamond"/>
          <w:color w:val="000000"/>
          <w:sz w:val="18"/>
          <w:szCs w:val="18"/>
        </w:rPr>
        <w:t>(Vol. I, Vol. II, Vol. III).</w:t>
      </w:r>
    </w:p>
    <w:p w:rsidR="00FA3437" w:rsidRPr="00D17460" w:rsidRDefault="00FA3437" w:rsidP="0034382E">
      <w:pPr>
        <w:spacing w:before="100" w:beforeAutospacing="1" w:after="100" w:afterAutospacing="1"/>
        <w:jc w:val="both"/>
        <w:rPr>
          <w:rFonts w:ascii="Garamond" w:hAnsi="Garamond"/>
          <w:color w:val="000000"/>
          <w:sz w:val="18"/>
          <w:szCs w:val="18"/>
        </w:rPr>
      </w:pPr>
      <w:r w:rsidRPr="00D17460">
        <w:rPr>
          <w:rFonts w:ascii="Garamond" w:hAnsi="Garamond"/>
          <w:color w:val="000000"/>
          <w:sz w:val="18"/>
          <w:szCs w:val="18"/>
        </w:rPr>
        <w:t>Several arguments were first worked out in newspaper pieces co-written with Santosh Mehrotra (1, 2, 3). Mehrotra's books — Seizing the Demographic Dividend</w:t>
      </w:r>
      <w:r w:rsidR="00CC4275" w:rsidRPr="00D17460">
        <w:rPr>
          <w:rFonts w:ascii="Garamond" w:hAnsi="Garamond"/>
          <w:color w:val="000000"/>
          <w:sz w:val="18"/>
          <w:szCs w:val="18"/>
        </w:rPr>
        <w:t xml:space="preserve">, </w:t>
      </w:r>
      <w:r w:rsidRPr="00D17460">
        <w:rPr>
          <w:rFonts w:ascii="Garamond" w:hAnsi="Garamond"/>
          <w:color w:val="000000"/>
          <w:sz w:val="18"/>
          <w:szCs w:val="18"/>
        </w:rPr>
        <w:t>India's Skills Challenge</w:t>
      </w:r>
      <w:r w:rsidR="00CC4275" w:rsidRPr="00D17460">
        <w:rPr>
          <w:rFonts w:ascii="Garamond" w:hAnsi="Garamond"/>
          <w:color w:val="000000"/>
          <w:sz w:val="18"/>
          <w:szCs w:val="18"/>
        </w:rPr>
        <w:t>, India out of work</w:t>
      </w:r>
      <w:r w:rsidRPr="00D17460">
        <w:rPr>
          <w:rFonts w:ascii="Garamond" w:hAnsi="Garamond"/>
          <w:color w:val="000000"/>
          <w:sz w:val="18"/>
          <w:szCs w:val="18"/>
        </w:rPr>
        <w:t xml:space="preserve"> — remain the </w:t>
      </w:r>
      <w:r w:rsidR="00CC4275" w:rsidRPr="00D17460">
        <w:rPr>
          <w:rFonts w:ascii="Garamond" w:hAnsi="Garamond"/>
          <w:color w:val="000000"/>
          <w:sz w:val="18"/>
          <w:szCs w:val="18"/>
        </w:rPr>
        <w:t>most detailed</w:t>
      </w:r>
      <w:r w:rsidRPr="00D17460">
        <w:rPr>
          <w:rFonts w:ascii="Garamond" w:hAnsi="Garamond"/>
          <w:color w:val="000000"/>
          <w:sz w:val="18"/>
          <w:szCs w:val="18"/>
        </w:rPr>
        <w:t xml:space="preserve"> treatment of </w:t>
      </w:r>
      <w:r w:rsidR="00CC4275" w:rsidRPr="00D17460">
        <w:rPr>
          <w:rFonts w:ascii="Garamond" w:hAnsi="Garamond"/>
          <w:color w:val="000000"/>
          <w:sz w:val="18"/>
          <w:szCs w:val="18"/>
        </w:rPr>
        <w:t xml:space="preserve">Indian labour markets </w:t>
      </w:r>
      <w:r w:rsidRPr="00D17460">
        <w:rPr>
          <w:rFonts w:ascii="Garamond" w:hAnsi="Garamond"/>
          <w:color w:val="000000"/>
          <w:sz w:val="18"/>
          <w:szCs w:val="18"/>
        </w:rPr>
        <w:t>and are recommended alongside this one.</w:t>
      </w:r>
    </w:p>
    <w:p w:rsidR="003A7421" w:rsidRPr="00D17460" w:rsidRDefault="003A7421" w:rsidP="0034382E">
      <w:pPr>
        <w:spacing w:before="100" w:beforeAutospacing="1" w:after="100" w:afterAutospacing="1"/>
        <w:jc w:val="both"/>
        <w:rPr>
          <w:rFonts w:ascii="Garamond" w:hAnsi="Garamond"/>
          <w:color w:val="000000"/>
          <w:sz w:val="18"/>
          <w:szCs w:val="18"/>
        </w:rPr>
      </w:pPr>
      <w:r w:rsidRPr="00D17460">
        <w:rPr>
          <w:rFonts w:ascii="Garamond" w:hAnsi="Garamond"/>
          <w:color w:val="000000"/>
          <w:sz w:val="18"/>
          <w:szCs w:val="18"/>
        </w:rPr>
        <w:t xml:space="preserve">“Several individuals in this book are named but their identities have been altered to protect privacy. Some characters, such as </w:t>
      </w:r>
      <w:r w:rsidR="006E73C0">
        <w:rPr>
          <w:rFonts w:ascii="-webkit-standard" w:hAnsi="-webkit-standard"/>
          <w:color w:val="000000"/>
          <w:sz w:val="27"/>
          <w:szCs w:val="27"/>
        </w:rPr>
        <w:t>Sahil, Triveni, Raju, Aashi,</w:t>
      </w:r>
      <w:r w:rsidR="00AB33D5">
        <w:rPr>
          <w:rFonts w:ascii="-webkit-standard" w:hAnsi="-webkit-standard"/>
          <w:color w:val="000000"/>
          <w:sz w:val="27"/>
          <w:szCs w:val="27"/>
        </w:rPr>
        <w:t xml:space="preserve"> </w:t>
      </w:r>
      <w:r w:rsidRPr="00D17460">
        <w:rPr>
          <w:rFonts w:ascii="Garamond" w:hAnsi="Garamond"/>
          <w:color w:val="000000"/>
          <w:sz w:val="18"/>
          <w:szCs w:val="18"/>
        </w:rPr>
        <w:t>Mohanty</w:t>
      </w:r>
      <w:r w:rsidR="00241FED">
        <w:rPr>
          <w:rFonts w:ascii="Garamond" w:hAnsi="Garamond"/>
          <w:color w:val="000000"/>
          <w:sz w:val="18"/>
          <w:szCs w:val="18"/>
        </w:rPr>
        <w:t xml:space="preserve">, </w:t>
      </w:r>
      <w:r w:rsidRPr="00D17460">
        <w:rPr>
          <w:rFonts w:ascii="Garamond" w:hAnsi="Garamond"/>
          <w:color w:val="000000"/>
          <w:sz w:val="18"/>
          <w:szCs w:val="18"/>
        </w:rPr>
        <w:t>Balwant,</w:t>
      </w:r>
      <w:r w:rsidR="00241FED">
        <w:rPr>
          <w:rFonts w:ascii="Garamond" w:hAnsi="Garamond"/>
          <w:color w:val="000000"/>
          <w:sz w:val="18"/>
          <w:szCs w:val="18"/>
        </w:rPr>
        <w:t xml:space="preserve"> Sunita, Rohit, Ghaziabad father, Meera</w:t>
      </w:r>
      <w:r w:rsidRPr="00D17460">
        <w:rPr>
          <w:rFonts w:ascii="Garamond" w:hAnsi="Garamond"/>
          <w:color w:val="000000"/>
          <w:sz w:val="18"/>
          <w:szCs w:val="18"/>
        </w:rPr>
        <w:t xml:space="preserve"> are composites drawn from multiple real cases I encountered in my work. Their stories are used to illustrate patterns that are documented more systematically in the data and research cited in the notes.”</w:t>
      </w:r>
    </w:p>
    <w:p w:rsidR="00FA3437" w:rsidRPr="00D17460" w:rsidRDefault="0018636B" w:rsidP="0034382E">
      <w:pPr>
        <w:spacing w:before="100" w:beforeAutospacing="1" w:after="100" w:afterAutospacing="1"/>
        <w:jc w:val="both"/>
        <w:rPr>
          <w:rFonts w:ascii="Garamond" w:hAnsi="Garamond"/>
          <w:color w:val="000000"/>
          <w:sz w:val="18"/>
          <w:szCs w:val="18"/>
        </w:rPr>
      </w:pPr>
      <w:r w:rsidRPr="00D17460">
        <w:rPr>
          <w:rFonts w:ascii="Garamond" w:hAnsi="Garamond"/>
          <w:color w:val="000000"/>
          <w:sz w:val="18"/>
          <w:szCs w:val="18"/>
        </w:rPr>
        <w:t>PART I — UNDERSTANDING JOBS</w:t>
      </w:r>
    </w:p>
    <w:p w:rsidR="006F4431" w:rsidRPr="007B7B1A" w:rsidRDefault="006F4431" w:rsidP="006F4431">
      <w:pPr>
        <w:pStyle w:val="Heading2"/>
      </w:pPr>
      <w:r w:rsidRPr="007B7B1A">
        <w:t xml:space="preserve">Chapter 1 — </w:t>
      </w:r>
      <w:r>
        <w:t>What Jobs Do</w:t>
      </w:r>
    </w:p>
    <w:p w:rsidR="006F4431" w:rsidRPr="00D17460" w:rsidRDefault="006F4431" w:rsidP="006F4431">
      <w:pPr>
        <w:rPr>
          <w:rFonts w:ascii="Garamond" w:hAnsi="Garamond"/>
          <w:b/>
          <w:bCs/>
          <w:sz w:val="18"/>
          <w:szCs w:val="18"/>
        </w:rPr>
      </w:pPr>
      <w:r w:rsidRPr="00D17460">
        <w:rPr>
          <w:rFonts w:ascii="Garamond" w:hAnsi="Garamond"/>
          <w:b/>
          <w:bCs/>
          <w:sz w:val="18"/>
          <w:szCs w:val="18"/>
        </w:rPr>
        <w:t>Note 1.1 —</w:t>
      </w:r>
      <w:r w:rsidRPr="004D2A23">
        <w:rPr>
          <w:rFonts w:ascii="Garamond" w:hAnsi="Garamond"/>
          <w:b/>
          <w:bCs/>
          <w:sz w:val="18"/>
          <w:szCs w:val="18"/>
        </w:rPr>
        <w:t>demographic dividend peaking around 2030.</w:t>
      </w:r>
    </w:p>
    <w:p w:rsidR="006F4431" w:rsidRPr="00D17460" w:rsidRDefault="006F4431" w:rsidP="006F4431">
      <w:pPr>
        <w:rPr>
          <w:rFonts w:ascii="Garamond" w:hAnsi="Garamond"/>
          <w:sz w:val="18"/>
          <w:szCs w:val="18"/>
        </w:rPr>
      </w:pPr>
      <w:r w:rsidRPr="00D17460">
        <w:rPr>
          <w:rFonts w:ascii="Garamond" w:hAnsi="Garamond"/>
          <w:sz w:val="18"/>
          <w:szCs w:val="18"/>
        </w:rPr>
        <w:t>Text reference: “India’s demographic dividend is expected to peak around 2030.”</w:t>
      </w:r>
    </w:p>
    <w:p w:rsidR="006F4431" w:rsidRPr="00D17460" w:rsidRDefault="006F4431" w:rsidP="006F4431">
      <w:pPr>
        <w:spacing w:after="100" w:afterAutospacing="1"/>
        <w:rPr>
          <w:rFonts w:ascii="Garamond" w:hAnsi="Garamond"/>
          <w:sz w:val="18"/>
          <w:szCs w:val="18"/>
        </w:rPr>
      </w:pPr>
      <w:r>
        <w:rPr>
          <w:rFonts w:ascii="Garamond" w:hAnsi="Garamond"/>
          <w:sz w:val="18"/>
          <w:szCs w:val="18"/>
        </w:rPr>
        <w:t>Source:</w:t>
      </w:r>
      <w:r w:rsidRPr="00D17460">
        <w:rPr>
          <w:rFonts w:ascii="Garamond" w:hAnsi="Garamond"/>
          <w:sz w:val="18"/>
          <w:szCs w:val="18"/>
        </w:rPr>
        <w:t xml:space="preserve"> Government of India, Economic Survey 2025–26, Chapter 12, “Employment and Skill Development” — demographic dividend expected to peak around 2030.</w:t>
      </w:r>
    </w:p>
    <w:p w:rsidR="006F4431" w:rsidRPr="004D2A23" w:rsidRDefault="006F4431" w:rsidP="006F4431">
      <w:pPr>
        <w:rPr>
          <w:rFonts w:ascii="Garamond" w:hAnsi="Garamond"/>
          <w:b/>
          <w:bCs/>
          <w:sz w:val="18"/>
          <w:szCs w:val="18"/>
        </w:rPr>
      </w:pPr>
      <w:r w:rsidRPr="004D2A23">
        <w:rPr>
          <w:rFonts w:ascii="Garamond" w:hAnsi="Garamond"/>
          <w:b/>
          <w:bCs/>
          <w:sz w:val="18"/>
          <w:szCs w:val="18"/>
        </w:rPr>
        <w:t>Note 1.2 — Graduate unemployment among 15–25-year-olds (~40%)</w:t>
      </w:r>
    </w:p>
    <w:p w:rsidR="006F4431" w:rsidRPr="00304C47" w:rsidRDefault="006F4431" w:rsidP="006F4431">
      <w:pPr>
        <w:rPr>
          <w:rFonts w:ascii="Garamond" w:hAnsi="Garamond"/>
          <w:sz w:val="18"/>
          <w:szCs w:val="18"/>
        </w:rPr>
      </w:pPr>
      <w:r w:rsidRPr="00304C47">
        <w:rPr>
          <w:rFonts w:ascii="Garamond" w:hAnsi="Garamond"/>
          <w:b/>
          <w:bCs/>
          <w:sz w:val="18"/>
          <w:szCs w:val="18"/>
        </w:rPr>
        <w:t>Text reference:</w:t>
      </w:r>
      <w:r w:rsidRPr="00304C47">
        <w:rPr>
          <w:rFonts w:ascii="Garamond" w:hAnsi="Garamond"/>
          <w:sz w:val="18"/>
          <w:szCs w:val="18"/>
        </w:rPr>
        <w:t xml:space="preserve"> “Graduate unemployment among 15-to-25-year-olds in India is now close to 40%.”</w:t>
      </w:r>
    </w:p>
    <w:p w:rsidR="006F4431" w:rsidRPr="00304C47" w:rsidRDefault="006F4431" w:rsidP="006F4431">
      <w:pPr>
        <w:spacing w:after="100" w:afterAutospacing="1"/>
        <w:rPr>
          <w:rFonts w:ascii="Garamond" w:hAnsi="Garamond"/>
          <w:sz w:val="18"/>
          <w:szCs w:val="18"/>
        </w:rPr>
      </w:pPr>
      <w:r w:rsidRPr="00304C47">
        <w:rPr>
          <w:rFonts w:ascii="Garamond" w:hAnsi="Garamond"/>
          <w:sz w:val="18"/>
          <w:szCs w:val="18"/>
        </w:rPr>
        <w:t xml:space="preserve">Source: Graduate unemployment among 15–25-year-olds in India is approximately 40%. Source: Centre for Sustainable Employment, Azim Premji University, </w:t>
      </w:r>
      <w:r w:rsidRPr="00304C47">
        <w:rPr>
          <w:rStyle w:val="Emphasis"/>
          <w:rFonts w:ascii="Garamond" w:hAnsi="Garamond"/>
          <w:sz w:val="18"/>
          <w:szCs w:val="18"/>
        </w:rPr>
        <w:t>State of Working India 2026</w:t>
      </w:r>
      <w:r w:rsidRPr="00304C47">
        <w:rPr>
          <w:rFonts w:ascii="Garamond" w:hAnsi="Garamond"/>
          <w:sz w:val="18"/>
          <w:szCs w:val="18"/>
        </w:rPr>
        <w:t xml:space="preserve"> (Bengaluru, 2026), analysis of Periodic Labour Force Survey (PLFS) 2023–24 unit-level data, Chapter 3, Table 3.2. The report defines “graduates” as those holding a bachelor’s degree or higher and reports unemployment rates by age cohort and education level.</w:t>
      </w:r>
    </w:p>
    <w:p w:rsidR="006F4431" w:rsidRPr="00304C47" w:rsidRDefault="006F4431" w:rsidP="006F4431">
      <w:pPr>
        <w:spacing w:before="100" w:beforeAutospacing="1"/>
        <w:rPr>
          <w:rFonts w:ascii="Garamond" w:hAnsi="Garamond"/>
          <w:b/>
          <w:bCs/>
          <w:sz w:val="18"/>
          <w:szCs w:val="18"/>
        </w:rPr>
      </w:pPr>
      <w:r w:rsidRPr="00304C47">
        <w:rPr>
          <w:rFonts w:ascii="Garamond" w:hAnsi="Garamond"/>
          <w:b/>
          <w:bCs/>
          <w:sz w:val="18"/>
          <w:szCs w:val="18"/>
        </w:rPr>
        <w:t>Note 1.3 — Human capital loss from unemployment and skill deficits</w:t>
      </w:r>
    </w:p>
    <w:p w:rsidR="006F4431" w:rsidRPr="00304C47" w:rsidRDefault="006F4431" w:rsidP="006F4431">
      <w:pPr>
        <w:rPr>
          <w:rFonts w:ascii="Garamond" w:hAnsi="Garamond"/>
          <w:sz w:val="18"/>
          <w:szCs w:val="18"/>
        </w:rPr>
      </w:pPr>
      <w:r w:rsidRPr="00304C47">
        <w:rPr>
          <w:rFonts w:ascii="Garamond" w:hAnsi="Garamond"/>
          <w:sz w:val="18"/>
          <w:szCs w:val="18"/>
        </w:rPr>
        <w:t>Text reference: “Human-capital deficits represent a measurable loss of future earnings.”</w:t>
      </w:r>
    </w:p>
    <w:p w:rsidR="006F4431" w:rsidRPr="00304C47" w:rsidRDefault="006F4431" w:rsidP="006F4431">
      <w:pPr>
        <w:spacing w:after="100" w:afterAutospacing="1"/>
        <w:rPr>
          <w:rFonts w:ascii="Garamond" w:hAnsi="Garamond"/>
          <w:sz w:val="18"/>
          <w:szCs w:val="18"/>
        </w:rPr>
      </w:pPr>
      <w:r w:rsidRPr="00304C47">
        <w:rPr>
          <w:rFonts w:ascii="Garamond" w:hAnsi="Garamond"/>
          <w:sz w:val="18"/>
          <w:szCs w:val="18"/>
        </w:rPr>
        <w:t>Source: World Bank, The Human Capital Project (2018); “Current Deficits in Nutrition, Learning, and On-the-Job Skills Are Costing Children Born Today Half of Their Future Earnings” (press release, 12 February 2026) — human-capital deficits are associated with a loss equivalent to 51% of future earnings in low- and middle-income countries.</w:t>
      </w:r>
    </w:p>
    <w:p w:rsidR="006F4431" w:rsidRPr="004D2A23" w:rsidRDefault="006F4431" w:rsidP="006F4431">
      <w:pPr>
        <w:rPr>
          <w:rFonts w:ascii="Garamond" w:hAnsi="Garamond"/>
          <w:b/>
          <w:bCs/>
          <w:sz w:val="18"/>
          <w:szCs w:val="18"/>
        </w:rPr>
      </w:pPr>
      <w:r w:rsidRPr="004D2A23">
        <w:rPr>
          <w:rFonts w:ascii="Garamond" w:hAnsi="Garamond"/>
          <w:b/>
          <w:bCs/>
          <w:sz w:val="18"/>
          <w:szCs w:val="18"/>
        </w:rPr>
        <w:lastRenderedPageBreak/>
        <w:t>Note 1.4— NEET applications and exam leaks</w:t>
      </w:r>
    </w:p>
    <w:p w:rsidR="006F4431" w:rsidRPr="00304C47" w:rsidRDefault="006F4431" w:rsidP="006F4431">
      <w:pPr>
        <w:rPr>
          <w:rFonts w:ascii="Garamond" w:hAnsi="Garamond"/>
          <w:sz w:val="18"/>
          <w:szCs w:val="18"/>
        </w:rPr>
      </w:pPr>
      <w:r w:rsidRPr="00304C47">
        <w:rPr>
          <w:rFonts w:ascii="Garamond" w:hAnsi="Garamond"/>
          <w:b/>
          <w:bCs/>
          <w:sz w:val="18"/>
          <w:szCs w:val="18"/>
        </w:rPr>
        <w:t>Text reference:</w:t>
      </w:r>
      <w:r w:rsidRPr="00304C47">
        <w:rPr>
          <w:rFonts w:ascii="Garamond" w:hAnsi="Garamond"/>
          <w:sz w:val="18"/>
          <w:szCs w:val="18"/>
        </w:rPr>
        <w:t xml:space="preserve"> “</w:t>
      </w:r>
      <w:r w:rsidRPr="00304C47">
        <w:rPr>
          <w:rFonts w:ascii="Garamond" w:hAnsi="Garamond"/>
          <w:color w:val="000000"/>
          <w:sz w:val="18"/>
          <w:szCs w:val="18"/>
        </w:rPr>
        <w:t>Applications for the NEET medical entrance exam held at 2.28 million... this was one of more than 48 examination leaks India had logged in the past five years.</w:t>
      </w:r>
    </w:p>
    <w:p w:rsidR="006F4431" w:rsidRPr="00304C47" w:rsidRDefault="006F4431" w:rsidP="006F4431">
      <w:pPr>
        <w:spacing w:after="100" w:afterAutospacing="1"/>
        <w:rPr>
          <w:rFonts w:ascii="Garamond" w:hAnsi="Garamond"/>
          <w:sz w:val="18"/>
          <w:szCs w:val="18"/>
        </w:rPr>
      </w:pPr>
      <w:r>
        <w:t>Source: National Testing Agency and CBI statements, May–June 2026; PRS Legislative Research's analysis of the Public Examinations (Prevention of Unfair Means) Bill, 2024, citing an Indian Express investigation (48 leaks in five years); The Tribune, 6 Feb 2024, reports a differing count from a different sample. Full reconciliation: companion site, Ch. 1.</w:t>
      </w:r>
    </w:p>
    <w:p w:rsidR="006F4431" w:rsidRPr="00304C47" w:rsidRDefault="006F4431" w:rsidP="006F4431">
      <w:pPr>
        <w:rPr>
          <w:rFonts w:ascii="Garamond" w:hAnsi="Garamond"/>
          <w:b/>
          <w:bCs/>
          <w:sz w:val="18"/>
          <w:szCs w:val="18"/>
        </w:rPr>
      </w:pPr>
      <w:r w:rsidRPr="00304C47">
        <w:rPr>
          <w:rFonts w:ascii="Garamond" w:hAnsi="Garamond"/>
          <w:b/>
          <w:bCs/>
          <w:sz w:val="18"/>
          <w:szCs w:val="18"/>
        </w:rPr>
        <w:t>Note 1.5 — Institutional fragmentation</w:t>
      </w:r>
    </w:p>
    <w:p w:rsidR="006F4431" w:rsidRPr="00304C47" w:rsidRDefault="006F4431" w:rsidP="006F4431">
      <w:pPr>
        <w:rPr>
          <w:rFonts w:ascii="Garamond" w:hAnsi="Garamond"/>
          <w:sz w:val="18"/>
          <w:szCs w:val="18"/>
        </w:rPr>
      </w:pPr>
      <w:r w:rsidRPr="00304C47">
        <w:rPr>
          <w:rFonts w:ascii="Garamond" w:hAnsi="Garamond"/>
          <w:sz w:val="18"/>
          <w:szCs w:val="18"/>
        </w:rPr>
        <w:t>Text reference: “India’s employment and skills architecture is fragmented across ministries.”</w:t>
      </w:r>
    </w:p>
    <w:p w:rsidR="006F4431" w:rsidRPr="00304C47" w:rsidRDefault="006F4431" w:rsidP="006F4431">
      <w:pPr>
        <w:spacing w:after="100" w:afterAutospacing="1"/>
        <w:rPr>
          <w:rFonts w:ascii="Garamond" w:hAnsi="Garamond"/>
          <w:sz w:val="18"/>
          <w:szCs w:val="18"/>
        </w:rPr>
      </w:pPr>
      <w:r w:rsidRPr="00304C47">
        <w:rPr>
          <w:rFonts w:ascii="Garamond" w:hAnsi="Garamond"/>
          <w:sz w:val="18"/>
          <w:szCs w:val="18"/>
        </w:rPr>
        <w:t>Source: Sharda Prasad Committee, Report, Vol. I (2016) — identifies institutional fragmentation across ministries.</w:t>
      </w:r>
    </w:p>
    <w:p w:rsidR="006F4431" w:rsidRPr="004D2A23" w:rsidRDefault="006F4431" w:rsidP="006F4431">
      <w:pPr>
        <w:pStyle w:val="NormalWeb"/>
        <w:spacing w:after="0" w:afterAutospacing="0"/>
        <w:rPr>
          <w:rStyle w:val="Strong"/>
          <w:rFonts w:ascii="Garamond" w:eastAsiaTheme="majorEastAsia" w:hAnsi="Garamond"/>
          <w:color w:val="000000"/>
          <w:sz w:val="18"/>
          <w:szCs w:val="18"/>
        </w:rPr>
      </w:pPr>
      <w:r w:rsidRPr="004D2A23">
        <w:rPr>
          <w:rStyle w:val="Strong"/>
          <w:rFonts w:ascii="Garamond" w:eastAsiaTheme="majorEastAsia" w:hAnsi="Garamond"/>
          <w:color w:val="000000"/>
          <w:sz w:val="18"/>
          <w:szCs w:val="18"/>
        </w:rPr>
        <w:t>Note 1.6 — Education levels: “over 90% have secondary education or less”</w:t>
      </w:r>
    </w:p>
    <w:p w:rsidR="006F4431" w:rsidRPr="00304C47" w:rsidRDefault="006F4431" w:rsidP="006F4431">
      <w:pPr>
        <w:rPr>
          <w:rFonts w:ascii="Garamond" w:hAnsi="Garamond"/>
          <w:sz w:val="18"/>
          <w:szCs w:val="18"/>
        </w:rPr>
      </w:pPr>
      <w:r w:rsidRPr="00304C47">
        <w:rPr>
          <w:rFonts w:ascii="Garamond" w:hAnsi="Garamond"/>
          <w:b/>
          <w:bCs/>
          <w:sz w:val="18"/>
          <w:szCs w:val="18"/>
        </w:rPr>
        <w:t>Text reference:</w:t>
      </w:r>
      <w:r w:rsidRPr="00304C47">
        <w:rPr>
          <w:rFonts w:ascii="Garamond" w:hAnsi="Garamond"/>
          <w:sz w:val="18"/>
          <w:szCs w:val="18"/>
        </w:rPr>
        <w:t xml:space="preserve"> “In India, over 90% have secondary-level education or less (Economic Survey 2024–25, using PLFS 2023–24 data); only a small fraction holds a graduate degree or higher.”</w:t>
      </w:r>
    </w:p>
    <w:p w:rsidR="006F4431" w:rsidRPr="00304C47" w:rsidRDefault="006F4431" w:rsidP="006F4431">
      <w:pPr>
        <w:spacing w:after="100" w:afterAutospacing="1"/>
        <w:rPr>
          <w:rFonts w:ascii="Garamond" w:hAnsi="Garamond"/>
          <w:sz w:val="18"/>
          <w:szCs w:val="18"/>
        </w:rPr>
      </w:pPr>
      <w:r>
        <w:t>Source: Economic Survey 2024–25, Ch. 12, Box XII.7 and Chart XII.20 (pp. 398–99), analysis of PLFS 2023–24 data: 90.2% secondary education or below.</w:t>
      </w:r>
    </w:p>
    <w:p w:rsidR="006F4431" w:rsidRPr="00304C47" w:rsidRDefault="006F4431" w:rsidP="006F4431">
      <w:pPr>
        <w:spacing w:before="100" w:beforeAutospacing="1"/>
        <w:rPr>
          <w:rFonts w:ascii="Garamond" w:hAnsi="Garamond"/>
          <w:b/>
          <w:bCs/>
          <w:sz w:val="18"/>
          <w:szCs w:val="18"/>
        </w:rPr>
      </w:pPr>
      <w:r w:rsidRPr="00304C47">
        <w:rPr>
          <w:rFonts w:ascii="Garamond" w:hAnsi="Garamond"/>
          <w:b/>
          <w:bCs/>
          <w:sz w:val="18"/>
          <w:szCs w:val="18"/>
        </w:rPr>
        <w:t>Note 1.7 — Youth unemployment and social instability</w:t>
      </w:r>
    </w:p>
    <w:p w:rsidR="006F4431" w:rsidRPr="00304C47" w:rsidRDefault="006F4431" w:rsidP="006F4431">
      <w:pPr>
        <w:rPr>
          <w:rFonts w:ascii="Garamond" w:hAnsi="Garamond"/>
          <w:sz w:val="18"/>
          <w:szCs w:val="18"/>
        </w:rPr>
      </w:pPr>
      <w:r w:rsidRPr="00304C47">
        <w:rPr>
          <w:rFonts w:ascii="Garamond" w:hAnsi="Garamond"/>
          <w:sz w:val="18"/>
          <w:szCs w:val="18"/>
        </w:rPr>
        <w:t>Text reference: “Global youth unemployment remained high at 12.4% in 2025.”</w:t>
      </w:r>
    </w:p>
    <w:p w:rsidR="006F4431" w:rsidRPr="00304C47" w:rsidRDefault="006F4431" w:rsidP="006F4431">
      <w:pPr>
        <w:spacing w:after="100" w:afterAutospacing="1"/>
        <w:rPr>
          <w:rFonts w:ascii="Garamond" w:hAnsi="Garamond"/>
          <w:sz w:val="18"/>
          <w:szCs w:val="18"/>
        </w:rPr>
      </w:pPr>
      <w:r w:rsidRPr="00304C47">
        <w:rPr>
          <w:rFonts w:ascii="Garamond" w:hAnsi="Garamond"/>
          <w:sz w:val="18"/>
          <w:szCs w:val="18"/>
        </w:rPr>
        <w:t>Source: International Labour Organization (ILO), Global Employment Trends for Youth 2026: Back to the Future — global youth unemployment was 12.4% in 2025; the report links youth joblessness to social unrest in Nepal, Bangladesh, Sri Lanka and Kenya.</w:t>
      </w:r>
    </w:p>
    <w:p w:rsidR="006F4431" w:rsidRPr="004D2A23" w:rsidRDefault="006F4431" w:rsidP="006F4431">
      <w:pPr>
        <w:pStyle w:val="NormalWeb"/>
        <w:spacing w:after="0" w:afterAutospacing="0"/>
        <w:rPr>
          <w:rStyle w:val="Strong"/>
          <w:rFonts w:ascii="Garamond" w:eastAsiaTheme="majorEastAsia" w:hAnsi="Garamond"/>
          <w:color w:val="000000"/>
          <w:sz w:val="18"/>
          <w:szCs w:val="18"/>
        </w:rPr>
      </w:pPr>
      <w:r w:rsidRPr="004D2A23">
        <w:rPr>
          <w:rStyle w:val="Strong"/>
          <w:rFonts w:ascii="Garamond" w:eastAsiaTheme="majorEastAsia" w:hAnsi="Garamond"/>
          <w:color w:val="000000"/>
          <w:sz w:val="18"/>
          <w:szCs w:val="18"/>
        </w:rPr>
        <w:t>Note 1.8 — Formal sector share (&lt;20% of workforce)</w:t>
      </w:r>
    </w:p>
    <w:p w:rsidR="006F4431" w:rsidRPr="00304C47" w:rsidRDefault="006F4431" w:rsidP="006F4431">
      <w:pPr>
        <w:rPr>
          <w:rFonts w:ascii="Garamond" w:hAnsi="Garamond"/>
          <w:sz w:val="18"/>
          <w:szCs w:val="18"/>
        </w:rPr>
      </w:pPr>
      <w:r w:rsidRPr="00304C47">
        <w:rPr>
          <w:rFonts w:ascii="Garamond" w:hAnsi="Garamond"/>
          <w:b/>
          <w:bCs/>
          <w:sz w:val="18"/>
          <w:szCs w:val="18"/>
        </w:rPr>
        <w:t>Text reference:</w:t>
      </w:r>
      <w:r w:rsidRPr="00304C47">
        <w:rPr>
          <w:rFonts w:ascii="Garamond" w:hAnsi="Garamond"/>
          <w:sz w:val="18"/>
          <w:szCs w:val="18"/>
        </w:rPr>
        <w:t xml:space="preserve"> “That sector is less than 20% of the workforce, and the true, complex problem sits in the other 80% — the informal sector.”</w:t>
      </w:r>
    </w:p>
    <w:p w:rsidR="006F4431" w:rsidRPr="00304C47" w:rsidRDefault="006F4431" w:rsidP="006F4431">
      <w:pPr>
        <w:spacing w:after="100" w:afterAutospacing="1"/>
        <w:rPr>
          <w:rFonts w:ascii="Garamond" w:hAnsi="Garamond"/>
          <w:sz w:val="18"/>
          <w:szCs w:val="18"/>
        </w:rPr>
      </w:pPr>
      <w:r>
        <w:t>Source: Ministry of Statistics and Programme Implementation, Periodic Labour Force Survey 2023–24; ILO, World Employment and Social Outlook: Trends 2025, India country profile. Estimates vary by definition but converge under 20%.</w:t>
      </w:r>
    </w:p>
    <w:p w:rsidR="006F4431" w:rsidRPr="00304C47" w:rsidRDefault="006F4431" w:rsidP="006F4431">
      <w:pPr>
        <w:spacing w:before="100" w:beforeAutospacing="1"/>
        <w:rPr>
          <w:rFonts w:ascii="Garamond" w:hAnsi="Garamond"/>
          <w:b/>
          <w:bCs/>
          <w:sz w:val="18"/>
          <w:szCs w:val="18"/>
        </w:rPr>
      </w:pPr>
      <w:r w:rsidRPr="00304C47">
        <w:rPr>
          <w:rFonts w:ascii="Garamond" w:hAnsi="Garamond"/>
          <w:b/>
          <w:bCs/>
          <w:sz w:val="18"/>
          <w:szCs w:val="18"/>
        </w:rPr>
        <w:t>Note 1.9 — Informal employment in India</w:t>
      </w:r>
    </w:p>
    <w:p w:rsidR="006F4431" w:rsidRPr="00304C47" w:rsidRDefault="006F4431" w:rsidP="006F4431">
      <w:pPr>
        <w:rPr>
          <w:rFonts w:ascii="Garamond" w:hAnsi="Garamond"/>
          <w:sz w:val="18"/>
          <w:szCs w:val="18"/>
        </w:rPr>
      </w:pPr>
      <w:r w:rsidRPr="00304C47">
        <w:rPr>
          <w:rFonts w:ascii="Garamond" w:hAnsi="Garamond"/>
          <w:sz w:val="18"/>
          <w:szCs w:val="18"/>
        </w:rPr>
        <w:t>Text reference: Between 87% and 92% of employment in India is informal, depending on the definition used.”</w:t>
      </w:r>
    </w:p>
    <w:p w:rsidR="006F4431" w:rsidRPr="00304C47" w:rsidRDefault="006F4431" w:rsidP="006F4431">
      <w:pPr>
        <w:spacing w:after="100" w:afterAutospacing="1"/>
        <w:jc w:val="both"/>
        <w:rPr>
          <w:rFonts w:ascii="Garamond" w:hAnsi="Garamond"/>
          <w:sz w:val="18"/>
          <w:szCs w:val="18"/>
        </w:rPr>
      </w:pPr>
      <w:r w:rsidRPr="00304C47">
        <w:rPr>
          <w:rFonts w:ascii="Garamond" w:hAnsi="Garamond"/>
          <w:sz w:val="18"/>
          <w:szCs w:val="18"/>
        </w:rPr>
        <w:t xml:space="preserve">Source: Between 87% and 92% of employment in India is informal, depending on the definition used. Source: </w:t>
      </w:r>
      <w:proofErr w:type="spellStart"/>
      <w:r w:rsidRPr="00304C47">
        <w:rPr>
          <w:rFonts w:ascii="Garamond" w:hAnsi="Garamond"/>
          <w:sz w:val="18"/>
          <w:szCs w:val="18"/>
        </w:rPr>
        <w:t>MoSPI</w:t>
      </w:r>
      <w:proofErr w:type="spellEnd"/>
      <w:r w:rsidRPr="00304C47">
        <w:rPr>
          <w:rFonts w:ascii="Garamond" w:hAnsi="Garamond"/>
          <w:sz w:val="18"/>
          <w:szCs w:val="18"/>
        </w:rPr>
        <w:t xml:space="preserve">, PLFS 2023–24, “How Big Is India’s Formal Sector?” analysis; ILO, </w:t>
      </w:r>
      <w:r w:rsidRPr="00304C47">
        <w:rPr>
          <w:rStyle w:val="Emphasis"/>
          <w:rFonts w:ascii="Garamond" w:hAnsi="Garamond"/>
          <w:sz w:val="18"/>
          <w:szCs w:val="18"/>
        </w:rPr>
        <w:t>World Employment and Social Outlook: Trends 2025</w:t>
      </w:r>
      <w:r w:rsidRPr="00304C47">
        <w:rPr>
          <w:rFonts w:ascii="Garamond" w:hAnsi="Garamond"/>
          <w:sz w:val="18"/>
          <w:szCs w:val="18"/>
        </w:rPr>
        <w:t>. The range reflects different measures of informality (e.g., enterprises without registration, workers without social security, unorganised sector employment).</w:t>
      </w:r>
    </w:p>
    <w:p w:rsidR="006F4431" w:rsidRPr="00304C47" w:rsidRDefault="006F4431" w:rsidP="006F4431">
      <w:pPr>
        <w:rPr>
          <w:rFonts w:ascii="Garamond" w:hAnsi="Garamond"/>
          <w:color w:val="000000"/>
          <w:sz w:val="18"/>
          <w:szCs w:val="18"/>
        </w:rPr>
      </w:pPr>
      <w:r w:rsidRPr="00304C47">
        <w:rPr>
          <w:rFonts w:ascii="Garamond" w:hAnsi="Garamond"/>
          <w:b/>
          <w:bCs/>
          <w:color w:val="000000"/>
          <w:sz w:val="18"/>
          <w:szCs w:val="18"/>
        </w:rPr>
        <w:t>Note 1.10 — Concentration of international migrants in 20 destination countries</w:t>
      </w:r>
    </w:p>
    <w:p w:rsidR="006F4431" w:rsidRPr="00304C47" w:rsidRDefault="006F4431" w:rsidP="006F4431">
      <w:pPr>
        <w:rPr>
          <w:rFonts w:ascii="Garamond" w:hAnsi="Garamond"/>
          <w:color w:val="000000"/>
          <w:sz w:val="18"/>
          <w:szCs w:val="18"/>
        </w:rPr>
      </w:pPr>
      <w:r w:rsidRPr="00304C47">
        <w:rPr>
          <w:rFonts w:ascii="Garamond" w:hAnsi="Garamond"/>
          <w:color w:val="000000"/>
          <w:sz w:val="18"/>
          <w:szCs w:val="18"/>
        </w:rPr>
        <w:t>Text reference: "Two-thirds of the world's international migrants live in just 20 of the world's roughly 200 countries."</w:t>
      </w:r>
    </w:p>
    <w:p w:rsidR="006F4431" w:rsidRPr="00304C47" w:rsidRDefault="006F4431" w:rsidP="006F4431">
      <w:pPr>
        <w:spacing w:after="100" w:afterAutospacing="1"/>
        <w:rPr>
          <w:rFonts w:ascii="Garamond" w:hAnsi="Garamond"/>
          <w:color w:val="000000"/>
          <w:sz w:val="18"/>
          <w:szCs w:val="18"/>
        </w:rPr>
      </w:pPr>
      <w:r w:rsidRPr="00304C47">
        <w:rPr>
          <w:rFonts w:ascii="Garamond" w:hAnsi="Garamond"/>
          <w:sz w:val="18"/>
          <w:szCs w:val="18"/>
        </w:rPr>
        <w:t xml:space="preserve">Source: </w:t>
      </w:r>
      <w:r w:rsidRPr="00304C47">
        <w:rPr>
          <w:rFonts w:ascii="Garamond" w:hAnsi="Garamond"/>
          <w:color w:val="000000"/>
          <w:sz w:val="18"/>
          <w:szCs w:val="18"/>
        </w:rPr>
        <w:t>United Nations, Department of Economic and Social Affairs, Population Division, </w:t>
      </w:r>
      <w:r w:rsidRPr="00304C47">
        <w:rPr>
          <w:rFonts w:ascii="Garamond" w:hAnsi="Garamond"/>
          <w:i/>
          <w:iCs/>
          <w:color w:val="000000"/>
          <w:sz w:val="18"/>
          <w:szCs w:val="18"/>
        </w:rPr>
        <w:t>International Migration 2020 Highlights</w:t>
      </w:r>
      <w:r w:rsidRPr="00304C47">
        <w:rPr>
          <w:rFonts w:ascii="Garamond" w:hAnsi="Garamond"/>
          <w:color w:val="000000"/>
          <w:sz w:val="18"/>
          <w:szCs w:val="18"/>
        </w:rPr>
        <w:t> (New York: United Nations, 2021). The report finds that a small number of destination countries host the large majority of the world's international migrant stock, consistent with the two-thirds/20-country figure cited here. </w:t>
      </w:r>
    </w:p>
    <w:p w:rsidR="006F4431" w:rsidRPr="009B040F" w:rsidRDefault="006F4431" w:rsidP="006F4431">
      <w:pPr>
        <w:spacing w:before="100" w:beforeAutospacing="1"/>
        <w:jc w:val="both"/>
        <w:rPr>
          <w:rFonts w:ascii="Garamond" w:hAnsi="Garamond"/>
          <w:b/>
          <w:bCs/>
          <w:color w:val="000000"/>
          <w:sz w:val="18"/>
          <w:szCs w:val="18"/>
        </w:rPr>
      </w:pPr>
      <w:r w:rsidRPr="009B040F">
        <w:rPr>
          <w:rFonts w:ascii="Garamond" w:hAnsi="Garamond"/>
          <w:b/>
          <w:bCs/>
          <w:color w:val="000000"/>
          <w:sz w:val="18"/>
          <w:szCs w:val="18"/>
        </w:rPr>
        <w:t>Note 1.11 — The migrant wage gain ("place premium"), cross-border vs. within-country</w:t>
      </w:r>
    </w:p>
    <w:p w:rsidR="006F4431" w:rsidRDefault="006F4431" w:rsidP="006F4431">
      <w:pPr>
        <w:spacing w:before="100" w:beforeAutospacing="1"/>
        <w:jc w:val="both"/>
        <w:rPr>
          <w:rFonts w:ascii="Garamond" w:hAnsi="Garamond"/>
          <w:color w:val="000000"/>
          <w:sz w:val="18"/>
          <w:szCs w:val="18"/>
        </w:rPr>
      </w:pPr>
      <w:r w:rsidRPr="00304C47">
        <w:rPr>
          <w:rFonts w:ascii="Garamond" w:hAnsi="Garamond"/>
          <w:color w:val="000000"/>
          <w:sz w:val="18"/>
          <w:szCs w:val="18"/>
        </w:rPr>
        <w:t xml:space="preserve">Text reference: "The real wage gain for migrants is huge, more so between countries than within countries." </w:t>
      </w:r>
    </w:p>
    <w:p w:rsidR="006F4431" w:rsidRPr="00304C47" w:rsidRDefault="006F4431" w:rsidP="006F4431">
      <w:pPr>
        <w:spacing w:before="100" w:beforeAutospacing="1" w:after="100" w:afterAutospacing="1"/>
        <w:jc w:val="both"/>
        <w:rPr>
          <w:rFonts w:ascii="Garamond" w:hAnsi="Garamond"/>
          <w:color w:val="000000"/>
          <w:sz w:val="18"/>
          <w:szCs w:val="18"/>
        </w:rPr>
      </w:pPr>
      <w:r>
        <w:t>Source: Michael A. Clemens, Claudio E. Montenegro, and Lant Pritchett, Review of Economics and Statistics 101, no. 2 (2019): 201–213; Clemens, Journal of Economic Perspectives 25, no. 3 (2011): 83–106.</w:t>
      </w:r>
    </w:p>
    <w:p w:rsidR="006F4431" w:rsidRPr="009B040F" w:rsidRDefault="006F4431" w:rsidP="006F4431">
      <w:pPr>
        <w:spacing w:before="100" w:beforeAutospacing="1"/>
        <w:jc w:val="both"/>
        <w:rPr>
          <w:rFonts w:ascii="Garamond" w:hAnsi="Garamond"/>
          <w:b/>
          <w:bCs/>
          <w:color w:val="000000"/>
          <w:sz w:val="18"/>
          <w:szCs w:val="18"/>
        </w:rPr>
      </w:pPr>
      <w:r w:rsidRPr="009B040F">
        <w:rPr>
          <w:rFonts w:ascii="Garamond" w:hAnsi="Garamond"/>
          <w:b/>
          <w:bCs/>
          <w:color w:val="000000"/>
          <w:sz w:val="18"/>
          <w:szCs w:val="18"/>
        </w:rPr>
        <w:t>Note 1.12 — Field-of-study mismatch (~40%, not "more than 50%")</w:t>
      </w:r>
    </w:p>
    <w:p w:rsidR="006F4431" w:rsidRPr="00304C47" w:rsidRDefault="006F4431" w:rsidP="006F4431">
      <w:pPr>
        <w:spacing w:before="100" w:beforeAutospacing="1" w:after="100" w:afterAutospacing="1"/>
        <w:jc w:val="both"/>
        <w:rPr>
          <w:rFonts w:ascii="Garamond" w:hAnsi="Garamond"/>
          <w:color w:val="000000"/>
          <w:sz w:val="18"/>
          <w:szCs w:val="18"/>
        </w:rPr>
      </w:pPr>
      <w:r>
        <w:t xml:space="preserve">Text reference: "something like 40% of people work in fields unrelated to their degree." Source: Seamus McGuinness, Konstantinos </w:t>
      </w:r>
      <w:proofErr w:type="spellStart"/>
      <w:r>
        <w:t>Pouliakas</w:t>
      </w:r>
      <w:proofErr w:type="spellEnd"/>
      <w:r>
        <w:t xml:space="preserve">, and Paul Redmond, Journal of Economic Surveys 32, no. 4 (2018); </w:t>
      </w:r>
      <w:proofErr w:type="spellStart"/>
      <w:r>
        <w:t>PIAAC</w:t>
      </w:r>
      <w:proofErr w:type="spellEnd"/>
      <w:r>
        <w:t>-based estimates. The ~40% figure is field-mismatch, distinct from the ILO's level-mismatch figures. Full reconciliation: companion site, Ch. 1.</w:t>
      </w:r>
    </w:p>
    <w:p w:rsidR="006F4431" w:rsidRPr="009B040F" w:rsidRDefault="006F4431" w:rsidP="006F4431">
      <w:pPr>
        <w:spacing w:before="100" w:beforeAutospacing="1"/>
        <w:jc w:val="both"/>
        <w:rPr>
          <w:rFonts w:ascii="Garamond" w:hAnsi="Garamond"/>
          <w:b/>
          <w:bCs/>
          <w:color w:val="000000"/>
          <w:sz w:val="18"/>
          <w:szCs w:val="18"/>
        </w:rPr>
      </w:pPr>
      <w:r w:rsidRPr="009B040F">
        <w:rPr>
          <w:rFonts w:ascii="Garamond" w:hAnsi="Garamond"/>
          <w:b/>
          <w:bCs/>
          <w:color w:val="000000"/>
          <w:sz w:val="18"/>
          <w:szCs w:val="18"/>
        </w:rPr>
        <w:lastRenderedPageBreak/>
        <w:t>Note 1.13 — Timing of India's demographic-dividend reversal</w:t>
      </w:r>
    </w:p>
    <w:p w:rsidR="006F4431" w:rsidRPr="00304C47" w:rsidRDefault="006F4431" w:rsidP="006F4431">
      <w:pPr>
        <w:jc w:val="both"/>
        <w:rPr>
          <w:rFonts w:ascii="Garamond" w:hAnsi="Garamond"/>
          <w:color w:val="000000"/>
          <w:sz w:val="18"/>
          <w:szCs w:val="18"/>
        </w:rPr>
      </w:pPr>
      <w:r w:rsidRPr="00304C47">
        <w:rPr>
          <w:rFonts w:ascii="Garamond" w:hAnsi="Garamond"/>
          <w:color w:val="000000"/>
          <w:sz w:val="18"/>
          <w:szCs w:val="18"/>
        </w:rPr>
        <w:t>Text reference: "Within the next several years, this could begin to turn."</w:t>
      </w:r>
    </w:p>
    <w:p w:rsidR="006F4431" w:rsidRPr="00304C47" w:rsidRDefault="006F4431" w:rsidP="006F4431">
      <w:pPr>
        <w:spacing w:after="100" w:afterAutospacing="1"/>
        <w:jc w:val="both"/>
        <w:rPr>
          <w:rFonts w:ascii="Garamond" w:hAnsi="Garamond"/>
          <w:color w:val="000000"/>
          <w:sz w:val="18"/>
          <w:szCs w:val="18"/>
        </w:rPr>
      </w:pPr>
      <w:r>
        <w:t>Source: Economic Survey 2025–26, Ch. 12 (also Note 1.1), consistent with UN World Population Prospects estimates. Distinct from the absolute working-age population peak (~2040–45) and the older 2005–06 to 2055–56 dividend window (</w:t>
      </w:r>
      <w:proofErr w:type="spellStart"/>
      <w:r>
        <w:t>UNFPA</w:t>
      </w:r>
      <w:proofErr w:type="spellEnd"/>
      <w:r>
        <w:t>; Economic Survey 2018–19). Full reconciliation: companion site, Ch. 1.</w:t>
      </w:r>
    </w:p>
    <w:p w:rsidR="006F4431" w:rsidRPr="007B7B1A" w:rsidRDefault="006F4431" w:rsidP="006F4431">
      <w:pPr>
        <w:pStyle w:val="Heading2"/>
      </w:pPr>
      <w:r w:rsidRPr="007B7B1A">
        <w:t>Chapter 2 — Why We Work</w:t>
      </w:r>
    </w:p>
    <w:p w:rsidR="006F4431" w:rsidRPr="00304C47" w:rsidRDefault="006F4431" w:rsidP="006F4431">
      <w:pPr>
        <w:rPr>
          <w:rFonts w:ascii="Garamond" w:hAnsi="Garamond"/>
          <w:b/>
          <w:bCs/>
          <w:color w:val="000000"/>
          <w:sz w:val="18"/>
          <w:szCs w:val="18"/>
        </w:rPr>
      </w:pPr>
      <w:r w:rsidRPr="00304C47">
        <w:rPr>
          <w:rFonts w:ascii="Garamond" w:hAnsi="Garamond"/>
          <w:b/>
          <w:bCs/>
          <w:color w:val="000000"/>
          <w:sz w:val="18"/>
          <w:szCs w:val="18"/>
        </w:rPr>
        <w:t>Note 2.1 — Tacit knowledge and Polanyi’s paradox</w:t>
      </w:r>
    </w:p>
    <w:p w:rsidR="006F4431" w:rsidRPr="00304C47" w:rsidRDefault="006F4431" w:rsidP="006F4431">
      <w:pPr>
        <w:rPr>
          <w:rFonts w:ascii="Garamond" w:hAnsi="Garamond"/>
          <w:b/>
          <w:bCs/>
          <w:color w:val="000000"/>
          <w:sz w:val="18"/>
          <w:szCs w:val="18"/>
        </w:rPr>
      </w:pPr>
      <w:r w:rsidRPr="00304C47">
        <w:rPr>
          <w:rFonts w:ascii="Garamond" w:hAnsi="Garamond"/>
          <w:b/>
          <w:bCs/>
          <w:color w:val="000000"/>
          <w:sz w:val="18"/>
          <w:szCs w:val="18"/>
        </w:rPr>
        <w:t xml:space="preserve">Text reference: </w:t>
      </w:r>
      <w:r w:rsidRPr="00304C47">
        <w:rPr>
          <w:rFonts w:ascii="Garamond" w:hAnsi="Garamond"/>
          <w:color w:val="000000"/>
          <w:sz w:val="18"/>
          <w:szCs w:val="18"/>
        </w:rPr>
        <w:t>“Much of what humans know how to do cannot easily be explained in words or rules.”</w:t>
      </w:r>
    </w:p>
    <w:p w:rsidR="006F4431" w:rsidRPr="00304C47" w:rsidRDefault="006F4431" w:rsidP="006F4431">
      <w:pPr>
        <w:spacing w:after="100" w:afterAutospacing="1"/>
        <w:rPr>
          <w:rFonts w:ascii="Garamond" w:hAnsi="Garamond"/>
          <w:b/>
          <w:bCs/>
          <w:color w:val="000000"/>
          <w:sz w:val="18"/>
          <w:szCs w:val="18"/>
        </w:rPr>
      </w:pPr>
      <w:r w:rsidRPr="00304C47">
        <w:rPr>
          <w:rFonts w:ascii="Garamond" w:hAnsi="Garamond"/>
          <w:sz w:val="18"/>
          <w:szCs w:val="18"/>
        </w:rPr>
        <w:t xml:space="preserve">Source: </w:t>
      </w:r>
      <w:r w:rsidRPr="00304C47">
        <w:rPr>
          <w:rFonts w:ascii="Garamond" w:hAnsi="Garamond"/>
          <w:color w:val="000000"/>
          <w:sz w:val="18"/>
          <w:szCs w:val="18"/>
        </w:rPr>
        <w:t>Michael Polanyi, The Tacit Dimension (1966); David Autor, “Polanyi’s Paradox and the Shape of Employment Growth,” NBER Working Paper No. 20485 (2014) — Polanyi’s paradox describes the difficulty of articulating the knowledge underlying many human skills and tasks.</w:t>
      </w:r>
    </w:p>
    <w:p w:rsidR="006F4431" w:rsidRPr="00304C47" w:rsidRDefault="006F4431" w:rsidP="006F4431">
      <w:pPr>
        <w:rPr>
          <w:rFonts w:ascii="Garamond" w:hAnsi="Garamond"/>
          <w:b/>
          <w:bCs/>
          <w:color w:val="000000"/>
          <w:sz w:val="18"/>
          <w:szCs w:val="18"/>
        </w:rPr>
      </w:pPr>
      <w:r w:rsidRPr="00304C47">
        <w:rPr>
          <w:rFonts w:ascii="Garamond" w:hAnsi="Garamond"/>
          <w:b/>
          <w:bCs/>
          <w:color w:val="000000"/>
          <w:sz w:val="18"/>
          <w:szCs w:val="18"/>
        </w:rPr>
        <w:t>Note 2.2 — Moravec’s paradox</w:t>
      </w:r>
    </w:p>
    <w:p w:rsidR="006F4431" w:rsidRPr="00304C47" w:rsidRDefault="006F4431" w:rsidP="006F4431">
      <w:pPr>
        <w:rPr>
          <w:rFonts w:ascii="Garamond" w:hAnsi="Garamond"/>
          <w:b/>
          <w:bCs/>
          <w:color w:val="000000"/>
          <w:sz w:val="18"/>
          <w:szCs w:val="18"/>
        </w:rPr>
      </w:pPr>
      <w:r w:rsidRPr="00304C47">
        <w:rPr>
          <w:rFonts w:ascii="Garamond" w:hAnsi="Garamond"/>
          <w:b/>
          <w:bCs/>
          <w:color w:val="000000"/>
          <w:sz w:val="18"/>
          <w:szCs w:val="18"/>
        </w:rPr>
        <w:t xml:space="preserve">Text reference: </w:t>
      </w:r>
      <w:r w:rsidRPr="00304C47">
        <w:rPr>
          <w:rFonts w:ascii="Garamond" w:hAnsi="Garamond"/>
          <w:color w:val="000000"/>
          <w:sz w:val="18"/>
          <w:szCs w:val="18"/>
        </w:rPr>
        <w:t>“Tasks that seem difficult to humans can be easy for machines, while tasks that humans perform effortlessly can be remarkably difficult for computers.”</w:t>
      </w:r>
    </w:p>
    <w:p w:rsidR="006F4431" w:rsidRPr="00304C47" w:rsidRDefault="006F4431" w:rsidP="006F4431">
      <w:pPr>
        <w:spacing w:after="100" w:afterAutospacing="1"/>
        <w:rPr>
          <w:rFonts w:ascii="Garamond" w:hAnsi="Garamond"/>
          <w:b/>
          <w:bCs/>
          <w:color w:val="000000"/>
          <w:sz w:val="18"/>
          <w:szCs w:val="18"/>
        </w:rPr>
      </w:pPr>
      <w:r w:rsidRPr="00304C47">
        <w:rPr>
          <w:rFonts w:ascii="Garamond" w:hAnsi="Garamond"/>
          <w:sz w:val="18"/>
          <w:szCs w:val="18"/>
        </w:rPr>
        <w:t xml:space="preserve">Source: </w:t>
      </w:r>
      <w:r w:rsidRPr="00304C47">
        <w:rPr>
          <w:rFonts w:ascii="Garamond" w:hAnsi="Garamond"/>
          <w:color w:val="000000"/>
          <w:sz w:val="18"/>
          <w:szCs w:val="18"/>
        </w:rPr>
        <w:t>Hans Moravec, Mind Children: The Future of Robot and Human Intelligence (1988), pp. 15–16 — the observation commonly known as Moravec’s paradox. CAPTCHA is a later illustration of the broader phenomenon, not an example provided by Moravec himself.</w:t>
      </w:r>
    </w:p>
    <w:p w:rsidR="006F4431" w:rsidRPr="00304C47" w:rsidRDefault="006F4431" w:rsidP="006F4431">
      <w:pPr>
        <w:spacing w:before="100" w:beforeAutospacing="1"/>
        <w:rPr>
          <w:rFonts w:ascii="Garamond" w:hAnsi="Garamond"/>
          <w:b/>
          <w:bCs/>
          <w:color w:val="000000"/>
          <w:sz w:val="18"/>
          <w:szCs w:val="18"/>
        </w:rPr>
      </w:pPr>
      <w:r w:rsidRPr="00304C47">
        <w:rPr>
          <w:rFonts w:ascii="Garamond" w:hAnsi="Garamond"/>
          <w:b/>
          <w:bCs/>
          <w:color w:val="000000"/>
          <w:sz w:val="18"/>
          <w:szCs w:val="18"/>
        </w:rPr>
        <w:t>Note 2.3 — Bullshit jobs</w:t>
      </w:r>
    </w:p>
    <w:p w:rsidR="006F4431" w:rsidRPr="00304C47" w:rsidRDefault="006F4431" w:rsidP="006F4431">
      <w:pPr>
        <w:rPr>
          <w:rFonts w:ascii="Garamond" w:hAnsi="Garamond"/>
          <w:b/>
          <w:bCs/>
          <w:color w:val="000000"/>
          <w:sz w:val="18"/>
          <w:szCs w:val="18"/>
        </w:rPr>
      </w:pPr>
      <w:r w:rsidRPr="00304C47">
        <w:rPr>
          <w:rFonts w:ascii="Garamond" w:hAnsi="Garamond"/>
          <w:b/>
          <w:bCs/>
          <w:color w:val="000000"/>
          <w:sz w:val="18"/>
          <w:szCs w:val="18"/>
        </w:rPr>
        <w:t xml:space="preserve">Text reference: </w:t>
      </w:r>
      <w:r w:rsidRPr="00304C47">
        <w:rPr>
          <w:rFonts w:ascii="Garamond" w:hAnsi="Garamond"/>
          <w:color w:val="000000"/>
          <w:sz w:val="18"/>
          <w:szCs w:val="18"/>
        </w:rPr>
        <w:t>“Some jobs are experienced by the people doing them as pointless or socially unnecessary.”</w:t>
      </w:r>
    </w:p>
    <w:p w:rsidR="006F4431" w:rsidRPr="00304C47" w:rsidRDefault="006F4431" w:rsidP="006F4431">
      <w:pPr>
        <w:spacing w:after="100" w:afterAutospacing="1"/>
        <w:rPr>
          <w:rFonts w:ascii="Garamond" w:hAnsi="Garamond"/>
          <w:b/>
          <w:bCs/>
          <w:color w:val="000000"/>
          <w:sz w:val="18"/>
          <w:szCs w:val="18"/>
        </w:rPr>
      </w:pPr>
      <w:r w:rsidRPr="00304C47">
        <w:rPr>
          <w:rFonts w:ascii="Garamond" w:hAnsi="Garamond"/>
          <w:sz w:val="18"/>
          <w:szCs w:val="18"/>
        </w:rPr>
        <w:t xml:space="preserve">Source: </w:t>
      </w:r>
      <w:r w:rsidRPr="00304C47">
        <w:rPr>
          <w:rFonts w:ascii="Garamond" w:hAnsi="Garamond"/>
          <w:color w:val="000000"/>
          <w:sz w:val="18"/>
          <w:szCs w:val="18"/>
        </w:rPr>
        <w:t>David Graeber, Bullshit Jobs: A Theory (2018), pp. 39–40 — Graeber’s concept of “bullshit jobs” refers to forms of employment that workers themselves regard as pointless, unnecessary or socially harmful.</w:t>
      </w:r>
    </w:p>
    <w:p w:rsidR="006F4431" w:rsidRPr="00304C47" w:rsidRDefault="006F4431" w:rsidP="006F4431">
      <w:pPr>
        <w:spacing w:before="100" w:beforeAutospacing="1"/>
        <w:jc w:val="both"/>
        <w:rPr>
          <w:rFonts w:ascii="Garamond" w:hAnsi="Garamond"/>
          <w:b/>
          <w:bCs/>
          <w:color w:val="000000"/>
          <w:sz w:val="18"/>
          <w:szCs w:val="18"/>
        </w:rPr>
      </w:pPr>
      <w:r w:rsidRPr="00304C47">
        <w:rPr>
          <w:rFonts w:ascii="Garamond" w:hAnsi="Garamond"/>
          <w:b/>
          <w:bCs/>
          <w:color w:val="000000"/>
          <w:sz w:val="18"/>
          <w:szCs w:val="18"/>
        </w:rPr>
        <w:t>Note 2.4 — Education and job search</w:t>
      </w:r>
    </w:p>
    <w:p w:rsidR="006F4431" w:rsidRPr="00304C47" w:rsidRDefault="006F4431" w:rsidP="006F4431">
      <w:pPr>
        <w:jc w:val="both"/>
        <w:rPr>
          <w:rFonts w:ascii="Garamond" w:hAnsi="Garamond"/>
          <w:color w:val="000000"/>
          <w:sz w:val="18"/>
          <w:szCs w:val="18"/>
        </w:rPr>
      </w:pPr>
      <w:r w:rsidRPr="00304C47">
        <w:rPr>
          <w:rFonts w:ascii="Garamond" w:hAnsi="Garamond"/>
          <w:color w:val="000000"/>
          <w:sz w:val="18"/>
          <w:szCs w:val="18"/>
        </w:rPr>
        <w:t>Text reference: “Education can affect how long workers remain in job search.”</w:t>
      </w:r>
    </w:p>
    <w:p w:rsidR="006F4431" w:rsidRPr="00304C47" w:rsidRDefault="006F4431" w:rsidP="006F4431">
      <w:pPr>
        <w:spacing w:after="100" w:afterAutospacing="1"/>
        <w:jc w:val="both"/>
        <w:rPr>
          <w:rFonts w:ascii="Garamond" w:hAnsi="Garamond"/>
          <w:color w:val="000000"/>
          <w:sz w:val="18"/>
          <w:szCs w:val="18"/>
        </w:rPr>
      </w:pPr>
      <w:r w:rsidRPr="00304C47">
        <w:rPr>
          <w:rFonts w:ascii="Garamond" w:hAnsi="Garamond"/>
          <w:sz w:val="18"/>
          <w:szCs w:val="18"/>
        </w:rPr>
        <w:t xml:space="preserve">Source: </w:t>
      </w:r>
      <w:r w:rsidRPr="00304C47">
        <w:rPr>
          <w:rFonts w:ascii="Garamond" w:hAnsi="Garamond"/>
          <w:color w:val="000000"/>
          <w:sz w:val="18"/>
          <w:szCs w:val="18"/>
        </w:rPr>
        <w:t>P. K. Bardhan, “Education and the Duration of Job Search,” Journal of Development Economics 12, no. 3 (1983) — examines the relationship between education and the duration of job search.</w:t>
      </w:r>
    </w:p>
    <w:p w:rsidR="006F4431" w:rsidRPr="00304C47" w:rsidRDefault="006F4431" w:rsidP="006F4431">
      <w:pPr>
        <w:spacing w:before="100" w:beforeAutospacing="1"/>
        <w:jc w:val="both"/>
        <w:rPr>
          <w:rFonts w:ascii="Garamond" w:hAnsi="Garamond"/>
          <w:b/>
          <w:bCs/>
          <w:color w:val="000000"/>
          <w:sz w:val="18"/>
          <w:szCs w:val="18"/>
        </w:rPr>
      </w:pPr>
      <w:r w:rsidRPr="00304C47">
        <w:rPr>
          <w:rFonts w:ascii="Garamond" w:hAnsi="Garamond"/>
          <w:b/>
          <w:bCs/>
          <w:color w:val="000000"/>
          <w:sz w:val="18"/>
          <w:szCs w:val="18"/>
        </w:rPr>
        <w:t>Note 2.5 — Reservation wages</w:t>
      </w:r>
    </w:p>
    <w:p w:rsidR="006F4431" w:rsidRPr="00304C47" w:rsidRDefault="006F4431" w:rsidP="006F4431">
      <w:pPr>
        <w:jc w:val="both"/>
        <w:rPr>
          <w:rFonts w:ascii="Garamond" w:hAnsi="Garamond"/>
          <w:color w:val="000000"/>
          <w:sz w:val="18"/>
          <w:szCs w:val="18"/>
        </w:rPr>
      </w:pPr>
      <w:r w:rsidRPr="00304C47">
        <w:rPr>
          <w:rFonts w:ascii="Garamond" w:hAnsi="Garamond"/>
          <w:color w:val="000000"/>
          <w:sz w:val="18"/>
          <w:szCs w:val="18"/>
        </w:rPr>
        <w:t>Text reference: “Workers do not accept every job offer; they have a reservation wage below which they are unwilling to work.”</w:t>
      </w:r>
    </w:p>
    <w:p w:rsidR="006F4431" w:rsidRPr="00304C47" w:rsidRDefault="006F4431" w:rsidP="006F4431">
      <w:pPr>
        <w:spacing w:after="100" w:afterAutospacing="1"/>
        <w:jc w:val="both"/>
        <w:rPr>
          <w:rFonts w:ascii="Garamond" w:hAnsi="Garamond"/>
          <w:color w:val="000000"/>
          <w:sz w:val="18"/>
          <w:szCs w:val="18"/>
        </w:rPr>
      </w:pPr>
      <w:r w:rsidRPr="00304C47">
        <w:rPr>
          <w:rFonts w:ascii="Garamond" w:hAnsi="Garamond"/>
          <w:sz w:val="18"/>
          <w:szCs w:val="18"/>
        </w:rPr>
        <w:t xml:space="preserve">Source: </w:t>
      </w:r>
      <w:r w:rsidRPr="00304C47">
        <w:rPr>
          <w:rFonts w:ascii="Garamond" w:hAnsi="Garamond"/>
          <w:color w:val="000000"/>
          <w:sz w:val="18"/>
          <w:szCs w:val="18"/>
        </w:rPr>
        <w:t>Thomas Bauer and Klaus F. Zimmermann, IMF Working Paper WP/03/4 (2003) — discusses reservation wages and their role in workers’ job-search and employment decisions.</w:t>
      </w:r>
    </w:p>
    <w:p w:rsidR="006F4431" w:rsidRPr="00304C47" w:rsidRDefault="006F4431" w:rsidP="006F4431">
      <w:pPr>
        <w:spacing w:before="100" w:beforeAutospacing="1"/>
        <w:jc w:val="both"/>
        <w:rPr>
          <w:rFonts w:ascii="Garamond" w:hAnsi="Garamond"/>
          <w:b/>
          <w:bCs/>
          <w:color w:val="000000"/>
          <w:sz w:val="18"/>
          <w:szCs w:val="18"/>
        </w:rPr>
      </w:pPr>
      <w:r w:rsidRPr="00304C47">
        <w:rPr>
          <w:rFonts w:ascii="Garamond" w:hAnsi="Garamond"/>
          <w:b/>
          <w:bCs/>
          <w:color w:val="000000"/>
          <w:sz w:val="18"/>
          <w:szCs w:val="18"/>
        </w:rPr>
        <w:t>Note 2.6 — The dignity of work</w:t>
      </w:r>
    </w:p>
    <w:p w:rsidR="006F4431" w:rsidRPr="00304C47" w:rsidRDefault="006F4431" w:rsidP="006F4431">
      <w:pPr>
        <w:jc w:val="both"/>
        <w:rPr>
          <w:rFonts w:ascii="Garamond" w:hAnsi="Garamond"/>
          <w:color w:val="000000"/>
          <w:sz w:val="18"/>
          <w:szCs w:val="18"/>
        </w:rPr>
      </w:pPr>
      <w:r w:rsidRPr="00304C47">
        <w:rPr>
          <w:rFonts w:ascii="Garamond" w:hAnsi="Garamond"/>
          <w:color w:val="000000"/>
          <w:sz w:val="18"/>
          <w:szCs w:val="18"/>
        </w:rPr>
        <w:t>Text reference: “Work is not merely a source of income; it is also tied to dignity, identity and social standing.”</w:t>
      </w:r>
    </w:p>
    <w:p w:rsidR="006F4431" w:rsidRPr="00304C47" w:rsidRDefault="006F4431" w:rsidP="006F4431">
      <w:pPr>
        <w:spacing w:after="100" w:afterAutospacing="1"/>
        <w:jc w:val="both"/>
        <w:rPr>
          <w:rFonts w:ascii="Garamond" w:hAnsi="Garamond"/>
          <w:color w:val="000000"/>
          <w:sz w:val="18"/>
          <w:szCs w:val="18"/>
        </w:rPr>
      </w:pPr>
      <w:r w:rsidRPr="00304C47">
        <w:rPr>
          <w:rFonts w:ascii="Garamond" w:hAnsi="Garamond"/>
          <w:sz w:val="18"/>
          <w:szCs w:val="18"/>
        </w:rPr>
        <w:t xml:space="preserve">Source: </w:t>
      </w:r>
      <w:r w:rsidRPr="00304C47">
        <w:rPr>
          <w:rFonts w:ascii="Garamond" w:hAnsi="Garamond"/>
          <w:color w:val="000000"/>
          <w:sz w:val="18"/>
          <w:szCs w:val="18"/>
        </w:rPr>
        <w:t>George Orwell, The Road to Wigan Pier — Orwell’s account of working-class life and poverty examines the material and social dimensions of work, including the dignity attached to earning a living.</w:t>
      </w:r>
    </w:p>
    <w:p w:rsidR="006F4431" w:rsidRPr="00304C47" w:rsidRDefault="006F4431" w:rsidP="006F4431">
      <w:pPr>
        <w:spacing w:before="100" w:beforeAutospacing="1"/>
        <w:rPr>
          <w:rFonts w:ascii="Garamond" w:hAnsi="Garamond"/>
          <w:color w:val="000000"/>
          <w:sz w:val="18"/>
          <w:szCs w:val="18"/>
        </w:rPr>
      </w:pPr>
      <w:r w:rsidRPr="00304C47">
        <w:rPr>
          <w:rFonts w:ascii="Garamond" w:hAnsi="Garamond"/>
          <w:b/>
          <w:bCs/>
          <w:color w:val="000000"/>
          <w:sz w:val="18"/>
          <w:szCs w:val="18"/>
        </w:rPr>
        <w:t>Note 2.7 — Dan Ariely and the psychology of meaningful effort</w:t>
      </w:r>
    </w:p>
    <w:p w:rsidR="006F4431" w:rsidRPr="00304C47" w:rsidRDefault="006F4431" w:rsidP="006F4431">
      <w:pPr>
        <w:rPr>
          <w:rFonts w:ascii="Garamond" w:hAnsi="Garamond"/>
          <w:color w:val="000000"/>
          <w:sz w:val="18"/>
          <w:szCs w:val="18"/>
        </w:rPr>
      </w:pPr>
      <w:r w:rsidRPr="00304C47">
        <w:rPr>
          <w:rFonts w:ascii="Garamond" w:hAnsi="Garamond"/>
          <w:color w:val="000000"/>
          <w:sz w:val="18"/>
          <w:szCs w:val="18"/>
        </w:rPr>
        <w:t>Text reference: "Dan Ariely's question about mountain climbers gets at this directly: no one forces a person up a frozen, unbreathable slope."</w:t>
      </w:r>
    </w:p>
    <w:p w:rsidR="006F4431" w:rsidRPr="00304C47" w:rsidRDefault="006F4431" w:rsidP="006F4431">
      <w:pPr>
        <w:spacing w:after="100" w:afterAutospacing="1"/>
        <w:rPr>
          <w:rFonts w:ascii="Garamond" w:hAnsi="Garamond"/>
          <w:color w:val="000000"/>
          <w:sz w:val="18"/>
          <w:szCs w:val="18"/>
        </w:rPr>
      </w:pPr>
      <w:r>
        <w:t xml:space="preserve">Source: Dan Ariely, </w:t>
      </w:r>
      <w:proofErr w:type="spellStart"/>
      <w:r>
        <w:t>TEDxRiodelaPlata</w:t>
      </w:r>
      <w:proofErr w:type="spellEnd"/>
      <w:r>
        <w:t xml:space="preserve"> (2013); Ariely, Payoff (2016). The mountain-climbing example is Ariely's own, not original to this book.</w:t>
      </w:r>
    </w:p>
    <w:p w:rsidR="006F4431" w:rsidRPr="00304C47" w:rsidRDefault="006F4431" w:rsidP="006F4431">
      <w:pPr>
        <w:spacing w:before="100" w:beforeAutospacing="1"/>
        <w:rPr>
          <w:rFonts w:ascii="Garamond" w:hAnsi="Garamond"/>
          <w:color w:val="000000"/>
          <w:sz w:val="18"/>
          <w:szCs w:val="18"/>
        </w:rPr>
      </w:pPr>
      <w:r w:rsidRPr="00304C47">
        <w:rPr>
          <w:rFonts w:ascii="Garamond" w:hAnsi="Garamond"/>
          <w:b/>
          <w:bCs/>
          <w:color w:val="000000"/>
          <w:sz w:val="18"/>
          <w:szCs w:val="18"/>
        </w:rPr>
        <w:t>Note 2.8 — Unpaid care work as a share of global GDP (~9%)</w:t>
      </w:r>
    </w:p>
    <w:p w:rsidR="006F4431" w:rsidRPr="00304C47" w:rsidRDefault="006F4431" w:rsidP="006F4431">
      <w:pPr>
        <w:rPr>
          <w:rFonts w:ascii="Garamond" w:hAnsi="Garamond"/>
          <w:color w:val="000000"/>
          <w:sz w:val="18"/>
          <w:szCs w:val="18"/>
        </w:rPr>
      </w:pPr>
      <w:r w:rsidRPr="00304C47">
        <w:rPr>
          <w:rFonts w:ascii="Garamond" w:hAnsi="Garamond"/>
          <w:color w:val="000000"/>
          <w:sz w:val="18"/>
          <w:szCs w:val="18"/>
        </w:rPr>
        <w:t>Text reference: "Unpaid care work — raising children, sustaining a household, holding a family together — converts into meaning, but rarely into money or autonomy."</w:t>
      </w:r>
    </w:p>
    <w:p w:rsidR="006F4431" w:rsidRPr="00304C47" w:rsidRDefault="006F4431" w:rsidP="006F4431">
      <w:pPr>
        <w:spacing w:after="100" w:afterAutospacing="1"/>
        <w:rPr>
          <w:rFonts w:ascii="Garamond" w:hAnsi="Garamond"/>
          <w:color w:val="000000"/>
          <w:sz w:val="18"/>
          <w:szCs w:val="18"/>
        </w:rPr>
      </w:pPr>
      <w:r w:rsidRPr="00304C47">
        <w:rPr>
          <w:rFonts w:ascii="Garamond" w:hAnsi="Garamond"/>
          <w:sz w:val="18"/>
          <w:szCs w:val="18"/>
        </w:rPr>
        <w:t xml:space="preserve">Source: </w:t>
      </w:r>
      <w:r w:rsidRPr="00304C47">
        <w:rPr>
          <w:rFonts w:ascii="Garamond" w:hAnsi="Garamond"/>
          <w:color w:val="000000"/>
          <w:sz w:val="18"/>
          <w:szCs w:val="18"/>
        </w:rPr>
        <w:t>International Labour Organization, </w:t>
      </w:r>
      <w:r w:rsidRPr="00304C47">
        <w:rPr>
          <w:rFonts w:ascii="Garamond" w:hAnsi="Garamond"/>
          <w:i/>
          <w:iCs/>
          <w:color w:val="000000"/>
          <w:sz w:val="18"/>
          <w:szCs w:val="18"/>
        </w:rPr>
        <w:t>Care Work and Care Jobs for the Future of Decent Work</w:t>
      </w:r>
      <w:r w:rsidRPr="00304C47">
        <w:rPr>
          <w:rFonts w:ascii="Garamond" w:hAnsi="Garamond"/>
          <w:color w:val="000000"/>
          <w:sz w:val="18"/>
          <w:szCs w:val="18"/>
        </w:rPr>
        <w:t> (Geneva: ILO, 2018). The report estimates that unpaid care work, if assigned a monetary value, would account for approximately 9% of global GDP, and documents its highly unequal distribution by gender worldwide. </w:t>
      </w:r>
    </w:p>
    <w:p w:rsidR="006F4431" w:rsidRPr="00304C47" w:rsidRDefault="006F4431" w:rsidP="006F4431">
      <w:pPr>
        <w:spacing w:before="100" w:beforeAutospacing="1"/>
        <w:rPr>
          <w:rFonts w:ascii="Garamond" w:hAnsi="Garamond"/>
          <w:color w:val="000000"/>
          <w:sz w:val="18"/>
          <w:szCs w:val="18"/>
        </w:rPr>
      </w:pPr>
      <w:r w:rsidRPr="00304C47">
        <w:rPr>
          <w:rFonts w:ascii="Garamond" w:hAnsi="Garamond"/>
          <w:b/>
          <w:bCs/>
          <w:color w:val="000000"/>
          <w:sz w:val="18"/>
          <w:szCs w:val="18"/>
        </w:rPr>
        <w:t>Note 2.9 — Keynes's fifteen-hour work week prediction</w:t>
      </w:r>
    </w:p>
    <w:p w:rsidR="006F4431" w:rsidRPr="00304C47" w:rsidRDefault="006F4431" w:rsidP="006F4431">
      <w:pPr>
        <w:rPr>
          <w:rFonts w:ascii="Garamond" w:hAnsi="Garamond"/>
          <w:color w:val="000000"/>
          <w:sz w:val="18"/>
          <w:szCs w:val="18"/>
        </w:rPr>
      </w:pPr>
      <w:r w:rsidRPr="00304C47">
        <w:rPr>
          <w:rFonts w:ascii="Garamond" w:hAnsi="Garamond"/>
          <w:color w:val="000000"/>
          <w:sz w:val="18"/>
          <w:szCs w:val="18"/>
        </w:rPr>
        <w:t>Text reference: "Keynes, in </w:t>
      </w:r>
      <w:r w:rsidRPr="00304C47">
        <w:rPr>
          <w:rFonts w:ascii="Garamond" w:hAnsi="Garamond"/>
          <w:i/>
          <w:iCs/>
          <w:color w:val="000000"/>
          <w:sz w:val="18"/>
          <w:szCs w:val="18"/>
        </w:rPr>
        <w:t>Economic Possibilities for our Grandchildren</w:t>
      </w:r>
      <w:r w:rsidRPr="00304C47">
        <w:rPr>
          <w:rFonts w:ascii="Garamond" w:hAnsi="Garamond"/>
          <w:color w:val="000000"/>
          <w:sz w:val="18"/>
          <w:szCs w:val="18"/>
        </w:rPr>
        <w:t> (1930), predicted a fifteen-hour work week by the century's end. It never arrived."</w:t>
      </w:r>
    </w:p>
    <w:p w:rsidR="006F4431" w:rsidRPr="00304C47" w:rsidRDefault="006F4431" w:rsidP="006F4431">
      <w:pPr>
        <w:spacing w:after="100" w:afterAutospacing="1"/>
        <w:rPr>
          <w:rFonts w:ascii="Garamond" w:hAnsi="Garamond"/>
          <w:color w:val="000000"/>
          <w:sz w:val="18"/>
          <w:szCs w:val="18"/>
        </w:rPr>
      </w:pPr>
      <w:r>
        <w:t>Source: John Maynard Keynes, "Economic Possibilities for our Grandchildren" (1930), in Essays in Persuasion (1931), 358–373; cited by David Graeber, Bullshit Jobs (2018).</w:t>
      </w:r>
    </w:p>
    <w:p w:rsidR="006F4431" w:rsidRPr="00304C47" w:rsidRDefault="006F4431" w:rsidP="006F4431">
      <w:pPr>
        <w:spacing w:before="100" w:beforeAutospacing="1"/>
        <w:rPr>
          <w:rFonts w:ascii="Garamond" w:hAnsi="Garamond"/>
          <w:color w:val="000000"/>
          <w:sz w:val="18"/>
          <w:szCs w:val="18"/>
        </w:rPr>
      </w:pPr>
      <w:r w:rsidRPr="00304C47">
        <w:rPr>
          <w:rFonts w:ascii="Garamond" w:hAnsi="Garamond"/>
          <w:b/>
          <w:bCs/>
          <w:color w:val="000000"/>
          <w:sz w:val="18"/>
          <w:szCs w:val="18"/>
        </w:rPr>
        <w:lastRenderedPageBreak/>
        <w:t>Note 2.10 — Elizabeth Anderson, the workplace as "private government"</w:t>
      </w:r>
    </w:p>
    <w:p w:rsidR="006F4431" w:rsidRPr="00304C47" w:rsidRDefault="006F4431" w:rsidP="006F4431">
      <w:pPr>
        <w:rPr>
          <w:rFonts w:ascii="Garamond" w:hAnsi="Garamond"/>
          <w:color w:val="000000"/>
          <w:sz w:val="18"/>
          <w:szCs w:val="18"/>
        </w:rPr>
      </w:pPr>
      <w:r w:rsidRPr="00304C47">
        <w:rPr>
          <w:rFonts w:ascii="Garamond" w:hAnsi="Garamond"/>
          <w:color w:val="000000"/>
          <w:sz w:val="18"/>
          <w:szCs w:val="18"/>
        </w:rPr>
        <w:t>Text reference: "Elizabeth Anderson, in </w:t>
      </w:r>
      <w:r w:rsidRPr="00304C47">
        <w:rPr>
          <w:rFonts w:ascii="Garamond" w:hAnsi="Garamond"/>
          <w:i/>
          <w:iCs/>
          <w:color w:val="000000"/>
          <w:sz w:val="18"/>
          <w:szCs w:val="18"/>
        </w:rPr>
        <w:t>Private Government</w:t>
      </w:r>
      <w:r w:rsidRPr="00304C47">
        <w:rPr>
          <w:rFonts w:ascii="Garamond" w:hAnsi="Garamond"/>
          <w:color w:val="000000"/>
          <w:sz w:val="18"/>
          <w:szCs w:val="18"/>
        </w:rPr>
        <w:t>, goes further — she describes employers as exercising a form of private, largely unaccountable authority over workers, and calls the arrangement a kind of communist dictatorship."</w:t>
      </w:r>
    </w:p>
    <w:p w:rsidR="006F4431" w:rsidRPr="00304C47" w:rsidRDefault="006F4431" w:rsidP="006F4431">
      <w:pPr>
        <w:spacing w:after="100" w:afterAutospacing="1"/>
        <w:rPr>
          <w:rFonts w:ascii="Garamond" w:hAnsi="Garamond"/>
          <w:color w:val="000000"/>
          <w:sz w:val="18"/>
          <w:szCs w:val="18"/>
        </w:rPr>
      </w:pPr>
      <w:r>
        <w:t xml:space="preserve">Source: Elizabeth Anderson, Private Government (2017); see also Ronald H. Coase, "The Nature of the Firm," </w:t>
      </w:r>
      <w:proofErr w:type="spellStart"/>
      <w:r>
        <w:t>Economica</w:t>
      </w:r>
      <w:proofErr w:type="spellEnd"/>
      <w:r>
        <w:t xml:space="preserve"> 4, no. 16 (1937): 386–405.</w:t>
      </w:r>
    </w:p>
    <w:p w:rsidR="006F4431" w:rsidRPr="00304C47" w:rsidRDefault="006F4431" w:rsidP="006F4431">
      <w:pPr>
        <w:spacing w:before="100" w:beforeAutospacing="1"/>
        <w:rPr>
          <w:rFonts w:ascii="Garamond" w:hAnsi="Garamond"/>
          <w:color w:val="000000"/>
          <w:sz w:val="18"/>
          <w:szCs w:val="18"/>
        </w:rPr>
      </w:pPr>
      <w:r w:rsidRPr="00304C47">
        <w:rPr>
          <w:rFonts w:ascii="Garamond" w:hAnsi="Garamond"/>
          <w:b/>
          <w:bCs/>
          <w:color w:val="000000"/>
          <w:sz w:val="18"/>
          <w:szCs w:val="18"/>
        </w:rPr>
        <w:t>Note 2.11 — The TCS anecdote and billing figures</w:t>
      </w:r>
    </w:p>
    <w:p w:rsidR="006F4431" w:rsidRPr="00304C47" w:rsidRDefault="006F4431" w:rsidP="006F4431">
      <w:pPr>
        <w:rPr>
          <w:rFonts w:ascii="Garamond" w:hAnsi="Garamond"/>
          <w:color w:val="000000"/>
          <w:sz w:val="18"/>
          <w:szCs w:val="18"/>
        </w:rPr>
      </w:pPr>
      <w:r w:rsidRPr="00304C47">
        <w:rPr>
          <w:rFonts w:ascii="Garamond" w:hAnsi="Garamond"/>
          <w:color w:val="000000"/>
          <w:sz w:val="18"/>
          <w:szCs w:val="18"/>
        </w:rPr>
        <w:t>Text reference: "The client was billed eleven dollars an hour; I was earning perhaps eight dollars a day."</w:t>
      </w:r>
    </w:p>
    <w:p w:rsidR="006F4431" w:rsidRPr="00304C47" w:rsidRDefault="006F4431" w:rsidP="006F4431">
      <w:pPr>
        <w:spacing w:after="100" w:afterAutospacing="1"/>
        <w:rPr>
          <w:rFonts w:ascii="Garamond" w:hAnsi="Garamond"/>
          <w:color w:val="000000"/>
          <w:sz w:val="18"/>
          <w:szCs w:val="18"/>
        </w:rPr>
      </w:pPr>
      <w:r w:rsidRPr="00304C47">
        <w:rPr>
          <w:rFonts w:ascii="Garamond" w:hAnsi="Garamond"/>
          <w:sz w:val="18"/>
          <w:szCs w:val="18"/>
        </w:rPr>
        <w:t xml:space="preserve">Source: </w:t>
      </w:r>
      <w:r w:rsidRPr="00304C47">
        <w:rPr>
          <w:rFonts w:ascii="Garamond" w:hAnsi="Garamond"/>
          <w:color w:val="000000"/>
          <w:sz w:val="18"/>
          <w:szCs w:val="18"/>
        </w:rPr>
        <w:t xml:space="preserve">This account is the author's personal recollection of his time at Tata Consultancy Services </w:t>
      </w:r>
    </w:p>
    <w:p w:rsidR="006F4431" w:rsidRPr="00304C47" w:rsidRDefault="006F4431" w:rsidP="006F4431">
      <w:pPr>
        <w:spacing w:before="100" w:beforeAutospacing="1"/>
        <w:rPr>
          <w:rFonts w:ascii="Garamond" w:hAnsi="Garamond"/>
          <w:b/>
          <w:bCs/>
          <w:color w:val="000000"/>
          <w:sz w:val="18"/>
          <w:szCs w:val="18"/>
        </w:rPr>
      </w:pPr>
      <w:r w:rsidRPr="00304C47">
        <w:rPr>
          <w:rFonts w:ascii="Garamond" w:hAnsi="Garamond"/>
          <w:b/>
          <w:bCs/>
          <w:color w:val="000000"/>
          <w:sz w:val="18"/>
          <w:szCs w:val="18"/>
        </w:rPr>
        <w:t>Note 2.12  — pin factory, division of labour.</w:t>
      </w:r>
    </w:p>
    <w:p w:rsidR="006F4431" w:rsidRPr="00304C47" w:rsidRDefault="006F4431" w:rsidP="006F4431">
      <w:pPr>
        <w:pStyle w:val="NormalWeb"/>
        <w:spacing w:before="0" w:beforeAutospacing="0" w:after="0" w:afterAutospacing="0"/>
        <w:rPr>
          <w:rFonts w:ascii="Garamond" w:hAnsi="Garamond"/>
          <w:sz w:val="18"/>
          <w:szCs w:val="18"/>
        </w:rPr>
      </w:pPr>
      <w:r w:rsidRPr="00304C47">
        <w:rPr>
          <w:rStyle w:val="Strong"/>
          <w:rFonts w:ascii="Garamond" w:eastAsiaTheme="majorEastAsia" w:hAnsi="Garamond"/>
          <w:sz w:val="18"/>
          <w:szCs w:val="18"/>
        </w:rPr>
        <w:t>Text reference:</w:t>
      </w:r>
      <w:r w:rsidRPr="00304C47">
        <w:rPr>
          <w:rFonts w:ascii="Garamond" w:hAnsi="Garamond"/>
          <w:sz w:val="18"/>
          <w:szCs w:val="18"/>
        </w:rPr>
        <w:t xml:space="preserve"> “The division of labour…” / the pin-factory example.</w:t>
      </w:r>
    </w:p>
    <w:p w:rsidR="006F4431" w:rsidRPr="00304C47" w:rsidRDefault="006F4431" w:rsidP="006F4431">
      <w:pPr>
        <w:pStyle w:val="NormalWeb"/>
        <w:spacing w:before="0" w:beforeAutospacing="0"/>
        <w:rPr>
          <w:rFonts w:ascii="Garamond" w:hAnsi="Garamond"/>
          <w:sz w:val="18"/>
          <w:szCs w:val="18"/>
        </w:rPr>
      </w:pPr>
      <w:r w:rsidRPr="00304C47">
        <w:rPr>
          <w:rFonts w:ascii="Garamond" w:hAnsi="Garamond"/>
          <w:sz w:val="18"/>
          <w:szCs w:val="18"/>
        </w:rPr>
        <w:t xml:space="preserve">Source: Adam Smith, </w:t>
      </w:r>
      <w:r w:rsidRPr="00304C47">
        <w:rPr>
          <w:rStyle w:val="Emphasis"/>
          <w:rFonts w:ascii="Garamond" w:eastAsiaTheme="majorEastAsia" w:hAnsi="Garamond"/>
          <w:sz w:val="18"/>
          <w:szCs w:val="18"/>
        </w:rPr>
        <w:t>The Wealth of Nations</w:t>
      </w:r>
      <w:r w:rsidRPr="00304C47">
        <w:rPr>
          <w:rFonts w:ascii="Garamond" w:hAnsi="Garamond"/>
          <w:sz w:val="18"/>
          <w:szCs w:val="18"/>
        </w:rPr>
        <w:t>, Book I, Chapter 1 (1776). Smith uses the pin factory to show how dividing production into specialised tasks increases productivity through greater skill, dexterity and specialization</w:t>
      </w:r>
    </w:p>
    <w:p w:rsidR="006F4431" w:rsidRPr="00304C47" w:rsidRDefault="006F4431" w:rsidP="006F4431">
      <w:pPr>
        <w:spacing w:before="100" w:beforeAutospacing="1"/>
        <w:rPr>
          <w:rFonts w:ascii="Garamond" w:hAnsi="Garamond"/>
          <w:b/>
          <w:bCs/>
          <w:color w:val="000000"/>
          <w:sz w:val="18"/>
          <w:szCs w:val="18"/>
        </w:rPr>
      </w:pPr>
      <w:r w:rsidRPr="00304C47">
        <w:rPr>
          <w:rFonts w:ascii="Garamond" w:hAnsi="Garamond"/>
          <w:b/>
          <w:bCs/>
          <w:color w:val="000000"/>
          <w:sz w:val="18"/>
          <w:szCs w:val="18"/>
        </w:rPr>
        <w:t>Note 2.13  — Daron Acemoglu and Pascual Restrepo on Automation</w:t>
      </w:r>
    </w:p>
    <w:p w:rsidR="006F4431" w:rsidRPr="00304C47" w:rsidRDefault="006F4431" w:rsidP="006F4431">
      <w:pPr>
        <w:pStyle w:val="NormalWeb"/>
        <w:spacing w:before="0" w:beforeAutospacing="0" w:after="0" w:afterAutospacing="0"/>
        <w:rPr>
          <w:rFonts w:ascii="Garamond" w:hAnsi="Garamond"/>
          <w:sz w:val="18"/>
          <w:szCs w:val="18"/>
        </w:rPr>
      </w:pPr>
      <w:r w:rsidRPr="00304C47">
        <w:rPr>
          <w:rStyle w:val="Strong"/>
          <w:rFonts w:ascii="Garamond" w:eastAsiaTheme="majorEastAsia" w:hAnsi="Garamond"/>
          <w:sz w:val="18"/>
          <w:szCs w:val="18"/>
        </w:rPr>
        <w:t>Text reference:</w:t>
      </w:r>
      <w:r w:rsidRPr="00304C47">
        <w:rPr>
          <w:rFonts w:ascii="Garamond" w:hAnsi="Garamond"/>
          <w:sz w:val="18"/>
          <w:szCs w:val="18"/>
        </w:rPr>
        <w:t xml:space="preserve"> technology both displaces workers from existing tasks and creates new tasks.</w:t>
      </w:r>
    </w:p>
    <w:p w:rsidR="006F4431" w:rsidRPr="00304C47" w:rsidRDefault="006F4431" w:rsidP="006F4431">
      <w:pPr>
        <w:pStyle w:val="NormalWeb"/>
        <w:spacing w:before="0" w:beforeAutospacing="0"/>
        <w:rPr>
          <w:rFonts w:ascii="Garamond" w:hAnsi="Garamond"/>
          <w:sz w:val="18"/>
          <w:szCs w:val="18"/>
        </w:rPr>
      </w:pPr>
      <w:r w:rsidRPr="00304C47">
        <w:rPr>
          <w:rFonts w:ascii="Garamond" w:hAnsi="Garamond"/>
          <w:sz w:val="18"/>
          <w:szCs w:val="18"/>
        </w:rPr>
        <w:t xml:space="preserve">Source: Daron Acemoglu and Pascual Restrepo, “Automation and New Tasks,” </w:t>
      </w:r>
      <w:r w:rsidRPr="00304C47">
        <w:rPr>
          <w:rStyle w:val="Emphasis"/>
          <w:rFonts w:ascii="Garamond" w:eastAsiaTheme="majorEastAsia" w:hAnsi="Garamond"/>
          <w:sz w:val="18"/>
          <w:szCs w:val="18"/>
        </w:rPr>
        <w:t>Journal of Economic Perspectives</w:t>
      </w:r>
      <w:r w:rsidRPr="00304C47">
        <w:rPr>
          <w:rFonts w:ascii="Garamond" w:hAnsi="Garamond"/>
          <w:sz w:val="18"/>
          <w:szCs w:val="18"/>
        </w:rPr>
        <w:t xml:space="preserve"> 33, no. 2 (2019): 3–30. The authors distinguish between automation, which displaces labour from existing tasks, and new tasks, which can create new demand for labour.</w:t>
      </w:r>
    </w:p>
    <w:p w:rsidR="006F4431" w:rsidRPr="00304C47" w:rsidRDefault="006F4431" w:rsidP="006F4431">
      <w:pPr>
        <w:spacing w:before="100" w:beforeAutospacing="1"/>
        <w:rPr>
          <w:rFonts w:ascii="Garamond" w:hAnsi="Garamond"/>
          <w:b/>
          <w:bCs/>
          <w:color w:val="000000"/>
          <w:sz w:val="18"/>
          <w:szCs w:val="18"/>
        </w:rPr>
      </w:pPr>
      <w:r w:rsidRPr="00304C47">
        <w:rPr>
          <w:rFonts w:ascii="Garamond" w:hAnsi="Garamond"/>
          <w:b/>
          <w:bCs/>
          <w:color w:val="000000"/>
          <w:sz w:val="18"/>
          <w:szCs w:val="18"/>
        </w:rPr>
        <w:t>Note 2.14 — Sherwin Rosen- superstar economics, broadcast technology and winner-take-all concentration.</w:t>
      </w:r>
    </w:p>
    <w:p w:rsidR="006F4431" w:rsidRPr="00304C47" w:rsidRDefault="006F4431" w:rsidP="006F4431">
      <w:pPr>
        <w:pStyle w:val="NormalWeb"/>
        <w:spacing w:before="0" w:beforeAutospacing="0" w:after="0" w:afterAutospacing="0"/>
        <w:rPr>
          <w:rFonts w:ascii="Garamond" w:hAnsi="Garamond"/>
          <w:sz w:val="18"/>
          <w:szCs w:val="18"/>
        </w:rPr>
      </w:pPr>
      <w:r w:rsidRPr="00304C47">
        <w:rPr>
          <w:rStyle w:val="Strong"/>
          <w:rFonts w:ascii="Garamond" w:eastAsiaTheme="majorEastAsia" w:hAnsi="Garamond"/>
          <w:sz w:val="18"/>
          <w:szCs w:val="18"/>
        </w:rPr>
        <w:t>Text reference:</w:t>
      </w:r>
      <w:r w:rsidRPr="00304C47">
        <w:rPr>
          <w:rFonts w:ascii="Garamond" w:hAnsi="Garamond"/>
          <w:sz w:val="18"/>
          <w:szCs w:val="18"/>
        </w:rPr>
        <w:t xml:space="preserve"> technology, broadcasting and the concentration of rewards among exceptional performers.</w:t>
      </w:r>
    </w:p>
    <w:p w:rsidR="006F4431" w:rsidRPr="00304C47" w:rsidRDefault="006F4431" w:rsidP="006F4431">
      <w:pPr>
        <w:pStyle w:val="NormalWeb"/>
        <w:spacing w:before="0" w:beforeAutospacing="0"/>
        <w:rPr>
          <w:rFonts w:ascii="Garamond" w:hAnsi="Garamond"/>
          <w:sz w:val="18"/>
          <w:szCs w:val="18"/>
        </w:rPr>
      </w:pPr>
      <w:r w:rsidRPr="00304C47">
        <w:rPr>
          <w:rFonts w:ascii="Garamond" w:hAnsi="Garamond"/>
          <w:sz w:val="18"/>
          <w:szCs w:val="18"/>
        </w:rPr>
        <w:t xml:space="preserve">Source: Sherwin Rosen, “The Economics of Superstars,” </w:t>
      </w:r>
      <w:r w:rsidRPr="00304C47">
        <w:rPr>
          <w:rStyle w:val="Emphasis"/>
          <w:rFonts w:ascii="Garamond" w:eastAsiaTheme="majorEastAsia" w:hAnsi="Garamond"/>
          <w:sz w:val="18"/>
          <w:szCs w:val="18"/>
        </w:rPr>
        <w:t>American Economic Review</w:t>
      </w:r>
      <w:r w:rsidRPr="00304C47">
        <w:rPr>
          <w:rFonts w:ascii="Garamond" w:hAnsi="Garamond"/>
          <w:sz w:val="18"/>
          <w:szCs w:val="18"/>
        </w:rPr>
        <w:t xml:space="preserve"> 71, no. 5 (1981): 845–858. Rosen explains how technologies such as broadcasting can allow highly talented individuals to serve much larger markets, producing highly concentrated rewards.</w:t>
      </w:r>
    </w:p>
    <w:p w:rsidR="006F4431" w:rsidRPr="00304C47" w:rsidRDefault="006F4431" w:rsidP="006F4431">
      <w:pPr>
        <w:spacing w:before="100" w:beforeAutospacing="1"/>
        <w:rPr>
          <w:rFonts w:ascii="Garamond" w:hAnsi="Garamond"/>
          <w:b/>
          <w:bCs/>
          <w:color w:val="000000"/>
          <w:sz w:val="18"/>
          <w:szCs w:val="18"/>
        </w:rPr>
      </w:pPr>
      <w:r w:rsidRPr="00304C47">
        <w:rPr>
          <w:rFonts w:ascii="Garamond" w:hAnsi="Garamond"/>
          <w:b/>
          <w:bCs/>
          <w:color w:val="000000"/>
          <w:sz w:val="18"/>
          <w:szCs w:val="18"/>
        </w:rPr>
        <w:t>Note 2.15  Anthony Heyes-— pay in teaching and nursing.</w:t>
      </w:r>
    </w:p>
    <w:p w:rsidR="006F4431" w:rsidRPr="00304C47" w:rsidRDefault="006F4431" w:rsidP="006F4431">
      <w:pPr>
        <w:pStyle w:val="NormalWeb"/>
        <w:spacing w:before="0" w:beforeAutospacing="0" w:after="0" w:afterAutospacing="0"/>
        <w:rPr>
          <w:rFonts w:ascii="Garamond" w:hAnsi="Garamond"/>
          <w:sz w:val="18"/>
          <w:szCs w:val="18"/>
        </w:rPr>
      </w:pPr>
      <w:r w:rsidRPr="00304C47">
        <w:rPr>
          <w:rStyle w:val="Strong"/>
          <w:rFonts w:ascii="Garamond" w:eastAsiaTheme="majorEastAsia" w:hAnsi="Garamond"/>
          <w:sz w:val="18"/>
          <w:szCs w:val="18"/>
        </w:rPr>
        <w:t>Text reference:</w:t>
      </w:r>
      <w:r w:rsidRPr="00304C47">
        <w:rPr>
          <w:rFonts w:ascii="Garamond" w:hAnsi="Garamond"/>
          <w:sz w:val="18"/>
          <w:szCs w:val="18"/>
        </w:rPr>
        <w:t xml:space="preserve"> teaching and nursing as occupations involving vocation and intrinsic motivation.</w:t>
      </w:r>
    </w:p>
    <w:p w:rsidR="006F4431" w:rsidRPr="00304C47" w:rsidRDefault="006F4431" w:rsidP="006F4431">
      <w:pPr>
        <w:pStyle w:val="NormalWeb"/>
        <w:spacing w:before="0" w:beforeAutospacing="0"/>
        <w:rPr>
          <w:rFonts w:ascii="Garamond" w:hAnsi="Garamond"/>
          <w:sz w:val="18"/>
          <w:szCs w:val="18"/>
        </w:rPr>
      </w:pPr>
      <w:r w:rsidRPr="00304C47">
        <w:rPr>
          <w:rFonts w:ascii="Garamond" w:hAnsi="Garamond"/>
          <w:sz w:val="18"/>
          <w:szCs w:val="18"/>
        </w:rPr>
        <w:t xml:space="preserve">Source: Anthony Heyes, “The Economics of Vocation,” </w:t>
      </w:r>
      <w:r w:rsidRPr="00304C47">
        <w:rPr>
          <w:rStyle w:val="Emphasis"/>
          <w:rFonts w:ascii="Garamond" w:eastAsiaTheme="majorEastAsia" w:hAnsi="Garamond"/>
          <w:sz w:val="18"/>
          <w:szCs w:val="18"/>
        </w:rPr>
        <w:t>Journal of Health Economics</w:t>
      </w:r>
      <w:r w:rsidRPr="00304C47">
        <w:rPr>
          <w:rFonts w:ascii="Garamond" w:hAnsi="Garamond"/>
          <w:sz w:val="18"/>
          <w:szCs w:val="18"/>
        </w:rPr>
        <w:t xml:space="preserve"> 24, no. 3 (2005): 561–569. Heyes models vocation-based occupations such as nursing and teaching and shows how intrinsic motivation can affect who enters these professions and how wages affect applicant selection.</w:t>
      </w:r>
    </w:p>
    <w:p w:rsidR="006F4431" w:rsidRPr="00304C47" w:rsidRDefault="006F4431" w:rsidP="006F4431">
      <w:pPr>
        <w:pStyle w:val="Heading2"/>
        <w:rPr>
          <w:rFonts w:ascii="Garamond" w:hAnsi="Garamond"/>
          <w:sz w:val="18"/>
          <w:szCs w:val="18"/>
        </w:rPr>
      </w:pPr>
      <w:r w:rsidRPr="00304C47">
        <w:rPr>
          <w:rFonts w:ascii="Garamond" w:hAnsi="Garamond"/>
          <w:sz w:val="18"/>
          <w:szCs w:val="18"/>
        </w:rPr>
        <w:t xml:space="preserve">Chapter 3 — </w:t>
      </w:r>
      <w:r>
        <w:t>How Work Evolves</w:t>
      </w:r>
    </w:p>
    <w:p w:rsidR="006F4431" w:rsidRPr="00304C47" w:rsidRDefault="006F4431" w:rsidP="006F4431">
      <w:pPr>
        <w:spacing w:before="100" w:beforeAutospacing="1"/>
        <w:jc w:val="both"/>
        <w:rPr>
          <w:rFonts w:ascii="Garamond" w:hAnsi="Garamond"/>
          <w:b/>
          <w:bCs/>
          <w:color w:val="000000"/>
          <w:sz w:val="18"/>
          <w:szCs w:val="18"/>
        </w:rPr>
      </w:pPr>
      <w:r w:rsidRPr="00304C47">
        <w:rPr>
          <w:rFonts w:ascii="Garamond" w:hAnsi="Garamond"/>
          <w:b/>
          <w:bCs/>
          <w:color w:val="000000"/>
          <w:sz w:val="18"/>
          <w:szCs w:val="18"/>
        </w:rPr>
        <w:t>Note 3.1 — The rise of the hierarchical firm</w:t>
      </w:r>
    </w:p>
    <w:p w:rsidR="006F4431" w:rsidRPr="00304C47" w:rsidRDefault="006F4431" w:rsidP="006F4431">
      <w:pPr>
        <w:jc w:val="both"/>
        <w:rPr>
          <w:rFonts w:ascii="Garamond" w:hAnsi="Garamond"/>
          <w:color w:val="000000"/>
          <w:sz w:val="18"/>
          <w:szCs w:val="18"/>
        </w:rPr>
      </w:pPr>
      <w:r w:rsidRPr="00304C47">
        <w:rPr>
          <w:rFonts w:ascii="Garamond" w:hAnsi="Garamond"/>
          <w:color w:val="000000"/>
          <w:sz w:val="18"/>
          <w:szCs w:val="18"/>
        </w:rPr>
        <w:t>Text reference: “The Industrial Revolution did not merely change what people produced; it changed how production was organised, giving rise to the large, hierarchical firm.”</w:t>
      </w:r>
    </w:p>
    <w:p w:rsidR="006F4431" w:rsidRPr="00304C47" w:rsidRDefault="006F4431" w:rsidP="006F4431">
      <w:pPr>
        <w:spacing w:after="100" w:afterAutospacing="1"/>
        <w:jc w:val="both"/>
        <w:rPr>
          <w:rFonts w:ascii="Garamond" w:hAnsi="Garamond"/>
          <w:color w:val="000000"/>
          <w:sz w:val="18"/>
          <w:szCs w:val="18"/>
        </w:rPr>
      </w:pPr>
      <w:r w:rsidRPr="00304C47">
        <w:rPr>
          <w:rFonts w:ascii="Garamond" w:hAnsi="Garamond"/>
          <w:sz w:val="18"/>
          <w:szCs w:val="18"/>
        </w:rPr>
        <w:t xml:space="preserve">Source: </w:t>
      </w:r>
      <w:r w:rsidRPr="00304C47">
        <w:rPr>
          <w:rFonts w:ascii="Garamond" w:hAnsi="Garamond"/>
          <w:color w:val="000000"/>
          <w:sz w:val="18"/>
          <w:szCs w:val="18"/>
        </w:rPr>
        <w:t>Gregory Clark, A Farewell to Alms (2007), p. 208; Alfred D. Chandler Jr., The Visible Hand: The Managerial Revolution in American Business (1977) — the development of large-scale, hierarchical organisations and the managerial coordination of production.</w:t>
      </w:r>
    </w:p>
    <w:p w:rsidR="006F4431" w:rsidRPr="00304C47" w:rsidRDefault="006F4431" w:rsidP="006F4431">
      <w:pPr>
        <w:spacing w:before="100" w:beforeAutospacing="1"/>
        <w:jc w:val="both"/>
        <w:rPr>
          <w:rFonts w:ascii="Garamond" w:hAnsi="Garamond"/>
          <w:b/>
          <w:bCs/>
          <w:color w:val="000000"/>
          <w:sz w:val="18"/>
          <w:szCs w:val="18"/>
        </w:rPr>
      </w:pPr>
      <w:r w:rsidRPr="00304C47">
        <w:rPr>
          <w:rFonts w:ascii="Garamond" w:hAnsi="Garamond"/>
          <w:b/>
          <w:bCs/>
          <w:color w:val="000000"/>
          <w:sz w:val="18"/>
          <w:szCs w:val="18"/>
        </w:rPr>
        <w:t>Note 3.2 — Child labour and the Industrial Revolution</w:t>
      </w:r>
    </w:p>
    <w:p w:rsidR="006F4431" w:rsidRPr="00304C47" w:rsidRDefault="006F4431" w:rsidP="006F4431">
      <w:pPr>
        <w:jc w:val="both"/>
        <w:rPr>
          <w:rFonts w:ascii="Garamond" w:hAnsi="Garamond"/>
          <w:color w:val="000000"/>
          <w:sz w:val="18"/>
          <w:szCs w:val="18"/>
        </w:rPr>
      </w:pPr>
      <w:r w:rsidRPr="00304C47">
        <w:rPr>
          <w:rFonts w:ascii="Garamond" w:hAnsi="Garamond"/>
          <w:color w:val="000000"/>
          <w:sz w:val="18"/>
          <w:szCs w:val="18"/>
        </w:rPr>
        <w:t>Text reference: “Industrialisation transformed childhood, drawing large numbers of children into factories, mines and other forms of paid work.”</w:t>
      </w:r>
    </w:p>
    <w:p w:rsidR="006F4431" w:rsidRPr="00304C47" w:rsidRDefault="006F4431" w:rsidP="006F4431">
      <w:pPr>
        <w:spacing w:after="100" w:afterAutospacing="1"/>
        <w:jc w:val="both"/>
        <w:rPr>
          <w:rFonts w:ascii="Garamond" w:hAnsi="Garamond"/>
          <w:color w:val="000000"/>
          <w:sz w:val="18"/>
          <w:szCs w:val="18"/>
        </w:rPr>
      </w:pPr>
      <w:r w:rsidRPr="00304C47">
        <w:rPr>
          <w:rFonts w:ascii="Garamond" w:hAnsi="Garamond"/>
          <w:sz w:val="18"/>
          <w:szCs w:val="18"/>
        </w:rPr>
        <w:t xml:space="preserve">Source: </w:t>
      </w:r>
      <w:r w:rsidRPr="00304C47">
        <w:rPr>
          <w:rFonts w:ascii="Garamond" w:hAnsi="Garamond"/>
          <w:color w:val="000000"/>
          <w:sz w:val="18"/>
          <w:szCs w:val="18"/>
        </w:rPr>
        <w:t xml:space="preserve">Great Britain, Report of the Commissioners on the Employment of Children in Mines and Manufactories (1842); Jane Humphries, Childhood and Child Labour in the British Industrial Revolution (2010); Clark </w:t>
      </w:r>
      <w:proofErr w:type="spellStart"/>
      <w:r w:rsidRPr="00304C47">
        <w:rPr>
          <w:rFonts w:ascii="Garamond" w:hAnsi="Garamond"/>
          <w:color w:val="000000"/>
          <w:sz w:val="18"/>
          <w:szCs w:val="18"/>
        </w:rPr>
        <w:t>Nardinelli</w:t>
      </w:r>
      <w:proofErr w:type="spellEnd"/>
      <w:r w:rsidRPr="00304C47">
        <w:rPr>
          <w:rFonts w:ascii="Garamond" w:hAnsi="Garamond"/>
          <w:color w:val="000000"/>
          <w:sz w:val="18"/>
          <w:szCs w:val="18"/>
        </w:rPr>
        <w:t>, Child Labor and the Industrial Revolution (1990) — evidence on the scale, conditions and economic role of child labour during British industrialisation</w:t>
      </w:r>
    </w:p>
    <w:p w:rsidR="006F4431" w:rsidRPr="00304C47" w:rsidRDefault="006F4431" w:rsidP="006F4431">
      <w:pPr>
        <w:spacing w:before="100" w:beforeAutospacing="1"/>
        <w:rPr>
          <w:rFonts w:ascii="Garamond" w:hAnsi="Garamond"/>
          <w:b/>
          <w:bCs/>
          <w:color w:val="000000"/>
          <w:sz w:val="18"/>
          <w:szCs w:val="18"/>
        </w:rPr>
      </w:pPr>
      <w:r w:rsidRPr="00304C47">
        <w:rPr>
          <w:rFonts w:ascii="Garamond" w:hAnsi="Garamond"/>
          <w:b/>
          <w:bCs/>
          <w:color w:val="000000"/>
          <w:sz w:val="18"/>
          <w:szCs w:val="18"/>
        </w:rPr>
        <w:t>Note 3.3 — Gandhi and the village economy</w:t>
      </w:r>
    </w:p>
    <w:p w:rsidR="006F4431" w:rsidRPr="00304C47" w:rsidRDefault="006F4431" w:rsidP="006F4431">
      <w:pPr>
        <w:rPr>
          <w:rFonts w:ascii="Garamond" w:hAnsi="Garamond"/>
          <w:color w:val="000000"/>
          <w:sz w:val="18"/>
          <w:szCs w:val="18"/>
        </w:rPr>
      </w:pPr>
      <w:r w:rsidRPr="00304C47">
        <w:rPr>
          <w:rFonts w:ascii="Garamond" w:hAnsi="Garamond"/>
          <w:color w:val="000000"/>
          <w:sz w:val="18"/>
          <w:szCs w:val="18"/>
        </w:rPr>
        <w:t>Text reference: “Gandhi saw the village as an important unit of economic and social self-reliance.”</w:t>
      </w:r>
    </w:p>
    <w:p w:rsidR="006F4431" w:rsidRPr="00304C47" w:rsidRDefault="006F4431" w:rsidP="006F4431">
      <w:pPr>
        <w:spacing w:after="100" w:afterAutospacing="1"/>
        <w:rPr>
          <w:rFonts w:ascii="Garamond" w:hAnsi="Garamond"/>
          <w:color w:val="000000"/>
          <w:sz w:val="18"/>
          <w:szCs w:val="18"/>
        </w:rPr>
      </w:pPr>
      <w:r w:rsidRPr="00304C47">
        <w:rPr>
          <w:rFonts w:ascii="Garamond" w:hAnsi="Garamond"/>
          <w:sz w:val="18"/>
          <w:szCs w:val="18"/>
        </w:rPr>
        <w:t xml:space="preserve">Source: </w:t>
      </w:r>
      <w:r w:rsidRPr="00304C47">
        <w:rPr>
          <w:rFonts w:ascii="Garamond" w:hAnsi="Garamond"/>
          <w:color w:val="000000"/>
          <w:sz w:val="18"/>
          <w:szCs w:val="18"/>
        </w:rPr>
        <w:t>M. K. Gandhi, “Village Swaraj,” in India of My Dreams, Chapter 24 — Gandhi’s conception of decentralised village economies and local self-reliance.</w:t>
      </w:r>
    </w:p>
    <w:p w:rsidR="006F4431" w:rsidRPr="00304C47" w:rsidRDefault="006F4431" w:rsidP="006F4431">
      <w:pPr>
        <w:spacing w:before="100" w:beforeAutospacing="1"/>
        <w:rPr>
          <w:rFonts w:ascii="Garamond" w:hAnsi="Garamond"/>
          <w:b/>
          <w:bCs/>
          <w:color w:val="000000"/>
          <w:sz w:val="18"/>
          <w:szCs w:val="18"/>
        </w:rPr>
      </w:pPr>
      <w:r w:rsidRPr="00304C47">
        <w:rPr>
          <w:rFonts w:ascii="Garamond" w:hAnsi="Garamond"/>
          <w:b/>
          <w:bCs/>
          <w:color w:val="000000"/>
          <w:sz w:val="18"/>
          <w:szCs w:val="18"/>
        </w:rPr>
        <w:t>Note 3.4 — Graduate unemployment among young Indians</w:t>
      </w:r>
    </w:p>
    <w:p w:rsidR="006F4431" w:rsidRPr="00304C47" w:rsidRDefault="006F4431" w:rsidP="006F4431">
      <w:pPr>
        <w:rPr>
          <w:rFonts w:ascii="Garamond" w:hAnsi="Garamond"/>
          <w:color w:val="000000"/>
          <w:sz w:val="18"/>
          <w:szCs w:val="18"/>
        </w:rPr>
      </w:pPr>
      <w:r w:rsidRPr="00304C47">
        <w:rPr>
          <w:rFonts w:ascii="Garamond" w:hAnsi="Garamond"/>
          <w:color w:val="000000"/>
          <w:sz w:val="18"/>
          <w:szCs w:val="18"/>
        </w:rPr>
        <w:t>Text reference: “Graduate unemployment among 15-to-25-year-olds in India is now close to 40%.”</w:t>
      </w:r>
    </w:p>
    <w:p w:rsidR="006F4431" w:rsidRPr="00304C47" w:rsidRDefault="006F4431" w:rsidP="006F4431">
      <w:pPr>
        <w:spacing w:after="100" w:afterAutospacing="1"/>
        <w:rPr>
          <w:rFonts w:ascii="Garamond" w:hAnsi="Garamond"/>
          <w:color w:val="000000"/>
          <w:sz w:val="18"/>
          <w:szCs w:val="18"/>
        </w:rPr>
      </w:pPr>
      <w:r w:rsidRPr="00304C47">
        <w:rPr>
          <w:rFonts w:ascii="Garamond" w:hAnsi="Garamond"/>
          <w:sz w:val="18"/>
          <w:szCs w:val="18"/>
        </w:rPr>
        <w:t xml:space="preserve">Source: </w:t>
      </w:r>
      <w:r w:rsidRPr="00304C47">
        <w:rPr>
          <w:rFonts w:ascii="Garamond" w:hAnsi="Garamond"/>
          <w:color w:val="000000"/>
          <w:sz w:val="18"/>
          <w:szCs w:val="18"/>
        </w:rPr>
        <w:t>Centre for Sustainable Employment, Azim Premji University, State of Working India 2026 — nearly 40% of graduates in the 15–25 age group are unemployed, based on analysis of Periodic Labour Force Survey (PLFS) data.</w:t>
      </w:r>
    </w:p>
    <w:p w:rsidR="006F4431" w:rsidRPr="00304C47" w:rsidRDefault="006F4431" w:rsidP="006F4431">
      <w:pPr>
        <w:spacing w:before="100" w:beforeAutospacing="1"/>
        <w:rPr>
          <w:rFonts w:ascii="Garamond" w:hAnsi="Garamond"/>
          <w:b/>
          <w:bCs/>
          <w:color w:val="000000"/>
          <w:sz w:val="18"/>
          <w:szCs w:val="18"/>
        </w:rPr>
      </w:pPr>
      <w:r w:rsidRPr="00304C47">
        <w:rPr>
          <w:rFonts w:ascii="Garamond" w:hAnsi="Garamond"/>
          <w:b/>
          <w:bCs/>
          <w:color w:val="000000"/>
          <w:sz w:val="18"/>
          <w:szCs w:val="18"/>
        </w:rPr>
        <w:t>Note 3.5 — Women workers and industrialisation</w:t>
      </w:r>
    </w:p>
    <w:p w:rsidR="006F4431" w:rsidRPr="00304C47" w:rsidRDefault="006F4431" w:rsidP="006F4431">
      <w:pPr>
        <w:rPr>
          <w:rFonts w:ascii="Garamond" w:hAnsi="Garamond"/>
          <w:color w:val="000000"/>
          <w:sz w:val="18"/>
          <w:szCs w:val="18"/>
        </w:rPr>
      </w:pPr>
      <w:r w:rsidRPr="00304C47">
        <w:rPr>
          <w:rFonts w:ascii="Garamond" w:hAnsi="Garamond"/>
          <w:color w:val="000000"/>
          <w:sz w:val="18"/>
          <w:szCs w:val="18"/>
        </w:rPr>
        <w:t>Text reference: “Industrialisation changed women’s work, but it did not produce a simple or uniform transition into paid employment.”</w:t>
      </w:r>
    </w:p>
    <w:p w:rsidR="006F4431" w:rsidRPr="00304C47" w:rsidRDefault="006F4431" w:rsidP="006F4431">
      <w:pPr>
        <w:spacing w:after="100" w:afterAutospacing="1"/>
        <w:rPr>
          <w:rFonts w:ascii="Garamond" w:hAnsi="Garamond"/>
          <w:color w:val="000000"/>
          <w:sz w:val="18"/>
          <w:szCs w:val="18"/>
        </w:rPr>
      </w:pPr>
      <w:r w:rsidRPr="00304C47">
        <w:rPr>
          <w:rFonts w:ascii="Garamond" w:hAnsi="Garamond"/>
          <w:sz w:val="18"/>
          <w:szCs w:val="18"/>
        </w:rPr>
        <w:lastRenderedPageBreak/>
        <w:t xml:space="preserve">Source: </w:t>
      </w:r>
      <w:r w:rsidRPr="00304C47">
        <w:rPr>
          <w:rFonts w:ascii="Garamond" w:hAnsi="Garamond"/>
          <w:color w:val="000000"/>
          <w:sz w:val="18"/>
          <w:szCs w:val="18"/>
        </w:rPr>
        <w:t>Ivy Pinchbeck, Women Workers and the Industrial Revolution (1930); Joyce Burnette, Gender, Work and Wages in Industrial Revolution Britain (2008) — examines women’s participation in the labour market and the effects of industrialisation on women’s work and wages.</w:t>
      </w:r>
    </w:p>
    <w:p w:rsidR="006F4431" w:rsidRPr="00304C47" w:rsidRDefault="006F4431" w:rsidP="006F4431">
      <w:pPr>
        <w:spacing w:before="100" w:beforeAutospacing="1"/>
        <w:rPr>
          <w:rFonts w:ascii="Garamond" w:hAnsi="Garamond"/>
          <w:b/>
          <w:bCs/>
          <w:color w:val="000000"/>
          <w:sz w:val="18"/>
          <w:szCs w:val="18"/>
        </w:rPr>
      </w:pPr>
      <w:r w:rsidRPr="00304C47">
        <w:rPr>
          <w:rFonts w:ascii="Garamond" w:hAnsi="Garamond"/>
          <w:b/>
          <w:bCs/>
          <w:color w:val="000000"/>
          <w:sz w:val="18"/>
          <w:szCs w:val="18"/>
        </w:rPr>
        <w:t>Note 3.6 — Household technology and women’s labour-force participation</w:t>
      </w:r>
    </w:p>
    <w:p w:rsidR="006F4431" w:rsidRPr="00304C47" w:rsidRDefault="006F4431" w:rsidP="006F4431">
      <w:pPr>
        <w:rPr>
          <w:rFonts w:ascii="Garamond" w:hAnsi="Garamond"/>
          <w:color w:val="000000"/>
          <w:sz w:val="18"/>
          <w:szCs w:val="18"/>
        </w:rPr>
      </w:pPr>
      <w:r w:rsidRPr="00304C47">
        <w:rPr>
          <w:rFonts w:ascii="Garamond" w:hAnsi="Garamond"/>
          <w:color w:val="000000"/>
          <w:sz w:val="18"/>
          <w:szCs w:val="18"/>
        </w:rPr>
        <w:t>Text reference: “Household technology reduced the time required for domestic work and helped expand women’s opportunities to participate in paid employment.”</w:t>
      </w:r>
    </w:p>
    <w:p w:rsidR="006F4431" w:rsidRPr="00304C47" w:rsidRDefault="006F4431" w:rsidP="006F4431">
      <w:pPr>
        <w:spacing w:after="100" w:afterAutospacing="1"/>
        <w:rPr>
          <w:rFonts w:ascii="Garamond" w:hAnsi="Garamond"/>
          <w:color w:val="000000"/>
          <w:sz w:val="18"/>
          <w:szCs w:val="18"/>
        </w:rPr>
      </w:pPr>
      <w:r w:rsidRPr="00304C47">
        <w:rPr>
          <w:rFonts w:ascii="Garamond" w:hAnsi="Garamond"/>
          <w:sz w:val="18"/>
          <w:szCs w:val="18"/>
        </w:rPr>
        <w:t xml:space="preserve">Source: </w:t>
      </w:r>
      <w:r w:rsidRPr="00304C47">
        <w:rPr>
          <w:rFonts w:ascii="Garamond" w:hAnsi="Garamond"/>
          <w:color w:val="000000"/>
          <w:sz w:val="18"/>
          <w:szCs w:val="18"/>
        </w:rPr>
        <w:t xml:space="preserve">Jeremy Greenwood, Ananth Seshadri and Mehmet </w:t>
      </w:r>
      <w:proofErr w:type="spellStart"/>
      <w:r w:rsidRPr="00304C47">
        <w:rPr>
          <w:rFonts w:ascii="Garamond" w:hAnsi="Garamond"/>
          <w:color w:val="000000"/>
          <w:sz w:val="18"/>
          <w:szCs w:val="18"/>
        </w:rPr>
        <w:t>Yorukoglu</w:t>
      </w:r>
      <w:proofErr w:type="spellEnd"/>
      <w:r w:rsidRPr="00304C47">
        <w:rPr>
          <w:rFonts w:ascii="Garamond" w:hAnsi="Garamond"/>
          <w:color w:val="000000"/>
          <w:sz w:val="18"/>
          <w:szCs w:val="18"/>
        </w:rPr>
        <w:t>, “Engines of Liberation,” Review of Economic Studies 72, no. 1 (2005) — examines how household appliances and technological change contributed to women’s labour-force participation.</w:t>
      </w:r>
    </w:p>
    <w:p w:rsidR="006F4431" w:rsidRPr="00304C47" w:rsidRDefault="006F4431" w:rsidP="006F4431">
      <w:pPr>
        <w:spacing w:before="100" w:beforeAutospacing="1"/>
        <w:jc w:val="both"/>
        <w:rPr>
          <w:rFonts w:ascii="Garamond" w:hAnsi="Garamond"/>
          <w:b/>
          <w:bCs/>
          <w:color w:val="000000"/>
          <w:sz w:val="18"/>
          <w:szCs w:val="18"/>
        </w:rPr>
      </w:pPr>
      <w:r w:rsidRPr="00304C47">
        <w:rPr>
          <w:rFonts w:ascii="Garamond" w:hAnsi="Garamond"/>
          <w:b/>
          <w:bCs/>
          <w:color w:val="000000"/>
          <w:sz w:val="18"/>
          <w:szCs w:val="18"/>
        </w:rPr>
        <w:t>Note 3.7 — Human capital</w:t>
      </w:r>
    </w:p>
    <w:p w:rsidR="006F4431" w:rsidRPr="00304C47" w:rsidRDefault="006F4431" w:rsidP="006F4431">
      <w:pPr>
        <w:jc w:val="both"/>
        <w:rPr>
          <w:rFonts w:ascii="Garamond" w:hAnsi="Garamond"/>
          <w:color w:val="000000"/>
          <w:sz w:val="18"/>
          <w:szCs w:val="18"/>
        </w:rPr>
      </w:pPr>
      <w:r w:rsidRPr="00304C47">
        <w:rPr>
          <w:rFonts w:ascii="Garamond" w:hAnsi="Garamond"/>
          <w:color w:val="000000"/>
          <w:sz w:val="18"/>
          <w:szCs w:val="18"/>
        </w:rPr>
        <w:t>Text reference: “Skills and knowledge are forms of capital: they are investments that can raise a person’s productive capacity and earnings.”</w:t>
      </w:r>
    </w:p>
    <w:p w:rsidR="006F4431" w:rsidRPr="00304C47" w:rsidRDefault="006F4431" w:rsidP="006F4431">
      <w:pPr>
        <w:spacing w:after="100" w:afterAutospacing="1"/>
        <w:jc w:val="both"/>
        <w:rPr>
          <w:rFonts w:ascii="Garamond" w:hAnsi="Garamond"/>
          <w:color w:val="000000"/>
          <w:sz w:val="18"/>
          <w:szCs w:val="18"/>
        </w:rPr>
      </w:pPr>
      <w:r w:rsidRPr="00304C47">
        <w:rPr>
          <w:rFonts w:ascii="Garamond" w:hAnsi="Garamond"/>
          <w:sz w:val="18"/>
          <w:szCs w:val="18"/>
        </w:rPr>
        <w:t xml:space="preserve">Source: </w:t>
      </w:r>
      <w:r w:rsidRPr="00304C47">
        <w:rPr>
          <w:rFonts w:ascii="Garamond" w:hAnsi="Garamond"/>
          <w:color w:val="000000"/>
          <w:sz w:val="18"/>
          <w:szCs w:val="18"/>
        </w:rPr>
        <w:t>Gary S. Becker, Human Capital: A Theoretical and Empirical Analysis, with Special Reference to Education (1964) — foundational work treating education, training and other productive capabilities as investments in human capital.</w:t>
      </w:r>
    </w:p>
    <w:p w:rsidR="006F4431" w:rsidRPr="00304C47" w:rsidRDefault="006F4431" w:rsidP="006F4431">
      <w:pPr>
        <w:spacing w:before="100" w:beforeAutospacing="1"/>
        <w:rPr>
          <w:rFonts w:ascii="Garamond" w:hAnsi="Garamond"/>
          <w:b/>
          <w:bCs/>
          <w:color w:val="000000"/>
          <w:sz w:val="18"/>
          <w:szCs w:val="18"/>
        </w:rPr>
      </w:pPr>
      <w:r w:rsidRPr="00304C47">
        <w:rPr>
          <w:rFonts w:ascii="Garamond" w:hAnsi="Garamond"/>
          <w:b/>
          <w:bCs/>
          <w:color w:val="000000"/>
          <w:sz w:val="18"/>
          <w:szCs w:val="18"/>
        </w:rPr>
        <w:t>Note 3.8 — Deindustrialisation</w:t>
      </w:r>
    </w:p>
    <w:p w:rsidR="006F4431" w:rsidRPr="00304C47" w:rsidRDefault="006F4431" w:rsidP="006F4431">
      <w:pPr>
        <w:rPr>
          <w:rFonts w:ascii="Garamond" w:hAnsi="Garamond"/>
          <w:color w:val="000000"/>
          <w:sz w:val="18"/>
          <w:szCs w:val="18"/>
        </w:rPr>
      </w:pPr>
      <w:r w:rsidRPr="00304C47">
        <w:rPr>
          <w:rFonts w:ascii="Garamond" w:hAnsi="Garamond"/>
          <w:color w:val="000000"/>
          <w:sz w:val="18"/>
          <w:szCs w:val="18"/>
        </w:rPr>
        <w:t>Text reference: “As economies develop, employment can shift away from manufacturing towards services.”</w:t>
      </w:r>
    </w:p>
    <w:p w:rsidR="006F4431" w:rsidRPr="00304C47" w:rsidRDefault="006F4431" w:rsidP="006F4431">
      <w:pPr>
        <w:spacing w:after="100" w:afterAutospacing="1"/>
        <w:rPr>
          <w:rFonts w:ascii="Garamond" w:hAnsi="Garamond"/>
          <w:color w:val="000000"/>
          <w:sz w:val="18"/>
          <w:szCs w:val="18"/>
        </w:rPr>
      </w:pPr>
      <w:r w:rsidRPr="00304C47">
        <w:rPr>
          <w:rFonts w:ascii="Garamond" w:hAnsi="Garamond"/>
          <w:sz w:val="18"/>
          <w:szCs w:val="18"/>
        </w:rPr>
        <w:t xml:space="preserve">Source: </w:t>
      </w:r>
      <w:r w:rsidRPr="00304C47">
        <w:rPr>
          <w:rFonts w:ascii="Garamond" w:hAnsi="Garamond"/>
          <w:color w:val="000000"/>
          <w:sz w:val="18"/>
          <w:szCs w:val="18"/>
        </w:rPr>
        <w:t>Robert Rowthorn and Ramana Ramaswamy, “Deindustrialization: Its Causes and Implications,” IMF Working Paper (1997) — examines the decline in manufacturing employment and output shares as economies develop, and distinguishes domestic structural change from international trade effects.</w:t>
      </w:r>
    </w:p>
    <w:p w:rsidR="006F4431" w:rsidRPr="00304C47" w:rsidRDefault="006F4431" w:rsidP="006F4431">
      <w:pPr>
        <w:spacing w:before="100" w:beforeAutospacing="1"/>
        <w:rPr>
          <w:rFonts w:ascii="Garamond" w:hAnsi="Garamond"/>
          <w:b/>
          <w:bCs/>
          <w:color w:val="000000"/>
          <w:sz w:val="18"/>
          <w:szCs w:val="18"/>
        </w:rPr>
      </w:pPr>
      <w:r w:rsidRPr="00304C47">
        <w:rPr>
          <w:rFonts w:ascii="Garamond" w:hAnsi="Garamond"/>
          <w:b/>
          <w:bCs/>
          <w:color w:val="000000"/>
          <w:sz w:val="18"/>
          <w:szCs w:val="18"/>
        </w:rPr>
        <w:t>Note 3.9 — Feminisation of Indian agriculture</w:t>
      </w:r>
    </w:p>
    <w:p w:rsidR="006F4431" w:rsidRPr="00304C47" w:rsidRDefault="006F4431" w:rsidP="006F4431">
      <w:pPr>
        <w:rPr>
          <w:rFonts w:ascii="Garamond" w:hAnsi="Garamond"/>
          <w:color w:val="000000"/>
          <w:sz w:val="18"/>
          <w:szCs w:val="18"/>
        </w:rPr>
      </w:pPr>
      <w:r w:rsidRPr="00304C47">
        <w:rPr>
          <w:rFonts w:ascii="Garamond" w:hAnsi="Garamond"/>
          <w:color w:val="000000"/>
          <w:sz w:val="18"/>
          <w:szCs w:val="18"/>
        </w:rPr>
        <w:t>Text reference: “As men move out of agriculture, women increasingly shoulder agricultural work.”</w:t>
      </w:r>
    </w:p>
    <w:p w:rsidR="006F4431" w:rsidRPr="00304C47" w:rsidRDefault="006F4431" w:rsidP="006F4431">
      <w:pPr>
        <w:spacing w:after="100" w:afterAutospacing="1"/>
        <w:rPr>
          <w:rFonts w:ascii="Garamond" w:hAnsi="Garamond"/>
          <w:color w:val="000000"/>
          <w:sz w:val="18"/>
          <w:szCs w:val="18"/>
        </w:rPr>
      </w:pPr>
      <w:r w:rsidRPr="00304C47">
        <w:rPr>
          <w:rFonts w:ascii="Garamond" w:hAnsi="Garamond"/>
          <w:sz w:val="18"/>
          <w:szCs w:val="18"/>
        </w:rPr>
        <w:t xml:space="preserve">Source: </w:t>
      </w:r>
      <w:r w:rsidRPr="00304C47">
        <w:rPr>
          <w:rFonts w:ascii="Garamond" w:hAnsi="Garamond"/>
          <w:color w:val="000000"/>
          <w:sz w:val="18"/>
          <w:szCs w:val="18"/>
        </w:rPr>
        <w:t>Government of India, Economic Survey 2017–18 — discusses the increasing participation of women in Indian agriculture and the phenomenon often described as the “feminisation of agriculture.”</w:t>
      </w:r>
    </w:p>
    <w:p w:rsidR="006F4431" w:rsidRPr="00B97B15" w:rsidRDefault="006F4431" w:rsidP="006F4431">
      <w:pPr>
        <w:rPr>
          <w:rFonts w:ascii="Garamond" w:hAnsi="Garamond"/>
          <w:b/>
          <w:bCs/>
          <w:color w:val="000000"/>
          <w:sz w:val="18"/>
          <w:szCs w:val="18"/>
        </w:rPr>
      </w:pPr>
      <w:r w:rsidRPr="00B97B15">
        <w:rPr>
          <w:rFonts w:ascii="Garamond" w:hAnsi="Garamond"/>
          <w:b/>
          <w:bCs/>
          <w:color w:val="000000"/>
          <w:sz w:val="18"/>
          <w:szCs w:val="18"/>
        </w:rPr>
        <w:t>Note 3.10 --- British child-labour legislation (1833, 1842, 1844, 1847)</w:t>
      </w:r>
    </w:p>
    <w:p w:rsidR="006F4431" w:rsidRPr="00304C47" w:rsidRDefault="006F4431" w:rsidP="006F4431">
      <w:pPr>
        <w:rPr>
          <w:rFonts w:ascii="Garamond" w:hAnsi="Garamond"/>
          <w:color w:val="000000"/>
          <w:sz w:val="18"/>
          <w:szCs w:val="18"/>
        </w:rPr>
      </w:pPr>
      <w:r w:rsidRPr="00304C47">
        <w:rPr>
          <w:rFonts w:ascii="Garamond" w:hAnsi="Garamond"/>
          <w:color w:val="000000"/>
          <w:sz w:val="18"/>
          <w:szCs w:val="18"/>
        </w:rPr>
        <w:t xml:space="preserve">Text reference: "Parliament passed a law against child labour in 1833, limiting children aged nine to thirteen to eight hours daily, and those aged thirteen to eighteen to twelve... an 1842 law banned women and boys under ten from working underground, an 1844 law banned all children under eight from working at all, and the 1847 Factory Act limited women and children to ten hours a day in textile factories." </w:t>
      </w:r>
    </w:p>
    <w:p w:rsidR="006F4431" w:rsidRPr="00304C47" w:rsidRDefault="006F4431" w:rsidP="006F4431">
      <w:pPr>
        <w:spacing w:after="100" w:afterAutospacing="1"/>
        <w:rPr>
          <w:rStyle w:val="Strong"/>
          <w:rFonts w:ascii="Garamond" w:hAnsi="Garamond"/>
          <w:b w:val="0"/>
          <w:bCs w:val="0"/>
          <w:i/>
          <w:iCs/>
          <w:color w:val="000000"/>
          <w:sz w:val="18"/>
          <w:szCs w:val="18"/>
        </w:rPr>
      </w:pPr>
      <w:r>
        <w:t>Source: Factory Act 1833 (3 &amp; 4 Will. 4 c. 103); Mines and Collieries Act 1842; Factories Act 1844; Factories Act 1847 ("Ten Hours Act"); Jane Humphries, Childhood and Child Labour in the British Industrial Revolution (2010).</w:t>
      </w:r>
    </w:p>
    <w:p w:rsidR="006F4431" w:rsidRPr="00304C47" w:rsidRDefault="006F4431" w:rsidP="006F4431">
      <w:pPr>
        <w:pStyle w:val="NormalWeb"/>
        <w:spacing w:after="0" w:afterAutospacing="0"/>
        <w:rPr>
          <w:rFonts w:ascii="Garamond" w:hAnsi="Garamond"/>
          <w:color w:val="000000"/>
          <w:sz w:val="18"/>
          <w:szCs w:val="18"/>
        </w:rPr>
      </w:pPr>
      <w:r w:rsidRPr="00304C47">
        <w:rPr>
          <w:rStyle w:val="Strong"/>
          <w:rFonts w:ascii="Garamond" w:eastAsiaTheme="majorEastAsia" w:hAnsi="Garamond"/>
          <w:color w:val="000000"/>
          <w:sz w:val="18"/>
          <w:szCs w:val="18"/>
        </w:rPr>
        <w:t>Note 3.11 — Second World War and the rise of women's paid employment</w:t>
      </w:r>
    </w:p>
    <w:p w:rsidR="006F4431" w:rsidRPr="00304C47" w:rsidRDefault="006F4431" w:rsidP="006F4431">
      <w:pPr>
        <w:pStyle w:val="NormalWeb"/>
        <w:spacing w:before="0" w:beforeAutospacing="0" w:after="0" w:afterAutospacing="0"/>
        <w:rPr>
          <w:rFonts w:ascii="Garamond" w:hAnsi="Garamond"/>
          <w:color w:val="000000"/>
          <w:sz w:val="18"/>
          <w:szCs w:val="18"/>
        </w:rPr>
      </w:pPr>
      <w:r w:rsidRPr="00304C47">
        <w:rPr>
          <w:rFonts w:ascii="Garamond" w:hAnsi="Garamond"/>
          <w:color w:val="000000"/>
          <w:sz w:val="18"/>
          <w:szCs w:val="18"/>
        </w:rPr>
        <w:t>Text reference:</w:t>
      </w:r>
      <w:r w:rsidRPr="00304C47">
        <w:rPr>
          <w:rStyle w:val="apple-converted-space"/>
          <w:rFonts w:ascii="Garamond" w:eastAsiaTheme="majorEastAsia" w:hAnsi="Garamond"/>
          <w:color w:val="000000"/>
          <w:sz w:val="18"/>
          <w:szCs w:val="18"/>
        </w:rPr>
        <w:t> </w:t>
      </w:r>
      <w:r w:rsidRPr="00304C47">
        <w:rPr>
          <w:rStyle w:val="Emphasis"/>
          <w:rFonts w:ascii="Garamond" w:eastAsiaTheme="majorEastAsia" w:hAnsi="Garamond"/>
          <w:color w:val="000000"/>
          <w:sz w:val="18"/>
          <w:szCs w:val="18"/>
        </w:rPr>
        <w:t>"wartime labour shortages, as the Second World War pulled men into the armed forces and, for the first time at scale, made industry welcoming to women's labour."</w:t>
      </w:r>
    </w:p>
    <w:p w:rsidR="006F4431" w:rsidRPr="00304C47" w:rsidRDefault="006F4431" w:rsidP="006F4431">
      <w:pPr>
        <w:pStyle w:val="NormalWeb"/>
        <w:spacing w:before="0" w:beforeAutospacing="0"/>
        <w:rPr>
          <w:rFonts w:ascii="Garamond" w:hAnsi="Garamond"/>
          <w:color w:val="000000"/>
          <w:sz w:val="18"/>
          <w:szCs w:val="18"/>
        </w:rPr>
      </w:pPr>
      <w:r>
        <w:t>Source: Claudia Goldin, American Economic Review 81, no. 4 (1991): 741–756; Goldin and Claudia Olivetti, AER 103, no. 3 (2013): 257–262. Goldin's later work qualifies the "first time at scale" framing. Full note: companion site, Ch. 3.</w:t>
      </w:r>
    </w:p>
    <w:p w:rsidR="006F4431" w:rsidRPr="00B97B15" w:rsidRDefault="006F4431" w:rsidP="006F4431">
      <w:pPr>
        <w:rPr>
          <w:rFonts w:ascii="Garamond" w:hAnsi="Garamond"/>
          <w:b/>
          <w:bCs/>
          <w:color w:val="000000"/>
          <w:sz w:val="18"/>
          <w:szCs w:val="18"/>
        </w:rPr>
      </w:pPr>
      <w:r w:rsidRPr="00B97B15">
        <w:rPr>
          <w:rFonts w:ascii="Garamond" w:hAnsi="Garamond"/>
          <w:b/>
          <w:bCs/>
          <w:color w:val="000000"/>
          <w:sz w:val="18"/>
          <w:szCs w:val="18"/>
        </w:rPr>
        <w:t>Note 3.12 --- The productivity-pay gap in the United States (1979-2025)</w:t>
      </w:r>
    </w:p>
    <w:p w:rsidR="006F4431" w:rsidRPr="00304C47" w:rsidRDefault="006F4431" w:rsidP="006F4431">
      <w:pPr>
        <w:rPr>
          <w:rFonts w:ascii="Garamond" w:hAnsi="Garamond"/>
          <w:color w:val="000000"/>
          <w:sz w:val="18"/>
          <w:szCs w:val="18"/>
        </w:rPr>
      </w:pPr>
      <w:r w:rsidRPr="00304C47">
        <w:rPr>
          <w:rFonts w:ascii="Garamond" w:hAnsi="Garamond"/>
          <w:color w:val="000000"/>
          <w:sz w:val="18"/>
          <w:szCs w:val="18"/>
        </w:rPr>
        <w:t>Text reference: "One widely cited measure shows net productivity rising roughly 90</w:t>
      </w:r>
      <w:r>
        <w:rPr>
          <w:rFonts w:ascii="Garamond" w:hAnsi="Garamond"/>
          <w:color w:val="000000"/>
          <w:sz w:val="18"/>
          <w:szCs w:val="18"/>
        </w:rPr>
        <w:t xml:space="preserve">% </w:t>
      </w:r>
      <w:r w:rsidRPr="00304C47">
        <w:rPr>
          <w:rFonts w:ascii="Garamond" w:hAnsi="Garamond"/>
          <w:color w:val="000000"/>
          <w:sz w:val="18"/>
          <w:szCs w:val="18"/>
        </w:rPr>
        <w:t>while typical worker pay rose roughly 33</w:t>
      </w:r>
      <w:r>
        <w:rPr>
          <w:rFonts w:ascii="Garamond" w:hAnsi="Garamond"/>
          <w:color w:val="000000"/>
          <w:sz w:val="18"/>
          <w:szCs w:val="18"/>
        </w:rPr>
        <w:t xml:space="preserve">% </w:t>
      </w:r>
      <w:r w:rsidRPr="00304C47">
        <w:rPr>
          <w:rFonts w:ascii="Garamond" w:hAnsi="Garamond"/>
          <w:color w:val="000000"/>
          <w:sz w:val="18"/>
          <w:szCs w:val="18"/>
        </w:rPr>
        <w:t xml:space="preserve">between 1979 and 2025... Other series... show a smaller gap." </w:t>
      </w:r>
    </w:p>
    <w:p w:rsidR="006F4431" w:rsidRPr="00304C47" w:rsidRDefault="006F4431" w:rsidP="006F4431">
      <w:pPr>
        <w:spacing w:after="100" w:afterAutospacing="1"/>
        <w:rPr>
          <w:rFonts w:ascii="Garamond" w:hAnsi="Garamond"/>
          <w:color w:val="000000"/>
          <w:sz w:val="18"/>
          <w:szCs w:val="18"/>
        </w:rPr>
      </w:pPr>
      <w:r>
        <w:t>Source: Economic Policy Institute, "The Productivity-Pay Gap" (epi.org), for the 90%/33% figures. Federal Reserve Bank of St. Louis FRED series show a smaller gap under a different methodology. Both reflect genuine methodological choices, not a dispute over direction — see companion site, Ch. 3.</w:t>
      </w:r>
    </w:p>
    <w:p w:rsidR="006F4431" w:rsidRPr="00304C47" w:rsidRDefault="006F4431" w:rsidP="006F4431">
      <w:pPr>
        <w:spacing w:before="100" w:beforeAutospacing="1"/>
        <w:rPr>
          <w:rFonts w:ascii="Garamond" w:hAnsi="Garamond"/>
          <w:color w:val="000000"/>
          <w:sz w:val="18"/>
          <w:szCs w:val="18"/>
        </w:rPr>
      </w:pPr>
      <w:r w:rsidRPr="00304C47">
        <w:rPr>
          <w:rFonts w:ascii="Garamond" w:hAnsi="Garamond"/>
          <w:b/>
          <w:bCs/>
          <w:color w:val="000000"/>
          <w:sz w:val="18"/>
          <w:szCs w:val="18"/>
        </w:rPr>
        <w:t>Note 3.13 — Guild restriction and the rise of a portable-skills labour market</w:t>
      </w:r>
    </w:p>
    <w:p w:rsidR="006F4431" w:rsidRPr="00304C47" w:rsidRDefault="006F4431" w:rsidP="006F4431">
      <w:pPr>
        <w:rPr>
          <w:rFonts w:ascii="Garamond" w:hAnsi="Garamond"/>
          <w:color w:val="000000"/>
          <w:sz w:val="18"/>
          <w:szCs w:val="18"/>
        </w:rPr>
      </w:pPr>
      <w:r w:rsidRPr="00304C47">
        <w:rPr>
          <w:rFonts w:ascii="Garamond" w:hAnsi="Garamond"/>
          <w:color w:val="000000"/>
          <w:sz w:val="18"/>
          <w:szCs w:val="18"/>
        </w:rPr>
        <w:t>Text reference: "In the 1850s and 1860s, skilled artisans formed national trade unions... Earlier still, monopoly guilds — creations of the state, as monopolies mostly are — regulated what small craftsmen could do."</w:t>
      </w:r>
    </w:p>
    <w:p w:rsidR="006F4431" w:rsidRPr="00304C47" w:rsidRDefault="006F4431" w:rsidP="006F4431">
      <w:pPr>
        <w:spacing w:after="100" w:afterAutospacing="1"/>
        <w:rPr>
          <w:rFonts w:ascii="Garamond" w:hAnsi="Garamond"/>
          <w:color w:val="000000"/>
          <w:sz w:val="18"/>
          <w:szCs w:val="18"/>
        </w:rPr>
      </w:pPr>
      <w:r>
        <w:t xml:space="preserve">Source: </w:t>
      </w:r>
      <w:proofErr w:type="spellStart"/>
      <w:r>
        <w:t>Sheilagh</w:t>
      </w:r>
      <w:proofErr w:type="spellEnd"/>
      <w:r>
        <w:t xml:space="preserve"> Ogilvie, The European Guilds (2019); Gregory Clark, A Farewell to Alms (2007); Alfred D. Chandler Jr., The Visible Hand (1977).</w:t>
      </w:r>
    </w:p>
    <w:p w:rsidR="006F4431" w:rsidRPr="00304C47" w:rsidRDefault="006F4431" w:rsidP="006F4431">
      <w:pPr>
        <w:spacing w:before="100" w:beforeAutospacing="1"/>
        <w:rPr>
          <w:rFonts w:ascii="Garamond" w:hAnsi="Garamond"/>
          <w:color w:val="000000"/>
          <w:sz w:val="18"/>
          <w:szCs w:val="18"/>
        </w:rPr>
      </w:pPr>
      <w:r w:rsidRPr="00304C47">
        <w:rPr>
          <w:rFonts w:ascii="Garamond" w:hAnsi="Garamond"/>
          <w:b/>
          <w:bCs/>
          <w:color w:val="000000"/>
          <w:sz w:val="18"/>
          <w:szCs w:val="18"/>
        </w:rPr>
        <w:t>Note 3.14 — ILO's 1944 Philadelphia Declaration: "labour is not a commodity"</w:t>
      </w:r>
    </w:p>
    <w:p w:rsidR="006F4431" w:rsidRPr="00304C47" w:rsidRDefault="006F4431" w:rsidP="006F4431">
      <w:pPr>
        <w:rPr>
          <w:rFonts w:ascii="Garamond" w:hAnsi="Garamond"/>
          <w:color w:val="000000"/>
          <w:sz w:val="18"/>
          <w:szCs w:val="18"/>
        </w:rPr>
      </w:pPr>
      <w:r w:rsidRPr="00304C47">
        <w:rPr>
          <w:rFonts w:ascii="Garamond" w:hAnsi="Garamond"/>
          <w:color w:val="000000"/>
          <w:sz w:val="18"/>
          <w:szCs w:val="18"/>
        </w:rPr>
        <w:t>Text reference: "The founding members of the ILO agreed on one governing principle: labour is not a commodity."</w:t>
      </w:r>
    </w:p>
    <w:p w:rsidR="006F4431" w:rsidRPr="00304C47" w:rsidRDefault="006F4431" w:rsidP="006F4431">
      <w:pPr>
        <w:spacing w:after="100" w:afterAutospacing="1"/>
        <w:rPr>
          <w:rFonts w:ascii="Garamond" w:hAnsi="Garamond"/>
          <w:color w:val="000000"/>
          <w:sz w:val="18"/>
          <w:szCs w:val="18"/>
        </w:rPr>
      </w:pPr>
      <w:r w:rsidRPr="00304C47">
        <w:rPr>
          <w:rFonts w:ascii="Garamond" w:hAnsi="Garamond"/>
          <w:sz w:val="18"/>
          <w:szCs w:val="18"/>
        </w:rPr>
        <w:t xml:space="preserve">Source: </w:t>
      </w:r>
      <w:r w:rsidRPr="00304C47">
        <w:rPr>
          <w:rFonts w:ascii="Garamond" w:hAnsi="Garamond"/>
          <w:color w:val="000000"/>
          <w:sz w:val="18"/>
          <w:szCs w:val="18"/>
        </w:rPr>
        <w:t>International Labour Organization, </w:t>
      </w:r>
      <w:r w:rsidRPr="00304C47">
        <w:rPr>
          <w:rFonts w:ascii="Garamond" w:hAnsi="Garamond"/>
          <w:i/>
          <w:iCs/>
          <w:color w:val="000000"/>
          <w:sz w:val="18"/>
          <w:szCs w:val="18"/>
        </w:rPr>
        <w:t>Declaration of Philadelphia</w:t>
      </w:r>
      <w:r w:rsidRPr="00304C47">
        <w:rPr>
          <w:rFonts w:ascii="Garamond" w:hAnsi="Garamond"/>
          <w:color w:val="000000"/>
          <w:sz w:val="18"/>
          <w:szCs w:val="18"/>
        </w:rPr>
        <w:t xml:space="preserve"> (Declaration concerning the aims and purposes of the International Labour Organisation), adopted 10 May 1944, annexed to the ILO Constitution. The declaration's opening principle </w:t>
      </w:r>
      <w:r w:rsidRPr="00304C47">
        <w:rPr>
          <w:rFonts w:ascii="Garamond" w:hAnsi="Garamond"/>
          <w:color w:val="000000"/>
          <w:sz w:val="18"/>
          <w:szCs w:val="18"/>
        </w:rPr>
        <w:lastRenderedPageBreak/>
        <w:t>states that "labour is not a commodity," and has since been cited widely in debates over gig and platform work, as the chapter does here.</w:t>
      </w:r>
    </w:p>
    <w:p w:rsidR="006F4431" w:rsidRPr="00304C47" w:rsidRDefault="006F4431" w:rsidP="006F4431">
      <w:pPr>
        <w:pStyle w:val="Heading2"/>
      </w:pPr>
      <w:r w:rsidRPr="00304C47">
        <w:t xml:space="preserve">Chapter 4 — </w:t>
      </w:r>
      <w:r>
        <w:t xml:space="preserve">Where </w:t>
      </w:r>
      <w:r w:rsidRPr="00304C47">
        <w:t>Jobs</w:t>
      </w:r>
      <w:r>
        <w:t xml:space="preserve"> Live</w:t>
      </w:r>
      <w:r w:rsidRPr="00304C47">
        <w:t xml:space="preserve"> </w:t>
      </w:r>
    </w:p>
    <w:p w:rsidR="006F4431" w:rsidRPr="00304C47" w:rsidRDefault="006F4431" w:rsidP="006F4431">
      <w:pPr>
        <w:spacing w:before="100" w:beforeAutospacing="1"/>
        <w:rPr>
          <w:rFonts w:ascii="Garamond" w:hAnsi="Garamond"/>
          <w:b/>
          <w:bCs/>
          <w:color w:val="000000"/>
          <w:sz w:val="18"/>
          <w:szCs w:val="18"/>
        </w:rPr>
      </w:pPr>
      <w:r w:rsidRPr="00304C47">
        <w:rPr>
          <w:rFonts w:ascii="Garamond" w:hAnsi="Garamond"/>
          <w:b/>
          <w:bCs/>
          <w:color w:val="000000"/>
          <w:sz w:val="18"/>
          <w:szCs w:val="18"/>
        </w:rPr>
        <w:t>Note 4.1 — Cities, agglomeration and jobs</w:t>
      </w:r>
    </w:p>
    <w:p w:rsidR="006F4431" w:rsidRPr="00304C47" w:rsidRDefault="006F4431" w:rsidP="006F4431">
      <w:pPr>
        <w:rPr>
          <w:rFonts w:ascii="Garamond" w:hAnsi="Garamond"/>
          <w:color w:val="000000"/>
          <w:sz w:val="18"/>
          <w:szCs w:val="18"/>
        </w:rPr>
      </w:pPr>
      <w:r w:rsidRPr="00304C47">
        <w:rPr>
          <w:rFonts w:ascii="Garamond" w:hAnsi="Garamond"/>
          <w:color w:val="000000"/>
          <w:sz w:val="18"/>
          <w:szCs w:val="18"/>
        </w:rPr>
        <w:t>Text reference: “Cities create jobs not simply by concentrating people, but by making economic interactions easier, faster and more productive.”</w:t>
      </w:r>
    </w:p>
    <w:p w:rsidR="006F4431" w:rsidRPr="00304C47" w:rsidRDefault="006F4431" w:rsidP="006F4431">
      <w:pPr>
        <w:spacing w:after="100" w:afterAutospacing="1"/>
        <w:rPr>
          <w:rFonts w:ascii="Garamond" w:hAnsi="Garamond"/>
          <w:color w:val="000000"/>
          <w:sz w:val="18"/>
          <w:szCs w:val="18"/>
        </w:rPr>
      </w:pPr>
      <w:r>
        <w:t xml:space="preserve">Source: Alain </w:t>
      </w:r>
      <w:proofErr w:type="spellStart"/>
      <w:r>
        <w:t>Bertaud</w:t>
      </w:r>
      <w:proofErr w:type="spellEnd"/>
      <w:r>
        <w:t xml:space="preserve">, Order without Design (2018); Gilles </w:t>
      </w:r>
      <w:proofErr w:type="spellStart"/>
      <w:r>
        <w:t>Duranton</w:t>
      </w:r>
      <w:proofErr w:type="spellEnd"/>
      <w:r>
        <w:t xml:space="preserve"> and Diego Puga (2004); Edward Glaeser, The Triumph of the City (2011); Pierre-Philippe Combes et al., </w:t>
      </w:r>
      <w:proofErr w:type="spellStart"/>
      <w:r>
        <w:t>Econometrica</w:t>
      </w:r>
      <w:proofErr w:type="spellEnd"/>
      <w:r>
        <w:t xml:space="preserve"> 80, no. 6 (2012).</w:t>
      </w:r>
    </w:p>
    <w:p w:rsidR="006F4431" w:rsidRPr="00304C47" w:rsidRDefault="006F4431" w:rsidP="006F4431">
      <w:pPr>
        <w:spacing w:before="100" w:beforeAutospacing="1"/>
        <w:rPr>
          <w:rFonts w:ascii="Garamond" w:hAnsi="Garamond"/>
          <w:color w:val="000000"/>
          <w:sz w:val="18"/>
          <w:szCs w:val="18"/>
        </w:rPr>
      </w:pPr>
      <w:r w:rsidRPr="00304C47">
        <w:rPr>
          <w:rFonts w:ascii="Garamond" w:hAnsi="Garamond"/>
          <w:b/>
          <w:bCs/>
          <w:color w:val="000000"/>
          <w:sz w:val="18"/>
          <w:szCs w:val="18"/>
        </w:rPr>
        <w:t>Note 4.</w:t>
      </w:r>
      <w:r>
        <w:rPr>
          <w:rFonts w:ascii="Garamond" w:hAnsi="Garamond"/>
          <w:b/>
          <w:bCs/>
          <w:color w:val="000000"/>
          <w:sz w:val="18"/>
          <w:szCs w:val="18"/>
        </w:rPr>
        <w:t>2</w:t>
      </w:r>
      <w:r w:rsidRPr="00304C47">
        <w:rPr>
          <w:rFonts w:ascii="Garamond" w:hAnsi="Garamond"/>
          <w:b/>
          <w:bCs/>
          <w:color w:val="000000"/>
          <w:sz w:val="18"/>
          <w:szCs w:val="18"/>
        </w:rPr>
        <w:t xml:space="preserve"> — Donald Shoup on the cost of free parking</w:t>
      </w:r>
    </w:p>
    <w:p w:rsidR="006F4431" w:rsidRPr="00304C47" w:rsidRDefault="006F4431" w:rsidP="006F4431">
      <w:pPr>
        <w:rPr>
          <w:rFonts w:ascii="Garamond" w:hAnsi="Garamond"/>
          <w:color w:val="000000"/>
          <w:sz w:val="18"/>
          <w:szCs w:val="18"/>
        </w:rPr>
      </w:pPr>
      <w:r w:rsidRPr="00304C47">
        <w:rPr>
          <w:rFonts w:ascii="Garamond" w:hAnsi="Garamond"/>
          <w:color w:val="000000"/>
          <w:sz w:val="18"/>
          <w:szCs w:val="18"/>
        </w:rPr>
        <w:t>Text reference: "Donald Shoup's work on parking captures the pattern in miniature: cities routinely allocate scarce land to low-value uses while restricting the space available for people and productive activity."</w:t>
      </w:r>
    </w:p>
    <w:p w:rsidR="006F4431" w:rsidRPr="00304C47" w:rsidRDefault="006F4431" w:rsidP="006F4431">
      <w:pPr>
        <w:spacing w:after="100" w:afterAutospacing="1"/>
        <w:rPr>
          <w:rFonts w:ascii="Garamond" w:hAnsi="Garamond"/>
          <w:color w:val="000000"/>
          <w:sz w:val="18"/>
          <w:szCs w:val="18"/>
        </w:rPr>
      </w:pPr>
      <w:r w:rsidRPr="00304C47">
        <w:rPr>
          <w:rFonts w:ascii="Garamond" w:hAnsi="Garamond"/>
          <w:sz w:val="18"/>
          <w:szCs w:val="18"/>
        </w:rPr>
        <w:t xml:space="preserve">Source: </w:t>
      </w:r>
      <w:r w:rsidRPr="00304C47">
        <w:rPr>
          <w:rFonts w:ascii="Garamond" w:hAnsi="Garamond"/>
          <w:color w:val="000000"/>
          <w:sz w:val="18"/>
          <w:szCs w:val="18"/>
        </w:rPr>
        <w:t>Donald Shoup, </w:t>
      </w:r>
      <w:r w:rsidRPr="00304C47">
        <w:rPr>
          <w:rFonts w:ascii="Garamond" w:hAnsi="Garamond"/>
          <w:i/>
          <w:iCs/>
          <w:color w:val="000000"/>
          <w:sz w:val="18"/>
          <w:szCs w:val="18"/>
        </w:rPr>
        <w:t>The High Cost of Free Parking</w:t>
      </w:r>
      <w:r w:rsidRPr="00304C47">
        <w:rPr>
          <w:rFonts w:ascii="Garamond" w:hAnsi="Garamond"/>
          <w:color w:val="000000"/>
          <w:sz w:val="18"/>
          <w:szCs w:val="18"/>
        </w:rPr>
        <w:t>, rev. ed. (Chicago: APA Planners Press, 2011). Shoup's core argument is that minimum parking requirements and free on-street parking systematically misprice urban land, subsidising car storage at the expense of housing and commercial density — the mechanism the chapter applies to Delhi's street parking.</w:t>
      </w:r>
    </w:p>
    <w:p w:rsidR="006F4431" w:rsidRPr="00304C47" w:rsidRDefault="006F4431" w:rsidP="006F4431">
      <w:pPr>
        <w:spacing w:before="100" w:beforeAutospacing="1"/>
        <w:rPr>
          <w:rFonts w:ascii="Garamond" w:hAnsi="Garamond"/>
          <w:color w:val="000000"/>
          <w:sz w:val="18"/>
          <w:szCs w:val="18"/>
        </w:rPr>
      </w:pPr>
      <w:r w:rsidRPr="00304C47">
        <w:rPr>
          <w:rFonts w:ascii="Garamond" w:hAnsi="Garamond"/>
          <w:b/>
          <w:bCs/>
          <w:color w:val="000000"/>
          <w:sz w:val="18"/>
          <w:szCs w:val="18"/>
        </w:rPr>
        <w:t>Note 4.</w:t>
      </w:r>
      <w:r>
        <w:rPr>
          <w:rFonts w:ascii="Garamond" w:hAnsi="Garamond"/>
          <w:b/>
          <w:bCs/>
          <w:color w:val="000000"/>
          <w:sz w:val="18"/>
          <w:szCs w:val="18"/>
        </w:rPr>
        <w:t>3</w:t>
      </w:r>
      <w:r w:rsidRPr="00304C47">
        <w:rPr>
          <w:rFonts w:ascii="Garamond" w:hAnsi="Garamond"/>
          <w:b/>
          <w:bCs/>
          <w:color w:val="000000"/>
          <w:sz w:val="18"/>
          <w:szCs w:val="18"/>
        </w:rPr>
        <w:t xml:space="preserve"> — Housing supply restrictions and urban affordability</w:t>
      </w:r>
    </w:p>
    <w:p w:rsidR="006F4431" w:rsidRPr="00304C47" w:rsidRDefault="006F4431" w:rsidP="006F4431">
      <w:pPr>
        <w:rPr>
          <w:rFonts w:ascii="Garamond" w:hAnsi="Garamond"/>
          <w:color w:val="000000"/>
          <w:sz w:val="18"/>
          <w:szCs w:val="18"/>
        </w:rPr>
      </w:pPr>
      <w:r w:rsidRPr="00304C47">
        <w:rPr>
          <w:rFonts w:ascii="Garamond" w:hAnsi="Garamond"/>
          <w:color w:val="000000"/>
          <w:sz w:val="18"/>
          <w:szCs w:val="18"/>
        </w:rPr>
        <w:t>Text reference: "None of this is inevitable or accidental... because of restrictions on supply: zoning, permits, and the ordinary mix of corruption and incompetence."</w:t>
      </w:r>
    </w:p>
    <w:p w:rsidR="006F4431" w:rsidRPr="00304C47" w:rsidRDefault="006F4431" w:rsidP="006F4431">
      <w:pPr>
        <w:spacing w:after="100" w:afterAutospacing="1"/>
        <w:rPr>
          <w:rFonts w:ascii="Garamond" w:hAnsi="Garamond"/>
          <w:color w:val="000000"/>
          <w:sz w:val="18"/>
          <w:szCs w:val="18"/>
        </w:rPr>
      </w:pPr>
      <w:r>
        <w:t xml:space="preserve">Source: Edward L. Glaeser and Joseph </w:t>
      </w:r>
      <w:proofErr w:type="spellStart"/>
      <w:r>
        <w:t>Gyourko</w:t>
      </w:r>
      <w:proofErr w:type="spellEnd"/>
      <w:r>
        <w:t xml:space="preserve">, Federal Reserve Bank of New York Economic Policy Review 9, no. 2 (2003): 21–39; Glaeser and </w:t>
      </w:r>
      <w:proofErr w:type="spellStart"/>
      <w:r>
        <w:t>Gyourko</w:t>
      </w:r>
      <w:proofErr w:type="spellEnd"/>
      <w:r>
        <w:t>, Journal of Economic Perspectives 32, no. 1 (2018): 3–30. Applied to Indian cities without India-specific empirical support in the main text.</w:t>
      </w:r>
    </w:p>
    <w:p w:rsidR="006F4431" w:rsidRPr="00AC0C50" w:rsidRDefault="006F4431" w:rsidP="006F4431">
      <w:pPr>
        <w:pStyle w:val="NormalWeb"/>
        <w:spacing w:after="0" w:afterAutospacing="0"/>
        <w:rPr>
          <w:rFonts w:ascii="Garamond" w:hAnsi="Garamond"/>
          <w:color w:val="000000"/>
          <w:sz w:val="18"/>
          <w:szCs w:val="18"/>
        </w:rPr>
      </w:pPr>
      <w:r w:rsidRPr="00AC0C50">
        <w:rPr>
          <w:rStyle w:val="Strong"/>
          <w:rFonts w:ascii="Garamond" w:eastAsiaTheme="majorEastAsia" w:hAnsi="Garamond"/>
          <w:color w:val="000000"/>
          <w:sz w:val="18"/>
          <w:szCs w:val="18"/>
        </w:rPr>
        <w:t>Note 4.4— Migration's short-run, adjustment, and long-run wage effects</w:t>
      </w:r>
    </w:p>
    <w:p w:rsidR="006F4431" w:rsidRPr="00AC0C50" w:rsidRDefault="006F4431" w:rsidP="006F4431">
      <w:pPr>
        <w:pStyle w:val="NormalWeb"/>
        <w:spacing w:after="0" w:afterAutospacing="0"/>
        <w:rPr>
          <w:rFonts w:ascii="Garamond" w:hAnsi="Garamond"/>
          <w:color w:val="000000"/>
          <w:sz w:val="18"/>
          <w:szCs w:val="18"/>
        </w:rPr>
      </w:pPr>
      <w:r w:rsidRPr="00AC0C50">
        <w:rPr>
          <w:rFonts w:ascii="Garamond" w:hAnsi="Garamond"/>
          <w:color w:val="000000"/>
          <w:sz w:val="18"/>
          <w:szCs w:val="18"/>
        </w:rPr>
        <w:t>Text reference: "In the short run, supply meets demand… In the long run, capital adjusts fully and the average wage returns toward its pre-immigration level."</w:t>
      </w:r>
    </w:p>
    <w:p w:rsidR="006F4431" w:rsidRPr="00AC0C50" w:rsidRDefault="006F4431" w:rsidP="006F4431">
      <w:pPr>
        <w:pStyle w:val="NormalWeb"/>
        <w:spacing w:before="0" w:beforeAutospacing="0"/>
        <w:rPr>
          <w:rFonts w:ascii="Garamond" w:hAnsi="Garamond"/>
          <w:color w:val="000000"/>
          <w:sz w:val="18"/>
          <w:szCs w:val="18"/>
        </w:rPr>
      </w:pPr>
      <w:r>
        <w:t xml:space="preserve">Source: Short-run effect: George J. </w:t>
      </w:r>
      <w:proofErr w:type="spellStart"/>
      <w:r>
        <w:t>Borjas</w:t>
      </w:r>
      <w:proofErr w:type="spellEnd"/>
      <w:r>
        <w:t>, Quarterly Journal of Economics 118, no. 4 (2003): 1335–1374. Long-run effect: Gianmarco Ottaviano and Giovanni Peri, Journal of the European Economic Association 10, no. 1 (2012): 152–197. Full reconciliation of the two time horizons: companion site, Ch. 4.</w:t>
      </w:r>
    </w:p>
    <w:p w:rsidR="006F4431" w:rsidRPr="00304C47" w:rsidRDefault="006F4431" w:rsidP="006F4431">
      <w:pPr>
        <w:rPr>
          <w:rFonts w:ascii="Garamond" w:hAnsi="Garamond"/>
          <w:b/>
          <w:bCs/>
          <w:sz w:val="18"/>
          <w:szCs w:val="18"/>
        </w:rPr>
      </w:pPr>
      <w:r w:rsidRPr="00304C47">
        <w:rPr>
          <w:rFonts w:ascii="Garamond" w:hAnsi="Garamond"/>
          <w:b/>
          <w:bCs/>
          <w:sz w:val="18"/>
          <w:szCs w:val="18"/>
        </w:rPr>
        <w:t>Note 4.</w:t>
      </w:r>
      <w:r>
        <w:rPr>
          <w:rFonts w:ascii="Garamond" w:hAnsi="Garamond"/>
          <w:b/>
          <w:bCs/>
          <w:sz w:val="18"/>
          <w:szCs w:val="18"/>
        </w:rPr>
        <w:t>5</w:t>
      </w:r>
      <w:r w:rsidRPr="00304C47">
        <w:rPr>
          <w:rFonts w:ascii="Garamond" w:hAnsi="Garamond"/>
          <w:b/>
          <w:bCs/>
          <w:sz w:val="18"/>
          <w:szCs w:val="18"/>
        </w:rPr>
        <w:t xml:space="preserve"> — Migration and local wage effects</w:t>
      </w:r>
    </w:p>
    <w:p w:rsidR="006F4431" w:rsidRPr="00304C47" w:rsidRDefault="006F4431" w:rsidP="006F4431">
      <w:pPr>
        <w:rPr>
          <w:rFonts w:ascii="Garamond" w:hAnsi="Garamond"/>
          <w:sz w:val="18"/>
          <w:szCs w:val="18"/>
        </w:rPr>
      </w:pPr>
      <w:r w:rsidRPr="00304C47">
        <w:rPr>
          <w:rFonts w:ascii="Garamond" w:hAnsi="Garamond"/>
          <w:sz w:val="18"/>
          <w:szCs w:val="18"/>
        </w:rPr>
        <w:t>Text reference: “Low-skilled workers can experience short-run wage pressure from migration.”</w:t>
      </w:r>
    </w:p>
    <w:p w:rsidR="006F4431" w:rsidRPr="00304C47" w:rsidRDefault="006F4431" w:rsidP="006F4431">
      <w:pPr>
        <w:rPr>
          <w:rFonts w:ascii="Garamond" w:hAnsi="Garamond"/>
          <w:sz w:val="18"/>
          <w:szCs w:val="18"/>
        </w:rPr>
      </w:pPr>
      <w:r>
        <w:t xml:space="preserve">Source: Jonathan Morten (2019); </w:t>
      </w:r>
      <w:proofErr w:type="spellStart"/>
      <w:r>
        <w:t>Kaivan</w:t>
      </w:r>
      <w:proofErr w:type="spellEnd"/>
      <w:r>
        <w:t xml:space="preserve"> Munshi and Mark Rosenzweig (2015), on Indian internal-migration labour-market effects, which differ structurally from international-migration research.</w:t>
      </w:r>
    </w:p>
    <w:p w:rsidR="006F4431" w:rsidRPr="00304C47" w:rsidRDefault="006F4431" w:rsidP="006F4431">
      <w:pPr>
        <w:rPr>
          <w:rFonts w:ascii="Garamond" w:hAnsi="Garamond"/>
          <w:b/>
          <w:bCs/>
          <w:sz w:val="18"/>
          <w:szCs w:val="18"/>
        </w:rPr>
      </w:pPr>
      <w:r w:rsidRPr="00304C47">
        <w:rPr>
          <w:rFonts w:ascii="Garamond" w:hAnsi="Garamond"/>
          <w:b/>
          <w:bCs/>
          <w:sz w:val="18"/>
          <w:szCs w:val="18"/>
        </w:rPr>
        <w:t>Note 4.</w:t>
      </w:r>
      <w:r>
        <w:rPr>
          <w:rFonts w:ascii="Garamond" w:hAnsi="Garamond"/>
          <w:b/>
          <w:bCs/>
          <w:sz w:val="18"/>
          <w:szCs w:val="18"/>
        </w:rPr>
        <w:t>6</w:t>
      </w:r>
      <w:r w:rsidRPr="00304C47">
        <w:rPr>
          <w:rFonts w:ascii="Garamond" w:hAnsi="Garamond"/>
          <w:b/>
          <w:bCs/>
          <w:sz w:val="18"/>
          <w:szCs w:val="18"/>
        </w:rPr>
        <w:t xml:space="preserve"> — Housing supply restrictions and Indian cities</w:t>
      </w:r>
    </w:p>
    <w:p w:rsidR="006F4431" w:rsidRPr="00304C47" w:rsidRDefault="006F4431" w:rsidP="006F4431">
      <w:pPr>
        <w:rPr>
          <w:rFonts w:ascii="Garamond" w:hAnsi="Garamond"/>
          <w:sz w:val="18"/>
          <w:szCs w:val="18"/>
        </w:rPr>
      </w:pPr>
      <w:r w:rsidRPr="00304C47">
        <w:rPr>
          <w:rFonts w:ascii="Garamond" w:hAnsi="Garamond"/>
          <w:sz w:val="18"/>
          <w:szCs w:val="18"/>
        </w:rPr>
        <w:t>Text reference: “Housing unaffordability is partly a supply restriction problem.”</w:t>
      </w:r>
    </w:p>
    <w:p w:rsidR="006F4431" w:rsidRPr="00304C47" w:rsidRDefault="006F4431" w:rsidP="006F4431">
      <w:pPr>
        <w:rPr>
          <w:rFonts w:ascii="Garamond" w:hAnsi="Garamond"/>
          <w:sz w:val="18"/>
          <w:szCs w:val="18"/>
        </w:rPr>
      </w:pPr>
      <w:r w:rsidRPr="00304C47">
        <w:rPr>
          <w:rFonts w:ascii="Garamond" w:hAnsi="Garamond"/>
          <w:sz w:val="18"/>
          <w:szCs w:val="18"/>
        </w:rPr>
        <w:t xml:space="preserve">The broader economic argument that restrictive land-use regulation can increase housing costs is well established in the urban economics literature (Glaeser and </w:t>
      </w:r>
      <w:proofErr w:type="spellStart"/>
      <w:r w:rsidRPr="00304C47">
        <w:rPr>
          <w:rFonts w:ascii="Garamond" w:hAnsi="Garamond"/>
          <w:sz w:val="18"/>
          <w:szCs w:val="18"/>
        </w:rPr>
        <w:t>Gyourko</w:t>
      </w:r>
      <w:proofErr w:type="spellEnd"/>
      <w:r w:rsidRPr="00304C47">
        <w:rPr>
          <w:rFonts w:ascii="Garamond" w:hAnsi="Garamond"/>
          <w:sz w:val="18"/>
          <w:szCs w:val="18"/>
        </w:rPr>
        <w:t>). However, the Indian application requires local context. Research on Indian cities highlights the role of land-use controls, floor-space restrictions, infrastructure constraints, and fragmented urban governance in limiting housing supply, particularly in cities such as Mumbai and Bengaluru.</w:t>
      </w:r>
    </w:p>
    <w:p w:rsidR="006F4431" w:rsidRDefault="006F4431" w:rsidP="006F4431">
      <w:pPr>
        <w:rPr>
          <w:rFonts w:ascii="Garamond" w:hAnsi="Garamond"/>
          <w:sz w:val="18"/>
          <w:szCs w:val="18"/>
        </w:rPr>
      </w:pPr>
      <w:r>
        <w:t xml:space="preserve">Source: Alain </w:t>
      </w:r>
      <w:proofErr w:type="spellStart"/>
      <w:r>
        <w:t>Bertaud</w:t>
      </w:r>
      <w:proofErr w:type="spellEnd"/>
      <w:r>
        <w:t xml:space="preserve">, Order Without Design (2018); World Bank, Urbanization Review: India's Challenge of Creating Cities that Work (2013); </w:t>
      </w:r>
      <w:proofErr w:type="spellStart"/>
      <w:r>
        <w:t>Bertaud</w:t>
      </w:r>
      <w:proofErr w:type="spellEnd"/>
      <w:r>
        <w:t xml:space="preserve"> and Brueckner (2005).</w:t>
      </w:r>
    </w:p>
    <w:p w:rsidR="006F4431" w:rsidRPr="00AC0C50" w:rsidRDefault="006F4431" w:rsidP="006F4431">
      <w:pPr>
        <w:pStyle w:val="NormalWeb"/>
        <w:spacing w:after="0" w:afterAutospacing="0"/>
        <w:rPr>
          <w:rFonts w:ascii="Garamond" w:hAnsi="Garamond"/>
          <w:color w:val="000000"/>
          <w:sz w:val="18"/>
          <w:szCs w:val="18"/>
        </w:rPr>
      </w:pPr>
      <w:r w:rsidRPr="00AC0C50">
        <w:rPr>
          <w:rStyle w:val="Strong"/>
          <w:rFonts w:ascii="Garamond" w:eastAsiaTheme="majorEastAsia" w:hAnsi="Garamond"/>
          <w:color w:val="000000"/>
          <w:sz w:val="18"/>
          <w:szCs w:val="18"/>
        </w:rPr>
        <w:t>Note 4.7 — Unionisation, skill barriers, and the exclusion of new immigrant labour</w:t>
      </w:r>
    </w:p>
    <w:p w:rsidR="006F4431" w:rsidRPr="00AC0C50" w:rsidRDefault="006F4431" w:rsidP="006F4431">
      <w:pPr>
        <w:pStyle w:val="NormalWeb"/>
        <w:spacing w:before="0" w:beforeAutospacing="0" w:after="0" w:afterAutospacing="0"/>
        <w:rPr>
          <w:rFonts w:ascii="Garamond" w:hAnsi="Garamond"/>
          <w:color w:val="000000"/>
          <w:sz w:val="18"/>
          <w:szCs w:val="18"/>
        </w:rPr>
      </w:pPr>
      <w:r w:rsidRPr="00AC0C50">
        <w:rPr>
          <w:rFonts w:ascii="Garamond" w:hAnsi="Garamond"/>
          <w:color w:val="000000"/>
          <w:sz w:val="18"/>
          <w:szCs w:val="18"/>
        </w:rPr>
        <w:t>Text reference: "When immigrants first came to the United States, they unionised high-paying jobs and passed those union jobs down within families; new guest workers, kept out of that circle, could only find work in less familiar places at lower wages."</w:t>
      </w:r>
    </w:p>
    <w:p w:rsidR="006F4431" w:rsidRPr="00AC0C50" w:rsidRDefault="006F4431" w:rsidP="006F4431">
      <w:pPr>
        <w:pStyle w:val="NormalWeb"/>
        <w:spacing w:before="0" w:beforeAutospacing="0"/>
        <w:rPr>
          <w:rFonts w:ascii="Garamond" w:hAnsi="Garamond"/>
          <w:color w:val="000000"/>
          <w:sz w:val="18"/>
          <w:szCs w:val="18"/>
        </w:rPr>
      </w:pPr>
      <w:r>
        <w:t>Source: Carlo Medici, "Closing Ranks: Organized Labor and Immigration" (working paper, 2024–25). Medici documents skilled-craft unionisation specifically, not the family-transmission mechanism described in the text. Full reconciliation: companion site, Ch. 4.</w:t>
      </w:r>
    </w:p>
    <w:p w:rsidR="006F4431" w:rsidRPr="00AC0C50" w:rsidRDefault="006F4431" w:rsidP="006F4431">
      <w:pPr>
        <w:pStyle w:val="NormalWeb"/>
        <w:spacing w:before="0" w:beforeAutospacing="0" w:after="0" w:afterAutospacing="0"/>
        <w:rPr>
          <w:rFonts w:ascii="Garamond" w:hAnsi="Garamond"/>
          <w:color w:val="000000"/>
          <w:sz w:val="18"/>
          <w:szCs w:val="18"/>
        </w:rPr>
      </w:pPr>
      <w:r w:rsidRPr="00AC0C50">
        <w:rPr>
          <w:rStyle w:val="Strong"/>
          <w:rFonts w:ascii="Garamond" w:eastAsiaTheme="majorEastAsia" w:hAnsi="Garamond"/>
          <w:color w:val="000000"/>
          <w:sz w:val="18"/>
          <w:szCs w:val="18"/>
        </w:rPr>
        <w:lastRenderedPageBreak/>
        <w:t>Note 4.8 — Origin of "We wanted workers, but we got people instead"</w:t>
      </w:r>
    </w:p>
    <w:p w:rsidR="006F4431" w:rsidRPr="00AC0C50" w:rsidRDefault="006F4431" w:rsidP="006F4431">
      <w:pPr>
        <w:pStyle w:val="NormalWeb"/>
        <w:spacing w:before="0" w:beforeAutospacing="0" w:after="0" w:afterAutospacing="0"/>
        <w:rPr>
          <w:rFonts w:ascii="Garamond" w:hAnsi="Garamond"/>
          <w:color w:val="000000"/>
          <w:sz w:val="18"/>
          <w:szCs w:val="18"/>
        </w:rPr>
      </w:pPr>
      <w:r w:rsidRPr="00AC0C50">
        <w:rPr>
          <w:rFonts w:ascii="Garamond" w:hAnsi="Garamond"/>
          <w:color w:val="000000"/>
          <w:sz w:val="18"/>
          <w:szCs w:val="18"/>
        </w:rPr>
        <w:t>Text reference: "Swiss writer Max Frisch's 1965 line on his country's Italian guest-worker scheme: 'We wanted workers, but we got people instead.'"</w:t>
      </w:r>
    </w:p>
    <w:p w:rsidR="006F4431" w:rsidRPr="0049311C" w:rsidRDefault="006F4431" w:rsidP="006F4431">
      <w:pPr>
        <w:pStyle w:val="NormalWeb"/>
        <w:rPr>
          <w:rFonts w:ascii="Garamond" w:hAnsi="Garamond"/>
          <w:color w:val="000000"/>
          <w:sz w:val="18"/>
          <w:szCs w:val="18"/>
        </w:rPr>
      </w:pPr>
      <w:r>
        <w:t xml:space="preserve">Source: Max Frisch, preface to Alexander J. Seiler's </w:t>
      </w:r>
      <w:proofErr w:type="spellStart"/>
      <w:r>
        <w:t>Siamo</w:t>
      </w:r>
      <w:proofErr w:type="spellEnd"/>
      <w:r>
        <w:t xml:space="preserve"> </w:t>
      </w:r>
      <w:proofErr w:type="spellStart"/>
      <w:r>
        <w:t>italiani</w:t>
      </w:r>
      <w:proofErr w:type="spellEnd"/>
      <w:r>
        <w:t xml:space="preserve"> (1965). The line later titled George </w:t>
      </w:r>
      <w:proofErr w:type="spellStart"/>
      <w:r>
        <w:t>Borjas's</w:t>
      </w:r>
      <w:proofErr w:type="spellEnd"/>
      <w:r>
        <w:t xml:space="preserve"> We Wanted Workers (2016), already cited in this chapter at Note 4.5.</w:t>
      </w:r>
    </w:p>
    <w:p w:rsidR="006F4431" w:rsidRPr="00304C47" w:rsidRDefault="006F4431" w:rsidP="006F4431">
      <w:pPr>
        <w:spacing w:before="100" w:beforeAutospacing="1" w:after="100" w:afterAutospacing="1"/>
        <w:jc w:val="both"/>
        <w:rPr>
          <w:rFonts w:ascii="Garamond" w:hAnsi="Garamond"/>
          <w:color w:val="000000"/>
          <w:sz w:val="18"/>
          <w:szCs w:val="18"/>
        </w:rPr>
      </w:pPr>
      <w:r w:rsidRPr="00304C47">
        <w:rPr>
          <w:rFonts w:ascii="Garamond" w:hAnsi="Garamond"/>
          <w:color w:val="000000"/>
          <w:sz w:val="18"/>
          <w:szCs w:val="18"/>
        </w:rPr>
        <w:t xml:space="preserve">Background: </w:t>
      </w:r>
      <w:proofErr w:type="spellStart"/>
      <w:r w:rsidRPr="00304C47">
        <w:rPr>
          <w:rFonts w:ascii="Garamond" w:hAnsi="Garamond"/>
          <w:color w:val="000000"/>
          <w:sz w:val="18"/>
          <w:szCs w:val="18"/>
        </w:rPr>
        <w:t>EconTalk</w:t>
      </w:r>
      <w:proofErr w:type="spellEnd"/>
      <w:r w:rsidRPr="00304C47">
        <w:rPr>
          <w:rFonts w:ascii="Garamond" w:hAnsi="Garamond"/>
          <w:color w:val="000000"/>
          <w:sz w:val="18"/>
          <w:szCs w:val="18"/>
        </w:rPr>
        <w:t xml:space="preserve"> (Russ Roberts) interviews with Alain </w:t>
      </w:r>
      <w:proofErr w:type="spellStart"/>
      <w:r w:rsidRPr="00304C47">
        <w:rPr>
          <w:rFonts w:ascii="Garamond" w:hAnsi="Garamond"/>
          <w:color w:val="000000"/>
          <w:sz w:val="18"/>
          <w:szCs w:val="18"/>
        </w:rPr>
        <w:t>Bertaud</w:t>
      </w:r>
      <w:proofErr w:type="spellEnd"/>
      <w:r w:rsidRPr="00304C47">
        <w:rPr>
          <w:rFonts w:ascii="Garamond" w:hAnsi="Garamond"/>
          <w:color w:val="000000"/>
          <w:sz w:val="18"/>
          <w:szCs w:val="18"/>
        </w:rPr>
        <w:t>, Alain de Botton, and Elizabeth Anderson.</w:t>
      </w:r>
    </w:p>
    <w:p w:rsidR="006F4431" w:rsidRPr="0018636B" w:rsidRDefault="006F4431" w:rsidP="006F4431">
      <w:pPr>
        <w:spacing w:before="100" w:beforeAutospacing="1" w:after="100" w:afterAutospacing="1"/>
        <w:jc w:val="both"/>
        <w:rPr>
          <w:rFonts w:ascii="Garamond" w:hAnsi="Garamond"/>
          <w:b/>
          <w:bCs/>
          <w:color w:val="000000"/>
          <w:sz w:val="18"/>
          <w:szCs w:val="18"/>
        </w:rPr>
      </w:pPr>
      <w:r w:rsidRPr="0018636B">
        <w:rPr>
          <w:rFonts w:ascii="Garamond" w:hAnsi="Garamond"/>
          <w:b/>
          <w:bCs/>
          <w:color w:val="000000"/>
          <w:sz w:val="18"/>
          <w:szCs w:val="18"/>
        </w:rPr>
        <w:t>PART II — DIAGNOSING THE PROBLEM</w:t>
      </w:r>
    </w:p>
    <w:p w:rsidR="006F4431" w:rsidRPr="00304C47" w:rsidRDefault="006F4431" w:rsidP="006F4431">
      <w:pPr>
        <w:pStyle w:val="Heading2"/>
      </w:pPr>
      <w:r w:rsidRPr="00304C47">
        <w:t xml:space="preserve">Chapter 5 — </w:t>
      </w:r>
      <w:r>
        <w:t>The Anatomy of Unemployment</w:t>
      </w:r>
    </w:p>
    <w:p w:rsidR="006F4431" w:rsidRPr="00304C47" w:rsidRDefault="006F4431" w:rsidP="006F4431">
      <w:pPr>
        <w:autoSpaceDE w:val="0"/>
        <w:autoSpaceDN w:val="0"/>
        <w:adjustRightInd w:val="0"/>
        <w:rPr>
          <w:rFonts w:ascii="Garamond" w:hAnsi="Garamond" w:cs="Times-Roman"/>
          <w:b/>
          <w:bCs/>
          <w:sz w:val="18"/>
          <w:szCs w:val="18"/>
          <w:lang w:val="en-GB"/>
        </w:rPr>
      </w:pPr>
      <w:r w:rsidRPr="00304C47">
        <w:rPr>
          <w:rFonts w:ascii="Garamond" w:hAnsi="Garamond" w:cs="Times-Bold"/>
          <w:b/>
          <w:bCs/>
          <w:sz w:val="18"/>
          <w:szCs w:val="18"/>
          <w:lang w:val="en-GB"/>
        </w:rPr>
        <w:t>Note 5.1 — Youth Unemployment</w:t>
      </w:r>
    </w:p>
    <w:p w:rsidR="006F4431" w:rsidRPr="00304C47" w:rsidRDefault="006F4431" w:rsidP="006F4431">
      <w:pPr>
        <w:autoSpaceDE w:val="0"/>
        <w:autoSpaceDN w:val="0"/>
        <w:adjustRightInd w:val="0"/>
        <w:rPr>
          <w:rFonts w:ascii="Garamond" w:hAnsi="Garamond" w:cs="Times-Roman"/>
          <w:sz w:val="18"/>
          <w:szCs w:val="18"/>
          <w:lang w:val="en-GB"/>
        </w:rPr>
      </w:pPr>
      <w:r w:rsidRPr="00304C47">
        <w:rPr>
          <w:rFonts w:ascii="Garamond" w:hAnsi="Garamond" w:cs="Times-Bold"/>
          <w:sz w:val="18"/>
          <w:szCs w:val="18"/>
          <w:lang w:val="en-GB"/>
        </w:rPr>
        <w:t>Text reference:</w:t>
      </w:r>
      <w:r w:rsidRPr="00304C47">
        <w:rPr>
          <w:rFonts w:ascii="Garamond" w:hAnsi="Garamond" w:cs="Times-Roman"/>
          <w:sz w:val="18"/>
          <w:szCs w:val="18"/>
          <w:lang w:val="en-GB"/>
        </w:rPr>
        <w:t xml:space="preserve"> </w:t>
      </w:r>
      <w:r w:rsidRPr="00304C47">
        <w:rPr>
          <w:rFonts w:ascii="Garamond" w:hAnsi="Garamond" w:cs="Times-Bold"/>
          <w:sz w:val="18"/>
          <w:szCs w:val="18"/>
          <w:lang w:val="en-GB"/>
        </w:rPr>
        <w:t xml:space="preserve">“Around 40 per cent of young people aged 15–25 </w:t>
      </w:r>
      <w:proofErr w:type="gramStart"/>
      <w:r w:rsidRPr="00304C47">
        <w:rPr>
          <w:rFonts w:ascii="Garamond" w:hAnsi="Garamond" w:cs="Times-Bold"/>
          <w:sz w:val="18"/>
          <w:szCs w:val="18"/>
          <w:lang w:val="en-GB"/>
        </w:rPr>
        <w:t>are</w:t>
      </w:r>
      <w:proofErr w:type="gramEnd"/>
      <w:r w:rsidRPr="00304C47">
        <w:rPr>
          <w:rFonts w:ascii="Garamond" w:hAnsi="Garamond" w:cs="Times-Bold"/>
          <w:sz w:val="18"/>
          <w:szCs w:val="18"/>
          <w:lang w:val="en-GB"/>
        </w:rPr>
        <w:t xml:space="preserve"> unemployed, while the rate remains around 20 per cent for those aged 25–29.”</w:t>
      </w:r>
    </w:p>
    <w:p w:rsidR="006F4431" w:rsidRPr="00304C47" w:rsidRDefault="006F4431" w:rsidP="006F4431">
      <w:pPr>
        <w:autoSpaceDE w:val="0"/>
        <w:autoSpaceDN w:val="0"/>
        <w:adjustRightInd w:val="0"/>
        <w:rPr>
          <w:rFonts w:ascii="Garamond" w:hAnsi="Garamond" w:cs="Times-Roman"/>
          <w:sz w:val="18"/>
          <w:szCs w:val="18"/>
          <w:lang w:val="en-GB"/>
        </w:rPr>
      </w:pPr>
      <w:r w:rsidRPr="00304C47">
        <w:rPr>
          <w:rFonts w:ascii="Garamond" w:hAnsi="Garamond"/>
          <w:sz w:val="18"/>
          <w:szCs w:val="18"/>
        </w:rPr>
        <w:t xml:space="preserve">Source: </w:t>
      </w:r>
      <w:r w:rsidRPr="00304C47">
        <w:rPr>
          <w:rFonts w:ascii="Garamond" w:hAnsi="Garamond" w:cs="Times-Bold"/>
          <w:sz w:val="18"/>
          <w:szCs w:val="18"/>
          <w:lang w:val="en-GB"/>
        </w:rPr>
        <w:t xml:space="preserve">Azim Premji University, </w:t>
      </w:r>
      <w:r w:rsidRPr="00304C47">
        <w:rPr>
          <w:rFonts w:ascii="Garamond" w:hAnsi="Garamond" w:cs="Times-BoldItalic"/>
          <w:i/>
          <w:iCs/>
          <w:sz w:val="18"/>
          <w:szCs w:val="18"/>
          <w:lang w:val="en-GB"/>
        </w:rPr>
        <w:t>State of Working India 2026</w:t>
      </w:r>
      <w:r w:rsidRPr="00304C47">
        <w:rPr>
          <w:rFonts w:ascii="Garamond" w:hAnsi="Garamond" w:cs="Times-Bold"/>
          <w:sz w:val="18"/>
          <w:szCs w:val="18"/>
          <w:lang w:val="en-GB"/>
        </w:rPr>
        <w:t xml:space="preserve"> — reports very high unemployment among young people, including approximately 40 per cent among those aged 15–25 and approximately 20 per cent among those aged 25–29.</w:t>
      </w:r>
    </w:p>
    <w:p w:rsidR="006F4431" w:rsidRPr="004D2A23" w:rsidRDefault="006F4431" w:rsidP="006F4431">
      <w:pPr>
        <w:pStyle w:val="NormalWeb"/>
        <w:spacing w:after="0" w:afterAutospacing="0"/>
        <w:rPr>
          <w:rStyle w:val="Strong"/>
          <w:rFonts w:ascii="Garamond" w:eastAsiaTheme="majorEastAsia" w:hAnsi="Garamond"/>
          <w:color w:val="000000"/>
          <w:sz w:val="18"/>
          <w:szCs w:val="18"/>
        </w:rPr>
      </w:pPr>
      <w:r w:rsidRPr="004D2A23">
        <w:rPr>
          <w:rStyle w:val="Strong"/>
          <w:rFonts w:ascii="Garamond" w:eastAsiaTheme="majorEastAsia" w:hAnsi="Garamond"/>
          <w:color w:val="000000"/>
          <w:sz w:val="18"/>
          <w:szCs w:val="18"/>
        </w:rPr>
        <w:t>Note 5.2 — Meta-analysis: 43 studies, 20 countries, 87% higher suicide risk</w:t>
      </w:r>
    </w:p>
    <w:p w:rsidR="006F4431" w:rsidRPr="00304C47" w:rsidRDefault="006F4431" w:rsidP="006F4431">
      <w:pPr>
        <w:rPr>
          <w:rFonts w:ascii="Garamond" w:hAnsi="Garamond"/>
          <w:sz w:val="18"/>
          <w:szCs w:val="18"/>
        </w:rPr>
      </w:pPr>
      <w:r w:rsidRPr="00304C47">
        <w:rPr>
          <w:rFonts w:ascii="Garamond" w:hAnsi="Garamond"/>
          <w:b/>
          <w:bCs/>
          <w:sz w:val="18"/>
          <w:szCs w:val="18"/>
        </w:rPr>
        <w:t>Text reference:</w:t>
      </w:r>
      <w:r w:rsidRPr="00304C47">
        <w:rPr>
          <w:rFonts w:ascii="Garamond" w:hAnsi="Garamond"/>
          <w:sz w:val="18"/>
          <w:szCs w:val="18"/>
        </w:rPr>
        <w:t xml:space="preserve"> “A meta-analysis of 43 studies across 20 countries found that unemployment was associated with an 87% higher risk of suicide in the general population.”</w:t>
      </w:r>
    </w:p>
    <w:p w:rsidR="006F4431" w:rsidRPr="00D17460" w:rsidRDefault="006F4431" w:rsidP="006F4431">
      <w:pPr>
        <w:spacing w:after="100" w:afterAutospacing="1"/>
        <w:rPr>
          <w:rFonts w:ascii="Garamond" w:hAnsi="Garamond"/>
          <w:sz w:val="18"/>
          <w:szCs w:val="18"/>
        </w:rPr>
      </w:pPr>
      <w:r>
        <w:t xml:space="preserve">Source: David J. </w:t>
      </w:r>
      <w:proofErr w:type="spellStart"/>
      <w:r>
        <w:t>Roelfs</w:t>
      </w:r>
      <w:proofErr w:type="spellEnd"/>
      <w:r>
        <w:t xml:space="preserve"> and Eran Shor, Crisis 44, no. 6 (2023): 506–517. Association not significant in studies controlling for pre-existing illness — see companion site, Ch. 5.</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Note 5.3 — The Scarring Effect of Unemployment</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“Nine months of unemployment can be perceived by employers as equivalent to four years of lost experience.”</w:t>
      </w:r>
    </w:p>
    <w:p w:rsidR="006F4431" w:rsidRPr="00D17460" w:rsidRDefault="006F4431" w:rsidP="006F4431">
      <w:pPr>
        <w:autoSpaceDE w:val="0"/>
        <w:autoSpaceDN w:val="0"/>
        <w:adjustRightInd w:val="0"/>
        <w:spacing w:after="240"/>
        <w:rPr>
          <w:rFonts w:ascii="Garamond" w:hAnsi="Garamond" w:cs="Times-Bold"/>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 xml:space="preserve">Stefan Eriksson and Dan-Olof </w:t>
      </w:r>
      <w:proofErr w:type="spellStart"/>
      <w:r w:rsidRPr="00D17460">
        <w:rPr>
          <w:rFonts w:ascii="Garamond" w:hAnsi="Garamond" w:cs="Times-Bold"/>
          <w:sz w:val="18"/>
          <w:szCs w:val="18"/>
          <w:lang w:val="en-GB"/>
        </w:rPr>
        <w:t>Rooth</w:t>
      </w:r>
      <w:proofErr w:type="spellEnd"/>
      <w:r w:rsidRPr="00D17460">
        <w:rPr>
          <w:rFonts w:ascii="Garamond" w:hAnsi="Garamond" w:cs="Times-Bold"/>
          <w:sz w:val="18"/>
          <w:szCs w:val="18"/>
          <w:lang w:val="en-GB"/>
        </w:rPr>
        <w:t xml:space="preserve">, “Do Employers Use Unemployment as a Sorting Criterion?,” </w:t>
      </w:r>
      <w:r w:rsidRPr="00D17460">
        <w:rPr>
          <w:rFonts w:ascii="Garamond" w:hAnsi="Garamond" w:cs="Times-BoldItalic"/>
          <w:i/>
          <w:iCs/>
          <w:sz w:val="18"/>
          <w:szCs w:val="18"/>
          <w:lang w:val="en-GB"/>
        </w:rPr>
        <w:t>American Economic Review</w:t>
      </w:r>
      <w:r w:rsidRPr="00D17460">
        <w:rPr>
          <w:rFonts w:ascii="Garamond" w:hAnsi="Garamond" w:cs="Times-Bold"/>
          <w:sz w:val="18"/>
          <w:szCs w:val="18"/>
          <w:lang w:val="en-GB"/>
        </w:rPr>
        <w:t xml:space="preserve"> 104, no. 3 (2014) — finds that employers use unemployment duration as a negative signal and that extended unemployment can substantially reduce perceived employability.</w:t>
      </w:r>
    </w:p>
    <w:p w:rsidR="006F4431" w:rsidRPr="004D2A23" w:rsidRDefault="006F4431" w:rsidP="006F4431">
      <w:pPr>
        <w:pStyle w:val="NormalWeb"/>
        <w:spacing w:after="0" w:afterAutospacing="0"/>
        <w:rPr>
          <w:rStyle w:val="Strong"/>
          <w:rFonts w:ascii="Garamond" w:eastAsiaTheme="majorEastAsia" w:hAnsi="Garamond"/>
          <w:color w:val="000000"/>
          <w:sz w:val="18"/>
          <w:szCs w:val="18"/>
        </w:rPr>
      </w:pPr>
      <w:r w:rsidRPr="004D2A23">
        <w:rPr>
          <w:rStyle w:val="Strong"/>
          <w:rFonts w:ascii="Garamond" w:eastAsiaTheme="majorEastAsia" w:hAnsi="Garamond"/>
          <w:color w:val="000000"/>
          <w:sz w:val="18"/>
          <w:szCs w:val="18"/>
        </w:rPr>
        <w:t>Note 5.4 — Meta-analysis: 63 countries, “one in five suicides” attributable to unemployment</w:t>
      </w:r>
    </w:p>
    <w:p w:rsidR="006F4431" w:rsidRPr="00D17460" w:rsidRDefault="006F4431" w:rsidP="006F4431">
      <w:pPr>
        <w:rPr>
          <w:rFonts w:ascii="Garamond" w:hAnsi="Garamond"/>
          <w:sz w:val="18"/>
          <w:szCs w:val="18"/>
        </w:rPr>
      </w:pPr>
      <w:r w:rsidRPr="00D17460">
        <w:rPr>
          <w:rFonts w:ascii="Garamond" w:hAnsi="Garamond"/>
          <w:b/>
          <w:bCs/>
          <w:sz w:val="18"/>
          <w:szCs w:val="18"/>
        </w:rPr>
        <w:t>Text reference:</w:t>
      </w:r>
      <w:r w:rsidRPr="00D17460">
        <w:rPr>
          <w:rFonts w:ascii="Garamond" w:hAnsi="Garamond"/>
          <w:sz w:val="18"/>
          <w:szCs w:val="18"/>
        </w:rPr>
        <w:t xml:space="preserve"> “A meta-analysis of 63 countries finds that the impact of unemployment on suicides is nine times higher than previously believed; roughly one in five suicides is attributable to unemployment.”</w:t>
      </w:r>
    </w:p>
    <w:p w:rsidR="006F4431" w:rsidRPr="00D17460" w:rsidRDefault="006F4431" w:rsidP="006F4431">
      <w:pPr>
        <w:spacing w:after="100" w:afterAutospacing="1"/>
        <w:rPr>
          <w:rFonts w:ascii="Garamond" w:hAnsi="Garamond"/>
          <w:sz w:val="18"/>
          <w:szCs w:val="18"/>
        </w:rPr>
      </w:pPr>
      <w:r>
        <w:t xml:space="preserve">Source: Carlos </w:t>
      </w:r>
      <w:proofErr w:type="spellStart"/>
      <w:r>
        <w:t>Nordt</w:t>
      </w:r>
      <w:proofErr w:type="spellEnd"/>
      <w:r>
        <w:t xml:space="preserve"> et al., The Lancet Psychiatry 2, no. 3 (2015): 239–246. No data available for China or India.</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Note 5.5 — Unemployment and Suicide</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“Unemployment is associated with a substantially higher risk of suicide.”</w:t>
      </w:r>
    </w:p>
    <w:p w:rsidR="006F4431" w:rsidRPr="00D17460" w:rsidRDefault="006F4431" w:rsidP="006F4431">
      <w:pPr>
        <w:autoSpaceDE w:val="0"/>
        <w:autoSpaceDN w:val="0"/>
        <w:adjustRightInd w:val="0"/>
        <w:spacing w:after="240"/>
        <w:rPr>
          <w:rFonts w:ascii="Garamond" w:hAnsi="Garamond" w:cs="Times-Bold"/>
          <w:sz w:val="18"/>
          <w:szCs w:val="18"/>
          <w:lang w:val="en-GB"/>
        </w:rPr>
      </w:pPr>
      <w:r>
        <w:t xml:space="preserve">Source: David </w:t>
      </w:r>
      <w:proofErr w:type="spellStart"/>
      <w:r>
        <w:t>Roelfs</w:t>
      </w:r>
      <w:proofErr w:type="spellEnd"/>
      <w:r>
        <w:t xml:space="preserve"> and Eran Shor, Crisis 44, no. 6 (2023): 506–517 — meta-analysis of 43 studies across 20 nations.</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Note 5.6 — Mental-Health Effects</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“Almost half of young people reported that unemployment had affected their mental health.”</w:t>
      </w:r>
    </w:p>
    <w:p w:rsidR="006F4431" w:rsidRPr="00D17460" w:rsidRDefault="006F4431" w:rsidP="006F4431">
      <w:pPr>
        <w:autoSpaceDE w:val="0"/>
        <w:autoSpaceDN w:val="0"/>
        <w:adjustRightInd w:val="0"/>
        <w:spacing w:after="240"/>
        <w:rPr>
          <w:rFonts w:ascii="Garamond" w:hAnsi="Garamond" w:cs="Times-Bold"/>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 xml:space="preserve">The Prince’s Trust, </w:t>
      </w:r>
      <w:r w:rsidRPr="00D17460">
        <w:rPr>
          <w:rFonts w:ascii="Garamond" w:hAnsi="Garamond" w:cs="Times-BoldItalic"/>
          <w:i/>
          <w:iCs/>
          <w:sz w:val="18"/>
          <w:szCs w:val="18"/>
          <w:lang w:val="en-GB"/>
        </w:rPr>
        <w:t>Macquarie Youth Index 2010</w:t>
      </w:r>
      <w:r w:rsidRPr="00D17460">
        <w:rPr>
          <w:rFonts w:ascii="Garamond" w:hAnsi="Garamond" w:cs="Times-Bold"/>
          <w:sz w:val="18"/>
          <w:szCs w:val="18"/>
          <w:lang w:val="en-GB"/>
        </w:rPr>
        <w:t xml:space="preserve"> — reports that 48 per cent of young people surveyed said unemployment had affected their mental health.</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Note 5.7 — Education and Unemployment</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Reference to the political economy of education and the relationship between education, privatisation and labour-market outcomes.</w:t>
      </w:r>
    </w:p>
    <w:p w:rsidR="006F4431" w:rsidRPr="00D17460" w:rsidRDefault="006F4431" w:rsidP="006F4431">
      <w:pPr>
        <w:autoSpaceDE w:val="0"/>
        <w:autoSpaceDN w:val="0"/>
        <w:adjustRightInd w:val="0"/>
        <w:spacing w:after="240"/>
        <w:rPr>
          <w:rFonts w:ascii="Garamond" w:hAnsi="Garamond" w:cs="Times-Bold"/>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 xml:space="preserve">Muneer </w:t>
      </w:r>
      <w:proofErr w:type="spellStart"/>
      <w:r w:rsidRPr="00D17460">
        <w:rPr>
          <w:rFonts w:ascii="Garamond" w:hAnsi="Garamond" w:cs="Times-Bold"/>
          <w:sz w:val="18"/>
          <w:szCs w:val="18"/>
          <w:lang w:val="en-GB"/>
        </w:rPr>
        <w:t>Kalliyil</w:t>
      </w:r>
      <w:proofErr w:type="spellEnd"/>
      <w:r w:rsidRPr="00D17460">
        <w:rPr>
          <w:rFonts w:ascii="Garamond" w:hAnsi="Garamond" w:cs="Times-Bold"/>
          <w:sz w:val="18"/>
          <w:szCs w:val="18"/>
          <w:lang w:val="en-GB"/>
        </w:rPr>
        <w:t xml:space="preserve"> and Soham Sahoo, “The Political Economy of Privatization of Education,” IZA Discussion Paper No. 17527 (2024/25) — examines the political economy of education privatisation and its implications for access and educational outcomes.</w:t>
      </w:r>
    </w:p>
    <w:p w:rsidR="006F4431" w:rsidRPr="004D2A23" w:rsidRDefault="006F4431" w:rsidP="006F4431">
      <w:pPr>
        <w:pStyle w:val="NormalWeb"/>
        <w:spacing w:after="0" w:afterAutospacing="0"/>
        <w:rPr>
          <w:rStyle w:val="Strong"/>
          <w:rFonts w:ascii="Garamond" w:eastAsiaTheme="majorEastAsia" w:hAnsi="Garamond"/>
          <w:color w:val="000000"/>
          <w:sz w:val="18"/>
          <w:szCs w:val="18"/>
        </w:rPr>
      </w:pPr>
      <w:r w:rsidRPr="004D2A23">
        <w:rPr>
          <w:rStyle w:val="Strong"/>
          <w:rFonts w:ascii="Garamond" w:eastAsiaTheme="majorEastAsia" w:hAnsi="Garamond"/>
          <w:color w:val="000000"/>
          <w:sz w:val="18"/>
          <w:szCs w:val="18"/>
        </w:rPr>
        <w:t>Note 5.8 — U.S. GDP loss from unemployment ($10bn/day in crisis; $500m/day in 2007)</w:t>
      </w:r>
    </w:p>
    <w:p w:rsidR="006F4431" w:rsidRPr="00D17460" w:rsidRDefault="006F4431" w:rsidP="006F4431">
      <w:pPr>
        <w:rPr>
          <w:rFonts w:ascii="Garamond" w:hAnsi="Garamond"/>
          <w:sz w:val="18"/>
          <w:szCs w:val="18"/>
        </w:rPr>
      </w:pPr>
      <w:r w:rsidRPr="00D17460">
        <w:rPr>
          <w:rFonts w:ascii="Garamond" w:hAnsi="Garamond"/>
          <w:b/>
          <w:bCs/>
          <w:sz w:val="18"/>
          <w:szCs w:val="18"/>
        </w:rPr>
        <w:t>Text reference:</w:t>
      </w:r>
      <w:r w:rsidRPr="00D17460">
        <w:rPr>
          <w:rFonts w:ascii="Garamond" w:hAnsi="Garamond"/>
          <w:sz w:val="18"/>
          <w:szCs w:val="18"/>
        </w:rPr>
        <w:t xml:space="preserve"> “At the depth of the Great Recession, the U.S. was losing an estimated $10 </w:t>
      </w:r>
      <w:proofErr w:type="spellStart"/>
      <w:r w:rsidRPr="00D17460">
        <w:rPr>
          <w:rFonts w:ascii="Garamond" w:hAnsi="Garamond"/>
          <w:sz w:val="18"/>
          <w:szCs w:val="18"/>
        </w:rPr>
        <w:t>billion</w:t>
      </w:r>
      <w:proofErr w:type="spellEnd"/>
      <w:r w:rsidRPr="00D17460">
        <w:rPr>
          <w:rFonts w:ascii="Garamond" w:hAnsi="Garamond"/>
          <w:sz w:val="18"/>
          <w:szCs w:val="18"/>
        </w:rPr>
        <w:t xml:space="preserve"> of output every single day to high unemployment; even at the peak of the expansion in 2007 … daily GDP loss from unemployment was still $500 million.”</w:t>
      </w:r>
    </w:p>
    <w:p w:rsidR="006F4431" w:rsidRPr="00D17460" w:rsidRDefault="006F4431" w:rsidP="006F4431">
      <w:pPr>
        <w:spacing w:after="100" w:afterAutospacing="1"/>
        <w:rPr>
          <w:rFonts w:ascii="Garamond" w:hAnsi="Garamond"/>
          <w:sz w:val="18"/>
          <w:szCs w:val="18"/>
        </w:rPr>
      </w:pPr>
      <w:r>
        <w:t>Source: Congressional Budget Office, The Budget and Economic Outlook: 2009 to 2019 (2009), Table C-2; Michael Mitchell and Nicholas Watts, The High Cost of Unemployment (EPI, 2000). Figures are order-of-magnitude estimates derived from annual output-gap data.</w:t>
      </w:r>
    </w:p>
    <w:p w:rsidR="006F4431" w:rsidRPr="0055310A" w:rsidRDefault="006F4431" w:rsidP="006F4431">
      <w:pPr>
        <w:pStyle w:val="NormalWeb"/>
        <w:spacing w:after="0" w:afterAutospacing="0"/>
        <w:rPr>
          <w:rStyle w:val="Strong"/>
          <w:rFonts w:ascii="Garamond" w:eastAsiaTheme="majorEastAsia" w:hAnsi="Garamond"/>
          <w:color w:val="000000"/>
          <w:sz w:val="18"/>
          <w:szCs w:val="18"/>
        </w:rPr>
      </w:pPr>
      <w:r w:rsidRPr="0055310A">
        <w:rPr>
          <w:rStyle w:val="Strong"/>
          <w:rFonts w:ascii="Garamond" w:eastAsiaTheme="majorEastAsia" w:hAnsi="Garamond"/>
          <w:color w:val="000000"/>
          <w:sz w:val="18"/>
          <w:szCs w:val="18"/>
        </w:rPr>
        <w:lastRenderedPageBreak/>
        <w:t>Note 5.9 — GDP vs employment growth, 2005–2015 (repeated claim)</w:t>
      </w:r>
    </w:p>
    <w:p w:rsidR="006F4431" w:rsidRPr="0055310A" w:rsidRDefault="006F4431" w:rsidP="006F4431">
      <w:pPr>
        <w:rPr>
          <w:rFonts w:ascii="Garamond" w:hAnsi="Garamond"/>
          <w:sz w:val="18"/>
          <w:szCs w:val="18"/>
        </w:rPr>
      </w:pPr>
      <w:r w:rsidRPr="0055310A">
        <w:rPr>
          <w:rFonts w:ascii="Garamond" w:hAnsi="Garamond"/>
          <w:b/>
          <w:bCs/>
          <w:sz w:val="18"/>
          <w:szCs w:val="18"/>
        </w:rPr>
        <w:t>Text reference:</w:t>
      </w:r>
      <w:r w:rsidRPr="0055310A">
        <w:rPr>
          <w:rFonts w:ascii="Garamond" w:hAnsi="Garamond"/>
          <w:sz w:val="18"/>
          <w:szCs w:val="18"/>
        </w:rPr>
        <w:t xml:space="preserve"> </w:t>
      </w:r>
      <w:r w:rsidRPr="0055310A">
        <w:rPr>
          <w:rFonts w:ascii="Garamond" w:hAnsi="Garamond"/>
          <w:color w:val="000000"/>
          <w:sz w:val="18"/>
          <w:szCs w:val="18"/>
        </w:rPr>
        <w:t>Same as Note 5.12/5.17 (see below), which carry the full sourcing for the 2005–2015 GDP-vs-employment growth figures</w:t>
      </w:r>
    </w:p>
    <w:p w:rsidR="006F4431" w:rsidRPr="004D2A23" w:rsidRDefault="006F4431" w:rsidP="006F4431">
      <w:pPr>
        <w:rPr>
          <w:rFonts w:ascii="Garamond" w:hAnsi="Garamond"/>
          <w:sz w:val="18"/>
          <w:szCs w:val="18"/>
        </w:rPr>
      </w:pP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Note 5.10 — Job Loss and Mortality</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“Losing a job can have consequences far beyond income.”</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 xml:space="preserve">Magnusson Hanson et al., </w:t>
      </w:r>
      <w:r w:rsidRPr="00D17460">
        <w:rPr>
          <w:rFonts w:ascii="Garamond" w:hAnsi="Garamond" w:cs="Times-BoldItalic"/>
          <w:i/>
          <w:iCs/>
          <w:sz w:val="18"/>
          <w:szCs w:val="18"/>
          <w:lang w:val="en-GB"/>
        </w:rPr>
        <w:t>Scandinavian Journal of Work, Environment &amp; Health</w:t>
      </w:r>
      <w:r w:rsidRPr="00D17460">
        <w:rPr>
          <w:rFonts w:ascii="Garamond" w:hAnsi="Garamond" w:cs="Times-Bold"/>
          <w:sz w:val="18"/>
          <w:szCs w:val="18"/>
          <w:lang w:val="en-GB"/>
        </w:rPr>
        <w:t xml:space="preserve"> (2026) — examines the health consequences of job loss and reports a relative risk of approximately 2.27 for the outcome examined.</w:t>
      </w:r>
    </w:p>
    <w:p w:rsidR="006F4431" w:rsidRPr="004D2A23" w:rsidRDefault="006F4431" w:rsidP="006F4431">
      <w:pPr>
        <w:pStyle w:val="NormalWeb"/>
        <w:spacing w:after="0" w:afterAutospacing="0"/>
        <w:rPr>
          <w:rStyle w:val="Strong"/>
          <w:rFonts w:ascii="Garamond" w:eastAsiaTheme="majorEastAsia" w:hAnsi="Garamond"/>
          <w:color w:val="000000"/>
          <w:sz w:val="18"/>
          <w:szCs w:val="18"/>
        </w:rPr>
      </w:pPr>
      <w:r w:rsidRPr="004D2A23">
        <w:rPr>
          <w:rStyle w:val="Strong"/>
          <w:rFonts w:ascii="Garamond" w:eastAsiaTheme="majorEastAsia" w:hAnsi="Garamond"/>
          <w:color w:val="000000"/>
          <w:sz w:val="18"/>
          <w:szCs w:val="18"/>
        </w:rPr>
        <w:t>Note 5.11 — Job-seeker and job-creation projections (repeated claim)</w:t>
      </w:r>
    </w:p>
    <w:p w:rsidR="006F4431" w:rsidRPr="0049311C" w:rsidRDefault="006F4431" w:rsidP="006F4431">
      <w:pPr>
        <w:rPr>
          <w:rFonts w:ascii="Garamond" w:hAnsi="Garamond"/>
          <w:sz w:val="18"/>
          <w:szCs w:val="18"/>
        </w:rPr>
      </w:pPr>
      <w:r w:rsidRPr="0049311C">
        <w:rPr>
          <w:rFonts w:ascii="Garamond" w:hAnsi="Garamond"/>
          <w:b/>
          <w:bCs/>
          <w:sz w:val="18"/>
          <w:szCs w:val="18"/>
        </w:rPr>
        <w:t>Text reference:</w:t>
      </w:r>
      <w:r w:rsidRPr="0049311C">
        <w:rPr>
          <w:rFonts w:ascii="Garamond" w:hAnsi="Garamond"/>
          <w:sz w:val="18"/>
          <w:szCs w:val="18"/>
        </w:rPr>
        <w:t xml:space="preserve"> </w:t>
      </w:r>
      <w:r w:rsidRPr="0049311C">
        <w:rPr>
          <w:rFonts w:ascii="-webkit-standard" w:hAnsi="-webkit-standard"/>
          <w:color w:val="000000"/>
          <w:sz w:val="18"/>
          <w:szCs w:val="18"/>
        </w:rPr>
        <w:t>Same as Note 5.18 (see below), which carries the full sourcing for the job-seeker and job-creation projection figures.</w:t>
      </w:r>
    </w:p>
    <w:p w:rsidR="006F4431" w:rsidRDefault="006F4431" w:rsidP="006F4431">
      <w:pPr>
        <w:autoSpaceDE w:val="0"/>
        <w:autoSpaceDN w:val="0"/>
        <w:adjustRightInd w:val="0"/>
        <w:rPr>
          <w:rFonts w:ascii="Garamond" w:hAnsi="Garamond"/>
          <w:sz w:val="18"/>
          <w:szCs w:val="18"/>
        </w:rPr>
      </w:pP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Note 5.12 — Jobless Growth in India</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“Between 2005 and 2015, India’s economy grew by roughly 7.5 per cent a year, while employment grew by only around 1.4 per cent.”</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Santosh Mehrotra and related literature on India’s employment performance, drawing on Ashok K. Ghose’s estimates — documents the widening gap between rapid GDP growth and comparatively weak employment growth during the period. The figures are reproduced in subsequent literature on India’s jobless-growth experience.</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Note 5.</w:t>
      </w:r>
      <w:r>
        <w:rPr>
          <w:rFonts w:ascii="Garamond" w:hAnsi="Garamond" w:cs="Times-Bold"/>
          <w:b/>
          <w:bCs/>
          <w:sz w:val="18"/>
          <w:szCs w:val="18"/>
          <w:lang w:val="en-GB"/>
        </w:rPr>
        <w:t>13</w:t>
      </w:r>
      <w:r w:rsidRPr="00D17460">
        <w:rPr>
          <w:rFonts w:ascii="Garamond" w:hAnsi="Garamond" w:cs="Times-Bold"/>
          <w:b/>
          <w:bCs/>
          <w:sz w:val="18"/>
          <w:szCs w:val="18"/>
          <w:lang w:val="en-GB"/>
        </w:rPr>
        <w:t xml:space="preserve"> — Examination Leaks</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“Across India, examination-paper leaks have affected millions of applicants.”</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Italic"/>
          <w:i/>
          <w:iCs/>
          <w:sz w:val="18"/>
          <w:szCs w:val="18"/>
          <w:lang w:val="en-GB"/>
        </w:rPr>
        <w:t>The Indian Express</w:t>
      </w:r>
      <w:r w:rsidRPr="00D17460">
        <w:rPr>
          <w:rFonts w:ascii="Garamond" w:hAnsi="Garamond" w:cs="Times-Bold"/>
          <w:sz w:val="18"/>
          <w:szCs w:val="18"/>
          <w:lang w:val="en-GB"/>
        </w:rPr>
        <w:t xml:space="preserve"> investigation, cited by PRS Legislative Research in its analysis of the Public Examinations (Prevention of Unfair Means) Bill, 2024 — documented more than 48 reported examination-paper leaks across 16 states, affecting approximately 1.51 crore applicants. National Testing Agency releases provide additional evidence of the very large scale of examinations such as NEET.</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Note 5.1</w:t>
      </w:r>
      <w:r>
        <w:rPr>
          <w:rFonts w:ascii="Garamond" w:hAnsi="Garamond" w:cs="Times-Bold"/>
          <w:b/>
          <w:bCs/>
          <w:sz w:val="18"/>
          <w:szCs w:val="18"/>
          <w:lang w:val="en-GB"/>
        </w:rPr>
        <w:t>4</w:t>
      </w:r>
      <w:r w:rsidRPr="00D17460">
        <w:rPr>
          <w:rFonts w:ascii="Garamond" w:hAnsi="Garamond" w:cs="Times-Bold"/>
          <w:b/>
          <w:bCs/>
          <w:sz w:val="18"/>
          <w:szCs w:val="18"/>
          <w:lang w:val="en-GB"/>
        </w:rPr>
        <w:t xml:space="preserve"> — Labour-Market Matching</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“Unemployment exists alongside vacancies because workers and jobs do not automatically find each other.”</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 xml:space="preserve">George J. </w:t>
      </w:r>
      <w:proofErr w:type="spellStart"/>
      <w:r w:rsidRPr="00D17460">
        <w:rPr>
          <w:rFonts w:ascii="Garamond" w:hAnsi="Garamond" w:cs="Times-Bold"/>
          <w:sz w:val="18"/>
          <w:szCs w:val="18"/>
          <w:lang w:val="en-GB"/>
        </w:rPr>
        <w:t>Borjas</w:t>
      </w:r>
      <w:proofErr w:type="spellEnd"/>
      <w:r w:rsidRPr="00D17460">
        <w:rPr>
          <w:rFonts w:ascii="Garamond" w:hAnsi="Garamond" w:cs="Times-Bold"/>
          <w:sz w:val="18"/>
          <w:szCs w:val="18"/>
          <w:lang w:val="en-GB"/>
        </w:rPr>
        <w:t xml:space="preserve">, </w:t>
      </w:r>
      <w:r w:rsidRPr="00D17460">
        <w:rPr>
          <w:rFonts w:ascii="Garamond" w:hAnsi="Garamond" w:cs="Times-BoldItalic"/>
          <w:i/>
          <w:iCs/>
          <w:sz w:val="18"/>
          <w:szCs w:val="18"/>
          <w:lang w:val="en-GB"/>
        </w:rPr>
        <w:t>Labor Economics</w:t>
      </w:r>
      <w:r w:rsidRPr="00D17460">
        <w:rPr>
          <w:rFonts w:ascii="Garamond" w:hAnsi="Garamond" w:cs="Times-Bold"/>
          <w:sz w:val="18"/>
          <w:szCs w:val="18"/>
          <w:lang w:val="en-GB"/>
        </w:rPr>
        <w:t xml:space="preserve">, 8th ed. (2020) — provides the standard economic treatment of labour-market matching, search and unemployment; Dale T. Mortensen and Christopher A. </w:t>
      </w:r>
      <w:proofErr w:type="spellStart"/>
      <w:r w:rsidRPr="00D17460">
        <w:rPr>
          <w:rFonts w:ascii="Garamond" w:hAnsi="Garamond" w:cs="Times-Bold"/>
          <w:sz w:val="18"/>
          <w:szCs w:val="18"/>
          <w:lang w:val="en-GB"/>
        </w:rPr>
        <w:t>Pissarides</w:t>
      </w:r>
      <w:proofErr w:type="spellEnd"/>
      <w:r w:rsidRPr="00D17460">
        <w:rPr>
          <w:rFonts w:ascii="Garamond" w:hAnsi="Garamond" w:cs="Times-Bold"/>
          <w:sz w:val="18"/>
          <w:szCs w:val="18"/>
          <w:lang w:val="en-GB"/>
        </w:rPr>
        <w:t xml:space="preserve">, “Job Creation and Job Destruction in the Theory of Unemployment,” </w:t>
      </w:r>
      <w:r w:rsidRPr="00D17460">
        <w:rPr>
          <w:rFonts w:ascii="Garamond" w:hAnsi="Garamond" w:cs="Times-BoldItalic"/>
          <w:i/>
          <w:iCs/>
          <w:sz w:val="18"/>
          <w:szCs w:val="18"/>
          <w:lang w:val="en-GB"/>
        </w:rPr>
        <w:t>Review of Economic Studies</w:t>
      </w:r>
      <w:r w:rsidRPr="00D17460">
        <w:rPr>
          <w:rFonts w:ascii="Garamond" w:hAnsi="Garamond" w:cs="Times-Bold"/>
          <w:sz w:val="18"/>
          <w:szCs w:val="18"/>
          <w:lang w:val="en-GB"/>
        </w:rPr>
        <w:t xml:space="preserve"> 61, no. 3 (1994) — develops the job-search and matching framework explaining simultaneous job creation, job destruction and unemployment.</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Note 5.1</w:t>
      </w:r>
      <w:r>
        <w:rPr>
          <w:rFonts w:ascii="Garamond" w:hAnsi="Garamond" w:cs="Times-Bold"/>
          <w:b/>
          <w:bCs/>
          <w:sz w:val="18"/>
          <w:szCs w:val="18"/>
          <w:lang w:val="en-GB"/>
        </w:rPr>
        <w:t>5</w:t>
      </w:r>
      <w:r w:rsidRPr="00D17460">
        <w:rPr>
          <w:rFonts w:ascii="Garamond" w:hAnsi="Garamond" w:cs="Times-Bold"/>
          <w:b/>
          <w:bCs/>
          <w:sz w:val="18"/>
          <w:szCs w:val="18"/>
          <w:lang w:val="en-GB"/>
        </w:rPr>
        <w:t xml:space="preserve"> — Output Lost Through Unemployment</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“During the Great Recession, America was losing billions of dollars of potential output every day because millions of people were unemployed.”</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 xml:space="preserve">Pavlina R. </w:t>
      </w:r>
      <w:proofErr w:type="spellStart"/>
      <w:r w:rsidRPr="00D17460">
        <w:rPr>
          <w:rFonts w:ascii="Garamond" w:hAnsi="Garamond" w:cs="Times-Bold"/>
          <w:sz w:val="18"/>
          <w:szCs w:val="18"/>
          <w:lang w:val="en-GB"/>
        </w:rPr>
        <w:t>Tcherneva</w:t>
      </w:r>
      <w:proofErr w:type="spellEnd"/>
      <w:r w:rsidRPr="00D17460">
        <w:rPr>
          <w:rFonts w:ascii="Garamond" w:hAnsi="Garamond" w:cs="Times-Bold"/>
          <w:sz w:val="18"/>
          <w:szCs w:val="18"/>
          <w:lang w:val="en-GB"/>
        </w:rPr>
        <w:t xml:space="preserve">, </w:t>
      </w:r>
      <w:r w:rsidRPr="00D17460">
        <w:rPr>
          <w:rFonts w:ascii="Garamond" w:hAnsi="Garamond" w:cs="Times-BoldItalic"/>
          <w:i/>
          <w:iCs/>
          <w:sz w:val="18"/>
          <w:szCs w:val="18"/>
          <w:lang w:val="en-GB"/>
        </w:rPr>
        <w:t>The Job Guarantee: Design, Jobs, and Implementation</w:t>
      </w:r>
      <w:r w:rsidRPr="00D17460">
        <w:rPr>
          <w:rFonts w:ascii="Garamond" w:hAnsi="Garamond" w:cs="Times-Bold"/>
          <w:sz w:val="18"/>
          <w:szCs w:val="18"/>
          <w:lang w:val="en-GB"/>
        </w:rPr>
        <w:t xml:space="preserve"> / related work (2017) — reports Michael Mitchell’s estimate that the United States lost approximately $10 </w:t>
      </w:r>
      <w:proofErr w:type="spellStart"/>
      <w:r w:rsidRPr="00D17460">
        <w:rPr>
          <w:rFonts w:ascii="Garamond" w:hAnsi="Garamond" w:cs="Times-Bold"/>
          <w:sz w:val="18"/>
          <w:szCs w:val="18"/>
          <w:lang w:val="en-GB"/>
        </w:rPr>
        <w:t>billion</w:t>
      </w:r>
      <w:proofErr w:type="spellEnd"/>
      <w:r w:rsidRPr="00D17460">
        <w:rPr>
          <w:rFonts w:ascii="Garamond" w:hAnsi="Garamond" w:cs="Times-Bold"/>
          <w:sz w:val="18"/>
          <w:szCs w:val="18"/>
          <w:lang w:val="en-GB"/>
        </w:rPr>
        <w:t xml:space="preserve"> of output per day during the Great Recession because of high unemployment; the methodology is attributed to Mitchell and Watts (2000).</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Note 5.1</w:t>
      </w:r>
      <w:r>
        <w:rPr>
          <w:rFonts w:ascii="Garamond" w:hAnsi="Garamond" w:cs="Times-Bold"/>
          <w:b/>
          <w:bCs/>
          <w:sz w:val="18"/>
          <w:szCs w:val="18"/>
          <w:lang w:val="en-GB"/>
        </w:rPr>
        <w:t>6</w:t>
      </w:r>
      <w:r w:rsidRPr="00D17460">
        <w:rPr>
          <w:rFonts w:ascii="Garamond" w:hAnsi="Garamond" w:cs="Times-Bold"/>
          <w:b/>
          <w:bCs/>
          <w:sz w:val="18"/>
          <w:szCs w:val="18"/>
          <w:lang w:val="en-GB"/>
        </w:rPr>
        <w:t xml:space="preserve"> — The Mohanty Story</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“[Mohanty story / anecdote].”</w:t>
      </w:r>
    </w:p>
    <w:p w:rsidR="006F4431" w:rsidRDefault="006F4431" w:rsidP="006F4431">
      <w:pPr>
        <w:autoSpaceDE w:val="0"/>
        <w:autoSpaceDN w:val="0"/>
        <w:adjustRightInd w:val="0"/>
        <w:spacing w:after="240"/>
        <w:rPr>
          <w:rFonts w:ascii="Garamond" w:hAnsi="Garamond" w:cs="Times-Bold"/>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The Mohanty story is an illustrative narrative used to make the human consequences of unemployment concrete. It is not presented as empirical evidence or as a statistically representative case.</w:t>
      </w:r>
    </w:p>
    <w:p w:rsidR="006F4431" w:rsidRPr="004D2A23" w:rsidRDefault="006F4431" w:rsidP="006F4431">
      <w:pPr>
        <w:pStyle w:val="NormalWeb"/>
        <w:spacing w:after="0" w:afterAutospacing="0"/>
        <w:rPr>
          <w:rStyle w:val="Strong"/>
          <w:rFonts w:ascii="Garamond" w:eastAsiaTheme="majorEastAsia" w:hAnsi="Garamond"/>
          <w:color w:val="000000"/>
          <w:sz w:val="18"/>
          <w:szCs w:val="18"/>
        </w:rPr>
      </w:pPr>
      <w:r w:rsidRPr="004D2A23">
        <w:rPr>
          <w:rStyle w:val="Strong"/>
          <w:rFonts w:ascii="Garamond" w:eastAsiaTheme="majorEastAsia" w:hAnsi="Garamond"/>
          <w:color w:val="000000"/>
          <w:sz w:val="18"/>
          <w:szCs w:val="18"/>
        </w:rPr>
        <w:t>Note 5.17 — GDP vs employment growth, 2005–2015</w:t>
      </w:r>
    </w:p>
    <w:p w:rsidR="006F4431" w:rsidRPr="00D17460" w:rsidRDefault="006F4431" w:rsidP="006F4431">
      <w:pPr>
        <w:rPr>
          <w:rFonts w:ascii="Garamond" w:hAnsi="Garamond"/>
          <w:sz w:val="18"/>
          <w:szCs w:val="18"/>
        </w:rPr>
      </w:pPr>
      <w:r w:rsidRPr="00D17460">
        <w:rPr>
          <w:rFonts w:ascii="Garamond" w:hAnsi="Garamond"/>
          <w:b/>
          <w:bCs/>
          <w:sz w:val="18"/>
          <w:szCs w:val="18"/>
        </w:rPr>
        <w:t>Text reference:</w:t>
      </w:r>
      <w:r w:rsidRPr="00D17460">
        <w:rPr>
          <w:rFonts w:ascii="Garamond" w:hAnsi="Garamond"/>
          <w:sz w:val="18"/>
          <w:szCs w:val="18"/>
        </w:rPr>
        <w:t xml:space="preserve"> “Between 2005 and 2015, India’s GDP grew 7.5% a year, while employment grew only 1.4% a year.”</w:t>
      </w:r>
    </w:p>
    <w:p w:rsidR="006F4431" w:rsidRPr="00D17460" w:rsidRDefault="006F4431" w:rsidP="006F4431">
      <w:pPr>
        <w:spacing w:after="100" w:afterAutospacing="1"/>
        <w:jc w:val="both"/>
        <w:rPr>
          <w:rFonts w:ascii="Garamond" w:hAnsi="Garamond"/>
          <w:sz w:val="18"/>
          <w:szCs w:val="18"/>
        </w:rPr>
      </w:pPr>
      <w:r>
        <w:t>Source: World Bank, World Development Indicators, "GDP growth" and "Employment growth," India, 2005–2015; Economic Survey 2015–16, Ch. 7, pp. 156–62.</w:t>
      </w:r>
    </w:p>
    <w:p w:rsidR="006F4431" w:rsidRPr="004D2A23" w:rsidRDefault="006F4431" w:rsidP="006F4431">
      <w:pPr>
        <w:pStyle w:val="NormalWeb"/>
        <w:spacing w:after="0" w:afterAutospacing="0"/>
        <w:rPr>
          <w:rStyle w:val="Strong"/>
          <w:rFonts w:ascii="Garamond" w:eastAsiaTheme="majorEastAsia" w:hAnsi="Garamond"/>
          <w:color w:val="000000"/>
          <w:sz w:val="18"/>
          <w:szCs w:val="18"/>
        </w:rPr>
      </w:pPr>
      <w:r w:rsidRPr="004D2A23">
        <w:rPr>
          <w:rStyle w:val="Strong"/>
          <w:rFonts w:ascii="Garamond" w:eastAsiaTheme="majorEastAsia" w:hAnsi="Garamond"/>
          <w:color w:val="000000"/>
          <w:sz w:val="18"/>
          <w:szCs w:val="18"/>
        </w:rPr>
        <w:t>Note 5.18 — Job-seeker and job-creation projections (80m seekers, 30m jobs)</w:t>
      </w:r>
    </w:p>
    <w:p w:rsidR="006F4431" w:rsidRPr="00D17460" w:rsidRDefault="006F4431" w:rsidP="006F4431">
      <w:pPr>
        <w:rPr>
          <w:rFonts w:ascii="Garamond" w:hAnsi="Garamond"/>
          <w:sz w:val="18"/>
          <w:szCs w:val="18"/>
        </w:rPr>
      </w:pPr>
      <w:r w:rsidRPr="00D17460">
        <w:rPr>
          <w:rFonts w:ascii="Garamond" w:hAnsi="Garamond"/>
          <w:b/>
          <w:bCs/>
          <w:sz w:val="18"/>
          <w:szCs w:val="18"/>
        </w:rPr>
        <w:t>Text reference:</w:t>
      </w:r>
      <w:r w:rsidRPr="00D17460">
        <w:rPr>
          <w:rFonts w:ascii="Garamond" w:hAnsi="Garamond"/>
          <w:sz w:val="18"/>
          <w:szCs w:val="18"/>
        </w:rPr>
        <w:t xml:space="preserve"> “Assuming 7–8% annual growth, India will add over 80 million net new job seekers. At current rates, only 30 million net new jobs will be created .</w:t>
      </w:r>
    </w:p>
    <w:p w:rsidR="006F4431" w:rsidRPr="00D17460" w:rsidRDefault="006F4431" w:rsidP="006F4431">
      <w:pPr>
        <w:spacing w:after="100" w:afterAutospacing="1"/>
        <w:rPr>
          <w:rFonts w:ascii="Garamond" w:hAnsi="Garamond"/>
          <w:sz w:val="18"/>
          <w:szCs w:val="18"/>
        </w:rPr>
      </w:pPr>
      <w:r>
        <w:t>Source: Illustrative scenario based on demographic trends and World Bank/NITI Aayog employment-creation rates (see Note 1.10); not an official government projection.</w:t>
      </w:r>
    </w:p>
    <w:p w:rsidR="006F4431" w:rsidRPr="004D2A23" w:rsidRDefault="006F4431" w:rsidP="006F4431">
      <w:pPr>
        <w:pStyle w:val="NormalWeb"/>
        <w:spacing w:after="0" w:afterAutospacing="0"/>
        <w:rPr>
          <w:rStyle w:val="Strong"/>
          <w:rFonts w:ascii="Garamond" w:eastAsiaTheme="majorEastAsia" w:hAnsi="Garamond"/>
          <w:color w:val="000000"/>
          <w:sz w:val="18"/>
          <w:szCs w:val="18"/>
        </w:rPr>
      </w:pPr>
      <w:r w:rsidRPr="004D2A23">
        <w:rPr>
          <w:rStyle w:val="Strong"/>
          <w:rFonts w:ascii="Garamond" w:eastAsiaTheme="majorEastAsia" w:hAnsi="Garamond"/>
          <w:color w:val="000000"/>
          <w:sz w:val="18"/>
          <w:szCs w:val="18"/>
        </w:rPr>
        <w:t>Note 5.19— Annual exits from agriculture (~5 million/year)</w:t>
      </w:r>
    </w:p>
    <w:p w:rsidR="006F4431" w:rsidRPr="00D17460" w:rsidRDefault="006F4431" w:rsidP="006F4431">
      <w:pPr>
        <w:rPr>
          <w:rFonts w:ascii="Garamond" w:hAnsi="Garamond"/>
          <w:sz w:val="18"/>
          <w:szCs w:val="18"/>
        </w:rPr>
      </w:pPr>
      <w:r w:rsidRPr="00D17460">
        <w:rPr>
          <w:rFonts w:ascii="Garamond" w:hAnsi="Garamond"/>
          <w:b/>
          <w:bCs/>
          <w:sz w:val="18"/>
          <w:szCs w:val="18"/>
        </w:rPr>
        <w:t>Text reference:</w:t>
      </w:r>
      <w:r w:rsidRPr="00D17460">
        <w:rPr>
          <w:rFonts w:ascii="Garamond" w:hAnsi="Garamond"/>
          <w:sz w:val="18"/>
          <w:szCs w:val="18"/>
        </w:rPr>
        <w:t xml:space="preserve"> “So will the roughly 5 million people a year who left agriculture between 2004–5 and 2011–12, a number expected to hold for the next 15 years.”</w:t>
      </w:r>
    </w:p>
    <w:p w:rsidR="006F4431" w:rsidRPr="00D17460" w:rsidRDefault="006F4431" w:rsidP="006F4431">
      <w:pPr>
        <w:spacing w:after="100" w:afterAutospacing="1"/>
        <w:rPr>
          <w:rFonts w:ascii="Garamond" w:hAnsi="Garamond"/>
          <w:sz w:val="18"/>
          <w:szCs w:val="18"/>
        </w:rPr>
      </w:pPr>
      <w:r>
        <w:t xml:space="preserve">Source: </w:t>
      </w:r>
      <w:proofErr w:type="spellStart"/>
      <w:r>
        <w:t>Jayan</w:t>
      </w:r>
      <w:proofErr w:type="spellEnd"/>
      <w:r>
        <w:t xml:space="preserve"> Jose Thomas, Review of Agrarian Studies 5, no. 1 (2015); Santosh Mehrotra and </w:t>
      </w:r>
      <w:proofErr w:type="spellStart"/>
      <w:r>
        <w:t>Jajati</w:t>
      </w:r>
      <w:proofErr w:type="spellEnd"/>
      <w:r>
        <w:t xml:space="preserve"> K. </w:t>
      </w:r>
      <w:proofErr w:type="spellStart"/>
      <w:r>
        <w:t>Parida</w:t>
      </w:r>
      <w:proofErr w:type="spellEnd"/>
      <w:r>
        <w:t>, World Development 98 (2017), for the 15-year forward projection.</w:t>
      </w:r>
    </w:p>
    <w:p w:rsidR="006F4431" w:rsidRPr="004D2A23" w:rsidRDefault="006F4431" w:rsidP="006F4431">
      <w:pPr>
        <w:pStyle w:val="NormalWeb"/>
        <w:spacing w:after="0" w:afterAutospacing="0"/>
        <w:rPr>
          <w:rStyle w:val="Strong"/>
          <w:rFonts w:ascii="Garamond" w:eastAsiaTheme="majorEastAsia" w:hAnsi="Garamond"/>
          <w:color w:val="000000"/>
          <w:sz w:val="18"/>
          <w:szCs w:val="18"/>
        </w:rPr>
      </w:pPr>
      <w:r w:rsidRPr="004D2A23">
        <w:rPr>
          <w:rStyle w:val="Strong"/>
          <w:rFonts w:ascii="Garamond" w:eastAsiaTheme="majorEastAsia" w:hAnsi="Garamond"/>
          <w:color w:val="000000"/>
          <w:sz w:val="18"/>
          <w:szCs w:val="18"/>
        </w:rPr>
        <w:lastRenderedPageBreak/>
        <w:t>Note 5.20 — Annual labour-force entrants (4m → 10m → 12m by 2030)</w:t>
      </w:r>
    </w:p>
    <w:p w:rsidR="006F4431" w:rsidRPr="00D17460" w:rsidRDefault="006F4431" w:rsidP="006F4431">
      <w:pPr>
        <w:rPr>
          <w:rFonts w:ascii="Garamond" w:hAnsi="Garamond"/>
          <w:sz w:val="18"/>
          <w:szCs w:val="18"/>
        </w:rPr>
      </w:pPr>
      <w:r w:rsidRPr="00D17460">
        <w:rPr>
          <w:rFonts w:ascii="Garamond" w:hAnsi="Garamond"/>
          <w:b/>
          <w:bCs/>
          <w:sz w:val="18"/>
          <w:szCs w:val="18"/>
        </w:rPr>
        <w:t>Text reference:</w:t>
      </w:r>
      <w:r w:rsidRPr="00D17460">
        <w:rPr>
          <w:rFonts w:ascii="Garamond" w:hAnsi="Garamond"/>
          <w:sz w:val="18"/>
          <w:szCs w:val="18"/>
        </w:rPr>
        <w:t xml:space="preserve"> “New entrants rise from around 4 million a year to 10 million, and eventually 12 million a year by 2030.”</w:t>
      </w:r>
    </w:p>
    <w:p w:rsidR="006F4431" w:rsidRPr="0018636B" w:rsidRDefault="006F4431" w:rsidP="006F4431">
      <w:pPr>
        <w:spacing w:after="100" w:afterAutospacing="1"/>
        <w:rPr>
          <w:rFonts w:ascii="Garamond" w:hAnsi="Garamond"/>
          <w:sz w:val="18"/>
          <w:szCs w:val="18"/>
        </w:rPr>
      </w:pPr>
      <w:r>
        <w:rPr>
          <w:rFonts w:ascii="Garamond" w:hAnsi="Garamond"/>
          <w:sz w:val="18"/>
          <w:szCs w:val="18"/>
        </w:rPr>
        <w:t>Source:</w:t>
      </w:r>
      <w:r w:rsidRPr="00D17460">
        <w:rPr>
          <w:rFonts w:ascii="Garamond" w:hAnsi="Garamond"/>
          <w:sz w:val="18"/>
          <w:szCs w:val="18"/>
        </w:rPr>
        <w:t xml:space="preserve"> Projections of annual new entrants to the labour force are based on demographic forecasts and labour-force participation scenarios for India. Various sources, including UN population projections and Indian government planning documents, estimate new entrants rising from roughly 4 million per year in the 2010s to around 10–12 million per year by 2030. </w:t>
      </w:r>
    </w:p>
    <w:p w:rsidR="006F4431" w:rsidRPr="00D17460" w:rsidRDefault="006F4431" w:rsidP="006F4431">
      <w:pPr>
        <w:pStyle w:val="Heading2"/>
      </w:pPr>
      <w:r w:rsidRPr="00D17460">
        <w:t xml:space="preserve">Chapter 6 — </w:t>
      </w:r>
      <w:r w:rsidRPr="00A675F8">
        <w:rPr>
          <w:i/>
          <w:iCs/>
        </w:rPr>
        <w:t>Naukri</w:t>
      </w:r>
      <w:r w:rsidRPr="00D17460">
        <w:t xml:space="preserve"> and </w:t>
      </w:r>
      <w:proofErr w:type="spellStart"/>
      <w:r w:rsidRPr="00A675F8">
        <w:rPr>
          <w:i/>
          <w:iCs/>
        </w:rPr>
        <w:t>Naukar</w:t>
      </w:r>
      <w:proofErr w:type="spellEnd"/>
      <w:r>
        <w:t>: The Indian Work Psyche</w:t>
      </w:r>
    </w:p>
    <w:p w:rsidR="006F4431" w:rsidRPr="004D2A23" w:rsidRDefault="006F4431" w:rsidP="006F4431">
      <w:pPr>
        <w:pStyle w:val="NormalWeb"/>
        <w:spacing w:after="0" w:afterAutospacing="0"/>
        <w:rPr>
          <w:rStyle w:val="Strong"/>
          <w:rFonts w:ascii="Garamond" w:eastAsiaTheme="majorEastAsia" w:hAnsi="Garamond"/>
          <w:color w:val="000000"/>
          <w:sz w:val="18"/>
          <w:szCs w:val="18"/>
        </w:rPr>
      </w:pPr>
      <w:r w:rsidRPr="004D2A23">
        <w:rPr>
          <w:rStyle w:val="Strong"/>
          <w:rFonts w:ascii="Garamond" w:eastAsiaTheme="majorEastAsia" w:hAnsi="Garamond"/>
          <w:color w:val="000000"/>
          <w:sz w:val="18"/>
          <w:szCs w:val="18"/>
        </w:rPr>
        <w:t>Note 6.1 — Female workforce participation: India (&lt;32% urban) vs China (~59%)</w:t>
      </w:r>
    </w:p>
    <w:p w:rsidR="006F4431" w:rsidRPr="00D17460" w:rsidRDefault="006F4431" w:rsidP="006F4431">
      <w:pPr>
        <w:rPr>
          <w:rFonts w:ascii="Garamond" w:hAnsi="Garamond"/>
          <w:sz w:val="18"/>
          <w:szCs w:val="18"/>
        </w:rPr>
      </w:pPr>
      <w:r w:rsidRPr="00D17460">
        <w:rPr>
          <w:rFonts w:ascii="Garamond" w:hAnsi="Garamond"/>
          <w:b/>
          <w:bCs/>
          <w:sz w:val="18"/>
          <w:szCs w:val="18"/>
        </w:rPr>
        <w:t>Text reference:</w:t>
      </w:r>
      <w:r w:rsidRPr="00D17460">
        <w:rPr>
          <w:rFonts w:ascii="Garamond" w:hAnsi="Garamond"/>
          <w:sz w:val="18"/>
          <w:szCs w:val="18"/>
        </w:rPr>
        <w:t xml:space="preserve"> “Less than 32% of urban Indian women work; in China, the figure is roughly 59%.”</w:t>
      </w:r>
    </w:p>
    <w:p w:rsidR="006F4431" w:rsidRPr="00D17460" w:rsidRDefault="006F4431" w:rsidP="006F4431">
      <w:pPr>
        <w:spacing w:after="100" w:afterAutospacing="1"/>
        <w:rPr>
          <w:rFonts w:ascii="Garamond" w:hAnsi="Garamond"/>
          <w:color w:val="000000"/>
          <w:sz w:val="18"/>
          <w:szCs w:val="18"/>
        </w:rPr>
      </w:pPr>
      <w:r>
        <w:t>Source: World Bank, World Development Indicators; ILO, World Employment and Social Outlook: Trends 2025, India and China country profiles (ages 15+, urban).</w:t>
      </w:r>
    </w:p>
    <w:p w:rsidR="006F4431" w:rsidRPr="004D2A23" w:rsidRDefault="006F4431" w:rsidP="006F4431">
      <w:pPr>
        <w:pStyle w:val="NormalWeb"/>
        <w:spacing w:after="0" w:afterAutospacing="0"/>
        <w:rPr>
          <w:rStyle w:val="Strong"/>
          <w:rFonts w:ascii="Garamond" w:eastAsiaTheme="majorEastAsia" w:hAnsi="Garamond"/>
          <w:color w:val="000000"/>
          <w:sz w:val="18"/>
          <w:szCs w:val="18"/>
        </w:rPr>
      </w:pPr>
      <w:r w:rsidRPr="004D2A23">
        <w:rPr>
          <w:rStyle w:val="Strong"/>
          <w:rFonts w:ascii="Garamond" w:eastAsiaTheme="majorEastAsia" w:hAnsi="Garamond"/>
          <w:color w:val="000000"/>
          <w:sz w:val="18"/>
          <w:szCs w:val="18"/>
        </w:rPr>
        <w:t>Note 6.2 — India’s rank among G20 on female participation</w:t>
      </w:r>
    </w:p>
    <w:p w:rsidR="006F4431" w:rsidRPr="00D17460" w:rsidRDefault="006F4431" w:rsidP="006F4431">
      <w:pPr>
        <w:rPr>
          <w:rFonts w:ascii="Garamond" w:hAnsi="Garamond"/>
          <w:sz w:val="18"/>
          <w:szCs w:val="18"/>
        </w:rPr>
      </w:pPr>
      <w:r w:rsidRPr="00D17460">
        <w:rPr>
          <w:rFonts w:ascii="Garamond" w:hAnsi="Garamond"/>
          <w:b/>
          <w:bCs/>
          <w:sz w:val="18"/>
          <w:szCs w:val="18"/>
        </w:rPr>
        <w:t>Text reference:</w:t>
      </w:r>
      <w:r w:rsidRPr="00D17460">
        <w:rPr>
          <w:rFonts w:ascii="Garamond" w:hAnsi="Garamond"/>
          <w:sz w:val="18"/>
          <w:szCs w:val="18"/>
        </w:rPr>
        <w:t xml:space="preserve"> “Among G20 countries, only Saudi Arabia does worse.”</w:t>
      </w:r>
    </w:p>
    <w:p w:rsidR="006F4431" w:rsidRPr="00D17460" w:rsidRDefault="006F4431" w:rsidP="006F4431">
      <w:pPr>
        <w:spacing w:after="100" w:afterAutospacing="1"/>
        <w:rPr>
          <w:rFonts w:ascii="Garamond" w:hAnsi="Garamond"/>
          <w:sz w:val="18"/>
          <w:szCs w:val="18"/>
        </w:rPr>
      </w:pPr>
      <w:r>
        <w:rPr>
          <w:rFonts w:ascii="Garamond" w:hAnsi="Garamond"/>
          <w:sz w:val="18"/>
          <w:szCs w:val="18"/>
        </w:rPr>
        <w:t>Source:</w:t>
      </w:r>
      <w:r w:rsidRPr="00D17460">
        <w:rPr>
          <w:rFonts w:ascii="Garamond" w:hAnsi="Garamond"/>
          <w:sz w:val="18"/>
          <w:szCs w:val="18"/>
        </w:rPr>
        <w:t xml:space="preserve"> Comparative rankings of female labour-force participation among G20 countries are available from the World Bank and ILO. Recent data place India near the bottom of the G20, with only Saudi Arabia recording lower female participation rates in several years. </w:t>
      </w:r>
    </w:p>
    <w:p w:rsidR="006F4431" w:rsidRPr="004D2A23" w:rsidRDefault="006F4431" w:rsidP="006F4431">
      <w:pPr>
        <w:pStyle w:val="NormalWeb"/>
        <w:spacing w:after="0" w:afterAutospacing="0"/>
        <w:rPr>
          <w:rStyle w:val="Strong"/>
          <w:rFonts w:ascii="Garamond" w:eastAsiaTheme="majorEastAsia" w:hAnsi="Garamond"/>
          <w:color w:val="000000"/>
          <w:sz w:val="18"/>
          <w:szCs w:val="18"/>
        </w:rPr>
      </w:pPr>
      <w:r w:rsidRPr="004D2A23">
        <w:rPr>
          <w:rStyle w:val="Strong"/>
          <w:rFonts w:ascii="Garamond" w:eastAsiaTheme="majorEastAsia" w:hAnsi="Garamond"/>
          <w:color w:val="000000"/>
          <w:sz w:val="18"/>
          <w:szCs w:val="18"/>
        </w:rPr>
        <w:t>Note 6.3 — Agriculture employment vs GDP share (repeated claim)</w:t>
      </w:r>
    </w:p>
    <w:p w:rsidR="006F4431" w:rsidRPr="00D17460" w:rsidRDefault="006F4431" w:rsidP="006F4431">
      <w:pPr>
        <w:rPr>
          <w:rFonts w:ascii="Garamond" w:hAnsi="Garamond"/>
          <w:sz w:val="18"/>
          <w:szCs w:val="18"/>
        </w:rPr>
      </w:pPr>
      <w:r w:rsidRPr="00D17460">
        <w:rPr>
          <w:rFonts w:ascii="Garamond" w:hAnsi="Garamond"/>
          <w:b/>
          <w:bCs/>
          <w:sz w:val="18"/>
          <w:szCs w:val="18"/>
        </w:rPr>
        <w:t>Text reference:</w:t>
      </w:r>
      <w:r w:rsidRPr="00D17460">
        <w:rPr>
          <w:rFonts w:ascii="Garamond" w:hAnsi="Garamond"/>
          <w:sz w:val="18"/>
          <w:szCs w:val="18"/>
        </w:rPr>
        <w:t xml:space="preserve"> “Agriculture in India still supports roughly three times more people than its actual share of GDP.”</w:t>
      </w:r>
    </w:p>
    <w:p w:rsidR="006F4431" w:rsidRPr="00D17460" w:rsidRDefault="006F4431" w:rsidP="006F4431">
      <w:pPr>
        <w:spacing w:after="100" w:afterAutospacing="1"/>
        <w:rPr>
          <w:rFonts w:ascii="Garamond" w:hAnsi="Garamond"/>
          <w:sz w:val="18"/>
          <w:szCs w:val="18"/>
        </w:rPr>
      </w:pPr>
      <w:r>
        <w:rPr>
          <w:rFonts w:ascii="Garamond" w:hAnsi="Garamond"/>
          <w:sz w:val="18"/>
          <w:szCs w:val="18"/>
        </w:rPr>
        <w:t>Source:</w:t>
      </w:r>
      <w:r w:rsidRPr="00D17460">
        <w:rPr>
          <w:rFonts w:ascii="Garamond" w:hAnsi="Garamond"/>
          <w:sz w:val="18"/>
          <w:szCs w:val="18"/>
        </w:rPr>
        <w:t xml:space="preserve"> See Note 1.5 and related discussion in </w:t>
      </w:r>
      <w:r w:rsidRPr="00D17460">
        <w:rPr>
          <w:rFonts w:ascii="Garamond" w:hAnsi="Garamond"/>
          <w:i/>
          <w:iCs/>
          <w:sz w:val="18"/>
          <w:szCs w:val="18"/>
        </w:rPr>
        <w:t>Economic Survey</w:t>
      </w:r>
      <w:r w:rsidRPr="00D17460">
        <w:rPr>
          <w:rFonts w:ascii="Garamond" w:hAnsi="Garamond"/>
          <w:sz w:val="18"/>
          <w:szCs w:val="18"/>
        </w:rPr>
        <w:t xml:space="preserve"> and PLFS reports on sectoral shares of GDP and employment. The claim that agriculture employs roughly three times its GDP share is based on comparing agriculture’s share of total employment (around 40–45% in recent years) with its share of GDP (around 15–18%). Use the latest Economic Survey or PLFS tables for exact percentages.</w:t>
      </w:r>
    </w:p>
    <w:p w:rsidR="006F4431" w:rsidRPr="004D2A23" w:rsidRDefault="006F4431" w:rsidP="006F4431">
      <w:pPr>
        <w:pStyle w:val="NormalWeb"/>
        <w:spacing w:after="0" w:afterAutospacing="0"/>
        <w:rPr>
          <w:rStyle w:val="Strong"/>
          <w:rFonts w:ascii="Garamond" w:eastAsiaTheme="majorEastAsia" w:hAnsi="Garamond"/>
          <w:color w:val="000000"/>
          <w:sz w:val="18"/>
          <w:szCs w:val="18"/>
        </w:rPr>
      </w:pPr>
      <w:r w:rsidRPr="004D2A23">
        <w:rPr>
          <w:rStyle w:val="Strong"/>
          <w:rFonts w:ascii="Garamond" w:eastAsiaTheme="majorEastAsia" w:hAnsi="Garamond"/>
          <w:color w:val="000000"/>
          <w:sz w:val="18"/>
          <w:szCs w:val="18"/>
        </w:rPr>
        <w:t>Note 6.4 — U.S. agricultural employment decline (41% → 2%)</w:t>
      </w:r>
    </w:p>
    <w:p w:rsidR="006F4431" w:rsidRPr="00D17460" w:rsidRDefault="006F4431" w:rsidP="006F4431">
      <w:pPr>
        <w:rPr>
          <w:rFonts w:ascii="Garamond" w:hAnsi="Garamond"/>
          <w:sz w:val="18"/>
          <w:szCs w:val="18"/>
        </w:rPr>
      </w:pPr>
      <w:r w:rsidRPr="00D17460">
        <w:rPr>
          <w:rFonts w:ascii="Garamond" w:hAnsi="Garamond"/>
          <w:b/>
          <w:bCs/>
          <w:sz w:val="18"/>
          <w:szCs w:val="18"/>
        </w:rPr>
        <w:t>Text reference:</w:t>
      </w:r>
      <w:r w:rsidRPr="00D17460">
        <w:rPr>
          <w:rFonts w:ascii="Garamond" w:hAnsi="Garamond"/>
          <w:sz w:val="18"/>
          <w:szCs w:val="18"/>
        </w:rPr>
        <w:t xml:space="preserve"> “A share of employment the U.S. took a century to work down from 41% to 2%.”</w:t>
      </w:r>
    </w:p>
    <w:p w:rsidR="006F4431" w:rsidRPr="00D17460" w:rsidRDefault="006F4431" w:rsidP="006F4431">
      <w:pPr>
        <w:spacing w:after="100" w:afterAutospacing="1"/>
        <w:rPr>
          <w:rFonts w:ascii="Garamond" w:hAnsi="Garamond"/>
          <w:sz w:val="18"/>
          <w:szCs w:val="18"/>
        </w:rPr>
      </w:pPr>
      <w:r>
        <w:rPr>
          <w:rFonts w:ascii="Garamond" w:hAnsi="Garamond"/>
          <w:sz w:val="18"/>
          <w:szCs w:val="18"/>
        </w:rPr>
        <w:t>Source:</w:t>
      </w:r>
      <w:r w:rsidRPr="00D17460">
        <w:rPr>
          <w:rFonts w:ascii="Garamond" w:hAnsi="Garamond"/>
          <w:sz w:val="18"/>
          <w:szCs w:val="18"/>
        </w:rPr>
        <w:t xml:space="preserve"> Historical U.S. employment-by-sector data show that agricultural employment fell from around 41% of total employment in the late 19th/early 20th century to about 2% in recent decades. See U.S. Bureau of Labor Statistics or historical economic statistics compilations (e.g., </w:t>
      </w:r>
      <w:r w:rsidRPr="00D17460">
        <w:rPr>
          <w:rFonts w:ascii="Garamond" w:hAnsi="Garamond"/>
          <w:i/>
          <w:iCs/>
          <w:sz w:val="18"/>
          <w:szCs w:val="18"/>
        </w:rPr>
        <w:t>Historical Statistics of the United States</w:t>
      </w:r>
      <w:r w:rsidRPr="00D17460">
        <w:rPr>
          <w:rFonts w:ascii="Garamond" w:hAnsi="Garamond"/>
          <w:sz w:val="18"/>
          <w:szCs w:val="18"/>
        </w:rPr>
        <w:t>) for exact figures and years.</w:t>
      </w:r>
    </w:p>
    <w:p w:rsidR="006F4431" w:rsidRPr="00D17460" w:rsidRDefault="006F4431" w:rsidP="006F4431">
      <w:pPr>
        <w:pStyle w:val="NormalWeb"/>
        <w:spacing w:after="0" w:afterAutospacing="0"/>
        <w:rPr>
          <w:rFonts w:ascii="Garamond" w:hAnsi="Garamond"/>
          <w:color w:val="000000"/>
          <w:sz w:val="18"/>
          <w:szCs w:val="18"/>
        </w:rPr>
      </w:pPr>
      <w:r w:rsidRPr="00D17460">
        <w:rPr>
          <w:rStyle w:val="Strong"/>
          <w:rFonts w:ascii="Garamond" w:eastAsiaTheme="majorEastAsia" w:hAnsi="Garamond"/>
          <w:color w:val="000000"/>
          <w:sz w:val="18"/>
          <w:szCs w:val="18"/>
        </w:rPr>
        <w:t>Note 6.5 — "One earner per household" in India</w:t>
      </w:r>
    </w:p>
    <w:p w:rsidR="006F4431" w:rsidRPr="00D17460" w:rsidRDefault="006F4431" w:rsidP="006F4431">
      <w:pPr>
        <w:pStyle w:val="NormalWeb"/>
        <w:spacing w:before="0" w:beforeAutospacing="0" w:after="0" w:afterAutospacing="0"/>
        <w:rPr>
          <w:rFonts w:ascii="Garamond" w:hAnsi="Garamond"/>
          <w:color w:val="000000"/>
          <w:sz w:val="18"/>
          <w:szCs w:val="18"/>
        </w:rPr>
      </w:pPr>
      <w:r w:rsidRPr="00D17460">
        <w:rPr>
          <w:rFonts w:ascii="Garamond" w:hAnsi="Garamond"/>
          <w:color w:val="000000"/>
          <w:sz w:val="18"/>
          <w:szCs w:val="18"/>
        </w:rPr>
        <w:t>Text reference:</w:t>
      </w:r>
      <w:r w:rsidRPr="00D17460">
        <w:rPr>
          <w:rStyle w:val="apple-converted-space"/>
          <w:rFonts w:ascii="Garamond" w:eastAsiaTheme="majorEastAsia" w:hAnsi="Garamond"/>
          <w:color w:val="000000"/>
          <w:sz w:val="18"/>
          <w:szCs w:val="18"/>
        </w:rPr>
        <w:t> </w:t>
      </w:r>
      <w:r w:rsidRPr="00D17460">
        <w:rPr>
          <w:rStyle w:val="Emphasis"/>
          <w:rFonts w:ascii="Garamond" w:eastAsiaTheme="majorEastAsia" w:hAnsi="Garamond"/>
          <w:color w:val="000000"/>
          <w:sz w:val="18"/>
          <w:szCs w:val="18"/>
        </w:rPr>
        <w:t>"That's not an outlier household; it's close to the national pattern: something like one earner per household with an independent income"</w:t>
      </w:r>
      <w:r w:rsidRPr="00D17460">
        <w:rPr>
          <w:rStyle w:val="apple-converted-space"/>
          <w:rFonts w:ascii="Garamond" w:eastAsiaTheme="majorEastAsia" w:hAnsi="Garamond"/>
          <w:color w:val="000000"/>
          <w:sz w:val="18"/>
          <w:szCs w:val="18"/>
        </w:rPr>
        <w:t> </w:t>
      </w:r>
      <w:r w:rsidRPr="00D17460">
        <w:rPr>
          <w:rFonts w:ascii="Garamond" w:hAnsi="Garamond"/>
          <w:color w:val="000000"/>
          <w:sz w:val="18"/>
          <w:szCs w:val="18"/>
        </w:rPr>
        <w:t>(repeated at ¶287:</w:t>
      </w:r>
      <w:r w:rsidRPr="00D17460">
        <w:rPr>
          <w:rStyle w:val="apple-converted-space"/>
          <w:rFonts w:ascii="Garamond" w:eastAsiaTheme="majorEastAsia" w:hAnsi="Garamond"/>
          <w:color w:val="000000"/>
          <w:sz w:val="18"/>
          <w:szCs w:val="18"/>
        </w:rPr>
        <w:t> </w:t>
      </w:r>
      <w:r w:rsidRPr="00D17460">
        <w:rPr>
          <w:rStyle w:val="Emphasis"/>
          <w:rFonts w:ascii="Garamond" w:eastAsiaTheme="majorEastAsia" w:hAnsi="Garamond"/>
          <w:color w:val="000000"/>
          <w:sz w:val="18"/>
          <w:szCs w:val="18"/>
        </w:rPr>
        <w:t>"At the household level, on average, only about one person per household has an independent income at all."</w:t>
      </w:r>
      <w:r w:rsidRPr="00D17460">
        <w:rPr>
          <w:rFonts w:ascii="Garamond" w:hAnsi="Garamond"/>
          <w:color w:val="000000"/>
          <w:sz w:val="18"/>
          <w:szCs w:val="18"/>
        </w:rPr>
        <w:t>)</w:t>
      </w:r>
    </w:p>
    <w:p w:rsidR="006F4431" w:rsidRPr="00D17460" w:rsidRDefault="006F4431" w:rsidP="006F4431">
      <w:pPr>
        <w:pStyle w:val="NormalWeb"/>
        <w:spacing w:before="0" w:beforeAutospacing="0"/>
        <w:rPr>
          <w:rFonts w:ascii="Garamond" w:hAnsi="Garamond"/>
          <w:color w:val="000000"/>
          <w:sz w:val="18"/>
          <w:szCs w:val="18"/>
        </w:rPr>
      </w:pPr>
      <w:r>
        <w:t xml:space="preserve">Source: No citation currently exists for this figure in the manuscript. It needs a source — plausibly PLFS household-level earner data or an </w:t>
      </w:r>
      <w:proofErr w:type="spellStart"/>
      <w:r>
        <w:t>NCAER</w:t>
      </w:r>
      <w:proofErr w:type="spellEnd"/>
      <w:r>
        <w:t xml:space="preserve"> household income survey — before it can anchor the household-not-individual argument. [Flagged for author follow-up, not yet a resolved citation.]</w:t>
      </w:r>
    </w:p>
    <w:p w:rsidR="006F4431" w:rsidRPr="00D17460" w:rsidRDefault="006F4431" w:rsidP="006F4431">
      <w:pPr>
        <w:pStyle w:val="NormalWeb"/>
        <w:spacing w:before="0" w:beforeAutospacing="0" w:after="0" w:afterAutospacing="0"/>
        <w:rPr>
          <w:rFonts w:ascii="Garamond" w:hAnsi="Garamond"/>
          <w:b/>
          <w:bCs/>
          <w:sz w:val="18"/>
          <w:szCs w:val="18"/>
        </w:rPr>
      </w:pPr>
      <w:r w:rsidRPr="00D17460">
        <w:rPr>
          <w:rFonts w:ascii="Garamond" w:hAnsi="Garamond"/>
          <w:b/>
          <w:bCs/>
          <w:sz w:val="18"/>
          <w:szCs w:val="18"/>
        </w:rPr>
        <w:t>Note 6.6 — India’s 1991 Economic Reforms</w:t>
      </w:r>
    </w:p>
    <w:p w:rsidR="006F4431" w:rsidRPr="00D17460" w:rsidRDefault="006F4431" w:rsidP="006F4431">
      <w:pPr>
        <w:pStyle w:val="NormalWeb"/>
        <w:spacing w:before="0" w:beforeAutospacing="0" w:after="0" w:afterAutospacing="0"/>
        <w:rPr>
          <w:rFonts w:ascii="Garamond" w:hAnsi="Garamond"/>
          <w:sz w:val="18"/>
          <w:szCs w:val="18"/>
        </w:rPr>
      </w:pPr>
      <w:r w:rsidRPr="00D17460">
        <w:rPr>
          <w:rFonts w:ascii="Garamond" w:hAnsi="Garamond"/>
          <w:sz w:val="18"/>
          <w:szCs w:val="18"/>
        </w:rPr>
        <w:t>Text reference: “In the 1990s, we reformed not by choice but as a means of last resort — the balance-of-payments crisis involuntarily made us open up.”</w:t>
      </w:r>
    </w:p>
    <w:p w:rsidR="006F4431" w:rsidRPr="00D17460" w:rsidRDefault="006F4431" w:rsidP="006F4431">
      <w:pPr>
        <w:pStyle w:val="NormalWeb"/>
        <w:spacing w:before="0" w:beforeAutospacing="0"/>
        <w:rPr>
          <w:rFonts w:ascii="Garamond" w:hAnsi="Garamond"/>
          <w:sz w:val="18"/>
          <w:szCs w:val="18"/>
        </w:rPr>
      </w:pPr>
      <w:r>
        <w:rPr>
          <w:rFonts w:ascii="Garamond" w:hAnsi="Garamond"/>
          <w:sz w:val="18"/>
          <w:szCs w:val="18"/>
        </w:rPr>
        <w:t>Source:</w:t>
      </w:r>
      <w:r w:rsidRPr="00D17460">
        <w:rPr>
          <w:rFonts w:ascii="Garamond" w:hAnsi="Garamond"/>
          <w:sz w:val="18"/>
          <w:szCs w:val="18"/>
        </w:rPr>
        <w:t xml:space="preserve"> Vijay Joshi and I. M. D. Little, India’s Economic Reforms, 1991–2001 (1996) — provides a detailed account of India’s economic reforms following the 1991 balance-of-payments crisis, including the shift toward liberalisation and market-oriented policy.</w:t>
      </w:r>
    </w:p>
    <w:p w:rsidR="006F4431" w:rsidRPr="00D17460" w:rsidRDefault="006F4431" w:rsidP="006F4431">
      <w:pPr>
        <w:pStyle w:val="NoSpacing"/>
        <w:rPr>
          <w:rFonts w:ascii="Garamond" w:hAnsi="Garamond"/>
          <w:b/>
          <w:bCs/>
          <w:sz w:val="18"/>
          <w:szCs w:val="18"/>
        </w:rPr>
      </w:pPr>
      <w:r w:rsidRPr="00D17460">
        <w:rPr>
          <w:rFonts w:ascii="Garamond" w:hAnsi="Garamond"/>
          <w:b/>
          <w:bCs/>
          <w:sz w:val="18"/>
          <w:szCs w:val="18"/>
        </w:rPr>
        <w:t>Note 6.7 — The Socialist Preamble</w:t>
      </w:r>
    </w:p>
    <w:p w:rsidR="006F4431" w:rsidRPr="00D17460" w:rsidRDefault="006F4431" w:rsidP="006F4431">
      <w:pPr>
        <w:pStyle w:val="NoSpacing"/>
        <w:rPr>
          <w:rFonts w:ascii="Garamond" w:hAnsi="Garamond"/>
          <w:sz w:val="18"/>
          <w:szCs w:val="18"/>
        </w:rPr>
      </w:pPr>
      <w:r w:rsidRPr="00D17460">
        <w:rPr>
          <w:rFonts w:ascii="Garamond" w:hAnsi="Garamond"/>
          <w:sz w:val="18"/>
          <w:szCs w:val="18"/>
        </w:rPr>
        <w:t>Text reference: “India is constitutionally a ‘socialist’ country with people living under capitalism.”</w:t>
      </w:r>
    </w:p>
    <w:p w:rsidR="006F4431" w:rsidRPr="00D17460" w:rsidRDefault="006F4431" w:rsidP="006F4431">
      <w:pPr>
        <w:pStyle w:val="NoSpacing"/>
        <w:rPr>
          <w:rFonts w:ascii="Garamond" w:hAnsi="Garamond"/>
          <w:sz w:val="18"/>
          <w:szCs w:val="18"/>
        </w:rPr>
      </w:pPr>
      <w:r>
        <w:rPr>
          <w:rFonts w:ascii="Garamond" w:eastAsia="Times New Roman" w:hAnsi="Garamond" w:cs="Times New Roman"/>
          <w:kern w:val="0"/>
          <w:sz w:val="18"/>
          <w:szCs w:val="18"/>
          <w:lang w:eastAsia="en-GB"/>
          <w14:ligatures w14:val="none"/>
        </w:rPr>
        <w:t>Source:</w:t>
      </w:r>
      <w:r w:rsidRPr="00D17460">
        <w:rPr>
          <w:rFonts w:ascii="Garamond" w:eastAsia="Times New Roman" w:hAnsi="Garamond" w:cs="Times New Roman"/>
          <w:kern w:val="0"/>
          <w:sz w:val="18"/>
          <w:szCs w:val="18"/>
          <w:lang w:eastAsia="en-GB"/>
          <w14:ligatures w14:val="none"/>
        </w:rPr>
        <w:t xml:space="preserve"> </w:t>
      </w:r>
      <w:r w:rsidRPr="00D17460">
        <w:rPr>
          <w:rFonts w:ascii="Garamond" w:hAnsi="Garamond"/>
          <w:sz w:val="18"/>
          <w:szCs w:val="18"/>
        </w:rPr>
        <w:t>The Constitution (Forty-Second Amendment) Act, 1976 — added the word “socialist” to the Preamble of the Constitution of India.</w:t>
      </w:r>
    </w:p>
    <w:p w:rsidR="006F4431" w:rsidRPr="00D17460" w:rsidRDefault="006F4431" w:rsidP="006F4431">
      <w:pPr>
        <w:pStyle w:val="NoSpacing"/>
        <w:rPr>
          <w:rFonts w:ascii="Garamond" w:hAnsi="Garamond"/>
          <w:sz w:val="18"/>
          <w:szCs w:val="18"/>
        </w:rPr>
      </w:pPr>
    </w:p>
    <w:p w:rsidR="006F4431" w:rsidRPr="00D17460" w:rsidRDefault="006F4431" w:rsidP="006F4431">
      <w:pPr>
        <w:pStyle w:val="NoSpacing"/>
        <w:rPr>
          <w:rFonts w:ascii="Garamond" w:hAnsi="Garamond"/>
          <w:b/>
          <w:bCs/>
          <w:sz w:val="18"/>
          <w:szCs w:val="18"/>
        </w:rPr>
      </w:pPr>
      <w:r w:rsidRPr="00D17460">
        <w:rPr>
          <w:rFonts w:ascii="Garamond" w:hAnsi="Garamond"/>
          <w:b/>
          <w:bCs/>
          <w:sz w:val="18"/>
          <w:szCs w:val="18"/>
        </w:rPr>
        <w:t>Note 6.8 — The Green Revolution</w:t>
      </w:r>
    </w:p>
    <w:p w:rsidR="006F4431" w:rsidRPr="00D17460" w:rsidRDefault="006F4431" w:rsidP="006F4431">
      <w:pPr>
        <w:pStyle w:val="NoSpacing"/>
        <w:rPr>
          <w:rFonts w:ascii="Garamond" w:hAnsi="Garamond"/>
          <w:sz w:val="18"/>
          <w:szCs w:val="18"/>
        </w:rPr>
      </w:pPr>
      <w:r w:rsidRPr="00D17460">
        <w:rPr>
          <w:rFonts w:ascii="Garamond" w:hAnsi="Garamond"/>
          <w:sz w:val="18"/>
          <w:szCs w:val="18"/>
        </w:rPr>
        <w:t>Text reference: “India moved from agriculture to services without a manufacturing middle.”</w:t>
      </w:r>
    </w:p>
    <w:p w:rsidR="006F4431" w:rsidRPr="00D17460" w:rsidRDefault="006F4431" w:rsidP="006F4431">
      <w:pPr>
        <w:pStyle w:val="NoSpacing"/>
        <w:rPr>
          <w:rFonts w:ascii="Garamond" w:hAnsi="Garamond"/>
          <w:sz w:val="18"/>
          <w:szCs w:val="18"/>
        </w:rPr>
      </w:pPr>
      <w:r>
        <w:rPr>
          <w:rFonts w:ascii="Garamond" w:eastAsia="Times New Roman" w:hAnsi="Garamond" w:cs="Times New Roman"/>
          <w:kern w:val="0"/>
          <w:sz w:val="18"/>
          <w:szCs w:val="18"/>
          <w:lang w:eastAsia="en-GB"/>
          <w14:ligatures w14:val="none"/>
        </w:rPr>
        <w:t>Source:</w:t>
      </w:r>
      <w:r w:rsidRPr="00D17460">
        <w:rPr>
          <w:rFonts w:ascii="Garamond" w:eastAsia="Times New Roman" w:hAnsi="Garamond" w:cs="Times New Roman"/>
          <w:kern w:val="0"/>
          <w:sz w:val="18"/>
          <w:szCs w:val="18"/>
          <w:lang w:eastAsia="en-GB"/>
          <w14:ligatures w14:val="none"/>
        </w:rPr>
        <w:t xml:space="preserve"> </w:t>
      </w:r>
      <w:r w:rsidRPr="00D17460">
        <w:rPr>
          <w:rFonts w:ascii="Garamond" w:hAnsi="Garamond"/>
          <w:sz w:val="18"/>
          <w:szCs w:val="18"/>
        </w:rPr>
        <w:t>Francine R. Frankel, India’s Green Revolution: Economic Gains and Political Costs (1971) — examines the transformation of Indian agriculture through the Green Revolution and its wider economic and political consequences.</w:t>
      </w:r>
    </w:p>
    <w:p w:rsidR="006F4431" w:rsidRPr="00D17460" w:rsidRDefault="006F4431" w:rsidP="006F4431">
      <w:pPr>
        <w:pStyle w:val="NoSpacing"/>
        <w:rPr>
          <w:rFonts w:ascii="Garamond" w:hAnsi="Garamond"/>
          <w:sz w:val="18"/>
          <w:szCs w:val="18"/>
        </w:rPr>
      </w:pPr>
    </w:p>
    <w:p w:rsidR="006F4431" w:rsidRPr="00D17460" w:rsidRDefault="006F4431" w:rsidP="006F4431">
      <w:pPr>
        <w:pStyle w:val="NoSpacing"/>
        <w:rPr>
          <w:rFonts w:ascii="Garamond" w:hAnsi="Garamond"/>
          <w:b/>
          <w:bCs/>
          <w:sz w:val="18"/>
          <w:szCs w:val="18"/>
        </w:rPr>
      </w:pPr>
      <w:r w:rsidRPr="00D17460">
        <w:rPr>
          <w:rFonts w:ascii="Garamond" w:hAnsi="Garamond"/>
          <w:b/>
          <w:bCs/>
          <w:sz w:val="18"/>
          <w:szCs w:val="18"/>
        </w:rPr>
        <w:t>Note 6.9 — Status and Indian Society</w:t>
      </w:r>
    </w:p>
    <w:p w:rsidR="006F4431" w:rsidRPr="00D17460" w:rsidRDefault="006F4431" w:rsidP="006F4431">
      <w:pPr>
        <w:pStyle w:val="NoSpacing"/>
        <w:rPr>
          <w:rFonts w:ascii="Garamond" w:hAnsi="Garamond"/>
          <w:sz w:val="18"/>
          <w:szCs w:val="18"/>
        </w:rPr>
      </w:pPr>
      <w:r w:rsidRPr="00D17460">
        <w:rPr>
          <w:rFonts w:ascii="Garamond" w:hAnsi="Garamond"/>
          <w:sz w:val="18"/>
          <w:szCs w:val="18"/>
        </w:rPr>
        <w:t>Text reference: “The framing in this section owes a debt to Kunal Shah’s writing on status and Indian society, which shaped how I came to see the pattern in jobs described below.”</w:t>
      </w:r>
    </w:p>
    <w:p w:rsidR="006F4431" w:rsidRPr="00D17460" w:rsidRDefault="006F4431" w:rsidP="006F4431">
      <w:pPr>
        <w:pStyle w:val="NoSpacing"/>
        <w:rPr>
          <w:rFonts w:ascii="Garamond" w:hAnsi="Garamond"/>
          <w:sz w:val="18"/>
          <w:szCs w:val="18"/>
        </w:rPr>
      </w:pPr>
      <w:r>
        <w:rPr>
          <w:rFonts w:ascii="Garamond" w:eastAsia="Times New Roman" w:hAnsi="Garamond" w:cs="Times New Roman"/>
          <w:kern w:val="0"/>
          <w:sz w:val="18"/>
          <w:szCs w:val="18"/>
          <w:lang w:eastAsia="en-GB"/>
          <w14:ligatures w14:val="none"/>
        </w:rPr>
        <w:t>Source:</w:t>
      </w:r>
      <w:r w:rsidRPr="00D17460">
        <w:rPr>
          <w:rFonts w:ascii="Garamond" w:eastAsia="Times New Roman" w:hAnsi="Garamond" w:cs="Times New Roman"/>
          <w:kern w:val="0"/>
          <w:sz w:val="18"/>
          <w:szCs w:val="18"/>
          <w:lang w:eastAsia="en-GB"/>
          <w14:ligatures w14:val="none"/>
        </w:rPr>
        <w:t xml:space="preserve"> </w:t>
      </w:r>
      <w:r w:rsidRPr="00D17460">
        <w:rPr>
          <w:rFonts w:ascii="Garamond" w:hAnsi="Garamond"/>
          <w:sz w:val="18"/>
          <w:szCs w:val="18"/>
        </w:rPr>
        <w:t>Kunal Shah’s writing on status and Indian society helped shape the framing of this section, particularly the argument that status competition influences occupational choice and attitudes toward work in India.</w:t>
      </w:r>
    </w:p>
    <w:p w:rsidR="006F4431" w:rsidRPr="00D17460" w:rsidRDefault="006F4431" w:rsidP="006F4431">
      <w:pPr>
        <w:pStyle w:val="NoSpacing"/>
        <w:rPr>
          <w:rFonts w:ascii="Garamond" w:hAnsi="Garamond"/>
          <w:sz w:val="18"/>
          <w:szCs w:val="18"/>
        </w:rPr>
      </w:pPr>
    </w:p>
    <w:p w:rsidR="006F4431" w:rsidRPr="00D17460" w:rsidRDefault="006F4431" w:rsidP="006F4431">
      <w:pPr>
        <w:pStyle w:val="NoSpacing"/>
        <w:rPr>
          <w:rFonts w:ascii="Garamond" w:hAnsi="Garamond"/>
          <w:b/>
          <w:bCs/>
          <w:sz w:val="18"/>
          <w:szCs w:val="18"/>
        </w:rPr>
      </w:pPr>
      <w:r w:rsidRPr="00D17460">
        <w:rPr>
          <w:rFonts w:ascii="Garamond" w:hAnsi="Garamond"/>
          <w:b/>
          <w:bCs/>
          <w:sz w:val="18"/>
          <w:szCs w:val="18"/>
        </w:rPr>
        <w:t>Note 6.10 — Public-Sector Wage Premium</w:t>
      </w:r>
    </w:p>
    <w:p w:rsidR="006F4431" w:rsidRPr="00D17460" w:rsidRDefault="006F4431" w:rsidP="006F4431">
      <w:pPr>
        <w:pStyle w:val="NoSpacing"/>
        <w:rPr>
          <w:rFonts w:ascii="Garamond" w:hAnsi="Garamond"/>
          <w:sz w:val="18"/>
          <w:szCs w:val="18"/>
        </w:rPr>
      </w:pPr>
      <w:r w:rsidRPr="00D17460">
        <w:rPr>
          <w:rFonts w:ascii="Garamond" w:hAnsi="Garamond"/>
          <w:sz w:val="18"/>
          <w:szCs w:val="18"/>
        </w:rPr>
        <w:t>Text reference: “Government jobs are attractive not merely because of security, but because of the economic premium attached to them.”</w:t>
      </w:r>
    </w:p>
    <w:p w:rsidR="006F4431" w:rsidRPr="00D17460" w:rsidRDefault="006F4431" w:rsidP="006F4431">
      <w:pPr>
        <w:pStyle w:val="NoSpacing"/>
        <w:rPr>
          <w:rFonts w:ascii="Garamond" w:hAnsi="Garamond"/>
          <w:sz w:val="18"/>
          <w:szCs w:val="18"/>
        </w:rPr>
      </w:pPr>
      <w:r>
        <w:rPr>
          <w:rFonts w:ascii="Garamond" w:eastAsia="Times New Roman" w:hAnsi="Garamond" w:cs="Times New Roman"/>
          <w:kern w:val="0"/>
          <w:sz w:val="18"/>
          <w:szCs w:val="18"/>
          <w:lang w:eastAsia="en-GB"/>
          <w14:ligatures w14:val="none"/>
        </w:rPr>
        <w:t>Source:</w:t>
      </w:r>
      <w:r w:rsidRPr="00D17460">
        <w:rPr>
          <w:rFonts w:ascii="Garamond" w:eastAsia="Times New Roman" w:hAnsi="Garamond" w:cs="Times New Roman"/>
          <w:kern w:val="0"/>
          <w:sz w:val="18"/>
          <w:szCs w:val="18"/>
          <w:lang w:eastAsia="en-GB"/>
          <w14:ligatures w14:val="none"/>
        </w:rPr>
        <w:t xml:space="preserve"> </w:t>
      </w:r>
      <w:r w:rsidRPr="00D17460">
        <w:rPr>
          <w:rFonts w:ascii="Garamond" w:hAnsi="Garamond"/>
          <w:sz w:val="18"/>
          <w:szCs w:val="18"/>
        </w:rPr>
        <w:t xml:space="preserve">Elena </w:t>
      </w:r>
      <w:proofErr w:type="spellStart"/>
      <w:r w:rsidRPr="00D17460">
        <w:rPr>
          <w:rFonts w:ascii="Garamond" w:hAnsi="Garamond"/>
          <w:sz w:val="18"/>
          <w:szCs w:val="18"/>
        </w:rPr>
        <w:t>Glinskaya</w:t>
      </w:r>
      <w:proofErr w:type="spellEnd"/>
      <w:r w:rsidRPr="00D17460">
        <w:rPr>
          <w:rFonts w:ascii="Garamond" w:hAnsi="Garamond"/>
          <w:sz w:val="18"/>
          <w:szCs w:val="18"/>
        </w:rPr>
        <w:t xml:space="preserve"> and Michael </w:t>
      </w:r>
      <w:proofErr w:type="spellStart"/>
      <w:r w:rsidRPr="00D17460">
        <w:rPr>
          <w:rFonts w:ascii="Garamond" w:hAnsi="Garamond"/>
          <w:sz w:val="18"/>
          <w:szCs w:val="18"/>
        </w:rPr>
        <w:t>Lokshin</w:t>
      </w:r>
      <w:proofErr w:type="spellEnd"/>
      <w:r w:rsidRPr="00D17460">
        <w:rPr>
          <w:rFonts w:ascii="Garamond" w:hAnsi="Garamond"/>
          <w:sz w:val="18"/>
          <w:szCs w:val="18"/>
        </w:rPr>
        <w:t>, World Bank Policy Research Working Paper 3574 (2005) — estimates a substantial public-sector wage premium, ranging from approximately 62% to 259% depending on the comparator used.</w:t>
      </w:r>
    </w:p>
    <w:p w:rsidR="006F4431" w:rsidRPr="00D17460" w:rsidRDefault="006F4431" w:rsidP="006F4431">
      <w:pPr>
        <w:pStyle w:val="NormalWeb"/>
        <w:spacing w:after="0" w:afterAutospacing="0"/>
        <w:rPr>
          <w:rFonts w:ascii="Garamond" w:hAnsi="Garamond"/>
          <w:b/>
          <w:bCs/>
          <w:sz w:val="18"/>
          <w:szCs w:val="18"/>
        </w:rPr>
      </w:pPr>
      <w:r w:rsidRPr="00D17460">
        <w:rPr>
          <w:rFonts w:ascii="Garamond" w:hAnsi="Garamond"/>
          <w:b/>
          <w:bCs/>
          <w:sz w:val="18"/>
          <w:szCs w:val="18"/>
        </w:rPr>
        <w:t>Note 6.1</w:t>
      </w:r>
      <w:r>
        <w:rPr>
          <w:rFonts w:ascii="Garamond" w:hAnsi="Garamond"/>
          <w:b/>
          <w:bCs/>
          <w:sz w:val="18"/>
          <w:szCs w:val="18"/>
        </w:rPr>
        <w:t>1</w:t>
      </w:r>
      <w:r w:rsidRPr="00D17460">
        <w:rPr>
          <w:rFonts w:ascii="Garamond" w:hAnsi="Garamond"/>
          <w:b/>
          <w:bCs/>
          <w:sz w:val="18"/>
          <w:szCs w:val="18"/>
        </w:rPr>
        <w:t xml:space="preserve"> — Safety and Women’s Mobility</w:t>
      </w:r>
    </w:p>
    <w:p w:rsidR="006F4431" w:rsidRPr="00D17460" w:rsidRDefault="006F4431" w:rsidP="006F4431">
      <w:pPr>
        <w:pStyle w:val="NormalWeb"/>
        <w:spacing w:before="0" w:beforeAutospacing="0" w:after="0" w:afterAutospacing="0"/>
        <w:rPr>
          <w:rFonts w:ascii="Garamond" w:hAnsi="Garamond"/>
          <w:sz w:val="18"/>
          <w:szCs w:val="18"/>
        </w:rPr>
      </w:pPr>
      <w:r w:rsidRPr="00D17460">
        <w:rPr>
          <w:rFonts w:ascii="Garamond" w:hAnsi="Garamond"/>
          <w:sz w:val="18"/>
          <w:szCs w:val="18"/>
        </w:rPr>
        <w:t>Text reference: “Safety getting home after dark shapes real employment decisions, not just perceived ones.”</w:t>
      </w:r>
    </w:p>
    <w:p w:rsidR="006F4431" w:rsidRPr="00D17460" w:rsidRDefault="006F4431" w:rsidP="006F4431">
      <w:pPr>
        <w:pStyle w:val="NormalWeb"/>
        <w:spacing w:before="0" w:beforeAutospacing="0"/>
        <w:rPr>
          <w:rFonts w:ascii="Garamond" w:hAnsi="Garamond"/>
          <w:sz w:val="18"/>
          <w:szCs w:val="18"/>
        </w:rPr>
      </w:pPr>
      <w:r>
        <w:rPr>
          <w:rFonts w:ascii="Garamond" w:hAnsi="Garamond"/>
          <w:sz w:val="18"/>
          <w:szCs w:val="18"/>
        </w:rPr>
        <w:t>Source:</w:t>
      </w:r>
      <w:r w:rsidRPr="00D17460">
        <w:rPr>
          <w:rFonts w:ascii="Garamond" w:hAnsi="Garamond"/>
          <w:sz w:val="18"/>
          <w:szCs w:val="18"/>
        </w:rPr>
        <w:t xml:space="preserve"> Girija </w:t>
      </w:r>
      <w:proofErr w:type="spellStart"/>
      <w:r w:rsidRPr="00D17460">
        <w:rPr>
          <w:rFonts w:ascii="Garamond" w:hAnsi="Garamond"/>
          <w:sz w:val="18"/>
          <w:szCs w:val="18"/>
        </w:rPr>
        <w:t>Borker</w:t>
      </w:r>
      <w:proofErr w:type="spellEnd"/>
      <w:r w:rsidRPr="00D17460">
        <w:rPr>
          <w:rFonts w:ascii="Garamond" w:hAnsi="Garamond"/>
          <w:sz w:val="18"/>
          <w:szCs w:val="18"/>
        </w:rPr>
        <w:t>, “Safety First,” World Bank Policy Research Working Paper 9731 (2021) — examines how concerns about safety affect women’s mobility and employment-related location decisions in Delhi.</w:t>
      </w:r>
    </w:p>
    <w:p w:rsidR="006F4431" w:rsidRPr="00D17460" w:rsidRDefault="006F4431" w:rsidP="006F4431">
      <w:pPr>
        <w:pStyle w:val="NoSpacing"/>
        <w:rPr>
          <w:rFonts w:ascii="Garamond" w:hAnsi="Garamond"/>
          <w:b/>
          <w:bCs/>
          <w:sz w:val="18"/>
          <w:szCs w:val="18"/>
        </w:rPr>
      </w:pPr>
      <w:r w:rsidRPr="00D17460">
        <w:rPr>
          <w:rFonts w:ascii="Garamond" w:hAnsi="Garamond"/>
          <w:b/>
          <w:bCs/>
          <w:sz w:val="18"/>
          <w:szCs w:val="18"/>
        </w:rPr>
        <w:t>Note 6.1</w:t>
      </w:r>
      <w:r>
        <w:rPr>
          <w:rFonts w:ascii="Garamond" w:hAnsi="Garamond"/>
          <w:b/>
          <w:bCs/>
          <w:sz w:val="18"/>
          <w:szCs w:val="18"/>
        </w:rPr>
        <w:t>2</w:t>
      </w:r>
      <w:r w:rsidRPr="00D17460">
        <w:rPr>
          <w:rFonts w:ascii="Garamond" w:hAnsi="Garamond"/>
          <w:b/>
          <w:bCs/>
          <w:sz w:val="18"/>
          <w:szCs w:val="18"/>
        </w:rPr>
        <w:t xml:space="preserve"> — Caste and Economic Opportunity</w:t>
      </w:r>
    </w:p>
    <w:p w:rsidR="006F4431" w:rsidRPr="00D17460" w:rsidRDefault="006F4431" w:rsidP="006F4431">
      <w:pPr>
        <w:pStyle w:val="NoSpacing"/>
        <w:rPr>
          <w:rFonts w:ascii="Garamond" w:hAnsi="Garamond"/>
          <w:sz w:val="18"/>
          <w:szCs w:val="18"/>
        </w:rPr>
      </w:pPr>
      <w:r w:rsidRPr="00D17460">
        <w:rPr>
          <w:rFonts w:ascii="Garamond" w:hAnsi="Garamond"/>
          <w:sz w:val="18"/>
          <w:szCs w:val="18"/>
        </w:rPr>
        <w:t>Text reference: “Caste continues to shape the social meaning attached to work and occupational choice.”</w:t>
      </w:r>
    </w:p>
    <w:p w:rsidR="006F4431" w:rsidRPr="00D17460" w:rsidRDefault="006F4431" w:rsidP="006F4431">
      <w:pPr>
        <w:pStyle w:val="NoSpacing"/>
        <w:rPr>
          <w:rFonts w:ascii="Garamond" w:hAnsi="Garamond"/>
          <w:sz w:val="18"/>
          <w:szCs w:val="18"/>
        </w:rPr>
      </w:pPr>
      <w:r>
        <w:rPr>
          <w:rFonts w:ascii="Garamond" w:eastAsia="Times New Roman" w:hAnsi="Garamond" w:cs="Times New Roman"/>
          <w:kern w:val="0"/>
          <w:sz w:val="18"/>
          <w:szCs w:val="18"/>
          <w:lang w:eastAsia="en-GB"/>
          <w14:ligatures w14:val="none"/>
        </w:rPr>
        <w:t>Source:</w:t>
      </w:r>
      <w:r w:rsidRPr="00D17460">
        <w:rPr>
          <w:rFonts w:ascii="Garamond" w:eastAsia="Times New Roman" w:hAnsi="Garamond" w:cs="Times New Roman"/>
          <w:kern w:val="0"/>
          <w:sz w:val="18"/>
          <w:szCs w:val="18"/>
          <w:lang w:eastAsia="en-GB"/>
          <w14:ligatures w14:val="none"/>
        </w:rPr>
        <w:t xml:space="preserve"> </w:t>
      </w:r>
      <w:proofErr w:type="spellStart"/>
      <w:r w:rsidRPr="00D17460">
        <w:rPr>
          <w:rFonts w:ascii="Garamond" w:hAnsi="Garamond"/>
          <w:sz w:val="18"/>
          <w:szCs w:val="18"/>
        </w:rPr>
        <w:t>Kaivan</w:t>
      </w:r>
      <w:proofErr w:type="spellEnd"/>
      <w:r w:rsidRPr="00D17460">
        <w:rPr>
          <w:rFonts w:ascii="Garamond" w:hAnsi="Garamond"/>
          <w:sz w:val="18"/>
          <w:szCs w:val="18"/>
        </w:rPr>
        <w:t xml:space="preserve"> Munshi, “Caste and the Indian Economy,” Journal of Economic Literature 57, no. 4 (2019); Susan Bayly, Caste, Society and Politics in India (1999) — examine the continuing economic, social and institutional significance of caste in India.</w:t>
      </w:r>
    </w:p>
    <w:p w:rsidR="006F4431" w:rsidRPr="00D17460" w:rsidRDefault="006F4431" w:rsidP="006F4431">
      <w:pPr>
        <w:pStyle w:val="NoSpacing"/>
        <w:rPr>
          <w:rFonts w:ascii="Garamond" w:hAnsi="Garamond"/>
          <w:sz w:val="18"/>
          <w:szCs w:val="18"/>
        </w:rPr>
      </w:pPr>
    </w:p>
    <w:p w:rsidR="006F4431" w:rsidRPr="00D17460" w:rsidRDefault="006F4431" w:rsidP="006F4431">
      <w:pPr>
        <w:pStyle w:val="NoSpacing"/>
        <w:rPr>
          <w:rFonts w:ascii="Garamond" w:hAnsi="Garamond"/>
          <w:b/>
          <w:bCs/>
          <w:sz w:val="18"/>
          <w:szCs w:val="18"/>
        </w:rPr>
      </w:pPr>
      <w:r w:rsidRPr="00D17460">
        <w:rPr>
          <w:rFonts w:ascii="Garamond" w:hAnsi="Garamond"/>
          <w:b/>
          <w:bCs/>
          <w:sz w:val="18"/>
          <w:szCs w:val="18"/>
        </w:rPr>
        <w:t>Note 6.1</w:t>
      </w:r>
      <w:r>
        <w:rPr>
          <w:rFonts w:ascii="Garamond" w:hAnsi="Garamond"/>
          <w:b/>
          <w:bCs/>
          <w:sz w:val="18"/>
          <w:szCs w:val="18"/>
        </w:rPr>
        <w:t>3</w:t>
      </w:r>
      <w:r w:rsidRPr="00D17460">
        <w:rPr>
          <w:rFonts w:ascii="Garamond" w:hAnsi="Garamond"/>
          <w:b/>
          <w:bCs/>
          <w:sz w:val="18"/>
          <w:szCs w:val="18"/>
        </w:rPr>
        <w:t xml:space="preserve"> — Credentials, Hierarchy and Bureaucracy</w:t>
      </w:r>
    </w:p>
    <w:p w:rsidR="006F4431" w:rsidRPr="00D17460" w:rsidRDefault="006F4431" w:rsidP="006F4431">
      <w:pPr>
        <w:pStyle w:val="NoSpacing"/>
        <w:rPr>
          <w:rFonts w:ascii="Garamond" w:hAnsi="Garamond"/>
          <w:sz w:val="18"/>
          <w:szCs w:val="18"/>
        </w:rPr>
      </w:pPr>
      <w:r w:rsidRPr="00D17460">
        <w:rPr>
          <w:rFonts w:ascii="Garamond" w:hAnsi="Garamond"/>
          <w:sz w:val="18"/>
          <w:szCs w:val="18"/>
        </w:rPr>
        <w:t>Text reference: “Position in the hierarchy comes with age, treated as a proxy for wisdom — a pattern of credentialing status by proxy that echoes what Randall Collins described in The Credential Society, and one with roots ... in the colonial origins of South Asian bureaucracy.”</w:t>
      </w:r>
    </w:p>
    <w:p w:rsidR="006F4431" w:rsidRPr="00D17460" w:rsidRDefault="006F4431" w:rsidP="006F4431">
      <w:pPr>
        <w:pStyle w:val="NoSpacing"/>
        <w:rPr>
          <w:rFonts w:ascii="Garamond" w:hAnsi="Garamond"/>
          <w:sz w:val="18"/>
          <w:szCs w:val="18"/>
        </w:rPr>
      </w:pPr>
      <w:r>
        <w:t xml:space="preserve">Source: Randall Collins, The Credential Society (1979); </w:t>
      </w:r>
      <w:proofErr w:type="spellStart"/>
      <w:r>
        <w:t>Jørgen</w:t>
      </w:r>
      <w:proofErr w:type="spellEnd"/>
      <w:r>
        <w:t xml:space="preserve"> </w:t>
      </w:r>
      <w:proofErr w:type="spellStart"/>
      <w:r>
        <w:t>Møller</w:t>
      </w:r>
      <w:proofErr w:type="spellEnd"/>
      <w:r>
        <w:t xml:space="preserve"> et al., Governance 36, no. 4 (2023), on the colonial origins of South Asian bureaucracy.</w:t>
      </w:r>
    </w:p>
    <w:p w:rsidR="006F4431" w:rsidRPr="00D17460" w:rsidRDefault="006F4431" w:rsidP="006F4431">
      <w:pPr>
        <w:pStyle w:val="NoSpacing"/>
        <w:rPr>
          <w:rFonts w:ascii="Garamond" w:hAnsi="Garamond"/>
          <w:b/>
          <w:bCs/>
          <w:sz w:val="18"/>
          <w:szCs w:val="18"/>
        </w:rPr>
      </w:pPr>
      <w:r w:rsidRPr="00D17460">
        <w:rPr>
          <w:rFonts w:ascii="Garamond" w:hAnsi="Garamond"/>
          <w:b/>
          <w:bCs/>
          <w:sz w:val="18"/>
          <w:szCs w:val="18"/>
        </w:rPr>
        <w:t>Note 6.1</w:t>
      </w:r>
      <w:r>
        <w:rPr>
          <w:rFonts w:ascii="Garamond" w:hAnsi="Garamond"/>
          <w:b/>
          <w:bCs/>
          <w:sz w:val="18"/>
          <w:szCs w:val="18"/>
        </w:rPr>
        <w:t>4</w:t>
      </w:r>
      <w:r w:rsidRPr="00D17460">
        <w:rPr>
          <w:rFonts w:ascii="Garamond" w:hAnsi="Garamond"/>
          <w:b/>
          <w:bCs/>
          <w:sz w:val="18"/>
          <w:szCs w:val="18"/>
        </w:rPr>
        <w:t xml:space="preserve"> — Credentialism</w:t>
      </w:r>
    </w:p>
    <w:p w:rsidR="006F4431" w:rsidRPr="00D17460" w:rsidRDefault="006F4431" w:rsidP="006F4431">
      <w:pPr>
        <w:pStyle w:val="NoSpacing"/>
        <w:rPr>
          <w:rFonts w:ascii="Garamond" w:hAnsi="Garamond"/>
          <w:sz w:val="18"/>
          <w:szCs w:val="18"/>
        </w:rPr>
      </w:pPr>
      <w:r w:rsidRPr="00D17460">
        <w:rPr>
          <w:rFonts w:ascii="Garamond" w:hAnsi="Garamond"/>
          <w:sz w:val="18"/>
          <w:szCs w:val="18"/>
        </w:rPr>
        <w:t>Text reference: “We need to rethink degree-minting altogether... This is the classic signalling-versus-human-capital problem.”</w:t>
      </w:r>
    </w:p>
    <w:p w:rsidR="006F4431" w:rsidRPr="00D17460" w:rsidRDefault="006F4431" w:rsidP="006F4431">
      <w:pPr>
        <w:pStyle w:val="NoSpacing"/>
        <w:rPr>
          <w:rFonts w:ascii="Garamond" w:hAnsi="Garamond"/>
          <w:sz w:val="18"/>
          <w:szCs w:val="18"/>
        </w:rPr>
      </w:pPr>
      <w:r>
        <w:rPr>
          <w:rFonts w:ascii="Garamond" w:eastAsia="Times New Roman" w:hAnsi="Garamond" w:cs="Times New Roman"/>
          <w:kern w:val="0"/>
          <w:sz w:val="18"/>
          <w:szCs w:val="18"/>
          <w:lang w:eastAsia="en-GB"/>
          <w14:ligatures w14:val="none"/>
        </w:rPr>
        <w:t>Source:</w:t>
      </w:r>
      <w:r w:rsidRPr="00D17460">
        <w:rPr>
          <w:rFonts w:ascii="Garamond" w:eastAsia="Times New Roman" w:hAnsi="Garamond" w:cs="Times New Roman"/>
          <w:kern w:val="0"/>
          <w:sz w:val="18"/>
          <w:szCs w:val="18"/>
          <w:lang w:eastAsia="en-GB"/>
          <w14:ligatures w14:val="none"/>
        </w:rPr>
        <w:t xml:space="preserve"> </w:t>
      </w:r>
      <w:r w:rsidRPr="00D17460">
        <w:rPr>
          <w:rFonts w:ascii="Garamond" w:hAnsi="Garamond"/>
          <w:sz w:val="18"/>
          <w:szCs w:val="18"/>
        </w:rPr>
        <w:t>Bryan Caplan’s writing on education, signalling and credentialism helped shape this argument, particularly the distinction between education that increases productive capability and education that functions primarily as a signal of relative ability.</w:t>
      </w:r>
    </w:p>
    <w:p w:rsidR="006F4431" w:rsidRPr="00D17460" w:rsidRDefault="006F4431" w:rsidP="006F4431">
      <w:pPr>
        <w:pStyle w:val="NoSpacing"/>
        <w:rPr>
          <w:rFonts w:ascii="Garamond" w:hAnsi="Garamond"/>
          <w:sz w:val="18"/>
          <w:szCs w:val="18"/>
        </w:rPr>
      </w:pPr>
    </w:p>
    <w:p w:rsidR="006F4431" w:rsidRPr="00D17460" w:rsidRDefault="006F4431" w:rsidP="006F4431">
      <w:pPr>
        <w:pStyle w:val="NoSpacing"/>
        <w:rPr>
          <w:rFonts w:ascii="Garamond" w:hAnsi="Garamond"/>
          <w:b/>
          <w:bCs/>
          <w:sz w:val="18"/>
          <w:szCs w:val="18"/>
        </w:rPr>
      </w:pPr>
      <w:r w:rsidRPr="00D17460">
        <w:rPr>
          <w:rFonts w:ascii="Garamond" w:hAnsi="Garamond"/>
          <w:b/>
          <w:bCs/>
          <w:sz w:val="18"/>
          <w:szCs w:val="18"/>
        </w:rPr>
        <w:t>Note 6.1</w:t>
      </w:r>
      <w:r>
        <w:rPr>
          <w:rFonts w:ascii="Garamond" w:hAnsi="Garamond"/>
          <w:b/>
          <w:bCs/>
          <w:sz w:val="18"/>
          <w:szCs w:val="18"/>
        </w:rPr>
        <w:t>5</w:t>
      </w:r>
      <w:r w:rsidRPr="00D17460">
        <w:rPr>
          <w:rFonts w:ascii="Garamond" w:hAnsi="Garamond"/>
          <w:b/>
          <w:bCs/>
          <w:sz w:val="18"/>
          <w:szCs w:val="18"/>
        </w:rPr>
        <w:t xml:space="preserve"> — India’s Software Industry</w:t>
      </w:r>
    </w:p>
    <w:p w:rsidR="006F4431" w:rsidRPr="00D17460" w:rsidRDefault="006F4431" w:rsidP="006F4431">
      <w:pPr>
        <w:pStyle w:val="NoSpacing"/>
        <w:rPr>
          <w:rFonts w:ascii="Garamond" w:hAnsi="Garamond"/>
          <w:sz w:val="18"/>
          <w:szCs w:val="18"/>
        </w:rPr>
      </w:pPr>
      <w:r w:rsidRPr="00D17460">
        <w:rPr>
          <w:rFonts w:ascii="Garamond" w:hAnsi="Garamond"/>
          <w:sz w:val="18"/>
          <w:szCs w:val="18"/>
        </w:rPr>
        <w:t>Text reference: “One genuinely aspirational story has happened in India: the Information Technology revolution.”</w:t>
      </w:r>
    </w:p>
    <w:p w:rsidR="006F4431" w:rsidRPr="00D17460" w:rsidRDefault="006F4431" w:rsidP="006F4431">
      <w:pPr>
        <w:pStyle w:val="NoSpacing"/>
        <w:rPr>
          <w:rFonts w:ascii="Garamond" w:hAnsi="Garamond"/>
          <w:sz w:val="18"/>
          <w:szCs w:val="18"/>
        </w:rPr>
      </w:pPr>
      <w:r>
        <w:rPr>
          <w:rFonts w:ascii="Garamond" w:eastAsia="Times New Roman" w:hAnsi="Garamond" w:cs="Times New Roman"/>
          <w:kern w:val="0"/>
          <w:sz w:val="18"/>
          <w:szCs w:val="18"/>
          <w:lang w:eastAsia="en-GB"/>
          <w14:ligatures w14:val="none"/>
        </w:rPr>
        <w:t>Source:</w:t>
      </w:r>
      <w:r w:rsidRPr="00D17460">
        <w:rPr>
          <w:rFonts w:ascii="Garamond" w:eastAsia="Times New Roman" w:hAnsi="Garamond" w:cs="Times New Roman"/>
          <w:kern w:val="0"/>
          <w:sz w:val="18"/>
          <w:szCs w:val="18"/>
          <w:lang w:eastAsia="en-GB"/>
          <w14:ligatures w14:val="none"/>
        </w:rPr>
        <w:t xml:space="preserve"> </w:t>
      </w:r>
      <w:r w:rsidRPr="00D17460">
        <w:rPr>
          <w:rFonts w:ascii="Garamond" w:hAnsi="Garamond"/>
          <w:sz w:val="18"/>
          <w:szCs w:val="18"/>
        </w:rPr>
        <w:t xml:space="preserve">Ashish Arora and Suma </w:t>
      </w:r>
      <w:proofErr w:type="spellStart"/>
      <w:r w:rsidRPr="00D17460">
        <w:rPr>
          <w:rFonts w:ascii="Garamond" w:hAnsi="Garamond"/>
          <w:sz w:val="18"/>
          <w:szCs w:val="18"/>
        </w:rPr>
        <w:t>Athreye</w:t>
      </w:r>
      <w:proofErr w:type="spellEnd"/>
      <w:r w:rsidRPr="00D17460">
        <w:rPr>
          <w:rFonts w:ascii="Garamond" w:hAnsi="Garamond"/>
          <w:sz w:val="18"/>
          <w:szCs w:val="18"/>
        </w:rPr>
        <w:t>, “The Software Industry and India’s Economic Development,” Information Economics and Policy 14, no. 2 (2002) — examines the emergence of India’s software industry and its role in the country’s economic development.</w:t>
      </w:r>
    </w:p>
    <w:p w:rsidR="006F4431" w:rsidRPr="00D17460" w:rsidRDefault="006F4431" w:rsidP="006F4431">
      <w:pPr>
        <w:pStyle w:val="NormalWeb"/>
        <w:spacing w:after="0" w:afterAutospacing="0"/>
        <w:rPr>
          <w:rFonts w:ascii="Garamond" w:hAnsi="Garamond"/>
          <w:b/>
          <w:bCs/>
          <w:sz w:val="18"/>
          <w:szCs w:val="18"/>
        </w:rPr>
      </w:pPr>
      <w:r w:rsidRPr="00D17460">
        <w:rPr>
          <w:rFonts w:ascii="Garamond" w:hAnsi="Garamond"/>
          <w:b/>
          <w:bCs/>
          <w:sz w:val="18"/>
          <w:szCs w:val="18"/>
        </w:rPr>
        <w:t>Note 6.1</w:t>
      </w:r>
      <w:r>
        <w:rPr>
          <w:rFonts w:ascii="Garamond" w:hAnsi="Garamond"/>
          <w:b/>
          <w:bCs/>
          <w:sz w:val="18"/>
          <w:szCs w:val="18"/>
        </w:rPr>
        <w:t>6</w:t>
      </w:r>
      <w:r w:rsidRPr="00D17460">
        <w:rPr>
          <w:rFonts w:ascii="Garamond" w:hAnsi="Garamond"/>
          <w:b/>
          <w:bCs/>
          <w:sz w:val="18"/>
          <w:szCs w:val="18"/>
        </w:rPr>
        <w:t xml:space="preserve"> — Wealth, Money and Status</w:t>
      </w:r>
    </w:p>
    <w:p w:rsidR="006F4431" w:rsidRPr="00D17460" w:rsidRDefault="006F4431" w:rsidP="006F4431">
      <w:pPr>
        <w:pStyle w:val="NormalWeb"/>
        <w:spacing w:before="0" w:beforeAutospacing="0" w:after="0" w:afterAutospacing="0"/>
        <w:rPr>
          <w:rFonts w:ascii="Garamond" w:hAnsi="Garamond"/>
          <w:sz w:val="18"/>
          <w:szCs w:val="18"/>
        </w:rPr>
      </w:pPr>
      <w:r w:rsidRPr="00D17460">
        <w:rPr>
          <w:rFonts w:ascii="Garamond" w:hAnsi="Garamond"/>
          <w:sz w:val="18"/>
          <w:szCs w:val="18"/>
        </w:rPr>
        <w:t>Text reference: “Individuals can play one of three games in life: status, wealth, or impact.”</w:t>
      </w:r>
    </w:p>
    <w:p w:rsidR="006F4431" w:rsidRPr="00D17460" w:rsidRDefault="006F4431" w:rsidP="006F4431">
      <w:pPr>
        <w:pStyle w:val="NormalWeb"/>
        <w:spacing w:before="0" w:beforeAutospacing="0"/>
        <w:rPr>
          <w:rFonts w:ascii="Garamond" w:hAnsi="Garamond"/>
          <w:sz w:val="18"/>
          <w:szCs w:val="18"/>
        </w:rPr>
      </w:pPr>
      <w:r>
        <w:rPr>
          <w:rFonts w:ascii="Garamond" w:hAnsi="Garamond"/>
          <w:sz w:val="18"/>
          <w:szCs w:val="18"/>
        </w:rPr>
        <w:t>Source:</w:t>
      </w:r>
      <w:r w:rsidRPr="00D17460">
        <w:rPr>
          <w:rFonts w:ascii="Garamond" w:hAnsi="Garamond"/>
          <w:sz w:val="18"/>
          <w:szCs w:val="18"/>
        </w:rPr>
        <w:t xml:space="preserve"> Naval </w:t>
      </w:r>
      <w:proofErr w:type="spellStart"/>
      <w:r w:rsidRPr="00D17460">
        <w:rPr>
          <w:rFonts w:ascii="Garamond" w:hAnsi="Garamond"/>
          <w:sz w:val="18"/>
          <w:szCs w:val="18"/>
        </w:rPr>
        <w:t>Ravikant</w:t>
      </w:r>
      <w:proofErr w:type="spellEnd"/>
      <w:r w:rsidRPr="00D17460">
        <w:rPr>
          <w:rFonts w:ascii="Garamond" w:hAnsi="Garamond"/>
          <w:sz w:val="18"/>
          <w:szCs w:val="18"/>
        </w:rPr>
        <w:t xml:space="preserve">, “Seek Wealth, Not Money or Status,” in The Almanack of Naval </w:t>
      </w:r>
      <w:proofErr w:type="spellStart"/>
      <w:r w:rsidRPr="00D17460">
        <w:rPr>
          <w:rFonts w:ascii="Garamond" w:hAnsi="Garamond"/>
          <w:sz w:val="18"/>
          <w:szCs w:val="18"/>
        </w:rPr>
        <w:t>Ravikant</w:t>
      </w:r>
      <w:proofErr w:type="spellEnd"/>
      <w:r w:rsidRPr="00D17460">
        <w:rPr>
          <w:rFonts w:ascii="Garamond" w:hAnsi="Garamond"/>
          <w:sz w:val="18"/>
          <w:szCs w:val="18"/>
        </w:rPr>
        <w:t xml:space="preserve"> (2020) — distinguishes wealth creation from the pursuit of money and status and provides part of the conceptual framing for this discussion.</w:t>
      </w:r>
    </w:p>
    <w:p w:rsidR="006F4431" w:rsidRPr="00D17460" w:rsidRDefault="006F4431" w:rsidP="006F4431">
      <w:pPr>
        <w:pStyle w:val="NoSpacing"/>
        <w:rPr>
          <w:rFonts w:ascii="Garamond" w:hAnsi="Garamond"/>
          <w:b/>
          <w:bCs/>
          <w:sz w:val="18"/>
          <w:szCs w:val="18"/>
        </w:rPr>
      </w:pPr>
      <w:r w:rsidRPr="00D17460">
        <w:rPr>
          <w:rFonts w:ascii="Garamond" w:hAnsi="Garamond"/>
          <w:b/>
          <w:bCs/>
          <w:sz w:val="18"/>
          <w:szCs w:val="18"/>
        </w:rPr>
        <w:t>Note 6.1</w:t>
      </w:r>
      <w:r>
        <w:rPr>
          <w:rFonts w:ascii="Garamond" w:hAnsi="Garamond"/>
          <w:b/>
          <w:bCs/>
          <w:sz w:val="18"/>
          <w:szCs w:val="18"/>
        </w:rPr>
        <w:t>7</w:t>
      </w:r>
      <w:r w:rsidRPr="00D17460">
        <w:rPr>
          <w:rFonts w:ascii="Garamond" w:hAnsi="Garamond"/>
          <w:b/>
          <w:bCs/>
          <w:sz w:val="18"/>
          <w:szCs w:val="18"/>
        </w:rPr>
        <w:t xml:space="preserve"> — Agriculture’s Employment Share</w:t>
      </w:r>
    </w:p>
    <w:p w:rsidR="006F4431" w:rsidRPr="00D17460" w:rsidRDefault="006F4431" w:rsidP="006F4431">
      <w:pPr>
        <w:pStyle w:val="NoSpacing"/>
        <w:rPr>
          <w:rFonts w:ascii="Garamond" w:hAnsi="Garamond"/>
          <w:sz w:val="18"/>
          <w:szCs w:val="18"/>
        </w:rPr>
      </w:pPr>
      <w:r w:rsidRPr="00D17460">
        <w:rPr>
          <w:rFonts w:ascii="Garamond" w:hAnsi="Garamond"/>
          <w:sz w:val="18"/>
          <w:szCs w:val="18"/>
        </w:rPr>
        <w:t>Text reference: “Agriculture in India still supports roughly three times more people than its actual share of GDP.”</w:t>
      </w:r>
    </w:p>
    <w:p w:rsidR="006F4431" w:rsidRPr="00D17460" w:rsidRDefault="006F4431" w:rsidP="006F4431">
      <w:pPr>
        <w:pStyle w:val="NoSpacing"/>
        <w:rPr>
          <w:rFonts w:ascii="Garamond" w:hAnsi="Garamond"/>
          <w:sz w:val="18"/>
          <w:szCs w:val="18"/>
        </w:rPr>
      </w:pPr>
      <w:r>
        <w:rPr>
          <w:rFonts w:ascii="Garamond" w:eastAsia="Times New Roman" w:hAnsi="Garamond" w:cs="Times New Roman"/>
          <w:kern w:val="0"/>
          <w:sz w:val="18"/>
          <w:szCs w:val="18"/>
          <w:lang w:eastAsia="en-GB"/>
          <w14:ligatures w14:val="none"/>
        </w:rPr>
        <w:t>Source:</w:t>
      </w:r>
      <w:r w:rsidRPr="00D17460">
        <w:rPr>
          <w:rFonts w:ascii="Garamond" w:eastAsia="Times New Roman" w:hAnsi="Garamond" w:cs="Times New Roman"/>
          <w:kern w:val="0"/>
          <w:sz w:val="18"/>
          <w:szCs w:val="18"/>
          <w:lang w:eastAsia="en-GB"/>
          <w14:ligatures w14:val="none"/>
        </w:rPr>
        <w:t xml:space="preserve"> </w:t>
      </w:r>
      <w:r w:rsidRPr="00D17460">
        <w:rPr>
          <w:rFonts w:ascii="Garamond" w:hAnsi="Garamond"/>
          <w:sz w:val="18"/>
          <w:szCs w:val="18"/>
        </w:rPr>
        <w:t>NITI Aayog, Agricultural Challenges and Policies for the 21st Century, table 5 — provides comparative information on agriculture’s contribution to the Indian economy and its continuing importance as a source of employment.</w:t>
      </w:r>
    </w:p>
    <w:p w:rsidR="006F4431" w:rsidRPr="00D17460" w:rsidRDefault="006F4431" w:rsidP="006F4431">
      <w:pPr>
        <w:pStyle w:val="NoSpacing"/>
        <w:rPr>
          <w:rFonts w:ascii="Garamond" w:hAnsi="Garamond"/>
          <w:sz w:val="18"/>
          <w:szCs w:val="18"/>
        </w:rPr>
      </w:pPr>
    </w:p>
    <w:p w:rsidR="006F4431" w:rsidRPr="00D17460" w:rsidRDefault="006F4431" w:rsidP="006F4431">
      <w:pPr>
        <w:pStyle w:val="NoSpacing"/>
        <w:rPr>
          <w:rFonts w:ascii="Garamond" w:hAnsi="Garamond"/>
          <w:b/>
          <w:bCs/>
          <w:sz w:val="18"/>
          <w:szCs w:val="18"/>
        </w:rPr>
      </w:pPr>
      <w:r w:rsidRPr="00D17460">
        <w:rPr>
          <w:rFonts w:ascii="Garamond" w:hAnsi="Garamond"/>
          <w:b/>
          <w:bCs/>
          <w:sz w:val="18"/>
          <w:szCs w:val="18"/>
        </w:rPr>
        <w:t>Note 6.1</w:t>
      </w:r>
      <w:r>
        <w:rPr>
          <w:rFonts w:ascii="Garamond" w:hAnsi="Garamond"/>
          <w:b/>
          <w:bCs/>
          <w:sz w:val="18"/>
          <w:szCs w:val="18"/>
        </w:rPr>
        <w:t>8</w:t>
      </w:r>
      <w:r w:rsidRPr="00D17460">
        <w:rPr>
          <w:rFonts w:ascii="Garamond" w:hAnsi="Garamond"/>
          <w:b/>
          <w:bCs/>
          <w:sz w:val="18"/>
          <w:szCs w:val="18"/>
        </w:rPr>
        <w:t xml:space="preserve"> — The Transformation of Agricultural Employment</w:t>
      </w:r>
    </w:p>
    <w:p w:rsidR="006F4431" w:rsidRPr="00D17460" w:rsidRDefault="006F4431" w:rsidP="006F4431">
      <w:pPr>
        <w:pStyle w:val="NoSpacing"/>
        <w:rPr>
          <w:rFonts w:ascii="Garamond" w:hAnsi="Garamond"/>
          <w:sz w:val="18"/>
          <w:szCs w:val="18"/>
        </w:rPr>
      </w:pPr>
      <w:r w:rsidRPr="00D17460">
        <w:rPr>
          <w:rFonts w:ascii="Garamond" w:hAnsi="Garamond"/>
          <w:sz w:val="18"/>
          <w:szCs w:val="18"/>
        </w:rPr>
        <w:t>Text reference: “A share of employment the U.S. took a century to work down from 41% to 2%.”</w:t>
      </w:r>
    </w:p>
    <w:p w:rsidR="006F4431" w:rsidRPr="00D17460" w:rsidRDefault="006F4431" w:rsidP="006F4431">
      <w:pPr>
        <w:pStyle w:val="NoSpacing"/>
        <w:rPr>
          <w:rFonts w:ascii="Garamond" w:hAnsi="Garamond"/>
          <w:sz w:val="18"/>
          <w:szCs w:val="18"/>
        </w:rPr>
      </w:pPr>
      <w:r>
        <w:rPr>
          <w:rFonts w:ascii="Garamond" w:eastAsia="Times New Roman" w:hAnsi="Garamond" w:cs="Times New Roman"/>
          <w:kern w:val="0"/>
          <w:sz w:val="18"/>
          <w:szCs w:val="18"/>
          <w:lang w:eastAsia="en-GB"/>
          <w14:ligatures w14:val="none"/>
        </w:rPr>
        <w:t>Source:</w:t>
      </w:r>
      <w:r w:rsidRPr="00D17460">
        <w:rPr>
          <w:rFonts w:ascii="Garamond" w:eastAsia="Times New Roman" w:hAnsi="Garamond" w:cs="Times New Roman"/>
          <w:kern w:val="0"/>
          <w:sz w:val="18"/>
          <w:szCs w:val="18"/>
          <w:lang w:eastAsia="en-GB"/>
          <w14:ligatures w14:val="none"/>
        </w:rPr>
        <w:t xml:space="preserve"> </w:t>
      </w:r>
      <w:r w:rsidRPr="00D17460">
        <w:rPr>
          <w:rFonts w:ascii="Garamond" w:hAnsi="Garamond"/>
          <w:sz w:val="18"/>
          <w:szCs w:val="18"/>
        </w:rPr>
        <w:t>U.S. Department of Agriculture, Economic Research Service, The 20th Century Transformation of U.S. Agriculture and Farm Policy (2005) — documents the long-term decline in agricultural employment associated with rising productivity, mechanisation and structural economic transformation.</w:t>
      </w:r>
    </w:p>
    <w:p w:rsidR="006F4431" w:rsidRPr="009277E7" w:rsidRDefault="006F4431" w:rsidP="006F4431">
      <w:pPr>
        <w:pStyle w:val="Heading2"/>
        <w:rPr>
          <w:sz w:val="18"/>
          <w:szCs w:val="18"/>
        </w:rPr>
      </w:pPr>
      <w:r w:rsidRPr="009277E7">
        <w:rPr>
          <w:sz w:val="18"/>
          <w:szCs w:val="18"/>
        </w:rPr>
        <w:t>Chapter 7 — Credentials Over Capability</w:t>
      </w:r>
    </w:p>
    <w:p w:rsidR="006F4431" w:rsidRPr="004D2A23" w:rsidRDefault="006F4431" w:rsidP="006F4431">
      <w:pPr>
        <w:pStyle w:val="NormalWeb"/>
        <w:spacing w:after="0" w:afterAutospacing="0"/>
        <w:rPr>
          <w:rStyle w:val="Strong"/>
          <w:rFonts w:ascii="Garamond" w:eastAsiaTheme="majorEastAsia" w:hAnsi="Garamond"/>
          <w:color w:val="000000"/>
          <w:sz w:val="18"/>
          <w:szCs w:val="18"/>
        </w:rPr>
      </w:pPr>
      <w:r w:rsidRPr="004D2A23">
        <w:rPr>
          <w:rStyle w:val="Strong"/>
          <w:rFonts w:ascii="Garamond" w:eastAsiaTheme="majorEastAsia" w:hAnsi="Garamond"/>
          <w:color w:val="000000"/>
          <w:sz w:val="18"/>
          <w:szCs w:val="18"/>
        </w:rPr>
        <w:t>Note 7.1 — Education levels: “over 90% have secondary education or less” (repeated)</w:t>
      </w:r>
    </w:p>
    <w:p w:rsidR="006F4431" w:rsidRPr="00D17460" w:rsidRDefault="006F4431" w:rsidP="006F4431">
      <w:pPr>
        <w:rPr>
          <w:rFonts w:ascii="Garamond" w:hAnsi="Garamond"/>
          <w:sz w:val="18"/>
          <w:szCs w:val="18"/>
        </w:rPr>
      </w:pPr>
      <w:r w:rsidRPr="00D17460">
        <w:rPr>
          <w:rFonts w:ascii="Garamond" w:hAnsi="Garamond"/>
          <w:b/>
          <w:bCs/>
          <w:sz w:val="18"/>
          <w:szCs w:val="18"/>
        </w:rPr>
        <w:t>Text reference:</w:t>
      </w:r>
      <w:r w:rsidRPr="00D17460">
        <w:rPr>
          <w:rFonts w:ascii="Garamond" w:hAnsi="Garamond"/>
          <w:sz w:val="18"/>
          <w:szCs w:val="18"/>
        </w:rPr>
        <w:t>: Same as Note 1.</w:t>
      </w:r>
      <w:r>
        <w:rPr>
          <w:rFonts w:ascii="Garamond" w:hAnsi="Garamond"/>
          <w:sz w:val="18"/>
          <w:szCs w:val="18"/>
        </w:rPr>
        <w:t>6</w:t>
      </w:r>
      <w:r w:rsidRPr="00D17460">
        <w:rPr>
          <w:rFonts w:ascii="Garamond" w:hAnsi="Garamond"/>
          <w:sz w:val="18"/>
          <w:szCs w:val="18"/>
        </w:rPr>
        <w:t>, repeated in Chapter 7.</w:t>
      </w:r>
    </w:p>
    <w:p w:rsidR="006F4431" w:rsidRPr="00D17460" w:rsidRDefault="006F4431" w:rsidP="006F4431">
      <w:pPr>
        <w:spacing w:after="100" w:afterAutospacing="1"/>
        <w:rPr>
          <w:rFonts w:ascii="Garamond" w:hAnsi="Garamond"/>
          <w:sz w:val="18"/>
          <w:szCs w:val="18"/>
        </w:rPr>
      </w:pPr>
      <w:r>
        <w:rPr>
          <w:rFonts w:ascii="Garamond" w:hAnsi="Garamond"/>
          <w:sz w:val="18"/>
          <w:szCs w:val="18"/>
        </w:rPr>
        <w:t>Source:</w:t>
      </w:r>
      <w:r w:rsidRPr="00D17460">
        <w:rPr>
          <w:rFonts w:ascii="Garamond" w:hAnsi="Garamond"/>
          <w:sz w:val="18"/>
          <w:szCs w:val="18"/>
        </w:rPr>
        <w:t xml:space="preserve"> In India, over 90% of the workforce has secondary-level education or less. Source: Government of India, Ministry of Finance, </w:t>
      </w:r>
      <w:r w:rsidRPr="00D17460">
        <w:rPr>
          <w:rStyle w:val="Emphasis"/>
          <w:rFonts w:ascii="Garamond" w:hAnsi="Garamond"/>
          <w:sz w:val="18"/>
          <w:szCs w:val="18"/>
        </w:rPr>
        <w:t>Economic Survey 2024–25</w:t>
      </w:r>
      <w:r w:rsidRPr="00D17460">
        <w:rPr>
          <w:rFonts w:ascii="Garamond" w:hAnsi="Garamond"/>
          <w:sz w:val="18"/>
          <w:szCs w:val="18"/>
        </w:rPr>
        <w:t>, Chapter 12: “Employment and Skill Development: Existential Priorities,” Box XII.7 and Chart XII.20, pp. 398–399, analysis of PLFS 2023–24 unit-level data. The report finds that 90.2% of the workforce has secondary education or below (52.4% primary/informal, 37.8% secondary), with only 7.6% holding a graduate degree and 2.2% postgraduate or above.</w:t>
      </w:r>
    </w:p>
    <w:p w:rsidR="006F4431" w:rsidRPr="00D17460" w:rsidRDefault="006F4431" w:rsidP="006F4431">
      <w:pPr>
        <w:pStyle w:val="NoSpacing"/>
        <w:rPr>
          <w:rFonts w:ascii="Garamond" w:hAnsi="Garamond"/>
          <w:b/>
          <w:bCs/>
          <w:sz w:val="18"/>
          <w:szCs w:val="18"/>
        </w:rPr>
      </w:pPr>
      <w:r w:rsidRPr="00D17460">
        <w:rPr>
          <w:rFonts w:ascii="Garamond" w:hAnsi="Garamond"/>
          <w:b/>
          <w:bCs/>
          <w:sz w:val="18"/>
          <w:szCs w:val="18"/>
        </w:rPr>
        <w:t>Note 7.2 — Foundational Learning</w:t>
      </w:r>
    </w:p>
    <w:p w:rsidR="006F4431" w:rsidRPr="00D17460" w:rsidRDefault="006F4431" w:rsidP="006F4431">
      <w:pPr>
        <w:pStyle w:val="NoSpacing"/>
        <w:rPr>
          <w:rFonts w:ascii="Garamond" w:hAnsi="Garamond"/>
          <w:sz w:val="18"/>
          <w:szCs w:val="18"/>
        </w:rPr>
      </w:pPr>
      <w:r w:rsidRPr="00D17460">
        <w:rPr>
          <w:rFonts w:ascii="Garamond" w:hAnsi="Garamond"/>
          <w:sz w:val="18"/>
          <w:szCs w:val="18"/>
        </w:rPr>
        <w:t>Text reference: “The ASER Centre and Pratham’s 2024 Annual Status of Education Report found that 76.6% of Class 3 students could not read a Class 2-level text.”</w:t>
      </w:r>
    </w:p>
    <w:p w:rsidR="006F4431" w:rsidRPr="00D17460" w:rsidRDefault="006F4431" w:rsidP="006F4431">
      <w:pPr>
        <w:pStyle w:val="NoSpacing"/>
        <w:rPr>
          <w:rFonts w:ascii="Garamond" w:hAnsi="Garamond"/>
          <w:sz w:val="18"/>
          <w:szCs w:val="18"/>
        </w:rPr>
      </w:pPr>
      <w:r>
        <w:rPr>
          <w:rFonts w:ascii="Garamond" w:eastAsia="Times New Roman" w:hAnsi="Garamond" w:cs="Times New Roman"/>
          <w:kern w:val="0"/>
          <w:sz w:val="18"/>
          <w:szCs w:val="18"/>
          <w:lang w:eastAsia="en-GB"/>
          <w14:ligatures w14:val="none"/>
        </w:rPr>
        <w:t>Source:</w:t>
      </w:r>
      <w:r w:rsidRPr="00D17460">
        <w:rPr>
          <w:rFonts w:ascii="Garamond" w:eastAsia="Times New Roman" w:hAnsi="Garamond" w:cs="Times New Roman"/>
          <w:kern w:val="0"/>
          <w:sz w:val="18"/>
          <w:szCs w:val="18"/>
          <w:lang w:eastAsia="en-GB"/>
          <w14:ligatures w14:val="none"/>
        </w:rPr>
        <w:t xml:space="preserve"> </w:t>
      </w:r>
      <w:r w:rsidRPr="00D17460">
        <w:rPr>
          <w:rFonts w:ascii="Garamond" w:hAnsi="Garamond"/>
          <w:sz w:val="18"/>
          <w:szCs w:val="18"/>
        </w:rPr>
        <w:t>ASER Centre/Pratham, Annual Status of Education Report 2024 — reports that 76.6% of Class 3 students were unable to read a Class 2-level text, illustrating the scale of foundational-learning deficits in Indian schooling.</w:t>
      </w:r>
    </w:p>
    <w:p w:rsidR="006F4431" w:rsidRPr="00D17460" w:rsidRDefault="006F4431" w:rsidP="006F4431">
      <w:pPr>
        <w:pStyle w:val="NoSpacing"/>
        <w:rPr>
          <w:rFonts w:ascii="Garamond" w:hAnsi="Garamond"/>
          <w:sz w:val="18"/>
          <w:szCs w:val="18"/>
        </w:rPr>
      </w:pPr>
    </w:p>
    <w:p w:rsidR="006F4431" w:rsidRPr="00D17460" w:rsidRDefault="006F4431" w:rsidP="006F4431">
      <w:pPr>
        <w:pStyle w:val="NoSpacing"/>
        <w:rPr>
          <w:rFonts w:ascii="Garamond" w:hAnsi="Garamond"/>
          <w:b/>
          <w:bCs/>
          <w:sz w:val="18"/>
          <w:szCs w:val="18"/>
        </w:rPr>
      </w:pPr>
      <w:r w:rsidRPr="00D17460">
        <w:rPr>
          <w:rFonts w:ascii="Garamond" w:hAnsi="Garamond"/>
          <w:b/>
          <w:bCs/>
          <w:sz w:val="18"/>
          <w:szCs w:val="18"/>
        </w:rPr>
        <w:t>Note 7.3 — Teacher Absenteeism</w:t>
      </w:r>
    </w:p>
    <w:p w:rsidR="006F4431" w:rsidRPr="00D17460" w:rsidRDefault="006F4431" w:rsidP="006F4431">
      <w:pPr>
        <w:pStyle w:val="NoSpacing"/>
        <w:rPr>
          <w:rFonts w:ascii="Garamond" w:hAnsi="Garamond"/>
          <w:sz w:val="18"/>
          <w:szCs w:val="18"/>
        </w:rPr>
      </w:pPr>
      <w:r w:rsidRPr="00D17460">
        <w:rPr>
          <w:rFonts w:ascii="Garamond" w:hAnsi="Garamond"/>
          <w:sz w:val="18"/>
          <w:szCs w:val="18"/>
        </w:rPr>
        <w:t xml:space="preserve">Text reference: “Chaudhury, Hammer, Kremer, </w:t>
      </w:r>
      <w:proofErr w:type="spellStart"/>
      <w:r w:rsidRPr="00D17460">
        <w:rPr>
          <w:rFonts w:ascii="Garamond" w:hAnsi="Garamond"/>
          <w:sz w:val="18"/>
          <w:szCs w:val="18"/>
        </w:rPr>
        <w:t>Muralidharan</w:t>
      </w:r>
      <w:proofErr w:type="spellEnd"/>
      <w:r w:rsidRPr="00D17460">
        <w:rPr>
          <w:rFonts w:ascii="Garamond" w:hAnsi="Garamond"/>
          <w:sz w:val="18"/>
          <w:szCs w:val="18"/>
        </w:rPr>
        <w:t>, and Rogers’s study of teacher attendance has put absenteeism in Indian schools at around 25% on any given day.”</w:t>
      </w:r>
    </w:p>
    <w:p w:rsidR="006F4431" w:rsidRPr="00D17460" w:rsidRDefault="006F4431" w:rsidP="006F4431">
      <w:pPr>
        <w:pStyle w:val="NoSpacing"/>
        <w:rPr>
          <w:rFonts w:ascii="Garamond" w:hAnsi="Garamond"/>
          <w:sz w:val="18"/>
          <w:szCs w:val="18"/>
        </w:rPr>
      </w:pPr>
      <w:r>
        <w:rPr>
          <w:rFonts w:ascii="Garamond" w:eastAsia="Times New Roman" w:hAnsi="Garamond" w:cs="Times New Roman"/>
          <w:kern w:val="0"/>
          <w:sz w:val="18"/>
          <w:szCs w:val="18"/>
          <w:lang w:eastAsia="en-GB"/>
          <w14:ligatures w14:val="none"/>
        </w:rPr>
        <w:t>Source:</w:t>
      </w:r>
      <w:r w:rsidRPr="00D17460">
        <w:rPr>
          <w:rFonts w:ascii="Garamond" w:eastAsia="Times New Roman" w:hAnsi="Garamond" w:cs="Times New Roman"/>
          <w:kern w:val="0"/>
          <w:sz w:val="18"/>
          <w:szCs w:val="18"/>
          <w:lang w:eastAsia="en-GB"/>
          <w14:ligatures w14:val="none"/>
        </w:rPr>
        <w:t xml:space="preserve"> </w:t>
      </w:r>
      <w:r w:rsidRPr="00D17460">
        <w:rPr>
          <w:rFonts w:ascii="Garamond" w:hAnsi="Garamond"/>
          <w:sz w:val="18"/>
          <w:szCs w:val="18"/>
        </w:rPr>
        <w:t xml:space="preserve">Chaudhury, Hammer, Kremer, </w:t>
      </w:r>
      <w:proofErr w:type="spellStart"/>
      <w:r w:rsidRPr="00D17460">
        <w:rPr>
          <w:rFonts w:ascii="Garamond" w:hAnsi="Garamond"/>
          <w:sz w:val="18"/>
          <w:szCs w:val="18"/>
        </w:rPr>
        <w:t>Muralidharan</w:t>
      </w:r>
      <w:proofErr w:type="spellEnd"/>
      <w:r w:rsidRPr="00D17460">
        <w:rPr>
          <w:rFonts w:ascii="Garamond" w:hAnsi="Garamond"/>
          <w:sz w:val="18"/>
          <w:szCs w:val="18"/>
        </w:rPr>
        <w:t>, and Rogers, “Missing in Action: Teacher and Health Worker Absence in Developing Countries,” Journal of Economic Perspectives 20, no. 1 (2006) — documents substantial teacher absence in India, with absenteeism estimated at approximately 25%.</w:t>
      </w:r>
    </w:p>
    <w:p w:rsidR="006F4431" w:rsidRPr="00D17460" w:rsidRDefault="006F4431" w:rsidP="006F4431">
      <w:pPr>
        <w:pStyle w:val="NoSpacing"/>
        <w:rPr>
          <w:rFonts w:ascii="Garamond" w:hAnsi="Garamond"/>
          <w:sz w:val="18"/>
          <w:szCs w:val="18"/>
        </w:rPr>
      </w:pPr>
    </w:p>
    <w:p w:rsidR="006F4431" w:rsidRPr="00D17460" w:rsidRDefault="006F4431" w:rsidP="006F4431">
      <w:pPr>
        <w:pStyle w:val="NoSpacing"/>
        <w:rPr>
          <w:rFonts w:ascii="Garamond" w:hAnsi="Garamond"/>
          <w:b/>
          <w:bCs/>
          <w:sz w:val="18"/>
          <w:szCs w:val="18"/>
        </w:rPr>
      </w:pPr>
      <w:r w:rsidRPr="00D17460">
        <w:rPr>
          <w:rFonts w:ascii="Garamond" w:hAnsi="Garamond"/>
          <w:b/>
          <w:bCs/>
          <w:sz w:val="18"/>
          <w:szCs w:val="18"/>
        </w:rPr>
        <w:t>Note 7.4 — Curiosity in Schools</w:t>
      </w:r>
    </w:p>
    <w:p w:rsidR="006F4431" w:rsidRPr="00D17460" w:rsidRDefault="006F4431" w:rsidP="006F4431">
      <w:pPr>
        <w:pStyle w:val="NoSpacing"/>
        <w:rPr>
          <w:rFonts w:ascii="Garamond" w:hAnsi="Garamond"/>
          <w:sz w:val="18"/>
          <w:szCs w:val="18"/>
        </w:rPr>
      </w:pPr>
      <w:r w:rsidRPr="00D17460">
        <w:rPr>
          <w:rFonts w:ascii="Garamond" w:hAnsi="Garamond"/>
          <w:sz w:val="18"/>
          <w:szCs w:val="18"/>
        </w:rPr>
        <w:t>Text reference: “Underneath the institutional failure sits a deeper habit of mind: parroting.”</w:t>
      </w:r>
    </w:p>
    <w:p w:rsidR="006F4431" w:rsidRPr="00D17460" w:rsidRDefault="006F4431" w:rsidP="006F4431">
      <w:pPr>
        <w:pStyle w:val="NoSpacing"/>
        <w:rPr>
          <w:rFonts w:ascii="Garamond" w:hAnsi="Garamond"/>
          <w:sz w:val="18"/>
          <w:szCs w:val="18"/>
        </w:rPr>
      </w:pPr>
      <w:r>
        <w:rPr>
          <w:rFonts w:ascii="Garamond" w:eastAsia="Times New Roman" w:hAnsi="Garamond" w:cs="Times New Roman"/>
          <w:kern w:val="0"/>
          <w:sz w:val="18"/>
          <w:szCs w:val="18"/>
          <w:lang w:eastAsia="en-GB"/>
          <w14:ligatures w14:val="none"/>
        </w:rPr>
        <w:t>Source:</w:t>
      </w:r>
      <w:r w:rsidRPr="00D17460">
        <w:rPr>
          <w:rFonts w:ascii="Garamond" w:eastAsia="Times New Roman" w:hAnsi="Garamond" w:cs="Times New Roman"/>
          <w:kern w:val="0"/>
          <w:sz w:val="18"/>
          <w:szCs w:val="18"/>
          <w:lang w:eastAsia="en-GB"/>
          <w14:ligatures w14:val="none"/>
        </w:rPr>
        <w:t xml:space="preserve"> </w:t>
      </w:r>
      <w:r w:rsidRPr="00D17460">
        <w:rPr>
          <w:rFonts w:ascii="Garamond" w:hAnsi="Garamond"/>
          <w:sz w:val="18"/>
          <w:szCs w:val="18"/>
        </w:rPr>
        <w:t xml:space="preserve">Jamie </w:t>
      </w:r>
      <w:proofErr w:type="spellStart"/>
      <w:r w:rsidRPr="00D17460">
        <w:rPr>
          <w:rFonts w:ascii="Garamond" w:hAnsi="Garamond"/>
          <w:sz w:val="18"/>
          <w:szCs w:val="18"/>
        </w:rPr>
        <w:t>Jirout</w:t>
      </w:r>
      <w:proofErr w:type="spellEnd"/>
      <w:r w:rsidRPr="00D17460">
        <w:rPr>
          <w:rFonts w:ascii="Garamond" w:hAnsi="Garamond"/>
          <w:sz w:val="18"/>
          <w:szCs w:val="18"/>
        </w:rPr>
        <w:t xml:space="preserve">, Virginia Vitiello, and Sharon </w:t>
      </w:r>
      <w:proofErr w:type="spellStart"/>
      <w:r w:rsidRPr="00D17460">
        <w:rPr>
          <w:rFonts w:ascii="Garamond" w:hAnsi="Garamond"/>
          <w:sz w:val="18"/>
          <w:szCs w:val="18"/>
        </w:rPr>
        <w:t>Zumbrunn</w:t>
      </w:r>
      <w:proofErr w:type="spellEnd"/>
      <w:r w:rsidRPr="00D17460">
        <w:rPr>
          <w:rFonts w:ascii="Garamond" w:hAnsi="Garamond"/>
          <w:sz w:val="18"/>
          <w:szCs w:val="18"/>
        </w:rPr>
        <w:t>, “Curiosity in Schools,” in The New Science of Curiosity (2018) — examines curiosity as an important component of learning and considers its implications for educational environments.</w:t>
      </w:r>
    </w:p>
    <w:p w:rsidR="006F4431" w:rsidRPr="00D17460" w:rsidRDefault="006F4431" w:rsidP="006F4431">
      <w:pPr>
        <w:pStyle w:val="NoSpacing"/>
        <w:rPr>
          <w:rFonts w:ascii="Garamond" w:hAnsi="Garamond"/>
          <w:sz w:val="18"/>
          <w:szCs w:val="18"/>
        </w:rPr>
      </w:pPr>
    </w:p>
    <w:p w:rsidR="006F4431" w:rsidRPr="00D17460" w:rsidRDefault="006F4431" w:rsidP="006F4431">
      <w:pPr>
        <w:pStyle w:val="NoSpacing"/>
        <w:rPr>
          <w:rFonts w:ascii="Garamond" w:hAnsi="Garamond"/>
          <w:b/>
          <w:bCs/>
          <w:sz w:val="18"/>
          <w:szCs w:val="18"/>
        </w:rPr>
      </w:pPr>
      <w:r w:rsidRPr="00D17460">
        <w:rPr>
          <w:rFonts w:ascii="Garamond" w:hAnsi="Garamond"/>
          <w:b/>
          <w:bCs/>
          <w:sz w:val="18"/>
          <w:szCs w:val="18"/>
        </w:rPr>
        <w:t>Note 7.5 — Vocational Education and Training</w:t>
      </w:r>
    </w:p>
    <w:p w:rsidR="006F4431" w:rsidRPr="00D17460" w:rsidRDefault="006F4431" w:rsidP="006F4431">
      <w:pPr>
        <w:pStyle w:val="NoSpacing"/>
        <w:rPr>
          <w:rFonts w:ascii="Garamond" w:hAnsi="Garamond"/>
          <w:sz w:val="18"/>
          <w:szCs w:val="18"/>
        </w:rPr>
      </w:pPr>
      <w:r w:rsidRPr="00D17460">
        <w:rPr>
          <w:rFonts w:ascii="Garamond" w:hAnsi="Garamond"/>
          <w:sz w:val="18"/>
          <w:szCs w:val="18"/>
        </w:rPr>
        <w:t>Text reference: “The World Bank’s own review of India’s vocational education and training system lays it out plainly.”</w:t>
      </w:r>
    </w:p>
    <w:p w:rsidR="006F4431" w:rsidRPr="00D17460" w:rsidRDefault="006F4431" w:rsidP="006F4431">
      <w:pPr>
        <w:pStyle w:val="NoSpacing"/>
        <w:rPr>
          <w:rFonts w:ascii="Garamond" w:hAnsi="Garamond"/>
          <w:sz w:val="18"/>
          <w:szCs w:val="18"/>
        </w:rPr>
      </w:pPr>
      <w:r>
        <w:rPr>
          <w:rFonts w:ascii="Garamond" w:eastAsia="Times New Roman" w:hAnsi="Garamond" w:cs="Times New Roman"/>
          <w:kern w:val="0"/>
          <w:sz w:val="18"/>
          <w:szCs w:val="18"/>
          <w:lang w:eastAsia="en-GB"/>
          <w14:ligatures w14:val="none"/>
        </w:rPr>
        <w:t>Source:</w:t>
      </w:r>
      <w:r w:rsidRPr="00D17460">
        <w:rPr>
          <w:rFonts w:ascii="Garamond" w:eastAsia="Times New Roman" w:hAnsi="Garamond" w:cs="Times New Roman"/>
          <w:kern w:val="0"/>
          <w:sz w:val="18"/>
          <w:szCs w:val="18"/>
          <w:lang w:eastAsia="en-GB"/>
          <w14:ligatures w14:val="none"/>
        </w:rPr>
        <w:t xml:space="preserve"> </w:t>
      </w:r>
      <w:r w:rsidRPr="00D17460">
        <w:rPr>
          <w:rFonts w:ascii="Garamond" w:hAnsi="Garamond"/>
          <w:sz w:val="18"/>
          <w:szCs w:val="18"/>
        </w:rPr>
        <w:t>World Bank, Skill Development in India: The Vocational Education and Training System, Report No. 22 (2008) — reviews India’s vocational education and training system and identifies institutional weaknesses and the persistent disconnect between training provision and labour-market requirements.</w:t>
      </w:r>
    </w:p>
    <w:p w:rsidR="006F4431" w:rsidRPr="00D17460" w:rsidRDefault="006F4431" w:rsidP="006F4431">
      <w:pPr>
        <w:pStyle w:val="NoSpacing"/>
        <w:rPr>
          <w:rFonts w:ascii="Garamond" w:hAnsi="Garamond"/>
          <w:sz w:val="18"/>
          <w:szCs w:val="18"/>
        </w:rPr>
      </w:pPr>
    </w:p>
    <w:p w:rsidR="006F4431" w:rsidRPr="00D17460" w:rsidRDefault="006F4431" w:rsidP="006F4431">
      <w:pPr>
        <w:rPr>
          <w:rFonts w:ascii="Garamond" w:hAnsi="Garamond"/>
          <w:b/>
          <w:bCs/>
          <w:sz w:val="18"/>
          <w:szCs w:val="18"/>
        </w:rPr>
      </w:pPr>
      <w:r w:rsidRPr="00D17460">
        <w:rPr>
          <w:rFonts w:ascii="Garamond" w:hAnsi="Garamond"/>
          <w:b/>
          <w:bCs/>
          <w:sz w:val="18"/>
          <w:szCs w:val="18"/>
        </w:rPr>
        <w:t>Note 7.6 — Faculty quality and industry exposure</w:t>
      </w:r>
    </w:p>
    <w:p w:rsidR="006F4431" w:rsidRPr="00D17460" w:rsidRDefault="006F4431" w:rsidP="006F4431">
      <w:pPr>
        <w:rPr>
          <w:rFonts w:ascii="Garamond" w:hAnsi="Garamond"/>
          <w:sz w:val="18"/>
          <w:szCs w:val="18"/>
        </w:rPr>
      </w:pPr>
      <w:r w:rsidRPr="00D17460">
        <w:rPr>
          <w:rFonts w:ascii="Garamond" w:hAnsi="Garamond"/>
          <w:sz w:val="18"/>
          <w:szCs w:val="18"/>
        </w:rPr>
        <w:t>Text reference: “India often has top-class students taught by third-class faculty.”</w:t>
      </w:r>
    </w:p>
    <w:p w:rsidR="006F4431" w:rsidRPr="00D17460" w:rsidRDefault="006F4431" w:rsidP="006F4431">
      <w:pPr>
        <w:rPr>
          <w:rFonts w:ascii="Garamond" w:hAnsi="Garamond"/>
          <w:sz w:val="18"/>
          <w:szCs w:val="18"/>
        </w:rPr>
      </w:pPr>
      <w:r>
        <w:t>Source: The phrase "third-class faculty" is the author's rhetorical assessment, not a statistical classification. On the underlying issue, see NITI Aayog, Expanding Quality Higher Education through States and State Public Universities (2025); Economic Survey 2025–26, Ch. XI.</w:t>
      </w:r>
    </w:p>
    <w:p w:rsidR="006F4431" w:rsidRPr="00D17460" w:rsidRDefault="006F4431" w:rsidP="006F4431">
      <w:pPr>
        <w:rPr>
          <w:rFonts w:ascii="Garamond" w:hAnsi="Garamond"/>
          <w:b/>
          <w:bCs/>
          <w:sz w:val="18"/>
          <w:szCs w:val="18"/>
        </w:rPr>
      </w:pPr>
      <w:r w:rsidRPr="00D17460">
        <w:rPr>
          <w:rFonts w:ascii="Garamond" w:hAnsi="Garamond"/>
          <w:b/>
          <w:bCs/>
          <w:sz w:val="18"/>
          <w:szCs w:val="18"/>
        </w:rPr>
        <w:t>Note 7.</w:t>
      </w:r>
      <w:r>
        <w:rPr>
          <w:rFonts w:ascii="Garamond" w:hAnsi="Garamond"/>
          <w:b/>
          <w:bCs/>
          <w:sz w:val="18"/>
          <w:szCs w:val="18"/>
        </w:rPr>
        <w:t>7</w:t>
      </w:r>
      <w:r w:rsidRPr="00D17460">
        <w:rPr>
          <w:rFonts w:ascii="Garamond" w:hAnsi="Garamond"/>
          <w:b/>
          <w:bCs/>
          <w:sz w:val="18"/>
          <w:szCs w:val="18"/>
        </w:rPr>
        <w:t xml:space="preserve"> — Colonial inheritance and educational conformity</w:t>
      </w:r>
    </w:p>
    <w:p w:rsidR="006F4431" w:rsidRPr="00D17460" w:rsidRDefault="006F4431" w:rsidP="006F4431">
      <w:pPr>
        <w:rPr>
          <w:rFonts w:ascii="Garamond" w:hAnsi="Garamond"/>
          <w:sz w:val="18"/>
          <w:szCs w:val="18"/>
        </w:rPr>
      </w:pPr>
      <w:r w:rsidRPr="00D17460">
        <w:rPr>
          <w:rFonts w:ascii="Garamond" w:hAnsi="Garamond"/>
          <w:sz w:val="18"/>
          <w:szCs w:val="18"/>
        </w:rPr>
        <w:t>Text reference: “India’s education system was inherited from a colonial and socialist past, and both pasts wanted the same thing from it: conformists.”</w:t>
      </w:r>
    </w:p>
    <w:p w:rsidR="006F4431" w:rsidRPr="00D17460" w:rsidRDefault="006F4431" w:rsidP="006F4431">
      <w:pPr>
        <w:rPr>
          <w:rFonts w:ascii="Garamond" w:hAnsi="Garamond"/>
          <w:sz w:val="18"/>
          <w:szCs w:val="18"/>
        </w:rPr>
      </w:pPr>
      <w:r>
        <w:t xml:space="preserve">Source: Interpretive argument, not a claim of identical goals. See Macaulay's 1835 education policy and colonial scholarship (Gauri Viswanathan, Krishna Kumar); Kothari Commission (1964–66); </w:t>
      </w:r>
      <w:proofErr w:type="spellStart"/>
      <w:r>
        <w:t>Drèze</w:t>
      </w:r>
      <w:proofErr w:type="spellEnd"/>
      <w:r>
        <w:t xml:space="preserve"> and Sen.</w:t>
      </w:r>
    </w:p>
    <w:p w:rsidR="006F4431" w:rsidRPr="00751CD5" w:rsidRDefault="006F4431" w:rsidP="006F4431">
      <w:pPr>
        <w:pStyle w:val="NoSpacing"/>
        <w:rPr>
          <w:rFonts w:ascii="Garamond" w:hAnsi="Garamond"/>
          <w:color w:val="000000"/>
          <w:sz w:val="18"/>
          <w:szCs w:val="18"/>
        </w:rPr>
      </w:pPr>
      <w:r w:rsidRPr="00751CD5">
        <w:rPr>
          <w:rStyle w:val="Strong"/>
          <w:rFonts w:ascii="Garamond" w:hAnsi="Garamond"/>
          <w:color w:val="000000"/>
          <w:sz w:val="18"/>
          <w:szCs w:val="18"/>
        </w:rPr>
        <w:t>Note 7.8 — Prevalence of private coaching in India</w:t>
      </w:r>
      <w:r w:rsidRPr="00751CD5">
        <w:rPr>
          <w:rFonts w:ascii="Garamond" w:hAnsi="Garamond"/>
          <w:color w:val="000000"/>
          <w:sz w:val="18"/>
          <w:szCs w:val="18"/>
        </w:rPr>
        <w:br/>
        <w:t>Text reference: "more than one in four Indian schoolchildren are enrolled in private coaching."</w:t>
      </w:r>
      <w:r w:rsidRPr="00751CD5">
        <w:rPr>
          <w:rFonts w:ascii="Garamond" w:hAnsi="Garamond"/>
          <w:color w:val="000000"/>
          <w:sz w:val="18"/>
          <w:szCs w:val="18"/>
        </w:rPr>
        <w:br/>
        <w:t>Source: Ministry of Statistics and Programme Implementation, Comprehensive Modular Survey on Education 2025 (National Sample Survey, 80th Round), conducted April–June 2025 across 52,085 households and 57,742 students. Found 27.0% of enrolled students nationally were taking or had taken private coaching during the survey year (30.7% urban, 25.5% rural), with wide state variation — Tripura highest at 78.6%, Delhi at 39.1% against the national average.</w:t>
      </w:r>
    </w:p>
    <w:p w:rsidR="006F4431" w:rsidRPr="00751CD5" w:rsidRDefault="006F4431" w:rsidP="006F4431">
      <w:pPr>
        <w:pStyle w:val="NoSpacing"/>
        <w:rPr>
          <w:rFonts w:ascii="Garamond" w:hAnsi="Garamond"/>
          <w:color w:val="000000"/>
          <w:sz w:val="18"/>
          <w:szCs w:val="18"/>
        </w:rPr>
      </w:pPr>
    </w:p>
    <w:p w:rsidR="006F4431" w:rsidRPr="00751CD5" w:rsidRDefault="006F4431" w:rsidP="006F4431">
      <w:pPr>
        <w:pStyle w:val="NoSpacing"/>
        <w:rPr>
          <w:rFonts w:ascii="Garamond" w:hAnsi="Garamond"/>
          <w:sz w:val="18"/>
          <w:szCs w:val="18"/>
        </w:rPr>
      </w:pPr>
      <w:r>
        <w:t>Note 7.9 — Bernays on propaganda and education</w:t>
      </w:r>
      <w:r>
        <w:br/>
        <w:t>Text reference: "the only difference between 'propaganda' and 'education,' really, is in the point of view."</w:t>
      </w:r>
      <w:r>
        <w:br/>
        <w:t xml:space="preserve">Source: Edward L. Bernays, Propaganda (1928), Part IV, </w:t>
      </w:r>
      <w:proofErr w:type="spellStart"/>
      <w:r>
        <w:t>ch.</w:t>
      </w:r>
      <w:proofErr w:type="spellEnd"/>
      <w:r>
        <w:t xml:space="preserve"> 2. Full quotation: companion site, Ch. 7.</w:t>
      </w:r>
    </w:p>
    <w:p w:rsidR="006F4431" w:rsidRPr="009277E7" w:rsidRDefault="006F4431" w:rsidP="006F4431">
      <w:pPr>
        <w:pStyle w:val="Heading2"/>
        <w:rPr>
          <w:sz w:val="18"/>
          <w:szCs w:val="18"/>
        </w:rPr>
      </w:pPr>
      <w:r w:rsidRPr="009277E7">
        <w:rPr>
          <w:sz w:val="18"/>
          <w:szCs w:val="18"/>
        </w:rPr>
        <w:t>Chapter 8</w:t>
      </w:r>
      <w:r>
        <w:rPr>
          <w:sz w:val="18"/>
          <w:szCs w:val="18"/>
        </w:rPr>
        <w:t xml:space="preserve">  </w:t>
      </w:r>
      <w:r>
        <w:rPr>
          <w:rFonts w:ascii="-webkit-standard" w:hAnsi="-webkit-standard"/>
          <w:color w:val="000000"/>
          <w:sz w:val="27"/>
          <w:szCs w:val="27"/>
        </w:rPr>
        <w:t xml:space="preserve">— </w:t>
      </w:r>
      <w:r w:rsidRPr="009277E7">
        <w:rPr>
          <w:sz w:val="18"/>
          <w:szCs w:val="18"/>
        </w:rPr>
        <w:t xml:space="preserve">  Who Owns Jobs</w:t>
      </w:r>
    </w:p>
    <w:p w:rsidR="006F4431" w:rsidRPr="006515BC" w:rsidRDefault="006F4431" w:rsidP="006F4431">
      <w:pPr>
        <w:spacing w:before="100" w:beforeAutospacing="1" w:after="100" w:afterAutospacing="1"/>
        <w:jc w:val="both"/>
        <w:rPr>
          <w:rFonts w:ascii="Garamond" w:hAnsi="Garamond"/>
          <w:color w:val="EE0000"/>
          <w:sz w:val="18"/>
          <w:szCs w:val="18"/>
        </w:rPr>
      </w:pPr>
      <w:r>
        <w:rPr>
          <w:rFonts w:ascii="-webkit-standard" w:hAnsi="-webkit-standard"/>
          <w:color w:val="000000"/>
          <w:sz w:val="27"/>
          <w:szCs w:val="27"/>
        </w:rPr>
        <w:t>No notes for this chapter — its argument is developed from the author's own analysis rather than external sourcing.</w:t>
      </w:r>
    </w:p>
    <w:p w:rsidR="006F4431" w:rsidRPr="00D17460" w:rsidRDefault="006F4431" w:rsidP="006F4431">
      <w:pPr>
        <w:spacing w:before="100" w:beforeAutospacing="1" w:after="100" w:afterAutospacing="1"/>
        <w:jc w:val="both"/>
        <w:rPr>
          <w:rFonts w:ascii="Garamond" w:hAnsi="Garamond"/>
          <w:color w:val="000000"/>
          <w:sz w:val="18"/>
          <w:szCs w:val="18"/>
        </w:rPr>
      </w:pPr>
      <w:r w:rsidRPr="00D17460">
        <w:rPr>
          <w:rFonts w:ascii="Garamond" w:hAnsi="Garamond"/>
          <w:color w:val="000000"/>
          <w:sz w:val="18"/>
          <w:szCs w:val="18"/>
        </w:rPr>
        <w:t xml:space="preserve">PART III — </w:t>
      </w:r>
      <w:r>
        <w:rPr>
          <w:rFonts w:ascii="Garamond" w:hAnsi="Garamond"/>
          <w:color w:val="000000"/>
          <w:sz w:val="18"/>
          <w:szCs w:val="18"/>
        </w:rPr>
        <w:t xml:space="preserve">DESIGNING </w:t>
      </w:r>
      <w:r w:rsidRPr="00D17460">
        <w:rPr>
          <w:rFonts w:ascii="Garamond" w:hAnsi="Garamond"/>
          <w:color w:val="000000"/>
          <w:sz w:val="18"/>
          <w:szCs w:val="18"/>
        </w:rPr>
        <w:t>THE CURE</w:t>
      </w:r>
    </w:p>
    <w:p w:rsidR="006F4431" w:rsidRPr="00D17460" w:rsidRDefault="006F4431" w:rsidP="006F4431">
      <w:pPr>
        <w:spacing w:before="100" w:beforeAutospacing="1" w:after="100" w:afterAutospacing="1"/>
        <w:jc w:val="both"/>
        <w:rPr>
          <w:rFonts w:ascii="Garamond" w:hAnsi="Garamond"/>
          <w:color w:val="000000"/>
          <w:sz w:val="18"/>
          <w:szCs w:val="18"/>
        </w:rPr>
      </w:pPr>
      <w:r w:rsidRPr="00D17460">
        <w:rPr>
          <w:rFonts w:ascii="Garamond" w:hAnsi="Garamond"/>
          <w:color w:val="000000"/>
          <w:sz w:val="18"/>
          <w:szCs w:val="18"/>
        </w:rPr>
        <w:t xml:space="preserve">Chapter </w:t>
      </w:r>
      <w:r>
        <w:rPr>
          <w:rFonts w:ascii="Garamond" w:hAnsi="Garamond"/>
          <w:color w:val="000000"/>
          <w:sz w:val="18"/>
          <w:szCs w:val="18"/>
        </w:rPr>
        <w:t>9</w:t>
      </w:r>
      <w:r w:rsidRPr="00D17460">
        <w:rPr>
          <w:rFonts w:ascii="Garamond" w:hAnsi="Garamond"/>
          <w:color w:val="000000"/>
          <w:sz w:val="18"/>
          <w:szCs w:val="18"/>
        </w:rPr>
        <w:t xml:space="preserve"> — </w:t>
      </w:r>
      <w:r>
        <w:rPr>
          <w:rFonts w:ascii="Garamond" w:hAnsi="Garamond"/>
          <w:color w:val="000000"/>
          <w:sz w:val="18"/>
          <w:szCs w:val="18"/>
        </w:rPr>
        <w:t>Jobs Are Not the Goal</w:t>
      </w:r>
    </w:p>
    <w:p w:rsidR="006F4431" w:rsidRDefault="006F4431" w:rsidP="006F4431">
      <w:pPr>
        <w:pStyle w:val="NormalWeb"/>
        <w:rPr>
          <w:color w:val="000000"/>
        </w:rPr>
      </w:pPr>
      <w:r>
        <w:rPr>
          <w:rStyle w:val="Strong"/>
          <w:rFonts w:eastAsiaTheme="majorEastAsia"/>
          <w:color w:val="000000"/>
        </w:rPr>
        <w:t>Note 9.1 — Economic freedom and long-run growth</w:t>
      </w:r>
    </w:p>
    <w:p w:rsidR="006F4431" w:rsidRDefault="006F4431" w:rsidP="006F4431">
      <w:pPr>
        <w:pStyle w:val="NormalWeb"/>
        <w:rPr>
          <w:color w:val="000000"/>
        </w:rPr>
      </w:pPr>
      <w:r>
        <w:rPr>
          <w:color w:val="000000"/>
        </w:rPr>
        <w:t>Text reference: "Governments that improved their freedom scores the most pulled ahead economically over the following two decades; most of those whose scores slid saw growth stall or reverse."</w:t>
      </w:r>
    </w:p>
    <w:p w:rsidR="006F4431" w:rsidRDefault="006F4431" w:rsidP="006F4431">
      <w:pPr>
        <w:pStyle w:val="NormalWeb"/>
        <w:rPr>
          <w:color w:val="000000"/>
        </w:rPr>
      </w:pPr>
      <w:r>
        <w:lastRenderedPageBreak/>
        <w:t xml:space="preserve">Source: James </w:t>
      </w:r>
      <w:proofErr w:type="spellStart"/>
      <w:r>
        <w:t>Gwartney</w:t>
      </w:r>
      <w:proofErr w:type="spellEnd"/>
      <w:r>
        <w:t>, Robert Lawson, and Walter Block, Economic Freedom of the World: 1975–1995 (1996), chap. 4. Stated directionally, since the precise country count in early drafts could not be independently verified — see companion site, Ch. 9.</w:t>
      </w:r>
    </w:p>
    <w:p w:rsidR="006F4431" w:rsidRPr="00D17460" w:rsidRDefault="006F4431" w:rsidP="006F4431">
      <w:pPr>
        <w:spacing w:before="100" w:beforeAutospacing="1"/>
        <w:rPr>
          <w:rFonts w:ascii="Garamond" w:hAnsi="Garamond"/>
          <w:color w:val="000000"/>
          <w:sz w:val="18"/>
          <w:szCs w:val="18"/>
        </w:rPr>
      </w:pPr>
      <w:r w:rsidRPr="00D17460">
        <w:rPr>
          <w:rFonts w:ascii="Garamond" w:hAnsi="Garamond"/>
          <w:b/>
          <w:bCs/>
          <w:color w:val="000000"/>
          <w:sz w:val="18"/>
          <w:szCs w:val="18"/>
        </w:rPr>
        <w:t xml:space="preserve">Note </w:t>
      </w:r>
      <w:r>
        <w:rPr>
          <w:rFonts w:ascii="Garamond" w:hAnsi="Garamond"/>
          <w:b/>
          <w:bCs/>
          <w:color w:val="000000"/>
          <w:sz w:val="18"/>
          <w:szCs w:val="18"/>
        </w:rPr>
        <w:t>9</w:t>
      </w:r>
      <w:r w:rsidRPr="00D17460">
        <w:rPr>
          <w:rFonts w:ascii="Garamond" w:hAnsi="Garamond"/>
          <w:b/>
          <w:bCs/>
          <w:color w:val="000000"/>
          <w:sz w:val="18"/>
          <w:szCs w:val="18"/>
        </w:rPr>
        <w:t>.2 — The China dam and shovels anecdote</w:t>
      </w:r>
    </w:p>
    <w:p w:rsidR="006F4431" w:rsidRPr="00D17460" w:rsidRDefault="006F4431" w:rsidP="006F4431">
      <w:pPr>
        <w:rPr>
          <w:rFonts w:ascii="Garamond" w:hAnsi="Garamond"/>
          <w:color w:val="000000"/>
          <w:sz w:val="18"/>
          <w:szCs w:val="18"/>
        </w:rPr>
      </w:pPr>
      <w:r w:rsidRPr="00D17460">
        <w:rPr>
          <w:rFonts w:ascii="Garamond" w:hAnsi="Garamond"/>
          <w:color w:val="000000"/>
          <w:sz w:val="18"/>
          <w:szCs w:val="18"/>
        </w:rPr>
        <w:t>Text reference: "While touring China, a businessman once watched a team of nearly 100 workers building an earthen dam with shovels... 'If you want to create jobs, take away their shovels and give them spoons.'"</w:t>
      </w:r>
    </w:p>
    <w:p w:rsidR="006F4431" w:rsidRPr="00D17460" w:rsidRDefault="006F4431" w:rsidP="006F4431">
      <w:pPr>
        <w:spacing w:after="100" w:afterAutospacing="1"/>
        <w:rPr>
          <w:rFonts w:ascii="Garamond" w:hAnsi="Garamond"/>
          <w:color w:val="000000"/>
          <w:sz w:val="18"/>
          <w:szCs w:val="18"/>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olor w:val="000000"/>
          <w:sz w:val="18"/>
          <w:szCs w:val="18"/>
        </w:rPr>
        <w:t>This exchange is a well-known economics anecdote, often attributed (without a fully documented primary source) to Milton Friedman during a visit to Asia in the 1960s or 1970s; it appears in varying forms across secondary sources and popular retellings, and no first-hand transcript has been confirmed.</w:t>
      </w:r>
    </w:p>
    <w:p w:rsidR="006F4431" w:rsidRPr="00D17460" w:rsidRDefault="006F4431" w:rsidP="006F4431">
      <w:pPr>
        <w:spacing w:before="100" w:beforeAutospacing="1"/>
        <w:rPr>
          <w:rFonts w:ascii="Garamond" w:hAnsi="Garamond"/>
          <w:color w:val="000000"/>
          <w:sz w:val="18"/>
          <w:szCs w:val="18"/>
        </w:rPr>
      </w:pPr>
      <w:r w:rsidRPr="00D17460">
        <w:rPr>
          <w:rFonts w:ascii="Garamond" w:hAnsi="Garamond"/>
          <w:b/>
          <w:bCs/>
          <w:color w:val="000000"/>
          <w:sz w:val="18"/>
          <w:szCs w:val="18"/>
        </w:rPr>
        <w:t xml:space="preserve">Note </w:t>
      </w:r>
      <w:r>
        <w:rPr>
          <w:rFonts w:ascii="Garamond" w:hAnsi="Garamond"/>
          <w:b/>
          <w:bCs/>
          <w:color w:val="000000"/>
          <w:sz w:val="18"/>
          <w:szCs w:val="18"/>
        </w:rPr>
        <w:t>9</w:t>
      </w:r>
      <w:r w:rsidRPr="00D17460">
        <w:rPr>
          <w:rFonts w:ascii="Garamond" w:hAnsi="Garamond"/>
          <w:b/>
          <w:bCs/>
          <w:color w:val="000000"/>
          <w:sz w:val="18"/>
          <w:szCs w:val="18"/>
        </w:rPr>
        <w:t>.3 — Karl Brunner, "The Poverty of Nations"</w:t>
      </w:r>
    </w:p>
    <w:p w:rsidR="006F4431" w:rsidRPr="00D17460" w:rsidRDefault="006F4431" w:rsidP="006F4431">
      <w:pPr>
        <w:rPr>
          <w:rFonts w:ascii="Garamond" w:hAnsi="Garamond"/>
          <w:color w:val="000000"/>
          <w:sz w:val="18"/>
          <w:szCs w:val="18"/>
        </w:rPr>
      </w:pPr>
      <w:r w:rsidRPr="00D17460">
        <w:rPr>
          <w:rFonts w:ascii="Garamond" w:hAnsi="Garamond"/>
          <w:color w:val="000000"/>
          <w:sz w:val="18"/>
          <w:szCs w:val="18"/>
        </w:rPr>
        <w:t>Text reference: "The late economist Karl Brunner, in </w:t>
      </w:r>
      <w:r w:rsidRPr="00D17460">
        <w:rPr>
          <w:rFonts w:ascii="Garamond" w:hAnsi="Garamond"/>
          <w:i/>
          <w:iCs/>
          <w:color w:val="000000"/>
          <w:sz w:val="18"/>
          <w:szCs w:val="18"/>
        </w:rPr>
        <w:t>The Poverty of Nations</w:t>
      </w:r>
      <w:r w:rsidRPr="00D17460">
        <w:rPr>
          <w:rFonts w:ascii="Garamond" w:hAnsi="Garamond"/>
          <w:color w:val="000000"/>
          <w:sz w:val="18"/>
          <w:szCs w:val="18"/>
        </w:rPr>
        <w:t>, put it simply: a person in an economy can use resources in only four ways — produce, trade, use the political process to redirect resources to their advantage, or protect themselves against others trying to redistribute their wealth away."</w:t>
      </w:r>
    </w:p>
    <w:p w:rsidR="006F4431" w:rsidRPr="00D17460" w:rsidRDefault="006F4431" w:rsidP="006F4431">
      <w:pPr>
        <w:spacing w:after="100" w:afterAutospacing="1"/>
        <w:rPr>
          <w:rFonts w:ascii="Garamond" w:hAnsi="Garamond"/>
          <w:color w:val="000000"/>
          <w:sz w:val="18"/>
          <w:szCs w:val="18"/>
        </w:rPr>
      </w:pPr>
      <w:r>
        <w:t>Source: Karl Brunner, "The Poverty of Nations," Cato Journal 5, no. 1 (1985): 37–49 — the chapter's central theoretical scaffold for Section 8.1.</w:t>
      </w:r>
    </w:p>
    <w:p w:rsidR="006F4431" w:rsidRPr="00D17460" w:rsidRDefault="006F4431" w:rsidP="006F4431">
      <w:pPr>
        <w:spacing w:before="100" w:beforeAutospacing="1"/>
        <w:rPr>
          <w:rFonts w:ascii="Garamond" w:hAnsi="Garamond"/>
          <w:color w:val="000000"/>
          <w:sz w:val="18"/>
          <w:szCs w:val="18"/>
        </w:rPr>
      </w:pPr>
      <w:r w:rsidRPr="00D17460">
        <w:rPr>
          <w:rFonts w:ascii="Garamond" w:hAnsi="Garamond"/>
          <w:b/>
          <w:bCs/>
          <w:color w:val="000000"/>
          <w:sz w:val="18"/>
          <w:szCs w:val="18"/>
        </w:rPr>
        <w:t xml:space="preserve">Note </w:t>
      </w:r>
      <w:r>
        <w:rPr>
          <w:rFonts w:ascii="Garamond" w:hAnsi="Garamond"/>
          <w:b/>
          <w:bCs/>
          <w:color w:val="000000"/>
          <w:sz w:val="18"/>
          <w:szCs w:val="18"/>
        </w:rPr>
        <w:t>9</w:t>
      </w:r>
      <w:r w:rsidRPr="00D17460">
        <w:rPr>
          <w:rFonts w:ascii="Garamond" w:hAnsi="Garamond"/>
          <w:b/>
          <w:bCs/>
          <w:color w:val="000000"/>
          <w:sz w:val="18"/>
          <w:szCs w:val="18"/>
        </w:rPr>
        <w:t>.4 — Occupational licensing coverage: United States and India</w:t>
      </w:r>
    </w:p>
    <w:p w:rsidR="006F4431" w:rsidRPr="003F4950" w:rsidRDefault="006F4431" w:rsidP="006F4431">
      <w:pPr>
        <w:rPr>
          <w:rFonts w:ascii="Garamond" w:hAnsi="Garamond"/>
          <w:color w:val="000000"/>
          <w:sz w:val="18"/>
          <w:szCs w:val="18"/>
        </w:rPr>
      </w:pPr>
      <w:r w:rsidRPr="003F4950">
        <w:rPr>
          <w:rFonts w:ascii="Garamond" w:hAnsi="Garamond"/>
          <w:color w:val="000000"/>
          <w:sz w:val="18"/>
          <w:szCs w:val="18"/>
        </w:rPr>
        <w:t>Text reference: " India among the more heavily licensed of the group — worse than the U.S. baseline”</w:t>
      </w:r>
    </w:p>
    <w:p w:rsidR="006F4431" w:rsidRPr="00D17460" w:rsidRDefault="006F4431" w:rsidP="006F4431">
      <w:pPr>
        <w:spacing w:after="100" w:afterAutospacing="1"/>
        <w:rPr>
          <w:rFonts w:ascii="Garamond" w:hAnsi="Garamond"/>
          <w:color w:val="000000"/>
          <w:sz w:val="18"/>
          <w:szCs w:val="18"/>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olor w:val="000000"/>
          <w:sz w:val="18"/>
          <w:szCs w:val="18"/>
        </w:rPr>
        <w:t>Morris M. Kleiner and Alan B. Krueger, "</w:t>
      </w:r>
      <w:proofErr w:type="spellStart"/>
      <w:r w:rsidRPr="00D17460">
        <w:rPr>
          <w:rFonts w:ascii="Garamond" w:hAnsi="Garamond"/>
          <w:color w:val="000000"/>
          <w:sz w:val="18"/>
          <w:szCs w:val="18"/>
        </w:rPr>
        <w:t>Analyzing</w:t>
      </w:r>
      <w:proofErr w:type="spellEnd"/>
      <w:r w:rsidRPr="00D17460">
        <w:rPr>
          <w:rFonts w:ascii="Garamond" w:hAnsi="Garamond"/>
          <w:color w:val="000000"/>
          <w:sz w:val="18"/>
          <w:szCs w:val="18"/>
        </w:rPr>
        <w:t xml:space="preserve"> the Extent and Influence of Occupational Licensing on the Labor Market," </w:t>
      </w:r>
      <w:r w:rsidRPr="00D17460">
        <w:rPr>
          <w:rFonts w:ascii="Garamond" w:hAnsi="Garamond"/>
          <w:i/>
          <w:iCs/>
          <w:color w:val="000000"/>
          <w:sz w:val="18"/>
          <w:szCs w:val="18"/>
        </w:rPr>
        <w:t>Journal of Labor Economics</w:t>
      </w:r>
      <w:r w:rsidRPr="00D17460">
        <w:rPr>
          <w:rFonts w:ascii="Garamond" w:hAnsi="Garamond"/>
          <w:color w:val="000000"/>
          <w:sz w:val="18"/>
          <w:szCs w:val="18"/>
        </w:rPr>
        <w:t xml:space="preserve"> 31, no. 2, pt. 2 (2013): S173–S202, for the U.S. figures. For the India comparison, see Jonathan Hartley and Morris Kleiner, "Occupational Licensing in Cross-Country Perspective," NBER Working Paper No. 35424 (2026), which places India among the more heavily licensed labour markets in a 44-country survey. </w:t>
      </w:r>
    </w:p>
    <w:p w:rsidR="006F4431" w:rsidRPr="00D17460" w:rsidRDefault="006F4431" w:rsidP="006F4431">
      <w:pPr>
        <w:pStyle w:val="NoSpacing"/>
        <w:rPr>
          <w:rFonts w:ascii="Garamond" w:hAnsi="Garamond"/>
          <w:b/>
          <w:bCs/>
          <w:sz w:val="18"/>
          <w:szCs w:val="18"/>
        </w:rPr>
      </w:pPr>
      <w:r w:rsidRPr="00D17460">
        <w:rPr>
          <w:rFonts w:ascii="Garamond" w:hAnsi="Garamond"/>
          <w:b/>
          <w:bCs/>
          <w:sz w:val="18"/>
          <w:szCs w:val="18"/>
        </w:rPr>
        <w:t xml:space="preserve">Note </w:t>
      </w:r>
      <w:r>
        <w:rPr>
          <w:rFonts w:ascii="Garamond" w:hAnsi="Garamond"/>
          <w:b/>
          <w:bCs/>
          <w:sz w:val="18"/>
          <w:szCs w:val="18"/>
        </w:rPr>
        <w:t>9</w:t>
      </w:r>
      <w:r w:rsidRPr="00D17460">
        <w:rPr>
          <w:rFonts w:ascii="Garamond" w:hAnsi="Garamond"/>
          <w:b/>
          <w:bCs/>
          <w:sz w:val="18"/>
          <w:szCs w:val="18"/>
        </w:rPr>
        <w:t>.5 — The Seen and the Unseen</w:t>
      </w:r>
    </w:p>
    <w:p w:rsidR="006F4431" w:rsidRPr="00D17460" w:rsidRDefault="006F4431" w:rsidP="006F4431">
      <w:pPr>
        <w:pStyle w:val="NoSpacing"/>
        <w:rPr>
          <w:rFonts w:ascii="Garamond" w:hAnsi="Garamond"/>
          <w:sz w:val="18"/>
          <w:szCs w:val="18"/>
        </w:rPr>
      </w:pPr>
      <w:r w:rsidRPr="00D17460">
        <w:rPr>
          <w:rFonts w:ascii="Garamond" w:hAnsi="Garamond"/>
          <w:sz w:val="18"/>
          <w:szCs w:val="18"/>
        </w:rPr>
        <w:t>Text reference: “To create a genuinely useful job, whatever it produces has to be useful and appealing to somebody who might buy it.”</w:t>
      </w:r>
    </w:p>
    <w:p w:rsidR="006F4431" w:rsidRPr="00D17460" w:rsidRDefault="006F4431" w:rsidP="006F4431">
      <w:pPr>
        <w:pStyle w:val="NoSpacing"/>
        <w:rPr>
          <w:rFonts w:ascii="Garamond" w:hAnsi="Garamond"/>
          <w:sz w:val="18"/>
          <w:szCs w:val="18"/>
        </w:rPr>
      </w:pPr>
      <w:r>
        <w:rPr>
          <w:rFonts w:ascii="Garamond" w:eastAsia="Times New Roman" w:hAnsi="Garamond" w:cs="Times New Roman"/>
          <w:kern w:val="0"/>
          <w:sz w:val="18"/>
          <w:szCs w:val="18"/>
          <w:lang w:eastAsia="en-GB"/>
          <w14:ligatures w14:val="none"/>
        </w:rPr>
        <w:t>Source:</w:t>
      </w:r>
      <w:r w:rsidRPr="00D17460">
        <w:rPr>
          <w:rFonts w:ascii="Garamond" w:eastAsia="Times New Roman" w:hAnsi="Garamond" w:cs="Times New Roman"/>
          <w:kern w:val="0"/>
          <w:sz w:val="18"/>
          <w:szCs w:val="18"/>
          <w:lang w:eastAsia="en-GB"/>
          <w14:ligatures w14:val="none"/>
        </w:rPr>
        <w:t xml:space="preserve"> </w:t>
      </w:r>
      <w:r w:rsidRPr="00D17460">
        <w:rPr>
          <w:rFonts w:ascii="Garamond" w:hAnsi="Garamond"/>
          <w:sz w:val="18"/>
          <w:szCs w:val="18"/>
        </w:rPr>
        <w:t xml:space="preserve">Frédéric </w:t>
      </w:r>
      <w:proofErr w:type="spellStart"/>
      <w:r w:rsidRPr="00D17460">
        <w:rPr>
          <w:rFonts w:ascii="Garamond" w:hAnsi="Garamond"/>
          <w:sz w:val="18"/>
          <w:szCs w:val="18"/>
        </w:rPr>
        <w:t>Bastiat</w:t>
      </w:r>
      <w:proofErr w:type="spellEnd"/>
      <w:r w:rsidRPr="00D17460">
        <w:rPr>
          <w:rFonts w:ascii="Garamond" w:hAnsi="Garamond"/>
          <w:sz w:val="18"/>
          <w:szCs w:val="18"/>
        </w:rPr>
        <w:t>, “That Which Is Seen, and That Which Is Not Seen” (1850) — develops the distinction between immediately visible economic effects and less visible opportunity costs, providing a useful foundation for the chapter’s argument that employment policy must consider what resources could otherwise have produced.</w:t>
      </w:r>
    </w:p>
    <w:p w:rsidR="006F4431" w:rsidRPr="00D17460" w:rsidRDefault="006F4431" w:rsidP="006F4431">
      <w:pPr>
        <w:spacing w:before="100" w:beforeAutospacing="1"/>
        <w:rPr>
          <w:rFonts w:ascii="Garamond" w:hAnsi="Garamond"/>
          <w:color w:val="000000"/>
          <w:sz w:val="18"/>
          <w:szCs w:val="18"/>
        </w:rPr>
      </w:pPr>
      <w:r w:rsidRPr="00D17460">
        <w:rPr>
          <w:rFonts w:ascii="Garamond" w:hAnsi="Garamond"/>
          <w:b/>
          <w:bCs/>
          <w:color w:val="000000"/>
          <w:sz w:val="18"/>
          <w:szCs w:val="18"/>
        </w:rPr>
        <w:t xml:space="preserve">Note </w:t>
      </w:r>
      <w:r>
        <w:rPr>
          <w:rFonts w:ascii="Garamond" w:hAnsi="Garamond"/>
          <w:b/>
          <w:bCs/>
          <w:color w:val="000000"/>
          <w:sz w:val="18"/>
          <w:szCs w:val="18"/>
        </w:rPr>
        <w:t>9</w:t>
      </w:r>
      <w:r w:rsidRPr="00D17460">
        <w:rPr>
          <w:rFonts w:ascii="Garamond" w:hAnsi="Garamond"/>
          <w:b/>
          <w:bCs/>
          <w:color w:val="000000"/>
          <w:sz w:val="18"/>
          <w:szCs w:val="18"/>
        </w:rPr>
        <w:t>.6 — Kauffman Foundation: start-ups and U.S. job creation</w:t>
      </w:r>
    </w:p>
    <w:p w:rsidR="006F4431" w:rsidRPr="00D17460" w:rsidRDefault="006F4431" w:rsidP="006F4431">
      <w:pPr>
        <w:rPr>
          <w:rFonts w:ascii="Garamond" w:hAnsi="Garamond"/>
          <w:color w:val="000000"/>
          <w:sz w:val="18"/>
          <w:szCs w:val="18"/>
        </w:rPr>
      </w:pPr>
      <w:r w:rsidRPr="00D17460">
        <w:rPr>
          <w:rFonts w:ascii="Garamond" w:hAnsi="Garamond"/>
          <w:color w:val="000000"/>
          <w:sz w:val="18"/>
          <w:szCs w:val="18"/>
        </w:rPr>
        <w:t>Text reference: "A Kauffman Foundation report found that virtually all new job creation in the U.S. happens through start-ups — small companies on a growth trajectory toward becoming larger ones."</w:t>
      </w:r>
    </w:p>
    <w:p w:rsidR="006F4431" w:rsidRPr="00D17460" w:rsidRDefault="006F4431" w:rsidP="006F4431">
      <w:pPr>
        <w:spacing w:after="100" w:afterAutospacing="1"/>
        <w:rPr>
          <w:rFonts w:ascii="Garamond" w:hAnsi="Garamond"/>
          <w:color w:val="000000"/>
          <w:sz w:val="18"/>
          <w:szCs w:val="18"/>
        </w:rPr>
      </w:pPr>
      <w:r>
        <w:t>Source: Tim Kane, Kauffman Foundation Research Series (2010), analysis of Census Bureau Business Dynamics Statistics.</w:t>
      </w:r>
    </w:p>
    <w:p w:rsidR="006F4431" w:rsidRPr="00D17460" w:rsidRDefault="006F4431" w:rsidP="006F4431">
      <w:pPr>
        <w:pStyle w:val="NoSpacing"/>
        <w:rPr>
          <w:rFonts w:ascii="Garamond" w:hAnsi="Garamond"/>
          <w:b/>
          <w:bCs/>
          <w:sz w:val="18"/>
          <w:szCs w:val="18"/>
        </w:rPr>
      </w:pPr>
      <w:r w:rsidRPr="00D17460">
        <w:rPr>
          <w:rFonts w:ascii="Garamond" w:hAnsi="Garamond"/>
          <w:b/>
          <w:bCs/>
          <w:sz w:val="18"/>
          <w:szCs w:val="18"/>
        </w:rPr>
        <w:t xml:space="preserve">Note </w:t>
      </w:r>
      <w:r>
        <w:rPr>
          <w:rFonts w:ascii="Garamond" w:hAnsi="Garamond"/>
          <w:b/>
          <w:bCs/>
          <w:sz w:val="18"/>
          <w:szCs w:val="18"/>
        </w:rPr>
        <w:t>9</w:t>
      </w:r>
      <w:r w:rsidRPr="00D17460">
        <w:rPr>
          <w:rFonts w:ascii="Garamond" w:hAnsi="Garamond"/>
          <w:b/>
          <w:bCs/>
          <w:sz w:val="18"/>
          <w:szCs w:val="18"/>
        </w:rPr>
        <w:t>.7 — Creative Destruction</w:t>
      </w:r>
    </w:p>
    <w:p w:rsidR="006F4431" w:rsidRPr="00D17460" w:rsidRDefault="006F4431" w:rsidP="006F4431">
      <w:pPr>
        <w:pStyle w:val="NoSpacing"/>
        <w:rPr>
          <w:rFonts w:ascii="Garamond" w:hAnsi="Garamond"/>
          <w:sz w:val="18"/>
          <w:szCs w:val="18"/>
        </w:rPr>
      </w:pPr>
      <w:r w:rsidRPr="00D17460">
        <w:rPr>
          <w:rFonts w:ascii="Garamond" w:hAnsi="Garamond"/>
          <w:sz w:val="18"/>
          <w:szCs w:val="18"/>
        </w:rPr>
        <w:t>Text reference: “Technology keeps reducing the amount of labour genuinely needed.”</w:t>
      </w:r>
    </w:p>
    <w:p w:rsidR="006F4431" w:rsidRPr="00D17460" w:rsidRDefault="006F4431" w:rsidP="006F4431">
      <w:pPr>
        <w:pStyle w:val="NoSpacing"/>
        <w:rPr>
          <w:rFonts w:ascii="Garamond" w:hAnsi="Garamond"/>
          <w:sz w:val="18"/>
          <w:szCs w:val="18"/>
        </w:rPr>
      </w:pPr>
      <w:r>
        <w:rPr>
          <w:rFonts w:ascii="Garamond" w:eastAsia="Times New Roman" w:hAnsi="Garamond" w:cs="Times New Roman"/>
          <w:kern w:val="0"/>
          <w:sz w:val="18"/>
          <w:szCs w:val="18"/>
          <w:lang w:eastAsia="en-GB"/>
          <w14:ligatures w14:val="none"/>
        </w:rPr>
        <w:t>Source:</w:t>
      </w:r>
      <w:r w:rsidRPr="00D17460">
        <w:rPr>
          <w:rFonts w:ascii="Garamond" w:eastAsia="Times New Roman" w:hAnsi="Garamond" w:cs="Times New Roman"/>
          <w:kern w:val="0"/>
          <w:sz w:val="18"/>
          <w:szCs w:val="18"/>
          <w:lang w:eastAsia="en-GB"/>
          <w14:ligatures w14:val="none"/>
        </w:rPr>
        <w:t xml:space="preserve"> </w:t>
      </w:r>
      <w:r w:rsidRPr="00D17460">
        <w:rPr>
          <w:rFonts w:ascii="Garamond" w:hAnsi="Garamond"/>
          <w:sz w:val="18"/>
          <w:szCs w:val="18"/>
        </w:rPr>
        <w:t xml:space="preserve">Joseph Schumpeter, Capitalism, Socialism and Democracy (1942), </w:t>
      </w:r>
      <w:proofErr w:type="spellStart"/>
      <w:r w:rsidRPr="00D17460">
        <w:rPr>
          <w:rFonts w:ascii="Garamond" w:hAnsi="Garamond"/>
          <w:sz w:val="18"/>
          <w:szCs w:val="18"/>
        </w:rPr>
        <w:t>ch.</w:t>
      </w:r>
      <w:proofErr w:type="spellEnd"/>
      <w:r w:rsidRPr="00D17460">
        <w:rPr>
          <w:rFonts w:ascii="Garamond" w:hAnsi="Garamond"/>
          <w:sz w:val="18"/>
          <w:szCs w:val="18"/>
        </w:rPr>
        <w:t xml:space="preserve"> 7 — develops the influential concept of creative destruction, in which innovation continually disrupts existing economic structures while creating new products, firms, occupations and forms of economic activity.</w:t>
      </w:r>
    </w:p>
    <w:p w:rsidR="006F4431" w:rsidRDefault="006F4431" w:rsidP="006F4431">
      <w:pPr>
        <w:pStyle w:val="NormalWeb"/>
        <w:rPr>
          <w:color w:val="000000"/>
        </w:rPr>
      </w:pPr>
      <w:r>
        <w:rPr>
          <w:rStyle w:val="Strong"/>
          <w:rFonts w:eastAsiaTheme="majorEastAsia"/>
          <w:color w:val="000000"/>
        </w:rPr>
        <w:t>Note 9.8 — The New Deal work-relief programs and the Great Depression</w:t>
      </w:r>
    </w:p>
    <w:p w:rsidR="006F4431" w:rsidRDefault="006F4431" w:rsidP="006F4431">
      <w:pPr>
        <w:pStyle w:val="NormalWeb"/>
        <w:rPr>
          <w:color w:val="000000"/>
        </w:rPr>
      </w:pPr>
      <w:r>
        <w:rPr>
          <w:color w:val="000000"/>
        </w:rPr>
        <w:t>Text reference:</w:t>
      </w:r>
      <w:r>
        <w:rPr>
          <w:rStyle w:val="apple-converted-space"/>
          <w:rFonts w:eastAsiaTheme="majorEastAsia"/>
          <w:color w:val="000000"/>
        </w:rPr>
        <w:t> </w:t>
      </w:r>
      <w:r>
        <w:rPr>
          <w:rStyle w:val="Emphasis"/>
          <w:rFonts w:eastAsiaTheme="majorEastAsia"/>
          <w:color w:val="000000"/>
        </w:rPr>
        <w:t>"Americans tried a version of it during the Great Depression, and economic historians still argue about how much policies like it ended up prolonging the very recovery they were meant to speed up."</w:t>
      </w:r>
    </w:p>
    <w:p w:rsidR="006F4431" w:rsidRDefault="006F4431" w:rsidP="006F4431">
      <w:pPr>
        <w:pStyle w:val="NormalWeb"/>
        <w:rPr>
          <w:color w:val="000000"/>
        </w:rPr>
      </w:pPr>
      <w:r>
        <w:t>Source: Harold L. Cole and Lee E. Ohanian, Journal of Political Economy 112, no. 4 (2004): 779–816. Presented as a live historiographical dispute, not a settled figure — see companion site, Ch. 9.</w:t>
      </w:r>
    </w:p>
    <w:p w:rsidR="006F4431" w:rsidRPr="00D17460" w:rsidRDefault="006F4431" w:rsidP="006F4431">
      <w:pPr>
        <w:pStyle w:val="NormalWeb"/>
        <w:spacing w:after="0" w:afterAutospacing="0"/>
        <w:rPr>
          <w:rFonts w:ascii="Garamond" w:hAnsi="Garamond"/>
          <w:color w:val="000000"/>
          <w:sz w:val="18"/>
          <w:szCs w:val="18"/>
        </w:rPr>
      </w:pPr>
      <w:r w:rsidRPr="00D17460">
        <w:rPr>
          <w:rStyle w:val="Strong"/>
          <w:rFonts w:ascii="Garamond" w:eastAsiaTheme="majorEastAsia" w:hAnsi="Garamond"/>
          <w:color w:val="000000"/>
          <w:sz w:val="18"/>
          <w:szCs w:val="18"/>
        </w:rPr>
        <w:t xml:space="preserve">Note </w:t>
      </w:r>
      <w:r>
        <w:rPr>
          <w:rStyle w:val="Strong"/>
          <w:rFonts w:ascii="Garamond" w:eastAsiaTheme="majorEastAsia" w:hAnsi="Garamond"/>
          <w:color w:val="000000"/>
          <w:sz w:val="18"/>
          <w:szCs w:val="18"/>
        </w:rPr>
        <w:t>9</w:t>
      </w:r>
      <w:r w:rsidRPr="00D17460">
        <w:rPr>
          <w:rStyle w:val="Strong"/>
          <w:rFonts w:ascii="Garamond" w:eastAsiaTheme="majorEastAsia" w:hAnsi="Garamond"/>
          <w:color w:val="000000"/>
          <w:sz w:val="18"/>
          <w:szCs w:val="18"/>
        </w:rPr>
        <w:t>.9 — MGNREGA's "100 days" statutory framework</w:t>
      </w:r>
    </w:p>
    <w:p w:rsidR="006F4431" w:rsidRPr="00D17460" w:rsidRDefault="006F4431" w:rsidP="006F4431">
      <w:pPr>
        <w:pStyle w:val="NormalWeb"/>
        <w:spacing w:before="0" w:beforeAutospacing="0" w:after="0" w:afterAutospacing="0"/>
        <w:rPr>
          <w:rFonts w:ascii="Garamond" w:hAnsi="Garamond"/>
          <w:color w:val="000000"/>
          <w:sz w:val="18"/>
          <w:szCs w:val="18"/>
        </w:rPr>
      </w:pPr>
      <w:r w:rsidRPr="00D17460">
        <w:rPr>
          <w:rFonts w:ascii="Garamond" w:hAnsi="Garamond"/>
          <w:color w:val="000000"/>
          <w:sz w:val="18"/>
          <w:szCs w:val="18"/>
        </w:rPr>
        <w:t>Text reference:</w:t>
      </w:r>
      <w:r w:rsidRPr="00D17460">
        <w:rPr>
          <w:rStyle w:val="apple-converted-space"/>
          <w:rFonts w:ascii="Garamond" w:eastAsiaTheme="majorEastAsia" w:hAnsi="Garamond"/>
          <w:color w:val="000000"/>
          <w:sz w:val="18"/>
          <w:szCs w:val="18"/>
        </w:rPr>
        <w:t> </w:t>
      </w:r>
      <w:r w:rsidRPr="00D17460">
        <w:rPr>
          <w:rStyle w:val="Emphasis"/>
          <w:rFonts w:ascii="Garamond" w:eastAsiaTheme="majorEastAsia" w:hAnsi="Garamond"/>
          <w:color w:val="000000"/>
          <w:sz w:val="18"/>
          <w:szCs w:val="18"/>
        </w:rPr>
        <w:t>"MGNREGA provides a statutory framework for up to 100 days of wage employment per rural household, subject to eligibility and demand."</w:t>
      </w:r>
    </w:p>
    <w:p w:rsidR="006F4431" w:rsidRPr="00D17460" w:rsidRDefault="006F4431" w:rsidP="006F4431">
      <w:pPr>
        <w:pStyle w:val="NormalWeb"/>
        <w:spacing w:before="0" w:beforeAutospacing="0"/>
        <w:rPr>
          <w:rFonts w:ascii="Garamond" w:hAnsi="Garamond"/>
          <w:color w:val="000000"/>
          <w:sz w:val="18"/>
          <w:szCs w:val="18"/>
        </w:rPr>
      </w:pPr>
      <w:r>
        <w:lastRenderedPageBreak/>
        <w:t>Source: Mahatma Gandhi National Rural Employment Guarantee Act, 2005 (Act No. 42 of 2005); Clément Imbert and John Papp, American Economic Journal: Applied Economics 7, no. 2 (2015).</w:t>
      </w:r>
    </w:p>
    <w:p w:rsidR="006F4431" w:rsidRPr="00D17460" w:rsidRDefault="006F4431" w:rsidP="006F4431">
      <w:pPr>
        <w:pStyle w:val="pdq2pgselectionanchorcontainer"/>
        <w:spacing w:after="0" w:afterAutospacing="0"/>
        <w:rPr>
          <w:rFonts w:ascii="Garamond" w:hAnsi="Garamond"/>
          <w:sz w:val="18"/>
          <w:szCs w:val="18"/>
        </w:rPr>
      </w:pPr>
      <w:r w:rsidRPr="00D17460">
        <w:rPr>
          <w:rFonts w:ascii="Garamond" w:hAnsi="Garamond"/>
          <w:b/>
          <w:bCs/>
          <w:color w:val="000000"/>
          <w:sz w:val="18"/>
          <w:szCs w:val="18"/>
        </w:rPr>
        <w:t xml:space="preserve">Note </w:t>
      </w:r>
      <w:r>
        <w:rPr>
          <w:rFonts w:ascii="Garamond" w:hAnsi="Garamond"/>
          <w:b/>
          <w:bCs/>
          <w:color w:val="000000"/>
          <w:sz w:val="18"/>
          <w:szCs w:val="18"/>
        </w:rPr>
        <w:t>9</w:t>
      </w:r>
      <w:r w:rsidRPr="00D17460">
        <w:rPr>
          <w:rFonts w:ascii="Garamond" w:hAnsi="Garamond"/>
          <w:b/>
          <w:bCs/>
          <w:color w:val="000000"/>
          <w:sz w:val="18"/>
          <w:szCs w:val="18"/>
        </w:rPr>
        <w:t>.10— Startups and Job Creation</w:t>
      </w:r>
      <w:r w:rsidRPr="00D17460">
        <w:rPr>
          <w:rFonts w:ascii="Garamond" w:hAnsi="Garamond"/>
          <w:sz w:val="18"/>
          <w:szCs w:val="18"/>
        </w:rPr>
        <w:br/>
        <w:t>Text reference: “Jobs are created by entrepreneurs and businesses, not by government itself.”</w:t>
      </w:r>
    </w:p>
    <w:p w:rsidR="006F4431" w:rsidRPr="00D17460" w:rsidRDefault="006F4431" w:rsidP="006F4431">
      <w:pPr>
        <w:pStyle w:val="NormalWeb"/>
        <w:spacing w:before="0" w:beforeAutospacing="0"/>
        <w:rPr>
          <w:rFonts w:ascii="Garamond" w:hAnsi="Garamond"/>
          <w:sz w:val="18"/>
          <w:szCs w:val="18"/>
        </w:rPr>
      </w:pPr>
      <w:r>
        <w:rPr>
          <w:rFonts w:ascii="Garamond" w:hAnsi="Garamond"/>
          <w:sz w:val="18"/>
          <w:szCs w:val="18"/>
        </w:rPr>
        <w:t>Source:</w:t>
      </w:r>
      <w:r w:rsidRPr="00D17460">
        <w:rPr>
          <w:rFonts w:ascii="Garamond" w:hAnsi="Garamond"/>
          <w:sz w:val="18"/>
          <w:szCs w:val="18"/>
        </w:rPr>
        <w:t xml:space="preserve"> Jerry Jordan, “Jobs Creation and Government Policy,” </w:t>
      </w:r>
      <w:r w:rsidRPr="00D17460">
        <w:rPr>
          <w:rStyle w:val="Emphasis"/>
          <w:rFonts w:ascii="Garamond" w:eastAsiaTheme="majorEastAsia" w:hAnsi="Garamond"/>
          <w:sz w:val="18"/>
          <w:szCs w:val="18"/>
        </w:rPr>
        <w:t>Cato Journal</w:t>
      </w:r>
      <w:r w:rsidRPr="00D17460">
        <w:rPr>
          <w:rFonts w:ascii="Garamond" w:hAnsi="Garamond"/>
          <w:sz w:val="18"/>
          <w:szCs w:val="18"/>
        </w:rPr>
        <w:t xml:space="preserve"> 16, no. 3 (1997) — examines the relationship between government policy and job creation, emphasizing the importance of an economic environment in which private-sector activity, investment, and entrepreneurship can generate employment.</w:t>
      </w:r>
    </w:p>
    <w:p w:rsidR="006F4431" w:rsidRPr="00D17460" w:rsidRDefault="006F4431" w:rsidP="006F4431">
      <w:pPr>
        <w:pStyle w:val="pdq2pgselectionanchorcontainer"/>
        <w:spacing w:after="0" w:afterAutospacing="0"/>
        <w:rPr>
          <w:rFonts w:ascii="Garamond" w:hAnsi="Garamond"/>
          <w:sz w:val="18"/>
          <w:szCs w:val="18"/>
        </w:rPr>
      </w:pPr>
      <w:r w:rsidRPr="00D17460">
        <w:rPr>
          <w:rFonts w:ascii="Garamond" w:hAnsi="Garamond"/>
          <w:b/>
          <w:bCs/>
          <w:color w:val="000000"/>
          <w:sz w:val="18"/>
          <w:szCs w:val="18"/>
        </w:rPr>
        <w:t xml:space="preserve">Note </w:t>
      </w:r>
      <w:r>
        <w:rPr>
          <w:rFonts w:ascii="Garamond" w:hAnsi="Garamond"/>
          <w:b/>
          <w:bCs/>
          <w:color w:val="000000"/>
          <w:sz w:val="18"/>
          <w:szCs w:val="18"/>
        </w:rPr>
        <w:t>9</w:t>
      </w:r>
      <w:r w:rsidRPr="00D17460">
        <w:rPr>
          <w:rFonts w:ascii="Garamond" w:hAnsi="Garamond"/>
          <w:b/>
          <w:bCs/>
          <w:color w:val="000000"/>
          <w:sz w:val="18"/>
          <w:szCs w:val="18"/>
        </w:rPr>
        <w:t>.11 — Startups and Employment Growth</w:t>
      </w:r>
      <w:r w:rsidRPr="00D17460">
        <w:rPr>
          <w:rFonts w:ascii="Garamond" w:hAnsi="Garamond"/>
          <w:sz w:val="18"/>
          <w:szCs w:val="18"/>
        </w:rPr>
        <w:br/>
        <w:t>Text reference: “Startups are disproportionately important for job creation.”</w:t>
      </w:r>
    </w:p>
    <w:p w:rsidR="006F4431" w:rsidRPr="00D17460" w:rsidRDefault="006F4431" w:rsidP="006F4431">
      <w:pPr>
        <w:pStyle w:val="NormalWeb"/>
        <w:spacing w:before="0" w:beforeAutospacing="0"/>
        <w:rPr>
          <w:rFonts w:ascii="Garamond" w:hAnsi="Garamond"/>
          <w:sz w:val="18"/>
          <w:szCs w:val="18"/>
        </w:rPr>
      </w:pPr>
      <w:r>
        <w:rPr>
          <w:rFonts w:ascii="Garamond" w:hAnsi="Garamond"/>
          <w:sz w:val="18"/>
          <w:szCs w:val="18"/>
        </w:rPr>
        <w:t>Source:</w:t>
      </w:r>
      <w:r w:rsidRPr="00D17460">
        <w:rPr>
          <w:rFonts w:ascii="Garamond" w:hAnsi="Garamond"/>
          <w:sz w:val="18"/>
          <w:szCs w:val="18"/>
        </w:rPr>
        <w:t xml:space="preserve"> Tim Kane, “The Importance of Startups in Job Creation and Job Destruction,” Kauffman Foundation (2010) — examines the role of startup firms in employment dynamics and finds that young firms play a disproportionately important role in creating new jobs, while also contributing to the process of job destruction and reallocation.</w:t>
      </w:r>
    </w:p>
    <w:p w:rsidR="006F4431" w:rsidRPr="009277E7" w:rsidRDefault="006F4431" w:rsidP="006F4431">
      <w:pPr>
        <w:pStyle w:val="Heading2"/>
        <w:rPr>
          <w:rFonts w:ascii="Garamond" w:hAnsi="Garamond"/>
          <w:sz w:val="18"/>
          <w:szCs w:val="18"/>
        </w:rPr>
      </w:pPr>
      <w:r w:rsidRPr="009277E7">
        <w:rPr>
          <w:rFonts w:ascii="Garamond" w:hAnsi="Garamond"/>
          <w:sz w:val="18"/>
          <w:szCs w:val="18"/>
        </w:rPr>
        <w:t xml:space="preserve">Chapter 10 — </w:t>
      </w:r>
      <w:r>
        <w:rPr>
          <w:sz w:val="18"/>
          <w:szCs w:val="18"/>
        </w:rPr>
        <w:t>How</w:t>
      </w:r>
      <w:r w:rsidRPr="009277E7">
        <w:rPr>
          <w:sz w:val="18"/>
          <w:szCs w:val="18"/>
        </w:rPr>
        <w:t xml:space="preserve"> Jobs </w:t>
      </w:r>
      <w:r>
        <w:rPr>
          <w:sz w:val="18"/>
          <w:szCs w:val="18"/>
        </w:rPr>
        <w:t xml:space="preserve">Emerge </w:t>
      </w:r>
    </w:p>
    <w:p w:rsidR="006F4431" w:rsidRPr="00D17460" w:rsidRDefault="006F4431" w:rsidP="006F4431">
      <w:pPr>
        <w:spacing w:before="100" w:beforeAutospacing="1"/>
        <w:rPr>
          <w:rFonts w:ascii="Garamond" w:hAnsi="Garamond"/>
          <w:color w:val="000000"/>
          <w:sz w:val="18"/>
          <w:szCs w:val="18"/>
        </w:rPr>
      </w:pPr>
      <w:r w:rsidRPr="00D17460">
        <w:rPr>
          <w:rFonts w:ascii="Garamond" w:hAnsi="Garamond"/>
          <w:b/>
          <w:bCs/>
          <w:color w:val="000000"/>
          <w:sz w:val="18"/>
          <w:szCs w:val="18"/>
        </w:rPr>
        <w:t xml:space="preserve">Note </w:t>
      </w:r>
      <w:r>
        <w:rPr>
          <w:rFonts w:ascii="Garamond" w:hAnsi="Garamond"/>
          <w:b/>
          <w:bCs/>
          <w:color w:val="000000"/>
          <w:sz w:val="18"/>
          <w:szCs w:val="18"/>
        </w:rPr>
        <w:t>10</w:t>
      </w:r>
      <w:r w:rsidRPr="00D17460">
        <w:rPr>
          <w:rFonts w:ascii="Garamond" w:hAnsi="Garamond"/>
          <w:b/>
          <w:bCs/>
          <w:color w:val="000000"/>
          <w:sz w:val="18"/>
          <w:szCs w:val="18"/>
        </w:rPr>
        <w:t>.1 — The minimum-wage employment-effects debate</w:t>
      </w:r>
    </w:p>
    <w:p w:rsidR="006F4431" w:rsidRPr="00D17460" w:rsidRDefault="006F4431" w:rsidP="006F4431">
      <w:pPr>
        <w:rPr>
          <w:rFonts w:ascii="Garamond" w:hAnsi="Garamond"/>
          <w:color w:val="000000"/>
          <w:sz w:val="18"/>
          <w:szCs w:val="18"/>
        </w:rPr>
      </w:pPr>
      <w:r w:rsidRPr="00D17460">
        <w:rPr>
          <w:rFonts w:ascii="Garamond" w:hAnsi="Garamond"/>
          <w:color w:val="000000"/>
          <w:sz w:val="18"/>
          <w:szCs w:val="18"/>
        </w:rPr>
        <w:t>Text reference: "The evidence on minimum wages does not support a simple proposition that higher wage floors necessarily produce large employment losses... Estimated effects differ across studies."</w:t>
      </w:r>
    </w:p>
    <w:p w:rsidR="006F4431" w:rsidRPr="00D17460" w:rsidRDefault="006F4431" w:rsidP="006F4431">
      <w:pPr>
        <w:spacing w:after="100" w:afterAutospacing="1"/>
        <w:rPr>
          <w:rFonts w:ascii="Garamond" w:hAnsi="Garamond"/>
          <w:color w:val="000000"/>
          <w:sz w:val="18"/>
          <w:szCs w:val="18"/>
        </w:rPr>
      </w:pPr>
      <w:r>
        <w:t xml:space="preserve">Source: For </w:t>
      </w:r>
      <w:proofErr w:type="spellStart"/>
      <w:r>
        <w:t>disemployment</w:t>
      </w:r>
      <w:proofErr w:type="spellEnd"/>
      <w:r>
        <w:t xml:space="preserve"> effects, David Neumark and William </w:t>
      </w:r>
      <w:proofErr w:type="spellStart"/>
      <w:r>
        <w:t>Wascher</w:t>
      </w:r>
      <w:proofErr w:type="spellEnd"/>
      <w:r>
        <w:t>, Minimum Wages (2008). For minimal/no effects, David Card and Alan Krueger, American Economic Review 84, no. 4 (1994): 772–793, and Cengiz et al., Quarterly Journal of Economics 134, no. 3 (2019): 1405–1454. India-specific informal-sector data remains a gap — see companion site, Ch. 10.</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 xml:space="preserve">Note </w:t>
      </w:r>
      <w:r>
        <w:rPr>
          <w:rFonts w:ascii="Garamond" w:hAnsi="Garamond"/>
          <w:b/>
          <w:bCs/>
          <w:color w:val="000000"/>
          <w:sz w:val="18"/>
          <w:szCs w:val="18"/>
        </w:rPr>
        <w:t>10</w:t>
      </w:r>
      <w:r w:rsidRPr="00D17460">
        <w:rPr>
          <w:rFonts w:ascii="Garamond" w:hAnsi="Garamond" w:cs="Times-Bold"/>
          <w:b/>
          <w:bCs/>
          <w:sz w:val="18"/>
          <w:szCs w:val="18"/>
          <w:lang w:val="en-GB"/>
        </w:rPr>
        <w:t>.2 — In-Work Income Support</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 “Other countries supplement wages through systems designed to make work pay.”</w:t>
      </w:r>
    </w:p>
    <w:p w:rsidR="006F4431" w:rsidRPr="00D17460" w:rsidRDefault="006F4431" w:rsidP="006F4431">
      <w:pPr>
        <w:autoSpaceDE w:val="0"/>
        <w:autoSpaceDN w:val="0"/>
        <w:adjustRightInd w:val="0"/>
        <w:spacing w:after="240"/>
        <w:rPr>
          <w:rFonts w:ascii="Garamond" w:hAnsi="Garamond" w:cs="Times-Roman"/>
          <w:sz w:val="18"/>
          <w:szCs w:val="18"/>
          <w:lang w:val="en-GB"/>
        </w:rPr>
      </w:pPr>
      <w:r>
        <w:t xml:space="preserve">Source: Hilary Hoynes and Jesse Rothstein on the U.S. EITC (2017); Canada Workers Benefit; </w:t>
      </w:r>
      <w:proofErr w:type="spellStart"/>
      <w:r>
        <w:t>Immervoll</w:t>
      </w:r>
      <w:proofErr w:type="spellEnd"/>
      <w:r>
        <w:t xml:space="preserve"> and Pearson, IZA Policy Paper No. 3 (2009).</w:t>
      </w:r>
    </w:p>
    <w:p w:rsidR="006F4431" w:rsidRPr="00D17460" w:rsidRDefault="006F4431" w:rsidP="006F4431">
      <w:pPr>
        <w:spacing w:before="100" w:beforeAutospacing="1"/>
        <w:rPr>
          <w:rFonts w:ascii="Garamond" w:hAnsi="Garamond"/>
          <w:color w:val="000000"/>
          <w:sz w:val="18"/>
          <w:szCs w:val="18"/>
        </w:rPr>
      </w:pPr>
      <w:r w:rsidRPr="00D17460">
        <w:rPr>
          <w:rFonts w:ascii="Garamond" w:hAnsi="Garamond"/>
          <w:b/>
          <w:bCs/>
          <w:color w:val="000000"/>
          <w:sz w:val="18"/>
          <w:szCs w:val="18"/>
        </w:rPr>
        <w:t xml:space="preserve">Note </w:t>
      </w:r>
      <w:r>
        <w:rPr>
          <w:rFonts w:ascii="Garamond" w:hAnsi="Garamond"/>
          <w:b/>
          <w:bCs/>
          <w:color w:val="000000"/>
          <w:sz w:val="18"/>
          <w:szCs w:val="18"/>
        </w:rPr>
        <w:t>10</w:t>
      </w:r>
      <w:r w:rsidRPr="00D17460">
        <w:rPr>
          <w:rFonts w:ascii="Garamond" w:hAnsi="Garamond"/>
          <w:b/>
          <w:bCs/>
          <w:color w:val="000000"/>
          <w:sz w:val="18"/>
          <w:szCs w:val="18"/>
        </w:rPr>
        <w:t>.3 — Milton Friedman and the negative income tax</w:t>
      </w:r>
    </w:p>
    <w:p w:rsidR="006F4431" w:rsidRPr="00D17460" w:rsidRDefault="006F4431" w:rsidP="006F4431">
      <w:pPr>
        <w:rPr>
          <w:rFonts w:ascii="Garamond" w:hAnsi="Garamond"/>
          <w:color w:val="000000"/>
          <w:sz w:val="18"/>
          <w:szCs w:val="18"/>
        </w:rPr>
      </w:pPr>
      <w:r w:rsidRPr="00D17460">
        <w:rPr>
          <w:rFonts w:ascii="Garamond" w:hAnsi="Garamond"/>
          <w:color w:val="000000"/>
          <w:sz w:val="18"/>
          <w:szCs w:val="18"/>
        </w:rPr>
        <w:t>Text reference: "A negative income tax represents one way of implementing this separation... Suppose the income floor is ₹10,000 a month and the phase-out rate is 50%."</w:t>
      </w:r>
    </w:p>
    <w:p w:rsidR="006F4431" w:rsidRPr="00D17460" w:rsidRDefault="006F4431" w:rsidP="006F4431">
      <w:pPr>
        <w:spacing w:after="100" w:afterAutospacing="1"/>
        <w:rPr>
          <w:rFonts w:ascii="Garamond" w:hAnsi="Garamond"/>
          <w:color w:val="000000"/>
          <w:sz w:val="18"/>
          <w:szCs w:val="18"/>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olor w:val="000000"/>
          <w:sz w:val="18"/>
          <w:szCs w:val="18"/>
        </w:rPr>
        <w:t>Milton Friedman, </w:t>
      </w:r>
      <w:r w:rsidRPr="00D17460">
        <w:rPr>
          <w:rFonts w:ascii="Garamond" w:hAnsi="Garamond"/>
          <w:i/>
          <w:iCs/>
          <w:color w:val="000000"/>
          <w:sz w:val="18"/>
          <w:szCs w:val="18"/>
        </w:rPr>
        <w:t>Capitalism and Freedom</w:t>
      </w:r>
      <w:r w:rsidRPr="00D17460">
        <w:rPr>
          <w:rFonts w:ascii="Garamond" w:hAnsi="Garamond"/>
          <w:color w:val="000000"/>
          <w:sz w:val="18"/>
          <w:szCs w:val="18"/>
        </w:rPr>
        <w:t> (Chicago: University of Chicago Press, 1962), chap. 12, where Friedman first proposed the negative income tax as a mechanism for supplementing low incomes through the tax system rather than through discrete welfare programmes. The ₹10,000/50% worked example in the chapter is the author's own illustrative construction and should be labelled as such, distinct from Friedman's original proposal.</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 xml:space="preserve">Note </w:t>
      </w:r>
      <w:r>
        <w:rPr>
          <w:rFonts w:ascii="Garamond" w:hAnsi="Garamond"/>
          <w:b/>
          <w:bCs/>
          <w:color w:val="000000"/>
          <w:sz w:val="18"/>
          <w:szCs w:val="18"/>
        </w:rPr>
        <w:t>10</w:t>
      </w:r>
      <w:r w:rsidRPr="00D17460">
        <w:rPr>
          <w:rFonts w:ascii="Garamond" w:hAnsi="Garamond" w:cs="Times-Bold"/>
          <w:b/>
          <w:bCs/>
          <w:sz w:val="18"/>
          <w:szCs w:val="18"/>
          <w:lang w:val="en-GB"/>
        </w:rPr>
        <w:t>.4 — Unemployment Insurance Comparisons</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 “The duration of unemployment protection varies enormously across advanced economies.”</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Comparative unemployment-insurance provisions: the United States generally provides up to 26 weeks of regular state unemployment insurance, although duration varies by state; Canada provides approximately 14–45 weeks depending on region and labour-market conditions; Germany provides unemployment insurance for varying periods, generally from 6 to 24 months depending on age and contribution history; Japan provides approximately 90–330 days depending on circumstances.</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 xml:space="preserve">Note </w:t>
      </w:r>
      <w:r>
        <w:rPr>
          <w:rFonts w:ascii="Garamond" w:hAnsi="Garamond"/>
          <w:b/>
          <w:bCs/>
          <w:color w:val="000000"/>
          <w:sz w:val="18"/>
          <w:szCs w:val="18"/>
        </w:rPr>
        <w:t>10</w:t>
      </w:r>
      <w:r w:rsidRPr="00D17460">
        <w:rPr>
          <w:rFonts w:ascii="Garamond" w:hAnsi="Garamond" w:cs="Times-Bold"/>
          <w:b/>
          <w:bCs/>
          <w:sz w:val="18"/>
          <w:szCs w:val="18"/>
          <w:lang w:val="en-GB"/>
        </w:rPr>
        <w:t>.5 — India’s Unemployment Protection</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 “India has experimented with unemployment support, but coverage remains limited.”</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 xml:space="preserve">Employees’ State Insurance Corporation, Atal </w:t>
      </w:r>
      <w:proofErr w:type="spellStart"/>
      <w:r w:rsidRPr="00D17460">
        <w:rPr>
          <w:rFonts w:ascii="Garamond" w:hAnsi="Garamond" w:cs="Times-Bold"/>
          <w:sz w:val="18"/>
          <w:szCs w:val="18"/>
          <w:lang w:val="en-GB"/>
        </w:rPr>
        <w:t>Beemit</w:t>
      </w:r>
      <w:proofErr w:type="spellEnd"/>
      <w:r w:rsidRPr="00D17460">
        <w:rPr>
          <w:rFonts w:ascii="Garamond" w:hAnsi="Garamond" w:cs="Times-Bold"/>
          <w:sz w:val="18"/>
          <w:szCs w:val="18"/>
          <w:lang w:val="en-GB"/>
        </w:rPr>
        <w:t xml:space="preserve"> </w:t>
      </w:r>
      <w:proofErr w:type="spellStart"/>
      <w:r w:rsidRPr="00D17460">
        <w:rPr>
          <w:rFonts w:ascii="Garamond" w:hAnsi="Garamond" w:cs="Times-Bold"/>
          <w:sz w:val="18"/>
          <w:szCs w:val="18"/>
          <w:lang w:val="en-GB"/>
        </w:rPr>
        <w:t>Vyakti</w:t>
      </w:r>
      <w:proofErr w:type="spellEnd"/>
      <w:r w:rsidRPr="00D17460">
        <w:rPr>
          <w:rFonts w:ascii="Garamond" w:hAnsi="Garamond" w:cs="Times-Bold"/>
          <w:sz w:val="18"/>
          <w:szCs w:val="18"/>
          <w:lang w:val="en-GB"/>
        </w:rPr>
        <w:t xml:space="preserve"> Kalyan Yojana — provides eligible insured persons with unemployment cash relief of up to 90 days once in a lifetime, at 50 per cent of average wages; the scheme has been extended through 30 June 2027.</w:t>
      </w:r>
    </w:p>
    <w:p w:rsidR="006F4431" w:rsidRPr="00D17460" w:rsidRDefault="006F4431" w:rsidP="006F4431">
      <w:pPr>
        <w:spacing w:before="100" w:beforeAutospacing="1"/>
        <w:rPr>
          <w:rFonts w:ascii="Garamond" w:hAnsi="Garamond"/>
          <w:color w:val="000000"/>
          <w:sz w:val="18"/>
          <w:szCs w:val="18"/>
        </w:rPr>
      </w:pPr>
      <w:r w:rsidRPr="00D17460">
        <w:rPr>
          <w:rFonts w:ascii="Garamond" w:hAnsi="Garamond"/>
          <w:b/>
          <w:bCs/>
          <w:color w:val="000000"/>
          <w:sz w:val="18"/>
          <w:szCs w:val="18"/>
        </w:rPr>
        <w:t xml:space="preserve">Note </w:t>
      </w:r>
      <w:r>
        <w:rPr>
          <w:rFonts w:ascii="Garamond" w:hAnsi="Garamond"/>
          <w:b/>
          <w:bCs/>
          <w:color w:val="000000"/>
          <w:sz w:val="18"/>
          <w:szCs w:val="18"/>
        </w:rPr>
        <w:t>10</w:t>
      </w:r>
      <w:r w:rsidRPr="00D17460">
        <w:rPr>
          <w:rFonts w:ascii="Garamond" w:hAnsi="Garamond"/>
          <w:b/>
          <w:bCs/>
          <w:color w:val="000000"/>
          <w:sz w:val="18"/>
          <w:szCs w:val="18"/>
        </w:rPr>
        <w:t>.6 — Madhya Pradesh cash-transfer pilot (SEWA/UNICEF)</w:t>
      </w:r>
    </w:p>
    <w:p w:rsidR="006F4431" w:rsidRPr="00D17460" w:rsidRDefault="006F4431" w:rsidP="006F4431">
      <w:pPr>
        <w:rPr>
          <w:rFonts w:ascii="Garamond" w:hAnsi="Garamond"/>
          <w:color w:val="000000"/>
          <w:sz w:val="18"/>
          <w:szCs w:val="18"/>
        </w:rPr>
      </w:pPr>
      <w:r w:rsidRPr="00D17460">
        <w:rPr>
          <w:rFonts w:ascii="Garamond" w:hAnsi="Garamond"/>
          <w:color w:val="000000"/>
          <w:sz w:val="18"/>
          <w:szCs w:val="18"/>
        </w:rPr>
        <w:t>Text reference: "A Madhya Pradesh cash-transfer pilot run with SEWA and UNICEF found measurable shifts in savings behaviour, women's financial agency, and school enrolment among recipients."</w:t>
      </w:r>
    </w:p>
    <w:p w:rsidR="006F4431" w:rsidRPr="00D17460" w:rsidRDefault="006F4431" w:rsidP="006F4431">
      <w:pPr>
        <w:spacing w:after="100" w:afterAutospacing="1"/>
        <w:rPr>
          <w:rFonts w:ascii="Garamond" w:hAnsi="Garamond"/>
          <w:color w:val="000000"/>
          <w:sz w:val="18"/>
          <w:szCs w:val="18"/>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olor w:val="000000"/>
          <w:sz w:val="18"/>
          <w:szCs w:val="18"/>
        </w:rPr>
        <w:t xml:space="preserve">Sarath </w:t>
      </w:r>
      <w:proofErr w:type="spellStart"/>
      <w:r w:rsidRPr="00D17460">
        <w:rPr>
          <w:rFonts w:ascii="Garamond" w:hAnsi="Garamond"/>
          <w:color w:val="000000"/>
          <w:sz w:val="18"/>
          <w:szCs w:val="18"/>
        </w:rPr>
        <w:t>Davala</w:t>
      </w:r>
      <w:proofErr w:type="spellEnd"/>
      <w:r w:rsidRPr="00D17460">
        <w:rPr>
          <w:rFonts w:ascii="Garamond" w:hAnsi="Garamond"/>
          <w:color w:val="000000"/>
          <w:sz w:val="18"/>
          <w:szCs w:val="18"/>
        </w:rPr>
        <w:t>, Renana Jhabvala, Guy Standing, and Soumya Kapoor Mehta, </w:t>
      </w:r>
      <w:r w:rsidRPr="00D17460">
        <w:rPr>
          <w:rFonts w:ascii="Garamond" w:hAnsi="Garamond"/>
          <w:i/>
          <w:iCs/>
          <w:color w:val="000000"/>
          <w:sz w:val="18"/>
          <w:szCs w:val="18"/>
        </w:rPr>
        <w:t>Basic Income: A Transformative Policy for India</w:t>
      </w:r>
      <w:r w:rsidRPr="00D17460">
        <w:rPr>
          <w:rFonts w:ascii="Garamond" w:hAnsi="Garamond"/>
          <w:color w:val="000000"/>
          <w:sz w:val="18"/>
          <w:szCs w:val="18"/>
        </w:rPr>
        <w:t> (London: Bloomsbury Academic, 2015), which reports on the Self-Employed Women's Association (SEWA) and UNICEF-supported unconditional cash-transfer pilots conducted in Madhya Pradesh from 2011–2013. </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 xml:space="preserve">Note </w:t>
      </w:r>
      <w:r>
        <w:rPr>
          <w:rFonts w:ascii="Garamond" w:hAnsi="Garamond"/>
          <w:b/>
          <w:bCs/>
          <w:color w:val="000000"/>
          <w:sz w:val="18"/>
          <w:szCs w:val="18"/>
        </w:rPr>
        <w:t>10</w:t>
      </w:r>
      <w:r w:rsidRPr="00D17460">
        <w:rPr>
          <w:rFonts w:ascii="Garamond" w:hAnsi="Garamond" w:cs="Times-Bold"/>
          <w:b/>
          <w:bCs/>
          <w:sz w:val="18"/>
          <w:szCs w:val="18"/>
          <w:lang w:val="en-GB"/>
        </w:rPr>
        <w:t>.7 — MGNREGA as Employment Insurance</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lastRenderedPageBreak/>
        <w:t>Text reference: “India’s most significant employment guarantee is rural rather than urban.”</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 xml:space="preserve">Mahatma Gandhi National Rural Employment Guarantee Act, 2005 — establishes a statutory employment guarantee for rural households; Bruno Imbert and John Papp, “Labor Market Effects of Social Programs: Evidence from India's Employment Guarantee,” </w:t>
      </w:r>
      <w:r w:rsidRPr="00D17460">
        <w:rPr>
          <w:rFonts w:ascii="Garamond" w:hAnsi="Garamond" w:cs="Times-BoldItalic"/>
          <w:i/>
          <w:iCs/>
          <w:sz w:val="18"/>
          <w:szCs w:val="18"/>
          <w:lang w:val="en-GB"/>
        </w:rPr>
        <w:t>American Economic Journal: Applied Economics</w:t>
      </w:r>
      <w:r w:rsidRPr="00D17460">
        <w:rPr>
          <w:rFonts w:ascii="Garamond" w:hAnsi="Garamond" w:cs="Times-Bold"/>
          <w:sz w:val="18"/>
          <w:szCs w:val="18"/>
          <w:lang w:val="en-GB"/>
        </w:rPr>
        <w:t xml:space="preserve"> 7, no. 2 (2015) — examines the labour-market effects of India's employment guarantee programme.</w:t>
      </w:r>
    </w:p>
    <w:p w:rsidR="006F4431" w:rsidRPr="00D17460" w:rsidRDefault="006F4431" w:rsidP="006F4431">
      <w:pPr>
        <w:spacing w:before="100" w:beforeAutospacing="1"/>
        <w:rPr>
          <w:rFonts w:ascii="Garamond" w:hAnsi="Garamond"/>
          <w:color w:val="000000"/>
          <w:sz w:val="18"/>
          <w:szCs w:val="18"/>
        </w:rPr>
      </w:pPr>
      <w:r w:rsidRPr="00D17460">
        <w:rPr>
          <w:rFonts w:ascii="Garamond" w:hAnsi="Garamond"/>
          <w:b/>
          <w:bCs/>
          <w:color w:val="000000"/>
          <w:sz w:val="18"/>
          <w:szCs w:val="18"/>
        </w:rPr>
        <w:t xml:space="preserve">Note </w:t>
      </w:r>
      <w:r>
        <w:rPr>
          <w:rFonts w:ascii="Garamond" w:hAnsi="Garamond"/>
          <w:b/>
          <w:bCs/>
          <w:color w:val="000000"/>
          <w:sz w:val="18"/>
          <w:szCs w:val="18"/>
        </w:rPr>
        <w:t>10</w:t>
      </w:r>
      <w:r w:rsidRPr="00D17460">
        <w:rPr>
          <w:rFonts w:ascii="Garamond" w:hAnsi="Garamond"/>
          <w:b/>
          <w:bCs/>
          <w:color w:val="000000"/>
          <w:sz w:val="18"/>
          <w:szCs w:val="18"/>
        </w:rPr>
        <w:t xml:space="preserve">.8 — </w:t>
      </w:r>
      <w:proofErr w:type="spellStart"/>
      <w:r w:rsidRPr="00D17460">
        <w:rPr>
          <w:rFonts w:ascii="Garamond" w:hAnsi="Garamond"/>
          <w:b/>
          <w:bCs/>
          <w:color w:val="000000"/>
          <w:sz w:val="18"/>
          <w:szCs w:val="18"/>
        </w:rPr>
        <w:t>GiveDirectly's</w:t>
      </w:r>
      <w:proofErr w:type="spellEnd"/>
      <w:r w:rsidRPr="00D17460">
        <w:rPr>
          <w:rFonts w:ascii="Garamond" w:hAnsi="Garamond"/>
          <w:b/>
          <w:bCs/>
          <w:color w:val="000000"/>
          <w:sz w:val="18"/>
          <w:szCs w:val="18"/>
        </w:rPr>
        <w:t xml:space="preserve"> Kenya basic-income study</w:t>
      </w:r>
    </w:p>
    <w:p w:rsidR="006F4431" w:rsidRPr="00D17460" w:rsidRDefault="006F4431" w:rsidP="006F4431">
      <w:pPr>
        <w:rPr>
          <w:rFonts w:ascii="Garamond" w:hAnsi="Garamond"/>
          <w:color w:val="000000"/>
          <w:sz w:val="18"/>
          <w:szCs w:val="18"/>
        </w:rPr>
      </w:pPr>
      <w:r w:rsidRPr="00D17460">
        <w:rPr>
          <w:rFonts w:ascii="Garamond" w:hAnsi="Garamond"/>
          <w:color w:val="000000"/>
          <w:sz w:val="18"/>
          <w:szCs w:val="18"/>
        </w:rPr>
        <w:t>Text reference: "</w:t>
      </w:r>
      <w:proofErr w:type="spellStart"/>
      <w:r w:rsidRPr="00D17460">
        <w:rPr>
          <w:rFonts w:ascii="Garamond" w:hAnsi="Garamond"/>
          <w:color w:val="000000"/>
          <w:sz w:val="18"/>
          <w:szCs w:val="18"/>
        </w:rPr>
        <w:t>GiveDirectly's</w:t>
      </w:r>
      <w:proofErr w:type="spellEnd"/>
      <w:r w:rsidRPr="00D17460">
        <w:rPr>
          <w:rFonts w:ascii="Garamond" w:hAnsi="Garamond"/>
          <w:color w:val="000000"/>
          <w:sz w:val="18"/>
          <w:szCs w:val="18"/>
        </w:rPr>
        <w:t xml:space="preserve"> long-running basic-income study in Kenya, one of the largest tests of the idea anywhere, found a similar pattern at greater scale: recipients invested, started businesses, and earned more, without a corresponding drop in work effort."</w:t>
      </w:r>
    </w:p>
    <w:p w:rsidR="006F4431" w:rsidRPr="00D17460" w:rsidRDefault="006F4431" w:rsidP="006F4431">
      <w:pPr>
        <w:spacing w:after="100" w:afterAutospacing="1"/>
        <w:rPr>
          <w:rFonts w:ascii="Garamond" w:hAnsi="Garamond"/>
          <w:color w:val="000000"/>
          <w:sz w:val="18"/>
          <w:szCs w:val="18"/>
        </w:rPr>
      </w:pPr>
      <w:r>
        <w:t xml:space="preserve">Source: Dennis Egger, Johannes Haushofer, Edward Miguel, Paul Niehaus, and Michael Walker, </w:t>
      </w:r>
      <w:proofErr w:type="spellStart"/>
      <w:r>
        <w:t>Econometrica</w:t>
      </w:r>
      <w:proofErr w:type="spellEnd"/>
      <w:r>
        <w:t xml:space="preserve"> 90, no. 6 (2022): 2603–2643; Abhijit Banerjee et al., Annual Review of Economics 11 (2019): 959–983.</w:t>
      </w:r>
    </w:p>
    <w:p w:rsidR="006F4431" w:rsidRPr="00D17460" w:rsidRDefault="006F4431" w:rsidP="006F4431">
      <w:pPr>
        <w:spacing w:before="100" w:beforeAutospacing="1"/>
        <w:rPr>
          <w:rFonts w:ascii="Garamond" w:hAnsi="Garamond"/>
          <w:color w:val="000000"/>
          <w:sz w:val="18"/>
          <w:szCs w:val="18"/>
        </w:rPr>
      </w:pPr>
      <w:r w:rsidRPr="00D17460">
        <w:rPr>
          <w:rFonts w:ascii="Garamond" w:hAnsi="Garamond"/>
          <w:b/>
          <w:bCs/>
          <w:color w:val="000000"/>
          <w:sz w:val="18"/>
          <w:szCs w:val="18"/>
        </w:rPr>
        <w:t xml:space="preserve">Note </w:t>
      </w:r>
      <w:r>
        <w:rPr>
          <w:rFonts w:ascii="Garamond" w:hAnsi="Garamond"/>
          <w:b/>
          <w:bCs/>
          <w:color w:val="000000"/>
          <w:sz w:val="18"/>
          <w:szCs w:val="18"/>
        </w:rPr>
        <w:t>10</w:t>
      </w:r>
      <w:r w:rsidRPr="00D17460">
        <w:rPr>
          <w:rFonts w:ascii="Garamond" w:hAnsi="Garamond"/>
          <w:b/>
          <w:bCs/>
          <w:color w:val="000000"/>
          <w:sz w:val="18"/>
          <w:szCs w:val="18"/>
        </w:rPr>
        <w:t xml:space="preserve">.9 — Brigitte </w:t>
      </w:r>
      <w:proofErr w:type="spellStart"/>
      <w:r w:rsidRPr="00D17460">
        <w:rPr>
          <w:rFonts w:ascii="Garamond" w:hAnsi="Garamond"/>
          <w:b/>
          <w:bCs/>
          <w:color w:val="000000"/>
          <w:sz w:val="18"/>
          <w:szCs w:val="18"/>
        </w:rPr>
        <w:t>Madrian</w:t>
      </w:r>
      <w:proofErr w:type="spellEnd"/>
      <w:r w:rsidRPr="00D17460">
        <w:rPr>
          <w:rFonts w:ascii="Garamond" w:hAnsi="Garamond"/>
          <w:b/>
          <w:bCs/>
          <w:color w:val="000000"/>
          <w:sz w:val="18"/>
          <w:szCs w:val="18"/>
        </w:rPr>
        <w:t xml:space="preserve"> and "job lock"</w:t>
      </w:r>
    </w:p>
    <w:p w:rsidR="006F4431" w:rsidRPr="00D17460" w:rsidRDefault="006F4431" w:rsidP="006F4431">
      <w:pPr>
        <w:rPr>
          <w:rFonts w:ascii="Garamond" w:hAnsi="Garamond"/>
          <w:color w:val="000000"/>
          <w:sz w:val="18"/>
          <w:szCs w:val="18"/>
        </w:rPr>
      </w:pPr>
      <w:r w:rsidRPr="00D17460">
        <w:rPr>
          <w:rFonts w:ascii="Garamond" w:hAnsi="Garamond"/>
          <w:color w:val="000000"/>
          <w:sz w:val="18"/>
          <w:szCs w:val="18"/>
        </w:rPr>
        <w:t xml:space="preserve">Text reference: "Brigitte </w:t>
      </w:r>
      <w:proofErr w:type="spellStart"/>
      <w:r w:rsidRPr="00D17460">
        <w:rPr>
          <w:rFonts w:ascii="Garamond" w:hAnsi="Garamond"/>
          <w:color w:val="000000"/>
          <w:sz w:val="18"/>
          <w:szCs w:val="18"/>
        </w:rPr>
        <w:t>Madrian's</w:t>
      </w:r>
      <w:proofErr w:type="spellEnd"/>
      <w:r w:rsidRPr="00D17460">
        <w:rPr>
          <w:rFonts w:ascii="Garamond" w:hAnsi="Garamond"/>
          <w:color w:val="000000"/>
          <w:sz w:val="18"/>
          <w:szCs w:val="18"/>
        </w:rPr>
        <w:t xml:space="preserve"> landmark 1994 study first documented this pattern among American workers."</w:t>
      </w:r>
    </w:p>
    <w:p w:rsidR="006F4431" w:rsidRPr="00DC76A9" w:rsidRDefault="006F4431" w:rsidP="006F4431">
      <w:pPr>
        <w:spacing w:after="100" w:afterAutospacing="1"/>
        <w:rPr>
          <w:rFonts w:ascii="Garamond" w:hAnsi="Garamond"/>
          <w:color w:val="000000"/>
          <w:sz w:val="18"/>
          <w:szCs w:val="18"/>
        </w:rPr>
      </w:pPr>
      <w:r>
        <w:t xml:space="preserve">Source: Brigitte C. </w:t>
      </w:r>
      <w:proofErr w:type="spellStart"/>
      <w:r>
        <w:t>Madrian</w:t>
      </w:r>
      <w:proofErr w:type="spellEnd"/>
      <w:r>
        <w:t xml:space="preserve">, Quarterly Journal of Economics 109, no. 1 (1994): 27–54; Craig Garthwaite, Tal Gross, and Matthew </w:t>
      </w:r>
      <w:proofErr w:type="spellStart"/>
      <w:r>
        <w:t>Notowidigdo</w:t>
      </w:r>
      <w:proofErr w:type="spellEnd"/>
      <w:r>
        <w:t xml:space="preserve">, </w:t>
      </w:r>
      <w:proofErr w:type="spellStart"/>
      <w:r>
        <w:t>QJE</w:t>
      </w:r>
      <w:proofErr w:type="spellEnd"/>
      <w:r>
        <w:t xml:space="preserve"> 129, no. 2 (2014): 653–696. Indian coverage figures: NFHS-5 (2019–21). Full breakdown: companion site, Ch. 10.</w:t>
      </w:r>
    </w:p>
    <w:p w:rsidR="006F4431" w:rsidRPr="00DC76A9" w:rsidRDefault="006F4431" w:rsidP="006F4431">
      <w:pPr>
        <w:spacing w:after="100" w:afterAutospacing="1"/>
        <w:rPr>
          <w:rFonts w:ascii="Garamond" w:hAnsi="Garamond"/>
          <w:color w:val="000000"/>
          <w:sz w:val="18"/>
          <w:szCs w:val="18"/>
        </w:rPr>
      </w:pPr>
      <w:r w:rsidRPr="00DC76A9">
        <w:rPr>
          <w:rStyle w:val="Strong"/>
          <w:rFonts w:ascii="Garamond" w:hAnsi="Garamond"/>
          <w:color w:val="000000"/>
          <w:sz w:val="18"/>
          <w:szCs w:val="18"/>
        </w:rPr>
        <w:t xml:space="preserve">Note </w:t>
      </w:r>
      <w:r>
        <w:rPr>
          <w:rFonts w:ascii="Garamond" w:hAnsi="Garamond"/>
          <w:b/>
          <w:bCs/>
          <w:color w:val="000000"/>
          <w:sz w:val="18"/>
          <w:szCs w:val="18"/>
        </w:rPr>
        <w:t>10</w:t>
      </w:r>
      <w:r w:rsidRPr="00DC76A9">
        <w:rPr>
          <w:rStyle w:val="Strong"/>
          <w:rFonts w:ascii="Garamond" w:hAnsi="Garamond"/>
          <w:color w:val="000000"/>
          <w:sz w:val="18"/>
          <w:szCs w:val="18"/>
        </w:rPr>
        <w:t>.10 — Minimum-wage non-compliance in India</w:t>
      </w:r>
      <w:r w:rsidRPr="00DC76A9">
        <w:rPr>
          <w:rFonts w:ascii="Garamond" w:hAnsi="Garamond"/>
          <w:color w:val="000000"/>
          <w:sz w:val="18"/>
          <w:szCs w:val="18"/>
        </w:rPr>
        <w:br/>
        <w:t>Text reference: "...non-compliance runs as high as 60–70% in some states..."</w:t>
      </w:r>
      <w:r w:rsidRPr="00DC76A9">
        <w:rPr>
          <w:rFonts w:ascii="Garamond" w:hAnsi="Garamond"/>
          <w:color w:val="000000"/>
          <w:sz w:val="18"/>
          <w:szCs w:val="18"/>
        </w:rPr>
        <w:br/>
        <w:t xml:space="preserve">Source: </w:t>
      </w:r>
      <w:proofErr w:type="spellStart"/>
      <w:r w:rsidRPr="00DC76A9">
        <w:rPr>
          <w:rFonts w:ascii="Garamond" w:hAnsi="Garamond"/>
          <w:color w:val="000000"/>
          <w:sz w:val="18"/>
          <w:szCs w:val="18"/>
        </w:rPr>
        <w:t>SBI</w:t>
      </w:r>
      <w:proofErr w:type="spellEnd"/>
      <w:r w:rsidRPr="00DC76A9">
        <w:rPr>
          <w:rFonts w:ascii="Garamond" w:hAnsi="Garamond"/>
          <w:color w:val="000000"/>
          <w:sz w:val="18"/>
          <w:szCs w:val="18"/>
        </w:rPr>
        <w:t xml:space="preserve"> Research,</w:t>
      </w:r>
      <w:r w:rsidRPr="00DC76A9">
        <w:rPr>
          <w:rStyle w:val="apple-converted-space"/>
          <w:rFonts w:ascii="Garamond" w:hAnsi="Garamond"/>
          <w:color w:val="000000"/>
          <w:sz w:val="18"/>
          <w:szCs w:val="18"/>
        </w:rPr>
        <w:t> </w:t>
      </w:r>
      <w:r w:rsidRPr="00DC76A9">
        <w:rPr>
          <w:rStyle w:val="Emphasis"/>
          <w:rFonts w:ascii="Garamond" w:hAnsi="Garamond"/>
          <w:color w:val="000000"/>
          <w:sz w:val="18"/>
          <w:szCs w:val="18"/>
        </w:rPr>
        <w:t>How India Works Today: Insights into Wages, Skills, and Informal Employment through the Lens of PLFS 2025</w:t>
      </w:r>
      <w:r w:rsidRPr="00DC76A9">
        <w:rPr>
          <w:rStyle w:val="apple-converted-space"/>
          <w:rFonts w:ascii="Garamond" w:hAnsi="Garamond"/>
          <w:color w:val="000000"/>
          <w:sz w:val="18"/>
          <w:szCs w:val="18"/>
        </w:rPr>
        <w:t> </w:t>
      </w:r>
      <w:r w:rsidRPr="00DC76A9">
        <w:rPr>
          <w:rFonts w:ascii="Garamond" w:hAnsi="Garamond"/>
          <w:color w:val="000000"/>
          <w:sz w:val="18"/>
          <w:szCs w:val="18"/>
        </w:rPr>
        <w:t>(May 2026), unit-level PLFS analysis — reports the share of workers earning below the statutory minimum wage highest in Chhattisgarh (~70%), Odisha (~66%), and Jharkhand (~65%). These are state-level estimates, not a single national compliance rate, and should be presented as such.</w:t>
      </w:r>
    </w:p>
    <w:p w:rsidR="006F4431" w:rsidRPr="009277E7" w:rsidRDefault="006F4431" w:rsidP="006F4431">
      <w:pPr>
        <w:pStyle w:val="Heading2"/>
        <w:rPr>
          <w:sz w:val="18"/>
          <w:szCs w:val="18"/>
        </w:rPr>
      </w:pPr>
      <w:r w:rsidRPr="009277E7">
        <w:rPr>
          <w:sz w:val="18"/>
          <w:szCs w:val="18"/>
        </w:rPr>
        <w:t>Chapter 11 —  Who Creates Jobs</w:t>
      </w:r>
    </w:p>
    <w:p w:rsidR="006F4431" w:rsidRPr="00D17460" w:rsidRDefault="006F4431" w:rsidP="006F4431">
      <w:pPr>
        <w:spacing w:before="100" w:beforeAutospacing="1"/>
        <w:rPr>
          <w:rFonts w:ascii="Garamond" w:hAnsi="Garamond"/>
          <w:color w:val="000000"/>
          <w:sz w:val="18"/>
          <w:szCs w:val="18"/>
        </w:rPr>
      </w:pPr>
      <w:r w:rsidRPr="00D17460">
        <w:rPr>
          <w:rFonts w:ascii="Garamond" w:hAnsi="Garamond"/>
          <w:b/>
          <w:bCs/>
          <w:color w:val="000000"/>
          <w:sz w:val="18"/>
          <w:szCs w:val="18"/>
        </w:rPr>
        <w:t>Note 1</w:t>
      </w:r>
      <w:r>
        <w:rPr>
          <w:rFonts w:ascii="Garamond" w:hAnsi="Garamond"/>
          <w:b/>
          <w:bCs/>
          <w:color w:val="000000"/>
          <w:sz w:val="18"/>
          <w:szCs w:val="18"/>
        </w:rPr>
        <w:t>1</w:t>
      </w:r>
      <w:r w:rsidRPr="00D17460">
        <w:rPr>
          <w:rFonts w:ascii="Garamond" w:hAnsi="Garamond"/>
          <w:b/>
          <w:bCs/>
          <w:color w:val="000000"/>
          <w:sz w:val="18"/>
          <w:szCs w:val="18"/>
        </w:rPr>
        <w:t>.1 — Mazzucato and publicly funded technology inside the iPhone</w:t>
      </w:r>
    </w:p>
    <w:p w:rsidR="006F4431" w:rsidRPr="00D17460" w:rsidRDefault="006F4431" w:rsidP="006F4431">
      <w:pPr>
        <w:rPr>
          <w:rFonts w:ascii="Garamond" w:hAnsi="Garamond"/>
          <w:color w:val="000000"/>
          <w:sz w:val="18"/>
          <w:szCs w:val="18"/>
        </w:rPr>
      </w:pPr>
      <w:r w:rsidRPr="00D17460">
        <w:rPr>
          <w:rFonts w:ascii="Garamond" w:hAnsi="Garamond"/>
          <w:color w:val="000000"/>
          <w:sz w:val="18"/>
          <w:szCs w:val="18"/>
        </w:rPr>
        <w:t>Text reference: "As the economist Mariana Mazzucato has documented, a striking number of the technologies that made the iPhone 'smart' — the internet's underlying protocols, GPS, touchscreen technology, voice recognition — trace back to publicly funded research."</w:t>
      </w:r>
    </w:p>
    <w:p w:rsidR="006F4431" w:rsidRPr="00D17460" w:rsidRDefault="006F4431" w:rsidP="006F4431">
      <w:pPr>
        <w:spacing w:after="100" w:afterAutospacing="1"/>
        <w:rPr>
          <w:rFonts w:ascii="Garamond" w:hAnsi="Garamond"/>
          <w:color w:val="000000"/>
          <w:sz w:val="18"/>
          <w:szCs w:val="18"/>
        </w:rPr>
      </w:pPr>
      <w:r>
        <w:t>Source: Mariana Mazzucato, The Entrepreneurial State (2013), 93–115. The account has drawn scholarly criticism for overstating the directness of the causal chain — see companion site, Ch. 11.</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 xml:space="preserve">Note </w:t>
      </w:r>
      <w:r w:rsidRPr="00D17460">
        <w:rPr>
          <w:rFonts w:ascii="Garamond" w:hAnsi="Garamond"/>
          <w:b/>
          <w:bCs/>
          <w:color w:val="000000"/>
          <w:sz w:val="18"/>
          <w:szCs w:val="18"/>
        </w:rPr>
        <w:t>1</w:t>
      </w:r>
      <w:r>
        <w:rPr>
          <w:rFonts w:ascii="Garamond" w:hAnsi="Garamond"/>
          <w:b/>
          <w:bCs/>
          <w:color w:val="000000"/>
          <w:sz w:val="18"/>
          <w:szCs w:val="18"/>
        </w:rPr>
        <w:t>1</w:t>
      </w:r>
      <w:r w:rsidRPr="00D17460">
        <w:rPr>
          <w:rFonts w:ascii="Garamond" w:hAnsi="Garamond" w:cs="Times-Bold"/>
          <w:b/>
          <w:bCs/>
          <w:sz w:val="18"/>
          <w:szCs w:val="18"/>
          <w:lang w:val="en-GB"/>
        </w:rPr>
        <w:t>.2 — Learning by Doing</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“People do not acquire all economically valuable skills before they enter employment. Much of learning happens on the job.”</w:t>
      </w:r>
    </w:p>
    <w:p w:rsidR="006F4431" w:rsidRPr="00D17460" w:rsidRDefault="006F4431" w:rsidP="006F4431">
      <w:pPr>
        <w:autoSpaceDE w:val="0"/>
        <w:autoSpaceDN w:val="0"/>
        <w:adjustRightInd w:val="0"/>
        <w:spacing w:after="240"/>
        <w:rPr>
          <w:rFonts w:ascii="Garamond" w:hAnsi="Garamond" w:cs="Times-Bold"/>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 xml:space="preserve">James </w:t>
      </w:r>
      <w:proofErr w:type="spellStart"/>
      <w:r w:rsidRPr="00D17460">
        <w:rPr>
          <w:rFonts w:ascii="Garamond" w:hAnsi="Garamond" w:cs="Times-Bold"/>
          <w:sz w:val="18"/>
          <w:szCs w:val="18"/>
          <w:lang w:val="en-GB"/>
        </w:rPr>
        <w:t>Bessen</w:t>
      </w:r>
      <w:proofErr w:type="spellEnd"/>
      <w:r w:rsidRPr="00D17460">
        <w:rPr>
          <w:rFonts w:ascii="Garamond" w:hAnsi="Garamond" w:cs="Times-Bold"/>
          <w:sz w:val="18"/>
          <w:szCs w:val="18"/>
          <w:lang w:val="en-GB"/>
        </w:rPr>
        <w:t xml:space="preserve">, </w:t>
      </w:r>
      <w:r w:rsidRPr="00D17460">
        <w:rPr>
          <w:rFonts w:ascii="Garamond" w:hAnsi="Garamond" w:cs="Times-BoldItalic"/>
          <w:i/>
          <w:iCs/>
          <w:sz w:val="18"/>
          <w:szCs w:val="18"/>
          <w:lang w:val="en-GB"/>
        </w:rPr>
        <w:t>Learning by Doing: The Real Connection between Innovation, Wages, and Wealth</w:t>
      </w:r>
      <w:r w:rsidRPr="00D17460">
        <w:rPr>
          <w:rFonts w:ascii="Garamond" w:hAnsi="Garamond" w:cs="Times-Bold"/>
          <w:sz w:val="18"/>
          <w:szCs w:val="18"/>
          <w:lang w:val="en-GB"/>
        </w:rPr>
        <w:t xml:space="preserve"> (2015), pp. 125–126 — develops the argument that workers acquire important skills through workplace experience and that technological change can increase the value of learning by doing.</w:t>
      </w:r>
    </w:p>
    <w:p w:rsidR="006F4431" w:rsidRPr="00D17460" w:rsidRDefault="006F4431" w:rsidP="006F4431">
      <w:pPr>
        <w:spacing w:before="100" w:beforeAutospacing="1"/>
        <w:rPr>
          <w:rFonts w:ascii="Garamond" w:hAnsi="Garamond"/>
          <w:color w:val="000000"/>
          <w:sz w:val="18"/>
          <w:szCs w:val="18"/>
        </w:rPr>
      </w:pPr>
      <w:r w:rsidRPr="00D17460">
        <w:rPr>
          <w:rFonts w:ascii="Garamond" w:hAnsi="Garamond"/>
          <w:b/>
          <w:bCs/>
          <w:color w:val="000000"/>
          <w:sz w:val="18"/>
          <w:szCs w:val="18"/>
        </w:rPr>
        <w:t>Note 1</w:t>
      </w:r>
      <w:r>
        <w:rPr>
          <w:rFonts w:ascii="Garamond" w:hAnsi="Garamond"/>
          <w:b/>
          <w:bCs/>
          <w:color w:val="000000"/>
          <w:sz w:val="18"/>
          <w:szCs w:val="18"/>
        </w:rPr>
        <w:t>1</w:t>
      </w:r>
      <w:r w:rsidRPr="00D17460">
        <w:rPr>
          <w:rFonts w:ascii="Garamond" w:hAnsi="Garamond"/>
          <w:b/>
          <w:bCs/>
          <w:color w:val="000000"/>
          <w:sz w:val="18"/>
          <w:szCs w:val="18"/>
        </w:rPr>
        <w:t>.3 — The RBI Regulatory Sandbox for fintech</w:t>
      </w:r>
    </w:p>
    <w:p w:rsidR="006F4431" w:rsidRPr="00D17460" w:rsidRDefault="006F4431" w:rsidP="006F4431">
      <w:pPr>
        <w:rPr>
          <w:rFonts w:ascii="Garamond" w:hAnsi="Garamond"/>
          <w:color w:val="000000"/>
          <w:sz w:val="18"/>
          <w:szCs w:val="18"/>
        </w:rPr>
      </w:pPr>
      <w:r w:rsidRPr="00D17460">
        <w:rPr>
          <w:rFonts w:ascii="Garamond" w:hAnsi="Garamond"/>
          <w:color w:val="000000"/>
          <w:sz w:val="18"/>
          <w:szCs w:val="18"/>
        </w:rPr>
        <w:t>Text reference: "Its first round, built around retail payments, drew thirty-two applicants; six were shortlisted, and all six made it out successfully... RBI's own timelines were recently stretched, from seven months to nine."</w:t>
      </w:r>
    </w:p>
    <w:p w:rsidR="006F4431" w:rsidRPr="002D2A9B" w:rsidRDefault="006F4431" w:rsidP="006F4431">
      <w:pPr>
        <w:spacing w:after="100" w:afterAutospacing="1"/>
        <w:rPr>
          <w:rFonts w:ascii="Garamond" w:hAnsi="Garamond"/>
          <w:color w:val="000000"/>
          <w:sz w:val="18"/>
          <w:szCs w:val="18"/>
        </w:rPr>
      </w:pPr>
      <w:r w:rsidRPr="002D2A9B">
        <w:rPr>
          <w:rFonts w:ascii="Garamond" w:hAnsi="Garamond"/>
          <w:sz w:val="18"/>
          <w:szCs w:val="18"/>
        </w:rPr>
        <w:t xml:space="preserve">Source: </w:t>
      </w:r>
      <w:r w:rsidRPr="002D2A9B">
        <w:rPr>
          <w:rFonts w:ascii="Garamond" w:hAnsi="Garamond"/>
          <w:color w:val="000000"/>
          <w:sz w:val="18"/>
          <w:szCs w:val="18"/>
        </w:rPr>
        <w:t>Reserve Bank of India, </w:t>
      </w:r>
      <w:r w:rsidRPr="002D2A9B">
        <w:rPr>
          <w:rFonts w:ascii="Garamond" w:hAnsi="Garamond"/>
          <w:i/>
          <w:iCs/>
          <w:color w:val="000000"/>
          <w:sz w:val="18"/>
          <w:szCs w:val="18"/>
        </w:rPr>
        <w:t>Enabling Framework for Regulatory Sandbox</w:t>
      </w:r>
      <w:r w:rsidRPr="002D2A9B">
        <w:rPr>
          <w:rFonts w:ascii="Garamond" w:hAnsi="Garamond"/>
          <w:color w:val="000000"/>
          <w:sz w:val="18"/>
          <w:szCs w:val="18"/>
        </w:rPr>
        <w:t xml:space="preserve"> (2019) and subsequent cohort reports published by the RBI on its Regulatory Sandbox scheme. Reserve Bank of India, "Regulatory Sandbox – Theme Neutral 'On Tap' Application Facility," press release, 9 April 2025, website.rbi.org.in. </w:t>
      </w:r>
    </w:p>
    <w:p w:rsidR="006F4431" w:rsidRPr="00D17460" w:rsidRDefault="006F4431" w:rsidP="006F4431">
      <w:pPr>
        <w:spacing w:before="100" w:beforeAutospacing="1"/>
        <w:rPr>
          <w:rFonts w:ascii="Garamond" w:hAnsi="Garamond"/>
          <w:color w:val="000000"/>
          <w:sz w:val="18"/>
          <w:szCs w:val="18"/>
        </w:rPr>
      </w:pPr>
      <w:r w:rsidRPr="00D17460">
        <w:rPr>
          <w:rFonts w:ascii="Garamond" w:hAnsi="Garamond"/>
          <w:b/>
          <w:bCs/>
          <w:color w:val="000000"/>
          <w:sz w:val="18"/>
          <w:szCs w:val="18"/>
        </w:rPr>
        <w:t>Note 1</w:t>
      </w:r>
      <w:r>
        <w:rPr>
          <w:rFonts w:ascii="Garamond" w:hAnsi="Garamond"/>
          <w:b/>
          <w:bCs/>
          <w:color w:val="000000"/>
          <w:sz w:val="18"/>
          <w:szCs w:val="18"/>
        </w:rPr>
        <w:t>1</w:t>
      </w:r>
      <w:r w:rsidRPr="00D17460">
        <w:rPr>
          <w:rFonts w:ascii="Garamond" w:hAnsi="Garamond"/>
          <w:b/>
          <w:bCs/>
          <w:color w:val="000000"/>
          <w:sz w:val="18"/>
          <w:szCs w:val="18"/>
        </w:rPr>
        <w:t>.4 — Nineteenth-century U.S. military procurement and "armoury practice"</w:t>
      </w:r>
    </w:p>
    <w:p w:rsidR="006F4431" w:rsidRPr="00D17460" w:rsidRDefault="006F4431" w:rsidP="006F4431">
      <w:pPr>
        <w:rPr>
          <w:rFonts w:ascii="Garamond" w:hAnsi="Garamond"/>
          <w:color w:val="000000"/>
          <w:sz w:val="18"/>
          <w:szCs w:val="18"/>
        </w:rPr>
      </w:pPr>
      <w:r w:rsidRPr="00D17460">
        <w:rPr>
          <w:rFonts w:ascii="Garamond" w:hAnsi="Garamond"/>
          <w:color w:val="000000"/>
          <w:sz w:val="18"/>
          <w:szCs w:val="18"/>
        </w:rPr>
        <w:t>Text reference: "In the nineteenth century, U.S. military procurement... pushed those firms toward interchangeable parts and precision machining well ahead of where the wider civilian economy stood."</w:t>
      </w:r>
    </w:p>
    <w:p w:rsidR="006F4431" w:rsidRPr="00D17460" w:rsidRDefault="006F4431" w:rsidP="006F4431">
      <w:pPr>
        <w:spacing w:after="100" w:afterAutospacing="1"/>
        <w:rPr>
          <w:rFonts w:ascii="Garamond" w:hAnsi="Garamond"/>
          <w:color w:val="000000"/>
          <w:sz w:val="18"/>
          <w:szCs w:val="18"/>
        </w:rPr>
      </w:pPr>
      <w:r>
        <w:t xml:space="preserve">Source: David A. </w:t>
      </w:r>
      <w:proofErr w:type="spellStart"/>
      <w:r>
        <w:t>Hounshell</w:t>
      </w:r>
      <w:proofErr w:type="spellEnd"/>
      <w:r>
        <w:t>, From the American System to Mass Production (1984); Merritt Roe Smith, Harpers Ferry Armory and the New Technology (1977).</w:t>
      </w:r>
    </w:p>
    <w:p w:rsidR="006F4431" w:rsidRPr="00D17460" w:rsidRDefault="006F4431" w:rsidP="006F4431">
      <w:pPr>
        <w:spacing w:before="100" w:beforeAutospacing="1"/>
        <w:rPr>
          <w:rFonts w:ascii="Garamond" w:hAnsi="Garamond"/>
          <w:color w:val="000000"/>
          <w:sz w:val="18"/>
          <w:szCs w:val="18"/>
        </w:rPr>
      </w:pPr>
      <w:r w:rsidRPr="00D17460">
        <w:rPr>
          <w:rFonts w:ascii="Garamond" w:hAnsi="Garamond"/>
          <w:b/>
          <w:bCs/>
          <w:color w:val="000000"/>
          <w:sz w:val="18"/>
          <w:szCs w:val="18"/>
        </w:rPr>
        <w:t>Note 1</w:t>
      </w:r>
      <w:r>
        <w:rPr>
          <w:rFonts w:ascii="Garamond" w:hAnsi="Garamond"/>
          <w:b/>
          <w:bCs/>
          <w:color w:val="000000"/>
          <w:sz w:val="18"/>
          <w:szCs w:val="18"/>
        </w:rPr>
        <w:t>1</w:t>
      </w:r>
      <w:r w:rsidRPr="00D17460">
        <w:rPr>
          <w:rFonts w:ascii="Garamond" w:hAnsi="Garamond"/>
          <w:b/>
          <w:bCs/>
          <w:color w:val="000000"/>
          <w:sz w:val="18"/>
          <w:szCs w:val="18"/>
        </w:rPr>
        <w:t>.5 — The U.S. Small Business Innovation Research (SBIR) programme</w:t>
      </w:r>
    </w:p>
    <w:p w:rsidR="006F4431" w:rsidRPr="00D17460" w:rsidRDefault="006F4431" w:rsidP="006F4431">
      <w:pPr>
        <w:rPr>
          <w:rFonts w:ascii="Garamond" w:hAnsi="Garamond"/>
          <w:color w:val="000000"/>
          <w:sz w:val="18"/>
          <w:szCs w:val="18"/>
        </w:rPr>
      </w:pPr>
      <w:r w:rsidRPr="00D17460">
        <w:rPr>
          <w:rFonts w:ascii="Garamond" w:hAnsi="Garamond"/>
          <w:color w:val="000000"/>
          <w:sz w:val="18"/>
          <w:szCs w:val="18"/>
        </w:rPr>
        <w:t>Text reference: "The United States institutionalised a version of this roughly forty years ago through its Small Business Innovation Research programme, under which government departments set aside a portion of their research budgets for small and medium enterprises."</w:t>
      </w:r>
    </w:p>
    <w:p w:rsidR="006F4431" w:rsidRPr="00D17460" w:rsidRDefault="006F4431" w:rsidP="006F4431">
      <w:pPr>
        <w:spacing w:after="100" w:afterAutospacing="1"/>
        <w:rPr>
          <w:rFonts w:ascii="Garamond" w:hAnsi="Garamond"/>
          <w:color w:val="000000"/>
          <w:sz w:val="18"/>
          <w:szCs w:val="18"/>
        </w:rPr>
      </w:pPr>
      <w:r>
        <w:rPr>
          <w:rFonts w:ascii="Garamond" w:hAnsi="Garamond"/>
          <w:sz w:val="18"/>
          <w:szCs w:val="18"/>
        </w:rPr>
        <w:lastRenderedPageBreak/>
        <w:t>Source:</w:t>
      </w:r>
      <w:r w:rsidRPr="00D17460">
        <w:rPr>
          <w:rFonts w:ascii="Garamond" w:hAnsi="Garamond"/>
          <w:sz w:val="18"/>
          <w:szCs w:val="18"/>
        </w:rPr>
        <w:t xml:space="preserve"> </w:t>
      </w:r>
      <w:r w:rsidRPr="00D17460">
        <w:rPr>
          <w:rFonts w:ascii="Garamond" w:hAnsi="Garamond"/>
          <w:color w:val="000000"/>
          <w:sz w:val="18"/>
          <w:szCs w:val="18"/>
        </w:rPr>
        <w:t>Small Business Innovation Development Act of 1982 (Pub. L. 97-219), which established the SBIR programme requiring federal agencies with research budgets above a specified threshold to set aside a percentage for small-business research awards. See U.S. Small Business Administration, "SBIR/</w:t>
      </w:r>
      <w:proofErr w:type="spellStart"/>
      <w:r w:rsidRPr="00D17460">
        <w:rPr>
          <w:rFonts w:ascii="Garamond" w:hAnsi="Garamond"/>
          <w:color w:val="000000"/>
          <w:sz w:val="18"/>
          <w:szCs w:val="18"/>
        </w:rPr>
        <w:t>STTR</w:t>
      </w:r>
      <w:proofErr w:type="spellEnd"/>
      <w:r w:rsidRPr="00D17460">
        <w:rPr>
          <w:rFonts w:ascii="Garamond" w:hAnsi="Garamond"/>
          <w:color w:val="000000"/>
          <w:sz w:val="18"/>
          <w:szCs w:val="18"/>
        </w:rPr>
        <w:t xml:space="preserve"> Program Overview," sbir.gov, for current set-aside percentages and participating agencies. </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 xml:space="preserve">Note </w:t>
      </w:r>
      <w:r w:rsidRPr="00D17460">
        <w:rPr>
          <w:rFonts w:ascii="Garamond" w:hAnsi="Garamond"/>
          <w:b/>
          <w:bCs/>
          <w:color w:val="000000"/>
          <w:sz w:val="18"/>
          <w:szCs w:val="18"/>
        </w:rPr>
        <w:t>1</w:t>
      </w:r>
      <w:r>
        <w:rPr>
          <w:rFonts w:ascii="Garamond" w:hAnsi="Garamond"/>
          <w:b/>
          <w:bCs/>
          <w:color w:val="000000"/>
          <w:sz w:val="18"/>
          <w:szCs w:val="18"/>
        </w:rPr>
        <w:t>1</w:t>
      </w:r>
      <w:r w:rsidRPr="00D17460">
        <w:rPr>
          <w:rFonts w:ascii="Garamond" w:hAnsi="Garamond" w:cs="Times-Bold"/>
          <w:b/>
          <w:bCs/>
          <w:sz w:val="18"/>
          <w:szCs w:val="18"/>
          <w:lang w:val="en-GB"/>
        </w:rPr>
        <w:t xml:space="preserve">.6 — </w:t>
      </w:r>
      <w:proofErr w:type="spellStart"/>
      <w:r w:rsidRPr="00D17460">
        <w:rPr>
          <w:rFonts w:ascii="Garamond" w:hAnsi="Garamond" w:cs="Times-Bold"/>
          <w:b/>
          <w:bCs/>
          <w:sz w:val="18"/>
          <w:szCs w:val="18"/>
          <w:lang w:val="en-GB"/>
        </w:rPr>
        <w:t>Sagarmala</w:t>
      </w:r>
      <w:proofErr w:type="spellEnd"/>
      <w:r w:rsidRPr="00D17460">
        <w:rPr>
          <w:rFonts w:ascii="Garamond" w:hAnsi="Garamond" w:cs="Times-Bold"/>
          <w:b/>
          <w:bCs/>
          <w:sz w:val="18"/>
          <w:szCs w:val="18"/>
          <w:lang w:val="en-GB"/>
        </w:rPr>
        <w:t xml:space="preserve"> and Innovation</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“Government can create the conditions in which new firms, technologies and jobs emerge.”</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 xml:space="preserve">Ministry of Ports, Shipping and Waterways, </w:t>
      </w:r>
      <w:r w:rsidRPr="00D17460">
        <w:rPr>
          <w:rFonts w:ascii="Garamond" w:hAnsi="Garamond" w:cs="Times-BoldItalic"/>
          <w:i/>
          <w:iCs/>
          <w:sz w:val="18"/>
          <w:szCs w:val="18"/>
          <w:lang w:val="en-GB"/>
        </w:rPr>
        <w:t xml:space="preserve">Draft </w:t>
      </w:r>
      <w:proofErr w:type="spellStart"/>
      <w:r w:rsidRPr="00D17460">
        <w:rPr>
          <w:rFonts w:ascii="Garamond" w:hAnsi="Garamond" w:cs="Times-BoldItalic"/>
          <w:i/>
          <w:iCs/>
          <w:sz w:val="18"/>
          <w:szCs w:val="18"/>
          <w:lang w:val="en-GB"/>
        </w:rPr>
        <w:t>Sagarmala</w:t>
      </w:r>
      <w:proofErr w:type="spellEnd"/>
      <w:r w:rsidRPr="00D17460">
        <w:rPr>
          <w:rFonts w:ascii="Garamond" w:hAnsi="Garamond" w:cs="Times-BoldItalic"/>
          <w:i/>
          <w:iCs/>
          <w:sz w:val="18"/>
          <w:szCs w:val="18"/>
          <w:lang w:val="en-GB"/>
        </w:rPr>
        <w:t xml:space="preserve"> Innovation and Startup Policy</w:t>
      </w:r>
      <w:r w:rsidRPr="00D17460">
        <w:rPr>
          <w:rFonts w:ascii="Garamond" w:hAnsi="Garamond" w:cs="Times-Bold"/>
          <w:sz w:val="18"/>
          <w:szCs w:val="18"/>
          <w:lang w:val="en-GB"/>
        </w:rPr>
        <w:t xml:space="preserve"> (2023) — sets out a policy framework for encouraging innovation and entrepreneurship in the maritime sector; the March 2025 launch of the </w:t>
      </w:r>
      <w:proofErr w:type="spellStart"/>
      <w:r w:rsidRPr="00D17460">
        <w:rPr>
          <w:rFonts w:ascii="Garamond" w:hAnsi="Garamond" w:cs="Times-Bold"/>
          <w:sz w:val="18"/>
          <w:szCs w:val="18"/>
          <w:lang w:val="en-GB"/>
        </w:rPr>
        <w:t>Sagarmala</w:t>
      </w:r>
      <w:proofErr w:type="spellEnd"/>
      <w:r w:rsidRPr="00D17460">
        <w:rPr>
          <w:rFonts w:ascii="Garamond" w:hAnsi="Garamond" w:cs="Times-Bold"/>
          <w:sz w:val="18"/>
          <w:szCs w:val="18"/>
          <w:lang w:val="en-GB"/>
        </w:rPr>
        <w:t xml:space="preserve"> Startup Innovation Initiative (S2I2) further developed this approach.</w:t>
      </w:r>
    </w:p>
    <w:p w:rsidR="006F4431" w:rsidRPr="009277E7" w:rsidRDefault="006F4431" w:rsidP="006F4431">
      <w:pPr>
        <w:pStyle w:val="Heading2"/>
        <w:rPr>
          <w:rFonts w:ascii="Garamond" w:hAnsi="Garamond"/>
          <w:sz w:val="18"/>
          <w:szCs w:val="18"/>
        </w:rPr>
      </w:pPr>
      <w:r w:rsidRPr="009277E7">
        <w:rPr>
          <w:rFonts w:ascii="Garamond" w:hAnsi="Garamond"/>
          <w:sz w:val="18"/>
          <w:szCs w:val="18"/>
        </w:rPr>
        <w:t xml:space="preserve">Chapter 12 — </w:t>
      </w:r>
      <w:r w:rsidRPr="009277E7">
        <w:rPr>
          <w:sz w:val="18"/>
          <w:szCs w:val="18"/>
        </w:rPr>
        <w:t>What Gets Measured</w:t>
      </w:r>
    </w:p>
    <w:p w:rsidR="006F4431" w:rsidRPr="004D2A23" w:rsidRDefault="006F4431" w:rsidP="006F4431">
      <w:pPr>
        <w:pStyle w:val="NormalWeb"/>
        <w:spacing w:after="0" w:afterAutospacing="0"/>
        <w:rPr>
          <w:rStyle w:val="Strong"/>
          <w:rFonts w:ascii="Garamond" w:eastAsiaTheme="majorEastAsia" w:hAnsi="Garamond"/>
          <w:color w:val="000000"/>
          <w:sz w:val="18"/>
          <w:szCs w:val="18"/>
        </w:rPr>
      </w:pPr>
      <w:r w:rsidRPr="004D2A23">
        <w:rPr>
          <w:rStyle w:val="Strong"/>
          <w:rFonts w:ascii="Garamond" w:eastAsiaTheme="majorEastAsia" w:hAnsi="Garamond"/>
          <w:color w:val="000000"/>
          <w:sz w:val="18"/>
          <w:szCs w:val="18"/>
        </w:rPr>
        <w:t xml:space="preserve">Note 12.1 — </w:t>
      </w:r>
      <w:proofErr w:type="spellStart"/>
      <w:r w:rsidRPr="004D2A23">
        <w:rPr>
          <w:rStyle w:val="Strong"/>
          <w:rFonts w:ascii="Garamond" w:eastAsiaTheme="majorEastAsia" w:hAnsi="Garamond"/>
          <w:color w:val="000000"/>
          <w:sz w:val="18"/>
          <w:szCs w:val="18"/>
        </w:rPr>
        <w:t>C.K</w:t>
      </w:r>
      <w:proofErr w:type="spellEnd"/>
      <w:r w:rsidRPr="004D2A23">
        <w:rPr>
          <w:rStyle w:val="Strong"/>
          <w:rFonts w:ascii="Garamond" w:eastAsiaTheme="majorEastAsia" w:hAnsi="Garamond"/>
          <w:color w:val="000000"/>
          <w:sz w:val="18"/>
          <w:szCs w:val="18"/>
        </w:rPr>
        <w:t>. Prahalad’s “500 million skilled by 2022” target</w:t>
      </w:r>
    </w:p>
    <w:p w:rsidR="006F4431" w:rsidRPr="00D17460" w:rsidRDefault="006F4431" w:rsidP="006F4431">
      <w:pPr>
        <w:rPr>
          <w:rFonts w:ascii="Garamond" w:hAnsi="Garamond"/>
          <w:sz w:val="18"/>
          <w:szCs w:val="18"/>
        </w:rPr>
      </w:pPr>
      <w:r w:rsidRPr="00D17460">
        <w:rPr>
          <w:rFonts w:ascii="Garamond" w:hAnsi="Garamond"/>
          <w:b/>
          <w:bCs/>
          <w:sz w:val="18"/>
          <w:szCs w:val="18"/>
        </w:rPr>
        <w:t>Text reference:</w:t>
      </w:r>
      <w:r w:rsidRPr="00D17460">
        <w:rPr>
          <w:rFonts w:ascii="Garamond" w:hAnsi="Garamond"/>
          <w:sz w:val="18"/>
          <w:szCs w:val="18"/>
        </w:rPr>
        <w:t xml:space="preserve"> “In 2007, the late management thinker </w:t>
      </w:r>
      <w:proofErr w:type="spellStart"/>
      <w:r w:rsidRPr="00D17460">
        <w:rPr>
          <w:rFonts w:ascii="Garamond" w:hAnsi="Garamond"/>
          <w:sz w:val="18"/>
          <w:szCs w:val="18"/>
        </w:rPr>
        <w:t>C.K</w:t>
      </w:r>
      <w:proofErr w:type="spellEnd"/>
      <w:r w:rsidRPr="00D17460">
        <w:rPr>
          <w:rFonts w:ascii="Garamond" w:hAnsi="Garamond"/>
          <w:sz w:val="18"/>
          <w:szCs w:val="18"/>
        </w:rPr>
        <w:t>. Prahalad, in his India75 address, said India should have 500 million skilled technicians by 2022.”</w:t>
      </w:r>
    </w:p>
    <w:p w:rsidR="006F4431" w:rsidRDefault="006F4431" w:rsidP="006F4431">
      <w:pPr>
        <w:spacing w:after="100" w:afterAutospacing="1"/>
        <w:rPr>
          <w:rFonts w:ascii="Garamond" w:hAnsi="Garamond"/>
          <w:sz w:val="18"/>
          <w:szCs w:val="18"/>
        </w:rPr>
      </w:pPr>
      <w:r>
        <w:t xml:space="preserve">Source: </w:t>
      </w:r>
      <w:proofErr w:type="spellStart"/>
      <w:r>
        <w:t>C.K</w:t>
      </w:r>
      <w:proofErr w:type="spellEnd"/>
      <w:r>
        <w:t>. Prahalad, address at India@60, Confederation of Indian Industry, New York, 23 Sept 2007; Government of India, National Policy on Skill Development, 2009, formalised the target.</w:t>
      </w:r>
    </w:p>
    <w:p w:rsidR="006F4431" w:rsidRPr="004D2A23" w:rsidRDefault="006F4431" w:rsidP="006F4431">
      <w:pPr>
        <w:pStyle w:val="NormalWeb"/>
        <w:spacing w:after="0" w:afterAutospacing="0"/>
        <w:rPr>
          <w:rStyle w:val="Strong"/>
          <w:rFonts w:ascii="Garamond" w:eastAsiaTheme="majorEastAsia" w:hAnsi="Garamond"/>
          <w:color w:val="000000"/>
          <w:sz w:val="18"/>
          <w:szCs w:val="18"/>
        </w:rPr>
      </w:pPr>
      <w:r w:rsidRPr="004D2A23">
        <w:rPr>
          <w:rStyle w:val="Strong"/>
          <w:rFonts w:ascii="Garamond" w:eastAsiaTheme="majorEastAsia" w:hAnsi="Garamond"/>
          <w:color w:val="000000"/>
          <w:sz w:val="18"/>
          <w:szCs w:val="18"/>
        </w:rPr>
        <w:t>Note 12.2 — Audit of 36 skills studies; 35 did not use NCO/NIC</w:t>
      </w:r>
    </w:p>
    <w:p w:rsidR="006F4431" w:rsidRPr="00D17460" w:rsidRDefault="006F4431" w:rsidP="006F4431">
      <w:pPr>
        <w:rPr>
          <w:rFonts w:ascii="Garamond" w:hAnsi="Garamond"/>
          <w:sz w:val="18"/>
          <w:szCs w:val="18"/>
        </w:rPr>
      </w:pPr>
      <w:r w:rsidRPr="00D17460">
        <w:rPr>
          <w:rFonts w:ascii="Garamond" w:hAnsi="Garamond"/>
          <w:b/>
          <w:bCs/>
          <w:sz w:val="18"/>
          <w:szCs w:val="18"/>
        </w:rPr>
        <w:t>Text reference:</w:t>
      </w:r>
      <w:r w:rsidRPr="00D17460">
        <w:rPr>
          <w:rFonts w:ascii="Garamond" w:hAnsi="Garamond"/>
          <w:sz w:val="18"/>
          <w:szCs w:val="18"/>
        </w:rPr>
        <w:t xml:space="preserve"> “An audit of 36 major, centrally funded jobs and skills studies conducted between 2012 and 2025 found that 35 of them — roughly 97% — did not use India’s own standard classifications, the National Classification of Occupations (NCO) and the National Industrial Classification (NIC).”</w:t>
      </w:r>
    </w:p>
    <w:p w:rsidR="006F4431" w:rsidRPr="00D52717" w:rsidRDefault="006F4431" w:rsidP="006F4431">
      <w:pPr>
        <w:spacing w:after="100" w:afterAutospacing="1"/>
        <w:rPr>
          <w:rFonts w:ascii="Garamond" w:hAnsi="Garamond"/>
          <w:color w:val="EE0000"/>
          <w:sz w:val="18"/>
          <w:szCs w:val="18"/>
        </w:rPr>
      </w:pPr>
      <w:r>
        <w:t>Source: Santosh Mehrotra and Ashutosh Pratap Singh, "The Information Architecture of Labour Markets" (manuscript submitted for publication, 2026); not yet peer-reviewed.</w:t>
      </w:r>
    </w:p>
    <w:p w:rsidR="006F4431" w:rsidRPr="004D2A23" w:rsidRDefault="006F4431" w:rsidP="006F4431">
      <w:pPr>
        <w:pStyle w:val="NormalWeb"/>
        <w:spacing w:after="0" w:afterAutospacing="0"/>
        <w:rPr>
          <w:rStyle w:val="Strong"/>
          <w:rFonts w:ascii="Garamond" w:eastAsiaTheme="majorEastAsia" w:hAnsi="Garamond"/>
          <w:color w:val="000000"/>
          <w:sz w:val="18"/>
          <w:szCs w:val="18"/>
        </w:rPr>
      </w:pPr>
      <w:r w:rsidRPr="004D2A23">
        <w:rPr>
          <w:rStyle w:val="Strong"/>
          <w:rFonts w:ascii="Garamond" w:eastAsiaTheme="majorEastAsia" w:hAnsi="Garamond"/>
          <w:color w:val="000000"/>
          <w:sz w:val="18"/>
          <w:szCs w:val="18"/>
        </w:rPr>
        <w:t xml:space="preserve">Note 12.3 — </w:t>
      </w:r>
      <w:proofErr w:type="spellStart"/>
      <w:r w:rsidRPr="004D2A23">
        <w:rPr>
          <w:rStyle w:val="Strong"/>
          <w:rFonts w:ascii="Garamond" w:eastAsiaTheme="majorEastAsia" w:hAnsi="Garamond"/>
          <w:color w:val="000000"/>
          <w:sz w:val="18"/>
          <w:szCs w:val="18"/>
        </w:rPr>
        <w:t>CEDEFOP</w:t>
      </w:r>
      <w:proofErr w:type="spellEnd"/>
      <w:r w:rsidRPr="004D2A23">
        <w:rPr>
          <w:rStyle w:val="Strong"/>
          <w:rFonts w:ascii="Garamond" w:eastAsiaTheme="majorEastAsia" w:hAnsi="Garamond"/>
          <w:color w:val="000000"/>
          <w:sz w:val="18"/>
          <w:szCs w:val="18"/>
        </w:rPr>
        <w:t>/Eurostat and ESCO skills taxonomy</w:t>
      </w:r>
    </w:p>
    <w:p w:rsidR="006F4431" w:rsidRPr="00D17460" w:rsidRDefault="006F4431" w:rsidP="006F4431">
      <w:pPr>
        <w:rPr>
          <w:rFonts w:ascii="Garamond" w:hAnsi="Garamond"/>
          <w:sz w:val="18"/>
          <w:szCs w:val="18"/>
        </w:rPr>
      </w:pPr>
      <w:r w:rsidRPr="00D17460">
        <w:rPr>
          <w:rFonts w:ascii="Garamond" w:hAnsi="Garamond"/>
          <w:b/>
          <w:bCs/>
          <w:sz w:val="18"/>
          <w:szCs w:val="18"/>
        </w:rPr>
        <w:t>Text reference:</w:t>
      </w:r>
      <w:r w:rsidRPr="00D17460">
        <w:rPr>
          <w:rFonts w:ascii="Garamond" w:hAnsi="Garamond"/>
          <w:sz w:val="18"/>
          <w:szCs w:val="18"/>
        </w:rPr>
        <w:t xml:space="preserve"> “</w:t>
      </w:r>
      <w:proofErr w:type="spellStart"/>
      <w:r w:rsidRPr="00D17460">
        <w:rPr>
          <w:rFonts w:ascii="Garamond" w:hAnsi="Garamond"/>
          <w:sz w:val="18"/>
          <w:szCs w:val="18"/>
        </w:rPr>
        <w:t>CEDEFOP</w:t>
      </w:r>
      <w:proofErr w:type="spellEnd"/>
      <w:r w:rsidRPr="00D17460">
        <w:rPr>
          <w:rFonts w:ascii="Garamond" w:hAnsi="Garamond"/>
          <w:sz w:val="18"/>
          <w:szCs w:val="18"/>
        </w:rPr>
        <w:t xml:space="preserve"> and Eurostat have built systems that use large-scale online job-advertisement data and computational methods to identify emerging skills and occupations, then map them onto a single shared vocabulary called ESCO.”</w:t>
      </w:r>
    </w:p>
    <w:p w:rsidR="006F4431" w:rsidRPr="00464886" w:rsidRDefault="006F4431" w:rsidP="006F4431">
      <w:pPr>
        <w:spacing w:after="100" w:afterAutospacing="1"/>
        <w:rPr>
          <w:rFonts w:ascii="Garamond" w:hAnsi="Garamond"/>
          <w:sz w:val="18"/>
          <w:szCs w:val="18"/>
        </w:rPr>
      </w:pPr>
      <w:r>
        <w:t xml:space="preserve">Source: </w:t>
      </w:r>
      <w:proofErr w:type="spellStart"/>
      <w:r>
        <w:t>Cedefop</w:t>
      </w:r>
      <w:proofErr w:type="spellEnd"/>
      <w:r>
        <w:t xml:space="preserve">, Skills-OVATE, part of the EU Skills Panorama initiative; Jiri </w:t>
      </w:r>
      <w:proofErr w:type="spellStart"/>
      <w:r>
        <w:t>Branka</w:t>
      </w:r>
      <w:proofErr w:type="spellEnd"/>
      <w:r>
        <w:t xml:space="preserve"> and Jasper van Loo, "A New Skills Intelligence Tool," </w:t>
      </w:r>
      <w:proofErr w:type="spellStart"/>
      <w:r>
        <w:t>Cedefop</w:t>
      </w:r>
      <w:proofErr w:type="spellEnd"/>
      <w:r>
        <w:t xml:space="preserve"> (2019); European Commission, ESCO Quick Start Guide (2024).</w:t>
      </w:r>
    </w:p>
    <w:p w:rsidR="006F4431" w:rsidRPr="004D2A23" w:rsidRDefault="006F4431" w:rsidP="006F4431">
      <w:pPr>
        <w:pStyle w:val="NormalWeb"/>
        <w:spacing w:after="0" w:afterAutospacing="0"/>
        <w:rPr>
          <w:rStyle w:val="Strong"/>
          <w:rFonts w:ascii="Garamond" w:eastAsiaTheme="majorEastAsia" w:hAnsi="Garamond"/>
          <w:color w:val="000000"/>
          <w:sz w:val="18"/>
          <w:szCs w:val="18"/>
        </w:rPr>
      </w:pPr>
      <w:r w:rsidRPr="004D2A23">
        <w:rPr>
          <w:rStyle w:val="Strong"/>
          <w:rFonts w:ascii="Garamond" w:eastAsiaTheme="majorEastAsia" w:hAnsi="Garamond"/>
          <w:color w:val="000000"/>
          <w:sz w:val="18"/>
          <w:szCs w:val="18"/>
        </w:rPr>
        <w:t>Note 12.4 — Collection of Statistics Act, 2008</w:t>
      </w:r>
    </w:p>
    <w:p w:rsidR="006F4431" w:rsidRPr="00D17460" w:rsidRDefault="006F4431" w:rsidP="006F4431">
      <w:pPr>
        <w:rPr>
          <w:rFonts w:ascii="Garamond" w:hAnsi="Garamond"/>
          <w:sz w:val="18"/>
          <w:szCs w:val="18"/>
        </w:rPr>
      </w:pPr>
      <w:r w:rsidRPr="00D17460">
        <w:rPr>
          <w:rFonts w:ascii="Garamond" w:hAnsi="Garamond"/>
          <w:b/>
          <w:bCs/>
          <w:sz w:val="18"/>
          <w:szCs w:val="18"/>
        </w:rPr>
        <w:t>Text reference:</w:t>
      </w:r>
      <w:r w:rsidRPr="00D17460">
        <w:rPr>
          <w:rFonts w:ascii="Garamond" w:hAnsi="Garamond"/>
          <w:sz w:val="18"/>
          <w:szCs w:val="18"/>
        </w:rPr>
        <w:t xml:space="preserve"> “A small amendment to the Collection of Statistics Act, 2008, would give government a clear, secure mandate to collect public-interest vacancy data from job boards.”</w:t>
      </w:r>
    </w:p>
    <w:p w:rsidR="006F4431" w:rsidRPr="00D17460" w:rsidRDefault="006F4431" w:rsidP="006F4431">
      <w:pPr>
        <w:spacing w:after="100" w:afterAutospacing="1"/>
        <w:rPr>
          <w:rFonts w:ascii="Garamond" w:hAnsi="Garamond"/>
          <w:sz w:val="18"/>
          <w:szCs w:val="18"/>
        </w:rPr>
      </w:pPr>
      <w:r>
        <w:rPr>
          <w:rFonts w:ascii="Garamond" w:hAnsi="Garamond"/>
          <w:sz w:val="18"/>
          <w:szCs w:val="18"/>
        </w:rPr>
        <w:t>Source:</w:t>
      </w:r>
      <w:r w:rsidRPr="00D17460">
        <w:rPr>
          <w:rFonts w:ascii="Garamond" w:hAnsi="Garamond"/>
          <w:sz w:val="18"/>
          <w:szCs w:val="18"/>
        </w:rPr>
        <w:t xml:space="preserve"> Government of India, </w:t>
      </w:r>
      <w:r w:rsidRPr="00D17460">
        <w:rPr>
          <w:rFonts w:ascii="Garamond" w:hAnsi="Garamond"/>
          <w:i/>
          <w:iCs/>
          <w:sz w:val="18"/>
          <w:szCs w:val="18"/>
        </w:rPr>
        <w:t>The Collection of Statistics Act, 2008</w:t>
      </w:r>
      <w:r w:rsidRPr="00D17460">
        <w:rPr>
          <w:rFonts w:ascii="Garamond" w:hAnsi="Garamond"/>
          <w:sz w:val="18"/>
          <w:szCs w:val="18"/>
        </w:rPr>
        <w:t xml:space="preserve"> (Act No. 32 of 2008). The Act provides the legal framework for the collection of statistics on subjects of central importance. Policy analyses and legal commentaries have discussed possible amendments to enable systematic collection of labour-market vacancy data from private job portals while protecting proprietary and personal information. </w:t>
      </w:r>
    </w:p>
    <w:p w:rsidR="006F4431" w:rsidRPr="00D17460" w:rsidRDefault="006F4431" w:rsidP="006F4431">
      <w:pPr>
        <w:pStyle w:val="NormalWeb"/>
        <w:spacing w:after="0" w:afterAutospacing="0"/>
        <w:rPr>
          <w:rFonts w:ascii="Garamond" w:hAnsi="Garamond"/>
          <w:color w:val="000000"/>
          <w:sz w:val="18"/>
          <w:szCs w:val="18"/>
        </w:rPr>
      </w:pPr>
      <w:r w:rsidRPr="00D17460">
        <w:rPr>
          <w:rStyle w:val="Strong"/>
          <w:rFonts w:ascii="Garamond" w:eastAsiaTheme="majorEastAsia" w:hAnsi="Garamond"/>
          <w:color w:val="000000"/>
          <w:sz w:val="18"/>
          <w:szCs w:val="18"/>
        </w:rPr>
        <w:t xml:space="preserve">Note </w:t>
      </w:r>
      <w:r w:rsidRPr="00D17460">
        <w:rPr>
          <w:rFonts w:ascii="Garamond" w:hAnsi="Garamond"/>
          <w:b/>
          <w:bCs/>
          <w:sz w:val="18"/>
          <w:szCs w:val="18"/>
        </w:rPr>
        <w:t>1</w:t>
      </w:r>
      <w:r>
        <w:rPr>
          <w:rFonts w:ascii="Garamond" w:hAnsi="Garamond"/>
          <w:b/>
          <w:bCs/>
          <w:sz w:val="18"/>
          <w:szCs w:val="18"/>
        </w:rPr>
        <w:t>2</w:t>
      </w:r>
      <w:r w:rsidRPr="00D17460">
        <w:rPr>
          <w:rStyle w:val="Strong"/>
          <w:rFonts w:ascii="Garamond" w:eastAsiaTheme="majorEastAsia" w:hAnsi="Garamond"/>
          <w:color w:val="000000"/>
          <w:sz w:val="18"/>
          <w:szCs w:val="18"/>
        </w:rPr>
        <w:t>.5 — "980 million Indians of working age"</w:t>
      </w:r>
    </w:p>
    <w:p w:rsidR="006F4431" w:rsidRPr="00D17460" w:rsidRDefault="006F4431" w:rsidP="006F4431">
      <w:pPr>
        <w:pStyle w:val="NormalWeb"/>
        <w:spacing w:before="0" w:beforeAutospacing="0" w:after="0" w:afterAutospacing="0"/>
        <w:rPr>
          <w:rFonts w:ascii="Garamond" w:hAnsi="Garamond"/>
          <w:color w:val="000000"/>
          <w:sz w:val="18"/>
          <w:szCs w:val="18"/>
        </w:rPr>
      </w:pPr>
      <w:r w:rsidRPr="00D17460">
        <w:rPr>
          <w:rFonts w:ascii="Garamond" w:hAnsi="Garamond"/>
          <w:color w:val="000000"/>
          <w:sz w:val="18"/>
          <w:szCs w:val="18"/>
        </w:rPr>
        <w:t>Text reference:</w:t>
      </w:r>
      <w:r w:rsidRPr="00D17460">
        <w:rPr>
          <w:rStyle w:val="apple-converted-space"/>
          <w:rFonts w:ascii="Garamond" w:eastAsiaTheme="majorEastAsia" w:hAnsi="Garamond"/>
          <w:color w:val="000000"/>
          <w:sz w:val="18"/>
          <w:szCs w:val="18"/>
        </w:rPr>
        <w:t> </w:t>
      </w:r>
      <w:r w:rsidRPr="00D17460">
        <w:rPr>
          <w:rStyle w:val="Emphasis"/>
          <w:rFonts w:ascii="Garamond" w:eastAsiaTheme="majorEastAsia" w:hAnsi="Garamond"/>
          <w:color w:val="000000"/>
          <w:sz w:val="18"/>
          <w:szCs w:val="18"/>
        </w:rPr>
        <w:t>"Picture 980 million Indians of working age."</w:t>
      </w:r>
    </w:p>
    <w:p w:rsidR="006F4431" w:rsidRPr="00464886" w:rsidRDefault="006F4431" w:rsidP="006F4431">
      <w:pPr>
        <w:pStyle w:val="NormalWeb"/>
        <w:spacing w:before="0" w:beforeAutospacing="0"/>
        <w:rPr>
          <w:rFonts w:ascii="Garamond" w:hAnsi="Garamond"/>
          <w:color w:val="000000"/>
          <w:sz w:val="18"/>
          <w:szCs w:val="18"/>
        </w:rPr>
      </w:pPr>
      <w:r>
        <w:rPr>
          <w:rFonts w:ascii="Garamond" w:hAnsi="Garamond"/>
          <w:sz w:val="18"/>
          <w:szCs w:val="18"/>
        </w:rPr>
        <w:t>Source:</w:t>
      </w:r>
      <w:r w:rsidRPr="00D17460">
        <w:rPr>
          <w:rFonts w:ascii="Garamond" w:hAnsi="Garamond"/>
          <w:sz w:val="18"/>
          <w:szCs w:val="18"/>
        </w:rPr>
        <w:t xml:space="preserve"> </w:t>
      </w:r>
      <w:r w:rsidRPr="00464886">
        <w:rPr>
          <w:rFonts w:ascii="Garamond" w:hAnsi="Garamond"/>
          <w:b/>
          <w:bCs/>
          <w:color w:val="047857"/>
          <w:spacing w:val="-3"/>
          <w:sz w:val="18"/>
          <w:szCs w:val="18"/>
          <w:shd w:val="clear" w:color="auto" w:fill="D1FAE5"/>
        </w:rPr>
        <w:t>Government of India, Economic Survey 2025–26, Ministry of Finance, Chapter 12, "Employment and Skill Development: Getting Skilling Right," §12.2–12.3, citing the Report of the Technical Group on Population Projections for India and States 2011–2036 (Ministry of Health &amp; Family Welfare, July 2020) — working-age population (15–59) expected to exceed 98 crore over the next decade. Independent industry estimates (e.g., Jefferies) put India's working-age population at roughly 960–980 million as of 2025–26, depending on the age band used, consistent with this figure.</w:t>
      </w:r>
    </w:p>
    <w:p w:rsidR="006F4431" w:rsidRPr="007079A5" w:rsidRDefault="006F4431" w:rsidP="006F4431">
      <w:pPr>
        <w:autoSpaceDE w:val="0"/>
        <w:autoSpaceDN w:val="0"/>
        <w:adjustRightInd w:val="0"/>
        <w:rPr>
          <w:rFonts w:ascii="Garamond" w:hAnsi="Garamond" w:cs="Times-Bold"/>
          <w:b/>
          <w:bCs/>
          <w:sz w:val="18"/>
          <w:szCs w:val="18"/>
          <w:lang w:val="en-GB"/>
        </w:rPr>
      </w:pPr>
      <w:r w:rsidRPr="00D17460">
        <w:rPr>
          <w:rFonts w:ascii="Garamond" w:hAnsi="Garamond" w:cs="Times-Bold"/>
          <w:b/>
          <w:bCs/>
          <w:sz w:val="18"/>
          <w:szCs w:val="18"/>
          <w:lang w:val="en-GB"/>
        </w:rPr>
        <w:t xml:space="preserve">Note </w:t>
      </w:r>
      <w:r w:rsidRPr="00D17460">
        <w:rPr>
          <w:rFonts w:ascii="Garamond" w:hAnsi="Garamond"/>
          <w:b/>
          <w:bCs/>
          <w:sz w:val="18"/>
          <w:szCs w:val="18"/>
        </w:rPr>
        <w:t>1</w:t>
      </w:r>
      <w:r>
        <w:rPr>
          <w:rFonts w:ascii="Garamond" w:hAnsi="Garamond"/>
          <w:b/>
          <w:bCs/>
          <w:sz w:val="18"/>
          <w:szCs w:val="18"/>
        </w:rPr>
        <w:t>2</w:t>
      </w:r>
      <w:r w:rsidRPr="00D17460">
        <w:rPr>
          <w:rFonts w:ascii="Garamond" w:hAnsi="Garamond" w:cs="Times-Bold"/>
          <w:b/>
          <w:bCs/>
          <w:sz w:val="18"/>
          <w:szCs w:val="18"/>
          <w:lang w:val="en-GB"/>
        </w:rPr>
        <w:t>.6 — Labour-Market Information Architecture</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“India needs to move from fragmented skill information towards an interoperable labour-market intelligence system.”</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Santosh Mehrotra and Ashutosh Pratap Singh, “The Information Architecture of Labour Markets: Taxonomy Interoperability and AI-Enabled Labour Market Intelligence in India — Lessons from the EU” (manuscript submitted for publication, 2026) — proposes an institutional architecture for interoperable, AI-enabled labour-market information in India, drawing lessons from European labour-market information systems.</w:t>
      </w:r>
    </w:p>
    <w:p w:rsidR="006F4431" w:rsidRPr="00D17460" w:rsidRDefault="006F4431" w:rsidP="006F4431">
      <w:pPr>
        <w:spacing w:before="100" w:beforeAutospacing="1" w:after="100" w:afterAutospacing="1"/>
        <w:jc w:val="both"/>
        <w:rPr>
          <w:rFonts w:ascii="Garamond" w:hAnsi="Garamond"/>
          <w:color w:val="000000"/>
          <w:sz w:val="18"/>
          <w:szCs w:val="18"/>
        </w:rPr>
      </w:pPr>
      <w:r w:rsidRPr="00D17460">
        <w:rPr>
          <w:rFonts w:ascii="Garamond" w:hAnsi="Garamond"/>
          <w:color w:val="000000"/>
          <w:sz w:val="18"/>
          <w:szCs w:val="18"/>
        </w:rPr>
        <w:t>PART IV —</w:t>
      </w:r>
      <w:r>
        <w:rPr>
          <w:rFonts w:ascii="Garamond" w:hAnsi="Garamond"/>
          <w:color w:val="000000"/>
          <w:sz w:val="18"/>
          <w:szCs w:val="18"/>
        </w:rPr>
        <w:t>BUILDING THE</w:t>
      </w:r>
      <w:r w:rsidRPr="00D17460">
        <w:rPr>
          <w:rFonts w:ascii="Garamond" w:hAnsi="Garamond"/>
          <w:color w:val="000000"/>
          <w:sz w:val="18"/>
          <w:szCs w:val="18"/>
        </w:rPr>
        <w:t xml:space="preserve"> SKILLS </w:t>
      </w:r>
      <w:r>
        <w:rPr>
          <w:rFonts w:ascii="Garamond" w:hAnsi="Garamond"/>
          <w:color w:val="000000"/>
          <w:sz w:val="18"/>
          <w:szCs w:val="18"/>
        </w:rPr>
        <w:t>SYSTEM</w:t>
      </w:r>
    </w:p>
    <w:p w:rsidR="006F4431" w:rsidRPr="009277E7" w:rsidRDefault="006F4431" w:rsidP="006F4431">
      <w:pPr>
        <w:pStyle w:val="Heading2"/>
        <w:rPr>
          <w:sz w:val="18"/>
          <w:szCs w:val="18"/>
        </w:rPr>
      </w:pPr>
      <w:r w:rsidRPr="009277E7">
        <w:rPr>
          <w:sz w:val="18"/>
          <w:szCs w:val="18"/>
        </w:rPr>
        <w:lastRenderedPageBreak/>
        <w:t xml:space="preserve">Chapter 13 — From Skills to Jobs </w:t>
      </w:r>
    </w:p>
    <w:p w:rsidR="006F4431" w:rsidRPr="004D2A23" w:rsidRDefault="006F4431" w:rsidP="006F4431">
      <w:pPr>
        <w:pStyle w:val="NormalWeb"/>
        <w:spacing w:after="0" w:afterAutospacing="0"/>
        <w:rPr>
          <w:rStyle w:val="Strong"/>
          <w:rFonts w:ascii="Garamond" w:eastAsiaTheme="majorEastAsia" w:hAnsi="Garamond"/>
          <w:color w:val="000000"/>
          <w:sz w:val="18"/>
          <w:szCs w:val="18"/>
        </w:rPr>
      </w:pPr>
      <w:r w:rsidRPr="004D2A23">
        <w:rPr>
          <w:rStyle w:val="Strong"/>
          <w:rFonts w:ascii="Garamond" w:eastAsiaTheme="majorEastAsia" w:hAnsi="Garamond"/>
          <w:color w:val="000000"/>
          <w:sz w:val="18"/>
          <w:szCs w:val="18"/>
        </w:rPr>
        <w:t xml:space="preserve">Note 13.1 — German vocational education participation </w:t>
      </w:r>
    </w:p>
    <w:p w:rsidR="006F4431" w:rsidRPr="00D17460" w:rsidRDefault="006F4431" w:rsidP="006F4431">
      <w:pPr>
        <w:rPr>
          <w:rFonts w:ascii="Garamond" w:hAnsi="Garamond"/>
          <w:sz w:val="18"/>
          <w:szCs w:val="18"/>
        </w:rPr>
      </w:pPr>
      <w:r w:rsidRPr="00D17460">
        <w:rPr>
          <w:rFonts w:ascii="Garamond" w:hAnsi="Garamond"/>
          <w:b/>
          <w:bCs/>
          <w:sz w:val="18"/>
          <w:szCs w:val="18"/>
        </w:rPr>
        <w:t>Text reference:</w:t>
      </w:r>
      <w:r w:rsidRPr="00D17460">
        <w:rPr>
          <w:rFonts w:ascii="Garamond" w:hAnsi="Garamond"/>
          <w:sz w:val="18"/>
          <w:szCs w:val="18"/>
        </w:rPr>
        <w:t xml:space="preserve"> “Roughly six in ten young Germans pass through some form of vocational education.”</w:t>
      </w:r>
    </w:p>
    <w:p w:rsidR="006F4431" w:rsidRPr="000E3999" w:rsidRDefault="006F4431" w:rsidP="006F4431">
      <w:pPr>
        <w:spacing w:after="100" w:afterAutospacing="1"/>
        <w:rPr>
          <w:rFonts w:ascii="Garamond" w:hAnsi="Garamond"/>
          <w:sz w:val="18"/>
          <w:szCs w:val="18"/>
        </w:rPr>
      </w:pPr>
      <w:r w:rsidRPr="000E3999">
        <w:rPr>
          <w:rFonts w:ascii="Garamond" w:hAnsi="Garamond"/>
          <w:sz w:val="18"/>
          <w:szCs w:val="18"/>
        </w:rPr>
        <w:t xml:space="preserve">Source: </w:t>
      </w:r>
      <w:proofErr w:type="spellStart"/>
      <w:r w:rsidRPr="000E3999">
        <w:rPr>
          <w:rFonts w:ascii="-webkit-standard" w:hAnsi="-webkit-standard"/>
          <w:color w:val="000000"/>
          <w:sz w:val="18"/>
          <w:szCs w:val="18"/>
        </w:rPr>
        <w:t>Cedefop</w:t>
      </w:r>
      <w:proofErr w:type="spellEnd"/>
      <w:r w:rsidRPr="000E3999">
        <w:rPr>
          <w:rFonts w:ascii="-webkit-standard" w:hAnsi="-webkit-standard"/>
          <w:color w:val="000000"/>
          <w:sz w:val="18"/>
          <w:szCs w:val="18"/>
        </w:rPr>
        <w:t>,</w:t>
      </w:r>
      <w:r w:rsidRPr="000E3999">
        <w:rPr>
          <w:rStyle w:val="apple-converted-space"/>
          <w:rFonts w:ascii="-webkit-standard" w:eastAsiaTheme="majorEastAsia" w:hAnsi="-webkit-standard"/>
          <w:color w:val="000000"/>
          <w:sz w:val="18"/>
          <w:szCs w:val="18"/>
        </w:rPr>
        <w:t> </w:t>
      </w:r>
      <w:r w:rsidRPr="000E3999">
        <w:rPr>
          <w:rStyle w:val="Emphasis"/>
          <w:rFonts w:eastAsiaTheme="majorEastAsia"/>
          <w:color w:val="000000"/>
          <w:sz w:val="18"/>
          <w:szCs w:val="18"/>
        </w:rPr>
        <w:t>VET in Europe database — Germany</w:t>
      </w:r>
      <w:r w:rsidRPr="000E3999">
        <w:rPr>
          <w:rStyle w:val="apple-converted-space"/>
          <w:rFonts w:ascii="-webkit-standard" w:eastAsiaTheme="majorEastAsia" w:hAnsi="-webkit-standard"/>
          <w:color w:val="000000"/>
          <w:sz w:val="18"/>
          <w:szCs w:val="18"/>
        </w:rPr>
        <w:t> </w:t>
      </w:r>
      <w:r w:rsidRPr="000E3999">
        <w:rPr>
          <w:rFonts w:ascii="-webkit-standard" w:hAnsi="-webkit-standard"/>
          <w:color w:val="000000"/>
          <w:sz w:val="18"/>
          <w:szCs w:val="18"/>
        </w:rPr>
        <w:t>(</w:t>
      </w:r>
      <w:proofErr w:type="spellStart"/>
      <w:r w:rsidRPr="000E3999">
        <w:rPr>
          <w:rFonts w:ascii="-webkit-standard" w:hAnsi="-webkit-standard"/>
          <w:color w:val="000000"/>
          <w:sz w:val="18"/>
          <w:szCs w:val="18"/>
        </w:rPr>
        <w:t>ReferNet</w:t>
      </w:r>
      <w:proofErr w:type="spellEnd"/>
      <w:r w:rsidRPr="000E3999">
        <w:rPr>
          <w:rFonts w:ascii="-webkit-standard" w:hAnsi="-webkit-standard"/>
          <w:color w:val="000000"/>
          <w:sz w:val="18"/>
          <w:szCs w:val="18"/>
        </w:rPr>
        <w:t xml:space="preserve">), 2023 update. Share of upper-secondary students enrolled in vocational education and training rose from 46.3% in 2016 to 48.8% in 2020. </w:t>
      </w:r>
    </w:p>
    <w:p w:rsidR="006F4431" w:rsidRPr="004D2A23" w:rsidRDefault="006F4431" w:rsidP="006F4431">
      <w:pPr>
        <w:pStyle w:val="NormalWeb"/>
        <w:spacing w:after="0" w:afterAutospacing="0"/>
        <w:rPr>
          <w:rStyle w:val="Strong"/>
          <w:rFonts w:ascii="Garamond" w:eastAsiaTheme="majorEastAsia" w:hAnsi="Garamond"/>
          <w:color w:val="000000"/>
          <w:sz w:val="18"/>
          <w:szCs w:val="18"/>
        </w:rPr>
      </w:pPr>
      <w:r w:rsidRPr="004D2A23">
        <w:rPr>
          <w:rStyle w:val="Strong"/>
          <w:rFonts w:ascii="Garamond" w:eastAsiaTheme="majorEastAsia" w:hAnsi="Garamond"/>
          <w:color w:val="000000"/>
          <w:sz w:val="18"/>
          <w:szCs w:val="18"/>
        </w:rPr>
        <w:t xml:space="preserve">Note 13.2 — Sharda Prasad Committee on </w:t>
      </w:r>
      <w:proofErr w:type="spellStart"/>
      <w:r w:rsidRPr="004D2A23">
        <w:rPr>
          <w:rStyle w:val="Strong"/>
          <w:rFonts w:ascii="Garamond" w:eastAsiaTheme="majorEastAsia" w:hAnsi="Garamond"/>
          <w:color w:val="000000"/>
          <w:sz w:val="18"/>
          <w:szCs w:val="18"/>
        </w:rPr>
        <w:t>NSQF</w:t>
      </w:r>
      <w:proofErr w:type="spellEnd"/>
      <w:r w:rsidRPr="004D2A23">
        <w:rPr>
          <w:rStyle w:val="Strong"/>
          <w:rFonts w:ascii="Garamond" w:eastAsiaTheme="majorEastAsia" w:hAnsi="Garamond"/>
          <w:color w:val="000000"/>
          <w:sz w:val="18"/>
          <w:szCs w:val="18"/>
        </w:rPr>
        <w:t xml:space="preserve"> adoption</w:t>
      </w:r>
    </w:p>
    <w:p w:rsidR="006F4431" w:rsidRPr="00D17460" w:rsidRDefault="006F4431" w:rsidP="006F4431">
      <w:pPr>
        <w:rPr>
          <w:rFonts w:ascii="Garamond" w:hAnsi="Garamond"/>
          <w:sz w:val="18"/>
          <w:szCs w:val="18"/>
        </w:rPr>
      </w:pPr>
      <w:r w:rsidRPr="00D17460">
        <w:rPr>
          <w:rFonts w:ascii="Garamond" w:hAnsi="Garamond"/>
          <w:b/>
          <w:bCs/>
          <w:sz w:val="18"/>
          <w:szCs w:val="18"/>
        </w:rPr>
        <w:t>Text reference:</w:t>
      </w:r>
      <w:r w:rsidRPr="00D17460">
        <w:rPr>
          <w:rFonts w:ascii="Garamond" w:hAnsi="Garamond"/>
          <w:sz w:val="18"/>
          <w:szCs w:val="18"/>
        </w:rPr>
        <w:t xml:space="preserve"> “Employer adoption of the </w:t>
      </w:r>
      <w:proofErr w:type="spellStart"/>
      <w:r w:rsidRPr="00D17460">
        <w:rPr>
          <w:rFonts w:ascii="Garamond" w:hAnsi="Garamond"/>
          <w:sz w:val="18"/>
          <w:szCs w:val="18"/>
        </w:rPr>
        <w:t>NSQF</w:t>
      </w:r>
      <w:proofErr w:type="spellEnd"/>
      <w:r w:rsidRPr="00D17460">
        <w:rPr>
          <w:rFonts w:ascii="Garamond" w:hAnsi="Garamond"/>
          <w:sz w:val="18"/>
          <w:szCs w:val="18"/>
        </w:rPr>
        <w:t xml:space="preserve"> has, by the government’s own Sharda Prasad Committee review, been limited.”</w:t>
      </w:r>
    </w:p>
    <w:p w:rsidR="006F4431" w:rsidRPr="00D17460" w:rsidRDefault="006F4431" w:rsidP="006F4431">
      <w:pPr>
        <w:spacing w:after="100" w:afterAutospacing="1"/>
        <w:rPr>
          <w:rFonts w:ascii="Garamond" w:hAnsi="Garamond"/>
          <w:sz w:val="18"/>
          <w:szCs w:val="18"/>
        </w:rPr>
      </w:pPr>
      <w:r>
        <w:t xml:space="preserve">Source: Government of India, Report of the Committee for Rationalisation and Optimisation of the Functioning of the Sector Skill Councils (MSDE, 2016), chaired by Sharada Prasad — found limited </w:t>
      </w:r>
      <w:proofErr w:type="spellStart"/>
      <w:r>
        <w:t>NSQF</w:t>
      </w:r>
      <w:proofErr w:type="spellEnd"/>
      <w:r>
        <w:t xml:space="preserve"> adoption and </w:t>
      </w:r>
      <w:proofErr w:type="spellStart"/>
      <w:r>
        <w:t>NSDC</w:t>
      </w:r>
      <w:proofErr w:type="spellEnd"/>
      <w:r>
        <w:t xml:space="preserve"> ~99% government-funded.</w:t>
      </w:r>
    </w:p>
    <w:p w:rsidR="006F4431" w:rsidRPr="004D2A23" w:rsidRDefault="006F4431" w:rsidP="006F4431">
      <w:pPr>
        <w:pStyle w:val="NormalWeb"/>
        <w:spacing w:after="0" w:afterAutospacing="0"/>
        <w:rPr>
          <w:rStyle w:val="Strong"/>
          <w:rFonts w:ascii="Garamond" w:eastAsiaTheme="majorEastAsia" w:hAnsi="Garamond"/>
          <w:color w:val="000000"/>
          <w:sz w:val="18"/>
          <w:szCs w:val="18"/>
        </w:rPr>
      </w:pPr>
      <w:r w:rsidRPr="004D2A23">
        <w:rPr>
          <w:rStyle w:val="Strong"/>
          <w:rFonts w:ascii="Garamond" w:eastAsiaTheme="majorEastAsia" w:hAnsi="Garamond"/>
          <w:color w:val="000000"/>
          <w:sz w:val="18"/>
          <w:szCs w:val="18"/>
        </w:rPr>
        <w:t xml:space="preserve">Note 13.3 — Sector Skill Councils funded mainly by </w:t>
      </w:r>
      <w:proofErr w:type="spellStart"/>
      <w:r w:rsidRPr="004D2A23">
        <w:rPr>
          <w:rStyle w:val="Strong"/>
          <w:rFonts w:ascii="Garamond" w:eastAsiaTheme="majorEastAsia" w:hAnsi="Garamond"/>
          <w:color w:val="000000"/>
          <w:sz w:val="18"/>
          <w:szCs w:val="18"/>
        </w:rPr>
        <w:t>NSDC</w:t>
      </w:r>
      <w:proofErr w:type="spellEnd"/>
      <w:r w:rsidRPr="004D2A23">
        <w:rPr>
          <w:rStyle w:val="Strong"/>
          <w:rFonts w:ascii="Garamond" w:eastAsiaTheme="majorEastAsia" w:hAnsi="Garamond"/>
          <w:color w:val="000000"/>
          <w:sz w:val="18"/>
          <w:szCs w:val="18"/>
        </w:rPr>
        <w:t>/government</w:t>
      </w:r>
    </w:p>
    <w:p w:rsidR="006F4431" w:rsidRPr="00D17460" w:rsidRDefault="006F4431" w:rsidP="006F4431">
      <w:pPr>
        <w:rPr>
          <w:rFonts w:ascii="Garamond" w:hAnsi="Garamond"/>
          <w:sz w:val="18"/>
          <w:szCs w:val="18"/>
        </w:rPr>
      </w:pPr>
      <w:r w:rsidRPr="00D17460">
        <w:rPr>
          <w:rFonts w:ascii="Garamond" w:hAnsi="Garamond"/>
          <w:b/>
          <w:bCs/>
          <w:sz w:val="18"/>
          <w:szCs w:val="18"/>
        </w:rPr>
        <w:t>Text reference:</w:t>
      </w:r>
      <w:r w:rsidRPr="00D17460">
        <w:rPr>
          <w:rFonts w:ascii="Garamond" w:hAnsi="Garamond"/>
          <w:sz w:val="18"/>
          <w:szCs w:val="18"/>
        </w:rPr>
        <w:t xml:space="preserve"> “Sector Skill Councils were set up as employer-led bodies but were incubated almost entirely on </w:t>
      </w:r>
      <w:proofErr w:type="spellStart"/>
      <w:r w:rsidRPr="00D17460">
        <w:rPr>
          <w:rFonts w:ascii="Garamond" w:hAnsi="Garamond"/>
          <w:sz w:val="18"/>
          <w:szCs w:val="18"/>
        </w:rPr>
        <w:t>NSDC</w:t>
      </w:r>
      <w:proofErr w:type="spellEnd"/>
      <w:r w:rsidRPr="00D17460">
        <w:rPr>
          <w:rFonts w:ascii="Garamond" w:hAnsi="Garamond"/>
          <w:sz w:val="18"/>
          <w:szCs w:val="18"/>
        </w:rPr>
        <w:t xml:space="preserve"> government funding, with negligible employer contribution.”</w:t>
      </w:r>
    </w:p>
    <w:p w:rsidR="006F4431" w:rsidRDefault="006F4431" w:rsidP="006F4431">
      <w:pPr>
        <w:shd w:val="clear" w:color="auto" w:fill="F9FAFB"/>
        <w:rPr>
          <w:rFonts w:ascii="New York" w:hAnsi="New York" w:cs="Segoe UI"/>
          <w:color w:val="1F2937"/>
          <w:spacing w:val="-3"/>
        </w:rPr>
      </w:pPr>
      <w:r>
        <w:rPr>
          <w:rFonts w:ascii="Garamond" w:hAnsi="Garamond"/>
          <w:sz w:val="18"/>
          <w:szCs w:val="18"/>
        </w:rPr>
        <w:t>Source:</w:t>
      </w:r>
      <w:r w:rsidRPr="00D17460">
        <w:rPr>
          <w:rFonts w:ascii="Garamond" w:hAnsi="Garamond"/>
          <w:sz w:val="18"/>
          <w:szCs w:val="18"/>
        </w:rPr>
        <w:t xml:space="preserve"> </w:t>
      </w:r>
      <w:r>
        <w:rPr>
          <w:rStyle w:val="bg-emerald-100"/>
          <w:rFonts w:ascii="New York" w:eastAsiaTheme="majorEastAsia" w:hAnsi="New York" w:cs="Segoe UI"/>
          <w:b/>
          <w:bCs/>
          <w:color w:val="047857"/>
          <w:spacing w:val="-3"/>
          <w:shd w:val="clear" w:color="auto" w:fill="D1FAE5"/>
        </w:rPr>
        <w:t>Same as 13.2.</w:t>
      </w:r>
    </w:p>
    <w:p w:rsidR="006F4431" w:rsidRPr="00D52717" w:rsidRDefault="006F4431" w:rsidP="006F4431">
      <w:pPr>
        <w:shd w:val="clear" w:color="auto" w:fill="F9FAFB"/>
        <w:rPr>
          <w:rFonts w:ascii="New York" w:hAnsi="New York" w:cs="Segoe UI"/>
          <w:color w:val="1F2937"/>
          <w:spacing w:val="-3"/>
        </w:rPr>
      </w:pPr>
    </w:p>
    <w:p w:rsidR="006F4431" w:rsidRPr="00D17460" w:rsidRDefault="006F4431" w:rsidP="006F4431">
      <w:pPr>
        <w:pStyle w:val="NormalWeb"/>
        <w:spacing w:after="0" w:afterAutospacing="0"/>
        <w:rPr>
          <w:rFonts w:ascii="Garamond" w:hAnsi="Garamond"/>
          <w:color w:val="000000"/>
          <w:sz w:val="18"/>
          <w:szCs w:val="18"/>
        </w:rPr>
      </w:pPr>
      <w:r w:rsidRPr="00D17460">
        <w:rPr>
          <w:rStyle w:val="Strong"/>
          <w:rFonts w:ascii="Garamond" w:eastAsiaTheme="majorEastAsia" w:hAnsi="Garamond"/>
          <w:color w:val="000000"/>
          <w:sz w:val="18"/>
          <w:szCs w:val="18"/>
        </w:rPr>
        <w:t xml:space="preserve">Note </w:t>
      </w:r>
      <w:r w:rsidRPr="00D17460">
        <w:rPr>
          <w:rFonts w:ascii="Garamond" w:hAnsi="Garamond"/>
          <w:b/>
          <w:bCs/>
          <w:sz w:val="18"/>
          <w:szCs w:val="18"/>
        </w:rPr>
        <w:t>1</w:t>
      </w:r>
      <w:r>
        <w:rPr>
          <w:rFonts w:ascii="Garamond" w:hAnsi="Garamond"/>
          <w:b/>
          <w:bCs/>
          <w:sz w:val="18"/>
          <w:szCs w:val="18"/>
        </w:rPr>
        <w:t>3</w:t>
      </w:r>
      <w:r w:rsidRPr="00D17460">
        <w:rPr>
          <w:rStyle w:val="Strong"/>
          <w:rFonts w:ascii="Garamond" w:eastAsiaTheme="majorEastAsia" w:hAnsi="Garamond"/>
          <w:color w:val="000000"/>
          <w:sz w:val="18"/>
          <w:szCs w:val="18"/>
        </w:rPr>
        <w:t>.4 — India vs. China employer-training coverage (</w:t>
      </w:r>
      <w:r w:rsidRPr="00D17460">
        <w:rPr>
          <w:rFonts w:ascii="Garamond" w:hAnsi="Garamond"/>
          <w:sz w:val="18"/>
          <w:szCs w:val="18"/>
        </w:rPr>
        <w:t>7.7% vs 79.1%</w:t>
      </w:r>
      <w:r w:rsidRPr="00D17460">
        <w:rPr>
          <w:rStyle w:val="Strong"/>
          <w:rFonts w:ascii="Garamond" w:eastAsiaTheme="majorEastAsia" w:hAnsi="Garamond"/>
          <w:color w:val="000000"/>
          <w:sz w:val="18"/>
          <w:szCs w:val="18"/>
        </w:rPr>
        <w:t>)</w:t>
      </w:r>
    </w:p>
    <w:p w:rsidR="006F4431" w:rsidRPr="00D17460" w:rsidRDefault="006F4431" w:rsidP="006F4431">
      <w:pPr>
        <w:pStyle w:val="NormalWeb"/>
        <w:spacing w:before="0" w:beforeAutospacing="0" w:after="0" w:afterAutospacing="0"/>
        <w:rPr>
          <w:rFonts w:ascii="Garamond" w:hAnsi="Garamond"/>
          <w:color w:val="000000"/>
          <w:sz w:val="18"/>
          <w:szCs w:val="18"/>
        </w:rPr>
      </w:pPr>
      <w:r w:rsidRPr="00D17460">
        <w:rPr>
          <w:rFonts w:ascii="Garamond" w:hAnsi="Garamond"/>
          <w:color w:val="000000"/>
          <w:sz w:val="18"/>
          <w:szCs w:val="18"/>
        </w:rPr>
        <w:t>Text reference:</w:t>
      </w:r>
      <w:r w:rsidRPr="00D17460">
        <w:rPr>
          <w:rStyle w:val="apple-converted-space"/>
          <w:rFonts w:ascii="Garamond" w:eastAsiaTheme="majorEastAsia" w:hAnsi="Garamond"/>
          <w:color w:val="000000"/>
          <w:sz w:val="18"/>
          <w:szCs w:val="18"/>
        </w:rPr>
        <w:t> </w:t>
      </w:r>
      <w:r w:rsidRPr="00D17460">
        <w:rPr>
          <w:rStyle w:val="Emphasis"/>
          <w:rFonts w:ascii="Garamond" w:eastAsiaTheme="majorEastAsia" w:hAnsi="Garamond"/>
          <w:color w:val="000000"/>
          <w:sz w:val="18"/>
          <w:szCs w:val="18"/>
        </w:rPr>
        <w:t>"A World Bank enterprise survey found only a small minority of Indian firms run any structured training at all, a sharp contrast with the far higher share reported in China."</w:t>
      </w:r>
    </w:p>
    <w:p w:rsidR="006F4431" w:rsidRPr="00D17460" w:rsidRDefault="006F4431" w:rsidP="006F4431">
      <w:pPr>
        <w:pStyle w:val="NormalWeb"/>
        <w:spacing w:before="0" w:beforeAutospacing="0"/>
        <w:rPr>
          <w:rFonts w:ascii="Garamond" w:hAnsi="Garamond"/>
          <w:color w:val="000000"/>
          <w:sz w:val="18"/>
          <w:szCs w:val="18"/>
        </w:rPr>
      </w:pPr>
      <w:r>
        <w:t>Source: World Bank Enterprise Surveys, India 2022 and China 2024 ("Firms offering formal training, % of firms"). Covers registered firms with 10+ employees.</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 xml:space="preserve">Note </w:t>
      </w:r>
      <w:r w:rsidRPr="00D17460">
        <w:rPr>
          <w:rFonts w:ascii="Garamond" w:hAnsi="Garamond"/>
          <w:b/>
          <w:bCs/>
          <w:sz w:val="18"/>
          <w:szCs w:val="18"/>
        </w:rPr>
        <w:t>1</w:t>
      </w:r>
      <w:r>
        <w:rPr>
          <w:rFonts w:ascii="Garamond" w:hAnsi="Garamond"/>
          <w:b/>
          <w:bCs/>
          <w:sz w:val="18"/>
          <w:szCs w:val="18"/>
        </w:rPr>
        <w:t>3</w:t>
      </w:r>
      <w:r w:rsidRPr="00D17460">
        <w:rPr>
          <w:rFonts w:ascii="Garamond" w:hAnsi="Garamond" w:cs="Times-Bold"/>
          <w:b/>
          <w:bCs/>
          <w:sz w:val="18"/>
          <w:szCs w:val="18"/>
          <w:lang w:val="en-GB"/>
        </w:rPr>
        <w:t>.</w:t>
      </w:r>
      <w:r>
        <w:rPr>
          <w:rFonts w:ascii="Garamond" w:hAnsi="Garamond" w:cs="Times-Bold"/>
          <w:b/>
          <w:bCs/>
          <w:sz w:val="18"/>
          <w:szCs w:val="18"/>
          <w:lang w:val="en-GB"/>
        </w:rPr>
        <w:t>5</w:t>
      </w:r>
      <w:r w:rsidRPr="00D17460">
        <w:rPr>
          <w:rFonts w:ascii="Garamond" w:hAnsi="Garamond" w:cs="Times-Bold"/>
          <w:b/>
          <w:bCs/>
          <w:sz w:val="18"/>
          <w:szCs w:val="18"/>
          <w:lang w:val="en-GB"/>
        </w:rPr>
        <w:t xml:space="preserve"> — National Skills Qualification Framework</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 xml:space="preserve">“India has attempted to create a common qualifications architecture through the </w:t>
      </w:r>
      <w:proofErr w:type="spellStart"/>
      <w:r w:rsidRPr="00D17460">
        <w:rPr>
          <w:rFonts w:ascii="Garamond" w:hAnsi="Garamond" w:cs="Times-Bold"/>
          <w:sz w:val="18"/>
          <w:szCs w:val="18"/>
          <w:lang w:val="en-GB"/>
        </w:rPr>
        <w:t>NSQF</w:t>
      </w:r>
      <w:proofErr w:type="spellEnd"/>
      <w:r w:rsidRPr="00D17460">
        <w:rPr>
          <w:rFonts w:ascii="Garamond" w:hAnsi="Garamond" w:cs="Times-Bold"/>
          <w:sz w:val="18"/>
          <w:szCs w:val="18"/>
          <w:lang w:val="en-GB"/>
        </w:rPr>
        <w:t>.”</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 xml:space="preserve">Government of India, </w:t>
      </w:r>
      <w:r w:rsidRPr="00D17460">
        <w:rPr>
          <w:rFonts w:ascii="Garamond" w:hAnsi="Garamond" w:cs="Times-BoldItalic"/>
          <w:i/>
          <w:iCs/>
          <w:sz w:val="18"/>
          <w:szCs w:val="18"/>
          <w:lang w:val="en-GB"/>
        </w:rPr>
        <w:t>National Skills Qualifications Framework</w:t>
      </w:r>
      <w:r w:rsidRPr="00D17460">
        <w:rPr>
          <w:rFonts w:ascii="Garamond" w:hAnsi="Garamond" w:cs="Times-Bold"/>
          <w:sz w:val="18"/>
          <w:szCs w:val="18"/>
          <w:lang w:val="en-GB"/>
        </w:rPr>
        <w:t xml:space="preserve"> (Gazette Notifications, 2013 and 2023) — establishes and subsequently updates the national framework for organising qualifications according to levels of knowledge, skills and competency.</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 xml:space="preserve">Note </w:t>
      </w:r>
      <w:r w:rsidRPr="00D17460">
        <w:rPr>
          <w:rFonts w:ascii="Garamond" w:hAnsi="Garamond"/>
          <w:b/>
          <w:bCs/>
          <w:sz w:val="18"/>
          <w:szCs w:val="18"/>
        </w:rPr>
        <w:t>1</w:t>
      </w:r>
      <w:r>
        <w:rPr>
          <w:rFonts w:ascii="Garamond" w:hAnsi="Garamond"/>
          <w:b/>
          <w:bCs/>
          <w:sz w:val="18"/>
          <w:szCs w:val="18"/>
        </w:rPr>
        <w:t>3</w:t>
      </w:r>
      <w:r w:rsidRPr="00D17460">
        <w:rPr>
          <w:rFonts w:ascii="Garamond" w:hAnsi="Garamond" w:cs="Times-Bold"/>
          <w:b/>
          <w:bCs/>
          <w:sz w:val="18"/>
          <w:szCs w:val="18"/>
          <w:lang w:val="en-GB"/>
        </w:rPr>
        <w:t>.</w:t>
      </w:r>
      <w:r>
        <w:rPr>
          <w:rFonts w:ascii="Garamond" w:hAnsi="Garamond" w:cs="Times-Bold"/>
          <w:b/>
          <w:bCs/>
          <w:sz w:val="18"/>
          <w:szCs w:val="18"/>
          <w:lang w:val="en-GB"/>
        </w:rPr>
        <w:t>6</w:t>
      </w:r>
      <w:r w:rsidRPr="00D17460">
        <w:rPr>
          <w:rFonts w:ascii="Garamond" w:hAnsi="Garamond" w:cs="Times-Bold"/>
          <w:b/>
          <w:bCs/>
          <w:sz w:val="18"/>
          <w:szCs w:val="18"/>
          <w:lang w:val="en-GB"/>
        </w:rPr>
        <w:t xml:space="preserve"> — From </w:t>
      </w:r>
      <w:proofErr w:type="spellStart"/>
      <w:r w:rsidRPr="00D17460">
        <w:rPr>
          <w:rFonts w:ascii="Garamond" w:hAnsi="Garamond" w:cs="Times-Bold"/>
          <w:b/>
          <w:bCs/>
          <w:sz w:val="18"/>
          <w:szCs w:val="18"/>
          <w:lang w:val="en-GB"/>
        </w:rPr>
        <w:t>NSQF</w:t>
      </w:r>
      <w:proofErr w:type="spellEnd"/>
      <w:r w:rsidRPr="00D17460">
        <w:rPr>
          <w:rFonts w:ascii="Garamond" w:hAnsi="Garamond" w:cs="Times-Bold"/>
          <w:b/>
          <w:bCs/>
          <w:sz w:val="18"/>
          <w:szCs w:val="18"/>
          <w:lang w:val="en-GB"/>
        </w:rPr>
        <w:t xml:space="preserve"> to </w:t>
      </w:r>
      <w:proofErr w:type="spellStart"/>
      <w:r w:rsidRPr="00D17460">
        <w:rPr>
          <w:rFonts w:ascii="Garamond" w:hAnsi="Garamond" w:cs="Times-Bold"/>
          <w:b/>
          <w:bCs/>
          <w:sz w:val="18"/>
          <w:szCs w:val="18"/>
          <w:lang w:val="en-GB"/>
        </w:rPr>
        <w:t>NCrF</w:t>
      </w:r>
      <w:proofErr w:type="spellEnd"/>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 xml:space="preserve">“India is now attempting to move beyond the </w:t>
      </w:r>
      <w:proofErr w:type="spellStart"/>
      <w:r w:rsidRPr="00D17460">
        <w:rPr>
          <w:rFonts w:ascii="Garamond" w:hAnsi="Garamond" w:cs="Times-Bold"/>
          <w:sz w:val="18"/>
          <w:szCs w:val="18"/>
          <w:lang w:val="en-GB"/>
        </w:rPr>
        <w:t>NSQF</w:t>
      </w:r>
      <w:proofErr w:type="spellEnd"/>
      <w:r w:rsidRPr="00D17460">
        <w:rPr>
          <w:rFonts w:ascii="Garamond" w:hAnsi="Garamond" w:cs="Times-Bold"/>
          <w:sz w:val="18"/>
          <w:szCs w:val="18"/>
          <w:lang w:val="en-GB"/>
        </w:rPr>
        <w:t xml:space="preserve"> towards a broader National Credit Framework.”</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 xml:space="preserve">Santosh Mehrotra and Ashutosh Pratap Singh, “Reconfiguring India’s Qualifications Architecture: TVET Reform from the National Skills Qualification Framework to the National Credit Framework,” IZA Discussion Paper No. 18709 (June 2026) — examines the transition from </w:t>
      </w:r>
      <w:proofErr w:type="spellStart"/>
      <w:r w:rsidRPr="00D17460">
        <w:rPr>
          <w:rFonts w:ascii="Garamond" w:hAnsi="Garamond" w:cs="Times-Bold"/>
          <w:sz w:val="18"/>
          <w:szCs w:val="18"/>
          <w:lang w:val="en-GB"/>
        </w:rPr>
        <w:t>NSQF</w:t>
      </w:r>
      <w:proofErr w:type="spellEnd"/>
      <w:r w:rsidRPr="00D17460">
        <w:rPr>
          <w:rFonts w:ascii="Garamond" w:hAnsi="Garamond" w:cs="Times-Bold"/>
          <w:sz w:val="18"/>
          <w:szCs w:val="18"/>
          <w:lang w:val="en-GB"/>
        </w:rPr>
        <w:t xml:space="preserve"> to </w:t>
      </w:r>
      <w:proofErr w:type="spellStart"/>
      <w:r w:rsidRPr="00D17460">
        <w:rPr>
          <w:rFonts w:ascii="Garamond" w:hAnsi="Garamond" w:cs="Times-Bold"/>
          <w:sz w:val="18"/>
          <w:szCs w:val="18"/>
          <w:lang w:val="en-GB"/>
        </w:rPr>
        <w:t>NCrF</w:t>
      </w:r>
      <w:proofErr w:type="spellEnd"/>
      <w:r w:rsidRPr="00D17460">
        <w:rPr>
          <w:rFonts w:ascii="Garamond" w:hAnsi="Garamond" w:cs="Times-Bold"/>
          <w:sz w:val="18"/>
          <w:szCs w:val="18"/>
          <w:lang w:val="en-GB"/>
        </w:rPr>
        <w:t>, including the Sharda Prasad Committee’s attempted NCO/NIC mapping, awarding-body fragmentation and international qualifications-framework comparisons.</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 xml:space="preserve">Note </w:t>
      </w:r>
      <w:r w:rsidRPr="00D17460">
        <w:rPr>
          <w:rFonts w:ascii="Garamond" w:hAnsi="Garamond"/>
          <w:b/>
          <w:bCs/>
          <w:sz w:val="18"/>
          <w:szCs w:val="18"/>
        </w:rPr>
        <w:t>1</w:t>
      </w:r>
      <w:r>
        <w:rPr>
          <w:rFonts w:ascii="Garamond" w:hAnsi="Garamond"/>
          <w:b/>
          <w:bCs/>
          <w:sz w:val="18"/>
          <w:szCs w:val="18"/>
        </w:rPr>
        <w:t>3</w:t>
      </w:r>
      <w:r w:rsidRPr="00D17460">
        <w:rPr>
          <w:rFonts w:ascii="Garamond" w:hAnsi="Garamond" w:cs="Times-Bold"/>
          <w:b/>
          <w:bCs/>
          <w:sz w:val="18"/>
          <w:szCs w:val="18"/>
          <w:lang w:val="en-GB"/>
        </w:rPr>
        <w:t>.</w:t>
      </w:r>
      <w:r>
        <w:rPr>
          <w:rFonts w:ascii="Garamond" w:hAnsi="Garamond" w:cs="Times-Bold"/>
          <w:b/>
          <w:bCs/>
          <w:sz w:val="18"/>
          <w:szCs w:val="18"/>
          <w:lang w:val="en-GB"/>
        </w:rPr>
        <w:t>7</w:t>
      </w:r>
      <w:r w:rsidRPr="00D17460">
        <w:rPr>
          <w:rFonts w:ascii="Garamond" w:hAnsi="Garamond" w:cs="Times-Bold"/>
          <w:b/>
          <w:bCs/>
          <w:sz w:val="18"/>
          <w:szCs w:val="18"/>
          <w:lang w:val="en-GB"/>
        </w:rPr>
        <w:t xml:space="preserve"> — Concentration of Skill Certifications</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“India's certification system remains highly concentrated in a relatively small number of occupations.”</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Comptroller and Auditor General of India, 2025 performance audit of skill-development programmes — finds that approximately 40 per cent of certifications were concentrated in ten job roles and reports a placement rate of approximately 41 per cent.</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 xml:space="preserve">Note </w:t>
      </w:r>
      <w:r w:rsidRPr="00D17460">
        <w:rPr>
          <w:rFonts w:ascii="Garamond" w:hAnsi="Garamond"/>
          <w:b/>
          <w:bCs/>
          <w:sz w:val="18"/>
          <w:szCs w:val="18"/>
        </w:rPr>
        <w:t>1</w:t>
      </w:r>
      <w:r>
        <w:rPr>
          <w:rFonts w:ascii="Garamond" w:hAnsi="Garamond"/>
          <w:b/>
          <w:bCs/>
          <w:sz w:val="18"/>
          <w:szCs w:val="18"/>
        </w:rPr>
        <w:t>3</w:t>
      </w:r>
      <w:r w:rsidRPr="00D17460">
        <w:rPr>
          <w:rFonts w:ascii="Garamond" w:hAnsi="Garamond" w:cs="Times-Bold"/>
          <w:b/>
          <w:bCs/>
          <w:sz w:val="18"/>
          <w:szCs w:val="18"/>
          <w:lang w:val="en-GB"/>
        </w:rPr>
        <w:t>.</w:t>
      </w:r>
      <w:r>
        <w:rPr>
          <w:rFonts w:ascii="Garamond" w:hAnsi="Garamond" w:cs="Times-Bold"/>
          <w:b/>
          <w:bCs/>
          <w:sz w:val="18"/>
          <w:szCs w:val="18"/>
          <w:lang w:val="en-GB"/>
        </w:rPr>
        <w:t>8</w:t>
      </w:r>
      <w:r w:rsidRPr="00D17460">
        <w:rPr>
          <w:rFonts w:ascii="Garamond" w:hAnsi="Garamond" w:cs="Times-Bold"/>
          <w:b/>
          <w:bCs/>
          <w:sz w:val="18"/>
          <w:szCs w:val="18"/>
          <w:lang w:val="en-GB"/>
        </w:rPr>
        <w:t xml:space="preserve"> — International Occupational Classification</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 “A functioning labour-market information system requires a common occupational language.”</w:t>
      </w:r>
    </w:p>
    <w:p w:rsidR="006F4431" w:rsidRDefault="006F4431" w:rsidP="006F4431">
      <w:pPr>
        <w:autoSpaceDE w:val="0"/>
        <w:autoSpaceDN w:val="0"/>
        <w:adjustRightInd w:val="0"/>
        <w:spacing w:after="240"/>
        <w:rPr>
          <w:rFonts w:ascii="Garamond" w:hAnsi="Garamond" w:cs="Times-Bold"/>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 xml:space="preserve">International Labour Organization, </w:t>
      </w:r>
      <w:r w:rsidRPr="00D17460">
        <w:rPr>
          <w:rFonts w:ascii="Garamond" w:hAnsi="Garamond" w:cs="Times-BoldItalic"/>
          <w:i/>
          <w:iCs/>
          <w:sz w:val="18"/>
          <w:szCs w:val="18"/>
          <w:lang w:val="en-GB"/>
        </w:rPr>
        <w:t>ISCO-08: Structure, Group Definitions and Correspondence Tables</w:t>
      </w:r>
      <w:r w:rsidRPr="00D17460">
        <w:rPr>
          <w:rFonts w:ascii="Garamond" w:hAnsi="Garamond" w:cs="Times-Bold"/>
          <w:sz w:val="18"/>
          <w:szCs w:val="18"/>
          <w:lang w:val="en-GB"/>
        </w:rPr>
        <w:t xml:space="preserve"> — provides the International Standard Classification of Occupations, an internationally comparable framework for organising occupations.</w:t>
      </w:r>
    </w:p>
    <w:p w:rsidR="006F4431" w:rsidRPr="00D05E39" w:rsidRDefault="006F4431" w:rsidP="006F4431">
      <w:pPr>
        <w:autoSpaceDE w:val="0"/>
        <w:autoSpaceDN w:val="0"/>
        <w:adjustRightInd w:val="0"/>
        <w:spacing w:after="240"/>
        <w:rPr>
          <w:rFonts w:ascii="Garamond" w:hAnsi="Garamond" w:cs="Times-Roman"/>
          <w:sz w:val="18"/>
          <w:szCs w:val="18"/>
          <w:lang w:val="en-GB"/>
        </w:rPr>
      </w:pPr>
      <w:r>
        <w:t xml:space="preserve">Note 13.9 — </w:t>
      </w:r>
      <w:proofErr w:type="spellStart"/>
      <w:r>
        <w:t>RPL's</w:t>
      </w:r>
      <w:proofErr w:type="spellEnd"/>
      <w:r>
        <w:t xml:space="preserve"> share of public skilling under </w:t>
      </w:r>
      <w:proofErr w:type="spellStart"/>
      <w:r>
        <w:t>PMKVY</w:t>
      </w:r>
      <w:proofErr w:type="spellEnd"/>
      <w:r>
        <w:br/>
        <w:t>Text reference: "</w:t>
      </w:r>
      <w:proofErr w:type="spellStart"/>
      <w:r>
        <w:t>RPL</w:t>
      </w:r>
      <w:proofErr w:type="spellEnd"/>
      <w:r>
        <w:t xml:space="preserve"> accounted for less than 19% of </w:t>
      </w:r>
      <w:proofErr w:type="spellStart"/>
      <w:r>
        <w:t>PMKVY</w:t>
      </w:r>
      <w:proofErr w:type="spellEnd"/>
      <w:r>
        <w:t xml:space="preserve"> training between February 2023 and April 2026..."</w:t>
      </w:r>
      <w:r>
        <w:br/>
        <w:t xml:space="preserve">Source: Santosh Mehrotra and Ashutosh Pratap Singh, IZA Discussion Paper No. 18709 (June 2026), Table 1, from </w:t>
      </w:r>
      <w:proofErr w:type="spellStart"/>
      <w:r>
        <w:t>PMKVY</w:t>
      </w:r>
      <w:proofErr w:type="spellEnd"/>
      <w:r>
        <w:t>/</w:t>
      </w:r>
      <w:proofErr w:type="spellStart"/>
      <w:r>
        <w:t>SIDH</w:t>
      </w:r>
      <w:proofErr w:type="spellEnd"/>
      <w:r>
        <w:t xml:space="preserve"> enrolment data: 18.6% of 3,077,357 candidates trained via </w:t>
      </w:r>
      <w:proofErr w:type="spellStart"/>
      <w:r>
        <w:t>RPL</w:t>
      </w:r>
      <w:proofErr w:type="spellEnd"/>
      <w:r>
        <w:t>.</w:t>
      </w:r>
    </w:p>
    <w:p w:rsidR="006F4431" w:rsidRPr="009277E7" w:rsidRDefault="006F4431" w:rsidP="006F4431">
      <w:pPr>
        <w:pStyle w:val="Heading2"/>
        <w:rPr>
          <w:sz w:val="18"/>
          <w:szCs w:val="18"/>
        </w:rPr>
      </w:pPr>
      <w:r w:rsidRPr="009277E7">
        <w:rPr>
          <w:sz w:val="18"/>
          <w:szCs w:val="18"/>
        </w:rPr>
        <w:t>Chapter 14 — Who Pays for Skills</w:t>
      </w:r>
    </w:p>
    <w:p w:rsidR="006F4431" w:rsidRPr="00D17460" w:rsidRDefault="006F4431" w:rsidP="006F4431">
      <w:pPr>
        <w:spacing w:before="100" w:beforeAutospacing="1"/>
        <w:rPr>
          <w:rFonts w:ascii="Garamond" w:hAnsi="Garamond"/>
          <w:color w:val="000000"/>
          <w:sz w:val="18"/>
          <w:szCs w:val="18"/>
        </w:rPr>
      </w:pPr>
      <w:r w:rsidRPr="00D17460">
        <w:rPr>
          <w:rFonts w:ascii="Garamond" w:hAnsi="Garamond"/>
          <w:b/>
          <w:bCs/>
          <w:color w:val="000000"/>
          <w:sz w:val="18"/>
          <w:szCs w:val="18"/>
        </w:rPr>
        <w:t>Note 1</w:t>
      </w:r>
      <w:r>
        <w:rPr>
          <w:rFonts w:ascii="Garamond" w:hAnsi="Garamond"/>
          <w:b/>
          <w:bCs/>
          <w:color w:val="000000"/>
          <w:sz w:val="18"/>
          <w:szCs w:val="18"/>
        </w:rPr>
        <w:t>4</w:t>
      </w:r>
      <w:r w:rsidRPr="00D17460">
        <w:rPr>
          <w:rFonts w:ascii="Garamond" w:hAnsi="Garamond"/>
          <w:b/>
          <w:bCs/>
          <w:color w:val="000000"/>
          <w:sz w:val="18"/>
          <w:szCs w:val="18"/>
        </w:rPr>
        <w:t>.1 — Germany's vocational-training expenditure, industry vs. government</w:t>
      </w:r>
    </w:p>
    <w:p w:rsidR="006F4431" w:rsidRPr="00D17460" w:rsidRDefault="006F4431" w:rsidP="006F4431">
      <w:pPr>
        <w:rPr>
          <w:rFonts w:ascii="Garamond" w:hAnsi="Garamond"/>
          <w:color w:val="000000"/>
          <w:sz w:val="18"/>
          <w:szCs w:val="18"/>
        </w:rPr>
      </w:pPr>
      <w:r w:rsidRPr="00D17460">
        <w:rPr>
          <w:rFonts w:ascii="Garamond" w:hAnsi="Garamond"/>
          <w:color w:val="000000"/>
          <w:sz w:val="18"/>
          <w:szCs w:val="18"/>
        </w:rPr>
        <w:lastRenderedPageBreak/>
        <w:t>Text reference: "Germany spends tens of billions of euros a year on vocational education and training, with the large majority of that cost carried by industry and only a modest share by government."</w:t>
      </w:r>
    </w:p>
    <w:p w:rsidR="006F4431" w:rsidRPr="00D17460" w:rsidRDefault="006F4431" w:rsidP="006F4431">
      <w:pPr>
        <w:spacing w:after="100" w:afterAutospacing="1"/>
        <w:rPr>
          <w:rFonts w:ascii="Garamond" w:hAnsi="Garamond"/>
          <w:color w:val="000000"/>
          <w:sz w:val="18"/>
          <w:szCs w:val="18"/>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olor w:val="000000"/>
          <w:sz w:val="18"/>
          <w:szCs w:val="18"/>
        </w:rPr>
        <w:t>Federal Institute for Vocational Education and Training (BIBB), </w:t>
      </w:r>
      <w:proofErr w:type="spellStart"/>
      <w:r w:rsidRPr="00D17460">
        <w:rPr>
          <w:rFonts w:ascii="Garamond" w:hAnsi="Garamond"/>
          <w:i/>
          <w:iCs/>
          <w:color w:val="000000"/>
          <w:sz w:val="18"/>
          <w:szCs w:val="18"/>
        </w:rPr>
        <w:t>Datenreport</w:t>
      </w:r>
      <w:proofErr w:type="spellEnd"/>
      <w:r w:rsidRPr="00D17460">
        <w:rPr>
          <w:rFonts w:ascii="Garamond" w:hAnsi="Garamond"/>
          <w:i/>
          <w:iCs/>
          <w:color w:val="000000"/>
          <w:sz w:val="18"/>
          <w:szCs w:val="18"/>
        </w:rPr>
        <w:t xml:space="preserve"> </w:t>
      </w:r>
      <w:proofErr w:type="spellStart"/>
      <w:r w:rsidRPr="00D17460">
        <w:rPr>
          <w:rFonts w:ascii="Garamond" w:hAnsi="Garamond"/>
          <w:i/>
          <w:iCs/>
          <w:color w:val="000000"/>
          <w:sz w:val="18"/>
          <w:szCs w:val="18"/>
        </w:rPr>
        <w:t>zum</w:t>
      </w:r>
      <w:proofErr w:type="spellEnd"/>
      <w:r w:rsidRPr="00D17460">
        <w:rPr>
          <w:rFonts w:ascii="Garamond" w:hAnsi="Garamond"/>
          <w:i/>
          <w:iCs/>
          <w:color w:val="000000"/>
          <w:sz w:val="18"/>
          <w:szCs w:val="18"/>
        </w:rPr>
        <w:t xml:space="preserve"> </w:t>
      </w:r>
      <w:proofErr w:type="spellStart"/>
      <w:r w:rsidRPr="00D17460">
        <w:rPr>
          <w:rFonts w:ascii="Garamond" w:hAnsi="Garamond"/>
          <w:i/>
          <w:iCs/>
          <w:color w:val="000000"/>
          <w:sz w:val="18"/>
          <w:szCs w:val="18"/>
        </w:rPr>
        <w:t>Berufsbildungsbericht</w:t>
      </w:r>
      <w:proofErr w:type="spellEnd"/>
      <w:r w:rsidRPr="00D17460">
        <w:rPr>
          <w:rFonts w:ascii="Garamond" w:hAnsi="Garamond"/>
          <w:color w:val="000000"/>
          <w:sz w:val="18"/>
          <w:szCs w:val="18"/>
        </w:rPr>
        <w:t>(Bonn: BIBB, annual), which publishes Germany's official vocational-training cost data, disaggregated by company and public expenditure. </w:t>
      </w:r>
    </w:p>
    <w:p w:rsidR="006F4431" w:rsidRPr="00D17460" w:rsidRDefault="006F4431" w:rsidP="006F4431">
      <w:pPr>
        <w:spacing w:before="100" w:beforeAutospacing="1"/>
        <w:rPr>
          <w:rFonts w:ascii="Garamond" w:hAnsi="Garamond"/>
          <w:color w:val="000000"/>
          <w:sz w:val="18"/>
          <w:szCs w:val="18"/>
        </w:rPr>
      </w:pPr>
      <w:r w:rsidRPr="00D17460">
        <w:rPr>
          <w:rFonts w:ascii="Garamond" w:hAnsi="Garamond"/>
          <w:b/>
          <w:bCs/>
          <w:color w:val="000000"/>
          <w:sz w:val="18"/>
          <w:szCs w:val="18"/>
        </w:rPr>
        <w:t>Note 1</w:t>
      </w:r>
      <w:r>
        <w:rPr>
          <w:rFonts w:ascii="Garamond" w:hAnsi="Garamond"/>
          <w:b/>
          <w:bCs/>
          <w:color w:val="000000"/>
          <w:sz w:val="18"/>
          <w:szCs w:val="18"/>
        </w:rPr>
        <w:t>4</w:t>
      </w:r>
      <w:r w:rsidRPr="00D17460">
        <w:rPr>
          <w:rFonts w:ascii="Garamond" w:hAnsi="Garamond"/>
          <w:b/>
          <w:bCs/>
          <w:color w:val="000000"/>
          <w:sz w:val="18"/>
          <w:szCs w:val="18"/>
        </w:rPr>
        <w:t xml:space="preserve">.2 — 2015 CAG audit of </w:t>
      </w:r>
      <w:proofErr w:type="spellStart"/>
      <w:r w:rsidRPr="00D17460">
        <w:rPr>
          <w:rFonts w:ascii="Garamond" w:hAnsi="Garamond"/>
          <w:b/>
          <w:bCs/>
          <w:color w:val="000000"/>
          <w:sz w:val="18"/>
          <w:szCs w:val="18"/>
        </w:rPr>
        <w:t>NSDC's</w:t>
      </w:r>
      <w:proofErr w:type="spellEnd"/>
      <w:r w:rsidRPr="00D17460">
        <w:rPr>
          <w:rFonts w:ascii="Garamond" w:hAnsi="Garamond"/>
          <w:b/>
          <w:bCs/>
          <w:color w:val="000000"/>
          <w:sz w:val="18"/>
          <w:szCs w:val="18"/>
        </w:rPr>
        <w:t xml:space="preserve"> public–private structure</w:t>
      </w:r>
    </w:p>
    <w:p w:rsidR="006F4431" w:rsidRPr="00D17460" w:rsidRDefault="006F4431" w:rsidP="006F4431">
      <w:pPr>
        <w:rPr>
          <w:rFonts w:ascii="Garamond" w:hAnsi="Garamond"/>
          <w:color w:val="000000"/>
          <w:sz w:val="18"/>
          <w:szCs w:val="18"/>
        </w:rPr>
      </w:pPr>
      <w:r w:rsidRPr="00D17460">
        <w:rPr>
          <w:rFonts w:ascii="Garamond" w:hAnsi="Garamond"/>
          <w:color w:val="000000"/>
          <w:sz w:val="18"/>
          <w:szCs w:val="18"/>
        </w:rPr>
        <w:t xml:space="preserve">Text reference: "A 2015 Comptroller and Auditor General audit found the government's effective financial stake in </w:t>
      </w:r>
      <w:proofErr w:type="spellStart"/>
      <w:r w:rsidRPr="00D17460">
        <w:rPr>
          <w:rFonts w:ascii="Garamond" w:hAnsi="Garamond"/>
          <w:color w:val="000000"/>
          <w:sz w:val="18"/>
          <w:szCs w:val="18"/>
        </w:rPr>
        <w:t>NSDC</w:t>
      </w:r>
      <w:proofErr w:type="spellEnd"/>
      <w:r w:rsidRPr="00D17460">
        <w:rPr>
          <w:rFonts w:ascii="Garamond" w:hAnsi="Garamond"/>
          <w:color w:val="000000"/>
          <w:sz w:val="18"/>
          <w:szCs w:val="18"/>
        </w:rPr>
        <w:t xml:space="preserve"> to be close to total, despite the private sector formally holding just under half the equity."</w:t>
      </w:r>
    </w:p>
    <w:p w:rsidR="006F4431" w:rsidRPr="00D17460" w:rsidRDefault="006F4431" w:rsidP="006F4431">
      <w:pPr>
        <w:spacing w:after="100" w:afterAutospacing="1"/>
        <w:rPr>
          <w:rFonts w:ascii="Garamond" w:hAnsi="Garamond"/>
          <w:color w:val="000000"/>
          <w:sz w:val="18"/>
          <w:szCs w:val="18"/>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olor w:val="000000"/>
          <w:sz w:val="18"/>
          <w:szCs w:val="18"/>
        </w:rPr>
        <w:t>Comptroller and Auditor General of India, </w:t>
      </w:r>
      <w:r w:rsidRPr="00D17460">
        <w:rPr>
          <w:rFonts w:ascii="Garamond" w:hAnsi="Garamond"/>
          <w:i/>
          <w:iCs/>
          <w:color w:val="000000"/>
          <w:sz w:val="18"/>
          <w:szCs w:val="18"/>
        </w:rPr>
        <w:t>Report on Performance Audit of National Skill Development Corporation</w:t>
      </w:r>
      <w:r w:rsidRPr="00D17460">
        <w:rPr>
          <w:rFonts w:ascii="Garamond" w:hAnsi="Garamond"/>
          <w:color w:val="000000"/>
          <w:sz w:val="18"/>
          <w:szCs w:val="18"/>
        </w:rPr>
        <w:t> (New Delhi: CAG, 2015). </w:t>
      </w:r>
    </w:p>
    <w:p w:rsidR="006F4431" w:rsidRPr="00D17460" w:rsidRDefault="006F4431" w:rsidP="006F4431">
      <w:pPr>
        <w:spacing w:before="100" w:beforeAutospacing="1"/>
        <w:rPr>
          <w:rFonts w:ascii="Garamond" w:hAnsi="Garamond"/>
          <w:color w:val="000000"/>
          <w:sz w:val="18"/>
          <w:szCs w:val="18"/>
        </w:rPr>
      </w:pPr>
      <w:r w:rsidRPr="00D17460">
        <w:rPr>
          <w:rFonts w:ascii="Garamond" w:hAnsi="Garamond"/>
          <w:b/>
          <w:bCs/>
          <w:color w:val="000000"/>
          <w:sz w:val="18"/>
          <w:szCs w:val="18"/>
        </w:rPr>
        <w:t>Note 1</w:t>
      </w:r>
      <w:r>
        <w:rPr>
          <w:rFonts w:ascii="Garamond" w:hAnsi="Garamond"/>
          <w:b/>
          <w:bCs/>
          <w:color w:val="000000"/>
          <w:sz w:val="18"/>
          <w:szCs w:val="18"/>
        </w:rPr>
        <w:t>4</w:t>
      </w:r>
      <w:r w:rsidRPr="00D17460">
        <w:rPr>
          <w:rFonts w:ascii="Garamond" w:hAnsi="Garamond"/>
          <w:b/>
          <w:bCs/>
          <w:color w:val="000000"/>
          <w:sz w:val="18"/>
          <w:szCs w:val="18"/>
        </w:rPr>
        <w:t>.3 — World Bank Enterprise Survey: decline in Indian in-firm training (2014–2022)</w:t>
      </w:r>
    </w:p>
    <w:p w:rsidR="006F4431" w:rsidRPr="00D17460" w:rsidRDefault="006F4431" w:rsidP="006F4431">
      <w:pPr>
        <w:rPr>
          <w:rFonts w:ascii="Garamond" w:hAnsi="Garamond"/>
          <w:color w:val="000000"/>
          <w:sz w:val="18"/>
          <w:szCs w:val="18"/>
        </w:rPr>
      </w:pPr>
      <w:r w:rsidRPr="00D17460">
        <w:rPr>
          <w:rFonts w:ascii="Garamond" w:hAnsi="Garamond"/>
          <w:color w:val="000000"/>
          <w:sz w:val="18"/>
          <w:szCs w:val="18"/>
        </w:rPr>
        <w:t>Text reference: "</w:t>
      </w:r>
      <w:r w:rsidRPr="00D17460">
        <w:rPr>
          <w:rFonts w:ascii="Garamond" w:hAnsi="Garamond"/>
          <w:sz w:val="18"/>
          <w:szCs w:val="18"/>
        </w:rPr>
        <w:t>The share of Indian firms offering formal training fell from 36% in 2014 to 13.5% in 2022</w:t>
      </w:r>
      <w:r w:rsidRPr="00D17460">
        <w:rPr>
          <w:rFonts w:ascii="Garamond" w:hAnsi="Garamond"/>
          <w:color w:val="000000"/>
          <w:sz w:val="18"/>
          <w:szCs w:val="18"/>
        </w:rPr>
        <w:t>."</w:t>
      </w:r>
    </w:p>
    <w:p w:rsidR="006F4431" w:rsidRPr="00D17460" w:rsidRDefault="006F4431" w:rsidP="006F4431">
      <w:pPr>
        <w:spacing w:after="100" w:afterAutospacing="1"/>
        <w:rPr>
          <w:rFonts w:ascii="Garamond" w:hAnsi="Garamond"/>
          <w:sz w:val="18"/>
          <w:szCs w:val="18"/>
        </w:rPr>
      </w:pPr>
      <w:r>
        <w:rPr>
          <w:rFonts w:ascii="Garamond" w:hAnsi="Garamond"/>
          <w:sz w:val="18"/>
          <w:szCs w:val="18"/>
        </w:rPr>
        <w:t>Source:</w:t>
      </w:r>
      <w:r w:rsidRPr="00D17460">
        <w:rPr>
          <w:rFonts w:ascii="Garamond" w:hAnsi="Garamond"/>
          <w:sz w:val="18"/>
          <w:szCs w:val="18"/>
        </w:rPr>
        <w:t xml:space="preserve"> The share of Indian firms offering formal training declined from approximately 36% in 2014 to 13.5% in 2022, according to World Bank Enterprise Surveys (India 2014 and India 2022). This trend is distinct from the India–China level comparison in Note 12.4 (7.7% vs 79.1%), which uses the most recent survey rounds for each country</w:t>
      </w:r>
    </w:p>
    <w:p w:rsidR="006F4431" w:rsidRPr="00D17460" w:rsidRDefault="006F4431" w:rsidP="006F4431">
      <w:pPr>
        <w:spacing w:after="100" w:afterAutospacing="1"/>
        <w:rPr>
          <w:rFonts w:ascii="Garamond" w:hAnsi="Garamond"/>
          <w:color w:val="000000"/>
          <w:sz w:val="18"/>
          <w:szCs w:val="18"/>
        </w:rPr>
      </w:pPr>
      <w:r w:rsidRPr="00D17460">
        <w:rPr>
          <w:rFonts w:ascii="Garamond" w:hAnsi="Garamond"/>
          <w:b/>
          <w:bCs/>
          <w:color w:val="000000"/>
          <w:sz w:val="18"/>
          <w:szCs w:val="18"/>
        </w:rPr>
        <w:t>Note 1</w:t>
      </w:r>
      <w:r>
        <w:rPr>
          <w:rFonts w:ascii="Garamond" w:hAnsi="Garamond"/>
          <w:b/>
          <w:bCs/>
          <w:color w:val="000000"/>
          <w:sz w:val="18"/>
          <w:szCs w:val="18"/>
        </w:rPr>
        <w:t>4</w:t>
      </w:r>
      <w:r w:rsidRPr="00D17460">
        <w:rPr>
          <w:rFonts w:ascii="Garamond" w:hAnsi="Garamond"/>
          <w:b/>
          <w:bCs/>
          <w:color w:val="000000"/>
          <w:sz w:val="18"/>
          <w:szCs w:val="18"/>
        </w:rPr>
        <w:t>.4 — Reimbursable Industry Contribution: revenue arithmetic</w:t>
      </w:r>
    </w:p>
    <w:p w:rsidR="006F4431" w:rsidRPr="00D17460" w:rsidRDefault="006F4431" w:rsidP="006F4431">
      <w:pPr>
        <w:rPr>
          <w:rFonts w:ascii="Garamond" w:hAnsi="Garamond"/>
          <w:color w:val="000000"/>
          <w:sz w:val="18"/>
          <w:szCs w:val="18"/>
        </w:rPr>
      </w:pPr>
      <w:r w:rsidRPr="00D17460">
        <w:rPr>
          <w:rFonts w:ascii="Garamond" w:hAnsi="Garamond"/>
          <w:color w:val="000000"/>
          <w:sz w:val="18"/>
          <w:szCs w:val="18"/>
        </w:rPr>
        <w:t>Text reference: "India's formal wage base runs to roughly ₹14 lakh crore a year; a flat 2% of that base would generate close to ₹28,000 crore annually at full compliance... a more conservative estimate of roughly ₹21,000–21,500 crore a year."</w:t>
      </w:r>
    </w:p>
    <w:p w:rsidR="006F4431" w:rsidRPr="00CF0AC0" w:rsidRDefault="006F4431" w:rsidP="006F4431">
      <w:pPr>
        <w:spacing w:after="100" w:afterAutospacing="1"/>
        <w:rPr>
          <w:rFonts w:ascii="Garamond" w:hAnsi="Garamond"/>
          <w:color w:val="000000"/>
          <w:sz w:val="18"/>
          <w:szCs w:val="18"/>
        </w:rPr>
      </w:pPr>
      <w:r>
        <w:t>Source: Santosh Mehrotra and Ashutosh Pratap Singh, IZA Discussion Paper No. 18805 (July 2026) — macro-fiscal modelling behind the ₹14 lakh crore wage-base and ₹21,000–21,500 crore compliance estimates.</w:t>
      </w:r>
    </w:p>
    <w:p w:rsidR="006F4431" w:rsidRPr="00D17460" w:rsidRDefault="006F4431" w:rsidP="006F4431">
      <w:pPr>
        <w:spacing w:before="100" w:beforeAutospacing="1"/>
        <w:rPr>
          <w:rFonts w:ascii="Garamond" w:hAnsi="Garamond"/>
          <w:color w:val="000000"/>
          <w:sz w:val="18"/>
          <w:szCs w:val="18"/>
        </w:rPr>
      </w:pPr>
      <w:r w:rsidRPr="00D17460">
        <w:rPr>
          <w:rFonts w:ascii="Garamond" w:hAnsi="Garamond"/>
          <w:b/>
          <w:bCs/>
          <w:color w:val="000000"/>
          <w:sz w:val="18"/>
          <w:szCs w:val="18"/>
        </w:rPr>
        <w:t>Note 1</w:t>
      </w:r>
      <w:r>
        <w:rPr>
          <w:rFonts w:ascii="Garamond" w:hAnsi="Garamond"/>
          <w:b/>
          <w:bCs/>
          <w:color w:val="000000"/>
          <w:sz w:val="18"/>
          <w:szCs w:val="18"/>
        </w:rPr>
        <w:t>4</w:t>
      </w:r>
      <w:r w:rsidRPr="00D17460">
        <w:rPr>
          <w:rFonts w:ascii="Garamond" w:hAnsi="Garamond"/>
          <w:b/>
          <w:bCs/>
          <w:color w:val="000000"/>
          <w:sz w:val="18"/>
          <w:szCs w:val="18"/>
        </w:rPr>
        <w:t>.5 — Payroll-training levies: international precedent (Brazil's Sistema S, 1942)</w:t>
      </w:r>
    </w:p>
    <w:p w:rsidR="006F4431" w:rsidRPr="00D17460" w:rsidRDefault="006F4431" w:rsidP="006F4431">
      <w:pPr>
        <w:rPr>
          <w:rFonts w:ascii="Garamond" w:hAnsi="Garamond"/>
          <w:color w:val="000000"/>
          <w:sz w:val="18"/>
          <w:szCs w:val="18"/>
        </w:rPr>
      </w:pPr>
      <w:r w:rsidRPr="00D17460">
        <w:rPr>
          <w:rFonts w:ascii="Garamond" w:hAnsi="Garamond"/>
          <w:color w:val="000000"/>
          <w:sz w:val="18"/>
          <w:szCs w:val="18"/>
        </w:rPr>
        <w:t>Text reference: "Payroll-training levies already finance training funds in dozens of countries and have done for decades — Brazil's system dates to 1942."</w:t>
      </w:r>
    </w:p>
    <w:p w:rsidR="006F4431" w:rsidRPr="00D17460" w:rsidRDefault="006F4431" w:rsidP="006F4431">
      <w:pPr>
        <w:spacing w:after="100" w:afterAutospacing="1"/>
        <w:rPr>
          <w:rFonts w:ascii="Garamond" w:hAnsi="Garamond"/>
          <w:color w:val="000000"/>
          <w:sz w:val="18"/>
          <w:szCs w:val="18"/>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olor w:val="000000"/>
          <w:sz w:val="18"/>
          <w:szCs w:val="18"/>
        </w:rPr>
        <w:t>On Brazil's Sistema S and its National Service for Industrial Training (</w:t>
      </w:r>
      <w:proofErr w:type="spellStart"/>
      <w:r w:rsidRPr="00D17460">
        <w:rPr>
          <w:rFonts w:ascii="Garamond" w:hAnsi="Garamond"/>
          <w:color w:val="000000"/>
          <w:sz w:val="18"/>
          <w:szCs w:val="18"/>
        </w:rPr>
        <w:t>SENAI</w:t>
      </w:r>
      <w:proofErr w:type="spellEnd"/>
      <w:r w:rsidRPr="00D17460">
        <w:rPr>
          <w:rFonts w:ascii="Garamond" w:hAnsi="Garamond"/>
          <w:color w:val="000000"/>
          <w:sz w:val="18"/>
          <w:szCs w:val="18"/>
        </w:rPr>
        <w:t>, established 1942) and National Service for Commercial Training (</w:t>
      </w:r>
      <w:proofErr w:type="spellStart"/>
      <w:r w:rsidRPr="00D17460">
        <w:rPr>
          <w:rFonts w:ascii="Garamond" w:hAnsi="Garamond"/>
          <w:color w:val="000000"/>
          <w:sz w:val="18"/>
          <w:szCs w:val="18"/>
        </w:rPr>
        <w:t>SENAC</w:t>
      </w:r>
      <w:proofErr w:type="spellEnd"/>
      <w:r w:rsidRPr="00D17460">
        <w:rPr>
          <w:rFonts w:ascii="Garamond" w:hAnsi="Garamond"/>
          <w:color w:val="000000"/>
          <w:sz w:val="18"/>
          <w:szCs w:val="18"/>
        </w:rPr>
        <w:t>, established 1946), see World Bank, </w:t>
      </w:r>
      <w:r w:rsidRPr="00D17460">
        <w:rPr>
          <w:rFonts w:ascii="Garamond" w:hAnsi="Garamond"/>
          <w:i/>
          <w:iCs/>
          <w:color w:val="000000"/>
          <w:sz w:val="18"/>
          <w:szCs w:val="18"/>
        </w:rPr>
        <w:t>Skills Development in Sub-Saharan Africa: Payroll Levies and Training Funds</w:t>
      </w:r>
      <w:r w:rsidRPr="00D17460">
        <w:rPr>
          <w:rFonts w:ascii="Garamond" w:hAnsi="Garamond"/>
          <w:color w:val="000000"/>
          <w:sz w:val="18"/>
          <w:szCs w:val="18"/>
        </w:rPr>
        <w:t> and related World Bank/ILO comparative studies of payroll-levy-financed training systems across Latin America, Sub-Saharan Africa, and the Middle East and North Africa. </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 xml:space="preserve">Note </w:t>
      </w:r>
      <w:r w:rsidRPr="00D17460">
        <w:rPr>
          <w:rFonts w:ascii="Garamond" w:hAnsi="Garamond"/>
          <w:b/>
          <w:bCs/>
          <w:color w:val="000000"/>
          <w:sz w:val="18"/>
          <w:szCs w:val="18"/>
        </w:rPr>
        <w:t>1</w:t>
      </w:r>
      <w:r>
        <w:rPr>
          <w:rFonts w:ascii="Garamond" w:hAnsi="Garamond"/>
          <w:b/>
          <w:bCs/>
          <w:color w:val="000000"/>
          <w:sz w:val="18"/>
          <w:szCs w:val="18"/>
        </w:rPr>
        <w:t>4</w:t>
      </w:r>
      <w:r w:rsidRPr="00D17460">
        <w:rPr>
          <w:rFonts w:ascii="Garamond" w:hAnsi="Garamond" w:cs="Times-Bold"/>
          <w:b/>
          <w:bCs/>
          <w:sz w:val="18"/>
          <w:szCs w:val="18"/>
          <w:lang w:val="en-GB"/>
        </w:rPr>
        <w:t>.6 — Financing Architecture</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“The financing of skills must be redesigned around employers, workers and the labour market rather than training providers alone.”</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Santosh Mehrotra and Ashutosh Pratap Singh, “From Skill Acquisition to Workforce Intelligence: An Institutional Financing Architecture for India’s Skill Economy,” IZA Discussion Paper No. 18805 (July 2026) — proposes an institutional financing architecture for skill development, including employer-facing financing channels and a mechanism for linking skills investment with labour-market demand.</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 xml:space="preserve">Note </w:t>
      </w:r>
      <w:r w:rsidRPr="00D17460">
        <w:rPr>
          <w:rFonts w:ascii="Garamond" w:hAnsi="Garamond"/>
          <w:b/>
          <w:bCs/>
          <w:color w:val="000000"/>
          <w:sz w:val="18"/>
          <w:szCs w:val="18"/>
        </w:rPr>
        <w:t>1</w:t>
      </w:r>
      <w:r>
        <w:rPr>
          <w:rFonts w:ascii="Garamond" w:hAnsi="Garamond"/>
          <w:b/>
          <w:bCs/>
          <w:color w:val="000000"/>
          <w:sz w:val="18"/>
          <w:szCs w:val="18"/>
        </w:rPr>
        <w:t>4</w:t>
      </w:r>
      <w:r w:rsidRPr="00D17460">
        <w:rPr>
          <w:rFonts w:ascii="Garamond" w:hAnsi="Garamond" w:cs="Times-Bold"/>
          <w:b/>
          <w:bCs/>
          <w:sz w:val="18"/>
          <w:szCs w:val="18"/>
          <w:lang w:val="en-GB"/>
        </w:rPr>
        <w:t>.7 — The RIC Arithmetic</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“The projected annual RIC revenue is approximately ₹21,420 crore.”</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The two figures used in the financing model are not contradictory. ₹21,420 crore represents projected annual RIC revenue under the paper’s balanced scenario, while ₹21,433 crore represents the employer-facing allocation across Channels A, C2 and C3. The approximately ₹13 crore difference, or 0.06 per cent, is an immaterial rounding difference. The formal wage base is derived from EPFO FY2024–25 total contributions.</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 xml:space="preserve">Note </w:t>
      </w:r>
      <w:r w:rsidRPr="00D17460">
        <w:rPr>
          <w:rFonts w:ascii="Garamond" w:hAnsi="Garamond"/>
          <w:b/>
          <w:bCs/>
          <w:color w:val="000000"/>
          <w:sz w:val="18"/>
          <w:szCs w:val="18"/>
        </w:rPr>
        <w:t>1</w:t>
      </w:r>
      <w:r>
        <w:rPr>
          <w:rFonts w:ascii="Garamond" w:hAnsi="Garamond"/>
          <w:b/>
          <w:bCs/>
          <w:color w:val="000000"/>
          <w:sz w:val="18"/>
          <w:szCs w:val="18"/>
        </w:rPr>
        <w:t>4</w:t>
      </w:r>
      <w:r w:rsidRPr="00D17460">
        <w:rPr>
          <w:rFonts w:ascii="Garamond" w:hAnsi="Garamond" w:cs="Times-Bold"/>
          <w:b/>
          <w:bCs/>
          <w:sz w:val="18"/>
          <w:szCs w:val="18"/>
          <w:lang w:val="en-GB"/>
        </w:rPr>
        <w:t>.8 — Employer Training Gap</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“India’s firms invest remarkably little in formal employee training.”</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 xml:space="preserve">Santosh Mehrotra and Ashutosh Pratap Singh, IZA Discussion Paper No. 18805 (2026), drawing on World Bank, </w:t>
      </w:r>
      <w:r w:rsidRPr="00D17460">
        <w:rPr>
          <w:rFonts w:ascii="Garamond" w:hAnsi="Garamond" w:cs="Times-BoldItalic"/>
          <w:i/>
          <w:iCs/>
          <w:sz w:val="18"/>
          <w:szCs w:val="18"/>
          <w:lang w:val="en-GB"/>
        </w:rPr>
        <w:t>Firms Offering Formal Training</w:t>
      </w:r>
      <w:r w:rsidRPr="00D17460">
        <w:rPr>
          <w:rFonts w:ascii="Garamond" w:hAnsi="Garamond" w:cs="Times-Bold"/>
          <w:sz w:val="18"/>
          <w:szCs w:val="18"/>
          <w:lang w:val="en-GB"/>
        </w:rPr>
        <w:t>, World Development Indicators (2025) — reports that approximately 7.7 per cent of Indian firms provide formal training, compared with 79.1 per cent in China.</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 xml:space="preserve">Note </w:t>
      </w:r>
      <w:r w:rsidRPr="00D17460">
        <w:rPr>
          <w:rFonts w:ascii="Garamond" w:hAnsi="Garamond"/>
          <w:b/>
          <w:bCs/>
          <w:color w:val="000000"/>
          <w:sz w:val="18"/>
          <w:szCs w:val="18"/>
        </w:rPr>
        <w:t>1</w:t>
      </w:r>
      <w:r>
        <w:rPr>
          <w:rFonts w:ascii="Garamond" w:hAnsi="Garamond"/>
          <w:b/>
          <w:bCs/>
          <w:color w:val="000000"/>
          <w:sz w:val="18"/>
          <w:szCs w:val="18"/>
        </w:rPr>
        <w:t>4</w:t>
      </w:r>
      <w:r w:rsidRPr="00D17460">
        <w:rPr>
          <w:rFonts w:ascii="Garamond" w:hAnsi="Garamond" w:cs="Times-Bold"/>
          <w:b/>
          <w:bCs/>
          <w:sz w:val="18"/>
          <w:szCs w:val="18"/>
          <w:lang w:val="en-GB"/>
        </w:rPr>
        <w:t>.9 — The Free-Rider Problem</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“Employers may underinvest in training because trained workers can leave for another employer.”</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 xml:space="preserve">Gary S. Becker, </w:t>
      </w:r>
      <w:r w:rsidRPr="00D17460">
        <w:rPr>
          <w:rFonts w:ascii="Garamond" w:hAnsi="Garamond" w:cs="Times-BoldItalic"/>
          <w:i/>
          <w:iCs/>
          <w:sz w:val="18"/>
          <w:szCs w:val="18"/>
          <w:lang w:val="en-GB"/>
        </w:rPr>
        <w:t>Human Capital</w:t>
      </w:r>
      <w:r w:rsidRPr="00D17460">
        <w:rPr>
          <w:rFonts w:ascii="Garamond" w:hAnsi="Garamond" w:cs="Times-Bold"/>
          <w:sz w:val="18"/>
          <w:szCs w:val="18"/>
          <w:lang w:val="en-GB"/>
        </w:rPr>
        <w:t xml:space="preserve"> (1964), and Daron Acemoglu and </w:t>
      </w:r>
      <w:proofErr w:type="spellStart"/>
      <w:r w:rsidRPr="00D17460">
        <w:rPr>
          <w:rFonts w:ascii="Garamond" w:hAnsi="Garamond" w:cs="Times-Bold"/>
          <w:sz w:val="18"/>
          <w:szCs w:val="18"/>
          <w:lang w:val="en-GB"/>
        </w:rPr>
        <w:t>Jörn</w:t>
      </w:r>
      <w:proofErr w:type="spellEnd"/>
      <w:r w:rsidRPr="00D17460">
        <w:rPr>
          <w:rFonts w:ascii="Garamond" w:hAnsi="Garamond" w:cs="Times-Bold"/>
          <w:sz w:val="18"/>
          <w:szCs w:val="18"/>
          <w:lang w:val="en-GB"/>
        </w:rPr>
        <w:t xml:space="preserve">-Steffen </w:t>
      </w:r>
      <w:proofErr w:type="spellStart"/>
      <w:r w:rsidRPr="00D17460">
        <w:rPr>
          <w:rFonts w:ascii="Garamond" w:hAnsi="Garamond" w:cs="Times-Bold"/>
          <w:sz w:val="18"/>
          <w:szCs w:val="18"/>
          <w:lang w:val="en-GB"/>
        </w:rPr>
        <w:t>Pischke</w:t>
      </w:r>
      <w:proofErr w:type="spellEnd"/>
      <w:r w:rsidRPr="00D17460">
        <w:rPr>
          <w:rFonts w:ascii="Garamond" w:hAnsi="Garamond" w:cs="Times-Bold"/>
          <w:sz w:val="18"/>
          <w:szCs w:val="18"/>
          <w:lang w:val="en-GB"/>
        </w:rPr>
        <w:t xml:space="preserve">, “Beyond Becker: Training in Imperfect Labour Markets,” </w:t>
      </w:r>
      <w:r w:rsidRPr="00D17460">
        <w:rPr>
          <w:rFonts w:ascii="Garamond" w:hAnsi="Garamond" w:cs="Times-BoldItalic"/>
          <w:i/>
          <w:iCs/>
          <w:sz w:val="18"/>
          <w:szCs w:val="18"/>
          <w:lang w:val="en-GB"/>
        </w:rPr>
        <w:t>Economic Journal</w:t>
      </w:r>
      <w:r w:rsidRPr="00D17460">
        <w:rPr>
          <w:rFonts w:ascii="Garamond" w:hAnsi="Garamond" w:cs="Times-Bold"/>
          <w:sz w:val="18"/>
          <w:szCs w:val="18"/>
          <w:lang w:val="en-GB"/>
        </w:rPr>
        <w:t xml:space="preserve"> 109, no. 453 (1999), F112–F142 — provide the theoretical foundations for understanding employer training investment and the role of imperfect labour markets in shaping incentives to train workers.</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 xml:space="preserve">Note </w:t>
      </w:r>
      <w:r w:rsidRPr="00D17460">
        <w:rPr>
          <w:rFonts w:ascii="Garamond" w:hAnsi="Garamond"/>
          <w:b/>
          <w:bCs/>
          <w:color w:val="000000"/>
          <w:sz w:val="18"/>
          <w:szCs w:val="18"/>
        </w:rPr>
        <w:t>1</w:t>
      </w:r>
      <w:r>
        <w:rPr>
          <w:rFonts w:ascii="Garamond" w:hAnsi="Garamond"/>
          <w:b/>
          <w:bCs/>
          <w:color w:val="000000"/>
          <w:sz w:val="18"/>
          <w:szCs w:val="18"/>
        </w:rPr>
        <w:t>4</w:t>
      </w:r>
      <w:r w:rsidRPr="00D17460">
        <w:rPr>
          <w:rFonts w:ascii="Garamond" w:hAnsi="Garamond" w:cs="Times-Bold"/>
          <w:b/>
          <w:bCs/>
          <w:sz w:val="18"/>
          <w:szCs w:val="18"/>
          <w:lang w:val="en-GB"/>
        </w:rPr>
        <w:t>.10 — Payroll Levies</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“Countries around the world use payroll-based mechanisms to finance training.”</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International Labour Organization, 2020 — comparative evidence on payroll levies and training-financing mechanisms across 77 countries, with additional analysis by Mehrotra and Singh.</w:t>
      </w:r>
    </w:p>
    <w:p w:rsidR="006F4431" w:rsidRPr="00D17460" w:rsidRDefault="006F4431" w:rsidP="006F4431">
      <w:pPr>
        <w:pStyle w:val="Heading2"/>
        <w:rPr>
          <w:rFonts w:ascii="Garamond" w:hAnsi="Garamond"/>
          <w:sz w:val="18"/>
          <w:szCs w:val="18"/>
        </w:rPr>
      </w:pPr>
      <w:r w:rsidRPr="00D17460">
        <w:rPr>
          <w:rFonts w:ascii="Garamond" w:hAnsi="Garamond"/>
          <w:sz w:val="18"/>
          <w:szCs w:val="18"/>
        </w:rPr>
        <w:lastRenderedPageBreak/>
        <w:t>Chapter 1</w:t>
      </w:r>
      <w:r>
        <w:rPr>
          <w:rFonts w:ascii="Garamond" w:hAnsi="Garamond"/>
          <w:sz w:val="18"/>
          <w:szCs w:val="18"/>
        </w:rPr>
        <w:t>5</w:t>
      </w:r>
      <w:r w:rsidRPr="00D17460">
        <w:rPr>
          <w:rFonts w:ascii="Garamond" w:hAnsi="Garamond"/>
          <w:sz w:val="18"/>
          <w:szCs w:val="18"/>
        </w:rPr>
        <w:t xml:space="preserve"> — </w:t>
      </w:r>
      <w:r>
        <w:t>Building a Capable Nation</w:t>
      </w:r>
    </w:p>
    <w:p w:rsidR="006F4431" w:rsidRPr="00D17460" w:rsidRDefault="006F4431" w:rsidP="006F4431">
      <w:pPr>
        <w:spacing w:before="100" w:beforeAutospacing="1"/>
        <w:rPr>
          <w:rFonts w:ascii="Garamond" w:hAnsi="Garamond"/>
          <w:color w:val="000000"/>
          <w:sz w:val="18"/>
          <w:szCs w:val="18"/>
        </w:rPr>
      </w:pPr>
      <w:r w:rsidRPr="00D17460">
        <w:rPr>
          <w:rFonts w:ascii="Garamond" w:hAnsi="Garamond"/>
          <w:b/>
          <w:bCs/>
          <w:color w:val="000000"/>
          <w:sz w:val="18"/>
          <w:szCs w:val="18"/>
        </w:rPr>
        <w:t>Note 1</w:t>
      </w:r>
      <w:r>
        <w:rPr>
          <w:rFonts w:ascii="Garamond" w:hAnsi="Garamond"/>
          <w:b/>
          <w:bCs/>
          <w:color w:val="000000"/>
          <w:sz w:val="18"/>
          <w:szCs w:val="18"/>
        </w:rPr>
        <w:t>5</w:t>
      </w:r>
      <w:r w:rsidRPr="00D17460">
        <w:rPr>
          <w:rFonts w:ascii="Garamond" w:hAnsi="Garamond"/>
          <w:b/>
          <w:bCs/>
          <w:color w:val="000000"/>
          <w:sz w:val="18"/>
          <w:szCs w:val="18"/>
        </w:rPr>
        <w:t>.1 — India's literacy rate, 1951–2023/24, and the National Literacy Mission</w:t>
      </w:r>
    </w:p>
    <w:p w:rsidR="006F4431" w:rsidRDefault="006F4431" w:rsidP="006F4431">
      <w:pPr>
        <w:rPr>
          <w:rFonts w:ascii="Garamond" w:hAnsi="Garamond"/>
          <w:color w:val="000000"/>
          <w:sz w:val="18"/>
          <w:szCs w:val="18"/>
        </w:rPr>
      </w:pPr>
      <w:r w:rsidRPr="00D17460">
        <w:rPr>
          <w:rFonts w:ascii="Garamond" w:hAnsi="Garamond"/>
          <w:color w:val="000000"/>
          <w:sz w:val="18"/>
          <w:szCs w:val="18"/>
        </w:rPr>
        <w:t>Text reference: "In 1988, the National Literacy Mission was formed. Over the following decades, the average literacy rate has grown from 18.33 per cent in 1951 to 80.9 per cent (per the PLFS 2023–24)."</w:t>
      </w:r>
    </w:p>
    <w:p w:rsidR="006F4431" w:rsidRPr="00D17460" w:rsidRDefault="006F4431" w:rsidP="006F4431">
      <w:pPr>
        <w:rPr>
          <w:rFonts w:ascii="Garamond" w:hAnsi="Garamond"/>
          <w:color w:val="000000"/>
          <w:sz w:val="18"/>
          <w:szCs w:val="18"/>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olor w:val="000000"/>
          <w:sz w:val="18"/>
          <w:szCs w:val="18"/>
        </w:rPr>
        <w:t>Government of India, National Literacy Mission Authority, established 1988 under the Ministry of Human Resource Development (now Ministry of Education); Census of India 1951, for the 18.33% baseline literacy figure; Ministry of Statistics and Programme Implementation, </w:t>
      </w:r>
      <w:r w:rsidRPr="00D17460">
        <w:rPr>
          <w:rFonts w:ascii="Garamond" w:hAnsi="Garamond"/>
          <w:i/>
          <w:iCs/>
          <w:color w:val="000000"/>
          <w:sz w:val="18"/>
          <w:szCs w:val="18"/>
        </w:rPr>
        <w:t>Periodic Labour Force Survey (PLFS) 2023–24</w:t>
      </w:r>
      <w:r w:rsidRPr="00D17460">
        <w:rPr>
          <w:rFonts w:ascii="Garamond" w:hAnsi="Garamond"/>
          <w:color w:val="000000"/>
          <w:sz w:val="18"/>
          <w:szCs w:val="18"/>
        </w:rPr>
        <w:t>, for the 80.9% current figure. </w:t>
      </w:r>
      <w:r w:rsidRPr="00D17460">
        <w:rPr>
          <w:rFonts w:ascii="Garamond" w:hAnsi="Garamond"/>
          <w:i/>
          <w:iCs/>
          <w:color w:val="000000"/>
          <w:sz w:val="18"/>
          <w:szCs w:val="18"/>
        </w:rPr>
        <w:t xml:space="preserve"> </w:t>
      </w:r>
    </w:p>
    <w:p w:rsidR="006F4431" w:rsidRPr="00D17460" w:rsidRDefault="006F4431" w:rsidP="006F4431">
      <w:pPr>
        <w:spacing w:before="100" w:beforeAutospacing="1"/>
        <w:rPr>
          <w:rFonts w:ascii="Garamond" w:hAnsi="Garamond"/>
          <w:color w:val="000000"/>
          <w:sz w:val="18"/>
          <w:szCs w:val="18"/>
        </w:rPr>
      </w:pPr>
      <w:r w:rsidRPr="00D17460">
        <w:rPr>
          <w:rFonts w:ascii="Garamond" w:hAnsi="Garamond"/>
          <w:b/>
          <w:bCs/>
          <w:color w:val="000000"/>
          <w:sz w:val="18"/>
          <w:szCs w:val="18"/>
        </w:rPr>
        <w:t>Note 1</w:t>
      </w:r>
      <w:r>
        <w:rPr>
          <w:rFonts w:ascii="Garamond" w:hAnsi="Garamond"/>
          <w:b/>
          <w:bCs/>
          <w:color w:val="000000"/>
          <w:sz w:val="18"/>
          <w:szCs w:val="18"/>
        </w:rPr>
        <w:t>5</w:t>
      </w:r>
      <w:r w:rsidRPr="00D17460">
        <w:rPr>
          <w:rFonts w:ascii="Garamond" w:hAnsi="Garamond"/>
          <w:b/>
          <w:bCs/>
          <w:color w:val="000000"/>
          <w:sz w:val="18"/>
          <w:szCs w:val="18"/>
        </w:rPr>
        <w:t xml:space="preserve">.2 — </w:t>
      </w:r>
      <w:proofErr w:type="spellStart"/>
      <w:r w:rsidRPr="00D17460">
        <w:rPr>
          <w:rFonts w:ascii="Garamond" w:hAnsi="Garamond"/>
          <w:b/>
          <w:bCs/>
          <w:color w:val="000000"/>
          <w:sz w:val="18"/>
          <w:szCs w:val="18"/>
        </w:rPr>
        <w:t>ISCO's</w:t>
      </w:r>
      <w:proofErr w:type="spellEnd"/>
      <w:r w:rsidRPr="00D17460">
        <w:rPr>
          <w:rFonts w:ascii="Garamond" w:hAnsi="Garamond"/>
          <w:b/>
          <w:bCs/>
          <w:color w:val="000000"/>
          <w:sz w:val="18"/>
          <w:szCs w:val="18"/>
        </w:rPr>
        <w:t xml:space="preserve"> coverage of 436 occupations</w:t>
      </w:r>
    </w:p>
    <w:p w:rsidR="006F4431" w:rsidRPr="00D17460" w:rsidRDefault="006F4431" w:rsidP="006F4431">
      <w:pPr>
        <w:rPr>
          <w:rFonts w:ascii="Garamond" w:hAnsi="Garamond"/>
          <w:color w:val="000000"/>
          <w:sz w:val="18"/>
          <w:szCs w:val="18"/>
        </w:rPr>
      </w:pPr>
      <w:r w:rsidRPr="00D17460">
        <w:rPr>
          <w:rFonts w:ascii="Garamond" w:hAnsi="Garamond"/>
          <w:color w:val="000000"/>
          <w:sz w:val="18"/>
          <w:szCs w:val="18"/>
        </w:rPr>
        <w:t>Text reference: "The natural foundation is the International Standard Classification of Occupations (</w:t>
      </w:r>
      <w:proofErr w:type="spellStart"/>
      <w:r w:rsidRPr="00D17460">
        <w:rPr>
          <w:rFonts w:ascii="Garamond" w:hAnsi="Garamond"/>
          <w:color w:val="000000"/>
          <w:sz w:val="18"/>
          <w:szCs w:val="18"/>
        </w:rPr>
        <w:t>ISCO</w:t>
      </w:r>
      <w:proofErr w:type="spellEnd"/>
      <w:r w:rsidRPr="00D17460">
        <w:rPr>
          <w:rFonts w:ascii="Garamond" w:hAnsi="Garamond"/>
          <w:color w:val="000000"/>
          <w:sz w:val="18"/>
          <w:szCs w:val="18"/>
        </w:rPr>
        <w:t xml:space="preserve">)... </w:t>
      </w:r>
      <w:proofErr w:type="spellStart"/>
      <w:r w:rsidRPr="00D17460">
        <w:rPr>
          <w:rFonts w:ascii="Garamond" w:hAnsi="Garamond"/>
          <w:color w:val="000000"/>
          <w:sz w:val="18"/>
          <w:szCs w:val="18"/>
        </w:rPr>
        <w:t>ISCO</w:t>
      </w:r>
      <w:proofErr w:type="spellEnd"/>
      <w:r w:rsidRPr="00D17460">
        <w:rPr>
          <w:rFonts w:ascii="Garamond" w:hAnsi="Garamond"/>
          <w:color w:val="000000"/>
          <w:sz w:val="18"/>
          <w:szCs w:val="18"/>
        </w:rPr>
        <w:t xml:space="preserve"> covers 436 occupations."</w:t>
      </w:r>
    </w:p>
    <w:p w:rsidR="006F4431" w:rsidRPr="00D17460" w:rsidRDefault="006F4431" w:rsidP="006F4431">
      <w:pPr>
        <w:spacing w:after="100" w:afterAutospacing="1"/>
        <w:rPr>
          <w:rFonts w:ascii="Garamond" w:hAnsi="Garamond"/>
          <w:color w:val="000000"/>
          <w:sz w:val="18"/>
          <w:szCs w:val="18"/>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olor w:val="000000"/>
          <w:sz w:val="18"/>
          <w:szCs w:val="18"/>
        </w:rPr>
        <w:t>International Labour Organization, </w:t>
      </w:r>
      <w:r w:rsidRPr="00D17460">
        <w:rPr>
          <w:rFonts w:ascii="Garamond" w:hAnsi="Garamond"/>
          <w:i/>
          <w:iCs/>
          <w:color w:val="000000"/>
          <w:sz w:val="18"/>
          <w:szCs w:val="18"/>
        </w:rPr>
        <w:t>International Standard Classification of Occupations: ISCO-08</w:t>
      </w:r>
      <w:r w:rsidRPr="00D17460">
        <w:rPr>
          <w:rFonts w:ascii="Garamond" w:hAnsi="Garamond"/>
          <w:color w:val="000000"/>
          <w:sz w:val="18"/>
          <w:szCs w:val="18"/>
        </w:rPr>
        <w:t>, vol. I (Geneva: ILO, 2012). ISCO-08 organises occupations into a four-level hierarchical structure; the "436" figure refers to the classification's unit group count. </w:t>
      </w:r>
    </w:p>
    <w:p w:rsidR="006F4431" w:rsidRPr="00D17460" w:rsidRDefault="006F4431" w:rsidP="006F4431">
      <w:pPr>
        <w:spacing w:before="100" w:beforeAutospacing="1"/>
        <w:rPr>
          <w:rFonts w:ascii="Garamond" w:hAnsi="Garamond"/>
          <w:color w:val="000000"/>
          <w:sz w:val="18"/>
          <w:szCs w:val="18"/>
        </w:rPr>
      </w:pPr>
      <w:r w:rsidRPr="00D17460">
        <w:rPr>
          <w:rFonts w:ascii="Garamond" w:hAnsi="Garamond"/>
          <w:b/>
          <w:bCs/>
          <w:color w:val="000000"/>
          <w:sz w:val="18"/>
          <w:szCs w:val="18"/>
        </w:rPr>
        <w:t>Note 1</w:t>
      </w:r>
      <w:r>
        <w:rPr>
          <w:rFonts w:ascii="Garamond" w:hAnsi="Garamond"/>
          <w:b/>
          <w:bCs/>
          <w:color w:val="000000"/>
          <w:sz w:val="18"/>
          <w:szCs w:val="18"/>
        </w:rPr>
        <w:t>5</w:t>
      </w:r>
      <w:r w:rsidRPr="00D17460">
        <w:rPr>
          <w:rFonts w:ascii="Garamond" w:hAnsi="Garamond"/>
          <w:b/>
          <w:bCs/>
          <w:color w:val="000000"/>
          <w:sz w:val="18"/>
          <w:szCs w:val="18"/>
        </w:rPr>
        <w:t>.3 — ESCO: the EU's occupation and skills taxonomy</w:t>
      </w:r>
    </w:p>
    <w:p w:rsidR="006F4431" w:rsidRPr="00D17460" w:rsidRDefault="006F4431" w:rsidP="006F4431">
      <w:pPr>
        <w:rPr>
          <w:rFonts w:ascii="Garamond" w:hAnsi="Garamond"/>
          <w:color w:val="000000"/>
          <w:sz w:val="18"/>
          <w:szCs w:val="18"/>
        </w:rPr>
      </w:pPr>
      <w:r w:rsidRPr="00D17460">
        <w:rPr>
          <w:rFonts w:ascii="Garamond" w:hAnsi="Garamond"/>
          <w:color w:val="000000"/>
          <w:sz w:val="18"/>
          <w:szCs w:val="18"/>
        </w:rPr>
        <w:t xml:space="preserve">Text reference: "Since 2017, its ESCO classification has mapped roughly 3,000 occupations and 14,000 skills across 28 languages, each keyed back to a single </w:t>
      </w:r>
      <w:proofErr w:type="spellStart"/>
      <w:r w:rsidRPr="00D17460">
        <w:rPr>
          <w:rFonts w:ascii="Garamond" w:hAnsi="Garamond"/>
          <w:color w:val="000000"/>
          <w:sz w:val="18"/>
          <w:szCs w:val="18"/>
        </w:rPr>
        <w:t>ISCO</w:t>
      </w:r>
      <w:proofErr w:type="spellEnd"/>
      <w:r w:rsidRPr="00D17460">
        <w:rPr>
          <w:rFonts w:ascii="Garamond" w:hAnsi="Garamond"/>
          <w:color w:val="000000"/>
          <w:sz w:val="18"/>
          <w:szCs w:val="18"/>
        </w:rPr>
        <w:t xml:space="preserve"> code."</w:t>
      </w:r>
    </w:p>
    <w:p w:rsidR="006F4431" w:rsidRPr="00D17460" w:rsidRDefault="006F4431" w:rsidP="006F4431">
      <w:pPr>
        <w:spacing w:after="100" w:afterAutospacing="1"/>
        <w:rPr>
          <w:rFonts w:ascii="Garamond" w:hAnsi="Garamond"/>
          <w:color w:val="000000"/>
          <w:sz w:val="18"/>
          <w:szCs w:val="18"/>
        </w:rPr>
      </w:pPr>
      <w:r w:rsidRPr="00365DAF">
        <w:rPr>
          <w:rFonts w:ascii="Garamond" w:hAnsi="Garamond"/>
          <w:i/>
          <w:iCs/>
          <w:sz w:val="18"/>
          <w:szCs w:val="18"/>
        </w:rPr>
        <w:t>Source:</w:t>
      </w:r>
      <w:r w:rsidRPr="00D17460">
        <w:rPr>
          <w:rFonts w:ascii="Garamond" w:hAnsi="Garamond"/>
          <w:sz w:val="18"/>
          <w:szCs w:val="18"/>
        </w:rPr>
        <w:t xml:space="preserve"> </w:t>
      </w:r>
      <w:r w:rsidRPr="00D17460">
        <w:rPr>
          <w:rFonts w:ascii="Garamond" w:hAnsi="Garamond"/>
          <w:color w:val="000000"/>
          <w:sz w:val="18"/>
          <w:szCs w:val="18"/>
        </w:rPr>
        <w:t>European Commission, </w:t>
      </w:r>
      <w:r w:rsidRPr="00D17460">
        <w:rPr>
          <w:rFonts w:ascii="Garamond" w:hAnsi="Garamond"/>
          <w:i/>
          <w:iCs/>
          <w:color w:val="000000"/>
          <w:sz w:val="18"/>
          <w:szCs w:val="18"/>
        </w:rPr>
        <w:t>European Skills, Competences, Qualifications and Occupations (ESCO)</w:t>
      </w:r>
      <w:r w:rsidRPr="00D17460">
        <w:rPr>
          <w:rFonts w:ascii="Garamond" w:hAnsi="Garamond"/>
          <w:color w:val="000000"/>
          <w:sz w:val="18"/>
          <w:szCs w:val="18"/>
        </w:rPr>
        <w:t>classification, launched 2017, esco.ec.europa.eu. ESCO is built on top of ISCO-08 and, as of its more recent releases, catalogues several thousand occupations and tens of thousands of skills and competences across the official languages of the European Union. </w:t>
      </w:r>
    </w:p>
    <w:p w:rsidR="006F4431" w:rsidRPr="00D17460" w:rsidRDefault="006F4431" w:rsidP="006F4431">
      <w:pPr>
        <w:pStyle w:val="NormalWeb"/>
        <w:spacing w:before="0" w:beforeAutospacing="0" w:after="0" w:afterAutospacing="0"/>
        <w:rPr>
          <w:rFonts w:ascii="Garamond" w:hAnsi="Garamond"/>
          <w:color w:val="000000"/>
          <w:sz w:val="18"/>
          <w:szCs w:val="18"/>
        </w:rPr>
      </w:pPr>
      <w:r w:rsidRPr="00D17460">
        <w:rPr>
          <w:rStyle w:val="Strong"/>
          <w:rFonts w:ascii="Garamond" w:eastAsiaTheme="majorEastAsia" w:hAnsi="Garamond"/>
          <w:color w:val="000000"/>
          <w:sz w:val="18"/>
          <w:szCs w:val="18"/>
        </w:rPr>
        <w:t xml:space="preserve">Note </w:t>
      </w:r>
      <w:r w:rsidRPr="00D17460">
        <w:rPr>
          <w:rFonts w:ascii="Garamond" w:hAnsi="Garamond"/>
          <w:b/>
          <w:bCs/>
          <w:color w:val="000000"/>
          <w:sz w:val="18"/>
          <w:szCs w:val="18"/>
        </w:rPr>
        <w:t>1</w:t>
      </w:r>
      <w:r>
        <w:rPr>
          <w:rFonts w:ascii="Garamond" w:hAnsi="Garamond"/>
          <w:b/>
          <w:bCs/>
          <w:color w:val="000000"/>
          <w:sz w:val="18"/>
          <w:szCs w:val="18"/>
        </w:rPr>
        <w:t>5</w:t>
      </w:r>
      <w:r w:rsidRPr="00D17460">
        <w:rPr>
          <w:rStyle w:val="Strong"/>
          <w:rFonts w:ascii="Garamond" w:eastAsiaTheme="majorEastAsia" w:hAnsi="Garamond"/>
          <w:color w:val="000000"/>
          <w:sz w:val="18"/>
          <w:szCs w:val="18"/>
        </w:rPr>
        <w:t>.4 — Share of India's population that is "skilled" (under 10%)</w:t>
      </w:r>
    </w:p>
    <w:p w:rsidR="006F4431" w:rsidRPr="00D17460" w:rsidRDefault="006F4431" w:rsidP="006F4431">
      <w:pPr>
        <w:pStyle w:val="NormalWeb"/>
        <w:spacing w:before="0" w:beforeAutospacing="0" w:after="0" w:afterAutospacing="0"/>
        <w:rPr>
          <w:rFonts w:ascii="Garamond" w:hAnsi="Garamond"/>
          <w:color w:val="000000"/>
          <w:sz w:val="18"/>
          <w:szCs w:val="18"/>
        </w:rPr>
      </w:pPr>
      <w:r w:rsidRPr="00D17460">
        <w:rPr>
          <w:rFonts w:ascii="Garamond" w:hAnsi="Garamond"/>
          <w:color w:val="000000"/>
          <w:sz w:val="18"/>
          <w:szCs w:val="18"/>
        </w:rPr>
        <w:t>Text reference:</w:t>
      </w:r>
      <w:r w:rsidRPr="00D17460">
        <w:rPr>
          <w:rStyle w:val="apple-converted-space"/>
          <w:rFonts w:ascii="Garamond" w:eastAsiaTheme="majorEastAsia" w:hAnsi="Garamond"/>
          <w:color w:val="000000"/>
          <w:sz w:val="18"/>
          <w:szCs w:val="18"/>
        </w:rPr>
        <w:t> </w:t>
      </w:r>
      <w:r w:rsidRPr="00D17460">
        <w:rPr>
          <w:rStyle w:val="Emphasis"/>
          <w:rFonts w:ascii="Garamond" w:eastAsiaTheme="majorEastAsia" w:hAnsi="Garamond"/>
          <w:color w:val="000000"/>
          <w:sz w:val="18"/>
          <w:szCs w:val="18"/>
        </w:rPr>
        <w:t xml:space="preserve">"What is the percentage of skilled people in India? </w:t>
      </w:r>
      <w:r w:rsidRPr="00D17460">
        <w:rPr>
          <w:rStyle w:val="Emphasis"/>
          <w:rFonts w:ascii="Garamond" w:eastAsiaTheme="majorEastAsia" w:hAnsi="Garamond"/>
          <w:color w:val="EE0000"/>
          <w:sz w:val="18"/>
          <w:szCs w:val="18"/>
        </w:rPr>
        <w:t xml:space="preserve">Estimates put it under </w:t>
      </w:r>
      <w:r w:rsidRPr="00D17460">
        <w:rPr>
          <w:rStyle w:val="Emphasis"/>
          <w:rFonts w:ascii="Garamond" w:eastAsiaTheme="majorEastAsia" w:hAnsi="Garamond"/>
          <w:color w:val="000000"/>
          <w:sz w:val="18"/>
          <w:szCs w:val="18"/>
        </w:rPr>
        <w:t>10 per cent."</w:t>
      </w:r>
    </w:p>
    <w:p w:rsidR="006F4431" w:rsidRPr="00D17460" w:rsidRDefault="006F4431" w:rsidP="006F4431">
      <w:pPr>
        <w:pStyle w:val="NormalWeb"/>
        <w:spacing w:before="0" w:beforeAutospacing="0" w:after="0" w:afterAutospacing="0"/>
        <w:rPr>
          <w:rFonts w:ascii="Garamond" w:hAnsi="Garamond"/>
          <w:color w:val="000000"/>
          <w:sz w:val="18"/>
          <w:szCs w:val="18"/>
        </w:rPr>
      </w:pPr>
      <w:r>
        <w:rPr>
          <w:rFonts w:ascii="Garamond" w:hAnsi="Garamond"/>
          <w:sz w:val="18"/>
          <w:szCs w:val="18"/>
        </w:rPr>
        <w:t>Source:</w:t>
      </w:r>
      <w:r w:rsidRPr="00D17460">
        <w:rPr>
          <w:rFonts w:ascii="Garamond" w:hAnsi="Garamond"/>
          <w:sz w:val="18"/>
          <w:szCs w:val="18"/>
        </w:rPr>
        <w:t xml:space="preserve"> </w:t>
      </w:r>
      <w:proofErr w:type="spellStart"/>
      <w:r w:rsidRPr="00D17460">
        <w:rPr>
          <w:rFonts w:ascii="Garamond" w:hAnsi="Garamond"/>
          <w:color w:val="000000"/>
          <w:sz w:val="18"/>
          <w:szCs w:val="18"/>
        </w:rPr>
        <w:t>NSO</w:t>
      </w:r>
      <w:proofErr w:type="spellEnd"/>
      <w:r w:rsidRPr="00D17460">
        <w:rPr>
          <w:rFonts w:ascii="Garamond" w:hAnsi="Garamond"/>
          <w:color w:val="000000"/>
          <w:sz w:val="18"/>
          <w:szCs w:val="18"/>
        </w:rPr>
        <w:t xml:space="preserve"> PLFS Annual Report 2023–24 ] — "only ~4% of the population formally vocationally trained; &gt;95% skilled informally"</w:t>
      </w:r>
    </w:p>
    <w:p w:rsidR="006F4431" w:rsidRPr="00D17460" w:rsidRDefault="006F4431" w:rsidP="006F4431">
      <w:pPr>
        <w:autoSpaceDE w:val="0"/>
        <w:autoSpaceDN w:val="0"/>
        <w:adjustRightInd w:val="0"/>
        <w:rPr>
          <w:rFonts w:ascii="Garamond" w:hAnsi="Garamond" w:cs="Times-Bold"/>
          <w:b/>
          <w:bCs/>
          <w:sz w:val="18"/>
          <w:szCs w:val="18"/>
          <w:lang w:val="en-GB"/>
        </w:rPr>
      </w:pP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 xml:space="preserve">Note </w:t>
      </w:r>
      <w:r w:rsidRPr="00D17460">
        <w:rPr>
          <w:rFonts w:ascii="Garamond" w:hAnsi="Garamond"/>
          <w:b/>
          <w:bCs/>
          <w:color w:val="000000"/>
          <w:sz w:val="18"/>
          <w:szCs w:val="18"/>
        </w:rPr>
        <w:t>1</w:t>
      </w:r>
      <w:r>
        <w:rPr>
          <w:rFonts w:ascii="Garamond" w:hAnsi="Garamond"/>
          <w:b/>
          <w:bCs/>
          <w:color w:val="000000"/>
          <w:sz w:val="18"/>
          <w:szCs w:val="18"/>
        </w:rPr>
        <w:t>5</w:t>
      </w:r>
      <w:r w:rsidRPr="00D17460">
        <w:rPr>
          <w:rFonts w:ascii="Garamond" w:hAnsi="Garamond" w:cs="Times-Bold"/>
          <w:b/>
          <w:bCs/>
          <w:sz w:val="18"/>
          <w:szCs w:val="18"/>
          <w:lang w:val="en-GB"/>
        </w:rPr>
        <w:t>.5 — India’s Literacy Transformation</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“India has made extraordinary progress in literacy since independence.”</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 xml:space="preserve">Census of India, Office of the Registrar General — reports literacy of 18.33 per cent in 1951; National Statistical Office, </w:t>
      </w:r>
      <w:r w:rsidRPr="00D17460">
        <w:rPr>
          <w:rFonts w:ascii="Garamond" w:hAnsi="Garamond" w:cs="Times-BoldItalic"/>
          <w:i/>
          <w:iCs/>
          <w:sz w:val="18"/>
          <w:szCs w:val="18"/>
          <w:lang w:val="en-GB"/>
        </w:rPr>
        <w:t>PLFS Annual Report, July 2023–June 2024</w:t>
      </w:r>
      <w:r w:rsidRPr="00D17460">
        <w:rPr>
          <w:rFonts w:ascii="Garamond" w:hAnsi="Garamond" w:cs="Times-Bold"/>
          <w:sz w:val="18"/>
          <w:szCs w:val="18"/>
          <w:lang w:val="en-GB"/>
        </w:rPr>
        <w:t xml:space="preserve"> — reports a substantially higher contemporary literacy rate of approximately 80.9 per cent.</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 xml:space="preserve">Note </w:t>
      </w:r>
      <w:r w:rsidRPr="00D17460">
        <w:rPr>
          <w:rFonts w:ascii="Garamond" w:hAnsi="Garamond"/>
          <w:b/>
          <w:bCs/>
          <w:color w:val="000000"/>
          <w:sz w:val="18"/>
          <w:szCs w:val="18"/>
        </w:rPr>
        <w:t>1</w:t>
      </w:r>
      <w:r>
        <w:rPr>
          <w:rFonts w:ascii="Garamond" w:hAnsi="Garamond"/>
          <w:b/>
          <w:bCs/>
          <w:color w:val="000000"/>
          <w:sz w:val="18"/>
          <w:szCs w:val="18"/>
        </w:rPr>
        <w:t>5</w:t>
      </w:r>
      <w:r w:rsidRPr="00D17460">
        <w:rPr>
          <w:rFonts w:ascii="Garamond" w:hAnsi="Garamond" w:cs="Times-Bold"/>
          <w:b/>
          <w:bCs/>
          <w:sz w:val="18"/>
          <w:szCs w:val="18"/>
          <w:lang w:val="en-GB"/>
        </w:rPr>
        <w:t>.6 — Formal Vocational Training</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“Only a small fraction of India’s population has received formal vocational training.”</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 xml:space="preserve">National Statistical Office, </w:t>
      </w:r>
      <w:r w:rsidRPr="00D17460">
        <w:rPr>
          <w:rFonts w:ascii="Garamond" w:hAnsi="Garamond" w:cs="Times-BoldItalic"/>
          <w:i/>
          <w:iCs/>
          <w:sz w:val="18"/>
          <w:szCs w:val="18"/>
          <w:lang w:val="en-GB"/>
        </w:rPr>
        <w:t>Periodic Labour Force Survey Annual Report, July 2023–June 2024</w:t>
      </w:r>
      <w:r w:rsidRPr="00D17460">
        <w:rPr>
          <w:rFonts w:ascii="Garamond" w:hAnsi="Garamond" w:cs="Times-Bold"/>
          <w:sz w:val="18"/>
          <w:szCs w:val="18"/>
          <w:lang w:val="en-GB"/>
        </w:rPr>
        <w:t xml:space="preserve"> — reports that only approximately 4 per cent of the population had received formal vocational training, leaving the overwhelming majority dependent on informal routes of skill acquisition.</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 xml:space="preserve">Note </w:t>
      </w:r>
      <w:r w:rsidRPr="00D17460">
        <w:rPr>
          <w:rFonts w:ascii="Garamond" w:hAnsi="Garamond"/>
          <w:b/>
          <w:bCs/>
          <w:color w:val="000000"/>
          <w:sz w:val="18"/>
          <w:szCs w:val="18"/>
        </w:rPr>
        <w:t>1</w:t>
      </w:r>
      <w:r>
        <w:rPr>
          <w:rFonts w:ascii="Garamond" w:hAnsi="Garamond"/>
          <w:b/>
          <w:bCs/>
          <w:color w:val="000000"/>
          <w:sz w:val="18"/>
          <w:szCs w:val="18"/>
        </w:rPr>
        <w:t>5</w:t>
      </w:r>
      <w:r w:rsidRPr="00D17460">
        <w:rPr>
          <w:rFonts w:ascii="Garamond" w:hAnsi="Garamond" w:cs="Times-Bold"/>
          <w:b/>
          <w:bCs/>
          <w:sz w:val="18"/>
          <w:szCs w:val="18"/>
          <w:lang w:val="en-GB"/>
        </w:rPr>
        <w:t>.7 — Qualifications Frameworks Worldwide</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“National qualifications frameworks have become a global policy instrument.”</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Santosh Mehrotra and Ashutosh Pratap Singh, IZA Discussion Paper No. 18709 (2026), drawing on European Training Foundation literature — notes that more than 90 countries had adopted national or regional qualifications frameworks by 2022.</w:t>
      </w:r>
    </w:p>
    <w:p w:rsidR="006F4431" w:rsidRPr="00D17460" w:rsidRDefault="006F4431" w:rsidP="006F4431">
      <w:pPr>
        <w:spacing w:before="100" w:beforeAutospacing="1" w:after="100" w:afterAutospacing="1"/>
        <w:jc w:val="both"/>
        <w:rPr>
          <w:rFonts w:ascii="Garamond" w:hAnsi="Garamond"/>
          <w:b/>
          <w:bCs/>
          <w:color w:val="000000"/>
          <w:sz w:val="18"/>
          <w:szCs w:val="18"/>
        </w:rPr>
      </w:pPr>
      <w:r w:rsidRPr="00D17460">
        <w:rPr>
          <w:rFonts w:ascii="Garamond" w:hAnsi="Garamond"/>
          <w:b/>
          <w:bCs/>
          <w:color w:val="000000"/>
          <w:sz w:val="18"/>
          <w:szCs w:val="18"/>
        </w:rPr>
        <w:t>PART V — THE FUTURE</w:t>
      </w:r>
    </w:p>
    <w:p w:rsidR="006F4431" w:rsidRPr="00064E42" w:rsidRDefault="006F4431" w:rsidP="006F4431">
      <w:pPr>
        <w:spacing w:before="100" w:beforeAutospacing="1" w:after="100" w:afterAutospacing="1"/>
        <w:jc w:val="both"/>
        <w:rPr>
          <w:rFonts w:ascii="Garamond" w:hAnsi="Garamond"/>
          <w:b/>
          <w:bCs/>
          <w:color w:val="000000"/>
          <w:sz w:val="18"/>
          <w:szCs w:val="18"/>
        </w:rPr>
      </w:pPr>
      <w:r w:rsidRPr="00064E42">
        <w:rPr>
          <w:rFonts w:ascii="Garamond" w:hAnsi="Garamond"/>
          <w:b/>
          <w:bCs/>
          <w:color w:val="000000"/>
          <w:sz w:val="18"/>
          <w:szCs w:val="18"/>
        </w:rPr>
        <w:t>Chapter 16 — Own Your Work</w:t>
      </w:r>
    </w:p>
    <w:p w:rsidR="006F4431" w:rsidRPr="00D17460" w:rsidRDefault="006F4431" w:rsidP="006F4431">
      <w:pPr>
        <w:pStyle w:val="NormalWeb"/>
        <w:spacing w:after="0" w:afterAutospacing="0"/>
        <w:rPr>
          <w:rFonts w:ascii="Garamond" w:hAnsi="Garamond"/>
          <w:color w:val="000000"/>
          <w:sz w:val="18"/>
          <w:szCs w:val="18"/>
        </w:rPr>
      </w:pPr>
      <w:r w:rsidRPr="00D17460">
        <w:rPr>
          <w:rStyle w:val="Strong"/>
          <w:rFonts w:ascii="Garamond" w:eastAsiaTheme="majorEastAsia" w:hAnsi="Garamond"/>
          <w:color w:val="000000"/>
          <w:sz w:val="18"/>
          <w:szCs w:val="18"/>
        </w:rPr>
        <w:t>Note 1</w:t>
      </w:r>
      <w:r>
        <w:rPr>
          <w:rStyle w:val="Strong"/>
          <w:rFonts w:ascii="Garamond" w:eastAsiaTheme="majorEastAsia" w:hAnsi="Garamond"/>
          <w:color w:val="000000"/>
          <w:sz w:val="18"/>
          <w:szCs w:val="18"/>
        </w:rPr>
        <w:t>6</w:t>
      </w:r>
      <w:r w:rsidRPr="00D17460">
        <w:rPr>
          <w:rStyle w:val="Strong"/>
          <w:rFonts w:ascii="Garamond" w:eastAsiaTheme="majorEastAsia" w:hAnsi="Garamond"/>
          <w:color w:val="000000"/>
          <w:sz w:val="18"/>
          <w:szCs w:val="18"/>
        </w:rPr>
        <w:t>.1 — Typesetting decline (~80% after 1980) and rise of graphic designers</w:t>
      </w:r>
    </w:p>
    <w:p w:rsidR="006F4431" w:rsidRPr="00D17460" w:rsidRDefault="006F4431" w:rsidP="006F4431">
      <w:pPr>
        <w:pStyle w:val="NormalWeb"/>
        <w:spacing w:before="0" w:beforeAutospacing="0" w:after="0" w:afterAutospacing="0"/>
        <w:rPr>
          <w:rFonts w:ascii="Garamond" w:hAnsi="Garamond"/>
          <w:color w:val="000000"/>
          <w:sz w:val="18"/>
          <w:szCs w:val="18"/>
        </w:rPr>
      </w:pPr>
      <w:r w:rsidRPr="00D17460">
        <w:rPr>
          <w:rFonts w:ascii="Garamond" w:hAnsi="Garamond"/>
          <w:color w:val="000000"/>
          <w:sz w:val="18"/>
          <w:szCs w:val="18"/>
        </w:rPr>
        <w:t>Text reference:</w:t>
      </w:r>
      <w:r w:rsidRPr="00D17460">
        <w:rPr>
          <w:rStyle w:val="apple-converted-space"/>
          <w:rFonts w:ascii="Garamond" w:eastAsiaTheme="majorEastAsia" w:hAnsi="Garamond"/>
          <w:color w:val="000000"/>
          <w:sz w:val="18"/>
          <w:szCs w:val="18"/>
        </w:rPr>
        <w:t> </w:t>
      </w:r>
      <w:r w:rsidRPr="00D17460">
        <w:rPr>
          <w:rStyle w:val="Emphasis"/>
          <w:rFonts w:ascii="Garamond" w:eastAsiaTheme="majorEastAsia" w:hAnsi="Garamond"/>
          <w:color w:val="000000"/>
          <w:sz w:val="18"/>
          <w:szCs w:val="18"/>
        </w:rPr>
        <w:t>"Typesetting fell by roughly 80 per cent after 1980 with the arrival of computerised publishing, while the same technology coincided with a much larger increase in graphic designers."</w:t>
      </w:r>
    </w:p>
    <w:p w:rsidR="006F4431" w:rsidRPr="00D17460" w:rsidRDefault="006F4431" w:rsidP="006F4431">
      <w:pPr>
        <w:pStyle w:val="NormalWeb"/>
        <w:spacing w:before="0" w:beforeAutospacing="0"/>
        <w:rPr>
          <w:rFonts w:ascii="Garamond" w:hAnsi="Garamond"/>
          <w:color w:val="000000"/>
          <w:sz w:val="18"/>
          <w:szCs w:val="18"/>
        </w:rPr>
      </w:pPr>
      <w:r>
        <w:t xml:space="preserve">Source: James </w:t>
      </w:r>
      <w:proofErr w:type="spellStart"/>
      <w:r>
        <w:t>Bessen</w:t>
      </w:r>
      <w:proofErr w:type="spellEnd"/>
      <w:r>
        <w:t>, Learning by Doing (2015), 112. The same computerisation substituted designers for typesetters rather than eliminating layout work. Full note: companion site, Ch. 16.</w:t>
      </w:r>
    </w:p>
    <w:p w:rsidR="006F4431" w:rsidRPr="00D17460" w:rsidRDefault="006F4431" w:rsidP="006F4431">
      <w:pPr>
        <w:pStyle w:val="NormalWeb"/>
        <w:spacing w:after="0" w:afterAutospacing="0"/>
        <w:rPr>
          <w:rFonts w:ascii="Garamond" w:hAnsi="Garamond"/>
          <w:color w:val="000000"/>
          <w:sz w:val="18"/>
          <w:szCs w:val="18"/>
        </w:rPr>
      </w:pPr>
      <w:r w:rsidRPr="00D17460">
        <w:rPr>
          <w:rStyle w:val="Strong"/>
          <w:rFonts w:ascii="Garamond" w:eastAsiaTheme="majorEastAsia" w:hAnsi="Garamond"/>
          <w:color w:val="000000"/>
          <w:sz w:val="18"/>
          <w:szCs w:val="18"/>
        </w:rPr>
        <w:t>Note 1</w:t>
      </w:r>
      <w:r>
        <w:rPr>
          <w:rStyle w:val="Strong"/>
          <w:rFonts w:ascii="Garamond" w:eastAsiaTheme="majorEastAsia" w:hAnsi="Garamond"/>
          <w:color w:val="000000"/>
          <w:sz w:val="18"/>
          <w:szCs w:val="18"/>
        </w:rPr>
        <w:t>6</w:t>
      </w:r>
      <w:r w:rsidRPr="00D17460">
        <w:rPr>
          <w:rStyle w:val="Strong"/>
          <w:rFonts w:ascii="Garamond" w:eastAsiaTheme="majorEastAsia" w:hAnsi="Garamond"/>
          <w:color w:val="000000"/>
          <w:sz w:val="18"/>
          <w:szCs w:val="18"/>
        </w:rPr>
        <w:t>.2 — The 19th-century weaver and automation-driven demand growth</w:t>
      </w:r>
    </w:p>
    <w:p w:rsidR="006F4431" w:rsidRPr="00D17460" w:rsidRDefault="006F4431" w:rsidP="006F4431">
      <w:pPr>
        <w:pStyle w:val="NormalWeb"/>
        <w:spacing w:before="0" w:beforeAutospacing="0" w:after="0" w:afterAutospacing="0"/>
        <w:rPr>
          <w:rFonts w:ascii="Garamond" w:hAnsi="Garamond"/>
          <w:color w:val="000000"/>
          <w:sz w:val="18"/>
          <w:szCs w:val="18"/>
        </w:rPr>
      </w:pPr>
      <w:r w:rsidRPr="00D17460">
        <w:rPr>
          <w:rFonts w:ascii="Garamond" w:hAnsi="Garamond"/>
          <w:color w:val="000000"/>
          <w:sz w:val="18"/>
          <w:szCs w:val="18"/>
        </w:rPr>
        <w:t>Text reference:</w:t>
      </w:r>
      <w:r w:rsidRPr="00D17460">
        <w:rPr>
          <w:rStyle w:val="apple-converted-space"/>
          <w:rFonts w:ascii="Garamond" w:eastAsiaTheme="majorEastAsia" w:hAnsi="Garamond"/>
          <w:color w:val="000000"/>
          <w:sz w:val="18"/>
          <w:szCs w:val="18"/>
        </w:rPr>
        <w:t> </w:t>
      </w:r>
      <w:r w:rsidRPr="00D17460">
        <w:rPr>
          <w:rStyle w:val="Emphasis"/>
          <w:rFonts w:ascii="Garamond" w:eastAsiaTheme="majorEastAsia" w:hAnsi="Garamond"/>
          <w:color w:val="000000"/>
          <w:sz w:val="18"/>
          <w:szCs w:val="18"/>
        </w:rPr>
        <w:t>"Take the 19th-century weaver. As the story is usually told, automation eliminated the overwhelming majority of the manual work involved in weaving, yet the number of weavers kept growing for decades... until, eventually, in the 1930s, the market for textiles saturated."</w:t>
      </w:r>
    </w:p>
    <w:p w:rsidR="006F4431" w:rsidRPr="00D17460" w:rsidRDefault="006F4431" w:rsidP="006F4431">
      <w:pPr>
        <w:pStyle w:val="NormalWeb"/>
        <w:spacing w:before="0" w:beforeAutospacing="0"/>
        <w:rPr>
          <w:rFonts w:ascii="Garamond" w:hAnsi="Garamond"/>
          <w:color w:val="000000"/>
          <w:sz w:val="18"/>
          <w:szCs w:val="18"/>
        </w:rPr>
      </w:pPr>
      <w:r>
        <w:t xml:space="preserve">Source: James </w:t>
      </w:r>
      <w:proofErr w:type="spellStart"/>
      <w:r>
        <w:t>Bessen</w:t>
      </w:r>
      <w:proofErr w:type="spellEnd"/>
      <w:r>
        <w:t xml:space="preserve">, Learning by Doing (2015), chaps. 1–2; </w:t>
      </w:r>
      <w:proofErr w:type="spellStart"/>
      <w:r>
        <w:t>Bessen</w:t>
      </w:r>
      <w:proofErr w:type="spellEnd"/>
      <w:r>
        <w:t>, "Toil and Technology," Finance &amp; Development (IMF, 2015). Full mechanism: companion site, Ch. 16.</w:t>
      </w:r>
    </w:p>
    <w:p w:rsidR="006F4431" w:rsidRPr="00D17460" w:rsidRDefault="006F4431" w:rsidP="006F4431">
      <w:pPr>
        <w:pStyle w:val="NormalWeb"/>
        <w:spacing w:after="0" w:afterAutospacing="0"/>
        <w:rPr>
          <w:rFonts w:ascii="Garamond" w:hAnsi="Garamond"/>
          <w:color w:val="000000"/>
          <w:sz w:val="18"/>
          <w:szCs w:val="18"/>
        </w:rPr>
      </w:pPr>
      <w:r w:rsidRPr="00D17460">
        <w:rPr>
          <w:rStyle w:val="Strong"/>
          <w:rFonts w:ascii="Garamond" w:eastAsiaTheme="majorEastAsia" w:hAnsi="Garamond"/>
          <w:color w:val="000000"/>
          <w:sz w:val="18"/>
          <w:szCs w:val="18"/>
        </w:rPr>
        <w:lastRenderedPageBreak/>
        <w:t>Note 1</w:t>
      </w:r>
      <w:r>
        <w:rPr>
          <w:rStyle w:val="Strong"/>
          <w:rFonts w:ascii="Garamond" w:eastAsiaTheme="majorEastAsia" w:hAnsi="Garamond"/>
          <w:color w:val="000000"/>
          <w:sz w:val="18"/>
          <w:szCs w:val="18"/>
        </w:rPr>
        <w:t>6</w:t>
      </w:r>
      <w:r w:rsidRPr="00D17460">
        <w:rPr>
          <w:rStyle w:val="Strong"/>
          <w:rFonts w:ascii="Garamond" w:eastAsiaTheme="majorEastAsia" w:hAnsi="Garamond"/>
          <w:color w:val="000000"/>
          <w:sz w:val="18"/>
          <w:szCs w:val="18"/>
        </w:rPr>
        <w:t>.3 — Bank tellers/ATMs and paralegals/e-discovery</w:t>
      </w:r>
    </w:p>
    <w:p w:rsidR="006F4431" w:rsidRPr="00D17460" w:rsidRDefault="006F4431" w:rsidP="006F4431">
      <w:pPr>
        <w:pStyle w:val="NormalWeb"/>
        <w:spacing w:before="0" w:beforeAutospacing="0" w:after="0" w:afterAutospacing="0"/>
        <w:rPr>
          <w:rFonts w:ascii="Garamond" w:hAnsi="Garamond"/>
          <w:color w:val="000000"/>
          <w:sz w:val="18"/>
          <w:szCs w:val="18"/>
        </w:rPr>
      </w:pPr>
      <w:r w:rsidRPr="00D17460">
        <w:rPr>
          <w:rFonts w:ascii="Garamond" w:hAnsi="Garamond"/>
          <w:color w:val="000000"/>
          <w:sz w:val="18"/>
          <w:szCs w:val="18"/>
        </w:rPr>
        <w:t>Text reference:</w:t>
      </w:r>
      <w:r w:rsidRPr="00D17460">
        <w:rPr>
          <w:rStyle w:val="apple-converted-space"/>
          <w:rFonts w:ascii="Garamond" w:eastAsiaTheme="majorEastAsia" w:hAnsi="Garamond"/>
          <w:color w:val="000000"/>
          <w:sz w:val="18"/>
          <w:szCs w:val="18"/>
        </w:rPr>
        <w:t> </w:t>
      </w:r>
      <w:r w:rsidRPr="00D17460">
        <w:rPr>
          <w:rStyle w:val="Emphasis"/>
          <w:rFonts w:ascii="Garamond" w:eastAsiaTheme="majorEastAsia" w:hAnsi="Garamond"/>
          <w:color w:val="000000"/>
          <w:sz w:val="18"/>
          <w:szCs w:val="18"/>
        </w:rPr>
        <w:t>"Bank tellers per branch fell as ATMs took over cash handling... Cashiers increased after scanning technology arrived at the register; paralegals increased, not decreased, once electronic discovery software entered legal offices in the late 1990s."</w:t>
      </w:r>
    </w:p>
    <w:p w:rsidR="006F4431" w:rsidRPr="000E3999" w:rsidRDefault="006F4431" w:rsidP="006F4431">
      <w:pPr>
        <w:pStyle w:val="NormalWeb"/>
        <w:spacing w:before="0" w:beforeAutospacing="0"/>
        <w:rPr>
          <w:rFonts w:ascii="Garamond" w:hAnsi="Garamond"/>
          <w:color w:val="000000"/>
          <w:sz w:val="18"/>
          <w:szCs w:val="18"/>
        </w:rPr>
      </w:pPr>
      <w:r>
        <w:t xml:space="preserve">Source: James </w:t>
      </w:r>
      <w:proofErr w:type="spellStart"/>
      <w:r>
        <w:t>Bessen</w:t>
      </w:r>
      <w:proofErr w:type="spellEnd"/>
      <w:r>
        <w:t>, "Toil and Technology," Finance &amp; Development (IMF, 2015), for the ATM/teller finding. The cashier and paralegal examples are illustrative parallels, not independently sourced — see companion site, Ch. 16.</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 xml:space="preserve">Note </w:t>
      </w:r>
      <w:r w:rsidRPr="00D17460">
        <w:rPr>
          <w:rStyle w:val="Strong"/>
          <w:rFonts w:ascii="Garamond" w:eastAsiaTheme="majorEastAsia" w:hAnsi="Garamond"/>
          <w:color w:val="000000"/>
          <w:sz w:val="18"/>
          <w:szCs w:val="18"/>
        </w:rPr>
        <w:t>1</w:t>
      </w:r>
      <w:r>
        <w:rPr>
          <w:rStyle w:val="Strong"/>
          <w:rFonts w:ascii="Garamond" w:eastAsiaTheme="majorEastAsia" w:hAnsi="Garamond"/>
          <w:color w:val="000000"/>
          <w:sz w:val="18"/>
          <w:szCs w:val="18"/>
        </w:rPr>
        <w:t>6</w:t>
      </w:r>
      <w:r w:rsidRPr="00D17460">
        <w:rPr>
          <w:rFonts w:ascii="Garamond" w:hAnsi="Garamond" w:cs="Times-Bold"/>
          <w:b/>
          <w:bCs/>
          <w:sz w:val="18"/>
          <w:szCs w:val="18"/>
          <w:lang w:val="en-GB"/>
        </w:rPr>
        <w:t>.4 — Skill Stacking</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“In a changing labour market, a combination of complementary skills can be more powerful than mastery of a single skill.”</w:t>
      </w:r>
    </w:p>
    <w:p w:rsidR="006F4431" w:rsidRDefault="006F4431" w:rsidP="006F4431">
      <w:pPr>
        <w:autoSpaceDE w:val="0"/>
        <w:autoSpaceDN w:val="0"/>
        <w:adjustRightInd w:val="0"/>
        <w:rPr>
          <w:rFonts w:ascii="Garamond" w:hAnsi="Garamond" w:cs="Times-Bold"/>
          <w:sz w:val="18"/>
          <w:szCs w:val="18"/>
          <w:lang w:val="en-GB"/>
        </w:rPr>
      </w:pPr>
      <w:r>
        <w:t>Source: Scott Adams, How to Fail at Almost Everything and Still Win Big (2013); David Epstein, Range (2019), for a research-based version of the same argument.</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 xml:space="preserve">Note </w:t>
      </w:r>
      <w:r w:rsidRPr="00D17460">
        <w:rPr>
          <w:rStyle w:val="Strong"/>
          <w:rFonts w:ascii="Garamond" w:eastAsiaTheme="majorEastAsia" w:hAnsi="Garamond"/>
          <w:color w:val="000000"/>
          <w:sz w:val="18"/>
          <w:szCs w:val="18"/>
        </w:rPr>
        <w:t>1</w:t>
      </w:r>
      <w:r>
        <w:rPr>
          <w:rStyle w:val="Strong"/>
          <w:rFonts w:ascii="Garamond" w:eastAsiaTheme="majorEastAsia" w:hAnsi="Garamond"/>
          <w:color w:val="000000"/>
          <w:sz w:val="18"/>
          <w:szCs w:val="18"/>
        </w:rPr>
        <w:t>6</w:t>
      </w:r>
      <w:r w:rsidRPr="00D17460">
        <w:rPr>
          <w:rFonts w:ascii="Garamond" w:hAnsi="Garamond" w:cs="Times-Bold"/>
          <w:b/>
          <w:bCs/>
          <w:sz w:val="18"/>
          <w:szCs w:val="18"/>
          <w:lang w:val="en-GB"/>
        </w:rPr>
        <w:t>.5 — Information Asymmetry</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“Labour markets suffer when employers and workers do not possess the same information.”</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 xml:space="preserve">Carl Shapiro and Hal R. Varian, </w:t>
      </w:r>
      <w:r w:rsidRPr="00D17460">
        <w:rPr>
          <w:rFonts w:ascii="Garamond" w:hAnsi="Garamond" w:cs="Times-BoldItalic"/>
          <w:i/>
          <w:iCs/>
          <w:sz w:val="18"/>
          <w:szCs w:val="18"/>
          <w:lang w:val="en-GB"/>
        </w:rPr>
        <w:t>Information Rules: A Strategic Guide to the Network Economy</w:t>
      </w:r>
      <w:r w:rsidRPr="00D17460">
        <w:rPr>
          <w:rFonts w:ascii="Garamond" w:hAnsi="Garamond" w:cs="Times-Bold"/>
          <w:sz w:val="18"/>
          <w:szCs w:val="18"/>
          <w:lang w:val="en-GB"/>
        </w:rPr>
        <w:t xml:space="preserve"> (1998) — provides a broader framework for understanding information economics, information asymmetry and the value of information in markets.</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 xml:space="preserve">Note </w:t>
      </w:r>
      <w:r w:rsidRPr="00D17460">
        <w:rPr>
          <w:rStyle w:val="Strong"/>
          <w:rFonts w:ascii="Garamond" w:eastAsiaTheme="majorEastAsia" w:hAnsi="Garamond"/>
          <w:color w:val="000000"/>
          <w:sz w:val="18"/>
          <w:szCs w:val="18"/>
        </w:rPr>
        <w:t>1</w:t>
      </w:r>
      <w:r>
        <w:rPr>
          <w:rStyle w:val="Strong"/>
          <w:rFonts w:ascii="Garamond" w:eastAsiaTheme="majorEastAsia" w:hAnsi="Garamond"/>
          <w:color w:val="000000"/>
          <w:sz w:val="18"/>
          <w:szCs w:val="18"/>
        </w:rPr>
        <w:t>6</w:t>
      </w:r>
      <w:r w:rsidRPr="00D17460">
        <w:rPr>
          <w:rFonts w:ascii="Garamond" w:hAnsi="Garamond" w:cs="Times-Bold"/>
          <w:b/>
          <w:bCs/>
          <w:sz w:val="18"/>
          <w:szCs w:val="18"/>
          <w:lang w:val="en-GB"/>
        </w:rPr>
        <w:t>.6 — Network Effects</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“The value of a network rises as more people participate.”</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 xml:space="preserve">George Gilder, “Metcalfe’s Law and Legacy,” </w:t>
      </w:r>
      <w:r w:rsidRPr="00D17460">
        <w:rPr>
          <w:rFonts w:ascii="Garamond" w:hAnsi="Garamond" w:cs="Times-BoldItalic"/>
          <w:i/>
          <w:iCs/>
          <w:sz w:val="18"/>
          <w:szCs w:val="18"/>
          <w:lang w:val="en-GB"/>
        </w:rPr>
        <w:t>Forbes ASAP</w:t>
      </w:r>
      <w:r w:rsidRPr="00D17460">
        <w:rPr>
          <w:rFonts w:ascii="Garamond" w:hAnsi="Garamond" w:cs="Times-Bold"/>
          <w:sz w:val="18"/>
          <w:szCs w:val="18"/>
          <w:lang w:val="en-GB"/>
        </w:rPr>
        <w:t xml:space="preserve"> (1993), discusses Metcalfe’s Law and the relationship between network size and value; Andrew </w:t>
      </w:r>
      <w:proofErr w:type="spellStart"/>
      <w:r w:rsidRPr="00D17460">
        <w:rPr>
          <w:rFonts w:ascii="Garamond" w:hAnsi="Garamond" w:cs="Times-Bold"/>
          <w:sz w:val="18"/>
          <w:szCs w:val="18"/>
          <w:lang w:val="en-GB"/>
        </w:rPr>
        <w:t>Odlyzko</w:t>
      </w:r>
      <w:proofErr w:type="spellEnd"/>
      <w:r w:rsidRPr="00D17460">
        <w:rPr>
          <w:rFonts w:ascii="Garamond" w:hAnsi="Garamond" w:cs="Times-Bold"/>
          <w:sz w:val="18"/>
          <w:szCs w:val="18"/>
          <w:lang w:val="en-GB"/>
        </w:rPr>
        <w:t xml:space="preserve"> and Benjamin Tilly (2005) argue that the value of many networks may increase closer to </w:t>
      </w:r>
      <w:r w:rsidRPr="00D17460">
        <w:rPr>
          <w:rFonts w:ascii="Garamond" w:hAnsi="Garamond" w:cs="Times-BoldItalic"/>
          <w:i/>
          <w:iCs/>
          <w:sz w:val="18"/>
          <w:szCs w:val="18"/>
          <w:lang w:val="en-GB"/>
        </w:rPr>
        <w:t>n log(n)</w:t>
      </w:r>
      <w:r w:rsidRPr="00D17460">
        <w:rPr>
          <w:rFonts w:ascii="Garamond" w:hAnsi="Garamond" w:cs="Times-Bold"/>
          <w:sz w:val="18"/>
          <w:szCs w:val="18"/>
          <w:lang w:val="en-GB"/>
        </w:rPr>
        <w:t xml:space="preserve"> than the square of network size.</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 xml:space="preserve">Note </w:t>
      </w:r>
      <w:r w:rsidRPr="00D17460">
        <w:rPr>
          <w:rStyle w:val="Strong"/>
          <w:rFonts w:ascii="Garamond" w:eastAsiaTheme="majorEastAsia" w:hAnsi="Garamond"/>
          <w:color w:val="000000"/>
          <w:sz w:val="18"/>
          <w:szCs w:val="18"/>
        </w:rPr>
        <w:t>1</w:t>
      </w:r>
      <w:r>
        <w:rPr>
          <w:rStyle w:val="Strong"/>
          <w:rFonts w:ascii="Garamond" w:eastAsiaTheme="majorEastAsia" w:hAnsi="Garamond"/>
          <w:color w:val="000000"/>
          <w:sz w:val="18"/>
          <w:szCs w:val="18"/>
        </w:rPr>
        <w:t>6</w:t>
      </w:r>
      <w:r w:rsidRPr="00D17460">
        <w:rPr>
          <w:rFonts w:ascii="Garamond" w:hAnsi="Garamond" w:cs="Times-Bold"/>
          <w:b/>
          <w:bCs/>
          <w:sz w:val="18"/>
          <w:szCs w:val="18"/>
          <w:lang w:val="en-GB"/>
        </w:rPr>
        <w:t>.7 — The Sovereign Individual</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“Technology increasingly allows individuals to operate independently of traditional institutions.”</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 xml:space="preserve">James Dale Davidson and William Rees-Mogg, </w:t>
      </w:r>
      <w:r w:rsidRPr="00D17460">
        <w:rPr>
          <w:rFonts w:ascii="Garamond" w:hAnsi="Garamond" w:cs="Times-BoldItalic"/>
          <w:i/>
          <w:iCs/>
          <w:sz w:val="18"/>
          <w:szCs w:val="18"/>
          <w:lang w:val="en-GB"/>
        </w:rPr>
        <w:t>The Sovereign Individual</w:t>
      </w:r>
      <w:r w:rsidRPr="00D17460">
        <w:rPr>
          <w:rFonts w:ascii="Garamond" w:hAnsi="Garamond" w:cs="Times-Bold"/>
          <w:sz w:val="18"/>
          <w:szCs w:val="18"/>
          <w:lang w:val="en-GB"/>
        </w:rPr>
        <w:t xml:space="preserve"> (1997) — explores the implications of digital technology for individual economic autonomy and institutional structures.</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 xml:space="preserve">Note </w:t>
      </w:r>
      <w:r w:rsidRPr="00D17460">
        <w:rPr>
          <w:rStyle w:val="Strong"/>
          <w:rFonts w:ascii="Garamond" w:eastAsiaTheme="majorEastAsia" w:hAnsi="Garamond"/>
          <w:color w:val="000000"/>
          <w:sz w:val="18"/>
          <w:szCs w:val="18"/>
        </w:rPr>
        <w:t>1</w:t>
      </w:r>
      <w:r>
        <w:rPr>
          <w:rStyle w:val="Strong"/>
          <w:rFonts w:ascii="Garamond" w:eastAsiaTheme="majorEastAsia" w:hAnsi="Garamond"/>
          <w:color w:val="000000"/>
          <w:sz w:val="18"/>
          <w:szCs w:val="18"/>
        </w:rPr>
        <w:t>6</w:t>
      </w:r>
      <w:r w:rsidRPr="00D17460">
        <w:rPr>
          <w:rFonts w:ascii="Garamond" w:hAnsi="Garamond" w:cs="Times-Bold"/>
          <w:b/>
          <w:bCs/>
          <w:sz w:val="18"/>
          <w:szCs w:val="18"/>
          <w:lang w:val="en-GB"/>
        </w:rPr>
        <w:t>.8 — Technology and Attention</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“Digital technology can reshape how people read, concentrate and process information.”</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 xml:space="preserve">Nicholas Carr, </w:t>
      </w:r>
      <w:r w:rsidRPr="00D17460">
        <w:rPr>
          <w:rFonts w:ascii="Garamond" w:hAnsi="Garamond" w:cs="Times-BoldItalic"/>
          <w:i/>
          <w:iCs/>
          <w:sz w:val="18"/>
          <w:szCs w:val="18"/>
          <w:lang w:val="en-GB"/>
        </w:rPr>
        <w:t>The Shallows</w:t>
      </w:r>
      <w:r w:rsidRPr="00D17460">
        <w:rPr>
          <w:rFonts w:ascii="Garamond" w:hAnsi="Garamond" w:cs="Times-Bold"/>
          <w:sz w:val="18"/>
          <w:szCs w:val="18"/>
          <w:lang w:val="en-GB"/>
        </w:rPr>
        <w:t xml:space="preserve"> (2010), and Jean M. Twenge, </w:t>
      </w:r>
      <w:proofErr w:type="spellStart"/>
      <w:r w:rsidRPr="00D17460">
        <w:rPr>
          <w:rFonts w:ascii="Garamond" w:hAnsi="Garamond" w:cs="Times-BoldItalic"/>
          <w:i/>
          <w:iCs/>
          <w:sz w:val="18"/>
          <w:szCs w:val="18"/>
          <w:lang w:val="en-GB"/>
        </w:rPr>
        <w:t>iGen</w:t>
      </w:r>
      <w:proofErr w:type="spellEnd"/>
      <w:r w:rsidRPr="00D17460">
        <w:rPr>
          <w:rFonts w:ascii="Garamond" w:hAnsi="Garamond" w:cs="Times-Bold"/>
          <w:sz w:val="18"/>
          <w:szCs w:val="18"/>
          <w:lang w:val="en-GB"/>
        </w:rPr>
        <w:t xml:space="preserve"> (2017) — examine aspects of digital technology, attention, reading behaviour and generational change.</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 xml:space="preserve">Note </w:t>
      </w:r>
      <w:r w:rsidRPr="00D17460">
        <w:rPr>
          <w:rStyle w:val="Strong"/>
          <w:rFonts w:ascii="Garamond" w:eastAsiaTheme="majorEastAsia" w:hAnsi="Garamond"/>
          <w:color w:val="000000"/>
          <w:sz w:val="18"/>
          <w:szCs w:val="18"/>
        </w:rPr>
        <w:t>1</w:t>
      </w:r>
      <w:r>
        <w:rPr>
          <w:rStyle w:val="Strong"/>
          <w:rFonts w:ascii="Garamond" w:eastAsiaTheme="majorEastAsia" w:hAnsi="Garamond"/>
          <w:color w:val="000000"/>
          <w:sz w:val="18"/>
          <w:szCs w:val="18"/>
        </w:rPr>
        <w:t>6</w:t>
      </w:r>
      <w:r w:rsidRPr="00D17460">
        <w:rPr>
          <w:rFonts w:ascii="Garamond" w:hAnsi="Garamond" w:cs="Times-Bold"/>
          <w:b/>
          <w:bCs/>
          <w:sz w:val="18"/>
          <w:szCs w:val="18"/>
          <w:lang w:val="en-GB"/>
        </w:rPr>
        <w:t>.9 — ADHD and Overdiagnosis</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[Discussion concerning attention, diagnosis and changing patterns of childhood behaviour.</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 xml:space="preserve">Luise </w:t>
      </w:r>
      <w:proofErr w:type="spellStart"/>
      <w:r w:rsidRPr="00D17460">
        <w:rPr>
          <w:rFonts w:ascii="Garamond" w:hAnsi="Garamond" w:cs="Times-Bold"/>
          <w:sz w:val="18"/>
          <w:szCs w:val="18"/>
          <w:lang w:val="en-GB"/>
        </w:rPr>
        <w:t>Kazda</w:t>
      </w:r>
      <w:proofErr w:type="spellEnd"/>
      <w:r w:rsidRPr="00D17460">
        <w:rPr>
          <w:rFonts w:ascii="Garamond" w:hAnsi="Garamond" w:cs="Times-Bold"/>
          <w:sz w:val="18"/>
          <w:szCs w:val="18"/>
          <w:lang w:val="en-GB"/>
        </w:rPr>
        <w:t xml:space="preserve"> et al., “Overdiagnosis of Attention-Deficit/Hyperactivity Disorder in Children and Adolescents,” </w:t>
      </w:r>
      <w:r w:rsidRPr="00D17460">
        <w:rPr>
          <w:rFonts w:ascii="Garamond" w:hAnsi="Garamond" w:cs="Times-BoldItalic"/>
          <w:i/>
          <w:iCs/>
          <w:sz w:val="18"/>
          <w:szCs w:val="18"/>
          <w:lang w:val="en-GB"/>
        </w:rPr>
        <w:t>JAMA Network Open</w:t>
      </w:r>
      <w:r w:rsidRPr="00D17460">
        <w:rPr>
          <w:rFonts w:ascii="Garamond" w:hAnsi="Garamond" w:cs="Times-Bold"/>
          <w:sz w:val="18"/>
          <w:szCs w:val="18"/>
          <w:lang w:val="en-GB"/>
        </w:rPr>
        <w:t xml:space="preserve"> 4, no. 4 (2021) — reviews evidence concerning potential overdiagnosis and over-treatment of ADHD.</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 xml:space="preserve">Note </w:t>
      </w:r>
      <w:r w:rsidRPr="00D17460">
        <w:rPr>
          <w:rStyle w:val="Strong"/>
          <w:rFonts w:ascii="Garamond" w:eastAsiaTheme="majorEastAsia" w:hAnsi="Garamond"/>
          <w:color w:val="000000"/>
          <w:sz w:val="18"/>
          <w:szCs w:val="18"/>
        </w:rPr>
        <w:t>1</w:t>
      </w:r>
      <w:r>
        <w:rPr>
          <w:rStyle w:val="Strong"/>
          <w:rFonts w:ascii="Garamond" w:eastAsiaTheme="majorEastAsia" w:hAnsi="Garamond"/>
          <w:color w:val="000000"/>
          <w:sz w:val="18"/>
          <w:szCs w:val="18"/>
        </w:rPr>
        <w:t>6</w:t>
      </w:r>
      <w:r w:rsidRPr="00D17460">
        <w:rPr>
          <w:rFonts w:ascii="Garamond" w:hAnsi="Garamond" w:cs="Times-Bold"/>
          <w:b/>
          <w:bCs/>
          <w:sz w:val="18"/>
          <w:szCs w:val="18"/>
          <w:lang w:val="en-GB"/>
        </w:rPr>
        <w:t>.10 — Technology and Economic Change</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“Technology does not simply eliminate work; it changes what work looks like.”</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 xml:space="preserve">Kevin Kelly, </w:t>
      </w:r>
      <w:r w:rsidRPr="00D17460">
        <w:rPr>
          <w:rFonts w:ascii="Garamond" w:hAnsi="Garamond" w:cs="Times-BoldItalic"/>
          <w:i/>
          <w:iCs/>
          <w:sz w:val="18"/>
          <w:szCs w:val="18"/>
          <w:lang w:val="en-GB"/>
        </w:rPr>
        <w:t>New Rules for the New Economy</w:t>
      </w:r>
      <w:r w:rsidRPr="00D17460">
        <w:rPr>
          <w:rFonts w:ascii="Garamond" w:hAnsi="Garamond" w:cs="Times-Bold"/>
          <w:sz w:val="18"/>
          <w:szCs w:val="18"/>
          <w:lang w:val="en-GB"/>
        </w:rPr>
        <w:t xml:space="preserve"> (1998) — provides conceptual arguments about technology, networks and economic transformation.</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 xml:space="preserve">Note </w:t>
      </w:r>
      <w:r w:rsidRPr="00D17460">
        <w:rPr>
          <w:rStyle w:val="Strong"/>
          <w:rFonts w:ascii="Garamond" w:eastAsiaTheme="majorEastAsia" w:hAnsi="Garamond"/>
          <w:color w:val="000000"/>
          <w:sz w:val="18"/>
          <w:szCs w:val="18"/>
        </w:rPr>
        <w:t>1</w:t>
      </w:r>
      <w:r>
        <w:rPr>
          <w:rStyle w:val="Strong"/>
          <w:rFonts w:ascii="Garamond" w:eastAsiaTheme="majorEastAsia" w:hAnsi="Garamond"/>
          <w:color w:val="000000"/>
          <w:sz w:val="18"/>
          <w:szCs w:val="18"/>
        </w:rPr>
        <w:t>6</w:t>
      </w:r>
      <w:r w:rsidRPr="00D17460">
        <w:rPr>
          <w:rFonts w:ascii="Garamond" w:hAnsi="Garamond" w:cs="Times-Bold"/>
          <w:b/>
          <w:bCs/>
          <w:sz w:val="18"/>
          <w:szCs w:val="18"/>
          <w:lang w:val="en-GB"/>
        </w:rPr>
        <w:t>.11— Person-Market Fit</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“The future of work will require person-market fit.”</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“Person-market fit” is the author’s own term, adapted conceptually from the established business concept of “product-market fit”. It is introduced as a framing device rather than as an established academic concept.</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 xml:space="preserve">Note </w:t>
      </w:r>
      <w:r w:rsidRPr="00D17460">
        <w:rPr>
          <w:rStyle w:val="Strong"/>
          <w:rFonts w:ascii="Garamond" w:eastAsiaTheme="majorEastAsia" w:hAnsi="Garamond"/>
          <w:color w:val="000000"/>
          <w:sz w:val="18"/>
          <w:szCs w:val="18"/>
        </w:rPr>
        <w:t>1</w:t>
      </w:r>
      <w:r>
        <w:rPr>
          <w:rStyle w:val="Strong"/>
          <w:rFonts w:ascii="Garamond" w:eastAsiaTheme="majorEastAsia" w:hAnsi="Garamond"/>
          <w:color w:val="000000"/>
          <w:sz w:val="18"/>
          <w:szCs w:val="18"/>
        </w:rPr>
        <w:t>6</w:t>
      </w:r>
      <w:r w:rsidRPr="00D17460">
        <w:rPr>
          <w:rFonts w:ascii="Garamond" w:hAnsi="Garamond" w:cs="Times-Bold"/>
          <w:b/>
          <w:bCs/>
          <w:sz w:val="18"/>
          <w:szCs w:val="18"/>
          <w:lang w:val="en-GB"/>
        </w:rPr>
        <w:t>.12 — Technology and Workers</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“Better machines do not necessarily mean fewer workers.”</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 xml:space="preserve">James </w:t>
      </w:r>
      <w:proofErr w:type="spellStart"/>
      <w:r w:rsidRPr="00D17460">
        <w:rPr>
          <w:rFonts w:ascii="Garamond" w:hAnsi="Garamond" w:cs="Times-Bold"/>
          <w:sz w:val="18"/>
          <w:szCs w:val="18"/>
          <w:lang w:val="en-GB"/>
        </w:rPr>
        <w:t>Bessen</w:t>
      </w:r>
      <w:proofErr w:type="spellEnd"/>
      <w:r w:rsidRPr="00D17460">
        <w:rPr>
          <w:rFonts w:ascii="Garamond" w:hAnsi="Garamond" w:cs="Times-Bold"/>
          <w:sz w:val="18"/>
          <w:szCs w:val="18"/>
          <w:lang w:val="en-GB"/>
        </w:rPr>
        <w:t xml:space="preserve">, “More Machines, Better Machines… or Better Workers?,” </w:t>
      </w:r>
      <w:r w:rsidRPr="00D17460">
        <w:rPr>
          <w:rFonts w:ascii="Garamond" w:hAnsi="Garamond" w:cs="Times-BoldItalic"/>
          <w:i/>
          <w:iCs/>
          <w:sz w:val="18"/>
          <w:szCs w:val="18"/>
          <w:lang w:val="en-GB"/>
        </w:rPr>
        <w:t>Journal of Economic History</w:t>
      </w:r>
      <w:r w:rsidRPr="00D17460">
        <w:rPr>
          <w:rFonts w:ascii="Garamond" w:hAnsi="Garamond" w:cs="Times-Bold"/>
          <w:sz w:val="18"/>
          <w:szCs w:val="18"/>
          <w:lang w:val="en-GB"/>
        </w:rPr>
        <w:t xml:space="preserve"> 72, no. 2 (2012), 447–476 — examines the relationship between technological change, productivity and employment, showing why technological improvement can increase rather than simply reduce demand for workers.</w:t>
      </w:r>
    </w:p>
    <w:p w:rsidR="006F4431" w:rsidRPr="00D17460" w:rsidRDefault="006F4431" w:rsidP="006F4431">
      <w:pPr>
        <w:pStyle w:val="Heading2"/>
        <w:rPr>
          <w:rFonts w:ascii="Garamond" w:hAnsi="Garamond"/>
          <w:sz w:val="18"/>
          <w:szCs w:val="18"/>
        </w:rPr>
      </w:pPr>
      <w:r w:rsidRPr="00D17460">
        <w:rPr>
          <w:rFonts w:ascii="Garamond" w:hAnsi="Garamond"/>
          <w:sz w:val="18"/>
          <w:szCs w:val="18"/>
        </w:rPr>
        <w:t>Chapter 1</w:t>
      </w:r>
      <w:r>
        <w:rPr>
          <w:rFonts w:ascii="Garamond" w:hAnsi="Garamond"/>
          <w:sz w:val="18"/>
          <w:szCs w:val="18"/>
        </w:rPr>
        <w:t>7</w:t>
      </w:r>
      <w:r w:rsidRPr="00D17460">
        <w:rPr>
          <w:rFonts w:ascii="Garamond" w:hAnsi="Garamond"/>
          <w:sz w:val="18"/>
          <w:szCs w:val="18"/>
        </w:rPr>
        <w:t xml:space="preserve"> — </w:t>
      </w:r>
      <w:r>
        <w:t>The Age of Adaptability</w:t>
      </w:r>
    </w:p>
    <w:p w:rsidR="006F4431" w:rsidRPr="00D17460" w:rsidRDefault="006F4431" w:rsidP="006F4431">
      <w:pPr>
        <w:pStyle w:val="NormalWeb"/>
        <w:spacing w:after="0" w:afterAutospacing="0"/>
        <w:rPr>
          <w:rFonts w:ascii="Garamond" w:hAnsi="Garamond"/>
          <w:color w:val="000000"/>
          <w:sz w:val="18"/>
          <w:szCs w:val="18"/>
        </w:rPr>
      </w:pPr>
      <w:r w:rsidRPr="00D17460">
        <w:rPr>
          <w:rStyle w:val="Strong"/>
          <w:rFonts w:ascii="Garamond" w:eastAsiaTheme="majorEastAsia" w:hAnsi="Garamond"/>
          <w:color w:val="000000"/>
          <w:sz w:val="18"/>
          <w:szCs w:val="18"/>
        </w:rPr>
        <w:t>Note 1</w:t>
      </w:r>
      <w:r>
        <w:rPr>
          <w:rStyle w:val="Strong"/>
          <w:rFonts w:ascii="Garamond" w:eastAsiaTheme="majorEastAsia" w:hAnsi="Garamond"/>
          <w:color w:val="000000"/>
          <w:sz w:val="18"/>
          <w:szCs w:val="18"/>
        </w:rPr>
        <w:t>7</w:t>
      </w:r>
      <w:r w:rsidRPr="00D17460">
        <w:rPr>
          <w:rStyle w:val="Strong"/>
          <w:rFonts w:ascii="Garamond" w:eastAsiaTheme="majorEastAsia" w:hAnsi="Garamond"/>
          <w:color w:val="000000"/>
          <w:sz w:val="18"/>
          <w:szCs w:val="18"/>
        </w:rPr>
        <w:t>.1 — Moore's Law cadence ("roughly 8–24 months")</w:t>
      </w:r>
    </w:p>
    <w:p w:rsidR="006F4431" w:rsidRPr="005726E6" w:rsidRDefault="006F4431" w:rsidP="006F4431">
      <w:pPr>
        <w:pStyle w:val="NormalWeb"/>
        <w:spacing w:before="0" w:beforeAutospacing="0" w:after="0" w:afterAutospacing="0"/>
        <w:rPr>
          <w:rFonts w:ascii="Garamond" w:hAnsi="Garamond"/>
          <w:color w:val="000000"/>
          <w:sz w:val="18"/>
          <w:szCs w:val="18"/>
        </w:rPr>
      </w:pPr>
      <w:r w:rsidRPr="005726E6">
        <w:rPr>
          <w:rFonts w:ascii="Garamond" w:hAnsi="Garamond"/>
          <w:color w:val="000000"/>
          <w:sz w:val="18"/>
          <w:szCs w:val="18"/>
        </w:rPr>
        <w:t>Text reference:</w:t>
      </w:r>
      <w:r w:rsidRPr="005726E6">
        <w:rPr>
          <w:rStyle w:val="apple-converted-space"/>
          <w:rFonts w:ascii="Garamond" w:eastAsiaTheme="majorEastAsia" w:hAnsi="Garamond"/>
          <w:color w:val="000000"/>
          <w:sz w:val="18"/>
          <w:szCs w:val="18"/>
        </w:rPr>
        <w:t> </w:t>
      </w:r>
      <w:r w:rsidRPr="005726E6">
        <w:rPr>
          <w:rStyle w:val="Emphasis"/>
          <w:rFonts w:ascii="Garamond" w:eastAsiaTheme="majorEastAsia" w:hAnsi="Garamond"/>
          <w:color w:val="000000"/>
          <w:sz w:val="18"/>
          <w:szCs w:val="18"/>
        </w:rPr>
        <w:t>"</w:t>
      </w:r>
      <w:r w:rsidRPr="005726E6">
        <w:rPr>
          <w:rFonts w:ascii="Garamond" w:hAnsi="Garamond"/>
          <w:color w:val="000000"/>
          <w:sz w:val="18"/>
          <w:szCs w:val="18"/>
        </w:rPr>
        <w:t xml:space="preserve"> Gordon Moore's 1965 observation... has held for decades, though the more familiar '18 months' figure often attached to his name actually comes from a later Intel executive's paraphrase, not from Moore's own papers.</w:t>
      </w:r>
      <w:r w:rsidRPr="005726E6">
        <w:rPr>
          <w:rStyle w:val="Emphasis"/>
          <w:rFonts w:ascii="Garamond" w:eastAsiaTheme="majorEastAsia" w:hAnsi="Garamond"/>
          <w:color w:val="000000"/>
          <w:sz w:val="18"/>
          <w:szCs w:val="18"/>
        </w:rPr>
        <w:t xml:space="preserve"> "</w:t>
      </w:r>
    </w:p>
    <w:p w:rsidR="006F4431" w:rsidRPr="00D17460" w:rsidRDefault="006F4431" w:rsidP="006F4431">
      <w:pPr>
        <w:pStyle w:val="NormalWeb"/>
        <w:spacing w:before="0" w:beforeAutospacing="0"/>
        <w:rPr>
          <w:rFonts w:ascii="Garamond" w:hAnsi="Garamond"/>
          <w:color w:val="000000"/>
          <w:sz w:val="18"/>
          <w:szCs w:val="18"/>
        </w:rPr>
      </w:pPr>
      <w:r>
        <w:t xml:space="preserve">Source: Gordon E. Moore, "Cramming More Components onto Integrated Circuits," Electronics 38, no. 8 (1965), predicted doubling roughly every 12 months, revised to ~24 </w:t>
      </w:r>
      <w:r>
        <w:lastRenderedPageBreak/>
        <w:t>months in 1975. The familiar "18 months" figure is a later Intel executive's paraphrase, not Moore's own wording.</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 xml:space="preserve">Note </w:t>
      </w:r>
      <w:r w:rsidRPr="00D17460">
        <w:rPr>
          <w:rStyle w:val="Strong"/>
          <w:rFonts w:ascii="Garamond" w:eastAsiaTheme="majorEastAsia" w:hAnsi="Garamond"/>
          <w:color w:val="000000"/>
          <w:sz w:val="18"/>
          <w:szCs w:val="18"/>
        </w:rPr>
        <w:t>1</w:t>
      </w:r>
      <w:r>
        <w:rPr>
          <w:rStyle w:val="Strong"/>
          <w:rFonts w:ascii="Garamond" w:eastAsiaTheme="majorEastAsia" w:hAnsi="Garamond"/>
          <w:color w:val="000000"/>
          <w:sz w:val="18"/>
          <w:szCs w:val="18"/>
        </w:rPr>
        <w:t>7</w:t>
      </w:r>
      <w:r w:rsidRPr="00D17460">
        <w:rPr>
          <w:rFonts w:ascii="Garamond" w:hAnsi="Garamond" w:cs="Times-Bold"/>
          <w:b/>
          <w:bCs/>
          <w:sz w:val="18"/>
          <w:szCs w:val="18"/>
          <w:lang w:val="en-GB"/>
        </w:rPr>
        <w:t>.2 — The Luddites</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“Workers have feared labour-saving technology for centuries.”</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The National Archives (UK), Home Office records HO 42/119, HO 40/1/1 and HO 42/120 — contain contemporary records relating to the Luddite disturbances and provide primary-source evidence on the conflict surrounding mechanisation and employment in early nineteenth-century Britain.</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 xml:space="preserve">Note </w:t>
      </w:r>
      <w:r w:rsidRPr="00D17460">
        <w:rPr>
          <w:rStyle w:val="Strong"/>
          <w:rFonts w:ascii="Garamond" w:eastAsiaTheme="majorEastAsia" w:hAnsi="Garamond"/>
          <w:color w:val="000000"/>
          <w:sz w:val="18"/>
          <w:szCs w:val="18"/>
        </w:rPr>
        <w:t>1</w:t>
      </w:r>
      <w:r>
        <w:rPr>
          <w:rStyle w:val="Strong"/>
          <w:rFonts w:ascii="Garamond" w:eastAsiaTheme="majorEastAsia" w:hAnsi="Garamond"/>
          <w:color w:val="000000"/>
          <w:sz w:val="18"/>
          <w:szCs w:val="18"/>
        </w:rPr>
        <w:t>7</w:t>
      </w:r>
      <w:r w:rsidRPr="00D17460">
        <w:rPr>
          <w:rFonts w:ascii="Garamond" w:hAnsi="Garamond" w:cs="Times-Bold"/>
          <w:b/>
          <w:bCs/>
          <w:sz w:val="18"/>
          <w:szCs w:val="18"/>
          <w:lang w:val="en-GB"/>
        </w:rPr>
        <w:t>.3 — Technology and Low-Skill Jobs</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“Technology can destroy some jobs while creating demand for entirely different kinds of work.”</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 xml:space="preserve">David Autor and David Dorn, “The Growth of Low-Skill Service Jobs and the Polarization of the U.S. Labor Market,” </w:t>
      </w:r>
      <w:r w:rsidRPr="00D17460">
        <w:rPr>
          <w:rFonts w:ascii="Garamond" w:hAnsi="Garamond" w:cs="Times-BoldItalic"/>
          <w:i/>
          <w:iCs/>
          <w:sz w:val="18"/>
          <w:szCs w:val="18"/>
          <w:lang w:val="en-GB"/>
        </w:rPr>
        <w:t>American Economic Review</w:t>
      </w:r>
      <w:r w:rsidRPr="00D17460">
        <w:rPr>
          <w:rFonts w:ascii="Garamond" w:hAnsi="Garamond" w:cs="Times-Bold"/>
          <w:sz w:val="18"/>
          <w:szCs w:val="18"/>
          <w:lang w:val="en-GB"/>
        </w:rPr>
        <w:t xml:space="preserve"> 103, no. 5 (2013) — documents the growth of low-skill service employment alongside technological change and the changing structure of employment in the United States.</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 xml:space="preserve">Note </w:t>
      </w:r>
      <w:r w:rsidRPr="00D17460">
        <w:rPr>
          <w:rStyle w:val="Strong"/>
          <w:rFonts w:ascii="Garamond" w:eastAsiaTheme="majorEastAsia" w:hAnsi="Garamond"/>
          <w:color w:val="000000"/>
          <w:sz w:val="18"/>
          <w:szCs w:val="18"/>
        </w:rPr>
        <w:t>1</w:t>
      </w:r>
      <w:r>
        <w:rPr>
          <w:rStyle w:val="Strong"/>
          <w:rFonts w:ascii="Garamond" w:eastAsiaTheme="majorEastAsia" w:hAnsi="Garamond"/>
          <w:color w:val="000000"/>
          <w:sz w:val="18"/>
          <w:szCs w:val="18"/>
        </w:rPr>
        <w:t>7</w:t>
      </w:r>
      <w:r w:rsidRPr="00D17460">
        <w:rPr>
          <w:rFonts w:ascii="Garamond" w:hAnsi="Garamond" w:cs="Times-Bold"/>
          <w:b/>
          <w:bCs/>
          <w:sz w:val="18"/>
          <w:szCs w:val="18"/>
          <w:lang w:val="en-GB"/>
        </w:rPr>
        <w:t>.4 — Automation and Employment</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w:t>
      </w:r>
      <w:r w:rsidRPr="00D17460">
        <w:rPr>
          <w:rFonts w:ascii="Garamond" w:hAnsi="Garamond" w:cs="Times-Roman"/>
          <w:sz w:val="18"/>
          <w:szCs w:val="18"/>
          <w:lang w:val="en-GB"/>
        </w:rPr>
        <w:t xml:space="preserve"> </w:t>
      </w:r>
      <w:r w:rsidRPr="00D17460">
        <w:rPr>
          <w:rFonts w:ascii="Garamond" w:hAnsi="Garamond" w:cs="Times-Bold"/>
          <w:sz w:val="18"/>
          <w:szCs w:val="18"/>
          <w:lang w:val="en-GB"/>
        </w:rPr>
        <w:t>“The effect of automation depends on whether technology substitutes for workers or creates new tasks for them.”</w:t>
      </w:r>
    </w:p>
    <w:p w:rsidR="006F4431" w:rsidRPr="00D17460" w:rsidRDefault="006F4431" w:rsidP="006F4431">
      <w:pPr>
        <w:autoSpaceDE w:val="0"/>
        <w:autoSpaceDN w:val="0"/>
        <w:adjustRightInd w:val="0"/>
        <w:spacing w:after="240"/>
        <w:rPr>
          <w:rStyle w:val="Strong"/>
          <w:rFonts w:ascii="Garamond" w:hAnsi="Garamond" w:cs="Times-Roman"/>
          <w:b w:val="0"/>
          <w:bCs w:val="0"/>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Daron Acemoglu and Pascual Restrepo, research on automation, technological change and employment (2019) — develops a task-based framework distinguishing between automation that displaces labour and the creation of new tasks that can increase labour demand. See also the discussion in Chapter 2.</w:t>
      </w:r>
    </w:p>
    <w:p w:rsidR="006F4431" w:rsidRPr="00D17460" w:rsidRDefault="006F4431" w:rsidP="006F4431">
      <w:pPr>
        <w:pStyle w:val="Heading2"/>
      </w:pPr>
      <w:r w:rsidRPr="00D17460">
        <w:t>Chapter 1</w:t>
      </w:r>
      <w:r>
        <w:t>8</w:t>
      </w:r>
      <w:r w:rsidRPr="00D17460">
        <w:t xml:space="preserve"> — The Actual Vaccine</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Note 1</w:t>
      </w:r>
      <w:r>
        <w:rPr>
          <w:rFonts w:ascii="Garamond" w:hAnsi="Garamond" w:cs="Times-Bold"/>
          <w:b/>
          <w:bCs/>
          <w:sz w:val="18"/>
          <w:szCs w:val="18"/>
          <w:lang w:val="en-GB"/>
        </w:rPr>
        <w:t>8</w:t>
      </w:r>
      <w:r w:rsidRPr="00D17460">
        <w:rPr>
          <w:rFonts w:ascii="Garamond" w:hAnsi="Garamond" w:cs="Times-Bold"/>
          <w:b/>
          <w:bCs/>
          <w:sz w:val="18"/>
          <w:szCs w:val="18"/>
          <w:lang w:val="en-GB"/>
        </w:rPr>
        <w:t>.1 — Associative Learning</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 “The brain learns by forming associations between experiences.”</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 xml:space="preserve">Donald O. Hebb, </w:t>
      </w:r>
      <w:r w:rsidRPr="00D17460">
        <w:rPr>
          <w:rFonts w:ascii="Garamond" w:hAnsi="Garamond" w:cs="Times-BoldItalic"/>
          <w:i/>
          <w:iCs/>
          <w:sz w:val="18"/>
          <w:szCs w:val="18"/>
          <w:lang w:val="en-GB"/>
        </w:rPr>
        <w:t xml:space="preserve">The Organization of </w:t>
      </w:r>
      <w:proofErr w:type="spellStart"/>
      <w:r w:rsidRPr="00D17460">
        <w:rPr>
          <w:rFonts w:ascii="Garamond" w:hAnsi="Garamond" w:cs="Times-BoldItalic"/>
          <w:i/>
          <w:iCs/>
          <w:sz w:val="18"/>
          <w:szCs w:val="18"/>
          <w:lang w:val="en-GB"/>
        </w:rPr>
        <w:t>Behavior</w:t>
      </w:r>
      <w:proofErr w:type="spellEnd"/>
      <w:r w:rsidRPr="00D17460">
        <w:rPr>
          <w:rFonts w:ascii="Garamond" w:hAnsi="Garamond" w:cs="Times-BoldItalic"/>
          <w:i/>
          <w:iCs/>
          <w:sz w:val="18"/>
          <w:szCs w:val="18"/>
          <w:lang w:val="en-GB"/>
        </w:rPr>
        <w:t>: A Neuropsychological Theory</w:t>
      </w:r>
      <w:r w:rsidRPr="00D17460">
        <w:rPr>
          <w:rFonts w:ascii="Garamond" w:hAnsi="Garamond" w:cs="Times-Bold"/>
          <w:sz w:val="18"/>
          <w:szCs w:val="18"/>
          <w:lang w:val="en-GB"/>
        </w:rPr>
        <w:t xml:space="preserve"> (1949) — developed the influential theory that learning involves changes in the strength of connections between neurons, providing a foundational account of associative learning and neural adaptation.</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Note 1</w:t>
      </w:r>
      <w:r>
        <w:rPr>
          <w:rFonts w:ascii="Garamond" w:hAnsi="Garamond" w:cs="Times-Bold"/>
          <w:b/>
          <w:bCs/>
          <w:sz w:val="18"/>
          <w:szCs w:val="18"/>
          <w:lang w:val="en-GB"/>
        </w:rPr>
        <w:t>8</w:t>
      </w:r>
      <w:r w:rsidRPr="00D17460">
        <w:rPr>
          <w:rFonts w:ascii="Garamond" w:hAnsi="Garamond" w:cs="Times-Bold"/>
          <w:b/>
          <w:bCs/>
          <w:sz w:val="18"/>
          <w:szCs w:val="18"/>
          <w:lang w:val="en-GB"/>
        </w:rPr>
        <w:t>.</w:t>
      </w:r>
      <w:r>
        <w:rPr>
          <w:rFonts w:ascii="Garamond" w:hAnsi="Garamond" w:cs="Times-Bold"/>
          <w:b/>
          <w:bCs/>
          <w:sz w:val="18"/>
          <w:szCs w:val="18"/>
          <w:lang w:val="en-GB"/>
        </w:rPr>
        <w:t>2</w:t>
      </w:r>
      <w:r w:rsidRPr="00D17460">
        <w:rPr>
          <w:rFonts w:ascii="Garamond" w:hAnsi="Garamond" w:cs="Times-Bold"/>
          <w:b/>
          <w:bCs/>
          <w:sz w:val="18"/>
          <w:szCs w:val="18"/>
          <w:lang w:val="en-GB"/>
        </w:rPr>
        <w:t xml:space="preserve"> — Technology and the Future</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 “The future will belong not simply to those who possess technology, but to those who learn how to work with it.”</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An article by Romesh Wadhwani, together with the broader body of work of Kevin Kelly, helped shape this chapter’s discussion of technology, entrepreneurship and the changing nature of work. These sources are used primarily for conceptual framing rather than as empirical evidence.</w:t>
      </w:r>
    </w:p>
    <w:p w:rsidR="006F4431" w:rsidRPr="00D17460" w:rsidRDefault="006F4431" w:rsidP="006F4431">
      <w:pPr>
        <w:autoSpaceDE w:val="0"/>
        <w:autoSpaceDN w:val="0"/>
        <w:adjustRightInd w:val="0"/>
        <w:rPr>
          <w:rFonts w:ascii="Garamond" w:hAnsi="Garamond" w:cs="Times-Roman"/>
          <w:b/>
          <w:bCs/>
          <w:sz w:val="18"/>
          <w:szCs w:val="18"/>
          <w:lang w:val="en-GB"/>
        </w:rPr>
      </w:pPr>
      <w:r w:rsidRPr="00D17460">
        <w:rPr>
          <w:rFonts w:ascii="Garamond" w:hAnsi="Garamond" w:cs="Times-Bold"/>
          <w:b/>
          <w:bCs/>
          <w:sz w:val="18"/>
          <w:szCs w:val="18"/>
          <w:lang w:val="en-GB"/>
        </w:rPr>
        <w:t>Note 1</w:t>
      </w:r>
      <w:r>
        <w:rPr>
          <w:rFonts w:ascii="Garamond" w:hAnsi="Garamond" w:cs="Times-Bold"/>
          <w:b/>
          <w:bCs/>
          <w:sz w:val="18"/>
          <w:szCs w:val="18"/>
          <w:lang w:val="en-GB"/>
        </w:rPr>
        <w:t>8</w:t>
      </w:r>
      <w:r w:rsidRPr="00D17460">
        <w:rPr>
          <w:rFonts w:ascii="Garamond" w:hAnsi="Garamond" w:cs="Times-Bold"/>
          <w:b/>
          <w:bCs/>
          <w:sz w:val="18"/>
          <w:szCs w:val="18"/>
          <w:lang w:val="en-GB"/>
        </w:rPr>
        <w:t>.</w:t>
      </w:r>
      <w:r>
        <w:rPr>
          <w:rFonts w:ascii="Garamond" w:hAnsi="Garamond" w:cs="Times-Bold"/>
          <w:b/>
          <w:bCs/>
          <w:sz w:val="18"/>
          <w:szCs w:val="18"/>
          <w:lang w:val="en-GB"/>
        </w:rPr>
        <w:t>3</w:t>
      </w:r>
      <w:r w:rsidRPr="00D17460">
        <w:rPr>
          <w:rFonts w:ascii="Garamond" w:hAnsi="Garamond" w:cs="Times-Bold"/>
          <w:b/>
          <w:bCs/>
          <w:sz w:val="18"/>
          <w:szCs w:val="18"/>
          <w:lang w:val="en-GB"/>
        </w:rPr>
        <w:t xml:space="preserve"> — Meera’s Story</w:t>
      </w:r>
    </w:p>
    <w:p w:rsidR="006F4431" w:rsidRPr="00D17460" w:rsidRDefault="006F4431" w:rsidP="006F4431">
      <w:pPr>
        <w:autoSpaceDE w:val="0"/>
        <w:autoSpaceDN w:val="0"/>
        <w:adjustRightInd w:val="0"/>
        <w:rPr>
          <w:rFonts w:ascii="Garamond" w:hAnsi="Garamond" w:cs="Times-Roman"/>
          <w:sz w:val="18"/>
          <w:szCs w:val="18"/>
          <w:lang w:val="en-GB"/>
        </w:rPr>
      </w:pPr>
      <w:r w:rsidRPr="00D17460">
        <w:rPr>
          <w:rFonts w:ascii="Garamond" w:hAnsi="Garamond" w:cs="Times-Bold"/>
          <w:sz w:val="18"/>
          <w:szCs w:val="18"/>
          <w:lang w:val="en-GB"/>
        </w:rPr>
        <w:t>Text reference: “Meera had spent three years preparing for a government examination.”</w:t>
      </w:r>
    </w:p>
    <w:p w:rsidR="006F4431" w:rsidRPr="00D17460" w:rsidRDefault="006F4431" w:rsidP="006F4431">
      <w:pPr>
        <w:autoSpaceDE w:val="0"/>
        <w:autoSpaceDN w:val="0"/>
        <w:adjustRightInd w:val="0"/>
        <w:spacing w:after="240"/>
        <w:rPr>
          <w:rFonts w:ascii="Garamond" w:hAnsi="Garamond" w:cs="Times-Roman"/>
          <w:sz w:val="18"/>
          <w:szCs w:val="18"/>
          <w:lang w:val="en-GB"/>
        </w:rPr>
      </w:pPr>
      <w:r>
        <w:rPr>
          <w:rFonts w:ascii="Garamond" w:hAnsi="Garamond"/>
          <w:sz w:val="18"/>
          <w:szCs w:val="18"/>
        </w:rPr>
        <w:t>Source:</w:t>
      </w:r>
      <w:r w:rsidRPr="00D17460">
        <w:rPr>
          <w:rFonts w:ascii="Garamond" w:hAnsi="Garamond"/>
          <w:sz w:val="18"/>
          <w:szCs w:val="18"/>
        </w:rPr>
        <w:t xml:space="preserve"> </w:t>
      </w:r>
      <w:r w:rsidRPr="00D17460">
        <w:rPr>
          <w:rFonts w:ascii="Garamond" w:hAnsi="Garamond" w:cs="Times-Bold"/>
          <w:sz w:val="18"/>
          <w:szCs w:val="18"/>
          <w:lang w:val="en-GB"/>
        </w:rPr>
        <w:t>Meera’s story is an illustrative narrative created for the book. It is not presented as a documented individual case or as statistical evidence.</w:t>
      </w:r>
    </w:p>
    <w:p w:rsidR="00443300" w:rsidRDefault="00FA3437" w:rsidP="00EF761C">
      <w:pPr>
        <w:spacing w:before="100" w:beforeAutospacing="1" w:after="100" w:afterAutospacing="1"/>
        <w:jc w:val="both"/>
        <w:rPr>
          <w:rFonts w:ascii="Garamond" w:hAnsi="Garamond"/>
          <w:color w:val="000000"/>
        </w:rPr>
      </w:pPr>
      <w:r w:rsidRPr="00DB5F58">
        <w:rPr>
          <w:rFonts w:ascii="Garamond" w:hAnsi="Garamond"/>
          <w:color w:val="000000"/>
        </w:rPr>
        <w:t xml:space="preserve">I stand on the shoulders of many; over the years this book has drawn on more influences than I can fully trace, and I've certainly missed some. I claim no originality and seek neither money nor fame for the ideas here — only that the ones that work for India get adopted. If you catch something I've missed, write to me at </w:t>
      </w:r>
      <w:hyperlink r:id="rId6" w:history="1">
        <w:r w:rsidR="00636220" w:rsidRPr="004451E2">
          <w:rPr>
            <w:rStyle w:val="Hyperlink"/>
            <w:rFonts w:ascii="Garamond" w:hAnsi="Garamond"/>
          </w:rPr>
          <w:t>pratap.ashutosh@gmail.com</w:t>
        </w:r>
      </w:hyperlink>
      <w:r w:rsidRPr="00DB5F58">
        <w:rPr>
          <w:rFonts w:ascii="Garamond" w:hAnsi="Garamond"/>
          <w:color w:val="000000"/>
        </w:rPr>
        <w:t>.</w:t>
      </w:r>
    </w:p>
    <w:p w:rsidR="00636220" w:rsidRDefault="00636220" w:rsidP="00EF761C">
      <w:pPr>
        <w:spacing w:before="100" w:beforeAutospacing="1" w:after="100" w:afterAutospacing="1"/>
        <w:jc w:val="both"/>
        <w:rPr>
          <w:rFonts w:ascii="Garamond" w:hAnsi="Garamond"/>
          <w:color w:val="000000"/>
        </w:rPr>
      </w:pPr>
    </w:p>
    <w:p w:rsidR="00636220" w:rsidRPr="00DB5F58" w:rsidRDefault="00636220" w:rsidP="00636220">
      <w:pPr>
        <w:spacing w:before="100" w:beforeAutospacing="1" w:after="100" w:afterAutospacing="1"/>
        <w:jc w:val="both"/>
        <w:rPr>
          <w:rFonts w:ascii="Garamond" w:hAnsi="Garamond"/>
          <w:color w:val="000000"/>
        </w:rPr>
      </w:pPr>
      <w:r w:rsidRPr="00DB5F58">
        <w:rPr>
          <w:rFonts w:ascii="Garamond" w:hAnsi="Garamond"/>
          <w:color w:val="000000"/>
        </w:rPr>
        <w:t>About the Author</w:t>
      </w:r>
    </w:p>
    <w:p w:rsidR="00636220" w:rsidRPr="00DB5F58" w:rsidRDefault="00636220" w:rsidP="00636220">
      <w:pPr>
        <w:spacing w:before="100" w:beforeAutospacing="1" w:after="100" w:afterAutospacing="1"/>
        <w:jc w:val="both"/>
        <w:rPr>
          <w:rFonts w:ascii="Garamond" w:hAnsi="Garamond"/>
          <w:color w:val="000000"/>
        </w:rPr>
      </w:pPr>
      <w:r w:rsidRPr="00DB5F58">
        <w:rPr>
          <w:rFonts w:ascii="Garamond" w:hAnsi="Garamond"/>
          <w:color w:val="000000"/>
        </w:rPr>
        <w:t>Ashutosh Pratap</w:t>
      </w:r>
      <w:r>
        <w:rPr>
          <w:rFonts w:ascii="Garamond" w:hAnsi="Garamond"/>
          <w:color w:val="000000"/>
        </w:rPr>
        <w:t xml:space="preserve"> Singh</w:t>
      </w:r>
      <w:r w:rsidRPr="00DB5F58">
        <w:rPr>
          <w:rFonts w:ascii="Garamond" w:hAnsi="Garamond"/>
          <w:color w:val="000000"/>
        </w:rPr>
        <w:t xml:space="preserve"> is a </w:t>
      </w:r>
      <w:r>
        <w:rPr>
          <w:rFonts w:ascii="Garamond" w:hAnsi="Garamond"/>
          <w:color w:val="000000"/>
        </w:rPr>
        <w:t>practitioner focused</w:t>
      </w:r>
      <w:r w:rsidRPr="00DB5F58">
        <w:rPr>
          <w:rFonts w:ascii="Garamond" w:hAnsi="Garamond"/>
          <w:color w:val="000000"/>
        </w:rPr>
        <w:t xml:space="preserve"> on India's youth, skills, and jobs. He was part of the Sharda Prasad Committee for Skill </w:t>
      </w:r>
      <w:r>
        <w:rPr>
          <w:rFonts w:ascii="Garamond" w:hAnsi="Garamond"/>
          <w:color w:val="000000"/>
        </w:rPr>
        <w:t>R</w:t>
      </w:r>
      <w:r w:rsidRPr="00DB5F58">
        <w:rPr>
          <w:rFonts w:ascii="Garamond" w:hAnsi="Garamond"/>
          <w:color w:val="000000"/>
        </w:rPr>
        <w:t xml:space="preserve">eforms, set up by the Ministry of Skill Development and Entrepreneurship, Government of India; many of the reforms since implemented by the government have drawn on that report. He has also worked with the Ministry of Ports, Shipping, and Waterways, including on a project involving merchant navy skills, applied R&amp;D projects at </w:t>
      </w:r>
      <w:proofErr w:type="spellStart"/>
      <w:r w:rsidRPr="00DB5F58">
        <w:rPr>
          <w:rFonts w:ascii="Garamond" w:hAnsi="Garamond"/>
          <w:color w:val="000000"/>
        </w:rPr>
        <w:t>IIT</w:t>
      </w:r>
      <w:proofErr w:type="spellEnd"/>
      <w:r w:rsidRPr="00DB5F58">
        <w:rPr>
          <w:rFonts w:ascii="Garamond" w:hAnsi="Garamond"/>
          <w:color w:val="000000"/>
        </w:rPr>
        <w:t xml:space="preserve"> Kharagpur and </w:t>
      </w:r>
      <w:proofErr w:type="spellStart"/>
      <w:r w:rsidRPr="00DB5F58">
        <w:rPr>
          <w:rFonts w:ascii="Garamond" w:hAnsi="Garamond"/>
          <w:color w:val="000000"/>
        </w:rPr>
        <w:t>IIT</w:t>
      </w:r>
      <w:proofErr w:type="spellEnd"/>
      <w:r w:rsidRPr="00DB5F58">
        <w:rPr>
          <w:rFonts w:ascii="Garamond" w:hAnsi="Garamond"/>
          <w:color w:val="000000"/>
        </w:rPr>
        <w:t xml:space="preserve"> Madras, and the setting up of the Centre of Excellence in Maritime and Shipbuilding.</w:t>
      </w:r>
    </w:p>
    <w:p w:rsidR="00636220" w:rsidRPr="00DB5F58" w:rsidRDefault="00636220" w:rsidP="00636220">
      <w:pPr>
        <w:spacing w:before="100" w:beforeAutospacing="1" w:after="100" w:afterAutospacing="1"/>
        <w:jc w:val="both"/>
        <w:rPr>
          <w:rFonts w:ascii="Garamond" w:hAnsi="Garamond"/>
          <w:color w:val="000000"/>
        </w:rPr>
      </w:pPr>
      <w:r w:rsidRPr="00DB5F58">
        <w:rPr>
          <w:rFonts w:ascii="Garamond" w:hAnsi="Garamond"/>
          <w:color w:val="000000"/>
        </w:rPr>
        <w:lastRenderedPageBreak/>
        <w:t xml:space="preserve">He has worked directly in villages, </w:t>
      </w:r>
      <w:proofErr w:type="spellStart"/>
      <w:r w:rsidRPr="00DB5F58">
        <w:rPr>
          <w:rFonts w:ascii="Garamond" w:hAnsi="Garamond"/>
          <w:color w:val="000000"/>
        </w:rPr>
        <w:t>in corporates</w:t>
      </w:r>
      <w:proofErr w:type="spellEnd"/>
      <w:r w:rsidRPr="00DB5F58">
        <w:rPr>
          <w:rFonts w:ascii="Garamond" w:hAnsi="Garamond"/>
          <w:color w:val="000000"/>
        </w:rPr>
        <w:t>, in non-profits, and with industry associations. He has managed political constituencies and campaigns. He has designed large-scale public policies and handled critical projects in full-time roles across central and state ministries in India. He has contributed articles and editorials on these issues for leading Indian publications, including The Hindu.</w:t>
      </w:r>
    </w:p>
    <w:p w:rsidR="00636220" w:rsidRPr="00DB5F58" w:rsidRDefault="00636220" w:rsidP="00636220">
      <w:pPr>
        <w:spacing w:before="100" w:beforeAutospacing="1" w:after="100" w:afterAutospacing="1"/>
        <w:jc w:val="both"/>
        <w:rPr>
          <w:rFonts w:ascii="Garamond" w:hAnsi="Garamond"/>
          <w:color w:val="000000"/>
        </w:rPr>
      </w:pPr>
      <w:r w:rsidRPr="00DB5F58">
        <w:rPr>
          <w:rFonts w:ascii="Garamond" w:hAnsi="Garamond"/>
          <w:color w:val="000000"/>
        </w:rPr>
        <w:t xml:space="preserve">He studied computer science at Madan Mohan Malviya Technical University, followed by an MBA from </w:t>
      </w:r>
      <w:proofErr w:type="spellStart"/>
      <w:r w:rsidRPr="00DB5F58">
        <w:rPr>
          <w:rFonts w:ascii="Garamond" w:hAnsi="Garamond"/>
          <w:color w:val="000000"/>
        </w:rPr>
        <w:t>ISB</w:t>
      </w:r>
      <w:proofErr w:type="spellEnd"/>
      <w:r w:rsidRPr="00DB5F58">
        <w:rPr>
          <w:rFonts w:ascii="Garamond" w:hAnsi="Garamond"/>
          <w:color w:val="000000"/>
        </w:rPr>
        <w:t xml:space="preserve"> Hyderabad, public policy at the Fletcher School, and campaign management at the Harvard Kennedy School.</w:t>
      </w:r>
    </w:p>
    <w:p w:rsidR="00636220" w:rsidRDefault="00636220" w:rsidP="00636220">
      <w:pPr>
        <w:rPr>
          <w:rFonts w:ascii="Garamond" w:hAnsi="Garamond"/>
          <w:color w:val="000000"/>
        </w:rPr>
      </w:pPr>
      <w:r>
        <w:rPr>
          <w:rFonts w:ascii="Garamond" w:hAnsi="Garamond"/>
          <w:color w:val="000000"/>
        </w:rPr>
        <w:br w:type="page"/>
      </w:r>
    </w:p>
    <w:p w:rsidR="00636220" w:rsidRPr="00DB5F58" w:rsidRDefault="00636220" w:rsidP="00636220">
      <w:pPr>
        <w:spacing w:before="100" w:beforeAutospacing="1" w:after="100" w:afterAutospacing="1"/>
        <w:jc w:val="both"/>
        <w:rPr>
          <w:rFonts w:ascii="Garamond" w:hAnsi="Garamond"/>
          <w:color w:val="000000"/>
        </w:rPr>
      </w:pPr>
      <w:r w:rsidRPr="00DB5F58">
        <w:rPr>
          <w:rFonts w:ascii="Garamond" w:hAnsi="Garamond"/>
          <w:color w:val="000000"/>
        </w:rPr>
        <w:lastRenderedPageBreak/>
        <w:t>About the Book</w:t>
      </w:r>
    </w:p>
    <w:p w:rsidR="00636220" w:rsidRPr="00DB5F58" w:rsidRDefault="00636220" w:rsidP="00636220">
      <w:pPr>
        <w:spacing w:before="100" w:beforeAutospacing="1" w:after="100" w:afterAutospacing="1"/>
        <w:jc w:val="both"/>
        <w:rPr>
          <w:rFonts w:ascii="Garamond" w:hAnsi="Garamond"/>
          <w:color w:val="000000"/>
        </w:rPr>
      </w:pPr>
      <w:r w:rsidRPr="00DB5F58">
        <w:rPr>
          <w:rFonts w:ascii="Garamond" w:hAnsi="Garamond"/>
          <w:color w:val="000000"/>
        </w:rPr>
        <w:t>Politicians rarely agree on any subject, but they all agree on one: the need to create more jobs. It sits at the top of every manifesto, and every one of them struggles with the how.</w:t>
      </w:r>
    </w:p>
    <w:p w:rsidR="00636220" w:rsidRPr="00DB5F58" w:rsidRDefault="00636220" w:rsidP="00636220">
      <w:pPr>
        <w:spacing w:before="100" w:beforeAutospacing="1" w:after="100" w:afterAutospacing="1"/>
        <w:jc w:val="both"/>
        <w:rPr>
          <w:rFonts w:ascii="Garamond" w:hAnsi="Garamond"/>
          <w:color w:val="000000"/>
        </w:rPr>
      </w:pPr>
      <w:r w:rsidRPr="00A675F8">
        <w:rPr>
          <w:rFonts w:ascii="Garamond" w:hAnsi="Garamond"/>
          <w:i/>
          <w:iCs/>
          <w:color w:val="000000"/>
        </w:rPr>
        <w:t>Naukri</w:t>
      </w:r>
      <w:r w:rsidRPr="00DB5F58">
        <w:rPr>
          <w:rFonts w:ascii="Garamond" w:hAnsi="Garamond"/>
          <w:color w:val="000000"/>
        </w:rPr>
        <w:t xml:space="preserve">, </w:t>
      </w:r>
      <w:proofErr w:type="spellStart"/>
      <w:r w:rsidRPr="00A675F8">
        <w:rPr>
          <w:rFonts w:ascii="Garamond" w:hAnsi="Garamond"/>
          <w:i/>
          <w:iCs/>
          <w:color w:val="000000"/>
        </w:rPr>
        <w:t>Naukar</w:t>
      </w:r>
      <w:proofErr w:type="spellEnd"/>
      <w:r w:rsidRPr="00DB5F58">
        <w:rPr>
          <w:rFonts w:ascii="Garamond" w:hAnsi="Garamond"/>
          <w:color w:val="000000"/>
        </w:rPr>
        <w:t xml:space="preserve">, and the Nation — A Jobs Manifesto for India starts from first principles, diagnoses the institutional failures behind India's jobs problem, and proposes a different architecture for work, skills, and wealth. Drawing on the author's own experience at the intersection of government, society, and business, it fuses economics and psychology </w:t>
      </w:r>
      <w:r>
        <w:rPr>
          <w:rFonts w:ascii="-webkit-standard" w:hAnsi="-webkit-standard"/>
          <w:color w:val="000000"/>
          <w:sz w:val="27"/>
          <w:szCs w:val="27"/>
        </w:rPr>
        <w:t>as one argument, not two separate subjects — jobs policy on one side, the psychology of work on the other.</w:t>
      </w:r>
    </w:p>
    <w:p w:rsidR="00636220" w:rsidRDefault="00636220" w:rsidP="00636220">
      <w:pPr>
        <w:pStyle w:val="NormalWeb"/>
        <w:rPr>
          <w:color w:val="000000"/>
        </w:rPr>
      </w:pPr>
      <w:r>
        <w:rPr>
          <w:color w:val="000000"/>
        </w:rPr>
        <w:t xml:space="preserve">The book examines the present system closely, and the history, geography, and social norms that produced it, alongside the pace of global technological change, to build a single picture of jobs — past, present, and future. From this, drawing directly on the author's own vantage point inside government, it argues for specific, sometimes counter-intuitive positions: </w:t>
      </w:r>
      <w:r>
        <w:rPr>
          <w:rFonts w:ascii="-webkit-standard" w:hAnsi="-webkit-standard"/>
          <w:color w:val="000000"/>
          <w:sz w:val="27"/>
          <w:szCs w:val="27"/>
        </w:rPr>
        <w:t xml:space="preserve">exempting entry-level jobs from the </w:t>
      </w:r>
      <w:r>
        <w:rPr>
          <w:color w:val="000000"/>
        </w:rPr>
        <w:t>minimum wage, unlinking health insurance from employment, a negative income tax, the reimbursable industrial contribution as a training-finance mechanism, universalising skills measurement, and aligning India's occupational standards with the rest of the world.</w:t>
      </w:r>
    </w:p>
    <w:p w:rsidR="00636220" w:rsidRPr="00DB5F58" w:rsidRDefault="00636220" w:rsidP="00636220">
      <w:pPr>
        <w:spacing w:before="100" w:beforeAutospacing="1" w:after="100" w:afterAutospacing="1"/>
        <w:jc w:val="both"/>
        <w:rPr>
          <w:rFonts w:ascii="Garamond" w:hAnsi="Garamond"/>
          <w:color w:val="000000"/>
        </w:rPr>
      </w:pPr>
      <w:r w:rsidRPr="00DB5F58">
        <w:rPr>
          <w:rFonts w:ascii="Garamond" w:hAnsi="Garamond"/>
          <w:color w:val="000000"/>
        </w:rPr>
        <w:t>Framed through the lens of health economics, the book treats unemployment as a silent pandemic, and sets out what people and government can each do to prepare for it, prevent it, and eventually eradicate it.</w:t>
      </w:r>
    </w:p>
    <w:p w:rsidR="00636220" w:rsidRPr="00EF761C" w:rsidRDefault="00636220" w:rsidP="00EF761C">
      <w:pPr>
        <w:spacing w:before="100" w:beforeAutospacing="1" w:after="100" w:afterAutospacing="1"/>
        <w:jc w:val="both"/>
        <w:rPr>
          <w:rFonts w:ascii="Garamond" w:hAnsi="Garamond"/>
          <w:color w:val="000000"/>
        </w:rPr>
      </w:pPr>
    </w:p>
    <w:sectPr w:rsidR="00636220" w:rsidRPr="00EF761C" w:rsidSect="00F641C8">
      <w:pgSz w:w="11906" w:h="16838"/>
      <w:pgMar w:top="1440" w:right="1440" w:bottom="1440" w:left="1440" w:header="708" w:footer="708" w:gutter="0"/>
      <w:lnNumType w:countBy="1" w:restart="newSection"/>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2" w:usb2="00000000" w:usb3="00000000" w:csb0="0000009F" w:csb1="00000000"/>
  </w:font>
  <w:font w:name="-webkit-standard">
    <w:altName w:val="Cambria"/>
    <w:panose1 w:val="020B0604020202020204"/>
    <w:charset w:val="00"/>
    <w:family w:val="roman"/>
    <w:pitch w:val="default"/>
  </w:font>
  <w:font w:name="Calibri">
    <w:panose1 w:val="020F0502020204030204"/>
    <w:charset w:val="00"/>
    <w:family w:val="swiss"/>
    <w:pitch w:val="variable"/>
    <w:sig w:usb0="E4002EFF" w:usb1="C200247B" w:usb2="00000009" w:usb3="00000000" w:csb0="000001FF" w:csb1="00000000"/>
  </w:font>
  <w:font w:name="New York">
    <w:altName w:val="Times New Roman"/>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Times-Bold">
    <w:altName w:val="Times New Roman"/>
    <w:panose1 w:val="020B0604020202020204"/>
    <w:charset w:val="00"/>
    <w:family w:val="roman"/>
    <w:pitch w:val="default"/>
    <w:sig w:usb0="00000003" w:usb1="00000000" w:usb2="00000000" w:usb3="00000000" w:csb0="00000001" w:csb1="00000000"/>
  </w:font>
  <w:font w:name="Times-Roman">
    <w:altName w:val="Times New Roman"/>
    <w:panose1 w:val="020B0604020202020204"/>
    <w:charset w:val="00"/>
    <w:family w:val="roman"/>
    <w:pitch w:val="default"/>
    <w:sig w:usb0="00000003" w:usb1="00000000" w:usb2="00000000" w:usb3="00000000" w:csb0="00000001" w:csb1="00000000"/>
  </w:font>
  <w:font w:name="Times-BoldItalic">
    <w:altName w:val="Times New Roman"/>
    <w:panose1 w:val="020B0604020202020204"/>
    <w:charset w:val="00"/>
    <w:family w:val="roman"/>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D7178"/>
    <w:multiLevelType w:val="multilevel"/>
    <w:tmpl w:val="A66624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B446D6"/>
    <w:multiLevelType w:val="multilevel"/>
    <w:tmpl w:val="7C740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DD1260"/>
    <w:multiLevelType w:val="multilevel"/>
    <w:tmpl w:val="4A24B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EB7F77"/>
    <w:multiLevelType w:val="multilevel"/>
    <w:tmpl w:val="A65EE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861509"/>
    <w:multiLevelType w:val="multilevel"/>
    <w:tmpl w:val="40240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5954A9"/>
    <w:multiLevelType w:val="multilevel"/>
    <w:tmpl w:val="1FF69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1B66F8"/>
    <w:multiLevelType w:val="multilevel"/>
    <w:tmpl w:val="FFD8C9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2578CF"/>
    <w:multiLevelType w:val="multilevel"/>
    <w:tmpl w:val="F38C0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9F4A9F"/>
    <w:multiLevelType w:val="multilevel"/>
    <w:tmpl w:val="E5301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3F726E"/>
    <w:multiLevelType w:val="multilevel"/>
    <w:tmpl w:val="7452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DA844B6"/>
    <w:multiLevelType w:val="multilevel"/>
    <w:tmpl w:val="76CAC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395760"/>
    <w:multiLevelType w:val="multilevel"/>
    <w:tmpl w:val="7752E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79F053E"/>
    <w:multiLevelType w:val="multilevel"/>
    <w:tmpl w:val="B04E5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3A01A16"/>
    <w:multiLevelType w:val="multilevel"/>
    <w:tmpl w:val="FEA6C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544E0D"/>
    <w:multiLevelType w:val="multilevel"/>
    <w:tmpl w:val="397A732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9F331E3"/>
    <w:multiLevelType w:val="multilevel"/>
    <w:tmpl w:val="2FA41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DD07D4"/>
    <w:multiLevelType w:val="multilevel"/>
    <w:tmpl w:val="E28CBCE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2013A36"/>
    <w:multiLevelType w:val="multilevel"/>
    <w:tmpl w:val="C5F28D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5F84977"/>
    <w:multiLevelType w:val="multilevel"/>
    <w:tmpl w:val="58FA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8B60FD5"/>
    <w:multiLevelType w:val="multilevel"/>
    <w:tmpl w:val="0A4A02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8D94ECE"/>
    <w:multiLevelType w:val="multilevel"/>
    <w:tmpl w:val="D6DEA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DBF2E2F"/>
    <w:multiLevelType w:val="multilevel"/>
    <w:tmpl w:val="EFF42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DD46762"/>
    <w:multiLevelType w:val="multilevel"/>
    <w:tmpl w:val="E8D01BA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F275B6"/>
    <w:multiLevelType w:val="multilevel"/>
    <w:tmpl w:val="4642E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5676ED0"/>
    <w:multiLevelType w:val="multilevel"/>
    <w:tmpl w:val="D7A44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7CB1491"/>
    <w:multiLevelType w:val="multilevel"/>
    <w:tmpl w:val="8B62D20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B6F59D6"/>
    <w:multiLevelType w:val="multilevel"/>
    <w:tmpl w:val="53D0D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0634932"/>
    <w:multiLevelType w:val="multilevel"/>
    <w:tmpl w:val="AE22CE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5673A37"/>
    <w:multiLevelType w:val="multilevel"/>
    <w:tmpl w:val="145C7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5BD17E5"/>
    <w:multiLevelType w:val="multilevel"/>
    <w:tmpl w:val="A198B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66F4F50"/>
    <w:multiLevelType w:val="multilevel"/>
    <w:tmpl w:val="E918C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4E30C5"/>
    <w:multiLevelType w:val="multilevel"/>
    <w:tmpl w:val="6DA6D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761068F"/>
    <w:multiLevelType w:val="multilevel"/>
    <w:tmpl w:val="87228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77C1061"/>
    <w:multiLevelType w:val="multilevel"/>
    <w:tmpl w:val="23BAE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91A3C00"/>
    <w:multiLevelType w:val="multilevel"/>
    <w:tmpl w:val="3D08DEF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D3C32F8"/>
    <w:multiLevelType w:val="multilevel"/>
    <w:tmpl w:val="22961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D3D4DF3"/>
    <w:multiLevelType w:val="multilevel"/>
    <w:tmpl w:val="44B072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DFE3D07"/>
    <w:multiLevelType w:val="hybridMultilevel"/>
    <w:tmpl w:val="EF2C0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416332"/>
    <w:multiLevelType w:val="hybridMultilevel"/>
    <w:tmpl w:val="25162776"/>
    <w:lvl w:ilvl="0" w:tplc="83A27096">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FDC7EBF"/>
    <w:multiLevelType w:val="multilevel"/>
    <w:tmpl w:val="8490ED0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6339353">
    <w:abstractNumId w:val="21"/>
  </w:num>
  <w:num w:numId="2" w16cid:durableId="956595220">
    <w:abstractNumId w:val="32"/>
  </w:num>
  <w:num w:numId="3" w16cid:durableId="138620797">
    <w:abstractNumId w:val="27"/>
  </w:num>
  <w:num w:numId="4" w16cid:durableId="1675185346">
    <w:abstractNumId w:val="6"/>
  </w:num>
  <w:num w:numId="5" w16cid:durableId="1861814047">
    <w:abstractNumId w:val="36"/>
  </w:num>
  <w:num w:numId="6" w16cid:durableId="2001617483">
    <w:abstractNumId w:val="16"/>
  </w:num>
  <w:num w:numId="7" w16cid:durableId="1977179961">
    <w:abstractNumId w:val="25"/>
  </w:num>
  <w:num w:numId="8" w16cid:durableId="1943613071">
    <w:abstractNumId w:val="15"/>
  </w:num>
  <w:num w:numId="9" w16cid:durableId="1156648406">
    <w:abstractNumId w:val="17"/>
  </w:num>
  <w:num w:numId="10" w16cid:durableId="1656183463">
    <w:abstractNumId w:val="0"/>
  </w:num>
  <w:num w:numId="11" w16cid:durableId="1476872198">
    <w:abstractNumId w:val="39"/>
  </w:num>
  <w:num w:numId="12" w16cid:durableId="1924677508">
    <w:abstractNumId w:val="19"/>
  </w:num>
  <w:num w:numId="13" w16cid:durableId="895773131">
    <w:abstractNumId w:val="34"/>
  </w:num>
  <w:num w:numId="14" w16cid:durableId="241452004">
    <w:abstractNumId w:val="22"/>
  </w:num>
  <w:num w:numId="15" w16cid:durableId="1621375487">
    <w:abstractNumId w:val="14"/>
  </w:num>
  <w:num w:numId="16" w16cid:durableId="1244335260">
    <w:abstractNumId w:val="1"/>
  </w:num>
  <w:num w:numId="17" w16cid:durableId="1196693468">
    <w:abstractNumId w:val="31"/>
  </w:num>
  <w:num w:numId="18" w16cid:durableId="677199328">
    <w:abstractNumId w:val="7"/>
  </w:num>
  <w:num w:numId="19" w16cid:durableId="1904019489">
    <w:abstractNumId w:val="4"/>
  </w:num>
  <w:num w:numId="20" w16cid:durableId="1174415915">
    <w:abstractNumId w:val="8"/>
  </w:num>
  <w:num w:numId="21" w16cid:durableId="1117215125">
    <w:abstractNumId w:val="23"/>
  </w:num>
  <w:num w:numId="22" w16cid:durableId="411435094">
    <w:abstractNumId w:val="35"/>
  </w:num>
  <w:num w:numId="23" w16cid:durableId="913321006">
    <w:abstractNumId w:val="9"/>
  </w:num>
  <w:num w:numId="24" w16cid:durableId="58864230">
    <w:abstractNumId w:val="10"/>
  </w:num>
  <w:num w:numId="25" w16cid:durableId="250243111">
    <w:abstractNumId w:val="12"/>
  </w:num>
  <w:num w:numId="26" w16cid:durableId="630281799">
    <w:abstractNumId w:val="29"/>
  </w:num>
  <w:num w:numId="27" w16cid:durableId="117800364">
    <w:abstractNumId w:val="11"/>
  </w:num>
  <w:num w:numId="28" w16cid:durableId="1652370873">
    <w:abstractNumId w:val="28"/>
  </w:num>
  <w:num w:numId="29" w16cid:durableId="1518540133">
    <w:abstractNumId w:val="13"/>
  </w:num>
  <w:num w:numId="30" w16cid:durableId="97798461">
    <w:abstractNumId w:val="24"/>
  </w:num>
  <w:num w:numId="31" w16cid:durableId="1001395814">
    <w:abstractNumId w:val="33"/>
  </w:num>
  <w:num w:numId="32" w16cid:durableId="1342004900">
    <w:abstractNumId w:val="26"/>
  </w:num>
  <w:num w:numId="33" w16cid:durableId="1904825342">
    <w:abstractNumId w:val="5"/>
  </w:num>
  <w:num w:numId="34" w16cid:durableId="1646738495">
    <w:abstractNumId w:val="2"/>
  </w:num>
  <w:num w:numId="35" w16cid:durableId="1790120411">
    <w:abstractNumId w:val="20"/>
  </w:num>
  <w:num w:numId="36" w16cid:durableId="2130010426">
    <w:abstractNumId w:val="30"/>
  </w:num>
  <w:num w:numId="37" w16cid:durableId="883835448">
    <w:abstractNumId w:val="3"/>
  </w:num>
  <w:num w:numId="38" w16cid:durableId="640614679">
    <w:abstractNumId w:val="18"/>
  </w:num>
  <w:num w:numId="39" w16cid:durableId="515189655">
    <w:abstractNumId w:val="37"/>
  </w:num>
  <w:num w:numId="40" w16cid:durableId="1340347923">
    <w:abstractNumId w:val="3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300"/>
    <w:rsid w:val="0000135D"/>
    <w:rsid w:val="000037CF"/>
    <w:rsid w:val="00003B98"/>
    <w:rsid w:val="000057D5"/>
    <w:rsid w:val="0001004D"/>
    <w:rsid w:val="00010C19"/>
    <w:rsid w:val="00015162"/>
    <w:rsid w:val="0001517A"/>
    <w:rsid w:val="000154F9"/>
    <w:rsid w:val="000157FC"/>
    <w:rsid w:val="0001608E"/>
    <w:rsid w:val="000162CC"/>
    <w:rsid w:val="00016382"/>
    <w:rsid w:val="0001654B"/>
    <w:rsid w:val="00017973"/>
    <w:rsid w:val="000179AF"/>
    <w:rsid w:val="00017E74"/>
    <w:rsid w:val="000217FC"/>
    <w:rsid w:val="00021F87"/>
    <w:rsid w:val="00021FE5"/>
    <w:rsid w:val="000243EE"/>
    <w:rsid w:val="00027D82"/>
    <w:rsid w:val="000315C7"/>
    <w:rsid w:val="000348F0"/>
    <w:rsid w:val="00035F4D"/>
    <w:rsid w:val="000367AF"/>
    <w:rsid w:val="000370E4"/>
    <w:rsid w:val="00037936"/>
    <w:rsid w:val="00042323"/>
    <w:rsid w:val="0004424E"/>
    <w:rsid w:val="000442DF"/>
    <w:rsid w:val="00044776"/>
    <w:rsid w:val="00045160"/>
    <w:rsid w:val="0004569B"/>
    <w:rsid w:val="00045F6B"/>
    <w:rsid w:val="00047021"/>
    <w:rsid w:val="00050DCB"/>
    <w:rsid w:val="000510EF"/>
    <w:rsid w:val="00052B9F"/>
    <w:rsid w:val="00054148"/>
    <w:rsid w:val="00056B63"/>
    <w:rsid w:val="0005705A"/>
    <w:rsid w:val="00060105"/>
    <w:rsid w:val="00060E11"/>
    <w:rsid w:val="000610C0"/>
    <w:rsid w:val="00061287"/>
    <w:rsid w:val="000629D3"/>
    <w:rsid w:val="00063966"/>
    <w:rsid w:val="000639AF"/>
    <w:rsid w:val="00064147"/>
    <w:rsid w:val="000646FE"/>
    <w:rsid w:val="00064AFC"/>
    <w:rsid w:val="00064E23"/>
    <w:rsid w:val="00064E42"/>
    <w:rsid w:val="00065022"/>
    <w:rsid w:val="00065EEB"/>
    <w:rsid w:val="0006646A"/>
    <w:rsid w:val="000665DE"/>
    <w:rsid w:val="00066BC7"/>
    <w:rsid w:val="00066DDE"/>
    <w:rsid w:val="00070135"/>
    <w:rsid w:val="000722F0"/>
    <w:rsid w:val="00073025"/>
    <w:rsid w:val="00073FA5"/>
    <w:rsid w:val="00075330"/>
    <w:rsid w:val="0007698B"/>
    <w:rsid w:val="0008009A"/>
    <w:rsid w:val="00080B74"/>
    <w:rsid w:val="00080E2E"/>
    <w:rsid w:val="00080EBB"/>
    <w:rsid w:val="00081525"/>
    <w:rsid w:val="00081C22"/>
    <w:rsid w:val="00082D24"/>
    <w:rsid w:val="0008402A"/>
    <w:rsid w:val="00085865"/>
    <w:rsid w:val="0008697C"/>
    <w:rsid w:val="00087B77"/>
    <w:rsid w:val="000907F5"/>
    <w:rsid w:val="00091CE9"/>
    <w:rsid w:val="00092EB0"/>
    <w:rsid w:val="00093007"/>
    <w:rsid w:val="00094634"/>
    <w:rsid w:val="000956D9"/>
    <w:rsid w:val="000956DA"/>
    <w:rsid w:val="00095B71"/>
    <w:rsid w:val="00095E36"/>
    <w:rsid w:val="000963F6"/>
    <w:rsid w:val="000967EE"/>
    <w:rsid w:val="000970C5"/>
    <w:rsid w:val="000A094E"/>
    <w:rsid w:val="000A30B3"/>
    <w:rsid w:val="000A50CE"/>
    <w:rsid w:val="000A5C19"/>
    <w:rsid w:val="000A6B7E"/>
    <w:rsid w:val="000A764F"/>
    <w:rsid w:val="000B06DA"/>
    <w:rsid w:val="000B09AF"/>
    <w:rsid w:val="000B3065"/>
    <w:rsid w:val="000B6235"/>
    <w:rsid w:val="000B7EFC"/>
    <w:rsid w:val="000C01EB"/>
    <w:rsid w:val="000C05C0"/>
    <w:rsid w:val="000C08F3"/>
    <w:rsid w:val="000C0D5E"/>
    <w:rsid w:val="000C1400"/>
    <w:rsid w:val="000C1B8C"/>
    <w:rsid w:val="000C23AF"/>
    <w:rsid w:val="000C26AD"/>
    <w:rsid w:val="000C2980"/>
    <w:rsid w:val="000C3F02"/>
    <w:rsid w:val="000C48B6"/>
    <w:rsid w:val="000C48ED"/>
    <w:rsid w:val="000C5422"/>
    <w:rsid w:val="000C5E99"/>
    <w:rsid w:val="000C66AF"/>
    <w:rsid w:val="000C6796"/>
    <w:rsid w:val="000C6E73"/>
    <w:rsid w:val="000C7167"/>
    <w:rsid w:val="000C7475"/>
    <w:rsid w:val="000D1CC2"/>
    <w:rsid w:val="000D21E6"/>
    <w:rsid w:val="000D27F5"/>
    <w:rsid w:val="000D4674"/>
    <w:rsid w:val="000D4EB8"/>
    <w:rsid w:val="000D521E"/>
    <w:rsid w:val="000D62EF"/>
    <w:rsid w:val="000D674C"/>
    <w:rsid w:val="000D7A47"/>
    <w:rsid w:val="000E00E9"/>
    <w:rsid w:val="000E0E8A"/>
    <w:rsid w:val="000E3999"/>
    <w:rsid w:val="000E5473"/>
    <w:rsid w:val="000E7121"/>
    <w:rsid w:val="000E7380"/>
    <w:rsid w:val="000E73D4"/>
    <w:rsid w:val="000F0212"/>
    <w:rsid w:val="000F399C"/>
    <w:rsid w:val="000F5785"/>
    <w:rsid w:val="000F5D31"/>
    <w:rsid w:val="000F5E1C"/>
    <w:rsid w:val="000F62F2"/>
    <w:rsid w:val="000F66BB"/>
    <w:rsid w:val="000F7500"/>
    <w:rsid w:val="000F798B"/>
    <w:rsid w:val="000F7EF8"/>
    <w:rsid w:val="001031C9"/>
    <w:rsid w:val="00104D86"/>
    <w:rsid w:val="001056EB"/>
    <w:rsid w:val="00107298"/>
    <w:rsid w:val="001074B6"/>
    <w:rsid w:val="001104E8"/>
    <w:rsid w:val="0011212F"/>
    <w:rsid w:val="00113281"/>
    <w:rsid w:val="0011396E"/>
    <w:rsid w:val="00113C87"/>
    <w:rsid w:val="00114CF7"/>
    <w:rsid w:val="00115425"/>
    <w:rsid w:val="00115BE8"/>
    <w:rsid w:val="00117429"/>
    <w:rsid w:val="00117F43"/>
    <w:rsid w:val="00120877"/>
    <w:rsid w:val="00124A6B"/>
    <w:rsid w:val="001267BF"/>
    <w:rsid w:val="0012696D"/>
    <w:rsid w:val="00126A43"/>
    <w:rsid w:val="00130480"/>
    <w:rsid w:val="00130FC4"/>
    <w:rsid w:val="0013133E"/>
    <w:rsid w:val="001313F4"/>
    <w:rsid w:val="0013162D"/>
    <w:rsid w:val="00133149"/>
    <w:rsid w:val="00135773"/>
    <w:rsid w:val="001367FC"/>
    <w:rsid w:val="001375BF"/>
    <w:rsid w:val="0014034C"/>
    <w:rsid w:val="00140A8D"/>
    <w:rsid w:val="00142218"/>
    <w:rsid w:val="00143757"/>
    <w:rsid w:val="001454BC"/>
    <w:rsid w:val="00147A8A"/>
    <w:rsid w:val="00147B75"/>
    <w:rsid w:val="00153FFC"/>
    <w:rsid w:val="001544BD"/>
    <w:rsid w:val="00154FC3"/>
    <w:rsid w:val="001560E5"/>
    <w:rsid w:val="00156B8D"/>
    <w:rsid w:val="0015721F"/>
    <w:rsid w:val="00157732"/>
    <w:rsid w:val="00160082"/>
    <w:rsid w:val="00160C0F"/>
    <w:rsid w:val="00162565"/>
    <w:rsid w:val="00162BED"/>
    <w:rsid w:val="001645CA"/>
    <w:rsid w:val="0016473F"/>
    <w:rsid w:val="00164F4C"/>
    <w:rsid w:val="00165F57"/>
    <w:rsid w:val="0016798A"/>
    <w:rsid w:val="00171417"/>
    <w:rsid w:val="00171D1B"/>
    <w:rsid w:val="001731A4"/>
    <w:rsid w:val="00174201"/>
    <w:rsid w:val="001742B0"/>
    <w:rsid w:val="001753DD"/>
    <w:rsid w:val="001754FD"/>
    <w:rsid w:val="00176040"/>
    <w:rsid w:val="00176A8C"/>
    <w:rsid w:val="001810FB"/>
    <w:rsid w:val="00181A7D"/>
    <w:rsid w:val="001822A7"/>
    <w:rsid w:val="001836FB"/>
    <w:rsid w:val="00183827"/>
    <w:rsid w:val="00184F32"/>
    <w:rsid w:val="001857D2"/>
    <w:rsid w:val="001859F2"/>
    <w:rsid w:val="00185E87"/>
    <w:rsid w:val="0018636B"/>
    <w:rsid w:val="001866EE"/>
    <w:rsid w:val="001870F4"/>
    <w:rsid w:val="00187B5A"/>
    <w:rsid w:val="00191138"/>
    <w:rsid w:val="00191C48"/>
    <w:rsid w:val="00192093"/>
    <w:rsid w:val="00193DB4"/>
    <w:rsid w:val="0019542A"/>
    <w:rsid w:val="001954A2"/>
    <w:rsid w:val="001958A6"/>
    <w:rsid w:val="00196358"/>
    <w:rsid w:val="001963B9"/>
    <w:rsid w:val="00196B23"/>
    <w:rsid w:val="00197CE5"/>
    <w:rsid w:val="001A00B1"/>
    <w:rsid w:val="001A0858"/>
    <w:rsid w:val="001A0EDB"/>
    <w:rsid w:val="001A1024"/>
    <w:rsid w:val="001A1FB5"/>
    <w:rsid w:val="001A2BC6"/>
    <w:rsid w:val="001A6662"/>
    <w:rsid w:val="001A6A3E"/>
    <w:rsid w:val="001A739D"/>
    <w:rsid w:val="001A7E5C"/>
    <w:rsid w:val="001B072D"/>
    <w:rsid w:val="001B0D82"/>
    <w:rsid w:val="001B1216"/>
    <w:rsid w:val="001B5958"/>
    <w:rsid w:val="001B6CB5"/>
    <w:rsid w:val="001B6D99"/>
    <w:rsid w:val="001B78F8"/>
    <w:rsid w:val="001C12A2"/>
    <w:rsid w:val="001C13E6"/>
    <w:rsid w:val="001C1C07"/>
    <w:rsid w:val="001C1D03"/>
    <w:rsid w:val="001C1F99"/>
    <w:rsid w:val="001C3D20"/>
    <w:rsid w:val="001C47F4"/>
    <w:rsid w:val="001C53C1"/>
    <w:rsid w:val="001C544F"/>
    <w:rsid w:val="001D0215"/>
    <w:rsid w:val="001D094C"/>
    <w:rsid w:val="001D096B"/>
    <w:rsid w:val="001D2255"/>
    <w:rsid w:val="001D424F"/>
    <w:rsid w:val="001D49EC"/>
    <w:rsid w:val="001D4E2E"/>
    <w:rsid w:val="001D5041"/>
    <w:rsid w:val="001D6E71"/>
    <w:rsid w:val="001D6F80"/>
    <w:rsid w:val="001D7723"/>
    <w:rsid w:val="001E0470"/>
    <w:rsid w:val="001E1DE2"/>
    <w:rsid w:val="001E6A68"/>
    <w:rsid w:val="001E7670"/>
    <w:rsid w:val="001E79ED"/>
    <w:rsid w:val="001F044B"/>
    <w:rsid w:val="001F0F3F"/>
    <w:rsid w:val="001F2521"/>
    <w:rsid w:val="001F3CF2"/>
    <w:rsid w:val="001F488F"/>
    <w:rsid w:val="001F49D1"/>
    <w:rsid w:val="001F5584"/>
    <w:rsid w:val="001F66EF"/>
    <w:rsid w:val="001F6C70"/>
    <w:rsid w:val="001F6F7B"/>
    <w:rsid w:val="0020084C"/>
    <w:rsid w:val="002014FF"/>
    <w:rsid w:val="00201F6B"/>
    <w:rsid w:val="00201FB7"/>
    <w:rsid w:val="002029A5"/>
    <w:rsid w:val="00203208"/>
    <w:rsid w:val="0020352B"/>
    <w:rsid w:val="002067DE"/>
    <w:rsid w:val="0021072B"/>
    <w:rsid w:val="002107DD"/>
    <w:rsid w:val="002114DE"/>
    <w:rsid w:val="002119E2"/>
    <w:rsid w:val="00212D72"/>
    <w:rsid w:val="00213E54"/>
    <w:rsid w:val="0021412C"/>
    <w:rsid w:val="00214BB3"/>
    <w:rsid w:val="00214FAF"/>
    <w:rsid w:val="00215797"/>
    <w:rsid w:val="00216287"/>
    <w:rsid w:val="00216579"/>
    <w:rsid w:val="00223135"/>
    <w:rsid w:val="0022332C"/>
    <w:rsid w:val="00230943"/>
    <w:rsid w:val="00231A6F"/>
    <w:rsid w:val="002321BF"/>
    <w:rsid w:val="002322E1"/>
    <w:rsid w:val="00232AD5"/>
    <w:rsid w:val="00233768"/>
    <w:rsid w:val="00234E3D"/>
    <w:rsid w:val="002355C4"/>
    <w:rsid w:val="00236FD7"/>
    <w:rsid w:val="002375A1"/>
    <w:rsid w:val="00237F0D"/>
    <w:rsid w:val="00240EF4"/>
    <w:rsid w:val="002415A2"/>
    <w:rsid w:val="00241761"/>
    <w:rsid w:val="002417B4"/>
    <w:rsid w:val="00241DFA"/>
    <w:rsid w:val="00241FED"/>
    <w:rsid w:val="00243BCD"/>
    <w:rsid w:val="00243D49"/>
    <w:rsid w:val="00245167"/>
    <w:rsid w:val="0024729C"/>
    <w:rsid w:val="00247CF5"/>
    <w:rsid w:val="00251503"/>
    <w:rsid w:val="00251974"/>
    <w:rsid w:val="002544E1"/>
    <w:rsid w:val="00254D48"/>
    <w:rsid w:val="0025541E"/>
    <w:rsid w:val="00255AA1"/>
    <w:rsid w:val="00260200"/>
    <w:rsid w:val="00260313"/>
    <w:rsid w:val="00260950"/>
    <w:rsid w:val="00260BE6"/>
    <w:rsid w:val="00261081"/>
    <w:rsid w:val="002617AB"/>
    <w:rsid w:val="00264668"/>
    <w:rsid w:val="002665B7"/>
    <w:rsid w:val="002677DB"/>
    <w:rsid w:val="0027033C"/>
    <w:rsid w:val="00270546"/>
    <w:rsid w:val="00270596"/>
    <w:rsid w:val="00273114"/>
    <w:rsid w:val="00277421"/>
    <w:rsid w:val="00277A46"/>
    <w:rsid w:val="002804DE"/>
    <w:rsid w:val="002815AC"/>
    <w:rsid w:val="00281D5B"/>
    <w:rsid w:val="00281FB3"/>
    <w:rsid w:val="002845FB"/>
    <w:rsid w:val="00285454"/>
    <w:rsid w:val="00285E32"/>
    <w:rsid w:val="00286742"/>
    <w:rsid w:val="00290635"/>
    <w:rsid w:val="00290A34"/>
    <w:rsid w:val="00291432"/>
    <w:rsid w:val="002917CE"/>
    <w:rsid w:val="00292000"/>
    <w:rsid w:val="0029202A"/>
    <w:rsid w:val="002923F3"/>
    <w:rsid w:val="002924F1"/>
    <w:rsid w:val="002933B6"/>
    <w:rsid w:val="002945A7"/>
    <w:rsid w:val="00294835"/>
    <w:rsid w:val="00294C99"/>
    <w:rsid w:val="00294CF8"/>
    <w:rsid w:val="00295086"/>
    <w:rsid w:val="00295C7E"/>
    <w:rsid w:val="00297975"/>
    <w:rsid w:val="002A0B09"/>
    <w:rsid w:val="002A10E0"/>
    <w:rsid w:val="002A15B3"/>
    <w:rsid w:val="002A2996"/>
    <w:rsid w:val="002A2A95"/>
    <w:rsid w:val="002A41F8"/>
    <w:rsid w:val="002A4892"/>
    <w:rsid w:val="002A4D69"/>
    <w:rsid w:val="002A524E"/>
    <w:rsid w:val="002A7B00"/>
    <w:rsid w:val="002A7C34"/>
    <w:rsid w:val="002B04F3"/>
    <w:rsid w:val="002B19FB"/>
    <w:rsid w:val="002B400B"/>
    <w:rsid w:val="002B5095"/>
    <w:rsid w:val="002B57B3"/>
    <w:rsid w:val="002B6487"/>
    <w:rsid w:val="002B6686"/>
    <w:rsid w:val="002B6F9C"/>
    <w:rsid w:val="002C0931"/>
    <w:rsid w:val="002C25D6"/>
    <w:rsid w:val="002C2BF5"/>
    <w:rsid w:val="002C2E87"/>
    <w:rsid w:val="002C373D"/>
    <w:rsid w:val="002C3A1E"/>
    <w:rsid w:val="002D2A9B"/>
    <w:rsid w:val="002D3CF5"/>
    <w:rsid w:val="002D3FB5"/>
    <w:rsid w:val="002D42A9"/>
    <w:rsid w:val="002D56E6"/>
    <w:rsid w:val="002D5905"/>
    <w:rsid w:val="002D6B33"/>
    <w:rsid w:val="002E0264"/>
    <w:rsid w:val="002E02B3"/>
    <w:rsid w:val="002E0A34"/>
    <w:rsid w:val="002E15A3"/>
    <w:rsid w:val="002E1DCA"/>
    <w:rsid w:val="002E3729"/>
    <w:rsid w:val="002E522D"/>
    <w:rsid w:val="002E5FE4"/>
    <w:rsid w:val="002E6B3E"/>
    <w:rsid w:val="002E6D2E"/>
    <w:rsid w:val="002F0661"/>
    <w:rsid w:val="002F141E"/>
    <w:rsid w:val="002F1C36"/>
    <w:rsid w:val="002F1E4D"/>
    <w:rsid w:val="002F2827"/>
    <w:rsid w:val="002F3377"/>
    <w:rsid w:val="002F3FBE"/>
    <w:rsid w:val="002F4268"/>
    <w:rsid w:val="002F4AA2"/>
    <w:rsid w:val="002F5CB9"/>
    <w:rsid w:val="002F607A"/>
    <w:rsid w:val="002F6407"/>
    <w:rsid w:val="002F7D72"/>
    <w:rsid w:val="0030159B"/>
    <w:rsid w:val="00301EF9"/>
    <w:rsid w:val="0030220A"/>
    <w:rsid w:val="003042CA"/>
    <w:rsid w:val="00304BC1"/>
    <w:rsid w:val="00304C47"/>
    <w:rsid w:val="00304F57"/>
    <w:rsid w:val="003072AF"/>
    <w:rsid w:val="00307E5F"/>
    <w:rsid w:val="003100CE"/>
    <w:rsid w:val="003110F1"/>
    <w:rsid w:val="0031164A"/>
    <w:rsid w:val="00312F62"/>
    <w:rsid w:val="003149F7"/>
    <w:rsid w:val="003155B4"/>
    <w:rsid w:val="00317449"/>
    <w:rsid w:val="003176A4"/>
    <w:rsid w:val="003206D4"/>
    <w:rsid w:val="00321528"/>
    <w:rsid w:val="00322FED"/>
    <w:rsid w:val="003230EC"/>
    <w:rsid w:val="003232FF"/>
    <w:rsid w:val="00323DCD"/>
    <w:rsid w:val="00323E13"/>
    <w:rsid w:val="003240C3"/>
    <w:rsid w:val="00325873"/>
    <w:rsid w:val="0032754B"/>
    <w:rsid w:val="003306AD"/>
    <w:rsid w:val="00330B39"/>
    <w:rsid w:val="00330BA6"/>
    <w:rsid w:val="0033138F"/>
    <w:rsid w:val="00331EEA"/>
    <w:rsid w:val="00331FF4"/>
    <w:rsid w:val="00333431"/>
    <w:rsid w:val="00335A53"/>
    <w:rsid w:val="003361A3"/>
    <w:rsid w:val="00336740"/>
    <w:rsid w:val="00336934"/>
    <w:rsid w:val="00336B3F"/>
    <w:rsid w:val="0033717B"/>
    <w:rsid w:val="00340D31"/>
    <w:rsid w:val="00341C54"/>
    <w:rsid w:val="00342EF2"/>
    <w:rsid w:val="003436A0"/>
    <w:rsid w:val="0034382E"/>
    <w:rsid w:val="003439B5"/>
    <w:rsid w:val="00345358"/>
    <w:rsid w:val="00345C62"/>
    <w:rsid w:val="00345EDF"/>
    <w:rsid w:val="0034660D"/>
    <w:rsid w:val="00347DE7"/>
    <w:rsid w:val="00350D89"/>
    <w:rsid w:val="00350E25"/>
    <w:rsid w:val="00353C2E"/>
    <w:rsid w:val="003541AB"/>
    <w:rsid w:val="00354C8D"/>
    <w:rsid w:val="00356B8C"/>
    <w:rsid w:val="0035708D"/>
    <w:rsid w:val="003573F1"/>
    <w:rsid w:val="003602D6"/>
    <w:rsid w:val="00361D19"/>
    <w:rsid w:val="003620AF"/>
    <w:rsid w:val="00363369"/>
    <w:rsid w:val="00364E88"/>
    <w:rsid w:val="00365351"/>
    <w:rsid w:val="00365C05"/>
    <w:rsid w:val="00365D67"/>
    <w:rsid w:val="00365DAF"/>
    <w:rsid w:val="003704FC"/>
    <w:rsid w:val="003709DB"/>
    <w:rsid w:val="00372308"/>
    <w:rsid w:val="00373602"/>
    <w:rsid w:val="00373E4E"/>
    <w:rsid w:val="003822C1"/>
    <w:rsid w:val="00382C5A"/>
    <w:rsid w:val="00384C17"/>
    <w:rsid w:val="003916DC"/>
    <w:rsid w:val="00391AB4"/>
    <w:rsid w:val="00392FDD"/>
    <w:rsid w:val="00393500"/>
    <w:rsid w:val="00393D44"/>
    <w:rsid w:val="003944F5"/>
    <w:rsid w:val="00396624"/>
    <w:rsid w:val="003973BD"/>
    <w:rsid w:val="003A1259"/>
    <w:rsid w:val="003A2790"/>
    <w:rsid w:val="003A4CE8"/>
    <w:rsid w:val="003A4E20"/>
    <w:rsid w:val="003A7363"/>
    <w:rsid w:val="003A7421"/>
    <w:rsid w:val="003B08EE"/>
    <w:rsid w:val="003B0E5D"/>
    <w:rsid w:val="003B1F87"/>
    <w:rsid w:val="003B25F1"/>
    <w:rsid w:val="003B2608"/>
    <w:rsid w:val="003B2D35"/>
    <w:rsid w:val="003B3416"/>
    <w:rsid w:val="003B42EE"/>
    <w:rsid w:val="003B4A3D"/>
    <w:rsid w:val="003B600A"/>
    <w:rsid w:val="003B7EB2"/>
    <w:rsid w:val="003C2179"/>
    <w:rsid w:val="003C23B6"/>
    <w:rsid w:val="003C27EC"/>
    <w:rsid w:val="003C46FA"/>
    <w:rsid w:val="003C4FF2"/>
    <w:rsid w:val="003C524E"/>
    <w:rsid w:val="003C5F7F"/>
    <w:rsid w:val="003C639E"/>
    <w:rsid w:val="003C6A65"/>
    <w:rsid w:val="003C6A7C"/>
    <w:rsid w:val="003C7013"/>
    <w:rsid w:val="003C7DA3"/>
    <w:rsid w:val="003C7EF3"/>
    <w:rsid w:val="003D0DC5"/>
    <w:rsid w:val="003D2324"/>
    <w:rsid w:val="003D3391"/>
    <w:rsid w:val="003D49AB"/>
    <w:rsid w:val="003D4BE4"/>
    <w:rsid w:val="003D602B"/>
    <w:rsid w:val="003E13FC"/>
    <w:rsid w:val="003E2366"/>
    <w:rsid w:val="003E2890"/>
    <w:rsid w:val="003E28CB"/>
    <w:rsid w:val="003E391B"/>
    <w:rsid w:val="003E40A0"/>
    <w:rsid w:val="003E4C3C"/>
    <w:rsid w:val="003E4D81"/>
    <w:rsid w:val="003E4E6A"/>
    <w:rsid w:val="003E63C3"/>
    <w:rsid w:val="003E7691"/>
    <w:rsid w:val="003E7AA2"/>
    <w:rsid w:val="003F104A"/>
    <w:rsid w:val="003F1238"/>
    <w:rsid w:val="003F1364"/>
    <w:rsid w:val="003F1B38"/>
    <w:rsid w:val="003F239F"/>
    <w:rsid w:val="003F3153"/>
    <w:rsid w:val="003F3A79"/>
    <w:rsid w:val="003F3D12"/>
    <w:rsid w:val="003F458C"/>
    <w:rsid w:val="003F4950"/>
    <w:rsid w:val="003F5C03"/>
    <w:rsid w:val="003F5D59"/>
    <w:rsid w:val="003F6238"/>
    <w:rsid w:val="003F6AE1"/>
    <w:rsid w:val="003F6AF7"/>
    <w:rsid w:val="003F7601"/>
    <w:rsid w:val="003F7FE3"/>
    <w:rsid w:val="0040041C"/>
    <w:rsid w:val="00400CB5"/>
    <w:rsid w:val="004014D9"/>
    <w:rsid w:val="00403C6A"/>
    <w:rsid w:val="0040405A"/>
    <w:rsid w:val="004042A7"/>
    <w:rsid w:val="00404428"/>
    <w:rsid w:val="00404AA9"/>
    <w:rsid w:val="00405EC0"/>
    <w:rsid w:val="0040686C"/>
    <w:rsid w:val="004078A9"/>
    <w:rsid w:val="00407FF6"/>
    <w:rsid w:val="00410348"/>
    <w:rsid w:val="00410CF6"/>
    <w:rsid w:val="00413C21"/>
    <w:rsid w:val="004156D8"/>
    <w:rsid w:val="00416C39"/>
    <w:rsid w:val="00417519"/>
    <w:rsid w:val="0041787F"/>
    <w:rsid w:val="0042122D"/>
    <w:rsid w:val="0042262D"/>
    <w:rsid w:val="00422672"/>
    <w:rsid w:val="00423A35"/>
    <w:rsid w:val="00425BDB"/>
    <w:rsid w:val="0043024C"/>
    <w:rsid w:val="00430422"/>
    <w:rsid w:val="0043079B"/>
    <w:rsid w:val="00431506"/>
    <w:rsid w:val="004321BD"/>
    <w:rsid w:val="00432461"/>
    <w:rsid w:val="0043274C"/>
    <w:rsid w:val="00432D38"/>
    <w:rsid w:val="00434548"/>
    <w:rsid w:val="004348C9"/>
    <w:rsid w:val="00434B4C"/>
    <w:rsid w:val="00434C81"/>
    <w:rsid w:val="004361B2"/>
    <w:rsid w:val="004364E3"/>
    <w:rsid w:val="00436A00"/>
    <w:rsid w:val="004379DE"/>
    <w:rsid w:val="00440021"/>
    <w:rsid w:val="004424CE"/>
    <w:rsid w:val="00442A61"/>
    <w:rsid w:val="00443300"/>
    <w:rsid w:val="00443E71"/>
    <w:rsid w:val="004441A0"/>
    <w:rsid w:val="00445241"/>
    <w:rsid w:val="004462F3"/>
    <w:rsid w:val="0045053B"/>
    <w:rsid w:val="00450775"/>
    <w:rsid w:val="004519FD"/>
    <w:rsid w:val="00452632"/>
    <w:rsid w:val="004535EC"/>
    <w:rsid w:val="00454CCE"/>
    <w:rsid w:val="0045616E"/>
    <w:rsid w:val="00460158"/>
    <w:rsid w:val="0046023A"/>
    <w:rsid w:val="00461388"/>
    <w:rsid w:val="004615AE"/>
    <w:rsid w:val="0046164B"/>
    <w:rsid w:val="00461DF8"/>
    <w:rsid w:val="004621A1"/>
    <w:rsid w:val="0046259E"/>
    <w:rsid w:val="0046297D"/>
    <w:rsid w:val="00463C3F"/>
    <w:rsid w:val="00464886"/>
    <w:rsid w:val="00464D2D"/>
    <w:rsid w:val="00464EB7"/>
    <w:rsid w:val="00470353"/>
    <w:rsid w:val="00470BF9"/>
    <w:rsid w:val="00471606"/>
    <w:rsid w:val="004716FF"/>
    <w:rsid w:val="00472DA3"/>
    <w:rsid w:val="00472E44"/>
    <w:rsid w:val="00472F2D"/>
    <w:rsid w:val="00474135"/>
    <w:rsid w:val="00474302"/>
    <w:rsid w:val="00474695"/>
    <w:rsid w:val="004754E6"/>
    <w:rsid w:val="004761BF"/>
    <w:rsid w:val="00482015"/>
    <w:rsid w:val="004820D1"/>
    <w:rsid w:val="004843F0"/>
    <w:rsid w:val="00485510"/>
    <w:rsid w:val="004862E0"/>
    <w:rsid w:val="0048675F"/>
    <w:rsid w:val="00486E73"/>
    <w:rsid w:val="004903F2"/>
    <w:rsid w:val="0049128F"/>
    <w:rsid w:val="00491B50"/>
    <w:rsid w:val="004920F3"/>
    <w:rsid w:val="00492747"/>
    <w:rsid w:val="0049311C"/>
    <w:rsid w:val="004953CB"/>
    <w:rsid w:val="0049570A"/>
    <w:rsid w:val="00495F93"/>
    <w:rsid w:val="00496278"/>
    <w:rsid w:val="00496404"/>
    <w:rsid w:val="00497BC9"/>
    <w:rsid w:val="004A0DAF"/>
    <w:rsid w:val="004A1027"/>
    <w:rsid w:val="004A103D"/>
    <w:rsid w:val="004A1080"/>
    <w:rsid w:val="004A25A8"/>
    <w:rsid w:val="004A2610"/>
    <w:rsid w:val="004A30F4"/>
    <w:rsid w:val="004A47FF"/>
    <w:rsid w:val="004A51BE"/>
    <w:rsid w:val="004A5E87"/>
    <w:rsid w:val="004A6452"/>
    <w:rsid w:val="004A7B5E"/>
    <w:rsid w:val="004B05DF"/>
    <w:rsid w:val="004B07A1"/>
    <w:rsid w:val="004B09A0"/>
    <w:rsid w:val="004B10FC"/>
    <w:rsid w:val="004B22BB"/>
    <w:rsid w:val="004B25A5"/>
    <w:rsid w:val="004B284C"/>
    <w:rsid w:val="004B2D61"/>
    <w:rsid w:val="004B34E5"/>
    <w:rsid w:val="004B36B6"/>
    <w:rsid w:val="004B434C"/>
    <w:rsid w:val="004B71A9"/>
    <w:rsid w:val="004C0276"/>
    <w:rsid w:val="004C0EE9"/>
    <w:rsid w:val="004C0F1C"/>
    <w:rsid w:val="004C1958"/>
    <w:rsid w:val="004C4393"/>
    <w:rsid w:val="004C4672"/>
    <w:rsid w:val="004C5434"/>
    <w:rsid w:val="004C58C6"/>
    <w:rsid w:val="004D0D66"/>
    <w:rsid w:val="004D0E07"/>
    <w:rsid w:val="004D1C27"/>
    <w:rsid w:val="004D1D1D"/>
    <w:rsid w:val="004D2A23"/>
    <w:rsid w:val="004D379B"/>
    <w:rsid w:val="004D3C68"/>
    <w:rsid w:val="004D3CFA"/>
    <w:rsid w:val="004D673E"/>
    <w:rsid w:val="004D7DA4"/>
    <w:rsid w:val="004E0020"/>
    <w:rsid w:val="004E085F"/>
    <w:rsid w:val="004E1C8C"/>
    <w:rsid w:val="004E41AD"/>
    <w:rsid w:val="004E4C78"/>
    <w:rsid w:val="004E5517"/>
    <w:rsid w:val="004E67A2"/>
    <w:rsid w:val="004E6AFB"/>
    <w:rsid w:val="004E7A3B"/>
    <w:rsid w:val="004F0B28"/>
    <w:rsid w:val="004F2882"/>
    <w:rsid w:val="004F40E5"/>
    <w:rsid w:val="004F4E76"/>
    <w:rsid w:val="004F526D"/>
    <w:rsid w:val="004F54A3"/>
    <w:rsid w:val="004F56F1"/>
    <w:rsid w:val="004F5CD3"/>
    <w:rsid w:val="004F635E"/>
    <w:rsid w:val="004F786E"/>
    <w:rsid w:val="004F79CC"/>
    <w:rsid w:val="0050063F"/>
    <w:rsid w:val="005017D1"/>
    <w:rsid w:val="00502F0D"/>
    <w:rsid w:val="00503197"/>
    <w:rsid w:val="00503334"/>
    <w:rsid w:val="00503BDB"/>
    <w:rsid w:val="005040AF"/>
    <w:rsid w:val="005078E2"/>
    <w:rsid w:val="00507D65"/>
    <w:rsid w:val="00510A9F"/>
    <w:rsid w:val="00513D1A"/>
    <w:rsid w:val="00514EFA"/>
    <w:rsid w:val="005151E1"/>
    <w:rsid w:val="00515A1E"/>
    <w:rsid w:val="0051617B"/>
    <w:rsid w:val="0051627E"/>
    <w:rsid w:val="00516CD5"/>
    <w:rsid w:val="00516D8D"/>
    <w:rsid w:val="005200B3"/>
    <w:rsid w:val="00522190"/>
    <w:rsid w:val="00522B86"/>
    <w:rsid w:val="005230CF"/>
    <w:rsid w:val="005230D8"/>
    <w:rsid w:val="00524CDB"/>
    <w:rsid w:val="00525B09"/>
    <w:rsid w:val="00525F3D"/>
    <w:rsid w:val="005263EF"/>
    <w:rsid w:val="00526451"/>
    <w:rsid w:val="005268B3"/>
    <w:rsid w:val="00526B82"/>
    <w:rsid w:val="00530775"/>
    <w:rsid w:val="005311CE"/>
    <w:rsid w:val="00532833"/>
    <w:rsid w:val="00534BE3"/>
    <w:rsid w:val="00534C63"/>
    <w:rsid w:val="005354FF"/>
    <w:rsid w:val="00536007"/>
    <w:rsid w:val="00536C67"/>
    <w:rsid w:val="00536FBC"/>
    <w:rsid w:val="0053794E"/>
    <w:rsid w:val="00537E9F"/>
    <w:rsid w:val="005400B3"/>
    <w:rsid w:val="0054156F"/>
    <w:rsid w:val="00541C18"/>
    <w:rsid w:val="00542273"/>
    <w:rsid w:val="005436D7"/>
    <w:rsid w:val="00543A54"/>
    <w:rsid w:val="00544385"/>
    <w:rsid w:val="00546054"/>
    <w:rsid w:val="00546693"/>
    <w:rsid w:val="00550695"/>
    <w:rsid w:val="00550CF9"/>
    <w:rsid w:val="00551FED"/>
    <w:rsid w:val="0055310A"/>
    <w:rsid w:val="00553133"/>
    <w:rsid w:val="00553198"/>
    <w:rsid w:val="005538A6"/>
    <w:rsid w:val="005548C4"/>
    <w:rsid w:val="00555032"/>
    <w:rsid w:val="00555209"/>
    <w:rsid w:val="0055550E"/>
    <w:rsid w:val="005557AD"/>
    <w:rsid w:val="005558FD"/>
    <w:rsid w:val="005617B4"/>
    <w:rsid w:val="00563BC5"/>
    <w:rsid w:val="00563C27"/>
    <w:rsid w:val="005641AD"/>
    <w:rsid w:val="00564EE4"/>
    <w:rsid w:val="00567582"/>
    <w:rsid w:val="00571802"/>
    <w:rsid w:val="0057189F"/>
    <w:rsid w:val="005726E6"/>
    <w:rsid w:val="00572AE1"/>
    <w:rsid w:val="00573353"/>
    <w:rsid w:val="00573CC8"/>
    <w:rsid w:val="00573EB7"/>
    <w:rsid w:val="00575A74"/>
    <w:rsid w:val="00575BEC"/>
    <w:rsid w:val="00576C9D"/>
    <w:rsid w:val="00576FA2"/>
    <w:rsid w:val="00580061"/>
    <w:rsid w:val="00581B4E"/>
    <w:rsid w:val="005831E8"/>
    <w:rsid w:val="00584A19"/>
    <w:rsid w:val="00587B98"/>
    <w:rsid w:val="00590A0C"/>
    <w:rsid w:val="00591FE3"/>
    <w:rsid w:val="0059268C"/>
    <w:rsid w:val="0059468C"/>
    <w:rsid w:val="00597327"/>
    <w:rsid w:val="0059760D"/>
    <w:rsid w:val="00597BA0"/>
    <w:rsid w:val="005A0275"/>
    <w:rsid w:val="005A0C1B"/>
    <w:rsid w:val="005A1BBE"/>
    <w:rsid w:val="005A25F2"/>
    <w:rsid w:val="005A2BCB"/>
    <w:rsid w:val="005A4BE9"/>
    <w:rsid w:val="005A644B"/>
    <w:rsid w:val="005B04E5"/>
    <w:rsid w:val="005B1318"/>
    <w:rsid w:val="005B25B4"/>
    <w:rsid w:val="005B26E1"/>
    <w:rsid w:val="005B360E"/>
    <w:rsid w:val="005B3992"/>
    <w:rsid w:val="005B3C42"/>
    <w:rsid w:val="005B4D4F"/>
    <w:rsid w:val="005B7055"/>
    <w:rsid w:val="005B71FE"/>
    <w:rsid w:val="005C006E"/>
    <w:rsid w:val="005C015D"/>
    <w:rsid w:val="005C17F6"/>
    <w:rsid w:val="005C2484"/>
    <w:rsid w:val="005C25BE"/>
    <w:rsid w:val="005C40CC"/>
    <w:rsid w:val="005C436E"/>
    <w:rsid w:val="005C4F27"/>
    <w:rsid w:val="005C56A9"/>
    <w:rsid w:val="005C5AC1"/>
    <w:rsid w:val="005C5B8A"/>
    <w:rsid w:val="005C6157"/>
    <w:rsid w:val="005C681F"/>
    <w:rsid w:val="005C6AE7"/>
    <w:rsid w:val="005C6BBF"/>
    <w:rsid w:val="005C758F"/>
    <w:rsid w:val="005C7693"/>
    <w:rsid w:val="005C7C4C"/>
    <w:rsid w:val="005C7FDC"/>
    <w:rsid w:val="005D1DAD"/>
    <w:rsid w:val="005D225B"/>
    <w:rsid w:val="005D24B5"/>
    <w:rsid w:val="005D379F"/>
    <w:rsid w:val="005D3D23"/>
    <w:rsid w:val="005D408A"/>
    <w:rsid w:val="005D470C"/>
    <w:rsid w:val="005D5D40"/>
    <w:rsid w:val="005D5DA4"/>
    <w:rsid w:val="005D6728"/>
    <w:rsid w:val="005D7043"/>
    <w:rsid w:val="005D730D"/>
    <w:rsid w:val="005D7653"/>
    <w:rsid w:val="005E0DA8"/>
    <w:rsid w:val="005E3C76"/>
    <w:rsid w:val="005E69B3"/>
    <w:rsid w:val="005E6E4C"/>
    <w:rsid w:val="005F0CDA"/>
    <w:rsid w:val="005F2A24"/>
    <w:rsid w:val="005F3984"/>
    <w:rsid w:val="005F5169"/>
    <w:rsid w:val="005F54CB"/>
    <w:rsid w:val="005F678B"/>
    <w:rsid w:val="00600A4D"/>
    <w:rsid w:val="00602FD5"/>
    <w:rsid w:val="0060448C"/>
    <w:rsid w:val="00606955"/>
    <w:rsid w:val="006072EE"/>
    <w:rsid w:val="006073B2"/>
    <w:rsid w:val="006076C4"/>
    <w:rsid w:val="00607E0B"/>
    <w:rsid w:val="00610781"/>
    <w:rsid w:val="00611C47"/>
    <w:rsid w:val="006121B1"/>
    <w:rsid w:val="006143C6"/>
    <w:rsid w:val="0061494B"/>
    <w:rsid w:val="00615CC3"/>
    <w:rsid w:val="00615F0B"/>
    <w:rsid w:val="0061686C"/>
    <w:rsid w:val="00616E3C"/>
    <w:rsid w:val="00621018"/>
    <w:rsid w:val="00622332"/>
    <w:rsid w:val="00626135"/>
    <w:rsid w:val="0063071D"/>
    <w:rsid w:val="00630A4E"/>
    <w:rsid w:val="00630E25"/>
    <w:rsid w:val="00630F82"/>
    <w:rsid w:val="00631945"/>
    <w:rsid w:val="00631A8D"/>
    <w:rsid w:val="00632C8D"/>
    <w:rsid w:val="00633DB4"/>
    <w:rsid w:val="00634519"/>
    <w:rsid w:val="00634E59"/>
    <w:rsid w:val="0063573A"/>
    <w:rsid w:val="00636220"/>
    <w:rsid w:val="00640449"/>
    <w:rsid w:val="006415BB"/>
    <w:rsid w:val="0064306C"/>
    <w:rsid w:val="006432B0"/>
    <w:rsid w:val="00643626"/>
    <w:rsid w:val="00647960"/>
    <w:rsid w:val="0065042F"/>
    <w:rsid w:val="006509E7"/>
    <w:rsid w:val="006515BC"/>
    <w:rsid w:val="00653796"/>
    <w:rsid w:val="006546C6"/>
    <w:rsid w:val="00654C2E"/>
    <w:rsid w:val="006550E8"/>
    <w:rsid w:val="00655288"/>
    <w:rsid w:val="00656E58"/>
    <w:rsid w:val="006615F6"/>
    <w:rsid w:val="00662E1F"/>
    <w:rsid w:val="00663D3F"/>
    <w:rsid w:val="0066434F"/>
    <w:rsid w:val="00665961"/>
    <w:rsid w:val="00665FA5"/>
    <w:rsid w:val="00666627"/>
    <w:rsid w:val="0066724B"/>
    <w:rsid w:val="00673161"/>
    <w:rsid w:val="00674516"/>
    <w:rsid w:val="0067791E"/>
    <w:rsid w:val="00680438"/>
    <w:rsid w:val="00680EA7"/>
    <w:rsid w:val="00682C04"/>
    <w:rsid w:val="006848CE"/>
    <w:rsid w:val="00687C38"/>
    <w:rsid w:val="00693CF7"/>
    <w:rsid w:val="006959AF"/>
    <w:rsid w:val="006A3751"/>
    <w:rsid w:val="006A3EC9"/>
    <w:rsid w:val="006A3F02"/>
    <w:rsid w:val="006A5196"/>
    <w:rsid w:val="006B262E"/>
    <w:rsid w:val="006B3069"/>
    <w:rsid w:val="006B354A"/>
    <w:rsid w:val="006B35D3"/>
    <w:rsid w:val="006B36EB"/>
    <w:rsid w:val="006B404D"/>
    <w:rsid w:val="006B4890"/>
    <w:rsid w:val="006B577E"/>
    <w:rsid w:val="006B61C4"/>
    <w:rsid w:val="006B6338"/>
    <w:rsid w:val="006B68F5"/>
    <w:rsid w:val="006B6E74"/>
    <w:rsid w:val="006B75E7"/>
    <w:rsid w:val="006C0D4E"/>
    <w:rsid w:val="006C465A"/>
    <w:rsid w:val="006C4D61"/>
    <w:rsid w:val="006C5F45"/>
    <w:rsid w:val="006C78B2"/>
    <w:rsid w:val="006C7EE5"/>
    <w:rsid w:val="006D0D3C"/>
    <w:rsid w:val="006D1A84"/>
    <w:rsid w:val="006D2B15"/>
    <w:rsid w:val="006D3944"/>
    <w:rsid w:val="006D4646"/>
    <w:rsid w:val="006D494C"/>
    <w:rsid w:val="006D547C"/>
    <w:rsid w:val="006D5F5D"/>
    <w:rsid w:val="006D7353"/>
    <w:rsid w:val="006D7A00"/>
    <w:rsid w:val="006D7F75"/>
    <w:rsid w:val="006E063E"/>
    <w:rsid w:val="006E07F9"/>
    <w:rsid w:val="006E12EF"/>
    <w:rsid w:val="006E17C8"/>
    <w:rsid w:val="006E4DD3"/>
    <w:rsid w:val="006E6F55"/>
    <w:rsid w:val="006E73C0"/>
    <w:rsid w:val="006E78BC"/>
    <w:rsid w:val="006F112D"/>
    <w:rsid w:val="006F2F44"/>
    <w:rsid w:val="006F4030"/>
    <w:rsid w:val="006F4431"/>
    <w:rsid w:val="006F504F"/>
    <w:rsid w:val="006F5F9C"/>
    <w:rsid w:val="006F60C3"/>
    <w:rsid w:val="006F62BE"/>
    <w:rsid w:val="006F770F"/>
    <w:rsid w:val="006F7C7A"/>
    <w:rsid w:val="00700C84"/>
    <w:rsid w:val="0070114D"/>
    <w:rsid w:val="007016F9"/>
    <w:rsid w:val="00701F68"/>
    <w:rsid w:val="00702CBB"/>
    <w:rsid w:val="0070347F"/>
    <w:rsid w:val="0070379D"/>
    <w:rsid w:val="007046F2"/>
    <w:rsid w:val="00704E79"/>
    <w:rsid w:val="00705567"/>
    <w:rsid w:val="00706CA0"/>
    <w:rsid w:val="00706E18"/>
    <w:rsid w:val="007079A5"/>
    <w:rsid w:val="00710FBB"/>
    <w:rsid w:val="00712AF7"/>
    <w:rsid w:val="00713714"/>
    <w:rsid w:val="007141C1"/>
    <w:rsid w:val="0071565C"/>
    <w:rsid w:val="00716CAD"/>
    <w:rsid w:val="00717AA1"/>
    <w:rsid w:val="00720153"/>
    <w:rsid w:val="00720C37"/>
    <w:rsid w:val="00722161"/>
    <w:rsid w:val="007232B3"/>
    <w:rsid w:val="0072346D"/>
    <w:rsid w:val="0072374D"/>
    <w:rsid w:val="00723E2B"/>
    <w:rsid w:val="00727C9F"/>
    <w:rsid w:val="0073051C"/>
    <w:rsid w:val="00731513"/>
    <w:rsid w:val="00731B66"/>
    <w:rsid w:val="007329E7"/>
    <w:rsid w:val="00733E7A"/>
    <w:rsid w:val="00733F54"/>
    <w:rsid w:val="0073485B"/>
    <w:rsid w:val="00734BCA"/>
    <w:rsid w:val="00734ECD"/>
    <w:rsid w:val="00736A5A"/>
    <w:rsid w:val="007370B6"/>
    <w:rsid w:val="007374B6"/>
    <w:rsid w:val="00737EAC"/>
    <w:rsid w:val="00742319"/>
    <w:rsid w:val="0074260D"/>
    <w:rsid w:val="007433C7"/>
    <w:rsid w:val="00745626"/>
    <w:rsid w:val="00745D22"/>
    <w:rsid w:val="00751429"/>
    <w:rsid w:val="00751891"/>
    <w:rsid w:val="00751CD5"/>
    <w:rsid w:val="007544BB"/>
    <w:rsid w:val="007553AB"/>
    <w:rsid w:val="00755B63"/>
    <w:rsid w:val="00755D0E"/>
    <w:rsid w:val="007563E7"/>
    <w:rsid w:val="00760110"/>
    <w:rsid w:val="007605E9"/>
    <w:rsid w:val="007611BB"/>
    <w:rsid w:val="00762B9B"/>
    <w:rsid w:val="00763CEB"/>
    <w:rsid w:val="007658BC"/>
    <w:rsid w:val="0076711C"/>
    <w:rsid w:val="00772ADE"/>
    <w:rsid w:val="00774D50"/>
    <w:rsid w:val="007769ED"/>
    <w:rsid w:val="00780CDD"/>
    <w:rsid w:val="00781466"/>
    <w:rsid w:val="00784A00"/>
    <w:rsid w:val="00786EA7"/>
    <w:rsid w:val="00790E13"/>
    <w:rsid w:val="00790FA1"/>
    <w:rsid w:val="00791524"/>
    <w:rsid w:val="00791CB9"/>
    <w:rsid w:val="00794760"/>
    <w:rsid w:val="007947CC"/>
    <w:rsid w:val="007A00C1"/>
    <w:rsid w:val="007A04CA"/>
    <w:rsid w:val="007A3424"/>
    <w:rsid w:val="007A3B50"/>
    <w:rsid w:val="007A46DB"/>
    <w:rsid w:val="007A5334"/>
    <w:rsid w:val="007A6C9E"/>
    <w:rsid w:val="007A740E"/>
    <w:rsid w:val="007A76F9"/>
    <w:rsid w:val="007B0418"/>
    <w:rsid w:val="007B0EA4"/>
    <w:rsid w:val="007B1F09"/>
    <w:rsid w:val="007B2D54"/>
    <w:rsid w:val="007B3E8C"/>
    <w:rsid w:val="007B43A0"/>
    <w:rsid w:val="007B5812"/>
    <w:rsid w:val="007B6CCC"/>
    <w:rsid w:val="007B7926"/>
    <w:rsid w:val="007B7B1A"/>
    <w:rsid w:val="007B7ECD"/>
    <w:rsid w:val="007C1386"/>
    <w:rsid w:val="007C4C69"/>
    <w:rsid w:val="007C5E42"/>
    <w:rsid w:val="007C6294"/>
    <w:rsid w:val="007C64C7"/>
    <w:rsid w:val="007C7FF2"/>
    <w:rsid w:val="007D1A03"/>
    <w:rsid w:val="007D1A13"/>
    <w:rsid w:val="007D3250"/>
    <w:rsid w:val="007D3A45"/>
    <w:rsid w:val="007D4C59"/>
    <w:rsid w:val="007D5237"/>
    <w:rsid w:val="007D55CC"/>
    <w:rsid w:val="007D5F61"/>
    <w:rsid w:val="007D732E"/>
    <w:rsid w:val="007E2195"/>
    <w:rsid w:val="007E42CC"/>
    <w:rsid w:val="007E5D7A"/>
    <w:rsid w:val="007E7529"/>
    <w:rsid w:val="007E7730"/>
    <w:rsid w:val="007E785F"/>
    <w:rsid w:val="007E7CF5"/>
    <w:rsid w:val="007E7D4D"/>
    <w:rsid w:val="007F3644"/>
    <w:rsid w:val="007F4682"/>
    <w:rsid w:val="007F4D9A"/>
    <w:rsid w:val="007F5F99"/>
    <w:rsid w:val="007F6290"/>
    <w:rsid w:val="007F7040"/>
    <w:rsid w:val="00800B3B"/>
    <w:rsid w:val="00802815"/>
    <w:rsid w:val="0080362F"/>
    <w:rsid w:val="00804471"/>
    <w:rsid w:val="00807227"/>
    <w:rsid w:val="00810455"/>
    <w:rsid w:val="008105BA"/>
    <w:rsid w:val="00810B67"/>
    <w:rsid w:val="00812622"/>
    <w:rsid w:val="0081350F"/>
    <w:rsid w:val="00813DD2"/>
    <w:rsid w:val="00814148"/>
    <w:rsid w:val="0081730F"/>
    <w:rsid w:val="008216C8"/>
    <w:rsid w:val="00822C54"/>
    <w:rsid w:val="00823786"/>
    <w:rsid w:val="00824C15"/>
    <w:rsid w:val="00825BF7"/>
    <w:rsid w:val="00826B55"/>
    <w:rsid w:val="00826FD0"/>
    <w:rsid w:val="008273FE"/>
    <w:rsid w:val="0083052A"/>
    <w:rsid w:val="008313CA"/>
    <w:rsid w:val="008328B7"/>
    <w:rsid w:val="00833158"/>
    <w:rsid w:val="0083391D"/>
    <w:rsid w:val="0083448F"/>
    <w:rsid w:val="00834CA0"/>
    <w:rsid w:val="00835186"/>
    <w:rsid w:val="00835553"/>
    <w:rsid w:val="00835DC4"/>
    <w:rsid w:val="008411F7"/>
    <w:rsid w:val="008421C0"/>
    <w:rsid w:val="0084374F"/>
    <w:rsid w:val="00843761"/>
    <w:rsid w:val="00843C81"/>
    <w:rsid w:val="008450CA"/>
    <w:rsid w:val="008451B5"/>
    <w:rsid w:val="00845941"/>
    <w:rsid w:val="0084721C"/>
    <w:rsid w:val="008475D9"/>
    <w:rsid w:val="00847716"/>
    <w:rsid w:val="00847EF4"/>
    <w:rsid w:val="008502AA"/>
    <w:rsid w:val="00850466"/>
    <w:rsid w:val="0085375A"/>
    <w:rsid w:val="00855A9A"/>
    <w:rsid w:val="00855FBC"/>
    <w:rsid w:val="00857169"/>
    <w:rsid w:val="00857C6F"/>
    <w:rsid w:val="00863574"/>
    <w:rsid w:val="00865C83"/>
    <w:rsid w:val="00867487"/>
    <w:rsid w:val="00871564"/>
    <w:rsid w:val="00872CAE"/>
    <w:rsid w:val="00873B1F"/>
    <w:rsid w:val="0087453E"/>
    <w:rsid w:val="00874790"/>
    <w:rsid w:val="00874979"/>
    <w:rsid w:val="00875136"/>
    <w:rsid w:val="00875AF8"/>
    <w:rsid w:val="00875D5E"/>
    <w:rsid w:val="0087656A"/>
    <w:rsid w:val="00876734"/>
    <w:rsid w:val="008779BF"/>
    <w:rsid w:val="00880039"/>
    <w:rsid w:val="008809F6"/>
    <w:rsid w:val="00880F48"/>
    <w:rsid w:val="008813D7"/>
    <w:rsid w:val="00881CF5"/>
    <w:rsid w:val="00883DC3"/>
    <w:rsid w:val="0088501E"/>
    <w:rsid w:val="00885239"/>
    <w:rsid w:val="00886971"/>
    <w:rsid w:val="00886ED8"/>
    <w:rsid w:val="00887912"/>
    <w:rsid w:val="00892549"/>
    <w:rsid w:val="00893355"/>
    <w:rsid w:val="00893724"/>
    <w:rsid w:val="00893E9B"/>
    <w:rsid w:val="00895116"/>
    <w:rsid w:val="00895E45"/>
    <w:rsid w:val="00897F14"/>
    <w:rsid w:val="008A0BE4"/>
    <w:rsid w:val="008A1608"/>
    <w:rsid w:val="008A21B0"/>
    <w:rsid w:val="008A2347"/>
    <w:rsid w:val="008A35FD"/>
    <w:rsid w:val="008A3A55"/>
    <w:rsid w:val="008A3C08"/>
    <w:rsid w:val="008A3E28"/>
    <w:rsid w:val="008A78D3"/>
    <w:rsid w:val="008B0EA4"/>
    <w:rsid w:val="008B1D8A"/>
    <w:rsid w:val="008B2A35"/>
    <w:rsid w:val="008B30A9"/>
    <w:rsid w:val="008B4394"/>
    <w:rsid w:val="008B4AF1"/>
    <w:rsid w:val="008B5B2D"/>
    <w:rsid w:val="008B5C68"/>
    <w:rsid w:val="008C0ABC"/>
    <w:rsid w:val="008C2CD9"/>
    <w:rsid w:val="008C3836"/>
    <w:rsid w:val="008C4162"/>
    <w:rsid w:val="008C4E7D"/>
    <w:rsid w:val="008C5ADC"/>
    <w:rsid w:val="008C69F8"/>
    <w:rsid w:val="008D12C2"/>
    <w:rsid w:val="008D133B"/>
    <w:rsid w:val="008D1B70"/>
    <w:rsid w:val="008D2029"/>
    <w:rsid w:val="008D2F1A"/>
    <w:rsid w:val="008D328A"/>
    <w:rsid w:val="008D38C6"/>
    <w:rsid w:val="008D58FC"/>
    <w:rsid w:val="008D5E48"/>
    <w:rsid w:val="008D6207"/>
    <w:rsid w:val="008D6273"/>
    <w:rsid w:val="008D647A"/>
    <w:rsid w:val="008D7B00"/>
    <w:rsid w:val="008E0B75"/>
    <w:rsid w:val="008E1E6A"/>
    <w:rsid w:val="008E4183"/>
    <w:rsid w:val="008E461A"/>
    <w:rsid w:val="008E46EC"/>
    <w:rsid w:val="008E5119"/>
    <w:rsid w:val="008E5F51"/>
    <w:rsid w:val="008F0232"/>
    <w:rsid w:val="008F1084"/>
    <w:rsid w:val="008F10F8"/>
    <w:rsid w:val="008F2102"/>
    <w:rsid w:val="008F541B"/>
    <w:rsid w:val="008F563F"/>
    <w:rsid w:val="008F59FF"/>
    <w:rsid w:val="008F5DC9"/>
    <w:rsid w:val="008F62BD"/>
    <w:rsid w:val="008F69D4"/>
    <w:rsid w:val="008F74CF"/>
    <w:rsid w:val="008F74FC"/>
    <w:rsid w:val="008F771E"/>
    <w:rsid w:val="00900ABC"/>
    <w:rsid w:val="009022A1"/>
    <w:rsid w:val="0090312D"/>
    <w:rsid w:val="00903FB8"/>
    <w:rsid w:val="00904DC1"/>
    <w:rsid w:val="009055E3"/>
    <w:rsid w:val="0090604C"/>
    <w:rsid w:val="00907D51"/>
    <w:rsid w:val="00910B43"/>
    <w:rsid w:val="00912143"/>
    <w:rsid w:val="009122A4"/>
    <w:rsid w:val="009130E8"/>
    <w:rsid w:val="00913103"/>
    <w:rsid w:val="00915D05"/>
    <w:rsid w:val="009162BB"/>
    <w:rsid w:val="00916AE1"/>
    <w:rsid w:val="00920C7C"/>
    <w:rsid w:val="00920CBE"/>
    <w:rsid w:val="00922948"/>
    <w:rsid w:val="00923AB8"/>
    <w:rsid w:val="00923F9A"/>
    <w:rsid w:val="00923FEF"/>
    <w:rsid w:val="00924031"/>
    <w:rsid w:val="00924AB0"/>
    <w:rsid w:val="00925842"/>
    <w:rsid w:val="00925EF6"/>
    <w:rsid w:val="00926BF1"/>
    <w:rsid w:val="009277E7"/>
    <w:rsid w:val="00927B49"/>
    <w:rsid w:val="0093051F"/>
    <w:rsid w:val="0093082D"/>
    <w:rsid w:val="0093221E"/>
    <w:rsid w:val="0093470D"/>
    <w:rsid w:val="009350D6"/>
    <w:rsid w:val="00936439"/>
    <w:rsid w:val="009364F4"/>
    <w:rsid w:val="00936632"/>
    <w:rsid w:val="00936792"/>
    <w:rsid w:val="00937B0D"/>
    <w:rsid w:val="00940D61"/>
    <w:rsid w:val="009442DE"/>
    <w:rsid w:val="009452A3"/>
    <w:rsid w:val="00945B63"/>
    <w:rsid w:val="0094754D"/>
    <w:rsid w:val="00947FA2"/>
    <w:rsid w:val="009503F2"/>
    <w:rsid w:val="00950C1C"/>
    <w:rsid w:val="00952CDE"/>
    <w:rsid w:val="00953437"/>
    <w:rsid w:val="00956636"/>
    <w:rsid w:val="00956AA5"/>
    <w:rsid w:val="00956BCA"/>
    <w:rsid w:val="00961741"/>
    <w:rsid w:val="00961A5B"/>
    <w:rsid w:val="00964103"/>
    <w:rsid w:val="00964ADE"/>
    <w:rsid w:val="00965B02"/>
    <w:rsid w:val="00965EBA"/>
    <w:rsid w:val="00966984"/>
    <w:rsid w:val="00970468"/>
    <w:rsid w:val="00970BBD"/>
    <w:rsid w:val="0097140A"/>
    <w:rsid w:val="00971E7D"/>
    <w:rsid w:val="00972903"/>
    <w:rsid w:val="00972DB9"/>
    <w:rsid w:val="00972F94"/>
    <w:rsid w:val="0097412C"/>
    <w:rsid w:val="0097448E"/>
    <w:rsid w:val="009769CF"/>
    <w:rsid w:val="00976B52"/>
    <w:rsid w:val="0098354B"/>
    <w:rsid w:val="00983712"/>
    <w:rsid w:val="009852A3"/>
    <w:rsid w:val="009862AB"/>
    <w:rsid w:val="00986424"/>
    <w:rsid w:val="00986BD9"/>
    <w:rsid w:val="00986C49"/>
    <w:rsid w:val="00987EF5"/>
    <w:rsid w:val="00990D81"/>
    <w:rsid w:val="00992298"/>
    <w:rsid w:val="00992B6F"/>
    <w:rsid w:val="00992D3D"/>
    <w:rsid w:val="00992F29"/>
    <w:rsid w:val="009940D3"/>
    <w:rsid w:val="00994552"/>
    <w:rsid w:val="00994E65"/>
    <w:rsid w:val="00995741"/>
    <w:rsid w:val="009978E6"/>
    <w:rsid w:val="009A2941"/>
    <w:rsid w:val="009A2EB1"/>
    <w:rsid w:val="009A2FF0"/>
    <w:rsid w:val="009A3C64"/>
    <w:rsid w:val="009A412C"/>
    <w:rsid w:val="009A4510"/>
    <w:rsid w:val="009A4569"/>
    <w:rsid w:val="009A514B"/>
    <w:rsid w:val="009A5745"/>
    <w:rsid w:val="009A5E38"/>
    <w:rsid w:val="009A63B3"/>
    <w:rsid w:val="009A68C8"/>
    <w:rsid w:val="009A6E5E"/>
    <w:rsid w:val="009A700B"/>
    <w:rsid w:val="009B040F"/>
    <w:rsid w:val="009B1EBC"/>
    <w:rsid w:val="009B2D88"/>
    <w:rsid w:val="009B36B1"/>
    <w:rsid w:val="009B3F7D"/>
    <w:rsid w:val="009B5183"/>
    <w:rsid w:val="009B52CA"/>
    <w:rsid w:val="009B7982"/>
    <w:rsid w:val="009C1B43"/>
    <w:rsid w:val="009C3AC6"/>
    <w:rsid w:val="009C45ED"/>
    <w:rsid w:val="009C50B4"/>
    <w:rsid w:val="009C5BD2"/>
    <w:rsid w:val="009C624E"/>
    <w:rsid w:val="009C6C44"/>
    <w:rsid w:val="009D0987"/>
    <w:rsid w:val="009D0D17"/>
    <w:rsid w:val="009D1A3D"/>
    <w:rsid w:val="009D1A90"/>
    <w:rsid w:val="009D29C6"/>
    <w:rsid w:val="009D5A70"/>
    <w:rsid w:val="009D5E6F"/>
    <w:rsid w:val="009D638E"/>
    <w:rsid w:val="009E0E66"/>
    <w:rsid w:val="009E32D0"/>
    <w:rsid w:val="009E33FB"/>
    <w:rsid w:val="009E341F"/>
    <w:rsid w:val="009E3741"/>
    <w:rsid w:val="009E3992"/>
    <w:rsid w:val="009E40A1"/>
    <w:rsid w:val="009E4E40"/>
    <w:rsid w:val="009E5855"/>
    <w:rsid w:val="009E5A87"/>
    <w:rsid w:val="009E7171"/>
    <w:rsid w:val="009E7514"/>
    <w:rsid w:val="009F1175"/>
    <w:rsid w:val="009F4285"/>
    <w:rsid w:val="009F52B7"/>
    <w:rsid w:val="009F68A7"/>
    <w:rsid w:val="00A037A0"/>
    <w:rsid w:val="00A0410A"/>
    <w:rsid w:val="00A047A8"/>
    <w:rsid w:val="00A05402"/>
    <w:rsid w:val="00A064B2"/>
    <w:rsid w:val="00A10604"/>
    <w:rsid w:val="00A127D9"/>
    <w:rsid w:val="00A12FF6"/>
    <w:rsid w:val="00A131B8"/>
    <w:rsid w:val="00A1357B"/>
    <w:rsid w:val="00A14968"/>
    <w:rsid w:val="00A15538"/>
    <w:rsid w:val="00A15EEE"/>
    <w:rsid w:val="00A16319"/>
    <w:rsid w:val="00A16BFB"/>
    <w:rsid w:val="00A16E15"/>
    <w:rsid w:val="00A1750A"/>
    <w:rsid w:val="00A204F7"/>
    <w:rsid w:val="00A241BC"/>
    <w:rsid w:val="00A24426"/>
    <w:rsid w:val="00A253A5"/>
    <w:rsid w:val="00A25A35"/>
    <w:rsid w:val="00A25F4D"/>
    <w:rsid w:val="00A31B7E"/>
    <w:rsid w:val="00A32D2B"/>
    <w:rsid w:val="00A32EA6"/>
    <w:rsid w:val="00A351F9"/>
    <w:rsid w:val="00A35299"/>
    <w:rsid w:val="00A365D7"/>
    <w:rsid w:val="00A37F2D"/>
    <w:rsid w:val="00A40D72"/>
    <w:rsid w:val="00A41903"/>
    <w:rsid w:val="00A41D13"/>
    <w:rsid w:val="00A43E2E"/>
    <w:rsid w:val="00A44781"/>
    <w:rsid w:val="00A457DB"/>
    <w:rsid w:val="00A45B98"/>
    <w:rsid w:val="00A45F1C"/>
    <w:rsid w:val="00A46050"/>
    <w:rsid w:val="00A461BB"/>
    <w:rsid w:val="00A47A1F"/>
    <w:rsid w:val="00A507AC"/>
    <w:rsid w:val="00A50AF9"/>
    <w:rsid w:val="00A51829"/>
    <w:rsid w:val="00A521BE"/>
    <w:rsid w:val="00A5284F"/>
    <w:rsid w:val="00A53B71"/>
    <w:rsid w:val="00A54DF9"/>
    <w:rsid w:val="00A556D6"/>
    <w:rsid w:val="00A6141B"/>
    <w:rsid w:val="00A6162A"/>
    <w:rsid w:val="00A646E0"/>
    <w:rsid w:val="00A65599"/>
    <w:rsid w:val="00A65ADE"/>
    <w:rsid w:val="00A675F8"/>
    <w:rsid w:val="00A708BF"/>
    <w:rsid w:val="00A7110F"/>
    <w:rsid w:val="00A720C7"/>
    <w:rsid w:val="00A74AFE"/>
    <w:rsid w:val="00A75714"/>
    <w:rsid w:val="00A76391"/>
    <w:rsid w:val="00A77D7E"/>
    <w:rsid w:val="00A82ACF"/>
    <w:rsid w:val="00A82C5F"/>
    <w:rsid w:val="00A831CD"/>
    <w:rsid w:val="00A841CC"/>
    <w:rsid w:val="00A84F02"/>
    <w:rsid w:val="00A85F21"/>
    <w:rsid w:val="00A860DE"/>
    <w:rsid w:val="00A86715"/>
    <w:rsid w:val="00A90FA4"/>
    <w:rsid w:val="00A91505"/>
    <w:rsid w:val="00A925D6"/>
    <w:rsid w:val="00A92E9A"/>
    <w:rsid w:val="00A92F1A"/>
    <w:rsid w:val="00A93157"/>
    <w:rsid w:val="00A939C8"/>
    <w:rsid w:val="00A956F5"/>
    <w:rsid w:val="00A975F0"/>
    <w:rsid w:val="00A97EB2"/>
    <w:rsid w:val="00AA34C8"/>
    <w:rsid w:val="00AA3C91"/>
    <w:rsid w:val="00AA407A"/>
    <w:rsid w:val="00AA76F3"/>
    <w:rsid w:val="00AA7881"/>
    <w:rsid w:val="00AB33D5"/>
    <w:rsid w:val="00AB34A4"/>
    <w:rsid w:val="00AB56AA"/>
    <w:rsid w:val="00AB6471"/>
    <w:rsid w:val="00AB71C1"/>
    <w:rsid w:val="00AB7880"/>
    <w:rsid w:val="00AB7E38"/>
    <w:rsid w:val="00AC0C50"/>
    <w:rsid w:val="00AC0CB7"/>
    <w:rsid w:val="00AC11B6"/>
    <w:rsid w:val="00AC13DE"/>
    <w:rsid w:val="00AC2332"/>
    <w:rsid w:val="00AC39CB"/>
    <w:rsid w:val="00AC6852"/>
    <w:rsid w:val="00AD0627"/>
    <w:rsid w:val="00AD1150"/>
    <w:rsid w:val="00AD24F5"/>
    <w:rsid w:val="00AD280C"/>
    <w:rsid w:val="00AD2C44"/>
    <w:rsid w:val="00AD3941"/>
    <w:rsid w:val="00AD5D29"/>
    <w:rsid w:val="00AD7496"/>
    <w:rsid w:val="00AD7592"/>
    <w:rsid w:val="00AD7640"/>
    <w:rsid w:val="00AE0420"/>
    <w:rsid w:val="00AE0E71"/>
    <w:rsid w:val="00AE1462"/>
    <w:rsid w:val="00AE3304"/>
    <w:rsid w:val="00AE3501"/>
    <w:rsid w:val="00AE3966"/>
    <w:rsid w:val="00AE4B22"/>
    <w:rsid w:val="00AE5375"/>
    <w:rsid w:val="00AE5B9B"/>
    <w:rsid w:val="00AE661A"/>
    <w:rsid w:val="00AE6851"/>
    <w:rsid w:val="00AF1BEB"/>
    <w:rsid w:val="00AF1E50"/>
    <w:rsid w:val="00AF222B"/>
    <w:rsid w:val="00AF27CA"/>
    <w:rsid w:val="00AF484A"/>
    <w:rsid w:val="00AF49E9"/>
    <w:rsid w:val="00AF6EDC"/>
    <w:rsid w:val="00AF74D5"/>
    <w:rsid w:val="00AF7F10"/>
    <w:rsid w:val="00B01CFD"/>
    <w:rsid w:val="00B02821"/>
    <w:rsid w:val="00B0295B"/>
    <w:rsid w:val="00B02A1B"/>
    <w:rsid w:val="00B036CD"/>
    <w:rsid w:val="00B04C75"/>
    <w:rsid w:val="00B05495"/>
    <w:rsid w:val="00B06B78"/>
    <w:rsid w:val="00B07387"/>
    <w:rsid w:val="00B07955"/>
    <w:rsid w:val="00B1312D"/>
    <w:rsid w:val="00B1546E"/>
    <w:rsid w:val="00B1564A"/>
    <w:rsid w:val="00B209BD"/>
    <w:rsid w:val="00B20DB1"/>
    <w:rsid w:val="00B212B1"/>
    <w:rsid w:val="00B22043"/>
    <w:rsid w:val="00B222C7"/>
    <w:rsid w:val="00B2354C"/>
    <w:rsid w:val="00B2449E"/>
    <w:rsid w:val="00B275D0"/>
    <w:rsid w:val="00B2772C"/>
    <w:rsid w:val="00B27746"/>
    <w:rsid w:val="00B31908"/>
    <w:rsid w:val="00B3397F"/>
    <w:rsid w:val="00B34ADC"/>
    <w:rsid w:val="00B35434"/>
    <w:rsid w:val="00B36042"/>
    <w:rsid w:val="00B36B6D"/>
    <w:rsid w:val="00B372D1"/>
    <w:rsid w:val="00B4020C"/>
    <w:rsid w:val="00B40AAF"/>
    <w:rsid w:val="00B40D37"/>
    <w:rsid w:val="00B422C7"/>
    <w:rsid w:val="00B42CB9"/>
    <w:rsid w:val="00B44063"/>
    <w:rsid w:val="00B453B3"/>
    <w:rsid w:val="00B47FE2"/>
    <w:rsid w:val="00B536EC"/>
    <w:rsid w:val="00B54577"/>
    <w:rsid w:val="00B54B87"/>
    <w:rsid w:val="00B57E48"/>
    <w:rsid w:val="00B606D7"/>
    <w:rsid w:val="00B62097"/>
    <w:rsid w:val="00B62208"/>
    <w:rsid w:val="00B62773"/>
    <w:rsid w:val="00B64681"/>
    <w:rsid w:val="00B64B22"/>
    <w:rsid w:val="00B64E53"/>
    <w:rsid w:val="00B659DD"/>
    <w:rsid w:val="00B663ED"/>
    <w:rsid w:val="00B700C5"/>
    <w:rsid w:val="00B70787"/>
    <w:rsid w:val="00B71159"/>
    <w:rsid w:val="00B71541"/>
    <w:rsid w:val="00B727FB"/>
    <w:rsid w:val="00B730EC"/>
    <w:rsid w:val="00B73BA5"/>
    <w:rsid w:val="00B73C07"/>
    <w:rsid w:val="00B751F8"/>
    <w:rsid w:val="00B761B8"/>
    <w:rsid w:val="00B766AA"/>
    <w:rsid w:val="00B7741E"/>
    <w:rsid w:val="00B805C4"/>
    <w:rsid w:val="00B8177F"/>
    <w:rsid w:val="00B824F7"/>
    <w:rsid w:val="00B82555"/>
    <w:rsid w:val="00B82FA6"/>
    <w:rsid w:val="00B83D8C"/>
    <w:rsid w:val="00B842D0"/>
    <w:rsid w:val="00B85D1B"/>
    <w:rsid w:val="00B86282"/>
    <w:rsid w:val="00B86945"/>
    <w:rsid w:val="00B87177"/>
    <w:rsid w:val="00B874C8"/>
    <w:rsid w:val="00B87A58"/>
    <w:rsid w:val="00B928D6"/>
    <w:rsid w:val="00B93D0B"/>
    <w:rsid w:val="00B949BF"/>
    <w:rsid w:val="00B97230"/>
    <w:rsid w:val="00B972D9"/>
    <w:rsid w:val="00B975F1"/>
    <w:rsid w:val="00B97998"/>
    <w:rsid w:val="00B97B15"/>
    <w:rsid w:val="00BA0509"/>
    <w:rsid w:val="00BA221B"/>
    <w:rsid w:val="00BA3760"/>
    <w:rsid w:val="00BA402D"/>
    <w:rsid w:val="00BA42DE"/>
    <w:rsid w:val="00BA4695"/>
    <w:rsid w:val="00BA5AB0"/>
    <w:rsid w:val="00BA636A"/>
    <w:rsid w:val="00BB4EF9"/>
    <w:rsid w:val="00BB4FB9"/>
    <w:rsid w:val="00BB5FA8"/>
    <w:rsid w:val="00BB7FD9"/>
    <w:rsid w:val="00BC05E9"/>
    <w:rsid w:val="00BC0D60"/>
    <w:rsid w:val="00BC4D38"/>
    <w:rsid w:val="00BC531C"/>
    <w:rsid w:val="00BC66E7"/>
    <w:rsid w:val="00BD04F7"/>
    <w:rsid w:val="00BD0C79"/>
    <w:rsid w:val="00BD1384"/>
    <w:rsid w:val="00BD16F3"/>
    <w:rsid w:val="00BD1793"/>
    <w:rsid w:val="00BD288D"/>
    <w:rsid w:val="00BD3315"/>
    <w:rsid w:val="00BD34B0"/>
    <w:rsid w:val="00BD3A9E"/>
    <w:rsid w:val="00BD4CC4"/>
    <w:rsid w:val="00BD6331"/>
    <w:rsid w:val="00BD6904"/>
    <w:rsid w:val="00BD6E5C"/>
    <w:rsid w:val="00BE0BF1"/>
    <w:rsid w:val="00BE0D70"/>
    <w:rsid w:val="00BE0EE6"/>
    <w:rsid w:val="00BE1C6A"/>
    <w:rsid w:val="00BE2408"/>
    <w:rsid w:val="00BE4AFA"/>
    <w:rsid w:val="00BE4EFD"/>
    <w:rsid w:val="00BE5FF1"/>
    <w:rsid w:val="00BE6248"/>
    <w:rsid w:val="00BE6776"/>
    <w:rsid w:val="00BE6938"/>
    <w:rsid w:val="00BE6D72"/>
    <w:rsid w:val="00BF09D6"/>
    <w:rsid w:val="00BF21DD"/>
    <w:rsid w:val="00BF2341"/>
    <w:rsid w:val="00BF2439"/>
    <w:rsid w:val="00BF2451"/>
    <w:rsid w:val="00BF3FFF"/>
    <w:rsid w:val="00BF4617"/>
    <w:rsid w:val="00BF48BF"/>
    <w:rsid w:val="00BF4943"/>
    <w:rsid w:val="00BF522D"/>
    <w:rsid w:val="00BF7ED2"/>
    <w:rsid w:val="00C0262E"/>
    <w:rsid w:val="00C02A3C"/>
    <w:rsid w:val="00C03A06"/>
    <w:rsid w:val="00C03E46"/>
    <w:rsid w:val="00C041BA"/>
    <w:rsid w:val="00C052A1"/>
    <w:rsid w:val="00C05811"/>
    <w:rsid w:val="00C05A10"/>
    <w:rsid w:val="00C06D4D"/>
    <w:rsid w:val="00C113F0"/>
    <w:rsid w:val="00C1145D"/>
    <w:rsid w:val="00C11CA1"/>
    <w:rsid w:val="00C12E38"/>
    <w:rsid w:val="00C14B03"/>
    <w:rsid w:val="00C14D64"/>
    <w:rsid w:val="00C16813"/>
    <w:rsid w:val="00C16886"/>
    <w:rsid w:val="00C16FEB"/>
    <w:rsid w:val="00C17612"/>
    <w:rsid w:val="00C17769"/>
    <w:rsid w:val="00C204DC"/>
    <w:rsid w:val="00C229E2"/>
    <w:rsid w:val="00C240D1"/>
    <w:rsid w:val="00C253F0"/>
    <w:rsid w:val="00C32164"/>
    <w:rsid w:val="00C333CD"/>
    <w:rsid w:val="00C35256"/>
    <w:rsid w:val="00C35D16"/>
    <w:rsid w:val="00C417E1"/>
    <w:rsid w:val="00C4372B"/>
    <w:rsid w:val="00C43BA4"/>
    <w:rsid w:val="00C44AE6"/>
    <w:rsid w:val="00C451D3"/>
    <w:rsid w:val="00C4676C"/>
    <w:rsid w:val="00C4677F"/>
    <w:rsid w:val="00C46DC0"/>
    <w:rsid w:val="00C473D4"/>
    <w:rsid w:val="00C50080"/>
    <w:rsid w:val="00C52BE8"/>
    <w:rsid w:val="00C53202"/>
    <w:rsid w:val="00C54D16"/>
    <w:rsid w:val="00C54E09"/>
    <w:rsid w:val="00C55C56"/>
    <w:rsid w:val="00C569E0"/>
    <w:rsid w:val="00C571C0"/>
    <w:rsid w:val="00C57ED1"/>
    <w:rsid w:val="00C609F6"/>
    <w:rsid w:val="00C60A02"/>
    <w:rsid w:val="00C63A13"/>
    <w:rsid w:val="00C63A33"/>
    <w:rsid w:val="00C643D3"/>
    <w:rsid w:val="00C644DC"/>
    <w:rsid w:val="00C64593"/>
    <w:rsid w:val="00C65E38"/>
    <w:rsid w:val="00C66171"/>
    <w:rsid w:val="00C674A2"/>
    <w:rsid w:val="00C67649"/>
    <w:rsid w:val="00C720B0"/>
    <w:rsid w:val="00C7262E"/>
    <w:rsid w:val="00C72A87"/>
    <w:rsid w:val="00C73079"/>
    <w:rsid w:val="00C73D85"/>
    <w:rsid w:val="00C744D0"/>
    <w:rsid w:val="00C747F8"/>
    <w:rsid w:val="00C74976"/>
    <w:rsid w:val="00C75834"/>
    <w:rsid w:val="00C82BCA"/>
    <w:rsid w:val="00C86BE2"/>
    <w:rsid w:val="00C877A1"/>
    <w:rsid w:val="00C87FF7"/>
    <w:rsid w:val="00C9047B"/>
    <w:rsid w:val="00C9091F"/>
    <w:rsid w:val="00C91C14"/>
    <w:rsid w:val="00C91EF9"/>
    <w:rsid w:val="00C92577"/>
    <w:rsid w:val="00C92F2F"/>
    <w:rsid w:val="00C94A81"/>
    <w:rsid w:val="00C94FE9"/>
    <w:rsid w:val="00C95301"/>
    <w:rsid w:val="00CA04B2"/>
    <w:rsid w:val="00CA0576"/>
    <w:rsid w:val="00CA2CA1"/>
    <w:rsid w:val="00CA2CC2"/>
    <w:rsid w:val="00CA55CC"/>
    <w:rsid w:val="00CA5985"/>
    <w:rsid w:val="00CA7338"/>
    <w:rsid w:val="00CA7953"/>
    <w:rsid w:val="00CA7BA6"/>
    <w:rsid w:val="00CA7BF0"/>
    <w:rsid w:val="00CB0D42"/>
    <w:rsid w:val="00CB2713"/>
    <w:rsid w:val="00CB338C"/>
    <w:rsid w:val="00CB3768"/>
    <w:rsid w:val="00CB3D20"/>
    <w:rsid w:val="00CB5AE5"/>
    <w:rsid w:val="00CB5DD5"/>
    <w:rsid w:val="00CB629B"/>
    <w:rsid w:val="00CB74E9"/>
    <w:rsid w:val="00CB756D"/>
    <w:rsid w:val="00CB7A84"/>
    <w:rsid w:val="00CC027F"/>
    <w:rsid w:val="00CC04F7"/>
    <w:rsid w:val="00CC0724"/>
    <w:rsid w:val="00CC109A"/>
    <w:rsid w:val="00CC1EBA"/>
    <w:rsid w:val="00CC299D"/>
    <w:rsid w:val="00CC3566"/>
    <w:rsid w:val="00CC4275"/>
    <w:rsid w:val="00CC7565"/>
    <w:rsid w:val="00CD055E"/>
    <w:rsid w:val="00CD07B0"/>
    <w:rsid w:val="00CD51ED"/>
    <w:rsid w:val="00CD60AC"/>
    <w:rsid w:val="00CD6746"/>
    <w:rsid w:val="00CD69AB"/>
    <w:rsid w:val="00CD6C4C"/>
    <w:rsid w:val="00CE2452"/>
    <w:rsid w:val="00CE3CD4"/>
    <w:rsid w:val="00CE4329"/>
    <w:rsid w:val="00CE4A6C"/>
    <w:rsid w:val="00CE6D07"/>
    <w:rsid w:val="00CE7BB1"/>
    <w:rsid w:val="00CF0AC0"/>
    <w:rsid w:val="00CF0D61"/>
    <w:rsid w:val="00CF1479"/>
    <w:rsid w:val="00CF2F06"/>
    <w:rsid w:val="00CF3706"/>
    <w:rsid w:val="00CF4359"/>
    <w:rsid w:val="00CF4EAA"/>
    <w:rsid w:val="00CF53B3"/>
    <w:rsid w:val="00CF58C8"/>
    <w:rsid w:val="00CF7312"/>
    <w:rsid w:val="00CF732D"/>
    <w:rsid w:val="00CF75B8"/>
    <w:rsid w:val="00CF7FB9"/>
    <w:rsid w:val="00D000AF"/>
    <w:rsid w:val="00D0042F"/>
    <w:rsid w:val="00D013F6"/>
    <w:rsid w:val="00D01691"/>
    <w:rsid w:val="00D01D8A"/>
    <w:rsid w:val="00D01EAC"/>
    <w:rsid w:val="00D02CC1"/>
    <w:rsid w:val="00D0320F"/>
    <w:rsid w:val="00D04B45"/>
    <w:rsid w:val="00D055D0"/>
    <w:rsid w:val="00D05E39"/>
    <w:rsid w:val="00D11B5F"/>
    <w:rsid w:val="00D136FD"/>
    <w:rsid w:val="00D1406A"/>
    <w:rsid w:val="00D14FF3"/>
    <w:rsid w:val="00D16751"/>
    <w:rsid w:val="00D17460"/>
    <w:rsid w:val="00D17F76"/>
    <w:rsid w:val="00D2131B"/>
    <w:rsid w:val="00D219AE"/>
    <w:rsid w:val="00D221D4"/>
    <w:rsid w:val="00D2250D"/>
    <w:rsid w:val="00D23493"/>
    <w:rsid w:val="00D24758"/>
    <w:rsid w:val="00D257D3"/>
    <w:rsid w:val="00D2786D"/>
    <w:rsid w:val="00D34C30"/>
    <w:rsid w:val="00D34E89"/>
    <w:rsid w:val="00D40A41"/>
    <w:rsid w:val="00D411D7"/>
    <w:rsid w:val="00D42B74"/>
    <w:rsid w:val="00D42D3A"/>
    <w:rsid w:val="00D441FC"/>
    <w:rsid w:val="00D4621B"/>
    <w:rsid w:val="00D46361"/>
    <w:rsid w:val="00D46AB2"/>
    <w:rsid w:val="00D46F01"/>
    <w:rsid w:val="00D47151"/>
    <w:rsid w:val="00D505C8"/>
    <w:rsid w:val="00D50CC1"/>
    <w:rsid w:val="00D52717"/>
    <w:rsid w:val="00D53017"/>
    <w:rsid w:val="00D53800"/>
    <w:rsid w:val="00D57305"/>
    <w:rsid w:val="00D57749"/>
    <w:rsid w:val="00D57A6B"/>
    <w:rsid w:val="00D629EC"/>
    <w:rsid w:val="00D63E3D"/>
    <w:rsid w:val="00D668EF"/>
    <w:rsid w:val="00D728A2"/>
    <w:rsid w:val="00D73296"/>
    <w:rsid w:val="00D73773"/>
    <w:rsid w:val="00D74127"/>
    <w:rsid w:val="00D745DC"/>
    <w:rsid w:val="00D774D7"/>
    <w:rsid w:val="00D77947"/>
    <w:rsid w:val="00D80378"/>
    <w:rsid w:val="00D803DF"/>
    <w:rsid w:val="00D81417"/>
    <w:rsid w:val="00D819DA"/>
    <w:rsid w:val="00D82167"/>
    <w:rsid w:val="00D825A7"/>
    <w:rsid w:val="00D837A9"/>
    <w:rsid w:val="00D83B4E"/>
    <w:rsid w:val="00D83BEC"/>
    <w:rsid w:val="00D8473F"/>
    <w:rsid w:val="00D90331"/>
    <w:rsid w:val="00D90729"/>
    <w:rsid w:val="00D91A04"/>
    <w:rsid w:val="00D93939"/>
    <w:rsid w:val="00D93C9C"/>
    <w:rsid w:val="00D95931"/>
    <w:rsid w:val="00D967D2"/>
    <w:rsid w:val="00D969C7"/>
    <w:rsid w:val="00D979A2"/>
    <w:rsid w:val="00DA0113"/>
    <w:rsid w:val="00DA0210"/>
    <w:rsid w:val="00DA0B1B"/>
    <w:rsid w:val="00DA20EC"/>
    <w:rsid w:val="00DA2D01"/>
    <w:rsid w:val="00DA4665"/>
    <w:rsid w:val="00DA64BC"/>
    <w:rsid w:val="00DA6895"/>
    <w:rsid w:val="00DB0FBD"/>
    <w:rsid w:val="00DB153A"/>
    <w:rsid w:val="00DB21A0"/>
    <w:rsid w:val="00DB345A"/>
    <w:rsid w:val="00DB49D6"/>
    <w:rsid w:val="00DB535F"/>
    <w:rsid w:val="00DB5871"/>
    <w:rsid w:val="00DB5F58"/>
    <w:rsid w:val="00DB672E"/>
    <w:rsid w:val="00DB6C0F"/>
    <w:rsid w:val="00DC0640"/>
    <w:rsid w:val="00DC0919"/>
    <w:rsid w:val="00DC2CD4"/>
    <w:rsid w:val="00DC2DC4"/>
    <w:rsid w:val="00DC3960"/>
    <w:rsid w:val="00DC3E2D"/>
    <w:rsid w:val="00DC65FC"/>
    <w:rsid w:val="00DC6984"/>
    <w:rsid w:val="00DC76A9"/>
    <w:rsid w:val="00DD3CF6"/>
    <w:rsid w:val="00DD47A8"/>
    <w:rsid w:val="00DD69E8"/>
    <w:rsid w:val="00DE0693"/>
    <w:rsid w:val="00DE0B15"/>
    <w:rsid w:val="00DE18BA"/>
    <w:rsid w:val="00DE1D1E"/>
    <w:rsid w:val="00DE32A5"/>
    <w:rsid w:val="00DE3F0D"/>
    <w:rsid w:val="00DE3F5E"/>
    <w:rsid w:val="00DE413F"/>
    <w:rsid w:val="00DE4AB2"/>
    <w:rsid w:val="00DE4D16"/>
    <w:rsid w:val="00DE527B"/>
    <w:rsid w:val="00DE55D2"/>
    <w:rsid w:val="00DE5F43"/>
    <w:rsid w:val="00DE677D"/>
    <w:rsid w:val="00DE6D58"/>
    <w:rsid w:val="00DE6F20"/>
    <w:rsid w:val="00DF0237"/>
    <w:rsid w:val="00DF06D3"/>
    <w:rsid w:val="00DF3838"/>
    <w:rsid w:val="00DF42DD"/>
    <w:rsid w:val="00DF4AD8"/>
    <w:rsid w:val="00DF4B8C"/>
    <w:rsid w:val="00DF4BD4"/>
    <w:rsid w:val="00DF520B"/>
    <w:rsid w:val="00DF569A"/>
    <w:rsid w:val="00DF5A26"/>
    <w:rsid w:val="00E00459"/>
    <w:rsid w:val="00E015E7"/>
    <w:rsid w:val="00E02E98"/>
    <w:rsid w:val="00E02EA7"/>
    <w:rsid w:val="00E05105"/>
    <w:rsid w:val="00E077CB"/>
    <w:rsid w:val="00E07EF5"/>
    <w:rsid w:val="00E128AF"/>
    <w:rsid w:val="00E13F53"/>
    <w:rsid w:val="00E145C6"/>
    <w:rsid w:val="00E14BC0"/>
    <w:rsid w:val="00E14F5E"/>
    <w:rsid w:val="00E16BF8"/>
    <w:rsid w:val="00E16CB8"/>
    <w:rsid w:val="00E17560"/>
    <w:rsid w:val="00E209C2"/>
    <w:rsid w:val="00E213F8"/>
    <w:rsid w:val="00E224AD"/>
    <w:rsid w:val="00E230A8"/>
    <w:rsid w:val="00E23D80"/>
    <w:rsid w:val="00E310C2"/>
    <w:rsid w:val="00E31803"/>
    <w:rsid w:val="00E31A0F"/>
    <w:rsid w:val="00E31C12"/>
    <w:rsid w:val="00E323E4"/>
    <w:rsid w:val="00E32C8B"/>
    <w:rsid w:val="00E32FB7"/>
    <w:rsid w:val="00E337A2"/>
    <w:rsid w:val="00E34F39"/>
    <w:rsid w:val="00E35505"/>
    <w:rsid w:val="00E35A8B"/>
    <w:rsid w:val="00E37EA3"/>
    <w:rsid w:val="00E4089D"/>
    <w:rsid w:val="00E42F21"/>
    <w:rsid w:val="00E436D1"/>
    <w:rsid w:val="00E44D39"/>
    <w:rsid w:val="00E44FAC"/>
    <w:rsid w:val="00E466E7"/>
    <w:rsid w:val="00E47273"/>
    <w:rsid w:val="00E47AF2"/>
    <w:rsid w:val="00E51B4F"/>
    <w:rsid w:val="00E52A73"/>
    <w:rsid w:val="00E53E68"/>
    <w:rsid w:val="00E53FE9"/>
    <w:rsid w:val="00E54F25"/>
    <w:rsid w:val="00E553EB"/>
    <w:rsid w:val="00E56B3F"/>
    <w:rsid w:val="00E57863"/>
    <w:rsid w:val="00E606EA"/>
    <w:rsid w:val="00E60E38"/>
    <w:rsid w:val="00E61958"/>
    <w:rsid w:val="00E622B2"/>
    <w:rsid w:val="00E63A1F"/>
    <w:rsid w:val="00E64739"/>
    <w:rsid w:val="00E64E5D"/>
    <w:rsid w:val="00E7197E"/>
    <w:rsid w:val="00E72209"/>
    <w:rsid w:val="00E72252"/>
    <w:rsid w:val="00E73457"/>
    <w:rsid w:val="00E7367A"/>
    <w:rsid w:val="00E75F75"/>
    <w:rsid w:val="00E760B9"/>
    <w:rsid w:val="00E7726E"/>
    <w:rsid w:val="00E8415E"/>
    <w:rsid w:val="00E84FF8"/>
    <w:rsid w:val="00E90A89"/>
    <w:rsid w:val="00E90E1F"/>
    <w:rsid w:val="00E915C7"/>
    <w:rsid w:val="00E91A88"/>
    <w:rsid w:val="00E91ADD"/>
    <w:rsid w:val="00E91B38"/>
    <w:rsid w:val="00E92E99"/>
    <w:rsid w:val="00E93534"/>
    <w:rsid w:val="00E93A14"/>
    <w:rsid w:val="00E94CFE"/>
    <w:rsid w:val="00E9564C"/>
    <w:rsid w:val="00E96715"/>
    <w:rsid w:val="00E96A2D"/>
    <w:rsid w:val="00E96FC7"/>
    <w:rsid w:val="00EA089A"/>
    <w:rsid w:val="00EA1198"/>
    <w:rsid w:val="00EA1F7E"/>
    <w:rsid w:val="00EA2195"/>
    <w:rsid w:val="00EA417D"/>
    <w:rsid w:val="00EA4938"/>
    <w:rsid w:val="00EA5F3C"/>
    <w:rsid w:val="00EA6C2C"/>
    <w:rsid w:val="00EB0D2F"/>
    <w:rsid w:val="00EB0D74"/>
    <w:rsid w:val="00EB1683"/>
    <w:rsid w:val="00EB29F6"/>
    <w:rsid w:val="00EB4C87"/>
    <w:rsid w:val="00EB5D81"/>
    <w:rsid w:val="00EB727D"/>
    <w:rsid w:val="00EB72C4"/>
    <w:rsid w:val="00EC059F"/>
    <w:rsid w:val="00EC1550"/>
    <w:rsid w:val="00EC2C07"/>
    <w:rsid w:val="00EC2D19"/>
    <w:rsid w:val="00EC3568"/>
    <w:rsid w:val="00EC361B"/>
    <w:rsid w:val="00EC3633"/>
    <w:rsid w:val="00EC370E"/>
    <w:rsid w:val="00EC3765"/>
    <w:rsid w:val="00EC45CF"/>
    <w:rsid w:val="00EC4832"/>
    <w:rsid w:val="00EC54AD"/>
    <w:rsid w:val="00EC62E9"/>
    <w:rsid w:val="00EC7CAF"/>
    <w:rsid w:val="00ED073B"/>
    <w:rsid w:val="00ED1F10"/>
    <w:rsid w:val="00ED35FD"/>
    <w:rsid w:val="00ED3C2D"/>
    <w:rsid w:val="00ED3EA3"/>
    <w:rsid w:val="00ED4A67"/>
    <w:rsid w:val="00ED5D12"/>
    <w:rsid w:val="00ED7F7F"/>
    <w:rsid w:val="00EE1055"/>
    <w:rsid w:val="00EE338B"/>
    <w:rsid w:val="00EE58E2"/>
    <w:rsid w:val="00EE5B0B"/>
    <w:rsid w:val="00EE6550"/>
    <w:rsid w:val="00EE7696"/>
    <w:rsid w:val="00EF0180"/>
    <w:rsid w:val="00EF0D17"/>
    <w:rsid w:val="00EF1B46"/>
    <w:rsid w:val="00EF20DA"/>
    <w:rsid w:val="00EF2CB9"/>
    <w:rsid w:val="00EF4D5A"/>
    <w:rsid w:val="00EF5125"/>
    <w:rsid w:val="00EF5291"/>
    <w:rsid w:val="00EF761C"/>
    <w:rsid w:val="00EF76C8"/>
    <w:rsid w:val="00EF7983"/>
    <w:rsid w:val="00F003EB"/>
    <w:rsid w:val="00F02BD4"/>
    <w:rsid w:val="00F05A91"/>
    <w:rsid w:val="00F0661C"/>
    <w:rsid w:val="00F06C9B"/>
    <w:rsid w:val="00F075A1"/>
    <w:rsid w:val="00F07634"/>
    <w:rsid w:val="00F10549"/>
    <w:rsid w:val="00F10678"/>
    <w:rsid w:val="00F10A25"/>
    <w:rsid w:val="00F1108B"/>
    <w:rsid w:val="00F11529"/>
    <w:rsid w:val="00F13D09"/>
    <w:rsid w:val="00F154AF"/>
    <w:rsid w:val="00F162D2"/>
    <w:rsid w:val="00F16317"/>
    <w:rsid w:val="00F168E2"/>
    <w:rsid w:val="00F16E41"/>
    <w:rsid w:val="00F2252D"/>
    <w:rsid w:val="00F24F10"/>
    <w:rsid w:val="00F258C3"/>
    <w:rsid w:val="00F26A63"/>
    <w:rsid w:val="00F30114"/>
    <w:rsid w:val="00F30D53"/>
    <w:rsid w:val="00F310FD"/>
    <w:rsid w:val="00F325AB"/>
    <w:rsid w:val="00F32D2A"/>
    <w:rsid w:val="00F3327C"/>
    <w:rsid w:val="00F3353C"/>
    <w:rsid w:val="00F345EB"/>
    <w:rsid w:val="00F354B7"/>
    <w:rsid w:val="00F35B00"/>
    <w:rsid w:val="00F36D65"/>
    <w:rsid w:val="00F40AA7"/>
    <w:rsid w:val="00F40BFD"/>
    <w:rsid w:val="00F411BD"/>
    <w:rsid w:val="00F41381"/>
    <w:rsid w:val="00F413C1"/>
    <w:rsid w:val="00F420E9"/>
    <w:rsid w:val="00F4479F"/>
    <w:rsid w:val="00F45D58"/>
    <w:rsid w:val="00F47CF7"/>
    <w:rsid w:val="00F50795"/>
    <w:rsid w:val="00F51ABA"/>
    <w:rsid w:val="00F568AA"/>
    <w:rsid w:val="00F56D40"/>
    <w:rsid w:val="00F60C9B"/>
    <w:rsid w:val="00F61D41"/>
    <w:rsid w:val="00F63529"/>
    <w:rsid w:val="00F641C8"/>
    <w:rsid w:val="00F64592"/>
    <w:rsid w:val="00F6550B"/>
    <w:rsid w:val="00F656ED"/>
    <w:rsid w:val="00F65D26"/>
    <w:rsid w:val="00F66060"/>
    <w:rsid w:val="00F66199"/>
    <w:rsid w:val="00F661C8"/>
    <w:rsid w:val="00F66B25"/>
    <w:rsid w:val="00F67D74"/>
    <w:rsid w:val="00F704ED"/>
    <w:rsid w:val="00F70846"/>
    <w:rsid w:val="00F717FF"/>
    <w:rsid w:val="00F73D2E"/>
    <w:rsid w:val="00F74324"/>
    <w:rsid w:val="00F757B6"/>
    <w:rsid w:val="00F76F32"/>
    <w:rsid w:val="00F7739E"/>
    <w:rsid w:val="00F77D80"/>
    <w:rsid w:val="00F77E33"/>
    <w:rsid w:val="00F83499"/>
    <w:rsid w:val="00F83E98"/>
    <w:rsid w:val="00F84ACB"/>
    <w:rsid w:val="00F8656A"/>
    <w:rsid w:val="00F86663"/>
    <w:rsid w:val="00F86D54"/>
    <w:rsid w:val="00F90179"/>
    <w:rsid w:val="00F9045E"/>
    <w:rsid w:val="00F91506"/>
    <w:rsid w:val="00F93B4A"/>
    <w:rsid w:val="00F94AA1"/>
    <w:rsid w:val="00F950FB"/>
    <w:rsid w:val="00F951DF"/>
    <w:rsid w:val="00F95662"/>
    <w:rsid w:val="00F9574E"/>
    <w:rsid w:val="00F958E3"/>
    <w:rsid w:val="00F95E6A"/>
    <w:rsid w:val="00F969E8"/>
    <w:rsid w:val="00FA1223"/>
    <w:rsid w:val="00FA16C7"/>
    <w:rsid w:val="00FA2133"/>
    <w:rsid w:val="00FA2A6D"/>
    <w:rsid w:val="00FA3437"/>
    <w:rsid w:val="00FA4724"/>
    <w:rsid w:val="00FA4E8E"/>
    <w:rsid w:val="00FA6043"/>
    <w:rsid w:val="00FA6E33"/>
    <w:rsid w:val="00FA75D8"/>
    <w:rsid w:val="00FA7662"/>
    <w:rsid w:val="00FA79BD"/>
    <w:rsid w:val="00FA7BDD"/>
    <w:rsid w:val="00FA7CC2"/>
    <w:rsid w:val="00FA7CD0"/>
    <w:rsid w:val="00FB080C"/>
    <w:rsid w:val="00FB2130"/>
    <w:rsid w:val="00FB2E76"/>
    <w:rsid w:val="00FB2E92"/>
    <w:rsid w:val="00FB2EB8"/>
    <w:rsid w:val="00FB3954"/>
    <w:rsid w:val="00FB39E2"/>
    <w:rsid w:val="00FB4CC0"/>
    <w:rsid w:val="00FB5814"/>
    <w:rsid w:val="00FB5924"/>
    <w:rsid w:val="00FB6F5E"/>
    <w:rsid w:val="00FB7A5D"/>
    <w:rsid w:val="00FC051B"/>
    <w:rsid w:val="00FC0902"/>
    <w:rsid w:val="00FC1E35"/>
    <w:rsid w:val="00FC3FD7"/>
    <w:rsid w:val="00FC4D41"/>
    <w:rsid w:val="00FC5112"/>
    <w:rsid w:val="00FC5436"/>
    <w:rsid w:val="00FC58FE"/>
    <w:rsid w:val="00FC653E"/>
    <w:rsid w:val="00FC70C6"/>
    <w:rsid w:val="00FC7B83"/>
    <w:rsid w:val="00FD0F64"/>
    <w:rsid w:val="00FD17D3"/>
    <w:rsid w:val="00FD210F"/>
    <w:rsid w:val="00FD27BC"/>
    <w:rsid w:val="00FD301D"/>
    <w:rsid w:val="00FD3098"/>
    <w:rsid w:val="00FD35C3"/>
    <w:rsid w:val="00FD392F"/>
    <w:rsid w:val="00FD3C01"/>
    <w:rsid w:val="00FD4128"/>
    <w:rsid w:val="00FD4719"/>
    <w:rsid w:val="00FD50A1"/>
    <w:rsid w:val="00FD5E38"/>
    <w:rsid w:val="00FD5F38"/>
    <w:rsid w:val="00FD75E8"/>
    <w:rsid w:val="00FD7C93"/>
    <w:rsid w:val="00FD7CD8"/>
    <w:rsid w:val="00FE01D0"/>
    <w:rsid w:val="00FE03DD"/>
    <w:rsid w:val="00FE3A0B"/>
    <w:rsid w:val="00FE3FD9"/>
    <w:rsid w:val="00FE53BF"/>
    <w:rsid w:val="00FE7555"/>
    <w:rsid w:val="00FE7E90"/>
    <w:rsid w:val="00FF32FB"/>
    <w:rsid w:val="00FF3453"/>
    <w:rsid w:val="00FF368D"/>
    <w:rsid w:val="00FF3981"/>
    <w:rsid w:val="00FF3D8F"/>
    <w:rsid w:val="00FF53FC"/>
    <w:rsid w:val="00FF5A9E"/>
    <w:rsid w:val="00FF6661"/>
    <w:rsid w:val="00FF77B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A2DE3"/>
  <w15:chartTrackingRefBased/>
  <w15:docId w15:val="{9B9712C0-C43F-024C-B244-481AF78D4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2FB7"/>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44330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44330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44330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443300"/>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443300"/>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443300"/>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443300"/>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443300"/>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443300"/>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33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433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433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33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33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33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33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33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3300"/>
    <w:rPr>
      <w:rFonts w:eastAsiaTheme="majorEastAsia" w:cstheme="majorBidi"/>
      <w:color w:val="272727" w:themeColor="text1" w:themeTint="D8"/>
    </w:rPr>
  </w:style>
  <w:style w:type="paragraph" w:styleId="Title">
    <w:name w:val="Title"/>
    <w:basedOn w:val="Normal"/>
    <w:next w:val="Normal"/>
    <w:link w:val="TitleChar"/>
    <w:uiPriority w:val="10"/>
    <w:qFormat/>
    <w:rsid w:val="00443300"/>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4433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330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4433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3300"/>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443300"/>
    <w:rPr>
      <w:i/>
      <w:iCs/>
      <w:color w:val="404040" w:themeColor="text1" w:themeTint="BF"/>
    </w:rPr>
  </w:style>
  <w:style w:type="paragraph" w:styleId="ListParagraph">
    <w:name w:val="List Paragraph"/>
    <w:basedOn w:val="Normal"/>
    <w:uiPriority w:val="34"/>
    <w:qFormat/>
    <w:rsid w:val="00443300"/>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443300"/>
    <w:rPr>
      <w:i/>
      <w:iCs/>
      <w:color w:val="0F4761" w:themeColor="accent1" w:themeShade="BF"/>
    </w:rPr>
  </w:style>
  <w:style w:type="paragraph" w:styleId="IntenseQuote">
    <w:name w:val="Intense Quote"/>
    <w:basedOn w:val="Normal"/>
    <w:next w:val="Normal"/>
    <w:link w:val="IntenseQuoteChar"/>
    <w:uiPriority w:val="30"/>
    <w:qFormat/>
    <w:rsid w:val="0044330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443300"/>
    <w:rPr>
      <w:i/>
      <w:iCs/>
      <w:color w:val="0F4761" w:themeColor="accent1" w:themeShade="BF"/>
    </w:rPr>
  </w:style>
  <w:style w:type="character" w:styleId="IntenseReference">
    <w:name w:val="Intense Reference"/>
    <w:basedOn w:val="DefaultParagraphFont"/>
    <w:uiPriority w:val="32"/>
    <w:qFormat/>
    <w:rsid w:val="00443300"/>
    <w:rPr>
      <w:b/>
      <w:bCs/>
      <w:smallCaps/>
      <w:color w:val="0F4761" w:themeColor="accent1" w:themeShade="BF"/>
      <w:spacing w:val="5"/>
    </w:rPr>
  </w:style>
  <w:style w:type="paragraph" w:styleId="NormalWeb">
    <w:name w:val="Normal (Web)"/>
    <w:basedOn w:val="Normal"/>
    <w:uiPriority w:val="99"/>
    <w:unhideWhenUsed/>
    <w:rsid w:val="00443300"/>
    <w:pPr>
      <w:spacing w:before="100" w:beforeAutospacing="1" w:after="100" w:afterAutospacing="1"/>
    </w:pPr>
  </w:style>
  <w:style w:type="character" w:styleId="Strong">
    <w:name w:val="Strong"/>
    <w:basedOn w:val="DefaultParagraphFont"/>
    <w:uiPriority w:val="22"/>
    <w:qFormat/>
    <w:rsid w:val="00443300"/>
    <w:rPr>
      <w:b/>
      <w:bCs/>
    </w:rPr>
  </w:style>
  <w:style w:type="character" w:customStyle="1" w:styleId="apple-converted-space">
    <w:name w:val="apple-converted-space"/>
    <w:basedOn w:val="DefaultParagraphFont"/>
    <w:rsid w:val="00443300"/>
  </w:style>
  <w:style w:type="character" w:styleId="Emphasis">
    <w:name w:val="Emphasis"/>
    <w:basedOn w:val="DefaultParagraphFont"/>
    <w:uiPriority w:val="20"/>
    <w:qFormat/>
    <w:rsid w:val="00443300"/>
    <w:rPr>
      <w:i/>
      <w:iCs/>
    </w:rPr>
  </w:style>
  <w:style w:type="paragraph" w:customStyle="1" w:styleId="pdq2pgselectionanchorcontainer">
    <w:name w:val="pdq2pg_selectionanchorcontainer"/>
    <w:basedOn w:val="Normal"/>
    <w:rsid w:val="00926BF1"/>
    <w:pPr>
      <w:spacing w:before="100" w:beforeAutospacing="1" w:after="100" w:afterAutospacing="1"/>
    </w:pPr>
  </w:style>
  <w:style w:type="paragraph" w:customStyle="1" w:styleId="my-2">
    <w:name w:val="my-2"/>
    <w:basedOn w:val="Normal"/>
    <w:rsid w:val="00443E71"/>
    <w:pPr>
      <w:spacing w:before="100" w:beforeAutospacing="1" w:after="100" w:afterAutospacing="1"/>
    </w:pPr>
  </w:style>
  <w:style w:type="paragraph" w:customStyle="1" w:styleId="py-0">
    <w:name w:val="py-0"/>
    <w:basedOn w:val="Normal"/>
    <w:rsid w:val="003D2324"/>
    <w:pPr>
      <w:spacing w:before="100" w:beforeAutospacing="1" w:after="100" w:afterAutospacing="1"/>
    </w:pPr>
  </w:style>
  <w:style w:type="paragraph" w:styleId="NoSpacing">
    <w:name w:val="No Spacing"/>
    <w:uiPriority w:val="1"/>
    <w:qFormat/>
    <w:rsid w:val="0073051C"/>
    <w:pPr>
      <w:spacing w:after="0" w:line="240" w:lineRule="auto"/>
    </w:pPr>
  </w:style>
  <w:style w:type="paragraph" w:styleId="TOCHeading">
    <w:name w:val="TOC Heading"/>
    <w:basedOn w:val="Heading1"/>
    <w:next w:val="Normal"/>
    <w:uiPriority w:val="39"/>
    <w:unhideWhenUsed/>
    <w:qFormat/>
    <w:rsid w:val="005C6AE7"/>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C6AE7"/>
    <w:pPr>
      <w:spacing w:before="120" w:line="278" w:lineRule="auto"/>
    </w:pPr>
    <w:rPr>
      <w:rFonts w:asciiTheme="minorHAnsi" w:eastAsiaTheme="minorHAnsi" w:hAnsiTheme="minorHAnsi" w:cstheme="minorBidi"/>
      <w:b/>
      <w:bCs/>
      <w:i/>
      <w:iCs/>
      <w:kern w:val="2"/>
      <w:lang w:eastAsia="en-US"/>
      <w14:ligatures w14:val="standardContextual"/>
    </w:rPr>
  </w:style>
  <w:style w:type="paragraph" w:styleId="TOC2">
    <w:name w:val="toc 2"/>
    <w:basedOn w:val="Normal"/>
    <w:next w:val="Normal"/>
    <w:autoRedefine/>
    <w:uiPriority w:val="39"/>
    <w:unhideWhenUsed/>
    <w:rsid w:val="005C6AE7"/>
    <w:pPr>
      <w:spacing w:before="120" w:line="278" w:lineRule="auto"/>
      <w:ind w:left="240"/>
    </w:pPr>
    <w:rPr>
      <w:rFonts w:asciiTheme="minorHAnsi" w:eastAsiaTheme="minorHAnsi" w:hAnsiTheme="minorHAnsi" w:cstheme="minorBidi"/>
      <w:b/>
      <w:bCs/>
      <w:kern w:val="2"/>
      <w:sz w:val="22"/>
      <w:szCs w:val="22"/>
      <w:lang w:eastAsia="en-US"/>
      <w14:ligatures w14:val="standardContextual"/>
    </w:rPr>
  </w:style>
  <w:style w:type="paragraph" w:styleId="TOC3">
    <w:name w:val="toc 3"/>
    <w:basedOn w:val="Normal"/>
    <w:next w:val="Normal"/>
    <w:autoRedefine/>
    <w:uiPriority w:val="39"/>
    <w:unhideWhenUsed/>
    <w:rsid w:val="005C6AE7"/>
    <w:pPr>
      <w:spacing w:line="278" w:lineRule="auto"/>
      <w:ind w:left="480"/>
    </w:pPr>
    <w:rPr>
      <w:rFonts w:asciiTheme="minorHAnsi" w:eastAsiaTheme="minorHAnsi" w:hAnsiTheme="minorHAnsi" w:cstheme="minorBidi"/>
      <w:kern w:val="2"/>
      <w:sz w:val="20"/>
      <w:szCs w:val="20"/>
      <w:lang w:eastAsia="en-US"/>
      <w14:ligatures w14:val="standardContextual"/>
    </w:rPr>
  </w:style>
  <w:style w:type="paragraph" w:styleId="TOC4">
    <w:name w:val="toc 4"/>
    <w:basedOn w:val="Normal"/>
    <w:next w:val="Normal"/>
    <w:autoRedefine/>
    <w:uiPriority w:val="39"/>
    <w:unhideWhenUsed/>
    <w:rsid w:val="005C6AE7"/>
    <w:pPr>
      <w:spacing w:line="278" w:lineRule="auto"/>
      <w:ind w:left="720"/>
    </w:pPr>
    <w:rPr>
      <w:rFonts w:asciiTheme="minorHAnsi" w:eastAsiaTheme="minorHAnsi" w:hAnsiTheme="minorHAnsi" w:cstheme="minorBidi"/>
      <w:kern w:val="2"/>
      <w:sz w:val="20"/>
      <w:szCs w:val="20"/>
      <w:lang w:eastAsia="en-US"/>
      <w14:ligatures w14:val="standardContextual"/>
    </w:rPr>
  </w:style>
  <w:style w:type="paragraph" w:styleId="TOC5">
    <w:name w:val="toc 5"/>
    <w:basedOn w:val="Normal"/>
    <w:next w:val="Normal"/>
    <w:autoRedefine/>
    <w:uiPriority w:val="39"/>
    <w:unhideWhenUsed/>
    <w:rsid w:val="005C6AE7"/>
    <w:pPr>
      <w:spacing w:line="278" w:lineRule="auto"/>
      <w:ind w:left="960"/>
    </w:pPr>
    <w:rPr>
      <w:rFonts w:asciiTheme="minorHAnsi" w:eastAsiaTheme="minorHAnsi" w:hAnsiTheme="minorHAnsi" w:cstheme="minorBidi"/>
      <w:kern w:val="2"/>
      <w:sz w:val="20"/>
      <w:szCs w:val="20"/>
      <w:lang w:eastAsia="en-US"/>
      <w14:ligatures w14:val="standardContextual"/>
    </w:rPr>
  </w:style>
  <w:style w:type="paragraph" w:styleId="TOC6">
    <w:name w:val="toc 6"/>
    <w:basedOn w:val="Normal"/>
    <w:next w:val="Normal"/>
    <w:autoRedefine/>
    <w:uiPriority w:val="39"/>
    <w:unhideWhenUsed/>
    <w:rsid w:val="005C6AE7"/>
    <w:pPr>
      <w:spacing w:line="278" w:lineRule="auto"/>
      <w:ind w:left="1200"/>
    </w:pPr>
    <w:rPr>
      <w:rFonts w:asciiTheme="minorHAnsi" w:eastAsiaTheme="minorHAnsi" w:hAnsiTheme="minorHAnsi" w:cstheme="minorBidi"/>
      <w:kern w:val="2"/>
      <w:sz w:val="20"/>
      <w:szCs w:val="20"/>
      <w:lang w:eastAsia="en-US"/>
      <w14:ligatures w14:val="standardContextual"/>
    </w:rPr>
  </w:style>
  <w:style w:type="paragraph" w:styleId="TOC7">
    <w:name w:val="toc 7"/>
    <w:basedOn w:val="Normal"/>
    <w:next w:val="Normal"/>
    <w:autoRedefine/>
    <w:uiPriority w:val="39"/>
    <w:unhideWhenUsed/>
    <w:rsid w:val="005C6AE7"/>
    <w:pPr>
      <w:spacing w:line="278" w:lineRule="auto"/>
      <w:ind w:left="1440"/>
    </w:pPr>
    <w:rPr>
      <w:rFonts w:asciiTheme="minorHAnsi" w:eastAsiaTheme="minorHAnsi" w:hAnsiTheme="minorHAnsi" w:cstheme="minorBidi"/>
      <w:kern w:val="2"/>
      <w:sz w:val="20"/>
      <w:szCs w:val="20"/>
      <w:lang w:eastAsia="en-US"/>
      <w14:ligatures w14:val="standardContextual"/>
    </w:rPr>
  </w:style>
  <w:style w:type="paragraph" w:styleId="TOC8">
    <w:name w:val="toc 8"/>
    <w:basedOn w:val="Normal"/>
    <w:next w:val="Normal"/>
    <w:autoRedefine/>
    <w:uiPriority w:val="39"/>
    <w:unhideWhenUsed/>
    <w:rsid w:val="005C6AE7"/>
    <w:pPr>
      <w:spacing w:line="278" w:lineRule="auto"/>
      <w:ind w:left="1680"/>
    </w:pPr>
    <w:rPr>
      <w:rFonts w:asciiTheme="minorHAnsi" w:eastAsiaTheme="minorHAnsi" w:hAnsiTheme="minorHAnsi" w:cstheme="minorBidi"/>
      <w:kern w:val="2"/>
      <w:sz w:val="20"/>
      <w:szCs w:val="20"/>
      <w:lang w:eastAsia="en-US"/>
      <w14:ligatures w14:val="standardContextual"/>
    </w:rPr>
  </w:style>
  <w:style w:type="paragraph" w:styleId="TOC9">
    <w:name w:val="toc 9"/>
    <w:basedOn w:val="Normal"/>
    <w:next w:val="Normal"/>
    <w:autoRedefine/>
    <w:uiPriority w:val="39"/>
    <w:unhideWhenUsed/>
    <w:rsid w:val="005C6AE7"/>
    <w:pPr>
      <w:spacing w:line="278" w:lineRule="auto"/>
      <w:ind w:left="1920"/>
    </w:pPr>
    <w:rPr>
      <w:rFonts w:asciiTheme="minorHAnsi" w:eastAsiaTheme="minorHAnsi" w:hAnsiTheme="minorHAnsi" w:cstheme="minorBidi"/>
      <w:kern w:val="2"/>
      <w:sz w:val="20"/>
      <w:szCs w:val="20"/>
      <w:lang w:eastAsia="en-US"/>
      <w14:ligatures w14:val="standardContextual"/>
    </w:rPr>
  </w:style>
  <w:style w:type="character" w:styleId="Hyperlink">
    <w:name w:val="Hyperlink"/>
    <w:basedOn w:val="DefaultParagraphFont"/>
    <w:uiPriority w:val="99"/>
    <w:unhideWhenUsed/>
    <w:rsid w:val="005C6AE7"/>
    <w:rPr>
      <w:color w:val="467886" w:themeColor="hyperlink"/>
      <w:u w:val="single"/>
    </w:rPr>
  </w:style>
  <w:style w:type="character" w:styleId="UnresolvedMention">
    <w:name w:val="Unresolved Mention"/>
    <w:basedOn w:val="DefaultParagraphFont"/>
    <w:uiPriority w:val="99"/>
    <w:semiHidden/>
    <w:unhideWhenUsed/>
    <w:rsid w:val="005C6AE7"/>
    <w:rPr>
      <w:color w:val="605E5C"/>
      <w:shd w:val="clear" w:color="auto" w:fill="E1DFDD"/>
    </w:rPr>
  </w:style>
  <w:style w:type="paragraph" w:customStyle="1" w:styleId="isselectedend">
    <w:name w:val="isselectedend"/>
    <w:basedOn w:val="Normal"/>
    <w:rsid w:val="00037936"/>
    <w:pPr>
      <w:spacing w:before="100" w:beforeAutospacing="1" w:after="100" w:afterAutospacing="1"/>
    </w:pPr>
  </w:style>
  <w:style w:type="character" w:styleId="LineNumber">
    <w:name w:val="line number"/>
    <w:basedOn w:val="DefaultParagraphFont"/>
    <w:uiPriority w:val="99"/>
    <w:semiHidden/>
    <w:unhideWhenUsed/>
    <w:rsid w:val="00F641C8"/>
  </w:style>
  <w:style w:type="paragraph" w:styleId="BodyText">
    <w:name w:val="Body Text"/>
    <w:basedOn w:val="Normal"/>
    <w:link w:val="BodyTextChar"/>
    <w:qFormat/>
    <w:rsid w:val="00BF4943"/>
    <w:pPr>
      <w:spacing w:before="180" w:after="180"/>
    </w:pPr>
    <w:rPr>
      <w:rFonts w:asciiTheme="minorHAnsi" w:eastAsiaTheme="minorHAnsi" w:hAnsiTheme="minorHAnsi" w:cstheme="minorBidi"/>
      <w:lang w:val="en-US" w:eastAsia="en-US"/>
    </w:rPr>
  </w:style>
  <w:style w:type="character" w:customStyle="1" w:styleId="BodyTextChar">
    <w:name w:val="Body Text Char"/>
    <w:basedOn w:val="DefaultParagraphFont"/>
    <w:link w:val="BodyText"/>
    <w:rsid w:val="00BF4943"/>
    <w:rPr>
      <w:kern w:val="0"/>
      <w:lang w:val="en-US"/>
      <w14:ligatures w14:val="none"/>
    </w:rPr>
  </w:style>
  <w:style w:type="character" w:customStyle="1" w:styleId="bg-emerald-100">
    <w:name w:val="bg-emerald-100"/>
    <w:basedOn w:val="DefaultParagraphFont"/>
    <w:rsid w:val="001454BC"/>
  </w:style>
  <w:style w:type="character" w:customStyle="1" w:styleId="bg-rose-100">
    <w:name w:val="bg-rose-100"/>
    <w:basedOn w:val="DefaultParagraphFont"/>
    <w:rsid w:val="00D4621B"/>
  </w:style>
  <w:style w:type="character" w:styleId="HTMLCode">
    <w:name w:val="HTML Code"/>
    <w:basedOn w:val="DefaultParagraphFont"/>
    <w:uiPriority w:val="99"/>
    <w:semiHidden/>
    <w:unhideWhenUsed/>
    <w:rsid w:val="007A00C1"/>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0288">
      <w:bodyDiv w:val="1"/>
      <w:marLeft w:val="0"/>
      <w:marRight w:val="0"/>
      <w:marTop w:val="0"/>
      <w:marBottom w:val="0"/>
      <w:divBdr>
        <w:top w:val="none" w:sz="0" w:space="0" w:color="auto"/>
        <w:left w:val="none" w:sz="0" w:space="0" w:color="auto"/>
        <w:bottom w:val="none" w:sz="0" w:space="0" w:color="auto"/>
        <w:right w:val="none" w:sz="0" w:space="0" w:color="auto"/>
      </w:divBdr>
    </w:div>
    <w:div w:id="5326837">
      <w:bodyDiv w:val="1"/>
      <w:marLeft w:val="0"/>
      <w:marRight w:val="0"/>
      <w:marTop w:val="0"/>
      <w:marBottom w:val="0"/>
      <w:divBdr>
        <w:top w:val="none" w:sz="0" w:space="0" w:color="auto"/>
        <w:left w:val="none" w:sz="0" w:space="0" w:color="auto"/>
        <w:bottom w:val="none" w:sz="0" w:space="0" w:color="auto"/>
        <w:right w:val="none" w:sz="0" w:space="0" w:color="auto"/>
      </w:divBdr>
    </w:div>
    <w:div w:id="21588605">
      <w:bodyDiv w:val="1"/>
      <w:marLeft w:val="0"/>
      <w:marRight w:val="0"/>
      <w:marTop w:val="0"/>
      <w:marBottom w:val="0"/>
      <w:divBdr>
        <w:top w:val="none" w:sz="0" w:space="0" w:color="auto"/>
        <w:left w:val="none" w:sz="0" w:space="0" w:color="auto"/>
        <w:bottom w:val="none" w:sz="0" w:space="0" w:color="auto"/>
        <w:right w:val="none" w:sz="0" w:space="0" w:color="auto"/>
      </w:divBdr>
      <w:divsChild>
        <w:div w:id="14237170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349584">
      <w:bodyDiv w:val="1"/>
      <w:marLeft w:val="0"/>
      <w:marRight w:val="0"/>
      <w:marTop w:val="0"/>
      <w:marBottom w:val="0"/>
      <w:divBdr>
        <w:top w:val="none" w:sz="0" w:space="0" w:color="auto"/>
        <w:left w:val="none" w:sz="0" w:space="0" w:color="auto"/>
        <w:bottom w:val="none" w:sz="0" w:space="0" w:color="auto"/>
        <w:right w:val="none" w:sz="0" w:space="0" w:color="auto"/>
      </w:divBdr>
    </w:div>
    <w:div w:id="42215871">
      <w:bodyDiv w:val="1"/>
      <w:marLeft w:val="0"/>
      <w:marRight w:val="0"/>
      <w:marTop w:val="0"/>
      <w:marBottom w:val="0"/>
      <w:divBdr>
        <w:top w:val="none" w:sz="0" w:space="0" w:color="auto"/>
        <w:left w:val="none" w:sz="0" w:space="0" w:color="auto"/>
        <w:bottom w:val="none" w:sz="0" w:space="0" w:color="auto"/>
        <w:right w:val="none" w:sz="0" w:space="0" w:color="auto"/>
      </w:divBdr>
      <w:divsChild>
        <w:div w:id="10111016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215694">
      <w:bodyDiv w:val="1"/>
      <w:marLeft w:val="0"/>
      <w:marRight w:val="0"/>
      <w:marTop w:val="0"/>
      <w:marBottom w:val="0"/>
      <w:divBdr>
        <w:top w:val="none" w:sz="0" w:space="0" w:color="auto"/>
        <w:left w:val="none" w:sz="0" w:space="0" w:color="auto"/>
        <w:bottom w:val="none" w:sz="0" w:space="0" w:color="auto"/>
        <w:right w:val="none" w:sz="0" w:space="0" w:color="auto"/>
      </w:divBdr>
      <w:divsChild>
        <w:div w:id="1885098316">
          <w:marLeft w:val="0"/>
          <w:marRight w:val="0"/>
          <w:marTop w:val="0"/>
          <w:marBottom w:val="0"/>
          <w:divBdr>
            <w:top w:val="single" w:sz="2" w:space="0" w:color="auto"/>
            <w:left w:val="single" w:sz="2" w:space="0" w:color="auto"/>
            <w:bottom w:val="single" w:sz="2" w:space="0" w:color="auto"/>
            <w:right w:val="single" w:sz="2" w:space="0" w:color="auto"/>
          </w:divBdr>
          <w:divsChild>
            <w:div w:id="915631054">
              <w:marLeft w:val="0"/>
              <w:marRight w:val="0"/>
              <w:marTop w:val="0"/>
              <w:marBottom w:val="0"/>
              <w:divBdr>
                <w:top w:val="single" w:sz="2" w:space="0" w:color="auto"/>
                <w:left w:val="single" w:sz="2" w:space="0" w:color="auto"/>
                <w:bottom w:val="single" w:sz="2" w:space="0" w:color="auto"/>
                <w:right w:val="single" w:sz="2" w:space="0" w:color="auto"/>
              </w:divBdr>
              <w:divsChild>
                <w:div w:id="141585056">
                  <w:marLeft w:val="0"/>
                  <w:marRight w:val="0"/>
                  <w:marTop w:val="0"/>
                  <w:marBottom w:val="0"/>
                  <w:divBdr>
                    <w:top w:val="single" w:sz="2" w:space="0" w:color="auto"/>
                    <w:left w:val="single" w:sz="2" w:space="0" w:color="auto"/>
                    <w:bottom w:val="single" w:sz="2" w:space="0" w:color="auto"/>
                    <w:right w:val="single" w:sz="2" w:space="0" w:color="auto"/>
                  </w:divBdr>
                  <w:divsChild>
                    <w:div w:id="328869327">
                      <w:marLeft w:val="0"/>
                      <w:marRight w:val="0"/>
                      <w:marTop w:val="0"/>
                      <w:marBottom w:val="0"/>
                      <w:divBdr>
                        <w:top w:val="single" w:sz="2" w:space="0" w:color="auto"/>
                        <w:left w:val="single" w:sz="2" w:space="0" w:color="auto"/>
                        <w:bottom w:val="single" w:sz="2" w:space="0" w:color="auto"/>
                        <w:right w:val="single" w:sz="2" w:space="0" w:color="auto"/>
                      </w:divBdr>
                      <w:divsChild>
                        <w:div w:id="55401903">
                          <w:marLeft w:val="0"/>
                          <w:marRight w:val="0"/>
                          <w:marTop w:val="0"/>
                          <w:marBottom w:val="0"/>
                          <w:divBdr>
                            <w:top w:val="single" w:sz="2" w:space="0" w:color="auto"/>
                            <w:left w:val="single" w:sz="2" w:space="0" w:color="auto"/>
                            <w:bottom w:val="single" w:sz="2" w:space="0" w:color="auto"/>
                            <w:right w:val="single" w:sz="2" w:space="0" w:color="auto"/>
                          </w:divBdr>
                          <w:divsChild>
                            <w:div w:id="1150364101">
                              <w:marLeft w:val="0"/>
                              <w:marRight w:val="0"/>
                              <w:marTop w:val="0"/>
                              <w:marBottom w:val="0"/>
                              <w:divBdr>
                                <w:top w:val="single" w:sz="2" w:space="0" w:color="auto"/>
                                <w:left w:val="single" w:sz="2" w:space="0" w:color="auto"/>
                                <w:bottom w:val="single" w:sz="2" w:space="0" w:color="auto"/>
                                <w:right w:val="single" w:sz="2" w:space="0" w:color="auto"/>
                              </w:divBdr>
                              <w:divsChild>
                                <w:div w:id="1081179547">
                                  <w:marLeft w:val="0"/>
                                  <w:marRight w:val="0"/>
                                  <w:marTop w:val="0"/>
                                  <w:marBottom w:val="0"/>
                                  <w:divBdr>
                                    <w:top w:val="single" w:sz="2" w:space="0" w:color="auto"/>
                                    <w:left w:val="single" w:sz="2" w:space="0" w:color="auto"/>
                                    <w:bottom w:val="single" w:sz="2" w:space="0" w:color="auto"/>
                                    <w:right w:val="single" w:sz="2" w:space="0" w:color="auto"/>
                                  </w:divBdr>
                                  <w:divsChild>
                                    <w:div w:id="2013096786">
                                      <w:marLeft w:val="0"/>
                                      <w:marRight w:val="0"/>
                                      <w:marTop w:val="0"/>
                                      <w:marBottom w:val="0"/>
                                      <w:divBdr>
                                        <w:top w:val="single" w:sz="2" w:space="0" w:color="auto"/>
                                        <w:left w:val="single" w:sz="2" w:space="0" w:color="auto"/>
                                        <w:bottom w:val="single" w:sz="2" w:space="0" w:color="auto"/>
                                        <w:right w:val="single" w:sz="2" w:space="0" w:color="auto"/>
                                      </w:divBdr>
                                      <w:divsChild>
                                        <w:div w:id="707225213">
                                          <w:marLeft w:val="0"/>
                                          <w:marRight w:val="0"/>
                                          <w:marTop w:val="0"/>
                                          <w:marBottom w:val="0"/>
                                          <w:divBdr>
                                            <w:top w:val="single" w:sz="2" w:space="0" w:color="auto"/>
                                            <w:left w:val="single" w:sz="2" w:space="0" w:color="auto"/>
                                            <w:bottom w:val="single" w:sz="2" w:space="0" w:color="auto"/>
                                            <w:right w:val="single" w:sz="2" w:space="0" w:color="auto"/>
                                          </w:divBdr>
                                          <w:divsChild>
                                            <w:div w:id="2007779771">
                                              <w:marLeft w:val="0"/>
                                              <w:marRight w:val="0"/>
                                              <w:marTop w:val="0"/>
                                              <w:marBottom w:val="0"/>
                                              <w:divBdr>
                                                <w:top w:val="single" w:sz="2" w:space="0" w:color="auto"/>
                                                <w:left w:val="single" w:sz="2" w:space="0" w:color="auto"/>
                                                <w:bottom w:val="single" w:sz="2" w:space="0" w:color="auto"/>
                                                <w:right w:val="single" w:sz="2" w:space="0" w:color="auto"/>
                                              </w:divBdr>
                                              <w:divsChild>
                                                <w:div w:id="1239755038">
                                                  <w:marLeft w:val="0"/>
                                                  <w:marRight w:val="0"/>
                                                  <w:marTop w:val="0"/>
                                                  <w:marBottom w:val="0"/>
                                                  <w:divBdr>
                                                    <w:top w:val="single" w:sz="2" w:space="0" w:color="auto"/>
                                                    <w:left w:val="single" w:sz="2" w:space="0" w:color="auto"/>
                                                    <w:bottom w:val="single" w:sz="2" w:space="0" w:color="auto"/>
                                                    <w:right w:val="single" w:sz="2" w:space="0" w:color="auto"/>
                                                  </w:divBdr>
                                                  <w:divsChild>
                                                    <w:div w:id="1736005533">
                                                      <w:marLeft w:val="0"/>
                                                      <w:marRight w:val="0"/>
                                                      <w:marTop w:val="0"/>
                                                      <w:marBottom w:val="0"/>
                                                      <w:divBdr>
                                                        <w:top w:val="single" w:sz="2" w:space="0" w:color="auto"/>
                                                        <w:left w:val="single" w:sz="2" w:space="0" w:color="auto"/>
                                                        <w:bottom w:val="single" w:sz="2" w:space="0" w:color="auto"/>
                                                        <w:right w:val="single" w:sz="2" w:space="0" w:color="auto"/>
                                                      </w:divBdr>
                                                      <w:divsChild>
                                                        <w:div w:id="585193848">
                                                          <w:marLeft w:val="0"/>
                                                          <w:marRight w:val="0"/>
                                                          <w:marTop w:val="0"/>
                                                          <w:marBottom w:val="0"/>
                                                          <w:divBdr>
                                                            <w:top w:val="single" w:sz="2" w:space="0" w:color="auto"/>
                                                            <w:left w:val="single" w:sz="2" w:space="0" w:color="auto"/>
                                                            <w:bottom w:val="single" w:sz="2" w:space="0" w:color="auto"/>
                                                            <w:right w:val="single" w:sz="2" w:space="0" w:color="auto"/>
                                                          </w:divBdr>
                                                          <w:divsChild>
                                                            <w:div w:id="1289431317">
                                                              <w:marLeft w:val="0"/>
                                                              <w:marRight w:val="0"/>
                                                              <w:marTop w:val="0"/>
                                                              <w:marBottom w:val="0"/>
                                                              <w:divBdr>
                                                                <w:top w:val="single" w:sz="2" w:space="0" w:color="auto"/>
                                                                <w:left w:val="single" w:sz="2" w:space="0" w:color="auto"/>
                                                                <w:bottom w:val="single" w:sz="2" w:space="0" w:color="auto"/>
                                                                <w:right w:val="single" w:sz="2" w:space="0" w:color="auto"/>
                                                              </w:divBdr>
                                                              <w:divsChild>
                                                                <w:div w:id="1625579759">
                                                                  <w:marLeft w:val="0"/>
                                                                  <w:marRight w:val="0"/>
                                                                  <w:marTop w:val="0"/>
                                                                  <w:marBottom w:val="0"/>
                                                                  <w:divBdr>
                                                                    <w:top w:val="single" w:sz="2" w:space="0" w:color="auto"/>
                                                                    <w:left w:val="single" w:sz="2" w:space="0" w:color="auto"/>
                                                                    <w:bottom w:val="single" w:sz="2" w:space="0" w:color="auto"/>
                                                                    <w:right w:val="single" w:sz="2" w:space="0" w:color="auto"/>
                                                                  </w:divBdr>
                                                                  <w:divsChild>
                                                                    <w:div w:id="160229428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9210404">
      <w:bodyDiv w:val="1"/>
      <w:marLeft w:val="0"/>
      <w:marRight w:val="0"/>
      <w:marTop w:val="0"/>
      <w:marBottom w:val="0"/>
      <w:divBdr>
        <w:top w:val="none" w:sz="0" w:space="0" w:color="auto"/>
        <w:left w:val="none" w:sz="0" w:space="0" w:color="auto"/>
        <w:bottom w:val="none" w:sz="0" w:space="0" w:color="auto"/>
        <w:right w:val="none" w:sz="0" w:space="0" w:color="auto"/>
      </w:divBdr>
    </w:div>
    <w:div w:id="59250934">
      <w:bodyDiv w:val="1"/>
      <w:marLeft w:val="0"/>
      <w:marRight w:val="0"/>
      <w:marTop w:val="0"/>
      <w:marBottom w:val="0"/>
      <w:divBdr>
        <w:top w:val="none" w:sz="0" w:space="0" w:color="auto"/>
        <w:left w:val="none" w:sz="0" w:space="0" w:color="auto"/>
        <w:bottom w:val="none" w:sz="0" w:space="0" w:color="auto"/>
        <w:right w:val="none" w:sz="0" w:space="0" w:color="auto"/>
      </w:divBdr>
      <w:divsChild>
        <w:div w:id="451865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161733">
      <w:bodyDiv w:val="1"/>
      <w:marLeft w:val="0"/>
      <w:marRight w:val="0"/>
      <w:marTop w:val="0"/>
      <w:marBottom w:val="0"/>
      <w:divBdr>
        <w:top w:val="none" w:sz="0" w:space="0" w:color="auto"/>
        <w:left w:val="none" w:sz="0" w:space="0" w:color="auto"/>
        <w:bottom w:val="none" w:sz="0" w:space="0" w:color="auto"/>
        <w:right w:val="none" w:sz="0" w:space="0" w:color="auto"/>
      </w:divBdr>
    </w:div>
    <w:div w:id="68962650">
      <w:bodyDiv w:val="1"/>
      <w:marLeft w:val="0"/>
      <w:marRight w:val="0"/>
      <w:marTop w:val="0"/>
      <w:marBottom w:val="0"/>
      <w:divBdr>
        <w:top w:val="none" w:sz="0" w:space="0" w:color="auto"/>
        <w:left w:val="none" w:sz="0" w:space="0" w:color="auto"/>
        <w:bottom w:val="none" w:sz="0" w:space="0" w:color="auto"/>
        <w:right w:val="none" w:sz="0" w:space="0" w:color="auto"/>
      </w:divBdr>
    </w:div>
    <w:div w:id="76950185">
      <w:bodyDiv w:val="1"/>
      <w:marLeft w:val="0"/>
      <w:marRight w:val="0"/>
      <w:marTop w:val="0"/>
      <w:marBottom w:val="0"/>
      <w:divBdr>
        <w:top w:val="none" w:sz="0" w:space="0" w:color="auto"/>
        <w:left w:val="none" w:sz="0" w:space="0" w:color="auto"/>
        <w:bottom w:val="none" w:sz="0" w:space="0" w:color="auto"/>
        <w:right w:val="none" w:sz="0" w:space="0" w:color="auto"/>
      </w:divBdr>
    </w:div>
    <w:div w:id="78186490">
      <w:bodyDiv w:val="1"/>
      <w:marLeft w:val="0"/>
      <w:marRight w:val="0"/>
      <w:marTop w:val="0"/>
      <w:marBottom w:val="0"/>
      <w:divBdr>
        <w:top w:val="none" w:sz="0" w:space="0" w:color="auto"/>
        <w:left w:val="none" w:sz="0" w:space="0" w:color="auto"/>
        <w:bottom w:val="none" w:sz="0" w:space="0" w:color="auto"/>
        <w:right w:val="none" w:sz="0" w:space="0" w:color="auto"/>
      </w:divBdr>
    </w:div>
    <w:div w:id="101583174">
      <w:bodyDiv w:val="1"/>
      <w:marLeft w:val="0"/>
      <w:marRight w:val="0"/>
      <w:marTop w:val="0"/>
      <w:marBottom w:val="0"/>
      <w:divBdr>
        <w:top w:val="none" w:sz="0" w:space="0" w:color="auto"/>
        <w:left w:val="none" w:sz="0" w:space="0" w:color="auto"/>
        <w:bottom w:val="none" w:sz="0" w:space="0" w:color="auto"/>
        <w:right w:val="none" w:sz="0" w:space="0" w:color="auto"/>
      </w:divBdr>
    </w:div>
    <w:div w:id="105194664">
      <w:bodyDiv w:val="1"/>
      <w:marLeft w:val="0"/>
      <w:marRight w:val="0"/>
      <w:marTop w:val="0"/>
      <w:marBottom w:val="0"/>
      <w:divBdr>
        <w:top w:val="none" w:sz="0" w:space="0" w:color="auto"/>
        <w:left w:val="none" w:sz="0" w:space="0" w:color="auto"/>
        <w:bottom w:val="none" w:sz="0" w:space="0" w:color="auto"/>
        <w:right w:val="none" w:sz="0" w:space="0" w:color="auto"/>
      </w:divBdr>
      <w:divsChild>
        <w:div w:id="1558711517">
          <w:marLeft w:val="0"/>
          <w:marRight w:val="0"/>
          <w:marTop w:val="0"/>
          <w:marBottom w:val="0"/>
          <w:divBdr>
            <w:top w:val="single" w:sz="2" w:space="0" w:color="E5E7EB"/>
            <w:left w:val="single" w:sz="2" w:space="0" w:color="E5E7EB"/>
            <w:bottom w:val="single" w:sz="2" w:space="0" w:color="E5E7EB"/>
            <w:right w:val="single" w:sz="2" w:space="0" w:color="E5E7EB"/>
          </w:divBdr>
          <w:divsChild>
            <w:div w:id="1405880343">
              <w:marLeft w:val="0"/>
              <w:marRight w:val="0"/>
              <w:marTop w:val="0"/>
              <w:marBottom w:val="0"/>
              <w:divBdr>
                <w:top w:val="single" w:sz="2" w:space="0" w:color="auto"/>
                <w:left w:val="single" w:sz="6" w:space="0" w:color="auto"/>
                <w:bottom w:val="single" w:sz="2" w:space="0" w:color="auto"/>
                <w:right w:val="single" w:sz="6" w:space="0" w:color="auto"/>
              </w:divBdr>
              <w:divsChild>
                <w:div w:id="815413604">
                  <w:marLeft w:val="0"/>
                  <w:marRight w:val="0"/>
                  <w:marTop w:val="0"/>
                  <w:marBottom w:val="0"/>
                  <w:divBdr>
                    <w:top w:val="single" w:sz="2" w:space="0" w:color="E5E7EB"/>
                    <w:left w:val="single" w:sz="2" w:space="0" w:color="E5E7EB"/>
                    <w:bottom w:val="single" w:sz="2" w:space="0" w:color="E5E7EB"/>
                    <w:right w:val="single" w:sz="2" w:space="0" w:color="E5E7EB"/>
                  </w:divBdr>
                  <w:divsChild>
                    <w:div w:id="452209411">
                      <w:marLeft w:val="0"/>
                      <w:marRight w:val="0"/>
                      <w:marTop w:val="0"/>
                      <w:marBottom w:val="0"/>
                      <w:divBdr>
                        <w:top w:val="single" w:sz="2" w:space="0" w:color="E5E7EB"/>
                        <w:left w:val="single" w:sz="2" w:space="0" w:color="E5E7EB"/>
                        <w:bottom w:val="single" w:sz="2" w:space="0" w:color="E5E7EB"/>
                        <w:right w:val="single" w:sz="2" w:space="0" w:color="E5E7EB"/>
                      </w:divBdr>
                      <w:divsChild>
                        <w:div w:id="9069589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12217203">
      <w:bodyDiv w:val="1"/>
      <w:marLeft w:val="0"/>
      <w:marRight w:val="0"/>
      <w:marTop w:val="0"/>
      <w:marBottom w:val="0"/>
      <w:divBdr>
        <w:top w:val="none" w:sz="0" w:space="0" w:color="auto"/>
        <w:left w:val="none" w:sz="0" w:space="0" w:color="auto"/>
        <w:bottom w:val="none" w:sz="0" w:space="0" w:color="auto"/>
        <w:right w:val="none" w:sz="0" w:space="0" w:color="auto"/>
      </w:divBdr>
    </w:div>
    <w:div w:id="126049942">
      <w:bodyDiv w:val="1"/>
      <w:marLeft w:val="0"/>
      <w:marRight w:val="0"/>
      <w:marTop w:val="0"/>
      <w:marBottom w:val="0"/>
      <w:divBdr>
        <w:top w:val="none" w:sz="0" w:space="0" w:color="auto"/>
        <w:left w:val="none" w:sz="0" w:space="0" w:color="auto"/>
        <w:bottom w:val="none" w:sz="0" w:space="0" w:color="auto"/>
        <w:right w:val="none" w:sz="0" w:space="0" w:color="auto"/>
      </w:divBdr>
    </w:div>
    <w:div w:id="131025983">
      <w:bodyDiv w:val="1"/>
      <w:marLeft w:val="0"/>
      <w:marRight w:val="0"/>
      <w:marTop w:val="0"/>
      <w:marBottom w:val="0"/>
      <w:divBdr>
        <w:top w:val="none" w:sz="0" w:space="0" w:color="auto"/>
        <w:left w:val="none" w:sz="0" w:space="0" w:color="auto"/>
        <w:bottom w:val="none" w:sz="0" w:space="0" w:color="auto"/>
        <w:right w:val="none" w:sz="0" w:space="0" w:color="auto"/>
      </w:divBdr>
    </w:div>
    <w:div w:id="137066622">
      <w:bodyDiv w:val="1"/>
      <w:marLeft w:val="0"/>
      <w:marRight w:val="0"/>
      <w:marTop w:val="0"/>
      <w:marBottom w:val="0"/>
      <w:divBdr>
        <w:top w:val="none" w:sz="0" w:space="0" w:color="auto"/>
        <w:left w:val="none" w:sz="0" w:space="0" w:color="auto"/>
        <w:bottom w:val="none" w:sz="0" w:space="0" w:color="auto"/>
        <w:right w:val="none" w:sz="0" w:space="0" w:color="auto"/>
      </w:divBdr>
    </w:div>
    <w:div w:id="137259646">
      <w:bodyDiv w:val="1"/>
      <w:marLeft w:val="0"/>
      <w:marRight w:val="0"/>
      <w:marTop w:val="0"/>
      <w:marBottom w:val="0"/>
      <w:divBdr>
        <w:top w:val="none" w:sz="0" w:space="0" w:color="auto"/>
        <w:left w:val="none" w:sz="0" w:space="0" w:color="auto"/>
        <w:bottom w:val="none" w:sz="0" w:space="0" w:color="auto"/>
        <w:right w:val="none" w:sz="0" w:space="0" w:color="auto"/>
      </w:divBdr>
    </w:div>
    <w:div w:id="141385964">
      <w:bodyDiv w:val="1"/>
      <w:marLeft w:val="0"/>
      <w:marRight w:val="0"/>
      <w:marTop w:val="0"/>
      <w:marBottom w:val="0"/>
      <w:divBdr>
        <w:top w:val="none" w:sz="0" w:space="0" w:color="auto"/>
        <w:left w:val="none" w:sz="0" w:space="0" w:color="auto"/>
        <w:bottom w:val="none" w:sz="0" w:space="0" w:color="auto"/>
        <w:right w:val="none" w:sz="0" w:space="0" w:color="auto"/>
      </w:divBdr>
    </w:div>
    <w:div w:id="148792822">
      <w:bodyDiv w:val="1"/>
      <w:marLeft w:val="0"/>
      <w:marRight w:val="0"/>
      <w:marTop w:val="0"/>
      <w:marBottom w:val="0"/>
      <w:divBdr>
        <w:top w:val="none" w:sz="0" w:space="0" w:color="auto"/>
        <w:left w:val="none" w:sz="0" w:space="0" w:color="auto"/>
        <w:bottom w:val="none" w:sz="0" w:space="0" w:color="auto"/>
        <w:right w:val="none" w:sz="0" w:space="0" w:color="auto"/>
      </w:divBdr>
    </w:div>
    <w:div w:id="166333279">
      <w:bodyDiv w:val="1"/>
      <w:marLeft w:val="0"/>
      <w:marRight w:val="0"/>
      <w:marTop w:val="0"/>
      <w:marBottom w:val="0"/>
      <w:divBdr>
        <w:top w:val="none" w:sz="0" w:space="0" w:color="auto"/>
        <w:left w:val="none" w:sz="0" w:space="0" w:color="auto"/>
        <w:bottom w:val="none" w:sz="0" w:space="0" w:color="auto"/>
        <w:right w:val="none" w:sz="0" w:space="0" w:color="auto"/>
      </w:divBdr>
    </w:div>
    <w:div w:id="195390010">
      <w:bodyDiv w:val="1"/>
      <w:marLeft w:val="0"/>
      <w:marRight w:val="0"/>
      <w:marTop w:val="0"/>
      <w:marBottom w:val="0"/>
      <w:divBdr>
        <w:top w:val="none" w:sz="0" w:space="0" w:color="auto"/>
        <w:left w:val="none" w:sz="0" w:space="0" w:color="auto"/>
        <w:bottom w:val="none" w:sz="0" w:space="0" w:color="auto"/>
        <w:right w:val="none" w:sz="0" w:space="0" w:color="auto"/>
      </w:divBdr>
    </w:div>
    <w:div w:id="196623359">
      <w:bodyDiv w:val="1"/>
      <w:marLeft w:val="0"/>
      <w:marRight w:val="0"/>
      <w:marTop w:val="0"/>
      <w:marBottom w:val="0"/>
      <w:divBdr>
        <w:top w:val="none" w:sz="0" w:space="0" w:color="auto"/>
        <w:left w:val="none" w:sz="0" w:space="0" w:color="auto"/>
        <w:bottom w:val="none" w:sz="0" w:space="0" w:color="auto"/>
        <w:right w:val="none" w:sz="0" w:space="0" w:color="auto"/>
      </w:divBdr>
    </w:div>
    <w:div w:id="211311519">
      <w:bodyDiv w:val="1"/>
      <w:marLeft w:val="0"/>
      <w:marRight w:val="0"/>
      <w:marTop w:val="0"/>
      <w:marBottom w:val="0"/>
      <w:divBdr>
        <w:top w:val="none" w:sz="0" w:space="0" w:color="auto"/>
        <w:left w:val="none" w:sz="0" w:space="0" w:color="auto"/>
        <w:bottom w:val="none" w:sz="0" w:space="0" w:color="auto"/>
        <w:right w:val="none" w:sz="0" w:space="0" w:color="auto"/>
      </w:divBdr>
      <w:divsChild>
        <w:div w:id="11060748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5553445">
      <w:bodyDiv w:val="1"/>
      <w:marLeft w:val="0"/>
      <w:marRight w:val="0"/>
      <w:marTop w:val="0"/>
      <w:marBottom w:val="0"/>
      <w:divBdr>
        <w:top w:val="none" w:sz="0" w:space="0" w:color="auto"/>
        <w:left w:val="none" w:sz="0" w:space="0" w:color="auto"/>
        <w:bottom w:val="none" w:sz="0" w:space="0" w:color="auto"/>
        <w:right w:val="none" w:sz="0" w:space="0" w:color="auto"/>
      </w:divBdr>
    </w:div>
    <w:div w:id="218246006">
      <w:bodyDiv w:val="1"/>
      <w:marLeft w:val="0"/>
      <w:marRight w:val="0"/>
      <w:marTop w:val="0"/>
      <w:marBottom w:val="0"/>
      <w:divBdr>
        <w:top w:val="none" w:sz="0" w:space="0" w:color="auto"/>
        <w:left w:val="none" w:sz="0" w:space="0" w:color="auto"/>
        <w:bottom w:val="none" w:sz="0" w:space="0" w:color="auto"/>
        <w:right w:val="none" w:sz="0" w:space="0" w:color="auto"/>
      </w:divBdr>
    </w:div>
    <w:div w:id="220750016">
      <w:bodyDiv w:val="1"/>
      <w:marLeft w:val="0"/>
      <w:marRight w:val="0"/>
      <w:marTop w:val="0"/>
      <w:marBottom w:val="0"/>
      <w:divBdr>
        <w:top w:val="none" w:sz="0" w:space="0" w:color="auto"/>
        <w:left w:val="none" w:sz="0" w:space="0" w:color="auto"/>
        <w:bottom w:val="none" w:sz="0" w:space="0" w:color="auto"/>
        <w:right w:val="none" w:sz="0" w:space="0" w:color="auto"/>
      </w:divBdr>
      <w:divsChild>
        <w:div w:id="466317660">
          <w:marLeft w:val="0"/>
          <w:marRight w:val="0"/>
          <w:marTop w:val="0"/>
          <w:marBottom w:val="0"/>
          <w:divBdr>
            <w:top w:val="single" w:sz="2" w:space="0" w:color="E5E7EB"/>
            <w:left w:val="single" w:sz="2" w:space="0" w:color="E5E7EB"/>
            <w:bottom w:val="single" w:sz="2" w:space="0" w:color="E5E7EB"/>
            <w:right w:val="single" w:sz="2" w:space="0" w:color="E5E7EB"/>
          </w:divBdr>
          <w:divsChild>
            <w:div w:id="1034883828">
              <w:marLeft w:val="0"/>
              <w:marRight w:val="0"/>
              <w:marTop w:val="0"/>
              <w:marBottom w:val="0"/>
              <w:divBdr>
                <w:top w:val="single" w:sz="2" w:space="0" w:color="auto"/>
                <w:left w:val="single" w:sz="6" w:space="0" w:color="auto"/>
                <w:bottom w:val="single" w:sz="2" w:space="0" w:color="auto"/>
                <w:right w:val="single" w:sz="6" w:space="0" w:color="auto"/>
              </w:divBdr>
              <w:divsChild>
                <w:div w:id="1209684102">
                  <w:marLeft w:val="0"/>
                  <w:marRight w:val="0"/>
                  <w:marTop w:val="0"/>
                  <w:marBottom w:val="0"/>
                  <w:divBdr>
                    <w:top w:val="single" w:sz="2" w:space="0" w:color="E5E7EB"/>
                    <w:left w:val="single" w:sz="2" w:space="0" w:color="E5E7EB"/>
                    <w:bottom w:val="single" w:sz="2" w:space="0" w:color="E5E7EB"/>
                    <w:right w:val="single" w:sz="2" w:space="0" w:color="E5E7EB"/>
                  </w:divBdr>
                  <w:divsChild>
                    <w:div w:id="1646154680">
                      <w:marLeft w:val="0"/>
                      <w:marRight w:val="0"/>
                      <w:marTop w:val="0"/>
                      <w:marBottom w:val="0"/>
                      <w:divBdr>
                        <w:top w:val="single" w:sz="2" w:space="0" w:color="E5E7EB"/>
                        <w:left w:val="single" w:sz="2" w:space="0" w:color="E5E7EB"/>
                        <w:bottom w:val="single" w:sz="2" w:space="0" w:color="E5E7EB"/>
                        <w:right w:val="single" w:sz="2" w:space="0" w:color="E5E7EB"/>
                      </w:divBdr>
                      <w:divsChild>
                        <w:div w:id="184376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222840050">
      <w:bodyDiv w:val="1"/>
      <w:marLeft w:val="0"/>
      <w:marRight w:val="0"/>
      <w:marTop w:val="0"/>
      <w:marBottom w:val="0"/>
      <w:divBdr>
        <w:top w:val="none" w:sz="0" w:space="0" w:color="auto"/>
        <w:left w:val="none" w:sz="0" w:space="0" w:color="auto"/>
        <w:bottom w:val="none" w:sz="0" w:space="0" w:color="auto"/>
        <w:right w:val="none" w:sz="0" w:space="0" w:color="auto"/>
      </w:divBdr>
    </w:div>
    <w:div w:id="223419072">
      <w:bodyDiv w:val="1"/>
      <w:marLeft w:val="0"/>
      <w:marRight w:val="0"/>
      <w:marTop w:val="0"/>
      <w:marBottom w:val="0"/>
      <w:divBdr>
        <w:top w:val="none" w:sz="0" w:space="0" w:color="auto"/>
        <w:left w:val="none" w:sz="0" w:space="0" w:color="auto"/>
        <w:bottom w:val="none" w:sz="0" w:space="0" w:color="auto"/>
        <w:right w:val="none" w:sz="0" w:space="0" w:color="auto"/>
      </w:divBdr>
    </w:div>
    <w:div w:id="224530678">
      <w:bodyDiv w:val="1"/>
      <w:marLeft w:val="0"/>
      <w:marRight w:val="0"/>
      <w:marTop w:val="0"/>
      <w:marBottom w:val="0"/>
      <w:divBdr>
        <w:top w:val="none" w:sz="0" w:space="0" w:color="auto"/>
        <w:left w:val="none" w:sz="0" w:space="0" w:color="auto"/>
        <w:bottom w:val="none" w:sz="0" w:space="0" w:color="auto"/>
        <w:right w:val="none" w:sz="0" w:space="0" w:color="auto"/>
      </w:divBdr>
    </w:div>
    <w:div w:id="232862035">
      <w:bodyDiv w:val="1"/>
      <w:marLeft w:val="0"/>
      <w:marRight w:val="0"/>
      <w:marTop w:val="0"/>
      <w:marBottom w:val="0"/>
      <w:divBdr>
        <w:top w:val="none" w:sz="0" w:space="0" w:color="auto"/>
        <w:left w:val="none" w:sz="0" w:space="0" w:color="auto"/>
        <w:bottom w:val="none" w:sz="0" w:space="0" w:color="auto"/>
        <w:right w:val="none" w:sz="0" w:space="0" w:color="auto"/>
      </w:divBdr>
    </w:div>
    <w:div w:id="238950811">
      <w:bodyDiv w:val="1"/>
      <w:marLeft w:val="0"/>
      <w:marRight w:val="0"/>
      <w:marTop w:val="0"/>
      <w:marBottom w:val="0"/>
      <w:divBdr>
        <w:top w:val="none" w:sz="0" w:space="0" w:color="auto"/>
        <w:left w:val="none" w:sz="0" w:space="0" w:color="auto"/>
        <w:bottom w:val="none" w:sz="0" w:space="0" w:color="auto"/>
        <w:right w:val="none" w:sz="0" w:space="0" w:color="auto"/>
      </w:divBdr>
    </w:div>
    <w:div w:id="260459362">
      <w:bodyDiv w:val="1"/>
      <w:marLeft w:val="0"/>
      <w:marRight w:val="0"/>
      <w:marTop w:val="0"/>
      <w:marBottom w:val="0"/>
      <w:divBdr>
        <w:top w:val="none" w:sz="0" w:space="0" w:color="auto"/>
        <w:left w:val="none" w:sz="0" w:space="0" w:color="auto"/>
        <w:bottom w:val="none" w:sz="0" w:space="0" w:color="auto"/>
        <w:right w:val="none" w:sz="0" w:space="0" w:color="auto"/>
      </w:divBdr>
    </w:div>
    <w:div w:id="268902144">
      <w:bodyDiv w:val="1"/>
      <w:marLeft w:val="0"/>
      <w:marRight w:val="0"/>
      <w:marTop w:val="0"/>
      <w:marBottom w:val="0"/>
      <w:divBdr>
        <w:top w:val="none" w:sz="0" w:space="0" w:color="auto"/>
        <w:left w:val="none" w:sz="0" w:space="0" w:color="auto"/>
        <w:bottom w:val="none" w:sz="0" w:space="0" w:color="auto"/>
        <w:right w:val="none" w:sz="0" w:space="0" w:color="auto"/>
      </w:divBdr>
    </w:div>
    <w:div w:id="279849319">
      <w:bodyDiv w:val="1"/>
      <w:marLeft w:val="0"/>
      <w:marRight w:val="0"/>
      <w:marTop w:val="0"/>
      <w:marBottom w:val="0"/>
      <w:divBdr>
        <w:top w:val="none" w:sz="0" w:space="0" w:color="auto"/>
        <w:left w:val="none" w:sz="0" w:space="0" w:color="auto"/>
        <w:bottom w:val="none" w:sz="0" w:space="0" w:color="auto"/>
        <w:right w:val="none" w:sz="0" w:space="0" w:color="auto"/>
      </w:divBdr>
    </w:div>
    <w:div w:id="300233910">
      <w:bodyDiv w:val="1"/>
      <w:marLeft w:val="0"/>
      <w:marRight w:val="0"/>
      <w:marTop w:val="0"/>
      <w:marBottom w:val="0"/>
      <w:divBdr>
        <w:top w:val="none" w:sz="0" w:space="0" w:color="auto"/>
        <w:left w:val="none" w:sz="0" w:space="0" w:color="auto"/>
        <w:bottom w:val="none" w:sz="0" w:space="0" w:color="auto"/>
        <w:right w:val="none" w:sz="0" w:space="0" w:color="auto"/>
      </w:divBdr>
    </w:div>
    <w:div w:id="301545050">
      <w:bodyDiv w:val="1"/>
      <w:marLeft w:val="0"/>
      <w:marRight w:val="0"/>
      <w:marTop w:val="0"/>
      <w:marBottom w:val="0"/>
      <w:divBdr>
        <w:top w:val="none" w:sz="0" w:space="0" w:color="auto"/>
        <w:left w:val="none" w:sz="0" w:space="0" w:color="auto"/>
        <w:bottom w:val="none" w:sz="0" w:space="0" w:color="auto"/>
        <w:right w:val="none" w:sz="0" w:space="0" w:color="auto"/>
      </w:divBdr>
    </w:div>
    <w:div w:id="306013751">
      <w:bodyDiv w:val="1"/>
      <w:marLeft w:val="0"/>
      <w:marRight w:val="0"/>
      <w:marTop w:val="0"/>
      <w:marBottom w:val="0"/>
      <w:divBdr>
        <w:top w:val="none" w:sz="0" w:space="0" w:color="auto"/>
        <w:left w:val="none" w:sz="0" w:space="0" w:color="auto"/>
        <w:bottom w:val="none" w:sz="0" w:space="0" w:color="auto"/>
        <w:right w:val="none" w:sz="0" w:space="0" w:color="auto"/>
      </w:divBdr>
    </w:div>
    <w:div w:id="329066757">
      <w:bodyDiv w:val="1"/>
      <w:marLeft w:val="0"/>
      <w:marRight w:val="0"/>
      <w:marTop w:val="0"/>
      <w:marBottom w:val="0"/>
      <w:divBdr>
        <w:top w:val="none" w:sz="0" w:space="0" w:color="auto"/>
        <w:left w:val="none" w:sz="0" w:space="0" w:color="auto"/>
        <w:bottom w:val="none" w:sz="0" w:space="0" w:color="auto"/>
        <w:right w:val="none" w:sz="0" w:space="0" w:color="auto"/>
      </w:divBdr>
    </w:div>
    <w:div w:id="348608470">
      <w:bodyDiv w:val="1"/>
      <w:marLeft w:val="0"/>
      <w:marRight w:val="0"/>
      <w:marTop w:val="0"/>
      <w:marBottom w:val="0"/>
      <w:divBdr>
        <w:top w:val="none" w:sz="0" w:space="0" w:color="auto"/>
        <w:left w:val="none" w:sz="0" w:space="0" w:color="auto"/>
        <w:bottom w:val="none" w:sz="0" w:space="0" w:color="auto"/>
        <w:right w:val="none" w:sz="0" w:space="0" w:color="auto"/>
      </w:divBdr>
    </w:div>
    <w:div w:id="355353664">
      <w:bodyDiv w:val="1"/>
      <w:marLeft w:val="0"/>
      <w:marRight w:val="0"/>
      <w:marTop w:val="0"/>
      <w:marBottom w:val="0"/>
      <w:divBdr>
        <w:top w:val="none" w:sz="0" w:space="0" w:color="auto"/>
        <w:left w:val="none" w:sz="0" w:space="0" w:color="auto"/>
        <w:bottom w:val="none" w:sz="0" w:space="0" w:color="auto"/>
        <w:right w:val="none" w:sz="0" w:space="0" w:color="auto"/>
      </w:divBdr>
    </w:div>
    <w:div w:id="370224396">
      <w:bodyDiv w:val="1"/>
      <w:marLeft w:val="0"/>
      <w:marRight w:val="0"/>
      <w:marTop w:val="0"/>
      <w:marBottom w:val="0"/>
      <w:divBdr>
        <w:top w:val="none" w:sz="0" w:space="0" w:color="auto"/>
        <w:left w:val="none" w:sz="0" w:space="0" w:color="auto"/>
        <w:bottom w:val="none" w:sz="0" w:space="0" w:color="auto"/>
        <w:right w:val="none" w:sz="0" w:space="0" w:color="auto"/>
      </w:divBdr>
    </w:div>
    <w:div w:id="386882459">
      <w:bodyDiv w:val="1"/>
      <w:marLeft w:val="0"/>
      <w:marRight w:val="0"/>
      <w:marTop w:val="0"/>
      <w:marBottom w:val="0"/>
      <w:divBdr>
        <w:top w:val="none" w:sz="0" w:space="0" w:color="auto"/>
        <w:left w:val="none" w:sz="0" w:space="0" w:color="auto"/>
        <w:bottom w:val="none" w:sz="0" w:space="0" w:color="auto"/>
        <w:right w:val="none" w:sz="0" w:space="0" w:color="auto"/>
      </w:divBdr>
    </w:div>
    <w:div w:id="404693399">
      <w:bodyDiv w:val="1"/>
      <w:marLeft w:val="0"/>
      <w:marRight w:val="0"/>
      <w:marTop w:val="0"/>
      <w:marBottom w:val="0"/>
      <w:divBdr>
        <w:top w:val="none" w:sz="0" w:space="0" w:color="auto"/>
        <w:left w:val="none" w:sz="0" w:space="0" w:color="auto"/>
        <w:bottom w:val="none" w:sz="0" w:space="0" w:color="auto"/>
        <w:right w:val="none" w:sz="0" w:space="0" w:color="auto"/>
      </w:divBdr>
    </w:div>
    <w:div w:id="410472229">
      <w:bodyDiv w:val="1"/>
      <w:marLeft w:val="0"/>
      <w:marRight w:val="0"/>
      <w:marTop w:val="0"/>
      <w:marBottom w:val="0"/>
      <w:divBdr>
        <w:top w:val="none" w:sz="0" w:space="0" w:color="auto"/>
        <w:left w:val="none" w:sz="0" w:space="0" w:color="auto"/>
        <w:bottom w:val="none" w:sz="0" w:space="0" w:color="auto"/>
        <w:right w:val="none" w:sz="0" w:space="0" w:color="auto"/>
      </w:divBdr>
    </w:div>
    <w:div w:id="419644230">
      <w:bodyDiv w:val="1"/>
      <w:marLeft w:val="0"/>
      <w:marRight w:val="0"/>
      <w:marTop w:val="0"/>
      <w:marBottom w:val="0"/>
      <w:divBdr>
        <w:top w:val="none" w:sz="0" w:space="0" w:color="auto"/>
        <w:left w:val="none" w:sz="0" w:space="0" w:color="auto"/>
        <w:bottom w:val="none" w:sz="0" w:space="0" w:color="auto"/>
        <w:right w:val="none" w:sz="0" w:space="0" w:color="auto"/>
      </w:divBdr>
      <w:divsChild>
        <w:div w:id="4411478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5365309">
      <w:bodyDiv w:val="1"/>
      <w:marLeft w:val="0"/>
      <w:marRight w:val="0"/>
      <w:marTop w:val="0"/>
      <w:marBottom w:val="0"/>
      <w:divBdr>
        <w:top w:val="none" w:sz="0" w:space="0" w:color="auto"/>
        <w:left w:val="none" w:sz="0" w:space="0" w:color="auto"/>
        <w:bottom w:val="none" w:sz="0" w:space="0" w:color="auto"/>
        <w:right w:val="none" w:sz="0" w:space="0" w:color="auto"/>
      </w:divBdr>
      <w:divsChild>
        <w:div w:id="1069765368">
          <w:marLeft w:val="0"/>
          <w:marRight w:val="0"/>
          <w:marTop w:val="0"/>
          <w:marBottom w:val="0"/>
          <w:divBdr>
            <w:top w:val="single" w:sz="2" w:space="0" w:color="E5E7EB"/>
            <w:left w:val="single" w:sz="2" w:space="0" w:color="E5E7EB"/>
            <w:bottom w:val="single" w:sz="2" w:space="0" w:color="E5E7EB"/>
            <w:right w:val="single" w:sz="2" w:space="0" w:color="E5E7EB"/>
          </w:divBdr>
          <w:divsChild>
            <w:div w:id="1243492374">
              <w:marLeft w:val="0"/>
              <w:marRight w:val="0"/>
              <w:marTop w:val="0"/>
              <w:marBottom w:val="0"/>
              <w:divBdr>
                <w:top w:val="single" w:sz="2" w:space="0" w:color="auto"/>
                <w:left w:val="single" w:sz="6" w:space="0" w:color="auto"/>
                <w:bottom w:val="single" w:sz="2" w:space="0" w:color="auto"/>
                <w:right w:val="single" w:sz="6" w:space="0" w:color="auto"/>
              </w:divBdr>
              <w:divsChild>
                <w:div w:id="1363214431">
                  <w:marLeft w:val="0"/>
                  <w:marRight w:val="0"/>
                  <w:marTop w:val="0"/>
                  <w:marBottom w:val="0"/>
                  <w:divBdr>
                    <w:top w:val="single" w:sz="2" w:space="0" w:color="E5E7EB"/>
                    <w:left w:val="single" w:sz="2" w:space="0" w:color="E5E7EB"/>
                    <w:bottom w:val="single" w:sz="2" w:space="0" w:color="E5E7EB"/>
                    <w:right w:val="single" w:sz="2" w:space="0" w:color="E5E7EB"/>
                  </w:divBdr>
                  <w:divsChild>
                    <w:div w:id="723337680">
                      <w:marLeft w:val="0"/>
                      <w:marRight w:val="0"/>
                      <w:marTop w:val="0"/>
                      <w:marBottom w:val="0"/>
                      <w:divBdr>
                        <w:top w:val="single" w:sz="2" w:space="0" w:color="E5E7EB"/>
                        <w:left w:val="single" w:sz="2" w:space="0" w:color="E5E7EB"/>
                        <w:bottom w:val="single" w:sz="2" w:space="0" w:color="E5E7EB"/>
                        <w:right w:val="single" w:sz="2" w:space="0" w:color="E5E7EB"/>
                      </w:divBdr>
                      <w:divsChild>
                        <w:div w:id="9068413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464008867">
      <w:bodyDiv w:val="1"/>
      <w:marLeft w:val="0"/>
      <w:marRight w:val="0"/>
      <w:marTop w:val="0"/>
      <w:marBottom w:val="0"/>
      <w:divBdr>
        <w:top w:val="none" w:sz="0" w:space="0" w:color="auto"/>
        <w:left w:val="none" w:sz="0" w:space="0" w:color="auto"/>
        <w:bottom w:val="none" w:sz="0" w:space="0" w:color="auto"/>
        <w:right w:val="none" w:sz="0" w:space="0" w:color="auto"/>
      </w:divBdr>
    </w:div>
    <w:div w:id="470368139">
      <w:bodyDiv w:val="1"/>
      <w:marLeft w:val="0"/>
      <w:marRight w:val="0"/>
      <w:marTop w:val="0"/>
      <w:marBottom w:val="0"/>
      <w:divBdr>
        <w:top w:val="none" w:sz="0" w:space="0" w:color="auto"/>
        <w:left w:val="none" w:sz="0" w:space="0" w:color="auto"/>
        <w:bottom w:val="none" w:sz="0" w:space="0" w:color="auto"/>
        <w:right w:val="none" w:sz="0" w:space="0" w:color="auto"/>
      </w:divBdr>
    </w:div>
    <w:div w:id="470638572">
      <w:bodyDiv w:val="1"/>
      <w:marLeft w:val="0"/>
      <w:marRight w:val="0"/>
      <w:marTop w:val="0"/>
      <w:marBottom w:val="0"/>
      <w:divBdr>
        <w:top w:val="none" w:sz="0" w:space="0" w:color="auto"/>
        <w:left w:val="none" w:sz="0" w:space="0" w:color="auto"/>
        <w:bottom w:val="none" w:sz="0" w:space="0" w:color="auto"/>
        <w:right w:val="none" w:sz="0" w:space="0" w:color="auto"/>
      </w:divBdr>
    </w:div>
    <w:div w:id="495076743">
      <w:bodyDiv w:val="1"/>
      <w:marLeft w:val="0"/>
      <w:marRight w:val="0"/>
      <w:marTop w:val="0"/>
      <w:marBottom w:val="0"/>
      <w:divBdr>
        <w:top w:val="none" w:sz="0" w:space="0" w:color="auto"/>
        <w:left w:val="none" w:sz="0" w:space="0" w:color="auto"/>
        <w:bottom w:val="none" w:sz="0" w:space="0" w:color="auto"/>
        <w:right w:val="none" w:sz="0" w:space="0" w:color="auto"/>
      </w:divBdr>
    </w:div>
    <w:div w:id="504050329">
      <w:bodyDiv w:val="1"/>
      <w:marLeft w:val="0"/>
      <w:marRight w:val="0"/>
      <w:marTop w:val="0"/>
      <w:marBottom w:val="0"/>
      <w:divBdr>
        <w:top w:val="none" w:sz="0" w:space="0" w:color="auto"/>
        <w:left w:val="none" w:sz="0" w:space="0" w:color="auto"/>
        <w:bottom w:val="none" w:sz="0" w:space="0" w:color="auto"/>
        <w:right w:val="none" w:sz="0" w:space="0" w:color="auto"/>
      </w:divBdr>
    </w:div>
    <w:div w:id="511921575">
      <w:bodyDiv w:val="1"/>
      <w:marLeft w:val="0"/>
      <w:marRight w:val="0"/>
      <w:marTop w:val="0"/>
      <w:marBottom w:val="0"/>
      <w:divBdr>
        <w:top w:val="none" w:sz="0" w:space="0" w:color="auto"/>
        <w:left w:val="none" w:sz="0" w:space="0" w:color="auto"/>
        <w:bottom w:val="none" w:sz="0" w:space="0" w:color="auto"/>
        <w:right w:val="none" w:sz="0" w:space="0" w:color="auto"/>
      </w:divBdr>
      <w:divsChild>
        <w:div w:id="2007124054">
          <w:marLeft w:val="0"/>
          <w:marRight w:val="0"/>
          <w:marTop w:val="0"/>
          <w:marBottom w:val="0"/>
          <w:divBdr>
            <w:top w:val="single" w:sz="2" w:space="0" w:color="E5E7EB"/>
            <w:left w:val="single" w:sz="2" w:space="0" w:color="E5E7EB"/>
            <w:bottom w:val="single" w:sz="2" w:space="0" w:color="E5E7EB"/>
            <w:right w:val="single" w:sz="2" w:space="0" w:color="E5E7EB"/>
          </w:divBdr>
          <w:divsChild>
            <w:div w:id="1057976201">
              <w:marLeft w:val="0"/>
              <w:marRight w:val="0"/>
              <w:marTop w:val="0"/>
              <w:marBottom w:val="0"/>
              <w:divBdr>
                <w:top w:val="single" w:sz="2" w:space="0" w:color="auto"/>
                <w:left w:val="single" w:sz="6" w:space="0" w:color="auto"/>
                <w:bottom w:val="single" w:sz="2" w:space="0" w:color="auto"/>
                <w:right w:val="single" w:sz="6" w:space="0" w:color="auto"/>
              </w:divBdr>
              <w:divsChild>
                <w:div w:id="820585573">
                  <w:marLeft w:val="0"/>
                  <w:marRight w:val="0"/>
                  <w:marTop w:val="0"/>
                  <w:marBottom w:val="0"/>
                  <w:divBdr>
                    <w:top w:val="single" w:sz="2" w:space="0" w:color="E5E7EB"/>
                    <w:left w:val="single" w:sz="2" w:space="0" w:color="E5E7EB"/>
                    <w:bottom w:val="single" w:sz="2" w:space="0" w:color="E5E7EB"/>
                    <w:right w:val="single" w:sz="2" w:space="0" w:color="E5E7EB"/>
                  </w:divBdr>
                  <w:divsChild>
                    <w:div w:id="44717243">
                      <w:marLeft w:val="0"/>
                      <w:marRight w:val="0"/>
                      <w:marTop w:val="0"/>
                      <w:marBottom w:val="0"/>
                      <w:divBdr>
                        <w:top w:val="single" w:sz="2" w:space="0" w:color="E5E7EB"/>
                        <w:left w:val="single" w:sz="2" w:space="0" w:color="E5E7EB"/>
                        <w:bottom w:val="single" w:sz="2" w:space="0" w:color="E5E7EB"/>
                        <w:right w:val="single" w:sz="2" w:space="0" w:color="E5E7EB"/>
                      </w:divBdr>
                      <w:divsChild>
                        <w:div w:id="17352044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517886151">
      <w:bodyDiv w:val="1"/>
      <w:marLeft w:val="0"/>
      <w:marRight w:val="0"/>
      <w:marTop w:val="0"/>
      <w:marBottom w:val="0"/>
      <w:divBdr>
        <w:top w:val="none" w:sz="0" w:space="0" w:color="auto"/>
        <w:left w:val="none" w:sz="0" w:space="0" w:color="auto"/>
        <w:bottom w:val="none" w:sz="0" w:space="0" w:color="auto"/>
        <w:right w:val="none" w:sz="0" w:space="0" w:color="auto"/>
      </w:divBdr>
    </w:div>
    <w:div w:id="519130589">
      <w:bodyDiv w:val="1"/>
      <w:marLeft w:val="0"/>
      <w:marRight w:val="0"/>
      <w:marTop w:val="0"/>
      <w:marBottom w:val="0"/>
      <w:divBdr>
        <w:top w:val="none" w:sz="0" w:space="0" w:color="auto"/>
        <w:left w:val="none" w:sz="0" w:space="0" w:color="auto"/>
        <w:bottom w:val="none" w:sz="0" w:space="0" w:color="auto"/>
        <w:right w:val="none" w:sz="0" w:space="0" w:color="auto"/>
      </w:divBdr>
    </w:div>
    <w:div w:id="530384189">
      <w:bodyDiv w:val="1"/>
      <w:marLeft w:val="0"/>
      <w:marRight w:val="0"/>
      <w:marTop w:val="0"/>
      <w:marBottom w:val="0"/>
      <w:divBdr>
        <w:top w:val="none" w:sz="0" w:space="0" w:color="auto"/>
        <w:left w:val="none" w:sz="0" w:space="0" w:color="auto"/>
        <w:bottom w:val="none" w:sz="0" w:space="0" w:color="auto"/>
        <w:right w:val="none" w:sz="0" w:space="0" w:color="auto"/>
      </w:divBdr>
    </w:div>
    <w:div w:id="531891865">
      <w:bodyDiv w:val="1"/>
      <w:marLeft w:val="0"/>
      <w:marRight w:val="0"/>
      <w:marTop w:val="0"/>
      <w:marBottom w:val="0"/>
      <w:divBdr>
        <w:top w:val="none" w:sz="0" w:space="0" w:color="auto"/>
        <w:left w:val="none" w:sz="0" w:space="0" w:color="auto"/>
        <w:bottom w:val="none" w:sz="0" w:space="0" w:color="auto"/>
        <w:right w:val="none" w:sz="0" w:space="0" w:color="auto"/>
      </w:divBdr>
    </w:div>
    <w:div w:id="541942927">
      <w:bodyDiv w:val="1"/>
      <w:marLeft w:val="0"/>
      <w:marRight w:val="0"/>
      <w:marTop w:val="0"/>
      <w:marBottom w:val="0"/>
      <w:divBdr>
        <w:top w:val="none" w:sz="0" w:space="0" w:color="auto"/>
        <w:left w:val="none" w:sz="0" w:space="0" w:color="auto"/>
        <w:bottom w:val="none" w:sz="0" w:space="0" w:color="auto"/>
        <w:right w:val="none" w:sz="0" w:space="0" w:color="auto"/>
      </w:divBdr>
    </w:div>
    <w:div w:id="549876265">
      <w:bodyDiv w:val="1"/>
      <w:marLeft w:val="0"/>
      <w:marRight w:val="0"/>
      <w:marTop w:val="0"/>
      <w:marBottom w:val="0"/>
      <w:divBdr>
        <w:top w:val="none" w:sz="0" w:space="0" w:color="auto"/>
        <w:left w:val="none" w:sz="0" w:space="0" w:color="auto"/>
        <w:bottom w:val="none" w:sz="0" w:space="0" w:color="auto"/>
        <w:right w:val="none" w:sz="0" w:space="0" w:color="auto"/>
      </w:divBdr>
    </w:div>
    <w:div w:id="552083498">
      <w:bodyDiv w:val="1"/>
      <w:marLeft w:val="0"/>
      <w:marRight w:val="0"/>
      <w:marTop w:val="0"/>
      <w:marBottom w:val="0"/>
      <w:divBdr>
        <w:top w:val="none" w:sz="0" w:space="0" w:color="auto"/>
        <w:left w:val="none" w:sz="0" w:space="0" w:color="auto"/>
        <w:bottom w:val="none" w:sz="0" w:space="0" w:color="auto"/>
        <w:right w:val="none" w:sz="0" w:space="0" w:color="auto"/>
      </w:divBdr>
    </w:div>
    <w:div w:id="563031778">
      <w:bodyDiv w:val="1"/>
      <w:marLeft w:val="0"/>
      <w:marRight w:val="0"/>
      <w:marTop w:val="0"/>
      <w:marBottom w:val="0"/>
      <w:divBdr>
        <w:top w:val="none" w:sz="0" w:space="0" w:color="auto"/>
        <w:left w:val="none" w:sz="0" w:space="0" w:color="auto"/>
        <w:bottom w:val="none" w:sz="0" w:space="0" w:color="auto"/>
        <w:right w:val="none" w:sz="0" w:space="0" w:color="auto"/>
      </w:divBdr>
      <w:divsChild>
        <w:div w:id="1474711678">
          <w:marLeft w:val="0"/>
          <w:marRight w:val="0"/>
          <w:marTop w:val="0"/>
          <w:marBottom w:val="0"/>
          <w:divBdr>
            <w:top w:val="single" w:sz="2" w:space="0" w:color="E5E7EB"/>
            <w:left w:val="single" w:sz="2" w:space="0" w:color="E5E7EB"/>
            <w:bottom w:val="single" w:sz="2" w:space="0" w:color="E5E7EB"/>
            <w:right w:val="single" w:sz="2" w:space="0" w:color="E5E7EB"/>
          </w:divBdr>
          <w:divsChild>
            <w:div w:id="513812398">
              <w:marLeft w:val="0"/>
              <w:marRight w:val="0"/>
              <w:marTop w:val="0"/>
              <w:marBottom w:val="0"/>
              <w:divBdr>
                <w:top w:val="single" w:sz="2" w:space="0" w:color="auto"/>
                <w:left w:val="single" w:sz="6" w:space="0" w:color="auto"/>
                <w:bottom w:val="single" w:sz="2" w:space="0" w:color="auto"/>
                <w:right w:val="single" w:sz="6" w:space="0" w:color="auto"/>
              </w:divBdr>
              <w:divsChild>
                <w:div w:id="794252048">
                  <w:marLeft w:val="0"/>
                  <w:marRight w:val="0"/>
                  <w:marTop w:val="0"/>
                  <w:marBottom w:val="0"/>
                  <w:divBdr>
                    <w:top w:val="single" w:sz="2" w:space="0" w:color="E5E7EB"/>
                    <w:left w:val="single" w:sz="2" w:space="0" w:color="E5E7EB"/>
                    <w:bottom w:val="single" w:sz="2" w:space="0" w:color="E5E7EB"/>
                    <w:right w:val="single" w:sz="2" w:space="0" w:color="E5E7EB"/>
                  </w:divBdr>
                  <w:divsChild>
                    <w:div w:id="1924334396">
                      <w:marLeft w:val="0"/>
                      <w:marRight w:val="0"/>
                      <w:marTop w:val="0"/>
                      <w:marBottom w:val="0"/>
                      <w:divBdr>
                        <w:top w:val="single" w:sz="2" w:space="0" w:color="E5E7EB"/>
                        <w:left w:val="single" w:sz="2" w:space="0" w:color="E5E7EB"/>
                        <w:bottom w:val="single" w:sz="2" w:space="0" w:color="E5E7EB"/>
                        <w:right w:val="single" w:sz="2" w:space="0" w:color="E5E7EB"/>
                      </w:divBdr>
                      <w:divsChild>
                        <w:div w:id="6210318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576062911">
      <w:bodyDiv w:val="1"/>
      <w:marLeft w:val="0"/>
      <w:marRight w:val="0"/>
      <w:marTop w:val="0"/>
      <w:marBottom w:val="0"/>
      <w:divBdr>
        <w:top w:val="none" w:sz="0" w:space="0" w:color="auto"/>
        <w:left w:val="none" w:sz="0" w:space="0" w:color="auto"/>
        <w:bottom w:val="none" w:sz="0" w:space="0" w:color="auto"/>
        <w:right w:val="none" w:sz="0" w:space="0" w:color="auto"/>
      </w:divBdr>
    </w:div>
    <w:div w:id="577907185">
      <w:bodyDiv w:val="1"/>
      <w:marLeft w:val="0"/>
      <w:marRight w:val="0"/>
      <w:marTop w:val="0"/>
      <w:marBottom w:val="0"/>
      <w:divBdr>
        <w:top w:val="none" w:sz="0" w:space="0" w:color="auto"/>
        <w:left w:val="none" w:sz="0" w:space="0" w:color="auto"/>
        <w:bottom w:val="none" w:sz="0" w:space="0" w:color="auto"/>
        <w:right w:val="none" w:sz="0" w:space="0" w:color="auto"/>
      </w:divBdr>
    </w:div>
    <w:div w:id="597833548">
      <w:bodyDiv w:val="1"/>
      <w:marLeft w:val="0"/>
      <w:marRight w:val="0"/>
      <w:marTop w:val="0"/>
      <w:marBottom w:val="0"/>
      <w:divBdr>
        <w:top w:val="none" w:sz="0" w:space="0" w:color="auto"/>
        <w:left w:val="none" w:sz="0" w:space="0" w:color="auto"/>
        <w:bottom w:val="none" w:sz="0" w:space="0" w:color="auto"/>
        <w:right w:val="none" w:sz="0" w:space="0" w:color="auto"/>
      </w:divBdr>
    </w:div>
    <w:div w:id="614558867">
      <w:bodyDiv w:val="1"/>
      <w:marLeft w:val="0"/>
      <w:marRight w:val="0"/>
      <w:marTop w:val="0"/>
      <w:marBottom w:val="0"/>
      <w:divBdr>
        <w:top w:val="none" w:sz="0" w:space="0" w:color="auto"/>
        <w:left w:val="none" w:sz="0" w:space="0" w:color="auto"/>
        <w:bottom w:val="none" w:sz="0" w:space="0" w:color="auto"/>
        <w:right w:val="none" w:sz="0" w:space="0" w:color="auto"/>
      </w:divBdr>
      <w:divsChild>
        <w:div w:id="1913464415">
          <w:marLeft w:val="0"/>
          <w:marRight w:val="0"/>
          <w:marTop w:val="0"/>
          <w:marBottom w:val="0"/>
          <w:divBdr>
            <w:top w:val="single" w:sz="2" w:space="0" w:color="E5E7EB"/>
            <w:left w:val="single" w:sz="2" w:space="0" w:color="E5E7EB"/>
            <w:bottom w:val="single" w:sz="2" w:space="0" w:color="E5E7EB"/>
            <w:right w:val="single" w:sz="2" w:space="0" w:color="E5E7EB"/>
          </w:divBdr>
          <w:divsChild>
            <w:div w:id="1780562924">
              <w:marLeft w:val="0"/>
              <w:marRight w:val="0"/>
              <w:marTop w:val="0"/>
              <w:marBottom w:val="0"/>
              <w:divBdr>
                <w:top w:val="single" w:sz="2" w:space="0" w:color="auto"/>
                <w:left w:val="single" w:sz="6" w:space="0" w:color="auto"/>
                <w:bottom w:val="single" w:sz="2" w:space="0" w:color="auto"/>
                <w:right w:val="single" w:sz="6" w:space="0" w:color="auto"/>
              </w:divBdr>
              <w:divsChild>
                <w:div w:id="1196314115">
                  <w:marLeft w:val="0"/>
                  <w:marRight w:val="0"/>
                  <w:marTop w:val="0"/>
                  <w:marBottom w:val="0"/>
                  <w:divBdr>
                    <w:top w:val="single" w:sz="2" w:space="0" w:color="E5E7EB"/>
                    <w:left w:val="single" w:sz="2" w:space="0" w:color="E5E7EB"/>
                    <w:bottom w:val="single" w:sz="2" w:space="0" w:color="E5E7EB"/>
                    <w:right w:val="single" w:sz="2" w:space="0" w:color="E5E7EB"/>
                  </w:divBdr>
                  <w:divsChild>
                    <w:div w:id="743142773">
                      <w:marLeft w:val="0"/>
                      <w:marRight w:val="0"/>
                      <w:marTop w:val="0"/>
                      <w:marBottom w:val="0"/>
                      <w:divBdr>
                        <w:top w:val="single" w:sz="2" w:space="0" w:color="E5E7EB"/>
                        <w:left w:val="single" w:sz="2" w:space="0" w:color="E5E7EB"/>
                        <w:bottom w:val="single" w:sz="2" w:space="0" w:color="E5E7EB"/>
                        <w:right w:val="single" w:sz="2" w:space="0" w:color="E5E7EB"/>
                      </w:divBdr>
                      <w:divsChild>
                        <w:div w:id="8338834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617756349">
      <w:bodyDiv w:val="1"/>
      <w:marLeft w:val="0"/>
      <w:marRight w:val="0"/>
      <w:marTop w:val="0"/>
      <w:marBottom w:val="0"/>
      <w:divBdr>
        <w:top w:val="none" w:sz="0" w:space="0" w:color="auto"/>
        <w:left w:val="none" w:sz="0" w:space="0" w:color="auto"/>
        <w:bottom w:val="none" w:sz="0" w:space="0" w:color="auto"/>
        <w:right w:val="none" w:sz="0" w:space="0" w:color="auto"/>
      </w:divBdr>
      <w:divsChild>
        <w:div w:id="16484341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5699576">
      <w:bodyDiv w:val="1"/>
      <w:marLeft w:val="0"/>
      <w:marRight w:val="0"/>
      <w:marTop w:val="0"/>
      <w:marBottom w:val="0"/>
      <w:divBdr>
        <w:top w:val="none" w:sz="0" w:space="0" w:color="auto"/>
        <w:left w:val="none" w:sz="0" w:space="0" w:color="auto"/>
        <w:bottom w:val="none" w:sz="0" w:space="0" w:color="auto"/>
        <w:right w:val="none" w:sz="0" w:space="0" w:color="auto"/>
      </w:divBdr>
      <w:divsChild>
        <w:div w:id="570775269">
          <w:marLeft w:val="0"/>
          <w:marRight w:val="0"/>
          <w:marTop w:val="0"/>
          <w:marBottom w:val="0"/>
          <w:divBdr>
            <w:top w:val="single" w:sz="2" w:space="0" w:color="E5E7EB"/>
            <w:left w:val="single" w:sz="2" w:space="0" w:color="E5E7EB"/>
            <w:bottom w:val="single" w:sz="2" w:space="0" w:color="E5E7EB"/>
            <w:right w:val="single" w:sz="2" w:space="0" w:color="E5E7EB"/>
          </w:divBdr>
          <w:divsChild>
            <w:div w:id="27531860">
              <w:marLeft w:val="0"/>
              <w:marRight w:val="0"/>
              <w:marTop w:val="0"/>
              <w:marBottom w:val="0"/>
              <w:divBdr>
                <w:top w:val="single" w:sz="2" w:space="0" w:color="auto"/>
                <w:left w:val="single" w:sz="6" w:space="0" w:color="auto"/>
                <w:bottom w:val="single" w:sz="2" w:space="0" w:color="auto"/>
                <w:right w:val="single" w:sz="6" w:space="0" w:color="auto"/>
              </w:divBdr>
              <w:divsChild>
                <w:div w:id="858154922">
                  <w:marLeft w:val="0"/>
                  <w:marRight w:val="0"/>
                  <w:marTop w:val="0"/>
                  <w:marBottom w:val="0"/>
                  <w:divBdr>
                    <w:top w:val="single" w:sz="2" w:space="0" w:color="E5E7EB"/>
                    <w:left w:val="single" w:sz="2" w:space="0" w:color="E5E7EB"/>
                    <w:bottom w:val="single" w:sz="2" w:space="0" w:color="E5E7EB"/>
                    <w:right w:val="single" w:sz="2" w:space="0" w:color="E5E7EB"/>
                  </w:divBdr>
                  <w:divsChild>
                    <w:div w:id="963119116">
                      <w:marLeft w:val="0"/>
                      <w:marRight w:val="0"/>
                      <w:marTop w:val="0"/>
                      <w:marBottom w:val="0"/>
                      <w:divBdr>
                        <w:top w:val="single" w:sz="2" w:space="0" w:color="E5E7EB"/>
                        <w:left w:val="single" w:sz="2" w:space="0" w:color="E5E7EB"/>
                        <w:bottom w:val="single" w:sz="2" w:space="0" w:color="E5E7EB"/>
                        <w:right w:val="single" w:sz="2" w:space="0" w:color="E5E7EB"/>
                      </w:divBdr>
                      <w:divsChild>
                        <w:div w:id="19852313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627855245">
      <w:bodyDiv w:val="1"/>
      <w:marLeft w:val="0"/>
      <w:marRight w:val="0"/>
      <w:marTop w:val="0"/>
      <w:marBottom w:val="0"/>
      <w:divBdr>
        <w:top w:val="none" w:sz="0" w:space="0" w:color="auto"/>
        <w:left w:val="none" w:sz="0" w:space="0" w:color="auto"/>
        <w:bottom w:val="none" w:sz="0" w:space="0" w:color="auto"/>
        <w:right w:val="none" w:sz="0" w:space="0" w:color="auto"/>
      </w:divBdr>
    </w:div>
    <w:div w:id="630939277">
      <w:bodyDiv w:val="1"/>
      <w:marLeft w:val="0"/>
      <w:marRight w:val="0"/>
      <w:marTop w:val="0"/>
      <w:marBottom w:val="0"/>
      <w:divBdr>
        <w:top w:val="none" w:sz="0" w:space="0" w:color="auto"/>
        <w:left w:val="none" w:sz="0" w:space="0" w:color="auto"/>
        <w:bottom w:val="none" w:sz="0" w:space="0" w:color="auto"/>
        <w:right w:val="none" w:sz="0" w:space="0" w:color="auto"/>
      </w:divBdr>
    </w:div>
    <w:div w:id="637226774">
      <w:bodyDiv w:val="1"/>
      <w:marLeft w:val="0"/>
      <w:marRight w:val="0"/>
      <w:marTop w:val="0"/>
      <w:marBottom w:val="0"/>
      <w:divBdr>
        <w:top w:val="none" w:sz="0" w:space="0" w:color="auto"/>
        <w:left w:val="none" w:sz="0" w:space="0" w:color="auto"/>
        <w:bottom w:val="none" w:sz="0" w:space="0" w:color="auto"/>
        <w:right w:val="none" w:sz="0" w:space="0" w:color="auto"/>
      </w:divBdr>
    </w:div>
    <w:div w:id="639070677">
      <w:bodyDiv w:val="1"/>
      <w:marLeft w:val="0"/>
      <w:marRight w:val="0"/>
      <w:marTop w:val="0"/>
      <w:marBottom w:val="0"/>
      <w:divBdr>
        <w:top w:val="none" w:sz="0" w:space="0" w:color="auto"/>
        <w:left w:val="none" w:sz="0" w:space="0" w:color="auto"/>
        <w:bottom w:val="none" w:sz="0" w:space="0" w:color="auto"/>
        <w:right w:val="none" w:sz="0" w:space="0" w:color="auto"/>
      </w:divBdr>
      <w:divsChild>
        <w:div w:id="1557546176">
          <w:marLeft w:val="0"/>
          <w:marRight w:val="0"/>
          <w:marTop w:val="0"/>
          <w:marBottom w:val="0"/>
          <w:divBdr>
            <w:top w:val="single" w:sz="2" w:space="0" w:color="E5E7EB"/>
            <w:left w:val="single" w:sz="2" w:space="0" w:color="E5E7EB"/>
            <w:bottom w:val="single" w:sz="2" w:space="0" w:color="E5E7EB"/>
            <w:right w:val="single" w:sz="2" w:space="0" w:color="E5E7EB"/>
          </w:divBdr>
          <w:divsChild>
            <w:div w:id="1321150669">
              <w:marLeft w:val="0"/>
              <w:marRight w:val="0"/>
              <w:marTop w:val="0"/>
              <w:marBottom w:val="0"/>
              <w:divBdr>
                <w:top w:val="single" w:sz="2" w:space="0" w:color="auto"/>
                <w:left w:val="single" w:sz="6" w:space="0" w:color="auto"/>
                <w:bottom w:val="single" w:sz="2" w:space="0" w:color="auto"/>
                <w:right w:val="single" w:sz="6" w:space="0" w:color="auto"/>
              </w:divBdr>
              <w:divsChild>
                <w:div w:id="386881037">
                  <w:marLeft w:val="0"/>
                  <w:marRight w:val="0"/>
                  <w:marTop w:val="0"/>
                  <w:marBottom w:val="0"/>
                  <w:divBdr>
                    <w:top w:val="single" w:sz="2" w:space="0" w:color="E5E7EB"/>
                    <w:left w:val="single" w:sz="2" w:space="0" w:color="E5E7EB"/>
                    <w:bottom w:val="single" w:sz="2" w:space="0" w:color="E5E7EB"/>
                    <w:right w:val="single" w:sz="2" w:space="0" w:color="E5E7EB"/>
                  </w:divBdr>
                  <w:divsChild>
                    <w:div w:id="1209950699">
                      <w:marLeft w:val="0"/>
                      <w:marRight w:val="0"/>
                      <w:marTop w:val="0"/>
                      <w:marBottom w:val="0"/>
                      <w:divBdr>
                        <w:top w:val="single" w:sz="2" w:space="0" w:color="E5E7EB"/>
                        <w:left w:val="single" w:sz="2" w:space="0" w:color="E5E7EB"/>
                        <w:bottom w:val="single" w:sz="2" w:space="0" w:color="E5E7EB"/>
                        <w:right w:val="single" w:sz="2" w:space="0" w:color="E5E7EB"/>
                      </w:divBdr>
                      <w:divsChild>
                        <w:div w:id="18565804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646592671">
      <w:bodyDiv w:val="1"/>
      <w:marLeft w:val="0"/>
      <w:marRight w:val="0"/>
      <w:marTop w:val="0"/>
      <w:marBottom w:val="0"/>
      <w:divBdr>
        <w:top w:val="none" w:sz="0" w:space="0" w:color="auto"/>
        <w:left w:val="none" w:sz="0" w:space="0" w:color="auto"/>
        <w:bottom w:val="none" w:sz="0" w:space="0" w:color="auto"/>
        <w:right w:val="none" w:sz="0" w:space="0" w:color="auto"/>
      </w:divBdr>
    </w:div>
    <w:div w:id="652679971">
      <w:bodyDiv w:val="1"/>
      <w:marLeft w:val="0"/>
      <w:marRight w:val="0"/>
      <w:marTop w:val="0"/>
      <w:marBottom w:val="0"/>
      <w:divBdr>
        <w:top w:val="none" w:sz="0" w:space="0" w:color="auto"/>
        <w:left w:val="none" w:sz="0" w:space="0" w:color="auto"/>
        <w:bottom w:val="none" w:sz="0" w:space="0" w:color="auto"/>
        <w:right w:val="none" w:sz="0" w:space="0" w:color="auto"/>
      </w:divBdr>
    </w:div>
    <w:div w:id="656424301">
      <w:bodyDiv w:val="1"/>
      <w:marLeft w:val="0"/>
      <w:marRight w:val="0"/>
      <w:marTop w:val="0"/>
      <w:marBottom w:val="0"/>
      <w:divBdr>
        <w:top w:val="none" w:sz="0" w:space="0" w:color="auto"/>
        <w:left w:val="none" w:sz="0" w:space="0" w:color="auto"/>
        <w:bottom w:val="none" w:sz="0" w:space="0" w:color="auto"/>
        <w:right w:val="none" w:sz="0" w:space="0" w:color="auto"/>
      </w:divBdr>
    </w:div>
    <w:div w:id="671877915">
      <w:bodyDiv w:val="1"/>
      <w:marLeft w:val="0"/>
      <w:marRight w:val="0"/>
      <w:marTop w:val="0"/>
      <w:marBottom w:val="0"/>
      <w:divBdr>
        <w:top w:val="none" w:sz="0" w:space="0" w:color="auto"/>
        <w:left w:val="none" w:sz="0" w:space="0" w:color="auto"/>
        <w:bottom w:val="none" w:sz="0" w:space="0" w:color="auto"/>
        <w:right w:val="none" w:sz="0" w:space="0" w:color="auto"/>
      </w:divBdr>
    </w:div>
    <w:div w:id="690228725">
      <w:bodyDiv w:val="1"/>
      <w:marLeft w:val="0"/>
      <w:marRight w:val="0"/>
      <w:marTop w:val="0"/>
      <w:marBottom w:val="0"/>
      <w:divBdr>
        <w:top w:val="none" w:sz="0" w:space="0" w:color="auto"/>
        <w:left w:val="none" w:sz="0" w:space="0" w:color="auto"/>
        <w:bottom w:val="none" w:sz="0" w:space="0" w:color="auto"/>
        <w:right w:val="none" w:sz="0" w:space="0" w:color="auto"/>
      </w:divBdr>
    </w:div>
    <w:div w:id="738018168">
      <w:bodyDiv w:val="1"/>
      <w:marLeft w:val="0"/>
      <w:marRight w:val="0"/>
      <w:marTop w:val="0"/>
      <w:marBottom w:val="0"/>
      <w:divBdr>
        <w:top w:val="none" w:sz="0" w:space="0" w:color="auto"/>
        <w:left w:val="none" w:sz="0" w:space="0" w:color="auto"/>
        <w:bottom w:val="none" w:sz="0" w:space="0" w:color="auto"/>
        <w:right w:val="none" w:sz="0" w:space="0" w:color="auto"/>
      </w:divBdr>
      <w:divsChild>
        <w:div w:id="13741191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9737106">
      <w:bodyDiv w:val="1"/>
      <w:marLeft w:val="0"/>
      <w:marRight w:val="0"/>
      <w:marTop w:val="0"/>
      <w:marBottom w:val="0"/>
      <w:divBdr>
        <w:top w:val="none" w:sz="0" w:space="0" w:color="auto"/>
        <w:left w:val="none" w:sz="0" w:space="0" w:color="auto"/>
        <w:bottom w:val="none" w:sz="0" w:space="0" w:color="auto"/>
        <w:right w:val="none" w:sz="0" w:space="0" w:color="auto"/>
      </w:divBdr>
      <w:divsChild>
        <w:div w:id="4525289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4230309">
      <w:bodyDiv w:val="1"/>
      <w:marLeft w:val="0"/>
      <w:marRight w:val="0"/>
      <w:marTop w:val="0"/>
      <w:marBottom w:val="0"/>
      <w:divBdr>
        <w:top w:val="none" w:sz="0" w:space="0" w:color="auto"/>
        <w:left w:val="none" w:sz="0" w:space="0" w:color="auto"/>
        <w:bottom w:val="none" w:sz="0" w:space="0" w:color="auto"/>
        <w:right w:val="none" w:sz="0" w:space="0" w:color="auto"/>
      </w:divBdr>
    </w:div>
    <w:div w:id="770928648">
      <w:bodyDiv w:val="1"/>
      <w:marLeft w:val="0"/>
      <w:marRight w:val="0"/>
      <w:marTop w:val="0"/>
      <w:marBottom w:val="0"/>
      <w:divBdr>
        <w:top w:val="none" w:sz="0" w:space="0" w:color="auto"/>
        <w:left w:val="none" w:sz="0" w:space="0" w:color="auto"/>
        <w:bottom w:val="none" w:sz="0" w:space="0" w:color="auto"/>
        <w:right w:val="none" w:sz="0" w:space="0" w:color="auto"/>
      </w:divBdr>
    </w:div>
    <w:div w:id="771708736">
      <w:bodyDiv w:val="1"/>
      <w:marLeft w:val="0"/>
      <w:marRight w:val="0"/>
      <w:marTop w:val="0"/>
      <w:marBottom w:val="0"/>
      <w:divBdr>
        <w:top w:val="none" w:sz="0" w:space="0" w:color="auto"/>
        <w:left w:val="none" w:sz="0" w:space="0" w:color="auto"/>
        <w:bottom w:val="none" w:sz="0" w:space="0" w:color="auto"/>
        <w:right w:val="none" w:sz="0" w:space="0" w:color="auto"/>
      </w:divBdr>
      <w:divsChild>
        <w:div w:id="304969077">
          <w:marLeft w:val="0"/>
          <w:marRight w:val="0"/>
          <w:marTop w:val="0"/>
          <w:marBottom w:val="0"/>
          <w:divBdr>
            <w:top w:val="single" w:sz="2" w:space="0" w:color="E5E7EB"/>
            <w:left w:val="single" w:sz="2" w:space="0" w:color="E5E7EB"/>
            <w:bottom w:val="single" w:sz="2" w:space="0" w:color="E5E7EB"/>
            <w:right w:val="single" w:sz="2" w:space="0" w:color="E5E7EB"/>
          </w:divBdr>
          <w:divsChild>
            <w:div w:id="1500073620">
              <w:marLeft w:val="0"/>
              <w:marRight w:val="0"/>
              <w:marTop w:val="0"/>
              <w:marBottom w:val="0"/>
              <w:divBdr>
                <w:top w:val="single" w:sz="2" w:space="0" w:color="auto"/>
                <w:left w:val="single" w:sz="6" w:space="0" w:color="auto"/>
                <w:bottom w:val="single" w:sz="2" w:space="0" w:color="auto"/>
                <w:right w:val="single" w:sz="6" w:space="0" w:color="auto"/>
              </w:divBdr>
              <w:divsChild>
                <w:div w:id="1665086523">
                  <w:marLeft w:val="0"/>
                  <w:marRight w:val="0"/>
                  <w:marTop w:val="0"/>
                  <w:marBottom w:val="0"/>
                  <w:divBdr>
                    <w:top w:val="single" w:sz="2" w:space="0" w:color="E5E7EB"/>
                    <w:left w:val="single" w:sz="2" w:space="0" w:color="E5E7EB"/>
                    <w:bottom w:val="single" w:sz="2" w:space="0" w:color="E5E7EB"/>
                    <w:right w:val="single" w:sz="2" w:space="0" w:color="E5E7EB"/>
                  </w:divBdr>
                  <w:divsChild>
                    <w:div w:id="819615989">
                      <w:marLeft w:val="0"/>
                      <w:marRight w:val="0"/>
                      <w:marTop w:val="0"/>
                      <w:marBottom w:val="0"/>
                      <w:divBdr>
                        <w:top w:val="single" w:sz="2" w:space="0" w:color="E5E7EB"/>
                        <w:left w:val="single" w:sz="2" w:space="0" w:color="E5E7EB"/>
                        <w:bottom w:val="single" w:sz="2" w:space="0" w:color="E5E7EB"/>
                        <w:right w:val="single" w:sz="2" w:space="0" w:color="E5E7EB"/>
                      </w:divBdr>
                      <w:divsChild>
                        <w:div w:id="3963923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787964694">
      <w:bodyDiv w:val="1"/>
      <w:marLeft w:val="0"/>
      <w:marRight w:val="0"/>
      <w:marTop w:val="0"/>
      <w:marBottom w:val="0"/>
      <w:divBdr>
        <w:top w:val="none" w:sz="0" w:space="0" w:color="auto"/>
        <w:left w:val="none" w:sz="0" w:space="0" w:color="auto"/>
        <w:bottom w:val="none" w:sz="0" w:space="0" w:color="auto"/>
        <w:right w:val="none" w:sz="0" w:space="0" w:color="auto"/>
      </w:divBdr>
    </w:div>
    <w:div w:id="796799363">
      <w:bodyDiv w:val="1"/>
      <w:marLeft w:val="0"/>
      <w:marRight w:val="0"/>
      <w:marTop w:val="0"/>
      <w:marBottom w:val="0"/>
      <w:divBdr>
        <w:top w:val="none" w:sz="0" w:space="0" w:color="auto"/>
        <w:left w:val="none" w:sz="0" w:space="0" w:color="auto"/>
        <w:bottom w:val="none" w:sz="0" w:space="0" w:color="auto"/>
        <w:right w:val="none" w:sz="0" w:space="0" w:color="auto"/>
      </w:divBdr>
    </w:div>
    <w:div w:id="801849241">
      <w:bodyDiv w:val="1"/>
      <w:marLeft w:val="0"/>
      <w:marRight w:val="0"/>
      <w:marTop w:val="0"/>
      <w:marBottom w:val="0"/>
      <w:divBdr>
        <w:top w:val="none" w:sz="0" w:space="0" w:color="auto"/>
        <w:left w:val="none" w:sz="0" w:space="0" w:color="auto"/>
        <w:bottom w:val="none" w:sz="0" w:space="0" w:color="auto"/>
        <w:right w:val="none" w:sz="0" w:space="0" w:color="auto"/>
      </w:divBdr>
      <w:divsChild>
        <w:div w:id="120727199">
          <w:marLeft w:val="0"/>
          <w:marRight w:val="0"/>
          <w:marTop w:val="0"/>
          <w:marBottom w:val="0"/>
          <w:divBdr>
            <w:top w:val="single" w:sz="2" w:space="0" w:color="auto"/>
            <w:left w:val="single" w:sz="2" w:space="0" w:color="auto"/>
            <w:bottom w:val="single" w:sz="2" w:space="0" w:color="auto"/>
            <w:right w:val="single" w:sz="2" w:space="0" w:color="auto"/>
          </w:divBdr>
          <w:divsChild>
            <w:div w:id="491606849">
              <w:marLeft w:val="0"/>
              <w:marRight w:val="0"/>
              <w:marTop w:val="0"/>
              <w:marBottom w:val="0"/>
              <w:divBdr>
                <w:top w:val="single" w:sz="2" w:space="0" w:color="auto"/>
                <w:left w:val="single" w:sz="2" w:space="0" w:color="auto"/>
                <w:bottom w:val="single" w:sz="2" w:space="0" w:color="auto"/>
                <w:right w:val="single" w:sz="2" w:space="0" w:color="auto"/>
              </w:divBdr>
              <w:divsChild>
                <w:div w:id="367024095">
                  <w:marLeft w:val="0"/>
                  <w:marRight w:val="0"/>
                  <w:marTop w:val="0"/>
                  <w:marBottom w:val="0"/>
                  <w:divBdr>
                    <w:top w:val="single" w:sz="2" w:space="0" w:color="auto"/>
                    <w:left w:val="single" w:sz="2" w:space="0" w:color="auto"/>
                    <w:bottom w:val="single" w:sz="2" w:space="0" w:color="auto"/>
                    <w:right w:val="single" w:sz="2" w:space="0" w:color="auto"/>
                  </w:divBdr>
                  <w:divsChild>
                    <w:div w:id="1471901554">
                      <w:marLeft w:val="0"/>
                      <w:marRight w:val="0"/>
                      <w:marTop w:val="0"/>
                      <w:marBottom w:val="0"/>
                      <w:divBdr>
                        <w:top w:val="single" w:sz="2" w:space="0" w:color="auto"/>
                        <w:left w:val="single" w:sz="2" w:space="0" w:color="auto"/>
                        <w:bottom w:val="single" w:sz="2" w:space="0" w:color="auto"/>
                        <w:right w:val="single" w:sz="2" w:space="0" w:color="auto"/>
                      </w:divBdr>
                      <w:divsChild>
                        <w:div w:id="1508060946">
                          <w:marLeft w:val="0"/>
                          <w:marRight w:val="0"/>
                          <w:marTop w:val="0"/>
                          <w:marBottom w:val="0"/>
                          <w:divBdr>
                            <w:top w:val="single" w:sz="2" w:space="0" w:color="auto"/>
                            <w:left w:val="single" w:sz="2" w:space="0" w:color="auto"/>
                            <w:bottom w:val="single" w:sz="2" w:space="0" w:color="auto"/>
                            <w:right w:val="single" w:sz="2" w:space="0" w:color="auto"/>
                          </w:divBdr>
                          <w:divsChild>
                            <w:div w:id="631129726">
                              <w:marLeft w:val="0"/>
                              <w:marRight w:val="0"/>
                              <w:marTop w:val="0"/>
                              <w:marBottom w:val="0"/>
                              <w:divBdr>
                                <w:top w:val="single" w:sz="2" w:space="0" w:color="auto"/>
                                <w:left w:val="single" w:sz="2" w:space="0" w:color="auto"/>
                                <w:bottom w:val="single" w:sz="2" w:space="0" w:color="auto"/>
                                <w:right w:val="single" w:sz="2" w:space="0" w:color="auto"/>
                              </w:divBdr>
                              <w:divsChild>
                                <w:div w:id="817841708">
                                  <w:marLeft w:val="0"/>
                                  <w:marRight w:val="0"/>
                                  <w:marTop w:val="0"/>
                                  <w:marBottom w:val="0"/>
                                  <w:divBdr>
                                    <w:top w:val="single" w:sz="2" w:space="0" w:color="auto"/>
                                    <w:left w:val="single" w:sz="2" w:space="0" w:color="auto"/>
                                    <w:bottom w:val="single" w:sz="2" w:space="0" w:color="auto"/>
                                    <w:right w:val="single" w:sz="2" w:space="0" w:color="auto"/>
                                  </w:divBdr>
                                  <w:divsChild>
                                    <w:div w:id="1761827691">
                                      <w:marLeft w:val="0"/>
                                      <w:marRight w:val="0"/>
                                      <w:marTop w:val="0"/>
                                      <w:marBottom w:val="0"/>
                                      <w:divBdr>
                                        <w:top w:val="single" w:sz="2" w:space="0" w:color="auto"/>
                                        <w:left w:val="single" w:sz="2" w:space="0" w:color="auto"/>
                                        <w:bottom w:val="single" w:sz="2" w:space="0" w:color="auto"/>
                                        <w:right w:val="single" w:sz="2" w:space="0" w:color="auto"/>
                                      </w:divBdr>
                                      <w:divsChild>
                                        <w:div w:id="1346597812">
                                          <w:marLeft w:val="0"/>
                                          <w:marRight w:val="0"/>
                                          <w:marTop w:val="0"/>
                                          <w:marBottom w:val="0"/>
                                          <w:divBdr>
                                            <w:top w:val="single" w:sz="2" w:space="0" w:color="auto"/>
                                            <w:left w:val="single" w:sz="2" w:space="0" w:color="auto"/>
                                            <w:bottom w:val="single" w:sz="2" w:space="0" w:color="auto"/>
                                            <w:right w:val="single" w:sz="2" w:space="0" w:color="auto"/>
                                          </w:divBdr>
                                          <w:divsChild>
                                            <w:div w:id="1338459296">
                                              <w:marLeft w:val="0"/>
                                              <w:marRight w:val="0"/>
                                              <w:marTop w:val="0"/>
                                              <w:marBottom w:val="0"/>
                                              <w:divBdr>
                                                <w:top w:val="single" w:sz="2" w:space="0" w:color="auto"/>
                                                <w:left w:val="single" w:sz="2" w:space="0" w:color="auto"/>
                                                <w:bottom w:val="single" w:sz="2" w:space="0" w:color="auto"/>
                                                <w:right w:val="single" w:sz="2" w:space="0" w:color="auto"/>
                                              </w:divBdr>
                                              <w:divsChild>
                                                <w:div w:id="389692375">
                                                  <w:marLeft w:val="0"/>
                                                  <w:marRight w:val="0"/>
                                                  <w:marTop w:val="0"/>
                                                  <w:marBottom w:val="0"/>
                                                  <w:divBdr>
                                                    <w:top w:val="single" w:sz="2" w:space="0" w:color="auto"/>
                                                    <w:left w:val="single" w:sz="2" w:space="0" w:color="auto"/>
                                                    <w:bottom w:val="single" w:sz="2" w:space="0" w:color="auto"/>
                                                    <w:right w:val="single" w:sz="2" w:space="0" w:color="auto"/>
                                                  </w:divBdr>
                                                  <w:divsChild>
                                                    <w:div w:id="603074330">
                                                      <w:marLeft w:val="0"/>
                                                      <w:marRight w:val="0"/>
                                                      <w:marTop w:val="0"/>
                                                      <w:marBottom w:val="0"/>
                                                      <w:divBdr>
                                                        <w:top w:val="single" w:sz="2" w:space="0" w:color="auto"/>
                                                        <w:left w:val="single" w:sz="2" w:space="0" w:color="auto"/>
                                                        <w:bottom w:val="single" w:sz="2" w:space="0" w:color="auto"/>
                                                        <w:right w:val="single" w:sz="2" w:space="0" w:color="auto"/>
                                                      </w:divBdr>
                                                      <w:divsChild>
                                                        <w:div w:id="2131317430">
                                                          <w:marLeft w:val="0"/>
                                                          <w:marRight w:val="0"/>
                                                          <w:marTop w:val="0"/>
                                                          <w:marBottom w:val="0"/>
                                                          <w:divBdr>
                                                            <w:top w:val="single" w:sz="2" w:space="0" w:color="auto"/>
                                                            <w:left w:val="single" w:sz="2" w:space="0" w:color="auto"/>
                                                            <w:bottom w:val="single" w:sz="2" w:space="0" w:color="auto"/>
                                                            <w:right w:val="single" w:sz="2" w:space="0" w:color="auto"/>
                                                          </w:divBdr>
                                                          <w:divsChild>
                                                            <w:div w:id="130457864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 w:id="808858951">
      <w:bodyDiv w:val="1"/>
      <w:marLeft w:val="0"/>
      <w:marRight w:val="0"/>
      <w:marTop w:val="0"/>
      <w:marBottom w:val="0"/>
      <w:divBdr>
        <w:top w:val="none" w:sz="0" w:space="0" w:color="auto"/>
        <w:left w:val="none" w:sz="0" w:space="0" w:color="auto"/>
        <w:bottom w:val="none" w:sz="0" w:space="0" w:color="auto"/>
        <w:right w:val="none" w:sz="0" w:space="0" w:color="auto"/>
      </w:divBdr>
    </w:div>
    <w:div w:id="822356571">
      <w:bodyDiv w:val="1"/>
      <w:marLeft w:val="0"/>
      <w:marRight w:val="0"/>
      <w:marTop w:val="0"/>
      <w:marBottom w:val="0"/>
      <w:divBdr>
        <w:top w:val="none" w:sz="0" w:space="0" w:color="auto"/>
        <w:left w:val="none" w:sz="0" w:space="0" w:color="auto"/>
        <w:bottom w:val="none" w:sz="0" w:space="0" w:color="auto"/>
        <w:right w:val="none" w:sz="0" w:space="0" w:color="auto"/>
      </w:divBdr>
    </w:div>
    <w:div w:id="824518301">
      <w:bodyDiv w:val="1"/>
      <w:marLeft w:val="0"/>
      <w:marRight w:val="0"/>
      <w:marTop w:val="0"/>
      <w:marBottom w:val="0"/>
      <w:divBdr>
        <w:top w:val="none" w:sz="0" w:space="0" w:color="auto"/>
        <w:left w:val="none" w:sz="0" w:space="0" w:color="auto"/>
        <w:bottom w:val="none" w:sz="0" w:space="0" w:color="auto"/>
        <w:right w:val="none" w:sz="0" w:space="0" w:color="auto"/>
      </w:divBdr>
      <w:divsChild>
        <w:div w:id="1278218643">
          <w:marLeft w:val="0"/>
          <w:marRight w:val="0"/>
          <w:marTop w:val="0"/>
          <w:marBottom w:val="0"/>
          <w:divBdr>
            <w:top w:val="single" w:sz="2" w:space="0" w:color="E5E7EB"/>
            <w:left w:val="single" w:sz="2" w:space="0" w:color="E5E7EB"/>
            <w:bottom w:val="single" w:sz="2" w:space="0" w:color="E5E7EB"/>
            <w:right w:val="single" w:sz="2" w:space="0" w:color="E5E7EB"/>
          </w:divBdr>
          <w:divsChild>
            <w:div w:id="1389186265">
              <w:marLeft w:val="0"/>
              <w:marRight w:val="0"/>
              <w:marTop w:val="0"/>
              <w:marBottom w:val="0"/>
              <w:divBdr>
                <w:top w:val="single" w:sz="2" w:space="0" w:color="auto"/>
                <w:left w:val="single" w:sz="6" w:space="0" w:color="auto"/>
                <w:bottom w:val="single" w:sz="2" w:space="0" w:color="auto"/>
                <w:right w:val="single" w:sz="6" w:space="0" w:color="auto"/>
              </w:divBdr>
              <w:divsChild>
                <w:div w:id="950549967">
                  <w:marLeft w:val="0"/>
                  <w:marRight w:val="0"/>
                  <w:marTop w:val="0"/>
                  <w:marBottom w:val="0"/>
                  <w:divBdr>
                    <w:top w:val="single" w:sz="2" w:space="0" w:color="E5E7EB"/>
                    <w:left w:val="single" w:sz="2" w:space="0" w:color="E5E7EB"/>
                    <w:bottom w:val="single" w:sz="2" w:space="0" w:color="E5E7EB"/>
                    <w:right w:val="single" w:sz="2" w:space="0" w:color="E5E7EB"/>
                  </w:divBdr>
                  <w:divsChild>
                    <w:div w:id="1004360378">
                      <w:marLeft w:val="0"/>
                      <w:marRight w:val="0"/>
                      <w:marTop w:val="0"/>
                      <w:marBottom w:val="0"/>
                      <w:divBdr>
                        <w:top w:val="single" w:sz="2" w:space="0" w:color="E5E7EB"/>
                        <w:left w:val="single" w:sz="2" w:space="0" w:color="E5E7EB"/>
                        <w:bottom w:val="single" w:sz="2" w:space="0" w:color="E5E7EB"/>
                        <w:right w:val="single" w:sz="2" w:space="0" w:color="E5E7EB"/>
                      </w:divBdr>
                      <w:divsChild>
                        <w:div w:id="20128759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830826624">
      <w:bodyDiv w:val="1"/>
      <w:marLeft w:val="0"/>
      <w:marRight w:val="0"/>
      <w:marTop w:val="0"/>
      <w:marBottom w:val="0"/>
      <w:divBdr>
        <w:top w:val="none" w:sz="0" w:space="0" w:color="auto"/>
        <w:left w:val="none" w:sz="0" w:space="0" w:color="auto"/>
        <w:bottom w:val="none" w:sz="0" w:space="0" w:color="auto"/>
        <w:right w:val="none" w:sz="0" w:space="0" w:color="auto"/>
      </w:divBdr>
      <w:divsChild>
        <w:div w:id="1387530312">
          <w:marLeft w:val="0"/>
          <w:marRight w:val="0"/>
          <w:marTop w:val="0"/>
          <w:marBottom w:val="0"/>
          <w:divBdr>
            <w:top w:val="single" w:sz="2" w:space="0" w:color="E5E7EB"/>
            <w:left w:val="single" w:sz="2" w:space="0" w:color="E5E7EB"/>
            <w:bottom w:val="single" w:sz="2" w:space="0" w:color="E5E7EB"/>
            <w:right w:val="single" w:sz="2" w:space="0" w:color="E5E7EB"/>
          </w:divBdr>
          <w:divsChild>
            <w:div w:id="353002041">
              <w:marLeft w:val="0"/>
              <w:marRight w:val="0"/>
              <w:marTop w:val="0"/>
              <w:marBottom w:val="0"/>
              <w:divBdr>
                <w:top w:val="single" w:sz="2" w:space="0" w:color="auto"/>
                <w:left w:val="single" w:sz="6" w:space="0" w:color="auto"/>
                <w:bottom w:val="single" w:sz="2" w:space="0" w:color="auto"/>
                <w:right w:val="single" w:sz="6" w:space="0" w:color="auto"/>
              </w:divBdr>
              <w:divsChild>
                <w:div w:id="192428487">
                  <w:marLeft w:val="0"/>
                  <w:marRight w:val="0"/>
                  <w:marTop w:val="0"/>
                  <w:marBottom w:val="0"/>
                  <w:divBdr>
                    <w:top w:val="single" w:sz="2" w:space="0" w:color="E5E7EB"/>
                    <w:left w:val="single" w:sz="2" w:space="0" w:color="E5E7EB"/>
                    <w:bottom w:val="single" w:sz="2" w:space="0" w:color="E5E7EB"/>
                    <w:right w:val="single" w:sz="2" w:space="0" w:color="E5E7EB"/>
                  </w:divBdr>
                  <w:divsChild>
                    <w:div w:id="391924778">
                      <w:marLeft w:val="0"/>
                      <w:marRight w:val="0"/>
                      <w:marTop w:val="0"/>
                      <w:marBottom w:val="0"/>
                      <w:divBdr>
                        <w:top w:val="single" w:sz="2" w:space="0" w:color="E5E7EB"/>
                        <w:left w:val="single" w:sz="2" w:space="0" w:color="E5E7EB"/>
                        <w:bottom w:val="single" w:sz="2" w:space="0" w:color="E5E7EB"/>
                        <w:right w:val="single" w:sz="2" w:space="0" w:color="E5E7EB"/>
                      </w:divBdr>
                      <w:divsChild>
                        <w:div w:id="15077468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836501987">
      <w:bodyDiv w:val="1"/>
      <w:marLeft w:val="0"/>
      <w:marRight w:val="0"/>
      <w:marTop w:val="0"/>
      <w:marBottom w:val="0"/>
      <w:divBdr>
        <w:top w:val="none" w:sz="0" w:space="0" w:color="auto"/>
        <w:left w:val="none" w:sz="0" w:space="0" w:color="auto"/>
        <w:bottom w:val="none" w:sz="0" w:space="0" w:color="auto"/>
        <w:right w:val="none" w:sz="0" w:space="0" w:color="auto"/>
      </w:divBdr>
    </w:div>
    <w:div w:id="847140948">
      <w:bodyDiv w:val="1"/>
      <w:marLeft w:val="0"/>
      <w:marRight w:val="0"/>
      <w:marTop w:val="0"/>
      <w:marBottom w:val="0"/>
      <w:divBdr>
        <w:top w:val="none" w:sz="0" w:space="0" w:color="auto"/>
        <w:left w:val="none" w:sz="0" w:space="0" w:color="auto"/>
        <w:bottom w:val="none" w:sz="0" w:space="0" w:color="auto"/>
        <w:right w:val="none" w:sz="0" w:space="0" w:color="auto"/>
      </w:divBdr>
    </w:div>
    <w:div w:id="859313747">
      <w:bodyDiv w:val="1"/>
      <w:marLeft w:val="0"/>
      <w:marRight w:val="0"/>
      <w:marTop w:val="0"/>
      <w:marBottom w:val="0"/>
      <w:divBdr>
        <w:top w:val="none" w:sz="0" w:space="0" w:color="auto"/>
        <w:left w:val="none" w:sz="0" w:space="0" w:color="auto"/>
        <w:bottom w:val="none" w:sz="0" w:space="0" w:color="auto"/>
        <w:right w:val="none" w:sz="0" w:space="0" w:color="auto"/>
      </w:divBdr>
      <w:divsChild>
        <w:div w:id="1858809874">
          <w:marLeft w:val="0"/>
          <w:marRight w:val="0"/>
          <w:marTop w:val="0"/>
          <w:marBottom w:val="0"/>
          <w:divBdr>
            <w:top w:val="single" w:sz="2" w:space="0" w:color="E5E7EB"/>
            <w:left w:val="single" w:sz="2" w:space="0" w:color="E5E7EB"/>
            <w:bottom w:val="single" w:sz="2" w:space="0" w:color="E5E7EB"/>
            <w:right w:val="single" w:sz="2" w:space="0" w:color="E5E7EB"/>
          </w:divBdr>
          <w:divsChild>
            <w:div w:id="1688827458">
              <w:marLeft w:val="0"/>
              <w:marRight w:val="0"/>
              <w:marTop w:val="0"/>
              <w:marBottom w:val="0"/>
              <w:divBdr>
                <w:top w:val="single" w:sz="2" w:space="0" w:color="auto"/>
                <w:left w:val="single" w:sz="6" w:space="0" w:color="auto"/>
                <w:bottom w:val="single" w:sz="2" w:space="0" w:color="auto"/>
                <w:right w:val="single" w:sz="6" w:space="0" w:color="auto"/>
              </w:divBdr>
              <w:divsChild>
                <w:div w:id="1987783692">
                  <w:marLeft w:val="0"/>
                  <w:marRight w:val="0"/>
                  <w:marTop w:val="0"/>
                  <w:marBottom w:val="0"/>
                  <w:divBdr>
                    <w:top w:val="single" w:sz="2" w:space="0" w:color="E5E7EB"/>
                    <w:left w:val="single" w:sz="2" w:space="0" w:color="E5E7EB"/>
                    <w:bottom w:val="single" w:sz="2" w:space="0" w:color="E5E7EB"/>
                    <w:right w:val="single" w:sz="2" w:space="0" w:color="E5E7EB"/>
                  </w:divBdr>
                  <w:divsChild>
                    <w:div w:id="697855263">
                      <w:marLeft w:val="0"/>
                      <w:marRight w:val="0"/>
                      <w:marTop w:val="0"/>
                      <w:marBottom w:val="0"/>
                      <w:divBdr>
                        <w:top w:val="single" w:sz="2" w:space="0" w:color="E5E7EB"/>
                        <w:left w:val="single" w:sz="2" w:space="0" w:color="E5E7EB"/>
                        <w:bottom w:val="single" w:sz="2" w:space="0" w:color="E5E7EB"/>
                        <w:right w:val="single" w:sz="2" w:space="0" w:color="E5E7EB"/>
                      </w:divBdr>
                      <w:divsChild>
                        <w:div w:id="149605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862789435">
      <w:bodyDiv w:val="1"/>
      <w:marLeft w:val="0"/>
      <w:marRight w:val="0"/>
      <w:marTop w:val="0"/>
      <w:marBottom w:val="0"/>
      <w:divBdr>
        <w:top w:val="none" w:sz="0" w:space="0" w:color="auto"/>
        <w:left w:val="none" w:sz="0" w:space="0" w:color="auto"/>
        <w:bottom w:val="none" w:sz="0" w:space="0" w:color="auto"/>
        <w:right w:val="none" w:sz="0" w:space="0" w:color="auto"/>
      </w:divBdr>
    </w:div>
    <w:div w:id="863859253">
      <w:bodyDiv w:val="1"/>
      <w:marLeft w:val="0"/>
      <w:marRight w:val="0"/>
      <w:marTop w:val="0"/>
      <w:marBottom w:val="0"/>
      <w:divBdr>
        <w:top w:val="none" w:sz="0" w:space="0" w:color="auto"/>
        <w:left w:val="none" w:sz="0" w:space="0" w:color="auto"/>
        <w:bottom w:val="none" w:sz="0" w:space="0" w:color="auto"/>
        <w:right w:val="none" w:sz="0" w:space="0" w:color="auto"/>
      </w:divBdr>
    </w:div>
    <w:div w:id="870147689">
      <w:bodyDiv w:val="1"/>
      <w:marLeft w:val="0"/>
      <w:marRight w:val="0"/>
      <w:marTop w:val="0"/>
      <w:marBottom w:val="0"/>
      <w:divBdr>
        <w:top w:val="none" w:sz="0" w:space="0" w:color="auto"/>
        <w:left w:val="none" w:sz="0" w:space="0" w:color="auto"/>
        <w:bottom w:val="none" w:sz="0" w:space="0" w:color="auto"/>
        <w:right w:val="none" w:sz="0" w:space="0" w:color="auto"/>
      </w:divBdr>
    </w:div>
    <w:div w:id="889921303">
      <w:bodyDiv w:val="1"/>
      <w:marLeft w:val="0"/>
      <w:marRight w:val="0"/>
      <w:marTop w:val="0"/>
      <w:marBottom w:val="0"/>
      <w:divBdr>
        <w:top w:val="none" w:sz="0" w:space="0" w:color="auto"/>
        <w:left w:val="none" w:sz="0" w:space="0" w:color="auto"/>
        <w:bottom w:val="none" w:sz="0" w:space="0" w:color="auto"/>
        <w:right w:val="none" w:sz="0" w:space="0" w:color="auto"/>
      </w:divBdr>
    </w:div>
    <w:div w:id="892497884">
      <w:bodyDiv w:val="1"/>
      <w:marLeft w:val="0"/>
      <w:marRight w:val="0"/>
      <w:marTop w:val="0"/>
      <w:marBottom w:val="0"/>
      <w:divBdr>
        <w:top w:val="none" w:sz="0" w:space="0" w:color="auto"/>
        <w:left w:val="none" w:sz="0" w:space="0" w:color="auto"/>
        <w:bottom w:val="none" w:sz="0" w:space="0" w:color="auto"/>
        <w:right w:val="none" w:sz="0" w:space="0" w:color="auto"/>
      </w:divBdr>
    </w:div>
    <w:div w:id="919869225">
      <w:bodyDiv w:val="1"/>
      <w:marLeft w:val="0"/>
      <w:marRight w:val="0"/>
      <w:marTop w:val="0"/>
      <w:marBottom w:val="0"/>
      <w:divBdr>
        <w:top w:val="none" w:sz="0" w:space="0" w:color="auto"/>
        <w:left w:val="none" w:sz="0" w:space="0" w:color="auto"/>
        <w:bottom w:val="none" w:sz="0" w:space="0" w:color="auto"/>
        <w:right w:val="none" w:sz="0" w:space="0" w:color="auto"/>
      </w:divBdr>
    </w:div>
    <w:div w:id="924344302">
      <w:bodyDiv w:val="1"/>
      <w:marLeft w:val="0"/>
      <w:marRight w:val="0"/>
      <w:marTop w:val="0"/>
      <w:marBottom w:val="0"/>
      <w:divBdr>
        <w:top w:val="none" w:sz="0" w:space="0" w:color="auto"/>
        <w:left w:val="none" w:sz="0" w:space="0" w:color="auto"/>
        <w:bottom w:val="none" w:sz="0" w:space="0" w:color="auto"/>
        <w:right w:val="none" w:sz="0" w:space="0" w:color="auto"/>
      </w:divBdr>
      <w:divsChild>
        <w:div w:id="21071188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5572454">
      <w:bodyDiv w:val="1"/>
      <w:marLeft w:val="0"/>
      <w:marRight w:val="0"/>
      <w:marTop w:val="0"/>
      <w:marBottom w:val="0"/>
      <w:divBdr>
        <w:top w:val="none" w:sz="0" w:space="0" w:color="auto"/>
        <w:left w:val="none" w:sz="0" w:space="0" w:color="auto"/>
        <w:bottom w:val="none" w:sz="0" w:space="0" w:color="auto"/>
        <w:right w:val="none" w:sz="0" w:space="0" w:color="auto"/>
      </w:divBdr>
    </w:div>
    <w:div w:id="942345120">
      <w:bodyDiv w:val="1"/>
      <w:marLeft w:val="0"/>
      <w:marRight w:val="0"/>
      <w:marTop w:val="0"/>
      <w:marBottom w:val="0"/>
      <w:divBdr>
        <w:top w:val="none" w:sz="0" w:space="0" w:color="auto"/>
        <w:left w:val="none" w:sz="0" w:space="0" w:color="auto"/>
        <w:bottom w:val="none" w:sz="0" w:space="0" w:color="auto"/>
        <w:right w:val="none" w:sz="0" w:space="0" w:color="auto"/>
      </w:divBdr>
    </w:div>
    <w:div w:id="953899280">
      <w:bodyDiv w:val="1"/>
      <w:marLeft w:val="0"/>
      <w:marRight w:val="0"/>
      <w:marTop w:val="0"/>
      <w:marBottom w:val="0"/>
      <w:divBdr>
        <w:top w:val="none" w:sz="0" w:space="0" w:color="auto"/>
        <w:left w:val="none" w:sz="0" w:space="0" w:color="auto"/>
        <w:bottom w:val="none" w:sz="0" w:space="0" w:color="auto"/>
        <w:right w:val="none" w:sz="0" w:space="0" w:color="auto"/>
      </w:divBdr>
    </w:div>
    <w:div w:id="954365553">
      <w:bodyDiv w:val="1"/>
      <w:marLeft w:val="0"/>
      <w:marRight w:val="0"/>
      <w:marTop w:val="0"/>
      <w:marBottom w:val="0"/>
      <w:divBdr>
        <w:top w:val="none" w:sz="0" w:space="0" w:color="auto"/>
        <w:left w:val="none" w:sz="0" w:space="0" w:color="auto"/>
        <w:bottom w:val="none" w:sz="0" w:space="0" w:color="auto"/>
        <w:right w:val="none" w:sz="0" w:space="0" w:color="auto"/>
      </w:divBdr>
    </w:div>
    <w:div w:id="960770344">
      <w:bodyDiv w:val="1"/>
      <w:marLeft w:val="0"/>
      <w:marRight w:val="0"/>
      <w:marTop w:val="0"/>
      <w:marBottom w:val="0"/>
      <w:divBdr>
        <w:top w:val="none" w:sz="0" w:space="0" w:color="auto"/>
        <w:left w:val="none" w:sz="0" w:space="0" w:color="auto"/>
        <w:bottom w:val="none" w:sz="0" w:space="0" w:color="auto"/>
        <w:right w:val="none" w:sz="0" w:space="0" w:color="auto"/>
      </w:divBdr>
    </w:div>
    <w:div w:id="961158194">
      <w:bodyDiv w:val="1"/>
      <w:marLeft w:val="0"/>
      <w:marRight w:val="0"/>
      <w:marTop w:val="0"/>
      <w:marBottom w:val="0"/>
      <w:divBdr>
        <w:top w:val="none" w:sz="0" w:space="0" w:color="auto"/>
        <w:left w:val="none" w:sz="0" w:space="0" w:color="auto"/>
        <w:bottom w:val="none" w:sz="0" w:space="0" w:color="auto"/>
        <w:right w:val="none" w:sz="0" w:space="0" w:color="auto"/>
      </w:divBdr>
    </w:div>
    <w:div w:id="962419789">
      <w:bodyDiv w:val="1"/>
      <w:marLeft w:val="0"/>
      <w:marRight w:val="0"/>
      <w:marTop w:val="0"/>
      <w:marBottom w:val="0"/>
      <w:divBdr>
        <w:top w:val="none" w:sz="0" w:space="0" w:color="auto"/>
        <w:left w:val="none" w:sz="0" w:space="0" w:color="auto"/>
        <w:bottom w:val="none" w:sz="0" w:space="0" w:color="auto"/>
        <w:right w:val="none" w:sz="0" w:space="0" w:color="auto"/>
      </w:divBdr>
    </w:div>
    <w:div w:id="966861223">
      <w:bodyDiv w:val="1"/>
      <w:marLeft w:val="0"/>
      <w:marRight w:val="0"/>
      <w:marTop w:val="0"/>
      <w:marBottom w:val="0"/>
      <w:divBdr>
        <w:top w:val="none" w:sz="0" w:space="0" w:color="auto"/>
        <w:left w:val="none" w:sz="0" w:space="0" w:color="auto"/>
        <w:bottom w:val="none" w:sz="0" w:space="0" w:color="auto"/>
        <w:right w:val="none" w:sz="0" w:space="0" w:color="auto"/>
      </w:divBdr>
    </w:div>
    <w:div w:id="968978185">
      <w:bodyDiv w:val="1"/>
      <w:marLeft w:val="0"/>
      <w:marRight w:val="0"/>
      <w:marTop w:val="0"/>
      <w:marBottom w:val="0"/>
      <w:divBdr>
        <w:top w:val="none" w:sz="0" w:space="0" w:color="auto"/>
        <w:left w:val="none" w:sz="0" w:space="0" w:color="auto"/>
        <w:bottom w:val="none" w:sz="0" w:space="0" w:color="auto"/>
        <w:right w:val="none" w:sz="0" w:space="0" w:color="auto"/>
      </w:divBdr>
    </w:div>
    <w:div w:id="978387839">
      <w:bodyDiv w:val="1"/>
      <w:marLeft w:val="0"/>
      <w:marRight w:val="0"/>
      <w:marTop w:val="0"/>
      <w:marBottom w:val="0"/>
      <w:divBdr>
        <w:top w:val="none" w:sz="0" w:space="0" w:color="auto"/>
        <w:left w:val="none" w:sz="0" w:space="0" w:color="auto"/>
        <w:bottom w:val="none" w:sz="0" w:space="0" w:color="auto"/>
        <w:right w:val="none" w:sz="0" w:space="0" w:color="auto"/>
      </w:divBdr>
    </w:div>
    <w:div w:id="978657690">
      <w:bodyDiv w:val="1"/>
      <w:marLeft w:val="0"/>
      <w:marRight w:val="0"/>
      <w:marTop w:val="0"/>
      <w:marBottom w:val="0"/>
      <w:divBdr>
        <w:top w:val="none" w:sz="0" w:space="0" w:color="auto"/>
        <w:left w:val="none" w:sz="0" w:space="0" w:color="auto"/>
        <w:bottom w:val="none" w:sz="0" w:space="0" w:color="auto"/>
        <w:right w:val="none" w:sz="0" w:space="0" w:color="auto"/>
      </w:divBdr>
    </w:div>
    <w:div w:id="1014260393">
      <w:bodyDiv w:val="1"/>
      <w:marLeft w:val="0"/>
      <w:marRight w:val="0"/>
      <w:marTop w:val="0"/>
      <w:marBottom w:val="0"/>
      <w:divBdr>
        <w:top w:val="none" w:sz="0" w:space="0" w:color="auto"/>
        <w:left w:val="none" w:sz="0" w:space="0" w:color="auto"/>
        <w:bottom w:val="none" w:sz="0" w:space="0" w:color="auto"/>
        <w:right w:val="none" w:sz="0" w:space="0" w:color="auto"/>
      </w:divBdr>
    </w:div>
    <w:div w:id="1021323948">
      <w:bodyDiv w:val="1"/>
      <w:marLeft w:val="0"/>
      <w:marRight w:val="0"/>
      <w:marTop w:val="0"/>
      <w:marBottom w:val="0"/>
      <w:divBdr>
        <w:top w:val="none" w:sz="0" w:space="0" w:color="auto"/>
        <w:left w:val="none" w:sz="0" w:space="0" w:color="auto"/>
        <w:bottom w:val="none" w:sz="0" w:space="0" w:color="auto"/>
        <w:right w:val="none" w:sz="0" w:space="0" w:color="auto"/>
      </w:divBdr>
      <w:divsChild>
        <w:div w:id="1500654700">
          <w:marLeft w:val="0"/>
          <w:marRight w:val="0"/>
          <w:marTop w:val="0"/>
          <w:marBottom w:val="0"/>
          <w:divBdr>
            <w:top w:val="single" w:sz="2" w:space="0" w:color="E5E7EB"/>
            <w:left w:val="single" w:sz="2" w:space="0" w:color="E5E7EB"/>
            <w:bottom w:val="single" w:sz="2" w:space="0" w:color="E5E7EB"/>
            <w:right w:val="single" w:sz="2" w:space="0" w:color="E5E7EB"/>
          </w:divBdr>
          <w:divsChild>
            <w:div w:id="1189753318">
              <w:marLeft w:val="0"/>
              <w:marRight w:val="0"/>
              <w:marTop w:val="0"/>
              <w:marBottom w:val="0"/>
              <w:divBdr>
                <w:top w:val="single" w:sz="2" w:space="0" w:color="auto"/>
                <w:left w:val="single" w:sz="6" w:space="0" w:color="auto"/>
                <w:bottom w:val="single" w:sz="2" w:space="0" w:color="auto"/>
                <w:right w:val="single" w:sz="6" w:space="0" w:color="auto"/>
              </w:divBdr>
              <w:divsChild>
                <w:div w:id="520707224">
                  <w:marLeft w:val="0"/>
                  <w:marRight w:val="0"/>
                  <w:marTop w:val="0"/>
                  <w:marBottom w:val="0"/>
                  <w:divBdr>
                    <w:top w:val="single" w:sz="2" w:space="0" w:color="E5E7EB"/>
                    <w:left w:val="single" w:sz="2" w:space="0" w:color="E5E7EB"/>
                    <w:bottom w:val="single" w:sz="2" w:space="0" w:color="E5E7EB"/>
                    <w:right w:val="single" w:sz="2" w:space="0" w:color="E5E7EB"/>
                  </w:divBdr>
                  <w:divsChild>
                    <w:div w:id="1665205216">
                      <w:marLeft w:val="0"/>
                      <w:marRight w:val="0"/>
                      <w:marTop w:val="0"/>
                      <w:marBottom w:val="0"/>
                      <w:divBdr>
                        <w:top w:val="single" w:sz="2" w:space="0" w:color="E5E7EB"/>
                        <w:left w:val="single" w:sz="2" w:space="0" w:color="E5E7EB"/>
                        <w:bottom w:val="single" w:sz="2" w:space="0" w:color="E5E7EB"/>
                        <w:right w:val="single" w:sz="2" w:space="0" w:color="E5E7EB"/>
                      </w:divBdr>
                      <w:divsChild>
                        <w:div w:id="7541303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021785622">
      <w:bodyDiv w:val="1"/>
      <w:marLeft w:val="0"/>
      <w:marRight w:val="0"/>
      <w:marTop w:val="0"/>
      <w:marBottom w:val="0"/>
      <w:divBdr>
        <w:top w:val="none" w:sz="0" w:space="0" w:color="auto"/>
        <w:left w:val="none" w:sz="0" w:space="0" w:color="auto"/>
        <w:bottom w:val="none" w:sz="0" w:space="0" w:color="auto"/>
        <w:right w:val="none" w:sz="0" w:space="0" w:color="auto"/>
      </w:divBdr>
    </w:div>
    <w:div w:id="1023946061">
      <w:bodyDiv w:val="1"/>
      <w:marLeft w:val="0"/>
      <w:marRight w:val="0"/>
      <w:marTop w:val="0"/>
      <w:marBottom w:val="0"/>
      <w:divBdr>
        <w:top w:val="none" w:sz="0" w:space="0" w:color="auto"/>
        <w:left w:val="none" w:sz="0" w:space="0" w:color="auto"/>
        <w:bottom w:val="none" w:sz="0" w:space="0" w:color="auto"/>
        <w:right w:val="none" w:sz="0" w:space="0" w:color="auto"/>
      </w:divBdr>
    </w:div>
    <w:div w:id="1024751031">
      <w:bodyDiv w:val="1"/>
      <w:marLeft w:val="0"/>
      <w:marRight w:val="0"/>
      <w:marTop w:val="0"/>
      <w:marBottom w:val="0"/>
      <w:divBdr>
        <w:top w:val="none" w:sz="0" w:space="0" w:color="auto"/>
        <w:left w:val="none" w:sz="0" w:space="0" w:color="auto"/>
        <w:bottom w:val="none" w:sz="0" w:space="0" w:color="auto"/>
        <w:right w:val="none" w:sz="0" w:space="0" w:color="auto"/>
      </w:divBdr>
    </w:div>
    <w:div w:id="1066686183">
      <w:bodyDiv w:val="1"/>
      <w:marLeft w:val="0"/>
      <w:marRight w:val="0"/>
      <w:marTop w:val="0"/>
      <w:marBottom w:val="0"/>
      <w:divBdr>
        <w:top w:val="none" w:sz="0" w:space="0" w:color="auto"/>
        <w:left w:val="none" w:sz="0" w:space="0" w:color="auto"/>
        <w:bottom w:val="none" w:sz="0" w:space="0" w:color="auto"/>
        <w:right w:val="none" w:sz="0" w:space="0" w:color="auto"/>
      </w:divBdr>
    </w:div>
    <w:div w:id="1088960685">
      <w:bodyDiv w:val="1"/>
      <w:marLeft w:val="0"/>
      <w:marRight w:val="0"/>
      <w:marTop w:val="0"/>
      <w:marBottom w:val="0"/>
      <w:divBdr>
        <w:top w:val="none" w:sz="0" w:space="0" w:color="auto"/>
        <w:left w:val="none" w:sz="0" w:space="0" w:color="auto"/>
        <w:bottom w:val="none" w:sz="0" w:space="0" w:color="auto"/>
        <w:right w:val="none" w:sz="0" w:space="0" w:color="auto"/>
      </w:divBdr>
    </w:div>
    <w:div w:id="1098675588">
      <w:bodyDiv w:val="1"/>
      <w:marLeft w:val="0"/>
      <w:marRight w:val="0"/>
      <w:marTop w:val="0"/>
      <w:marBottom w:val="0"/>
      <w:divBdr>
        <w:top w:val="none" w:sz="0" w:space="0" w:color="auto"/>
        <w:left w:val="none" w:sz="0" w:space="0" w:color="auto"/>
        <w:bottom w:val="none" w:sz="0" w:space="0" w:color="auto"/>
        <w:right w:val="none" w:sz="0" w:space="0" w:color="auto"/>
      </w:divBdr>
    </w:div>
    <w:div w:id="1101216112">
      <w:bodyDiv w:val="1"/>
      <w:marLeft w:val="0"/>
      <w:marRight w:val="0"/>
      <w:marTop w:val="0"/>
      <w:marBottom w:val="0"/>
      <w:divBdr>
        <w:top w:val="none" w:sz="0" w:space="0" w:color="auto"/>
        <w:left w:val="none" w:sz="0" w:space="0" w:color="auto"/>
        <w:bottom w:val="none" w:sz="0" w:space="0" w:color="auto"/>
        <w:right w:val="none" w:sz="0" w:space="0" w:color="auto"/>
      </w:divBdr>
      <w:divsChild>
        <w:div w:id="754740787">
          <w:marLeft w:val="0"/>
          <w:marRight w:val="0"/>
          <w:marTop w:val="0"/>
          <w:marBottom w:val="0"/>
          <w:divBdr>
            <w:top w:val="single" w:sz="2" w:space="0" w:color="E5E7EB"/>
            <w:left w:val="single" w:sz="2" w:space="0" w:color="E5E7EB"/>
            <w:bottom w:val="single" w:sz="2" w:space="0" w:color="E5E7EB"/>
            <w:right w:val="single" w:sz="2" w:space="0" w:color="E5E7EB"/>
          </w:divBdr>
          <w:divsChild>
            <w:div w:id="2005431328">
              <w:marLeft w:val="0"/>
              <w:marRight w:val="0"/>
              <w:marTop w:val="0"/>
              <w:marBottom w:val="0"/>
              <w:divBdr>
                <w:top w:val="single" w:sz="2" w:space="0" w:color="auto"/>
                <w:left w:val="single" w:sz="6" w:space="0" w:color="auto"/>
                <w:bottom w:val="single" w:sz="2" w:space="0" w:color="auto"/>
                <w:right w:val="single" w:sz="6" w:space="0" w:color="auto"/>
              </w:divBdr>
              <w:divsChild>
                <w:div w:id="2094356542">
                  <w:marLeft w:val="0"/>
                  <w:marRight w:val="0"/>
                  <w:marTop w:val="0"/>
                  <w:marBottom w:val="0"/>
                  <w:divBdr>
                    <w:top w:val="single" w:sz="2" w:space="0" w:color="E5E7EB"/>
                    <w:left w:val="single" w:sz="2" w:space="0" w:color="E5E7EB"/>
                    <w:bottom w:val="single" w:sz="2" w:space="0" w:color="E5E7EB"/>
                    <w:right w:val="single" w:sz="2" w:space="0" w:color="E5E7EB"/>
                  </w:divBdr>
                  <w:divsChild>
                    <w:div w:id="1867791394">
                      <w:marLeft w:val="0"/>
                      <w:marRight w:val="0"/>
                      <w:marTop w:val="0"/>
                      <w:marBottom w:val="0"/>
                      <w:divBdr>
                        <w:top w:val="single" w:sz="2" w:space="0" w:color="E5E7EB"/>
                        <w:left w:val="single" w:sz="2" w:space="0" w:color="E5E7EB"/>
                        <w:bottom w:val="single" w:sz="2" w:space="0" w:color="E5E7EB"/>
                        <w:right w:val="single" w:sz="2" w:space="0" w:color="E5E7EB"/>
                      </w:divBdr>
                      <w:divsChild>
                        <w:div w:id="7654221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104423197">
      <w:bodyDiv w:val="1"/>
      <w:marLeft w:val="0"/>
      <w:marRight w:val="0"/>
      <w:marTop w:val="0"/>
      <w:marBottom w:val="0"/>
      <w:divBdr>
        <w:top w:val="none" w:sz="0" w:space="0" w:color="auto"/>
        <w:left w:val="none" w:sz="0" w:space="0" w:color="auto"/>
        <w:bottom w:val="none" w:sz="0" w:space="0" w:color="auto"/>
        <w:right w:val="none" w:sz="0" w:space="0" w:color="auto"/>
      </w:divBdr>
    </w:div>
    <w:div w:id="1106002332">
      <w:bodyDiv w:val="1"/>
      <w:marLeft w:val="0"/>
      <w:marRight w:val="0"/>
      <w:marTop w:val="0"/>
      <w:marBottom w:val="0"/>
      <w:divBdr>
        <w:top w:val="none" w:sz="0" w:space="0" w:color="auto"/>
        <w:left w:val="none" w:sz="0" w:space="0" w:color="auto"/>
        <w:bottom w:val="none" w:sz="0" w:space="0" w:color="auto"/>
        <w:right w:val="none" w:sz="0" w:space="0" w:color="auto"/>
      </w:divBdr>
    </w:div>
    <w:div w:id="1108429979">
      <w:bodyDiv w:val="1"/>
      <w:marLeft w:val="0"/>
      <w:marRight w:val="0"/>
      <w:marTop w:val="0"/>
      <w:marBottom w:val="0"/>
      <w:divBdr>
        <w:top w:val="none" w:sz="0" w:space="0" w:color="auto"/>
        <w:left w:val="none" w:sz="0" w:space="0" w:color="auto"/>
        <w:bottom w:val="none" w:sz="0" w:space="0" w:color="auto"/>
        <w:right w:val="none" w:sz="0" w:space="0" w:color="auto"/>
      </w:divBdr>
      <w:divsChild>
        <w:div w:id="5836067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7481443">
      <w:bodyDiv w:val="1"/>
      <w:marLeft w:val="0"/>
      <w:marRight w:val="0"/>
      <w:marTop w:val="0"/>
      <w:marBottom w:val="0"/>
      <w:divBdr>
        <w:top w:val="none" w:sz="0" w:space="0" w:color="auto"/>
        <w:left w:val="none" w:sz="0" w:space="0" w:color="auto"/>
        <w:bottom w:val="none" w:sz="0" w:space="0" w:color="auto"/>
        <w:right w:val="none" w:sz="0" w:space="0" w:color="auto"/>
      </w:divBdr>
    </w:div>
    <w:div w:id="1123420271">
      <w:bodyDiv w:val="1"/>
      <w:marLeft w:val="0"/>
      <w:marRight w:val="0"/>
      <w:marTop w:val="0"/>
      <w:marBottom w:val="0"/>
      <w:divBdr>
        <w:top w:val="none" w:sz="0" w:space="0" w:color="auto"/>
        <w:left w:val="none" w:sz="0" w:space="0" w:color="auto"/>
        <w:bottom w:val="none" w:sz="0" w:space="0" w:color="auto"/>
        <w:right w:val="none" w:sz="0" w:space="0" w:color="auto"/>
      </w:divBdr>
      <w:divsChild>
        <w:div w:id="2002006695">
          <w:marLeft w:val="0"/>
          <w:marRight w:val="0"/>
          <w:marTop w:val="0"/>
          <w:marBottom w:val="0"/>
          <w:divBdr>
            <w:top w:val="single" w:sz="2" w:space="0" w:color="E5E7EB"/>
            <w:left w:val="single" w:sz="2" w:space="0" w:color="E5E7EB"/>
            <w:bottom w:val="single" w:sz="2" w:space="0" w:color="E5E7EB"/>
            <w:right w:val="single" w:sz="2" w:space="0" w:color="E5E7EB"/>
          </w:divBdr>
          <w:divsChild>
            <w:div w:id="1886675107">
              <w:marLeft w:val="0"/>
              <w:marRight w:val="0"/>
              <w:marTop w:val="0"/>
              <w:marBottom w:val="0"/>
              <w:divBdr>
                <w:top w:val="single" w:sz="2" w:space="0" w:color="auto"/>
                <w:left w:val="single" w:sz="6" w:space="0" w:color="auto"/>
                <w:bottom w:val="single" w:sz="2" w:space="0" w:color="auto"/>
                <w:right w:val="single" w:sz="6" w:space="0" w:color="auto"/>
              </w:divBdr>
              <w:divsChild>
                <w:div w:id="1057782108">
                  <w:marLeft w:val="0"/>
                  <w:marRight w:val="0"/>
                  <w:marTop w:val="0"/>
                  <w:marBottom w:val="0"/>
                  <w:divBdr>
                    <w:top w:val="single" w:sz="2" w:space="0" w:color="E5E7EB"/>
                    <w:left w:val="single" w:sz="2" w:space="0" w:color="E5E7EB"/>
                    <w:bottom w:val="single" w:sz="2" w:space="0" w:color="E5E7EB"/>
                    <w:right w:val="single" w:sz="2" w:space="0" w:color="E5E7EB"/>
                  </w:divBdr>
                  <w:divsChild>
                    <w:div w:id="1610775118">
                      <w:marLeft w:val="0"/>
                      <w:marRight w:val="0"/>
                      <w:marTop w:val="0"/>
                      <w:marBottom w:val="0"/>
                      <w:divBdr>
                        <w:top w:val="single" w:sz="2" w:space="0" w:color="E5E7EB"/>
                        <w:left w:val="single" w:sz="2" w:space="0" w:color="E5E7EB"/>
                        <w:bottom w:val="single" w:sz="2" w:space="0" w:color="E5E7EB"/>
                        <w:right w:val="single" w:sz="2" w:space="0" w:color="E5E7EB"/>
                      </w:divBdr>
                      <w:divsChild>
                        <w:div w:id="1205425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124690285">
      <w:bodyDiv w:val="1"/>
      <w:marLeft w:val="0"/>
      <w:marRight w:val="0"/>
      <w:marTop w:val="0"/>
      <w:marBottom w:val="0"/>
      <w:divBdr>
        <w:top w:val="none" w:sz="0" w:space="0" w:color="auto"/>
        <w:left w:val="none" w:sz="0" w:space="0" w:color="auto"/>
        <w:bottom w:val="none" w:sz="0" w:space="0" w:color="auto"/>
        <w:right w:val="none" w:sz="0" w:space="0" w:color="auto"/>
      </w:divBdr>
    </w:div>
    <w:div w:id="1140729845">
      <w:bodyDiv w:val="1"/>
      <w:marLeft w:val="0"/>
      <w:marRight w:val="0"/>
      <w:marTop w:val="0"/>
      <w:marBottom w:val="0"/>
      <w:divBdr>
        <w:top w:val="none" w:sz="0" w:space="0" w:color="auto"/>
        <w:left w:val="none" w:sz="0" w:space="0" w:color="auto"/>
        <w:bottom w:val="none" w:sz="0" w:space="0" w:color="auto"/>
        <w:right w:val="none" w:sz="0" w:space="0" w:color="auto"/>
      </w:divBdr>
    </w:div>
    <w:div w:id="1141576174">
      <w:bodyDiv w:val="1"/>
      <w:marLeft w:val="0"/>
      <w:marRight w:val="0"/>
      <w:marTop w:val="0"/>
      <w:marBottom w:val="0"/>
      <w:divBdr>
        <w:top w:val="none" w:sz="0" w:space="0" w:color="auto"/>
        <w:left w:val="none" w:sz="0" w:space="0" w:color="auto"/>
        <w:bottom w:val="none" w:sz="0" w:space="0" w:color="auto"/>
        <w:right w:val="none" w:sz="0" w:space="0" w:color="auto"/>
      </w:divBdr>
    </w:div>
    <w:div w:id="1148405011">
      <w:bodyDiv w:val="1"/>
      <w:marLeft w:val="0"/>
      <w:marRight w:val="0"/>
      <w:marTop w:val="0"/>
      <w:marBottom w:val="0"/>
      <w:divBdr>
        <w:top w:val="none" w:sz="0" w:space="0" w:color="auto"/>
        <w:left w:val="none" w:sz="0" w:space="0" w:color="auto"/>
        <w:bottom w:val="none" w:sz="0" w:space="0" w:color="auto"/>
        <w:right w:val="none" w:sz="0" w:space="0" w:color="auto"/>
      </w:divBdr>
    </w:div>
    <w:div w:id="1155341662">
      <w:bodyDiv w:val="1"/>
      <w:marLeft w:val="0"/>
      <w:marRight w:val="0"/>
      <w:marTop w:val="0"/>
      <w:marBottom w:val="0"/>
      <w:divBdr>
        <w:top w:val="none" w:sz="0" w:space="0" w:color="auto"/>
        <w:left w:val="none" w:sz="0" w:space="0" w:color="auto"/>
        <w:bottom w:val="none" w:sz="0" w:space="0" w:color="auto"/>
        <w:right w:val="none" w:sz="0" w:space="0" w:color="auto"/>
      </w:divBdr>
      <w:divsChild>
        <w:div w:id="1139568112">
          <w:marLeft w:val="0"/>
          <w:marRight w:val="0"/>
          <w:marTop w:val="0"/>
          <w:marBottom w:val="0"/>
          <w:divBdr>
            <w:top w:val="single" w:sz="2" w:space="0" w:color="E5E7EB"/>
            <w:left w:val="single" w:sz="2" w:space="0" w:color="E5E7EB"/>
            <w:bottom w:val="single" w:sz="2" w:space="0" w:color="E5E7EB"/>
            <w:right w:val="single" w:sz="2" w:space="0" w:color="E5E7EB"/>
          </w:divBdr>
          <w:divsChild>
            <w:div w:id="551845371">
              <w:marLeft w:val="0"/>
              <w:marRight w:val="0"/>
              <w:marTop w:val="0"/>
              <w:marBottom w:val="0"/>
              <w:divBdr>
                <w:top w:val="single" w:sz="2" w:space="0" w:color="auto"/>
                <w:left w:val="single" w:sz="6" w:space="0" w:color="auto"/>
                <w:bottom w:val="single" w:sz="2" w:space="0" w:color="auto"/>
                <w:right w:val="single" w:sz="6" w:space="0" w:color="auto"/>
              </w:divBdr>
              <w:divsChild>
                <w:div w:id="1146163232">
                  <w:marLeft w:val="0"/>
                  <w:marRight w:val="0"/>
                  <w:marTop w:val="0"/>
                  <w:marBottom w:val="0"/>
                  <w:divBdr>
                    <w:top w:val="single" w:sz="2" w:space="0" w:color="E5E7EB"/>
                    <w:left w:val="single" w:sz="2" w:space="0" w:color="E5E7EB"/>
                    <w:bottom w:val="single" w:sz="2" w:space="0" w:color="E5E7EB"/>
                    <w:right w:val="single" w:sz="2" w:space="0" w:color="E5E7EB"/>
                  </w:divBdr>
                  <w:divsChild>
                    <w:div w:id="950010675">
                      <w:marLeft w:val="0"/>
                      <w:marRight w:val="0"/>
                      <w:marTop w:val="0"/>
                      <w:marBottom w:val="0"/>
                      <w:divBdr>
                        <w:top w:val="single" w:sz="2" w:space="0" w:color="E5E7EB"/>
                        <w:left w:val="single" w:sz="2" w:space="0" w:color="E5E7EB"/>
                        <w:bottom w:val="single" w:sz="2" w:space="0" w:color="E5E7EB"/>
                        <w:right w:val="single" w:sz="2" w:space="0" w:color="E5E7EB"/>
                      </w:divBdr>
                      <w:divsChild>
                        <w:div w:id="8407823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157528649">
      <w:bodyDiv w:val="1"/>
      <w:marLeft w:val="0"/>
      <w:marRight w:val="0"/>
      <w:marTop w:val="0"/>
      <w:marBottom w:val="0"/>
      <w:divBdr>
        <w:top w:val="none" w:sz="0" w:space="0" w:color="auto"/>
        <w:left w:val="none" w:sz="0" w:space="0" w:color="auto"/>
        <w:bottom w:val="none" w:sz="0" w:space="0" w:color="auto"/>
        <w:right w:val="none" w:sz="0" w:space="0" w:color="auto"/>
      </w:divBdr>
    </w:div>
    <w:div w:id="1168061539">
      <w:bodyDiv w:val="1"/>
      <w:marLeft w:val="0"/>
      <w:marRight w:val="0"/>
      <w:marTop w:val="0"/>
      <w:marBottom w:val="0"/>
      <w:divBdr>
        <w:top w:val="none" w:sz="0" w:space="0" w:color="auto"/>
        <w:left w:val="none" w:sz="0" w:space="0" w:color="auto"/>
        <w:bottom w:val="none" w:sz="0" w:space="0" w:color="auto"/>
        <w:right w:val="none" w:sz="0" w:space="0" w:color="auto"/>
      </w:divBdr>
    </w:div>
    <w:div w:id="1173452192">
      <w:bodyDiv w:val="1"/>
      <w:marLeft w:val="0"/>
      <w:marRight w:val="0"/>
      <w:marTop w:val="0"/>
      <w:marBottom w:val="0"/>
      <w:divBdr>
        <w:top w:val="none" w:sz="0" w:space="0" w:color="auto"/>
        <w:left w:val="none" w:sz="0" w:space="0" w:color="auto"/>
        <w:bottom w:val="none" w:sz="0" w:space="0" w:color="auto"/>
        <w:right w:val="none" w:sz="0" w:space="0" w:color="auto"/>
      </w:divBdr>
      <w:divsChild>
        <w:div w:id="1785927116">
          <w:marLeft w:val="0"/>
          <w:marRight w:val="0"/>
          <w:marTop w:val="0"/>
          <w:marBottom w:val="0"/>
          <w:divBdr>
            <w:top w:val="single" w:sz="2" w:space="0" w:color="E5E7EB"/>
            <w:left w:val="single" w:sz="2" w:space="0" w:color="E5E7EB"/>
            <w:bottom w:val="single" w:sz="2" w:space="0" w:color="E5E7EB"/>
            <w:right w:val="single" w:sz="2" w:space="0" w:color="E5E7EB"/>
          </w:divBdr>
          <w:divsChild>
            <w:div w:id="1105686605">
              <w:marLeft w:val="0"/>
              <w:marRight w:val="0"/>
              <w:marTop w:val="0"/>
              <w:marBottom w:val="0"/>
              <w:divBdr>
                <w:top w:val="single" w:sz="2" w:space="0" w:color="auto"/>
                <w:left w:val="single" w:sz="6" w:space="0" w:color="auto"/>
                <w:bottom w:val="single" w:sz="2" w:space="0" w:color="auto"/>
                <w:right w:val="single" w:sz="6" w:space="0" w:color="auto"/>
              </w:divBdr>
              <w:divsChild>
                <w:div w:id="793527576">
                  <w:marLeft w:val="0"/>
                  <w:marRight w:val="0"/>
                  <w:marTop w:val="0"/>
                  <w:marBottom w:val="0"/>
                  <w:divBdr>
                    <w:top w:val="single" w:sz="2" w:space="0" w:color="E5E7EB"/>
                    <w:left w:val="single" w:sz="2" w:space="0" w:color="E5E7EB"/>
                    <w:bottom w:val="single" w:sz="2" w:space="0" w:color="E5E7EB"/>
                    <w:right w:val="single" w:sz="2" w:space="0" w:color="E5E7EB"/>
                  </w:divBdr>
                  <w:divsChild>
                    <w:div w:id="1813793832">
                      <w:marLeft w:val="0"/>
                      <w:marRight w:val="0"/>
                      <w:marTop w:val="0"/>
                      <w:marBottom w:val="0"/>
                      <w:divBdr>
                        <w:top w:val="single" w:sz="2" w:space="0" w:color="E5E7EB"/>
                        <w:left w:val="single" w:sz="2" w:space="0" w:color="E5E7EB"/>
                        <w:bottom w:val="single" w:sz="2" w:space="0" w:color="E5E7EB"/>
                        <w:right w:val="single" w:sz="2" w:space="0" w:color="E5E7EB"/>
                      </w:divBdr>
                      <w:divsChild>
                        <w:div w:id="6845955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185898361">
      <w:bodyDiv w:val="1"/>
      <w:marLeft w:val="0"/>
      <w:marRight w:val="0"/>
      <w:marTop w:val="0"/>
      <w:marBottom w:val="0"/>
      <w:divBdr>
        <w:top w:val="none" w:sz="0" w:space="0" w:color="auto"/>
        <w:left w:val="none" w:sz="0" w:space="0" w:color="auto"/>
        <w:bottom w:val="none" w:sz="0" w:space="0" w:color="auto"/>
        <w:right w:val="none" w:sz="0" w:space="0" w:color="auto"/>
      </w:divBdr>
    </w:div>
    <w:div w:id="1195079038">
      <w:bodyDiv w:val="1"/>
      <w:marLeft w:val="0"/>
      <w:marRight w:val="0"/>
      <w:marTop w:val="0"/>
      <w:marBottom w:val="0"/>
      <w:divBdr>
        <w:top w:val="none" w:sz="0" w:space="0" w:color="auto"/>
        <w:left w:val="none" w:sz="0" w:space="0" w:color="auto"/>
        <w:bottom w:val="none" w:sz="0" w:space="0" w:color="auto"/>
        <w:right w:val="none" w:sz="0" w:space="0" w:color="auto"/>
      </w:divBdr>
      <w:divsChild>
        <w:div w:id="1798446147">
          <w:marLeft w:val="0"/>
          <w:marRight w:val="0"/>
          <w:marTop w:val="0"/>
          <w:marBottom w:val="0"/>
          <w:divBdr>
            <w:top w:val="single" w:sz="2" w:space="0" w:color="E5E7EB"/>
            <w:left w:val="single" w:sz="2" w:space="0" w:color="E5E7EB"/>
            <w:bottom w:val="single" w:sz="2" w:space="0" w:color="E5E7EB"/>
            <w:right w:val="single" w:sz="2" w:space="0" w:color="E5E7EB"/>
          </w:divBdr>
          <w:divsChild>
            <w:div w:id="1913151377">
              <w:marLeft w:val="0"/>
              <w:marRight w:val="0"/>
              <w:marTop w:val="0"/>
              <w:marBottom w:val="0"/>
              <w:divBdr>
                <w:top w:val="single" w:sz="2" w:space="0" w:color="auto"/>
                <w:left w:val="single" w:sz="6" w:space="0" w:color="auto"/>
                <w:bottom w:val="single" w:sz="2" w:space="0" w:color="auto"/>
                <w:right w:val="single" w:sz="6" w:space="0" w:color="auto"/>
              </w:divBdr>
              <w:divsChild>
                <w:div w:id="367219083">
                  <w:marLeft w:val="0"/>
                  <w:marRight w:val="0"/>
                  <w:marTop w:val="0"/>
                  <w:marBottom w:val="0"/>
                  <w:divBdr>
                    <w:top w:val="single" w:sz="2" w:space="0" w:color="E5E7EB"/>
                    <w:left w:val="single" w:sz="2" w:space="0" w:color="E5E7EB"/>
                    <w:bottom w:val="single" w:sz="2" w:space="0" w:color="E5E7EB"/>
                    <w:right w:val="single" w:sz="2" w:space="0" w:color="E5E7EB"/>
                  </w:divBdr>
                  <w:divsChild>
                    <w:div w:id="184557908">
                      <w:marLeft w:val="0"/>
                      <w:marRight w:val="0"/>
                      <w:marTop w:val="0"/>
                      <w:marBottom w:val="0"/>
                      <w:divBdr>
                        <w:top w:val="single" w:sz="2" w:space="0" w:color="E5E7EB"/>
                        <w:left w:val="single" w:sz="2" w:space="0" w:color="E5E7EB"/>
                        <w:bottom w:val="single" w:sz="2" w:space="0" w:color="E5E7EB"/>
                        <w:right w:val="single" w:sz="2" w:space="0" w:color="E5E7EB"/>
                      </w:divBdr>
                      <w:divsChild>
                        <w:div w:id="21162503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213538982">
      <w:bodyDiv w:val="1"/>
      <w:marLeft w:val="0"/>
      <w:marRight w:val="0"/>
      <w:marTop w:val="0"/>
      <w:marBottom w:val="0"/>
      <w:divBdr>
        <w:top w:val="none" w:sz="0" w:space="0" w:color="auto"/>
        <w:left w:val="none" w:sz="0" w:space="0" w:color="auto"/>
        <w:bottom w:val="none" w:sz="0" w:space="0" w:color="auto"/>
        <w:right w:val="none" w:sz="0" w:space="0" w:color="auto"/>
      </w:divBdr>
    </w:div>
    <w:div w:id="1215042944">
      <w:bodyDiv w:val="1"/>
      <w:marLeft w:val="0"/>
      <w:marRight w:val="0"/>
      <w:marTop w:val="0"/>
      <w:marBottom w:val="0"/>
      <w:divBdr>
        <w:top w:val="none" w:sz="0" w:space="0" w:color="auto"/>
        <w:left w:val="none" w:sz="0" w:space="0" w:color="auto"/>
        <w:bottom w:val="none" w:sz="0" w:space="0" w:color="auto"/>
        <w:right w:val="none" w:sz="0" w:space="0" w:color="auto"/>
      </w:divBdr>
    </w:div>
    <w:div w:id="1218394817">
      <w:bodyDiv w:val="1"/>
      <w:marLeft w:val="0"/>
      <w:marRight w:val="0"/>
      <w:marTop w:val="0"/>
      <w:marBottom w:val="0"/>
      <w:divBdr>
        <w:top w:val="none" w:sz="0" w:space="0" w:color="auto"/>
        <w:left w:val="none" w:sz="0" w:space="0" w:color="auto"/>
        <w:bottom w:val="none" w:sz="0" w:space="0" w:color="auto"/>
        <w:right w:val="none" w:sz="0" w:space="0" w:color="auto"/>
      </w:divBdr>
    </w:div>
    <w:div w:id="1223441120">
      <w:bodyDiv w:val="1"/>
      <w:marLeft w:val="0"/>
      <w:marRight w:val="0"/>
      <w:marTop w:val="0"/>
      <w:marBottom w:val="0"/>
      <w:divBdr>
        <w:top w:val="none" w:sz="0" w:space="0" w:color="auto"/>
        <w:left w:val="none" w:sz="0" w:space="0" w:color="auto"/>
        <w:bottom w:val="none" w:sz="0" w:space="0" w:color="auto"/>
        <w:right w:val="none" w:sz="0" w:space="0" w:color="auto"/>
      </w:divBdr>
    </w:div>
    <w:div w:id="1223718050">
      <w:bodyDiv w:val="1"/>
      <w:marLeft w:val="0"/>
      <w:marRight w:val="0"/>
      <w:marTop w:val="0"/>
      <w:marBottom w:val="0"/>
      <w:divBdr>
        <w:top w:val="none" w:sz="0" w:space="0" w:color="auto"/>
        <w:left w:val="none" w:sz="0" w:space="0" w:color="auto"/>
        <w:bottom w:val="none" w:sz="0" w:space="0" w:color="auto"/>
        <w:right w:val="none" w:sz="0" w:space="0" w:color="auto"/>
      </w:divBdr>
    </w:div>
    <w:div w:id="1230924532">
      <w:bodyDiv w:val="1"/>
      <w:marLeft w:val="0"/>
      <w:marRight w:val="0"/>
      <w:marTop w:val="0"/>
      <w:marBottom w:val="0"/>
      <w:divBdr>
        <w:top w:val="none" w:sz="0" w:space="0" w:color="auto"/>
        <w:left w:val="none" w:sz="0" w:space="0" w:color="auto"/>
        <w:bottom w:val="none" w:sz="0" w:space="0" w:color="auto"/>
        <w:right w:val="none" w:sz="0" w:space="0" w:color="auto"/>
      </w:divBdr>
      <w:divsChild>
        <w:div w:id="1647785629">
          <w:marLeft w:val="0"/>
          <w:marRight w:val="0"/>
          <w:marTop w:val="0"/>
          <w:marBottom w:val="0"/>
          <w:divBdr>
            <w:top w:val="single" w:sz="2" w:space="0" w:color="E5E7EB"/>
            <w:left w:val="single" w:sz="2" w:space="0" w:color="E5E7EB"/>
            <w:bottom w:val="single" w:sz="2" w:space="0" w:color="E5E7EB"/>
            <w:right w:val="single" w:sz="2" w:space="0" w:color="E5E7EB"/>
          </w:divBdr>
          <w:divsChild>
            <w:div w:id="1419912204">
              <w:marLeft w:val="0"/>
              <w:marRight w:val="0"/>
              <w:marTop w:val="0"/>
              <w:marBottom w:val="0"/>
              <w:divBdr>
                <w:top w:val="single" w:sz="2" w:space="0" w:color="auto"/>
                <w:left w:val="single" w:sz="6" w:space="0" w:color="auto"/>
                <w:bottom w:val="single" w:sz="2" w:space="0" w:color="auto"/>
                <w:right w:val="single" w:sz="6" w:space="0" w:color="auto"/>
              </w:divBdr>
              <w:divsChild>
                <w:div w:id="985817520">
                  <w:marLeft w:val="0"/>
                  <w:marRight w:val="0"/>
                  <w:marTop w:val="0"/>
                  <w:marBottom w:val="0"/>
                  <w:divBdr>
                    <w:top w:val="single" w:sz="2" w:space="0" w:color="E5E7EB"/>
                    <w:left w:val="single" w:sz="2" w:space="0" w:color="E5E7EB"/>
                    <w:bottom w:val="single" w:sz="2" w:space="0" w:color="E5E7EB"/>
                    <w:right w:val="single" w:sz="2" w:space="0" w:color="E5E7EB"/>
                  </w:divBdr>
                  <w:divsChild>
                    <w:div w:id="2079012115">
                      <w:marLeft w:val="0"/>
                      <w:marRight w:val="0"/>
                      <w:marTop w:val="0"/>
                      <w:marBottom w:val="0"/>
                      <w:divBdr>
                        <w:top w:val="single" w:sz="2" w:space="0" w:color="E5E7EB"/>
                        <w:left w:val="single" w:sz="2" w:space="0" w:color="E5E7EB"/>
                        <w:bottom w:val="single" w:sz="2" w:space="0" w:color="E5E7EB"/>
                        <w:right w:val="single" w:sz="2" w:space="0" w:color="E5E7EB"/>
                      </w:divBdr>
                      <w:divsChild>
                        <w:div w:id="19495828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234925673">
      <w:bodyDiv w:val="1"/>
      <w:marLeft w:val="0"/>
      <w:marRight w:val="0"/>
      <w:marTop w:val="0"/>
      <w:marBottom w:val="0"/>
      <w:divBdr>
        <w:top w:val="none" w:sz="0" w:space="0" w:color="auto"/>
        <w:left w:val="none" w:sz="0" w:space="0" w:color="auto"/>
        <w:bottom w:val="none" w:sz="0" w:space="0" w:color="auto"/>
        <w:right w:val="none" w:sz="0" w:space="0" w:color="auto"/>
      </w:divBdr>
      <w:divsChild>
        <w:div w:id="8526498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6496349">
      <w:bodyDiv w:val="1"/>
      <w:marLeft w:val="0"/>
      <w:marRight w:val="0"/>
      <w:marTop w:val="0"/>
      <w:marBottom w:val="0"/>
      <w:divBdr>
        <w:top w:val="none" w:sz="0" w:space="0" w:color="auto"/>
        <w:left w:val="none" w:sz="0" w:space="0" w:color="auto"/>
        <w:bottom w:val="none" w:sz="0" w:space="0" w:color="auto"/>
        <w:right w:val="none" w:sz="0" w:space="0" w:color="auto"/>
      </w:divBdr>
    </w:div>
    <w:div w:id="1267691847">
      <w:bodyDiv w:val="1"/>
      <w:marLeft w:val="0"/>
      <w:marRight w:val="0"/>
      <w:marTop w:val="0"/>
      <w:marBottom w:val="0"/>
      <w:divBdr>
        <w:top w:val="none" w:sz="0" w:space="0" w:color="auto"/>
        <w:left w:val="none" w:sz="0" w:space="0" w:color="auto"/>
        <w:bottom w:val="none" w:sz="0" w:space="0" w:color="auto"/>
        <w:right w:val="none" w:sz="0" w:space="0" w:color="auto"/>
      </w:divBdr>
    </w:div>
    <w:div w:id="1268274065">
      <w:bodyDiv w:val="1"/>
      <w:marLeft w:val="0"/>
      <w:marRight w:val="0"/>
      <w:marTop w:val="0"/>
      <w:marBottom w:val="0"/>
      <w:divBdr>
        <w:top w:val="none" w:sz="0" w:space="0" w:color="auto"/>
        <w:left w:val="none" w:sz="0" w:space="0" w:color="auto"/>
        <w:bottom w:val="none" w:sz="0" w:space="0" w:color="auto"/>
        <w:right w:val="none" w:sz="0" w:space="0" w:color="auto"/>
      </w:divBdr>
      <w:divsChild>
        <w:div w:id="533925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4336631">
      <w:bodyDiv w:val="1"/>
      <w:marLeft w:val="0"/>
      <w:marRight w:val="0"/>
      <w:marTop w:val="0"/>
      <w:marBottom w:val="0"/>
      <w:divBdr>
        <w:top w:val="none" w:sz="0" w:space="0" w:color="auto"/>
        <w:left w:val="none" w:sz="0" w:space="0" w:color="auto"/>
        <w:bottom w:val="none" w:sz="0" w:space="0" w:color="auto"/>
        <w:right w:val="none" w:sz="0" w:space="0" w:color="auto"/>
      </w:divBdr>
    </w:div>
    <w:div w:id="1299148819">
      <w:bodyDiv w:val="1"/>
      <w:marLeft w:val="0"/>
      <w:marRight w:val="0"/>
      <w:marTop w:val="0"/>
      <w:marBottom w:val="0"/>
      <w:divBdr>
        <w:top w:val="none" w:sz="0" w:space="0" w:color="auto"/>
        <w:left w:val="none" w:sz="0" w:space="0" w:color="auto"/>
        <w:bottom w:val="none" w:sz="0" w:space="0" w:color="auto"/>
        <w:right w:val="none" w:sz="0" w:space="0" w:color="auto"/>
      </w:divBdr>
    </w:div>
    <w:div w:id="1310477051">
      <w:bodyDiv w:val="1"/>
      <w:marLeft w:val="0"/>
      <w:marRight w:val="0"/>
      <w:marTop w:val="0"/>
      <w:marBottom w:val="0"/>
      <w:divBdr>
        <w:top w:val="none" w:sz="0" w:space="0" w:color="auto"/>
        <w:left w:val="none" w:sz="0" w:space="0" w:color="auto"/>
        <w:bottom w:val="none" w:sz="0" w:space="0" w:color="auto"/>
        <w:right w:val="none" w:sz="0" w:space="0" w:color="auto"/>
      </w:divBdr>
    </w:div>
    <w:div w:id="1320184216">
      <w:bodyDiv w:val="1"/>
      <w:marLeft w:val="0"/>
      <w:marRight w:val="0"/>
      <w:marTop w:val="0"/>
      <w:marBottom w:val="0"/>
      <w:divBdr>
        <w:top w:val="none" w:sz="0" w:space="0" w:color="auto"/>
        <w:left w:val="none" w:sz="0" w:space="0" w:color="auto"/>
        <w:bottom w:val="none" w:sz="0" w:space="0" w:color="auto"/>
        <w:right w:val="none" w:sz="0" w:space="0" w:color="auto"/>
      </w:divBdr>
    </w:div>
    <w:div w:id="1321277757">
      <w:bodyDiv w:val="1"/>
      <w:marLeft w:val="0"/>
      <w:marRight w:val="0"/>
      <w:marTop w:val="0"/>
      <w:marBottom w:val="0"/>
      <w:divBdr>
        <w:top w:val="none" w:sz="0" w:space="0" w:color="auto"/>
        <w:left w:val="none" w:sz="0" w:space="0" w:color="auto"/>
        <w:bottom w:val="none" w:sz="0" w:space="0" w:color="auto"/>
        <w:right w:val="none" w:sz="0" w:space="0" w:color="auto"/>
      </w:divBdr>
      <w:divsChild>
        <w:div w:id="320060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4894356">
      <w:bodyDiv w:val="1"/>
      <w:marLeft w:val="0"/>
      <w:marRight w:val="0"/>
      <w:marTop w:val="0"/>
      <w:marBottom w:val="0"/>
      <w:divBdr>
        <w:top w:val="none" w:sz="0" w:space="0" w:color="auto"/>
        <w:left w:val="none" w:sz="0" w:space="0" w:color="auto"/>
        <w:bottom w:val="none" w:sz="0" w:space="0" w:color="auto"/>
        <w:right w:val="none" w:sz="0" w:space="0" w:color="auto"/>
      </w:divBdr>
    </w:div>
    <w:div w:id="1330795333">
      <w:bodyDiv w:val="1"/>
      <w:marLeft w:val="0"/>
      <w:marRight w:val="0"/>
      <w:marTop w:val="0"/>
      <w:marBottom w:val="0"/>
      <w:divBdr>
        <w:top w:val="none" w:sz="0" w:space="0" w:color="auto"/>
        <w:left w:val="none" w:sz="0" w:space="0" w:color="auto"/>
        <w:bottom w:val="none" w:sz="0" w:space="0" w:color="auto"/>
        <w:right w:val="none" w:sz="0" w:space="0" w:color="auto"/>
      </w:divBdr>
      <w:divsChild>
        <w:div w:id="1019114413">
          <w:marLeft w:val="0"/>
          <w:marRight w:val="0"/>
          <w:marTop w:val="0"/>
          <w:marBottom w:val="0"/>
          <w:divBdr>
            <w:top w:val="single" w:sz="2" w:space="0" w:color="E5E7EB"/>
            <w:left w:val="single" w:sz="2" w:space="0" w:color="E5E7EB"/>
            <w:bottom w:val="single" w:sz="2" w:space="0" w:color="E5E7EB"/>
            <w:right w:val="single" w:sz="2" w:space="0" w:color="E5E7EB"/>
          </w:divBdr>
          <w:divsChild>
            <w:div w:id="666785850">
              <w:marLeft w:val="0"/>
              <w:marRight w:val="0"/>
              <w:marTop w:val="0"/>
              <w:marBottom w:val="0"/>
              <w:divBdr>
                <w:top w:val="single" w:sz="2" w:space="0" w:color="auto"/>
                <w:left w:val="single" w:sz="6" w:space="0" w:color="auto"/>
                <w:bottom w:val="single" w:sz="2" w:space="0" w:color="auto"/>
                <w:right w:val="single" w:sz="6" w:space="0" w:color="auto"/>
              </w:divBdr>
              <w:divsChild>
                <w:div w:id="929848538">
                  <w:marLeft w:val="0"/>
                  <w:marRight w:val="0"/>
                  <w:marTop w:val="0"/>
                  <w:marBottom w:val="0"/>
                  <w:divBdr>
                    <w:top w:val="single" w:sz="2" w:space="0" w:color="E5E7EB"/>
                    <w:left w:val="single" w:sz="2" w:space="0" w:color="E5E7EB"/>
                    <w:bottom w:val="single" w:sz="2" w:space="0" w:color="E5E7EB"/>
                    <w:right w:val="single" w:sz="2" w:space="0" w:color="E5E7EB"/>
                  </w:divBdr>
                  <w:divsChild>
                    <w:div w:id="1599634152">
                      <w:marLeft w:val="0"/>
                      <w:marRight w:val="0"/>
                      <w:marTop w:val="0"/>
                      <w:marBottom w:val="0"/>
                      <w:divBdr>
                        <w:top w:val="single" w:sz="2" w:space="0" w:color="E5E7EB"/>
                        <w:left w:val="single" w:sz="2" w:space="0" w:color="E5E7EB"/>
                        <w:bottom w:val="single" w:sz="2" w:space="0" w:color="E5E7EB"/>
                        <w:right w:val="single" w:sz="2" w:space="0" w:color="E5E7EB"/>
                      </w:divBdr>
                      <w:divsChild>
                        <w:div w:id="7757596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333682135">
      <w:bodyDiv w:val="1"/>
      <w:marLeft w:val="0"/>
      <w:marRight w:val="0"/>
      <w:marTop w:val="0"/>
      <w:marBottom w:val="0"/>
      <w:divBdr>
        <w:top w:val="none" w:sz="0" w:space="0" w:color="auto"/>
        <w:left w:val="none" w:sz="0" w:space="0" w:color="auto"/>
        <w:bottom w:val="none" w:sz="0" w:space="0" w:color="auto"/>
        <w:right w:val="none" w:sz="0" w:space="0" w:color="auto"/>
      </w:divBdr>
    </w:div>
    <w:div w:id="1337269893">
      <w:bodyDiv w:val="1"/>
      <w:marLeft w:val="0"/>
      <w:marRight w:val="0"/>
      <w:marTop w:val="0"/>
      <w:marBottom w:val="0"/>
      <w:divBdr>
        <w:top w:val="none" w:sz="0" w:space="0" w:color="auto"/>
        <w:left w:val="none" w:sz="0" w:space="0" w:color="auto"/>
        <w:bottom w:val="none" w:sz="0" w:space="0" w:color="auto"/>
        <w:right w:val="none" w:sz="0" w:space="0" w:color="auto"/>
      </w:divBdr>
    </w:div>
    <w:div w:id="1349676978">
      <w:bodyDiv w:val="1"/>
      <w:marLeft w:val="0"/>
      <w:marRight w:val="0"/>
      <w:marTop w:val="0"/>
      <w:marBottom w:val="0"/>
      <w:divBdr>
        <w:top w:val="none" w:sz="0" w:space="0" w:color="auto"/>
        <w:left w:val="none" w:sz="0" w:space="0" w:color="auto"/>
        <w:bottom w:val="none" w:sz="0" w:space="0" w:color="auto"/>
        <w:right w:val="none" w:sz="0" w:space="0" w:color="auto"/>
      </w:divBdr>
      <w:divsChild>
        <w:div w:id="4674804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1643699">
      <w:bodyDiv w:val="1"/>
      <w:marLeft w:val="0"/>
      <w:marRight w:val="0"/>
      <w:marTop w:val="0"/>
      <w:marBottom w:val="0"/>
      <w:divBdr>
        <w:top w:val="none" w:sz="0" w:space="0" w:color="auto"/>
        <w:left w:val="none" w:sz="0" w:space="0" w:color="auto"/>
        <w:bottom w:val="none" w:sz="0" w:space="0" w:color="auto"/>
        <w:right w:val="none" w:sz="0" w:space="0" w:color="auto"/>
      </w:divBdr>
    </w:div>
    <w:div w:id="1354262172">
      <w:bodyDiv w:val="1"/>
      <w:marLeft w:val="0"/>
      <w:marRight w:val="0"/>
      <w:marTop w:val="0"/>
      <w:marBottom w:val="0"/>
      <w:divBdr>
        <w:top w:val="none" w:sz="0" w:space="0" w:color="auto"/>
        <w:left w:val="none" w:sz="0" w:space="0" w:color="auto"/>
        <w:bottom w:val="none" w:sz="0" w:space="0" w:color="auto"/>
        <w:right w:val="none" w:sz="0" w:space="0" w:color="auto"/>
      </w:divBdr>
    </w:div>
    <w:div w:id="1361515487">
      <w:bodyDiv w:val="1"/>
      <w:marLeft w:val="0"/>
      <w:marRight w:val="0"/>
      <w:marTop w:val="0"/>
      <w:marBottom w:val="0"/>
      <w:divBdr>
        <w:top w:val="none" w:sz="0" w:space="0" w:color="auto"/>
        <w:left w:val="none" w:sz="0" w:space="0" w:color="auto"/>
        <w:bottom w:val="none" w:sz="0" w:space="0" w:color="auto"/>
        <w:right w:val="none" w:sz="0" w:space="0" w:color="auto"/>
      </w:divBdr>
    </w:div>
    <w:div w:id="1364669906">
      <w:bodyDiv w:val="1"/>
      <w:marLeft w:val="0"/>
      <w:marRight w:val="0"/>
      <w:marTop w:val="0"/>
      <w:marBottom w:val="0"/>
      <w:divBdr>
        <w:top w:val="none" w:sz="0" w:space="0" w:color="auto"/>
        <w:left w:val="none" w:sz="0" w:space="0" w:color="auto"/>
        <w:bottom w:val="none" w:sz="0" w:space="0" w:color="auto"/>
        <w:right w:val="none" w:sz="0" w:space="0" w:color="auto"/>
      </w:divBdr>
    </w:div>
    <w:div w:id="1378626533">
      <w:bodyDiv w:val="1"/>
      <w:marLeft w:val="0"/>
      <w:marRight w:val="0"/>
      <w:marTop w:val="0"/>
      <w:marBottom w:val="0"/>
      <w:divBdr>
        <w:top w:val="none" w:sz="0" w:space="0" w:color="auto"/>
        <w:left w:val="none" w:sz="0" w:space="0" w:color="auto"/>
        <w:bottom w:val="none" w:sz="0" w:space="0" w:color="auto"/>
        <w:right w:val="none" w:sz="0" w:space="0" w:color="auto"/>
      </w:divBdr>
      <w:divsChild>
        <w:div w:id="650252361">
          <w:marLeft w:val="0"/>
          <w:marRight w:val="0"/>
          <w:marTop w:val="0"/>
          <w:marBottom w:val="0"/>
          <w:divBdr>
            <w:top w:val="single" w:sz="2" w:space="0" w:color="E5E7EB"/>
            <w:left w:val="single" w:sz="2" w:space="0" w:color="E5E7EB"/>
            <w:bottom w:val="single" w:sz="2" w:space="0" w:color="E5E7EB"/>
            <w:right w:val="single" w:sz="2" w:space="0" w:color="E5E7EB"/>
          </w:divBdr>
          <w:divsChild>
            <w:div w:id="74014184">
              <w:marLeft w:val="0"/>
              <w:marRight w:val="0"/>
              <w:marTop w:val="0"/>
              <w:marBottom w:val="0"/>
              <w:divBdr>
                <w:top w:val="single" w:sz="2" w:space="0" w:color="auto"/>
                <w:left w:val="single" w:sz="6" w:space="0" w:color="auto"/>
                <w:bottom w:val="single" w:sz="2" w:space="0" w:color="auto"/>
                <w:right w:val="single" w:sz="6" w:space="0" w:color="auto"/>
              </w:divBdr>
              <w:divsChild>
                <w:div w:id="214317203">
                  <w:marLeft w:val="0"/>
                  <w:marRight w:val="0"/>
                  <w:marTop w:val="0"/>
                  <w:marBottom w:val="0"/>
                  <w:divBdr>
                    <w:top w:val="single" w:sz="2" w:space="0" w:color="E5E7EB"/>
                    <w:left w:val="single" w:sz="2" w:space="0" w:color="E5E7EB"/>
                    <w:bottom w:val="single" w:sz="2" w:space="0" w:color="E5E7EB"/>
                    <w:right w:val="single" w:sz="2" w:space="0" w:color="E5E7EB"/>
                  </w:divBdr>
                  <w:divsChild>
                    <w:div w:id="1394695351">
                      <w:marLeft w:val="0"/>
                      <w:marRight w:val="0"/>
                      <w:marTop w:val="0"/>
                      <w:marBottom w:val="0"/>
                      <w:divBdr>
                        <w:top w:val="single" w:sz="2" w:space="0" w:color="E5E7EB"/>
                        <w:left w:val="single" w:sz="2" w:space="0" w:color="E5E7EB"/>
                        <w:bottom w:val="single" w:sz="2" w:space="0" w:color="E5E7EB"/>
                        <w:right w:val="single" w:sz="2" w:space="0" w:color="E5E7EB"/>
                      </w:divBdr>
                      <w:divsChild>
                        <w:div w:id="20045514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398820757">
      <w:bodyDiv w:val="1"/>
      <w:marLeft w:val="0"/>
      <w:marRight w:val="0"/>
      <w:marTop w:val="0"/>
      <w:marBottom w:val="0"/>
      <w:divBdr>
        <w:top w:val="none" w:sz="0" w:space="0" w:color="auto"/>
        <w:left w:val="none" w:sz="0" w:space="0" w:color="auto"/>
        <w:bottom w:val="none" w:sz="0" w:space="0" w:color="auto"/>
        <w:right w:val="none" w:sz="0" w:space="0" w:color="auto"/>
      </w:divBdr>
    </w:div>
    <w:div w:id="1416174239">
      <w:bodyDiv w:val="1"/>
      <w:marLeft w:val="0"/>
      <w:marRight w:val="0"/>
      <w:marTop w:val="0"/>
      <w:marBottom w:val="0"/>
      <w:divBdr>
        <w:top w:val="none" w:sz="0" w:space="0" w:color="auto"/>
        <w:left w:val="none" w:sz="0" w:space="0" w:color="auto"/>
        <w:bottom w:val="none" w:sz="0" w:space="0" w:color="auto"/>
        <w:right w:val="none" w:sz="0" w:space="0" w:color="auto"/>
      </w:divBdr>
      <w:divsChild>
        <w:div w:id="1188642622">
          <w:marLeft w:val="0"/>
          <w:marRight w:val="0"/>
          <w:marTop w:val="0"/>
          <w:marBottom w:val="0"/>
          <w:divBdr>
            <w:top w:val="single" w:sz="2" w:space="0" w:color="E5E7EB"/>
            <w:left w:val="single" w:sz="2" w:space="0" w:color="E5E7EB"/>
            <w:bottom w:val="single" w:sz="2" w:space="0" w:color="E5E7EB"/>
            <w:right w:val="single" w:sz="2" w:space="0" w:color="E5E7EB"/>
          </w:divBdr>
          <w:divsChild>
            <w:div w:id="1278099239">
              <w:marLeft w:val="0"/>
              <w:marRight w:val="0"/>
              <w:marTop w:val="0"/>
              <w:marBottom w:val="0"/>
              <w:divBdr>
                <w:top w:val="single" w:sz="2" w:space="0" w:color="auto"/>
                <w:left w:val="single" w:sz="6" w:space="0" w:color="auto"/>
                <w:bottom w:val="single" w:sz="2" w:space="0" w:color="auto"/>
                <w:right w:val="single" w:sz="6" w:space="0" w:color="auto"/>
              </w:divBdr>
              <w:divsChild>
                <w:div w:id="613751708">
                  <w:marLeft w:val="0"/>
                  <w:marRight w:val="0"/>
                  <w:marTop w:val="0"/>
                  <w:marBottom w:val="0"/>
                  <w:divBdr>
                    <w:top w:val="single" w:sz="2" w:space="0" w:color="E5E7EB"/>
                    <w:left w:val="single" w:sz="2" w:space="0" w:color="E5E7EB"/>
                    <w:bottom w:val="single" w:sz="2" w:space="0" w:color="E5E7EB"/>
                    <w:right w:val="single" w:sz="2" w:space="0" w:color="E5E7EB"/>
                  </w:divBdr>
                  <w:divsChild>
                    <w:div w:id="420025526">
                      <w:marLeft w:val="0"/>
                      <w:marRight w:val="0"/>
                      <w:marTop w:val="0"/>
                      <w:marBottom w:val="0"/>
                      <w:divBdr>
                        <w:top w:val="single" w:sz="2" w:space="0" w:color="E5E7EB"/>
                        <w:left w:val="single" w:sz="2" w:space="0" w:color="E5E7EB"/>
                        <w:bottom w:val="single" w:sz="2" w:space="0" w:color="E5E7EB"/>
                        <w:right w:val="single" w:sz="2" w:space="0" w:color="E5E7EB"/>
                      </w:divBdr>
                      <w:divsChild>
                        <w:div w:id="7133103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422873220">
      <w:bodyDiv w:val="1"/>
      <w:marLeft w:val="0"/>
      <w:marRight w:val="0"/>
      <w:marTop w:val="0"/>
      <w:marBottom w:val="0"/>
      <w:divBdr>
        <w:top w:val="none" w:sz="0" w:space="0" w:color="auto"/>
        <w:left w:val="none" w:sz="0" w:space="0" w:color="auto"/>
        <w:bottom w:val="none" w:sz="0" w:space="0" w:color="auto"/>
        <w:right w:val="none" w:sz="0" w:space="0" w:color="auto"/>
      </w:divBdr>
    </w:div>
    <w:div w:id="1422949475">
      <w:bodyDiv w:val="1"/>
      <w:marLeft w:val="0"/>
      <w:marRight w:val="0"/>
      <w:marTop w:val="0"/>
      <w:marBottom w:val="0"/>
      <w:divBdr>
        <w:top w:val="none" w:sz="0" w:space="0" w:color="auto"/>
        <w:left w:val="none" w:sz="0" w:space="0" w:color="auto"/>
        <w:bottom w:val="none" w:sz="0" w:space="0" w:color="auto"/>
        <w:right w:val="none" w:sz="0" w:space="0" w:color="auto"/>
      </w:divBdr>
    </w:div>
    <w:div w:id="1434741847">
      <w:bodyDiv w:val="1"/>
      <w:marLeft w:val="0"/>
      <w:marRight w:val="0"/>
      <w:marTop w:val="0"/>
      <w:marBottom w:val="0"/>
      <w:divBdr>
        <w:top w:val="none" w:sz="0" w:space="0" w:color="auto"/>
        <w:left w:val="none" w:sz="0" w:space="0" w:color="auto"/>
        <w:bottom w:val="none" w:sz="0" w:space="0" w:color="auto"/>
        <w:right w:val="none" w:sz="0" w:space="0" w:color="auto"/>
      </w:divBdr>
    </w:div>
    <w:div w:id="1446579009">
      <w:bodyDiv w:val="1"/>
      <w:marLeft w:val="0"/>
      <w:marRight w:val="0"/>
      <w:marTop w:val="0"/>
      <w:marBottom w:val="0"/>
      <w:divBdr>
        <w:top w:val="none" w:sz="0" w:space="0" w:color="auto"/>
        <w:left w:val="none" w:sz="0" w:space="0" w:color="auto"/>
        <w:bottom w:val="none" w:sz="0" w:space="0" w:color="auto"/>
        <w:right w:val="none" w:sz="0" w:space="0" w:color="auto"/>
      </w:divBdr>
      <w:divsChild>
        <w:div w:id="1386831043">
          <w:marLeft w:val="0"/>
          <w:marRight w:val="0"/>
          <w:marTop w:val="0"/>
          <w:marBottom w:val="0"/>
          <w:divBdr>
            <w:top w:val="single" w:sz="2" w:space="0" w:color="E5E7EB"/>
            <w:left w:val="single" w:sz="2" w:space="0" w:color="E5E7EB"/>
            <w:bottom w:val="single" w:sz="2" w:space="0" w:color="E5E7EB"/>
            <w:right w:val="single" w:sz="2" w:space="0" w:color="E5E7EB"/>
          </w:divBdr>
          <w:divsChild>
            <w:div w:id="431703374">
              <w:marLeft w:val="0"/>
              <w:marRight w:val="0"/>
              <w:marTop w:val="0"/>
              <w:marBottom w:val="0"/>
              <w:divBdr>
                <w:top w:val="single" w:sz="2" w:space="0" w:color="auto"/>
                <w:left w:val="single" w:sz="6" w:space="0" w:color="auto"/>
                <w:bottom w:val="single" w:sz="2" w:space="0" w:color="auto"/>
                <w:right w:val="single" w:sz="6" w:space="0" w:color="auto"/>
              </w:divBdr>
              <w:divsChild>
                <w:div w:id="1278832298">
                  <w:marLeft w:val="0"/>
                  <w:marRight w:val="0"/>
                  <w:marTop w:val="0"/>
                  <w:marBottom w:val="0"/>
                  <w:divBdr>
                    <w:top w:val="single" w:sz="2" w:space="0" w:color="E5E7EB"/>
                    <w:left w:val="single" w:sz="2" w:space="0" w:color="E5E7EB"/>
                    <w:bottom w:val="single" w:sz="2" w:space="0" w:color="E5E7EB"/>
                    <w:right w:val="single" w:sz="2" w:space="0" w:color="E5E7EB"/>
                  </w:divBdr>
                  <w:divsChild>
                    <w:div w:id="966860641">
                      <w:marLeft w:val="0"/>
                      <w:marRight w:val="0"/>
                      <w:marTop w:val="0"/>
                      <w:marBottom w:val="0"/>
                      <w:divBdr>
                        <w:top w:val="single" w:sz="2" w:space="0" w:color="E5E7EB"/>
                        <w:left w:val="single" w:sz="2" w:space="0" w:color="E5E7EB"/>
                        <w:bottom w:val="single" w:sz="2" w:space="0" w:color="E5E7EB"/>
                        <w:right w:val="single" w:sz="2" w:space="0" w:color="E5E7EB"/>
                      </w:divBdr>
                      <w:divsChild>
                        <w:div w:id="10343828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449079874">
      <w:bodyDiv w:val="1"/>
      <w:marLeft w:val="0"/>
      <w:marRight w:val="0"/>
      <w:marTop w:val="0"/>
      <w:marBottom w:val="0"/>
      <w:divBdr>
        <w:top w:val="none" w:sz="0" w:space="0" w:color="auto"/>
        <w:left w:val="none" w:sz="0" w:space="0" w:color="auto"/>
        <w:bottom w:val="none" w:sz="0" w:space="0" w:color="auto"/>
        <w:right w:val="none" w:sz="0" w:space="0" w:color="auto"/>
      </w:divBdr>
    </w:div>
    <w:div w:id="1468931828">
      <w:bodyDiv w:val="1"/>
      <w:marLeft w:val="0"/>
      <w:marRight w:val="0"/>
      <w:marTop w:val="0"/>
      <w:marBottom w:val="0"/>
      <w:divBdr>
        <w:top w:val="none" w:sz="0" w:space="0" w:color="auto"/>
        <w:left w:val="none" w:sz="0" w:space="0" w:color="auto"/>
        <w:bottom w:val="none" w:sz="0" w:space="0" w:color="auto"/>
        <w:right w:val="none" w:sz="0" w:space="0" w:color="auto"/>
      </w:divBdr>
    </w:div>
    <w:div w:id="1473249493">
      <w:bodyDiv w:val="1"/>
      <w:marLeft w:val="0"/>
      <w:marRight w:val="0"/>
      <w:marTop w:val="0"/>
      <w:marBottom w:val="0"/>
      <w:divBdr>
        <w:top w:val="none" w:sz="0" w:space="0" w:color="auto"/>
        <w:left w:val="none" w:sz="0" w:space="0" w:color="auto"/>
        <w:bottom w:val="none" w:sz="0" w:space="0" w:color="auto"/>
        <w:right w:val="none" w:sz="0" w:space="0" w:color="auto"/>
      </w:divBdr>
      <w:divsChild>
        <w:div w:id="1660040795">
          <w:marLeft w:val="0"/>
          <w:marRight w:val="0"/>
          <w:marTop w:val="0"/>
          <w:marBottom w:val="0"/>
          <w:divBdr>
            <w:top w:val="single" w:sz="2" w:space="0" w:color="E5E7EB"/>
            <w:left w:val="single" w:sz="2" w:space="0" w:color="E5E7EB"/>
            <w:bottom w:val="single" w:sz="2" w:space="0" w:color="E5E7EB"/>
            <w:right w:val="single" w:sz="2" w:space="0" w:color="E5E7EB"/>
          </w:divBdr>
          <w:divsChild>
            <w:div w:id="1057513541">
              <w:marLeft w:val="0"/>
              <w:marRight w:val="0"/>
              <w:marTop w:val="0"/>
              <w:marBottom w:val="0"/>
              <w:divBdr>
                <w:top w:val="single" w:sz="2" w:space="0" w:color="auto"/>
                <w:left w:val="single" w:sz="6" w:space="0" w:color="auto"/>
                <w:bottom w:val="single" w:sz="2" w:space="0" w:color="auto"/>
                <w:right w:val="single" w:sz="6" w:space="0" w:color="auto"/>
              </w:divBdr>
              <w:divsChild>
                <w:div w:id="1020545201">
                  <w:marLeft w:val="0"/>
                  <w:marRight w:val="0"/>
                  <w:marTop w:val="0"/>
                  <w:marBottom w:val="0"/>
                  <w:divBdr>
                    <w:top w:val="single" w:sz="2" w:space="0" w:color="E5E7EB"/>
                    <w:left w:val="single" w:sz="2" w:space="0" w:color="E5E7EB"/>
                    <w:bottom w:val="single" w:sz="2" w:space="0" w:color="E5E7EB"/>
                    <w:right w:val="single" w:sz="2" w:space="0" w:color="E5E7EB"/>
                  </w:divBdr>
                  <w:divsChild>
                    <w:div w:id="947464256">
                      <w:marLeft w:val="0"/>
                      <w:marRight w:val="0"/>
                      <w:marTop w:val="0"/>
                      <w:marBottom w:val="0"/>
                      <w:divBdr>
                        <w:top w:val="single" w:sz="2" w:space="0" w:color="E5E7EB"/>
                        <w:left w:val="single" w:sz="2" w:space="0" w:color="E5E7EB"/>
                        <w:bottom w:val="single" w:sz="2" w:space="0" w:color="E5E7EB"/>
                        <w:right w:val="single" w:sz="2" w:space="0" w:color="E5E7EB"/>
                      </w:divBdr>
                      <w:divsChild>
                        <w:div w:id="8928836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474714555">
      <w:bodyDiv w:val="1"/>
      <w:marLeft w:val="0"/>
      <w:marRight w:val="0"/>
      <w:marTop w:val="0"/>
      <w:marBottom w:val="0"/>
      <w:divBdr>
        <w:top w:val="none" w:sz="0" w:space="0" w:color="auto"/>
        <w:left w:val="none" w:sz="0" w:space="0" w:color="auto"/>
        <w:bottom w:val="none" w:sz="0" w:space="0" w:color="auto"/>
        <w:right w:val="none" w:sz="0" w:space="0" w:color="auto"/>
      </w:divBdr>
    </w:div>
    <w:div w:id="1479423800">
      <w:bodyDiv w:val="1"/>
      <w:marLeft w:val="0"/>
      <w:marRight w:val="0"/>
      <w:marTop w:val="0"/>
      <w:marBottom w:val="0"/>
      <w:divBdr>
        <w:top w:val="none" w:sz="0" w:space="0" w:color="auto"/>
        <w:left w:val="none" w:sz="0" w:space="0" w:color="auto"/>
        <w:bottom w:val="none" w:sz="0" w:space="0" w:color="auto"/>
        <w:right w:val="none" w:sz="0" w:space="0" w:color="auto"/>
      </w:divBdr>
      <w:divsChild>
        <w:div w:id="1886064073">
          <w:marLeft w:val="0"/>
          <w:marRight w:val="0"/>
          <w:marTop w:val="0"/>
          <w:marBottom w:val="0"/>
          <w:divBdr>
            <w:top w:val="single" w:sz="2" w:space="0" w:color="E5E7EB"/>
            <w:left w:val="single" w:sz="2" w:space="0" w:color="E5E7EB"/>
            <w:bottom w:val="single" w:sz="2" w:space="0" w:color="E5E7EB"/>
            <w:right w:val="single" w:sz="2" w:space="0" w:color="E5E7EB"/>
          </w:divBdr>
          <w:divsChild>
            <w:div w:id="1518083003">
              <w:marLeft w:val="0"/>
              <w:marRight w:val="0"/>
              <w:marTop w:val="0"/>
              <w:marBottom w:val="0"/>
              <w:divBdr>
                <w:top w:val="single" w:sz="2" w:space="0" w:color="auto"/>
                <w:left w:val="single" w:sz="6" w:space="0" w:color="auto"/>
                <w:bottom w:val="single" w:sz="2" w:space="0" w:color="auto"/>
                <w:right w:val="single" w:sz="6" w:space="0" w:color="auto"/>
              </w:divBdr>
              <w:divsChild>
                <w:div w:id="891968100">
                  <w:marLeft w:val="0"/>
                  <w:marRight w:val="0"/>
                  <w:marTop w:val="0"/>
                  <w:marBottom w:val="0"/>
                  <w:divBdr>
                    <w:top w:val="single" w:sz="2" w:space="0" w:color="E5E7EB"/>
                    <w:left w:val="single" w:sz="2" w:space="0" w:color="E5E7EB"/>
                    <w:bottom w:val="single" w:sz="2" w:space="0" w:color="E5E7EB"/>
                    <w:right w:val="single" w:sz="2" w:space="0" w:color="E5E7EB"/>
                  </w:divBdr>
                  <w:divsChild>
                    <w:div w:id="745304200">
                      <w:marLeft w:val="0"/>
                      <w:marRight w:val="0"/>
                      <w:marTop w:val="0"/>
                      <w:marBottom w:val="0"/>
                      <w:divBdr>
                        <w:top w:val="single" w:sz="2" w:space="0" w:color="E5E7EB"/>
                        <w:left w:val="single" w:sz="2" w:space="0" w:color="E5E7EB"/>
                        <w:bottom w:val="single" w:sz="2" w:space="0" w:color="E5E7EB"/>
                        <w:right w:val="single" w:sz="2" w:space="0" w:color="E5E7EB"/>
                      </w:divBdr>
                      <w:divsChild>
                        <w:div w:id="2006733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484464097">
      <w:bodyDiv w:val="1"/>
      <w:marLeft w:val="0"/>
      <w:marRight w:val="0"/>
      <w:marTop w:val="0"/>
      <w:marBottom w:val="0"/>
      <w:divBdr>
        <w:top w:val="none" w:sz="0" w:space="0" w:color="auto"/>
        <w:left w:val="none" w:sz="0" w:space="0" w:color="auto"/>
        <w:bottom w:val="none" w:sz="0" w:space="0" w:color="auto"/>
        <w:right w:val="none" w:sz="0" w:space="0" w:color="auto"/>
      </w:divBdr>
    </w:div>
    <w:div w:id="1491671804">
      <w:bodyDiv w:val="1"/>
      <w:marLeft w:val="0"/>
      <w:marRight w:val="0"/>
      <w:marTop w:val="0"/>
      <w:marBottom w:val="0"/>
      <w:divBdr>
        <w:top w:val="none" w:sz="0" w:space="0" w:color="auto"/>
        <w:left w:val="none" w:sz="0" w:space="0" w:color="auto"/>
        <w:bottom w:val="none" w:sz="0" w:space="0" w:color="auto"/>
        <w:right w:val="none" w:sz="0" w:space="0" w:color="auto"/>
      </w:divBdr>
    </w:div>
    <w:div w:id="1499735236">
      <w:bodyDiv w:val="1"/>
      <w:marLeft w:val="0"/>
      <w:marRight w:val="0"/>
      <w:marTop w:val="0"/>
      <w:marBottom w:val="0"/>
      <w:divBdr>
        <w:top w:val="none" w:sz="0" w:space="0" w:color="auto"/>
        <w:left w:val="none" w:sz="0" w:space="0" w:color="auto"/>
        <w:bottom w:val="none" w:sz="0" w:space="0" w:color="auto"/>
        <w:right w:val="none" w:sz="0" w:space="0" w:color="auto"/>
      </w:divBdr>
    </w:div>
    <w:div w:id="1507210608">
      <w:bodyDiv w:val="1"/>
      <w:marLeft w:val="0"/>
      <w:marRight w:val="0"/>
      <w:marTop w:val="0"/>
      <w:marBottom w:val="0"/>
      <w:divBdr>
        <w:top w:val="none" w:sz="0" w:space="0" w:color="auto"/>
        <w:left w:val="none" w:sz="0" w:space="0" w:color="auto"/>
        <w:bottom w:val="none" w:sz="0" w:space="0" w:color="auto"/>
        <w:right w:val="none" w:sz="0" w:space="0" w:color="auto"/>
      </w:divBdr>
      <w:divsChild>
        <w:div w:id="12613321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9172795">
      <w:bodyDiv w:val="1"/>
      <w:marLeft w:val="0"/>
      <w:marRight w:val="0"/>
      <w:marTop w:val="0"/>
      <w:marBottom w:val="0"/>
      <w:divBdr>
        <w:top w:val="none" w:sz="0" w:space="0" w:color="auto"/>
        <w:left w:val="none" w:sz="0" w:space="0" w:color="auto"/>
        <w:bottom w:val="none" w:sz="0" w:space="0" w:color="auto"/>
        <w:right w:val="none" w:sz="0" w:space="0" w:color="auto"/>
      </w:divBdr>
    </w:div>
    <w:div w:id="1533766557">
      <w:bodyDiv w:val="1"/>
      <w:marLeft w:val="0"/>
      <w:marRight w:val="0"/>
      <w:marTop w:val="0"/>
      <w:marBottom w:val="0"/>
      <w:divBdr>
        <w:top w:val="none" w:sz="0" w:space="0" w:color="auto"/>
        <w:left w:val="none" w:sz="0" w:space="0" w:color="auto"/>
        <w:bottom w:val="none" w:sz="0" w:space="0" w:color="auto"/>
        <w:right w:val="none" w:sz="0" w:space="0" w:color="auto"/>
      </w:divBdr>
    </w:div>
    <w:div w:id="1542546581">
      <w:bodyDiv w:val="1"/>
      <w:marLeft w:val="0"/>
      <w:marRight w:val="0"/>
      <w:marTop w:val="0"/>
      <w:marBottom w:val="0"/>
      <w:divBdr>
        <w:top w:val="none" w:sz="0" w:space="0" w:color="auto"/>
        <w:left w:val="none" w:sz="0" w:space="0" w:color="auto"/>
        <w:bottom w:val="none" w:sz="0" w:space="0" w:color="auto"/>
        <w:right w:val="none" w:sz="0" w:space="0" w:color="auto"/>
      </w:divBdr>
      <w:divsChild>
        <w:div w:id="970358385">
          <w:marLeft w:val="0"/>
          <w:marRight w:val="0"/>
          <w:marTop w:val="0"/>
          <w:marBottom w:val="0"/>
          <w:divBdr>
            <w:top w:val="single" w:sz="2" w:space="0" w:color="auto"/>
            <w:left w:val="single" w:sz="2" w:space="0" w:color="auto"/>
            <w:bottom w:val="single" w:sz="2" w:space="0" w:color="auto"/>
            <w:right w:val="single" w:sz="2" w:space="0" w:color="auto"/>
          </w:divBdr>
          <w:divsChild>
            <w:div w:id="564683257">
              <w:marLeft w:val="0"/>
              <w:marRight w:val="0"/>
              <w:marTop w:val="0"/>
              <w:marBottom w:val="0"/>
              <w:divBdr>
                <w:top w:val="single" w:sz="2" w:space="0" w:color="auto"/>
                <w:left w:val="single" w:sz="2" w:space="0" w:color="auto"/>
                <w:bottom w:val="single" w:sz="2" w:space="0" w:color="auto"/>
                <w:right w:val="single" w:sz="2" w:space="0" w:color="auto"/>
              </w:divBdr>
              <w:divsChild>
                <w:div w:id="563102352">
                  <w:marLeft w:val="0"/>
                  <w:marRight w:val="0"/>
                  <w:marTop w:val="0"/>
                  <w:marBottom w:val="0"/>
                  <w:divBdr>
                    <w:top w:val="single" w:sz="2" w:space="0" w:color="auto"/>
                    <w:left w:val="single" w:sz="2" w:space="0" w:color="auto"/>
                    <w:bottom w:val="single" w:sz="2" w:space="0" w:color="auto"/>
                    <w:right w:val="single" w:sz="2" w:space="0" w:color="auto"/>
                  </w:divBdr>
                  <w:divsChild>
                    <w:div w:id="1842351015">
                      <w:marLeft w:val="0"/>
                      <w:marRight w:val="0"/>
                      <w:marTop w:val="0"/>
                      <w:marBottom w:val="0"/>
                      <w:divBdr>
                        <w:top w:val="single" w:sz="2" w:space="0" w:color="auto"/>
                        <w:left w:val="single" w:sz="2" w:space="0" w:color="auto"/>
                        <w:bottom w:val="single" w:sz="2" w:space="0" w:color="auto"/>
                        <w:right w:val="single" w:sz="2" w:space="0" w:color="auto"/>
                      </w:divBdr>
                      <w:divsChild>
                        <w:div w:id="818108638">
                          <w:marLeft w:val="0"/>
                          <w:marRight w:val="0"/>
                          <w:marTop w:val="0"/>
                          <w:marBottom w:val="0"/>
                          <w:divBdr>
                            <w:top w:val="single" w:sz="2" w:space="0" w:color="auto"/>
                            <w:left w:val="single" w:sz="2" w:space="0" w:color="auto"/>
                            <w:bottom w:val="single" w:sz="2" w:space="0" w:color="auto"/>
                            <w:right w:val="single" w:sz="2" w:space="0" w:color="auto"/>
                          </w:divBdr>
                          <w:divsChild>
                            <w:div w:id="1375081388">
                              <w:marLeft w:val="0"/>
                              <w:marRight w:val="0"/>
                              <w:marTop w:val="0"/>
                              <w:marBottom w:val="0"/>
                              <w:divBdr>
                                <w:top w:val="single" w:sz="2" w:space="0" w:color="auto"/>
                                <w:left w:val="single" w:sz="2" w:space="0" w:color="auto"/>
                                <w:bottom w:val="single" w:sz="2" w:space="0" w:color="auto"/>
                                <w:right w:val="single" w:sz="2" w:space="0" w:color="auto"/>
                              </w:divBdr>
                              <w:divsChild>
                                <w:div w:id="336420506">
                                  <w:marLeft w:val="0"/>
                                  <w:marRight w:val="0"/>
                                  <w:marTop w:val="0"/>
                                  <w:marBottom w:val="0"/>
                                  <w:divBdr>
                                    <w:top w:val="single" w:sz="2" w:space="0" w:color="auto"/>
                                    <w:left w:val="single" w:sz="2" w:space="0" w:color="auto"/>
                                    <w:bottom w:val="single" w:sz="2" w:space="0" w:color="auto"/>
                                    <w:right w:val="single" w:sz="2" w:space="0" w:color="auto"/>
                                  </w:divBdr>
                                  <w:divsChild>
                                    <w:div w:id="1569413363">
                                      <w:marLeft w:val="0"/>
                                      <w:marRight w:val="0"/>
                                      <w:marTop w:val="0"/>
                                      <w:marBottom w:val="0"/>
                                      <w:divBdr>
                                        <w:top w:val="single" w:sz="2" w:space="0" w:color="auto"/>
                                        <w:left w:val="single" w:sz="2" w:space="0" w:color="auto"/>
                                        <w:bottom w:val="single" w:sz="2" w:space="0" w:color="auto"/>
                                        <w:right w:val="single" w:sz="2" w:space="0" w:color="auto"/>
                                      </w:divBdr>
                                      <w:divsChild>
                                        <w:div w:id="2034570297">
                                          <w:marLeft w:val="0"/>
                                          <w:marRight w:val="0"/>
                                          <w:marTop w:val="0"/>
                                          <w:marBottom w:val="0"/>
                                          <w:divBdr>
                                            <w:top w:val="single" w:sz="2" w:space="0" w:color="auto"/>
                                            <w:left w:val="single" w:sz="2" w:space="0" w:color="auto"/>
                                            <w:bottom w:val="single" w:sz="2" w:space="0" w:color="auto"/>
                                            <w:right w:val="single" w:sz="2" w:space="0" w:color="auto"/>
                                          </w:divBdr>
                                          <w:divsChild>
                                            <w:div w:id="689336631">
                                              <w:marLeft w:val="0"/>
                                              <w:marRight w:val="0"/>
                                              <w:marTop w:val="0"/>
                                              <w:marBottom w:val="0"/>
                                              <w:divBdr>
                                                <w:top w:val="single" w:sz="2" w:space="0" w:color="auto"/>
                                                <w:left w:val="single" w:sz="2" w:space="0" w:color="auto"/>
                                                <w:bottom w:val="single" w:sz="2" w:space="0" w:color="auto"/>
                                                <w:right w:val="single" w:sz="2" w:space="0" w:color="auto"/>
                                              </w:divBdr>
                                              <w:divsChild>
                                                <w:div w:id="1609001178">
                                                  <w:marLeft w:val="0"/>
                                                  <w:marRight w:val="0"/>
                                                  <w:marTop w:val="0"/>
                                                  <w:marBottom w:val="0"/>
                                                  <w:divBdr>
                                                    <w:top w:val="single" w:sz="2" w:space="0" w:color="auto"/>
                                                    <w:left w:val="single" w:sz="2" w:space="0" w:color="auto"/>
                                                    <w:bottom w:val="single" w:sz="2" w:space="0" w:color="auto"/>
                                                    <w:right w:val="single" w:sz="2" w:space="0" w:color="auto"/>
                                                  </w:divBdr>
                                                  <w:divsChild>
                                                    <w:div w:id="400568402">
                                                      <w:marLeft w:val="0"/>
                                                      <w:marRight w:val="0"/>
                                                      <w:marTop w:val="0"/>
                                                      <w:marBottom w:val="0"/>
                                                      <w:divBdr>
                                                        <w:top w:val="single" w:sz="2" w:space="0" w:color="auto"/>
                                                        <w:left w:val="single" w:sz="2" w:space="0" w:color="auto"/>
                                                        <w:bottom w:val="single" w:sz="2" w:space="0" w:color="auto"/>
                                                        <w:right w:val="single" w:sz="2" w:space="0" w:color="auto"/>
                                                      </w:divBdr>
                                                      <w:divsChild>
                                                        <w:div w:id="1914465785">
                                                          <w:marLeft w:val="0"/>
                                                          <w:marRight w:val="0"/>
                                                          <w:marTop w:val="0"/>
                                                          <w:marBottom w:val="0"/>
                                                          <w:divBdr>
                                                            <w:top w:val="single" w:sz="2" w:space="0" w:color="auto"/>
                                                            <w:left w:val="single" w:sz="2" w:space="0" w:color="auto"/>
                                                            <w:bottom w:val="single" w:sz="2" w:space="0" w:color="auto"/>
                                                            <w:right w:val="single" w:sz="2" w:space="0" w:color="auto"/>
                                                          </w:divBdr>
                                                          <w:divsChild>
                                                            <w:div w:id="108071420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 w:id="1560238582">
      <w:bodyDiv w:val="1"/>
      <w:marLeft w:val="0"/>
      <w:marRight w:val="0"/>
      <w:marTop w:val="0"/>
      <w:marBottom w:val="0"/>
      <w:divBdr>
        <w:top w:val="none" w:sz="0" w:space="0" w:color="auto"/>
        <w:left w:val="none" w:sz="0" w:space="0" w:color="auto"/>
        <w:bottom w:val="none" w:sz="0" w:space="0" w:color="auto"/>
        <w:right w:val="none" w:sz="0" w:space="0" w:color="auto"/>
      </w:divBdr>
    </w:div>
    <w:div w:id="1577545309">
      <w:bodyDiv w:val="1"/>
      <w:marLeft w:val="0"/>
      <w:marRight w:val="0"/>
      <w:marTop w:val="0"/>
      <w:marBottom w:val="0"/>
      <w:divBdr>
        <w:top w:val="none" w:sz="0" w:space="0" w:color="auto"/>
        <w:left w:val="none" w:sz="0" w:space="0" w:color="auto"/>
        <w:bottom w:val="none" w:sz="0" w:space="0" w:color="auto"/>
        <w:right w:val="none" w:sz="0" w:space="0" w:color="auto"/>
      </w:divBdr>
    </w:div>
    <w:div w:id="1579512815">
      <w:bodyDiv w:val="1"/>
      <w:marLeft w:val="0"/>
      <w:marRight w:val="0"/>
      <w:marTop w:val="0"/>
      <w:marBottom w:val="0"/>
      <w:divBdr>
        <w:top w:val="none" w:sz="0" w:space="0" w:color="auto"/>
        <w:left w:val="none" w:sz="0" w:space="0" w:color="auto"/>
        <w:bottom w:val="none" w:sz="0" w:space="0" w:color="auto"/>
        <w:right w:val="none" w:sz="0" w:space="0" w:color="auto"/>
      </w:divBdr>
    </w:div>
    <w:div w:id="1588688670">
      <w:bodyDiv w:val="1"/>
      <w:marLeft w:val="0"/>
      <w:marRight w:val="0"/>
      <w:marTop w:val="0"/>
      <w:marBottom w:val="0"/>
      <w:divBdr>
        <w:top w:val="none" w:sz="0" w:space="0" w:color="auto"/>
        <w:left w:val="none" w:sz="0" w:space="0" w:color="auto"/>
        <w:bottom w:val="none" w:sz="0" w:space="0" w:color="auto"/>
        <w:right w:val="none" w:sz="0" w:space="0" w:color="auto"/>
      </w:divBdr>
    </w:div>
    <w:div w:id="1605386123">
      <w:bodyDiv w:val="1"/>
      <w:marLeft w:val="0"/>
      <w:marRight w:val="0"/>
      <w:marTop w:val="0"/>
      <w:marBottom w:val="0"/>
      <w:divBdr>
        <w:top w:val="none" w:sz="0" w:space="0" w:color="auto"/>
        <w:left w:val="none" w:sz="0" w:space="0" w:color="auto"/>
        <w:bottom w:val="none" w:sz="0" w:space="0" w:color="auto"/>
        <w:right w:val="none" w:sz="0" w:space="0" w:color="auto"/>
      </w:divBdr>
    </w:div>
    <w:div w:id="1650283832">
      <w:bodyDiv w:val="1"/>
      <w:marLeft w:val="0"/>
      <w:marRight w:val="0"/>
      <w:marTop w:val="0"/>
      <w:marBottom w:val="0"/>
      <w:divBdr>
        <w:top w:val="none" w:sz="0" w:space="0" w:color="auto"/>
        <w:left w:val="none" w:sz="0" w:space="0" w:color="auto"/>
        <w:bottom w:val="none" w:sz="0" w:space="0" w:color="auto"/>
        <w:right w:val="none" w:sz="0" w:space="0" w:color="auto"/>
      </w:divBdr>
    </w:div>
    <w:div w:id="1651250859">
      <w:bodyDiv w:val="1"/>
      <w:marLeft w:val="0"/>
      <w:marRight w:val="0"/>
      <w:marTop w:val="0"/>
      <w:marBottom w:val="0"/>
      <w:divBdr>
        <w:top w:val="none" w:sz="0" w:space="0" w:color="auto"/>
        <w:left w:val="none" w:sz="0" w:space="0" w:color="auto"/>
        <w:bottom w:val="none" w:sz="0" w:space="0" w:color="auto"/>
        <w:right w:val="none" w:sz="0" w:space="0" w:color="auto"/>
      </w:divBdr>
    </w:div>
    <w:div w:id="1657294335">
      <w:bodyDiv w:val="1"/>
      <w:marLeft w:val="0"/>
      <w:marRight w:val="0"/>
      <w:marTop w:val="0"/>
      <w:marBottom w:val="0"/>
      <w:divBdr>
        <w:top w:val="none" w:sz="0" w:space="0" w:color="auto"/>
        <w:left w:val="none" w:sz="0" w:space="0" w:color="auto"/>
        <w:bottom w:val="none" w:sz="0" w:space="0" w:color="auto"/>
        <w:right w:val="none" w:sz="0" w:space="0" w:color="auto"/>
      </w:divBdr>
    </w:div>
    <w:div w:id="1665275883">
      <w:bodyDiv w:val="1"/>
      <w:marLeft w:val="0"/>
      <w:marRight w:val="0"/>
      <w:marTop w:val="0"/>
      <w:marBottom w:val="0"/>
      <w:divBdr>
        <w:top w:val="none" w:sz="0" w:space="0" w:color="auto"/>
        <w:left w:val="none" w:sz="0" w:space="0" w:color="auto"/>
        <w:bottom w:val="none" w:sz="0" w:space="0" w:color="auto"/>
        <w:right w:val="none" w:sz="0" w:space="0" w:color="auto"/>
      </w:divBdr>
    </w:div>
    <w:div w:id="1677418246">
      <w:bodyDiv w:val="1"/>
      <w:marLeft w:val="0"/>
      <w:marRight w:val="0"/>
      <w:marTop w:val="0"/>
      <w:marBottom w:val="0"/>
      <w:divBdr>
        <w:top w:val="none" w:sz="0" w:space="0" w:color="auto"/>
        <w:left w:val="none" w:sz="0" w:space="0" w:color="auto"/>
        <w:bottom w:val="none" w:sz="0" w:space="0" w:color="auto"/>
        <w:right w:val="none" w:sz="0" w:space="0" w:color="auto"/>
      </w:divBdr>
      <w:divsChild>
        <w:div w:id="12382013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9652228">
      <w:bodyDiv w:val="1"/>
      <w:marLeft w:val="0"/>
      <w:marRight w:val="0"/>
      <w:marTop w:val="0"/>
      <w:marBottom w:val="0"/>
      <w:divBdr>
        <w:top w:val="none" w:sz="0" w:space="0" w:color="auto"/>
        <w:left w:val="none" w:sz="0" w:space="0" w:color="auto"/>
        <w:bottom w:val="none" w:sz="0" w:space="0" w:color="auto"/>
        <w:right w:val="none" w:sz="0" w:space="0" w:color="auto"/>
      </w:divBdr>
      <w:divsChild>
        <w:div w:id="543756111">
          <w:marLeft w:val="0"/>
          <w:marRight w:val="0"/>
          <w:marTop w:val="0"/>
          <w:marBottom w:val="0"/>
          <w:divBdr>
            <w:top w:val="single" w:sz="2" w:space="0" w:color="auto"/>
            <w:left w:val="single" w:sz="2" w:space="0" w:color="auto"/>
            <w:bottom w:val="single" w:sz="2" w:space="0" w:color="auto"/>
            <w:right w:val="single" w:sz="2" w:space="0" w:color="auto"/>
          </w:divBdr>
          <w:divsChild>
            <w:div w:id="2028287814">
              <w:marLeft w:val="0"/>
              <w:marRight w:val="0"/>
              <w:marTop w:val="0"/>
              <w:marBottom w:val="0"/>
              <w:divBdr>
                <w:top w:val="single" w:sz="2" w:space="0" w:color="auto"/>
                <w:left w:val="single" w:sz="2" w:space="0" w:color="auto"/>
                <w:bottom w:val="single" w:sz="2" w:space="0" w:color="auto"/>
                <w:right w:val="single" w:sz="2" w:space="0" w:color="auto"/>
              </w:divBdr>
              <w:divsChild>
                <w:div w:id="717630403">
                  <w:marLeft w:val="0"/>
                  <w:marRight w:val="0"/>
                  <w:marTop w:val="0"/>
                  <w:marBottom w:val="0"/>
                  <w:divBdr>
                    <w:top w:val="single" w:sz="2" w:space="0" w:color="auto"/>
                    <w:left w:val="single" w:sz="2" w:space="0" w:color="auto"/>
                    <w:bottom w:val="single" w:sz="2" w:space="0" w:color="auto"/>
                    <w:right w:val="single" w:sz="2" w:space="0" w:color="auto"/>
                  </w:divBdr>
                  <w:divsChild>
                    <w:div w:id="1388407990">
                      <w:marLeft w:val="0"/>
                      <w:marRight w:val="0"/>
                      <w:marTop w:val="0"/>
                      <w:marBottom w:val="0"/>
                      <w:divBdr>
                        <w:top w:val="single" w:sz="2" w:space="0" w:color="auto"/>
                        <w:left w:val="single" w:sz="2" w:space="0" w:color="auto"/>
                        <w:bottom w:val="single" w:sz="2" w:space="0" w:color="auto"/>
                        <w:right w:val="single" w:sz="2" w:space="0" w:color="auto"/>
                      </w:divBdr>
                      <w:divsChild>
                        <w:div w:id="1925064192">
                          <w:marLeft w:val="0"/>
                          <w:marRight w:val="0"/>
                          <w:marTop w:val="0"/>
                          <w:marBottom w:val="0"/>
                          <w:divBdr>
                            <w:top w:val="single" w:sz="2" w:space="0" w:color="auto"/>
                            <w:left w:val="single" w:sz="2" w:space="0" w:color="auto"/>
                            <w:bottom w:val="single" w:sz="2" w:space="0" w:color="auto"/>
                            <w:right w:val="single" w:sz="2" w:space="0" w:color="auto"/>
                          </w:divBdr>
                          <w:divsChild>
                            <w:div w:id="62796980">
                              <w:marLeft w:val="0"/>
                              <w:marRight w:val="0"/>
                              <w:marTop w:val="0"/>
                              <w:marBottom w:val="0"/>
                              <w:divBdr>
                                <w:top w:val="single" w:sz="2" w:space="0" w:color="auto"/>
                                <w:left w:val="single" w:sz="2" w:space="0" w:color="auto"/>
                                <w:bottom w:val="single" w:sz="2" w:space="0" w:color="auto"/>
                                <w:right w:val="single" w:sz="2" w:space="0" w:color="auto"/>
                              </w:divBdr>
                              <w:divsChild>
                                <w:div w:id="1160535240">
                                  <w:marLeft w:val="0"/>
                                  <w:marRight w:val="0"/>
                                  <w:marTop w:val="0"/>
                                  <w:marBottom w:val="0"/>
                                  <w:divBdr>
                                    <w:top w:val="single" w:sz="2" w:space="0" w:color="auto"/>
                                    <w:left w:val="single" w:sz="2" w:space="0" w:color="auto"/>
                                    <w:bottom w:val="single" w:sz="2" w:space="0" w:color="auto"/>
                                    <w:right w:val="single" w:sz="2" w:space="0" w:color="auto"/>
                                  </w:divBdr>
                                  <w:divsChild>
                                    <w:div w:id="1095592856">
                                      <w:marLeft w:val="0"/>
                                      <w:marRight w:val="0"/>
                                      <w:marTop w:val="0"/>
                                      <w:marBottom w:val="0"/>
                                      <w:divBdr>
                                        <w:top w:val="single" w:sz="2" w:space="0" w:color="auto"/>
                                        <w:left w:val="single" w:sz="2" w:space="0" w:color="auto"/>
                                        <w:bottom w:val="single" w:sz="2" w:space="0" w:color="auto"/>
                                        <w:right w:val="single" w:sz="2" w:space="0" w:color="auto"/>
                                      </w:divBdr>
                                      <w:divsChild>
                                        <w:div w:id="828641740">
                                          <w:marLeft w:val="0"/>
                                          <w:marRight w:val="0"/>
                                          <w:marTop w:val="0"/>
                                          <w:marBottom w:val="0"/>
                                          <w:divBdr>
                                            <w:top w:val="single" w:sz="2" w:space="0" w:color="auto"/>
                                            <w:left w:val="single" w:sz="2" w:space="0" w:color="auto"/>
                                            <w:bottom w:val="single" w:sz="2" w:space="0" w:color="auto"/>
                                            <w:right w:val="single" w:sz="2" w:space="0" w:color="auto"/>
                                          </w:divBdr>
                                          <w:divsChild>
                                            <w:div w:id="820657011">
                                              <w:marLeft w:val="0"/>
                                              <w:marRight w:val="0"/>
                                              <w:marTop w:val="0"/>
                                              <w:marBottom w:val="0"/>
                                              <w:divBdr>
                                                <w:top w:val="single" w:sz="2" w:space="0" w:color="auto"/>
                                                <w:left w:val="single" w:sz="2" w:space="0" w:color="auto"/>
                                                <w:bottom w:val="single" w:sz="2" w:space="0" w:color="auto"/>
                                                <w:right w:val="single" w:sz="2" w:space="0" w:color="auto"/>
                                              </w:divBdr>
                                              <w:divsChild>
                                                <w:div w:id="1683900175">
                                                  <w:marLeft w:val="0"/>
                                                  <w:marRight w:val="0"/>
                                                  <w:marTop w:val="0"/>
                                                  <w:marBottom w:val="0"/>
                                                  <w:divBdr>
                                                    <w:top w:val="single" w:sz="2" w:space="0" w:color="auto"/>
                                                    <w:left w:val="single" w:sz="2" w:space="0" w:color="auto"/>
                                                    <w:bottom w:val="single" w:sz="2" w:space="0" w:color="auto"/>
                                                    <w:right w:val="single" w:sz="2" w:space="0" w:color="auto"/>
                                                  </w:divBdr>
                                                  <w:divsChild>
                                                    <w:div w:id="90321529">
                                                      <w:marLeft w:val="0"/>
                                                      <w:marRight w:val="0"/>
                                                      <w:marTop w:val="0"/>
                                                      <w:marBottom w:val="0"/>
                                                      <w:divBdr>
                                                        <w:top w:val="single" w:sz="2" w:space="0" w:color="auto"/>
                                                        <w:left w:val="single" w:sz="2" w:space="0" w:color="auto"/>
                                                        <w:bottom w:val="single" w:sz="2" w:space="0" w:color="auto"/>
                                                        <w:right w:val="single" w:sz="2" w:space="0" w:color="auto"/>
                                                      </w:divBdr>
                                                      <w:divsChild>
                                                        <w:div w:id="147090887">
                                                          <w:marLeft w:val="0"/>
                                                          <w:marRight w:val="0"/>
                                                          <w:marTop w:val="0"/>
                                                          <w:marBottom w:val="0"/>
                                                          <w:divBdr>
                                                            <w:top w:val="single" w:sz="2" w:space="0" w:color="auto"/>
                                                            <w:left w:val="single" w:sz="2" w:space="0" w:color="auto"/>
                                                            <w:bottom w:val="single" w:sz="2" w:space="0" w:color="auto"/>
                                                            <w:right w:val="single" w:sz="2" w:space="0" w:color="auto"/>
                                                          </w:divBdr>
                                                          <w:divsChild>
                                                            <w:div w:id="24511914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 w:id="1679959784">
      <w:bodyDiv w:val="1"/>
      <w:marLeft w:val="0"/>
      <w:marRight w:val="0"/>
      <w:marTop w:val="0"/>
      <w:marBottom w:val="0"/>
      <w:divBdr>
        <w:top w:val="none" w:sz="0" w:space="0" w:color="auto"/>
        <w:left w:val="none" w:sz="0" w:space="0" w:color="auto"/>
        <w:bottom w:val="none" w:sz="0" w:space="0" w:color="auto"/>
        <w:right w:val="none" w:sz="0" w:space="0" w:color="auto"/>
      </w:divBdr>
    </w:div>
    <w:div w:id="1680235026">
      <w:bodyDiv w:val="1"/>
      <w:marLeft w:val="0"/>
      <w:marRight w:val="0"/>
      <w:marTop w:val="0"/>
      <w:marBottom w:val="0"/>
      <w:divBdr>
        <w:top w:val="none" w:sz="0" w:space="0" w:color="auto"/>
        <w:left w:val="none" w:sz="0" w:space="0" w:color="auto"/>
        <w:bottom w:val="none" w:sz="0" w:space="0" w:color="auto"/>
        <w:right w:val="none" w:sz="0" w:space="0" w:color="auto"/>
      </w:divBdr>
    </w:div>
    <w:div w:id="1681422057">
      <w:bodyDiv w:val="1"/>
      <w:marLeft w:val="0"/>
      <w:marRight w:val="0"/>
      <w:marTop w:val="0"/>
      <w:marBottom w:val="0"/>
      <w:divBdr>
        <w:top w:val="none" w:sz="0" w:space="0" w:color="auto"/>
        <w:left w:val="none" w:sz="0" w:space="0" w:color="auto"/>
        <w:bottom w:val="none" w:sz="0" w:space="0" w:color="auto"/>
        <w:right w:val="none" w:sz="0" w:space="0" w:color="auto"/>
      </w:divBdr>
      <w:divsChild>
        <w:div w:id="692313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5325560">
      <w:bodyDiv w:val="1"/>
      <w:marLeft w:val="0"/>
      <w:marRight w:val="0"/>
      <w:marTop w:val="0"/>
      <w:marBottom w:val="0"/>
      <w:divBdr>
        <w:top w:val="none" w:sz="0" w:space="0" w:color="auto"/>
        <w:left w:val="none" w:sz="0" w:space="0" w:color="auto"/>
        <w:bottom w:val="none" w:sz="0" w:space="0" w:color="auto"/>
        <w:right w:val="none" w:sz="0" w:space="0" w:color="auto"/>
      </w:divBdr>
    </w:div>
    <w:div w:id="1689601739">
      <w:bodyDiv w:val="1"/>
      <w:marLeft w:val="0"/>
      <w:marRight w:val="0"/>
      <w:marTop w:val="0"/>
      <w:marBottom w:val="0"/>
      <w:divBdr>
        <w:top w:val="none" w:sz="0" w:space="0" w:color="auto"/>
        <w:left w:val="none" w:sz="0" w:space="0" w:color="auto"/>
        <w:bottom w:val="none" w:sz="0" w:space="0" w:color="auto"/>
        <w:right w:val="none" w:sz="0" w:space="0" w:color="auto"/>
      </w:divBdr>
    </w:div>
    <w:div w:id="1689986320">
      <w:bodyDiv w:val="1"/>
      <w:marLeft w:val="0"/>
      <w:marRight w:val="0"/>
      <w:marTop w:val="0"/>
      <w:marBottom w:val="0"/>
      <w:divBdr>
        <w:top w:val="none" w:sz="0" w:space="0" w:color="auto"/>
        <w:left w:val="none" w:sz="0" w:space="0" w:color="auto"/>
        <w:bottom w:val="none" w:sz="0" w:space="0" w:color="auto"/>
        <w:right w:val="none" w:sz="0" w:space="0" w:color="auto"/>
      </w:divBdr>
    </w:div>
    <w:div w:id="1696727963">
      <w:bodyDiv w:val="1"/>
      <w:marLeft w:val="0"/>
      <w:marRight w:val="0"/>
      <w:marTop w:val="0"/>
      <w:marBottom w:val="0"/>
      <w:divBdr>
        <w:top w:val="none" w:sz="0" w:space="0" w:color="auto"/>
        <w:left w:val="none" w:sz="0" w:space="0" w:color="auto"/>
        <w:bottom w:val="none" w:sz="0" w:space="0" w:color="auto"/>
        <w:right w:val="none" w:sz="0" w:space="0" w:color="auto"/>
      </w:divBdr>
    </w:div>
    <w:div w:id="1699545805">
      <w:bodyDiv w:val="1"/>
      <w:marLeft w:val="0"/>
      <w:marRight w:val="0"/>
      <w:marTop w:val="0"/>
      <w:marBottom w:val="0"/>
      <w:divBdr>
        <w:top w:val="none" w:sz="0" w:space="0" w:color="auto"/>
        <w:left w:val="none" w:sz="0" w:space="0" w:color="auto"/>
        <w:bottom w:val="none" w:sz="0" w:space="0" w:color="auto"/>
        <w:right w:val="none" w:sz="0" w:space="0" w:color="auto"/>
      </w:divBdr>
    </w:div>
    <w:div w:id="1701584936">
      <w:bodyDiv w:val="1"/>
      <w:marLeft w:val="0"/>
      <w:marRight w:val="0"/>
      <w:marTop w:val="0"/>
      <w:marBottom w:val="0"/>
      <w:divBdr>
        <w:top w:val="none" w:sz="0" w:space="0" w:color="auto"/>
        <w:left w:val="none" w:sz="0" w:space="0" w:color="auto"/>
        <w:bottom w:val="none" w:sz="0" w:space="0" w:color="auto"/>
        <w:right w:val="none" w:sz="0" w:space="0" w:color="auto"/>
      </w:divBdr>
      <w:divsChild>
        <w:div w:id="1391228088">
          <w:marLeft w:val="0"/>
          <w:marRight w:val="0"/>
          <w:marTop w:val="0"/>
          <w:marBottom w:val="0"/>
          <w:divBdr>
            <w:top w:val="single" w:sz="2" w:space="0" w:color="E5E7EB"/>
            <w:left w:val="single" w:sz="2" w:space="0" w:color="E5E7EB"/>
            <w:bottom w:val="single" w:sz="2" w:space="0" w:color="E5E7EB"/>
            <w:right w:val="single" w:sz="2" w:space="0" w:color="E5E7EB"/>
          </w:divBdr>
          <w:divsChild>
            <w:div w:id="893736665">
              <w:marLeft w:val="0"/>
              <w:marRight w:val="0"/>
              <w:marTop w:val="0"/>
              <w:marBottom w:val="0"/>
              <w:divBdr>
                <w:top w:val="single" w:sz="2" w:space="0" w:color="auto"/>
                <w:left w:val="single" w:sz="6" w:space="0" w:color="auto"/>
                <w:bottom w:val="single" w:sz="2" w:space="0" w:color="auto"/>
                <w:right w:val="single" w:sz="6" w:space="0" w:color="auto"/>
              </w:divBdr>
              <w:divsChild>
                <w:div w:id="481891140">
                  <w:marLeft w:val="0"/>
                  <w:marRight w:val="0"/>
                  <w:marTop w:val="0"/>
                  <w:marBottom w:val="0"/>
                  <w:divBdr>
                    <w:top w:val="single" w:sz="2" w:space="0" w:color="E5E7EB"/>
                    <w:left w:val="single" w:sz="2" w:space="0" w:color="E5E7EB"/>
                    <w:bottom w:val="single" w:sz="2" w:space="0" w:color="E5E7EB"/>
                    <w:right w:val="single" w:sz="2" w:space="0" w:color="E5E7EB"/>
                  </w:divBdr>
                  <w:divsChild>
                    <w:div w:id="952787936">
                      <w:marLeft w:val="0"/>
                      <w:marRight w:val="0"/>
                      <w:marTop w:val="0"/>
                      <w:marBottom w:val="0"/>
                      <w:divBdr>
                        <w:top w:val="single" w:sz="2" w:space="0" w:color="E5E7EB"/>
                        <w:left w:val="single" w:sz="2" w:space="0" w:color="E5E7EB"/>
                        <w:bottom w:val="single" w:sz="2" w:space="0" w:color="E5E7EB"/>
                        <w:right w:val="single" w:sz="2" w:space="0" w:color="E5E7EB"/>
                      </w:divBdr>
                      <w:divsChild>
                        <w:div w:id="5685391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706442641">
      <w:bodyDiv w:val="1"/>
      <w:marLeft w:val="0"/>
      <w:marRight w:val="0"/>
      <w:marTop w:val="0"/>
      <w:marBottom w:val="0"/>
      <w:divBdr>
        <w:top w:val="none" w:sz="0" w:space="0" w:color="auto"/>
        <w:left w:val="none" w:sz="0" w:space="0" w:color="auto"/>
        <w:bottom w:val="none" w:sz="0" w:space="0" w:color="auto"/>
        <w:right w:val="none" w:sz="0" w:space="0" w:color="auto"/>
      </w:divBdr>
    </w:div>
    <w:div w:id="1726488849">
      <w:bodyDiv w:val="1"/>
      <w:marLeft w:val="0"/>
      <w:marRight w:val="0"/>
      <w:marTop w:val="0"/>
      <w:marBottom w:val="0"/>
      <w:divBdr>
        <w:top w:val="none" w:sz="0" w:space="0" w:color="auto"/>
        <w:left w:val="none" w:sz="0" w:space="0" w:color="auto"/>
        <w:bottom w:val="none" w:sz="0" w:space="0" w:color="auto"/>
        <w:right w:val="none" w:sz="0" w:space="0" w:color="auto"/>
      </w:divBdr>
    </w:div>
    <w:div w:id="1744375759">
      <w:bodyDiv w:val="1"/>
      <w:marLeft w:val="0"/>
      <w:marRight w:val="0"/>
      <w:marTop w:val="0"/>
      <w:marBottom w:val="0"/>
      <w:divBdr>
        <w:top w:val="none" w:sz="0" w:space="0" w:color="auto"/>
        <w:left w:val="none" w:sz="0" w:space="0" w:color="auto"/>
        <w:bottom w:val="none" w:sz="0" w:space="0" w:color="auto"/>
        <w:right w:val="none" w:sz="0" w:space="0" w:color="auto"/>
      </w:divBdr>
    </w:div>
    <w:div w:id="1746142614">
      <w:bodyDiv w:val="1"/>
      <w:marLeft w:val="0"/>
      <w:marRight w:val="0"/>
      <w:marTop w:val="0"/>
      <w:marBottom w:val="0"/>
      <w:divBdr>
        <w:top w:val="none" w:sz="0" w:space="0" w:color="auto"/>
        <w:left w:val="none" w:sz="0" w:space="0" w:color="auto"/>
        <w:bottom w:val="none" w:sz="0" w:space="0" w:color="auto"/>
        <w:right w:val="none" w:sz="0" w:space="0" w:color="auto"/>
      </w:divBdr>
    </w:div>
    <w:div w:id="1758474284">
      <w:bodyDiv w:val="1"/>
      <w:marLeft w:val="0"/>
      <w:marRight w:val="0"/>
      <w:marTop w:val="0"/>
      <w:marBottom w:val="0"/>
      <w:divBdr>
        <w:top w:val="none" w:sz="0" w:space="0" w:color="auto"/>
        <w:left w:val="none" w:sz="0" w:space="0" w:color="auto"/>
        <w:bottom w:val="none" w:sz="0" w:space="0" w:color="auto"/>
        <w:right w:val="none" w:sz="0" w:space="0" w:color="auto"/>
      </w:divBdr>
    </w:div>
    <w:div w:id="1772162931">
      <w:bodyDiv w:val="1"/>
      <w:marLeft w:val="0"/>
      <w:marRight w:val="0"/>
      <w:marTop w:val="0"/>
      <w:marBottom w:val="0"/>
      <w:divBdr>
        <w:top w:val="none" w:sz="0" w:space="0" w:color="auto"/>
        <w:left w:val="none" w:sz="0" w:space="0" w:color="auto"/>
        <w:bottom w:val="none" w:sz="0" w:space="0" w:color="auto"/>
        <w:right w:val="none" w:sz="0" w:space="0" w:color="auto"/>
      </w:divBdr>
    </w:div>
    <w:div w:id="1775009274">
      <w:bodyDiv w:val="1"/>
      <w:marLeft w:val="0"/>
      <w:marRight w:val="0"/>
      <w:marTop w:val="0"/>
      <w:marBottom w:val="0"/>
      <w:divBdr>
        <w:top w:val="none" w:sz="0" w:space="0" w:color="auto"/>
        <w:left w:val="none" w:sz="0" w:space="0" w:color="auto"/>
        <w:bottom w:val="none" w:sz="0" w:space="0" w:color="auto"/>
        <w:right w:val="none" w:sz="0" w:space="0" w:color="auto"/>
      </w:divBdr>
      <w:divsChild>
        <w:div w:id="855421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8550336">
      <w:bodyDiv w:val="1"/>
      <w:marLeft w:val="0"/>
      <w:marRight w:val="0"/>
      <w:marTop w:val="0"/>
      <w:marBottom w:val="0"/>
      <w:divBdr>
        <w:top w:val="none" w:sz="0" w:space="0" w:color="auto"/>
        <w:left w:val="none" w:sz="0" w:space="0" w:color="auto"/>
        <w:bottom w:val="none" w:sz="0" w:space="0" w:color="auto"/>
        <w:right w:val="none" w:sz="0" w:space="0" w:color="auto"/>
      </w:divBdr>
    </w:div>
    <w:div w:id="1794594739">
      <w:bodyDiv w:val="1"/>
      <w:marLeft w:val="0"/>
      <w:marRight w:val="0"/>
      <w:marTop w:val="0"/>
      <w:marBottom w:val="0"/>
      <w:divBdr>
        <w:top w:val="none" w:sz="0" w:space="0" w:color="auto"/>
        <w:left w:val="none" w:sz="0" w:space="0" w:color="auto"/>
        <w:bottom w:val="none" w:sz="0" w:space="0" w:color="auto"/>
        <w:right w:val="none" w:sz="0" w:space="0" w:color="auto"/>
      </w:divBdr>
    </w:div>
    <w:div w:id="1799638660">
      <w:bodyDiv w:val="1"/>
      <w:marLeft w:val="0"/>
      <w:marRight w:val="0"/>
      <w:marTop w:val="0"/>
      <w:marBottom w:val="0"/>
      <w:divBdr>
        <w:top w:val="none" w:sz="0" w:space="0" w:color="auto"/>
        <w:left w:val="none" w:sz="0" w:space="0" w:color="auto"/>
        <w:bottom w:val="none" w:sz="0" w:space="0" w:color="auto"/>
        <w:right w:val="none" w:sz="0" w:space="0" w:color="auto"/>
      </w:divBdr>
    </w:div>
    <w:div w:id="1815100908">
      <w:bodyDiv w:val="1"/>
      <w:marLeft w:val="0"/>
      <w:marRight w:val="0"/>
      <w:marTop w:val="0"/>
      <w:marBottom w:val="0"/>
      <w:divBdr>
        <w:top w:val="none" w:sz="0" w:space="0" w:color="auto"/>
        <w:left w:val="none" w:sz="0" w:space="0" w:color="auto"/>
        <w:bottom w:val="none" w:sz="0" w:space="0" w:color="auto"/>
        <w:right w:val="none" w:sz="0" w:space="0" w:color="auto"/>
      </w:divBdr>
    </w:div>
    <w:div w:id="1820917907">
      <w:bodyDiv w:val="1"/>
      <w:marLeft w:val="0"/>
      <w:marRight w:val="0"/>
      <w:marTop w:val="0"/>
      <w:marBottom w:val="0"/>
      <w:divBdr>
        <w:top w:val="none" w:sz="0" w:space="0" w:color="auto"/>
        <w:left w:val="none" w:sz="0" w:space="0" w:color="auto"/>
        <w:bottom w:val="none" w:sz="0" w:space="0" w:color="auto"/>
        <w:right w:val="none" w:sz="0" w:space="0" w:color="auto"/>
      </w:divBdr>
      <w:divsChild>
        <w:div w:id="2111656875">
          <w:marLeft w:val="0"/>
          <w:marRight w:val="0"/>
          <w:marTop w:val="0"/>
          <w:marBottom w:val="0"/>
          <w:divBdr>
            <w:top w:val="single" w:sz="2" w:space="0" w:color="E5E7EB"/>
            <w:left w:val="single" w:sz="2" w:space="0" w:color="E5E7EB"/>
            <w:bottom w:val="single" w:sz="2" w:space="0" w:color="E5E7EB"/>
            <w:right w:val="single" w:sz="2" w:space="0" w:color="E5E7EB"/>
          </w:divBdr>
          <w:divsChild>
            <w:div w:id="36244587">
              <w:marLeft w:val="0"/>
              <w:marRight w:val="0"/>
              <w:marTop w:val="0"/>
              <w:marBottom w:val="0"/>
              <w:divBdr>
                <w:top w:val="single" w:sz="2" w:space="0" w:color="auto"/>
                <w:left w:val="single" w:sz="6" w:space="0" w:color="auto"/>
                <w:bottom w:val="single" w:sz="2" w:space="0" w:color="auto"/>
                <w:right w:val="single" w:sz="6" w:space="0" w:color="auto"/>
              </w:divBdr>
              <w:divsChild>
                <w:div w:id="20516191">
                  <w:marLeft w:val="0"/>
                  <w:marRight w:val="0"/>
                  <w:marTop w:val="0"/>
                  <w:marBottom w:val="0"/>
                  <w:divBdr>
                    <w:top w:val="single" w:sz="2" w:space="0" w:color="E5E7EB"/>
                    <w:left w:val="single" w:sz="2" w:space="0" w:color="E5E7EB"/>
                    <w:bottom w:val="single" w:sz="2" w:space="0" w:color="E5E7EB"/>
                    <w:right w:val="single" w:sz="2" w:space="0" w:color="E5E7EB"/>
                  </w:divBdr>
                  <w:divsChild>
                    <w:div w:id="732509341">
                      <w:marLeft w:val="0"/>
                      <w:marRight w:val="0"/>
                      <w:marTop w:val="0"/>
                      <w:marBottom w:val="0"/>
                      <w:divBdr>
                        <w:top w:val="single" w:sz="2" w:space="0" w:color="E5E7EB"/>
                        <w:left w:val="single" w:sz="2" w:space="0" w:color="E5E7EB"/>
                        <w:bottom w:val="single" w:sz="2" w:space="0" w:color="E5E7EB"/>
                        <w:right w:val="single" w:sz="2" w:space="0" w:color="E5E7EB"/>
                      </w:divBdr>
                      <w:divsChild>
                        <w:div w:id="19319675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826628326">
      <w:bodyDiv w:val="1"/>
      <w:marLeft w:val="0"/>
      <w:marRight w:val="0"/>
      <w:marTop w:val="0"/>
      <w:marBottom w:val="0"/>
      <w:divBdr>
        <w:top w:val="none" w:sz="0" w:space="0" w:color="auto"/>
        <w:left w:val="none" w:sz="0" w:space="0" w:color="auto"/>
        <w:bottom w:val="none" w:sz="0" w:space="0" w:color="auto"/>
        <w:right w:val="none" w:sz="0" w:space="0" w:color="auto"/>
      </w:divBdr>
      <w:divsChild>
        <w:div w:id="49690073">
          <w:marLeft w:val="0"/>
          <w:marRight w:val="0"/>
          <w:marTop w:val="0"/>
          <w:marBottom w:val="0"/>
          <w:divBdr>
            <w:top w:val="none" w:sz="0" w:space="0" w:color="auto"/>
            <w:left w:val="none" w:sz="0" w:space="0" w:color="auto"/>
            <w:bottom w:val="none" w:sz="0" w:space="0" w:color="auto"/>
            <w:right w:val="none" w:sz="0" w:space="0" w:color="auto"/>
          </w:divBdr>
          <w:divsChild>
            <w:div w:id="1800341618">
              <w:marLeft w:val="0"/>
              <w:marRight w:val="0"/>
              <w:marTop w:val="0"/>
              <w:marBottom w:val="0"/>
              <w:divBdr>
                <w:top w:val="none" w:sz="0" w:space="0" w:color="auto"/>
                <w:left w:val="none" w:sz="0" w:space="0" w:color="auto"/>
                <w:bottom w:val="none" w:sz="0" w:space="0" w:color="auto"/>
                <w:right w:val="none" w:sz="0" w:space="0" w:color="auto"/>
              </w:divBdr>
              <w:divsChild>
                <w:div w:id="1482388197">
                  <w:marLeft w:val="0"/>
                  <w:marRight w:val="0"/>
                  <w:marTop w:val="0"/>
                  <w:marBottom w:val="0"/>
                  <w:divBdr>
                    <w:top w:val="none" w:sz="0" w:space="0" w:color="auto"/>
                    <w:left w:val="none" w:sz="0" w:space="0" w:color="auto"/>
                    <w:bottom w:val="none" w:sz="0" w:space="0" w:color="auto"/>
                    <w:right w:val="none" w:sz="0" w:space="0" w:color="auto"/>
                  </w:divBdr>
                  <w:divsChild>
                    <w:div w:id="1429812617">
                      <w:marLeft w:val="0"/>
                      <w:marRight w:val="0"/>
                      <w:marTop w:val="0"/>
                      <w:marBottom w:val="0"/>
                      <w:divBdr>
                        <w:top w:val="none" w:sz="0" w:space="0" w:color="auto"/>
                        <w:left w:val="none" w:sz="0" w:space="0" w:color="auto"/>
                        <w:bottom w:val="none" w:sz="0" w:space="0" w:color="auto"/>
                        <w:right w:val="none" w:sz="0" w:space="0" w:color="auto"/>
                      </w:divBdr>
                      <w:divsChild>
                        <w:div w:id="1112047303">
                          <w:marLeft w:val="0"/>
                          <w:marRight w:val="0"/>
                          <w:marTop w:val="0"/>
                          <w:marBottom w:val="0"/>
                          <w:divBdr>
                            <w:top w:val="none" w:sz="0" w:space="0" w:color="auto"/>
                            <w:left w:val="none" w:sz="0" w:space="0" w:color="auto"/>
                            <w:bottom w:val="none" w:sz="0" w:space="0" w:color="auto"/>
                            <w:right w:val="none" w:sz="0" w:space="0" w:color="auto"/>
                          </w:divBdr>
                          <w:divsChild>
                            <w:div w:id="1884245009">
                              <w:marLeft w:val="0"/>
                              <w:marRight w:val="0"/>
                              <w:marTop w:val="0"/>
                              <w:marBottom w:val="0"/>
                              <w:divBdr>
                                <w:top w:val="none" w:sz="0" w:space="0" w:color="auto"/>
                                <w:left w:val="none" w:sz="0" w:space="0" w:color="auto"/>
                                <w:bottom w:val="none" w:sz="0" w:space="0" w:color="auto"/>
                                <w:right w:val="none" w:sz="0" w:space="0" w:color="auto"/>
                              </w:divBdr>
                              <w:divsChild>
                                <w:div w:id="180153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7457718">
      <w:bodyDiv w:val="1"/>
      <w:marLeft w:val="0"/>
      <w:marRight w:val="0"/>
      <w:marTop w:val="0"/>
      <w:marBottom w:val="0"/>
      <w:divBdr>
        <w:top w:val="none" w:sz="0" w:space="0" w:color="auto"/>
        <w:left w:val="none" w:sz="0" w:space="0" w:color="auto"/>
        <w:bottom w:val="none" w:sz="0" w:space="0" w:color="auto"/>
        <w:right w:val="none" w:sz="0" w:space="0" w:color="auto"/>
      </w:divBdr>
      <w:divsChild>
        <w:div w:id="516770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1113653">
      <w:bodyDiv w:val="1"/>
      <w:marLeft w:val="0"/>
      <w:marRight w:val="0"/>
      <w:marTop w:val="0"/>
      <w:marBottom w:val="0"/>
      <w:divBdr>
        <w:top w:val="none" w:sz="0" w:space="0" w:color="auto"/>
        <w:left w:val="none" w:sz="0" w:space="0" w:color="auto"/>
        <w:bottom w:val="none" w:sz="0" w:space="0" w:color="auto"/>
        <w:right w:val="none" w:sz="0" w:space="0" w:color="auto"/>
      </w:divBdr>
    </w:div>
    <w:div w:id="1846091609">
      <w:bodyDiv w:val="1"/>
      <w:marLeft w:val="0"/>
      <w:marRight w:val="0"/>
      <w:marTop w:val="0"/>
      <w:marBottom w:val="0"/>
      <w:divBdr>
        <w:top w:val="none" w:sz="0" w:space="0" w:color="auto"/>
        <w:left w:val="none" w:sz="0" w:space="0" w:color="auto"/>
        <w:bottom w:val="none" w:sz="0" w:space="0" w:color="auto"/>
        <w:right w:val="none" w:sz="0" w:space="0" w:color="auto"/>
      </w:divBdr>
    </w:div>
    <w:div w:id="1862667079">
      <w:bodyDiv w:val="1"/>
      <w:marLeft w:val="0"/>
      <w:marRight w:val="0"/>
      <w:marTop w:val="0"/>
      <w:marBottom w:val="0"/>
      <w:divBdr>
        <w:top w:val="none" w:sz="0" w:space="0" w:color="auto"/>
        <w:left w:val="none" w:sz="0" w:space="0" w:color="auto"/>
        <w:bottom w:val="none" w:sz="0" w:space="0" w:color="auto"/>
        <w:right w:val="none" w:sz="0" w:space="0" w:color="auto"/>
      </w:divBdr>
    </w:div>
    <w:div w:id="1863199867">
      <w:bodyDiv w:val="1"/>
      <w:marLeft w:val="0"/>
      <w:marRight w:val="0"/>
      <w:marTop w:val="0"/>
      <w:marBottom w:val="0"/>
      <w:divBdr>
        <w:top w:val="none" w:sz="0" w:space="0" w:color="auto"/>
        <w:left w:val="none" w:sz="0" w:space="0" w:color="auto"/>
        <w:bottom w:val="none" w:sz="0" w:space="0" w:color="auto"/>
        <w:right w:val="none" w:sz="0" w:space="0" w:color="auto"/>
      </w:divBdr>
    </w:div>
    <w:div w:id="1875531845">
      <w:bodyDiv w:val="1"/>
      <w:marLeft w:val="0"/>
      <w:marRight w:val="0"/>
      <w:marTop w:val="0"/>
      <w:marBottom w:val="0"/>
      <w:divBdr>
        <w:top w:val="none" w:sz="0" w:space="0" w:color="auto"/>
        <w:left w:val="none" w:sz="0" w:space="0" w:color="auto"/>
        <w:bottom w:val="none" w:sz="0" w:space="0" w:color="auto"/>
        <w:right w:val="none" w:sz="0" w:space="0" w:color="auto"/>
      </w:divBdr>
    </w:div>
    <w:div w:id="1880705771">
      <w:bodyDiv w:val="1"/>
      <w:marLeft w:val="0"/>
      <w:marRight w:val="0"/>
      <w:marTop w:val="0"/>
      <w:marBottom w:val="0"/>
      <w:divBdr>
        <w:top w:val="none" w:sz="0" w:space="0" w:color="auto"/>
        <w:left w:val="none" w:sz="0" w:space="0" w:color="auto"/>
        <w:bottom w:val="none" w:sz="0" w:space="0" w:color="auto"/>
        <w:right w:val="none" w:sz="0" w:space="0" w:color="auto"/>
      </w:divBdr>
    </w:div>
    <w:div w:id="1898398023">
      <w:bodyDiv w:val="1"/>
      <w:marLeft w:val="0"/>
      <w:marRight w:val="0"/>
      <w:marTop w:val="0"/>
      <w:marBottom w:val="0"/>
      <w:divBdr>
        <w:top w:val="none" w:sz="0" w:space="0" w:color="auto"/>
        <w:left w:val="none" w:sz="0" w:space="0" w:color="auto"/>
        <w:bottom w:val="none" w:sz="0" w:space="0" w:color="auto"/>
        <w:right w:val="none" w:sz="0" w:space="0" w:color="auto"/>
      </w:divBdr>
      <w:divsChild>
        <w:div w:id="7188697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6841273">
      <w:bodyDiv w:val="1"/>
      <w:marLeft w:val="0"/>
      <w:marRight w:val="0"/>
      <w:marTop w:val="0"/>
      <w:marBottom w:val="0"/>
      <w:divBdr>
        <w:top w:val="none" w:sz="0" w:space="0" w:color="auto"/>
        <w:left w:val="none" w:sz="0" w:space="0" w:color="auto"/>
        <w:bottom w:val="none" w:sz="0" w:space="0" w:color="auto"/>
        <w:right w:val="none" w:sz="0" w:space="0" w:color="auto"/>
      </w:divBdr>
      <w:divsChild>
        <w:div w:id="1527594955">
          <w:marLeft w:val="0"/>
          <w:marRight w:val="0"/>
          <w:marTop w:val="0"/>
          <w:marBottom w:val="0"/>
          <w:divBdr>
            <w:top w:val="single" w:sz="2" w:space="0" w:color="E5E7EB"/>
            <w:left w:val="single" w:sz="2" w:space="0" w:color="E5E7EB"/>
            <w:bottom w:val="single" w:sz="2" w:space="0" w:color="E5E7EB"/>
            <w:right w:val="single" w:sz="2" w:space="0" w:color="E5E7EB"/>
          </w:divBdr>
          <w:divsChild>
            <w:div w:id="529493385">
              <w:marLeft w:val="0"/>
              <w:marRight w:val="0"/>
              <w:marTop w:val="0"/>
              <w:marBottom w:val="0"/>
              <w:divBdr>
                <w:top w:val="single" w:sz="2" w:space="0" w:color="auto"/>
                <w:left w:val="single" w:sz="6" w:space="0" w:color="auto"/>
                <w:bottom w:val="single" w:sz="2" w:space="0" w:color="auto"/>
                <w:right w:val="single" w:sz="6" w:space="0" w:color="auto"/>
              </w:divBdr>
              <w:divsChild>
                <w:div w:id="2096973279">
                  <w:marLeft w:val="0"/>
                  <w:marRight w:val="0"/>
                  <w:marTop w:val="0"/>
                  <w:marBottom w:val="0"/>
                  <w:divBdr>
                    <w:top w:val="single" w:sz="2" w:space="0" w:color="E5E7EB"/>
                    <w:left w:val="single" w:sz="2" w:space="0" w:color="E5E7EB"/>
                    <w:bottom w:val="single" w:sz="2" w:space="0" w:color="E5E7EB"/>
                    <w:right w:val="single" w:sz="2" w:space="0" w:color="E5E7EB"/>
                  </w:divBdr>
                  <w:divsChild>
                    <w:div w:id="1402753039">
                      <w:marLeft w:val="0"/>
                      <w:marRight w:val="0"/>
                      <w:marTop w:val="0"/>
                      <w:marBottom w:val="0"/>
                      <w:divBdr>
                        <w:top w:val="single" w:sz="2" w:space="0" w:color="E5E7EB"/>
                        <w:left w:val="single" w:sz="2" w:space="0" w:color="E5E7EB"/>
                        <w:bottom w:val="single" w:sz="2" w:space="0" w:color="E5E7EB"/>
                        <w:right w:val="single" w:sz="2" w:space="0" w:color="E5E7EB"/>
                      </w:divBdr>
                      <w:divsChild>
                        <w:div w:id="15650203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907372547">
      <w:bodyDiv w:val="1"/>
      <w:marLeft w:val="0"/>
      <w:marRight w:val="0"/>
      <w:marTop w:val="0"/>
      <w:marBottom w:val="0"/>
      <w:divBdr>
        <w:top w:val="none" w:sz="0" w:space="0" w:color="auto"/>
        <w:left w:val="none" w:sz="0" w:space="0" w:color="auto"/>
        <w:bottom w:val="none" w:sz="0" w:space="0" w:color="auto"/>
        <w:right w:val="none" w:sz="0" w:space="0" w:color="auto"/>
      </w:divBdr>
      <w:divsChild>
        <w:div w:id="42601334">
          <w:marLeft w:val="0"/>
          <w:marRight w:val="0"/>
          <w:marTop w:val="0"/>
          <w:marBottom w:val="0"/>
          <w:divBdr>
            <w:top w:val="single" w:sz="2" w:space="0" w:color="E5E7EB"/>
            <w:left w:val="single" w:sz="2" w:space="0" w:color="E5E7EB"/>
            <w:bottom w:val="single" w:sz="2" w:space="0" w:color="E5E7EB"/>
            <w:right w:val="single" w:sz="2" w:space="0" w:color="E5E7EB"/>
          </w:divBdr>
          <w:divsChild>
            <w:div w:id="991249486">
              <w:marLeft w:val="0"/>
              <w:marRight w:val="0"/>
              <w:marTop w:val="0"/>
              <w:marBottom w:val="0"/>
              <w:divBdr>
                <w:top w:val="single" w:sz="2" w:space="0" w:color="auto"/>
                <w:left w:val="single" w:sz="6" w:space="0" w:color="auto"/>
                <w:bottom w:val="single" w:sz="2" w:space="0" w:color="auto"/>
                <w:right w:val="single" w:sz="6" w:space="0" w:color="auto"/>
              </w:divBdr>
              <w:divsChild>
                <w:div w:id="947471076">
                  <w:marLeft w:val="0"/>
                  <w:marRight w:val="0"/>
                  <w:marTop w:val="0"/>
                  <w:marBottom w:val="0"/>
                  <w:divBdr>
                    <w:top w:val="single" w:sz="2" w:space="0" w:color="E5E7EB"/>
                    <w:left w:val="single" w:sz="2" w:space="0" w:color="E5E7EB"/>
                    <w:bottom w:val="single" w:sz="2" w:space="0" w:color="E5E7EB"/>
                    <w:right w:val="single" w:sz="2" w:space="0" w:color="E5E7EB"/>
                  </w:divBdr>
                  <w:divsChild>
                    <w:div w:id="683358350">
                      <w:marLeft w:val="0"/>
                      <w:marRight w:val="0"/>
                      <w:marTop w:val="0"/>
                      <w:marBottom w:val="0"/>
                      <w:divBdr>
                        <w:top w:val="single" w:sz="2" w:space="0" w:color="E5E7EB"/>
                        <w:left w:val="single" w:sz="2" w:space="0" w:color="E5E7EB"/>
                        <w:bottom w:val="single" w:sz="2" w:space="0" w:color="E5E7EB"/>
                        <w:right w:val="single" w:sz="2" w:space="0" w:color="E5E7EB"/>
                      </w:divBdr>
                      <w:divsChild>
                        <w:div w:id="6495273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656763295">
          <w:marLeft w:val="0"/>
          <w:marRight w:val="0"/>
          <w:marTop w:val="0"/>
          <w:marBottom w:val="0"/>
          <w:divBdr>
            <w:top w:val="single" w:sz="2" w:space="0" w:color="E5E7EB"/>
            <w:left w:val="single" w:sz="2" w:space="0" w:color="E5E7EB"/>
            <w:bottom w:val="single" w:sz="2" w:space="0" w:color="E5E7EB"/>
            <w:right w:val="single" w:sz="2" w:space="0" w:color="E5E7EB"/>
          </w:divBdr>
          <w:divsChild>
            <w:div w:id="1654411219">
              <w:marLeft w:val="0"/>
              <w:marRight w:val="0"/>
              <w:marTop w:val="0"/>
              <w:marBottom w:val="0"/>
              <w:divBdr>
                <w:top w:val="single" w:sz="2" w:space="0" w:color="auto"/>
                <w:left w:val="single" w:sz="6" w:space="0" w:color="auto"/>
                <w:bottom w:val="single" w:sz="2" w:space="0" w:color="auto"/>
                <w:right w:val="single" w:sz="6" w:space="0" w:color="auto"/>
              </w:divBdr>
              <w:divsChild>
                <w:div w:id="2032610440">
                  <w:marLeft w:val="0"/>
                  <w:marRight w:val="0"/>
                  <w:marTop w:val="0"/>
                  <w:marBottom w:val="0"/>
                  <w:divBdr>
                    <w:top w:val="single" w:sz="2" w:space="0" w:color="E5E7EB"/>
                    <w:left w:val="single" w:sz="2" w:space="0" w:color="E5E7EB"/>
                    <w:bottom w:val="single" w:sz="2" w:space="0" w:color="E5E7EB"/>
                    <w:right w:val="single" w:sz="2" w:space="0" w:color="E5E7EB"/>
                  </w:divBdr>
                  <w:divsChild>
                    <w:div w:id="492572389">
                      <w:marLeft w:val="0"/>
                      <w:marRight w:val="0"/>
                      <w:marTop w:val="0"/>
                      <w:marBottom w:val="0"/>
                      <w:divBdr>
                        <w:top w:val="single" w:sz="2" w:space="0" w:color="E5E7EB"/>
                        <w:left w:val="single" w:sz="2" w:space="0" w:color="E5E7EB"/>
                        <w:bottom w:val="single" w:sz="2" w:space="0" w:color="E5E7EB"/>
                        <w:right w:val="single" w:sz="2" w:space="0" w:color="E5E7EB"/>
                      </w:divBdr>
                      <w:divsChild>
                        <w:div w:id="12151191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916279531">
      <w:bodyDiv w:val="1"/>
      <w:marLeft w:val="0"/>
      <w:marRight w:val="0"/>
      <w:marTop w:val="0"/>
      <w:marBottom w:val="0"/>
      <w:divBdr>
        <w:top w:val="none" w:sz="0" w:space="0" w:color="auto"/>
        <w:left w:val="none" w:sz="0" w:space="0" w:color="auto"/>
        <w:bottom w:val="none" w:sz="0" w:space="0" w:color="auto"/>
        <w:right w:val="none" w:sz="0" w:space="0" w:color="auto"/>
      </w:divBdr>
    </w:div>
    <w:div w:id="1923760034">
      <w:bodyDiv w:val="1"/>
      <w:marLeft w:val="0"/>
      <w:marRight w:val="0"/>
      <w:marTop w:val="0"/>
      <w:marBottom w:val="0"/>
      <w:divBdr>
        <w:top w:val="none" w:sz="0" w:space="0" w:color="auto"/>
        <w:left w:val="none" w:sz="0" w:space="0" w:color="auto"/>
        <w:bottom w:val="none" w:sz="0" w:space="0" w:color="auto"/>
        <w:right w:val="none" w:sz="0" w:space="0" w:color="auto"/>
      </w:divBdr>
    </w:div>
    <w:div w:id="1925265812">
      <w:bodyDiv w:val="1"/>
      <w:marLeft w:val="0"/>
      <w:marRight w:val="0"/>
      <w:marTop w:val="0"/>
      <w:marBottom w:val="0"/>
      <w:divBdr>
        <w:top w:val="none" w:sz="0" w:space="0" w:color="auto"/>
        <w:left w:val="none" w:sz="0" w:space="0" w:color="auto"/>
        <w:bottom w:val="none" w:sz="0" w:space="0" w:color="auto"/>
        <w:right w:val="none" w:sz="0" w:space="0" w:color="auto"/>
      </w:divBdr>
      <w:divsChild>
        <w:div w:id="1649825194">
          <w:marLeft w:val="0"/>
          <w:marRight w:val="0"/>
          <w:marTop w:val="0"/>
          <w:marBottom w:val="0"/>
          <w:divBdr>
            <w:top w:val="single" w:sz="2" w:space="0" w:color="E5E7EB"/>
            <w:left w:val="single" w:sz="2" w:space="0" w:color="E5E7EB"/>
            <w:bottom w:val="single" w:sz="2" w:space="0" w:color="E5E7EB"/>
            <w:right w:val="single" w:sz="2" w:space="0" w:color="E5E7EB"/>
          </w:divBdr>
          <w:divsChild>
            <w:div w:id="959798888">
              <w:marLeft w:val="0"/>
              <w:marRight w:val="0"/>
              <w:marTop w:val="0"/>
              <w:marBottom w:val="0"/>
              <w:divBdr>
                <w:top w:val="single" w:sz="2" w:space="0" w:color="auto"/>
                <w:left w:val="single" w:sz="6" w:space="0" w:color="auto"/>
                <w:bottom w:val="single" w:sz="2" w:space="0" w:color="auto"/>
                <w:right w:val="single" w:sz="6" w:space="0" w:color="auto"/>
              </w:divBdr>
              <w:divsChild>
                <w:div w:id="672268570">
                  <w:marLeft w:val="0"/>
                  <w:marRight w:val="0"/>
                  <w:marTop w:val="0"/>
                  <w:marBottom w:val="0"/>
                  <w:divBdr>
                    <w:top w:val="single" w:sz="2" w:space="0" w:color="E5E7EB"/>
                    <w:left w:val="single" w:sz="2" w:space="0" w:color="E5E7EB"/>
                    <w:bottom w:val="single" w:sz="2" w:space="0" w:color="E5E7EB"/>
                    <w:right w:val="single" w:sz="2" w:space="0" w:color="E5E7EB"/>
                  </w:divBdr>
                  <w:divsChild>
                    <w:div w:id="97213421">
                      <w:marLeft w:val="0"/>
                      <w:marRight w:val="0"/>
                      <w:marTop w:val="0"/>
                      <w:marBottom w:val="0"/>
                      <w:divBdr>
                        <w:top w:val="single" w:sz="2" w:space="0" w:color="E5E7EB"/>
                        <w:left w:val="single" w:sz="2" w:space="0" w:color="E5E7EB"/>
                        <w:bottom w:val="single" w:sz="2" w:space="0" w:color="E5E7EB"/>
                        <w:right w:val="single" w:sz="2" w:space="0" w:color="E5E7EB"/>
                      </w:divBdr>
                      <w:divsChild>
                        <w:div w:id="10991843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944267972">
      <w:bodyDiv w:val="1"/>
      <w:marLeft w:val="0"/>
      <w:marRight w:val="0"/>
      <w:marTop w:val="0"/>
      <w:marBottom w:val="0"/>
      <w:divBdr>
        <w:top w:val="none" w:sz="0" w:space="0" w:color="auto"/>
        <w:left w:val="none" w:sz="0" w:space="0" w:color="auto"/>
        <w:bottom w:val="none" w:sz="0" w:space="0" w:color="auto"/>
        <w:right w:val="none" w:sz="0" w:space="0" w:color="auto"/>
      </w:divBdr>
    </w:div>
    <w:div w:id="1955745900">
      <w:bodyDiv w:val="1"/>
      <w:marLeft w:val="0"/>
      <w:marRight w:val="0"/>
      <w:marTop w:val="0"/>
      <w:marBottom w:val="0"/>
      <w:divBdr>
        <w:top w:val="none" w:sz="0" w:space="0" w:color="auto"/>
        <w:left w:val="none" w:sz="0" w:space="0" w:color="auto"/>
        <w:bottom w:val="none" w:sz="0" w:space="0" w:color="auto"/>
        <w:right w:val="none" w:sz="0" w:space="0" w:color="auto"/>
      </w:divBdr>
    </w:div>
    <w:div w:id="1961759956">
      <w:bodyDiv w:val="1"/>
      <w:marLeft w:val="0"/>
      <w:marRight w:val="0"/>
      <w:marTop w:val="0"/>
      <w:marBottom w:val="0"/>
      <w:divBdr>
        <w:top w:val="none" w:sz="0" w:space="0" w:color="auto"/>
        <w:left w:val="none" w:sz="0" w:space="0" w:color="auto"/>
        <w:bottom w:val="none" w:sz="0" w:space="0" w:color="auto"/>
        <w:right w:val="none" w:sz="0" w:space="0" w:color="auto"/>
      </w:divBdr>
      <w:divsChild>
        <w:div w:id="1701008163">
          <w:marLeft w:val="0"/>
          <w:marRight w:val="0"/>
          <w:marTop w:val="0"/>
          <w:marBottom w:val="0"/>
          <w:divBdr>
            <w:top w:val="single" w:sz="2" w:space="0" w:color="E5E7EB"/>
            <w:left w:val="single" w:sz="2" w:space="0" w:color="E5E7EB"/>
            <w:bottom w:val="single" w:sz="2" w:space="0" w:color="E5E7EB"/>
            <w:right w:val="single" w:sz="2" w:space="0" w:color="E5E7EB"/>
          </w:divBdr>
          <w:divsChild>
            <w:div w:id="1351759365">
              <w:marLeft w:val="0"/>
              <w:marRight w:val="0"/>
              <w:marTop w:val="0"/>
              <w:marBottom w:val="0"/>
              <w:divBdr>
                <w:top w:val="single" w:sz="2" w:space="0" w:color="auto"/>
                <w:left w:val="single" w:sz="6" w:space="0" w:color="auto"/>
                <w:bottom w:val="single" w:sz="2" w:space="0" w:color="auto"/>
                <w:right w:val="single" w:sz="6" w:space="0" w:color="auto"/>
              </w:divBdr>
              <w:divsChild>
                <w:div w:id="1308512958">
                  <w:marLeft w:val="0"/>
                  <w:marRight w:val="0"/>
                  <w:marTop w:val="0"/>
                  <w:marBottom w:val="0"/>
                  <w:divBdr>
                    <w:top w:val="single" w:sz="2" w:space="0" w:color="E5E7EB"/>
                    <w:left w:val="single" w:sz="2" w:space="0" w:color="E5E7EB"/>
                    <w:bottom w:val="single" w:sz="2" w:space="0" w:color="E5E7EB"/>
                    <w:right w:val="single" w:sz="2" w:space="0" w:color="E5E7EB"/>
                  </w:divBdr>
                  <w:divsChild>
                    <w:div w:id="1865824679">
                      <w:marLeft w:val="0"/>
                      <w:marRight w:val="0"/>
                      <w:marTop w:val="0"/>
                      <w:marBottom w:val="0"/>
                      <w:divBdr>
                        <w:top w:val="single" w:sz="2" w:space="0" w:color="E5E7EB"/>
                        <w:left w:val="single" w:sz="2" w:space="0" w:color="E5E7EB"/>
                        <w:bottom w:val="single" w:sz="2" w:space="0" w:color="E5E7EB"/>
                        <w:right w:val="single" w:sz="2" w:space="0" w:color="E5E7EB"/>
                      </w:divBdr>
                      <w:divsChild>
                        <w:div w:id="5512298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969554945">
      <w:bodyDiv w:val="1"/>
      <w:marLeft w:val="0"/>
      <w:marRight w:val="0"/>
      <w:marTop w:val="0"/>
      <w:marBottom w:val="0"/>
      <w:divBdr>
        <w:top w:val="none" w:sz="0" w:space="0" w:color="auto"/>
        <w:left w:val="none" w:sz="0" w:space="0" w:color="auto"/>
        <w:bottom w:val="none" w:sz="0" w:space="0" w:color="auto"/>
        <w:right w:val="none" w:sz="0" w:space="0" w:color="auto"/>
      </w:divBdr>
      <w:divsChild>
        <w:div w:id="3048230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2248329">
      <w:bodyDiv w:val="1"/>
      <w:marLeft w:val="0"/>
      <w:marRight w:val="0"/>
      <w:marTop w:val="0"/>
      <w:marBottom w:val="0"/>
      <w:divBdr>
        <w:top w:val="none" w:sz="0" w:space="0" w:color="auto"/>
        <w:left w:val="none" w:sz="0" w:space="0" w:color="auto"/>
        <w:bottom w:val="none" w:sz="0" w:space="0" w:color="auto"/>
        <w:right w:val="none" w:sz="0" w:space="0" w:color="auto"/>
      </w:divBdr>
    </w:div>
    <w:div w:id="1995450602">
      <w:bodyDiv w:val="1"/>
      <w:marLeft w:val="0"/>
      <w:marRight w:val="0"/>
      <w:marTop w:val="0"/>
      <w:marBottom w:val="0"/>
      <w:divBdr>
        <w:top w:val="none" w:sz="0" w:space="0" w:color="auto"/>
        <w:left w:val="none" w:sz="0" w:space="0" w:color="auto"/>
        <w:bottom w:val="none" w:sz="0" w:space="0" w:color="auto"/>
        <w:right w:val="none" w:sz="0" w:space="0" w:color="auto"/>
      </w:divBdr>
      <w:divsChild>
        <w:div w:id="1886524560">
          <w:marLeft w:val="0"/>
          <w:marRight w:val="0"/>
          <w:marTop w:val="0"/>
          <w:marBottom w:val="0"/>
          <w:divBdr>
            <w:top w:val="single" w:sz="2" w:space="0" w:color="E5E7EB"/>
            <w:left w:val="single" w:sz="2" w:space="0" w:color="E5E7EB"/>
            <w:bottom w:val="single" w:sz="2" w:space="0" w:color="E5E7EB"/>
            <w:right w:val="single" w:sz="2" w:space="0" w:color="E5E7EB"/>
          </w:divBdr>
          <w:divsChild>
            <w:div w:id="1254507301">
              <w:marLeft w:val="0"/>
              <w:marRight w:val="0"/>
              <w:marTop w:val="0"/>
              <w:marBottom w:val="0"/>
              <w:divBdr>
                <w:top w:val="single" w:sz="2" w:space="0" w:color="auto"/>
                <w:left w:val="single" w:sz="6" w:space="0" w:color="auto"/>
                <w:bottom w:val="single" w:sz="2" w:space="0" w:color="auto"/>
                <w:right w:val="single" w:sz="6" w:space="0" w:color="auto"/>
              </w:divBdr>
              <w:divsChild>
                <w:div w:id="525674814">
                  <w:marLeft w:val="0"/>
                  <w:marRight w:val="0"/>
                  <w:marTop w:val="0"/>
                  <w:marBottom w:val="0"/>
                  <w:divBdr>
                    <w:top w:val="single" w:sz="2" w:space="0" w:color="E5E7EB"/>
                    <w:left w:val="single" w:sz="2" w:space="0" w:color="E5E7EB"/>
                    <w:bottom w:val="single" w:sz="2" w:space="0" w:color="E5E7EB"/>
                    <w:right w:val="single" w:sz="2" w:space="0" w:color="E5E7EB"/>
                  </w:divBdr>
                  <w:divsChild>
                    <w:div w:id="26297640">
                      <w:marLeft w:val="0"/>
                      <w:marRight w:val="0"/>
                      <w:marTop w:val="0"/>
                      <w:marBottom w:val="0"/>
                      <w:divBdr>
                        <w:top w:val="single" w:sz="2" w:space="0" w:color="E5E7EB"/>
                        <w:left w:val="single" w:sz="2" w:space="0" w:color="E5E7EB"/>
                        <w:bottom w:val="single" w:sz="2" w:space="0" w:color="E5E7EB"/>
                        <w:right w:val="single" w:sz="2" w:space="0" w:color="E5E7EB"/>
                      </w:divBdr>
                      <w:divsChild>
                        <w:div w:id="10669961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2002536646">
      <w:bodyDiv w:val="1"/>
      <w:marLeft w:val="0"/>
      <w:marRight w:val="0"/>
      <w:marTop w:val="0"/>
      <w:marBottom w:val="0"/>
      <w:divBdr>
        <w:top w:val="none" w:sz="0" w:space="0" w:color="auto"/>
        <w:left w:val="none" w:sz="0" w:space="0" w:color="auto"/>
        <w:bottom w:val="none" w:sz="0" w:space="0" w:color="auto"/>
        <w:right w:val="none" w:sz="0" w:space="0" w:color="auto"/>
      </w:divBdr>
    </w:div>
    <w:div w:id="2006476046">
      <w:bodyDiv w:val="1"/>
      <w:marLeft w:val="0"/>
      <w:marRight w:val="0"/>
      <w:marTop w:val="0"/>
      <w:marBottom w:val="0"/>
      <w:divBdr>
        <w:top w:val="none" w:sz="0" w:space="0" w:color="auto"/>
        <w:left w:val="none" w:sz="0" w:space="0" w:color="auto"/>
        <w:bottom w:val="none" w:sz="0" w:space="0" w:color="auto"/>
        <w:right w:val="none" w:sz="0" w:space="0" w:color="auto"/>
      </w:divBdr>
      <w:divsChild>
        <w:div w:id="14671183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0857920">
      <w:bodyDiv w:val="1"/>
      <w:marLeft w:val="0"/>
      <w:marRight w:val="0"/>
      <w:marTop w:val="0"/>
      <w:marBottom w:val="0"/>
      <w:divBdr>
        <w:top w:val="none" w:sz="0" w:space="0" w:color="auto"/>
        <w:left w:val="none" w:sz="0" w:space="0" w:color="auto"/>
        <w:bottom w:val="none" w:sz="0" w:space="0" w:color="auto"/>
        <w:right w:val="none" w:sz="0" w:space="0" w:color="auto"/>
      </w:divBdr>
    </w:div>
    <w:div w:id="2056268916">
      <w:bodyDiv w:val="1"/>
      <w:marLeft w:val="0"/>
      <w:marRight w:val="0"/>
      <w:marTop w:val="0"/>
      <w:marBottom w:val="0"/>
      <w:divBdr>
        <w:top w:val="none" w:sz="0" w:space="0" w:color="auto"/>
        <w:left w:val="none" w:sz="0" w:space="0" w:color="auto"/>
        <w:bottom w:val="none" w:sz="0" w:space="0" w:color="auto"/>
        <w:right w:val="none" w:sz="0" w:space="0" w:color="auto"/>
      </w:divBdr>
    </w:div>
    <w:div w:id="2068602092">
      <w:bodyDiv w:val="1"/>
      <w:marLeft w:val="0"/>
      <w:marRight w:val="0"/>
      <w:marTop w:val="0"/>
      <w:marBottom w:val="0"/>
      <w:divBdr>
        <w:top w:val="none" w:sz="0" w:space="0" w:color="auto"/>
        <w:left w:val="none" w:sz="0" w:space="0" w:color="auto"/>
        <w:bottom w:val="none" w:sz="0" w:space="0" w:color="auto"/>
        <w:right w:val="none" w:sz="0" w:space="0" w:color="auto"/>
      </w:divBdr>
    </w:div>
    <w:div w:id="2084401753">
      <w:bodyDiv w:val="1"/>
      <w:marLeft w:val="0"/>
      <w:marRight w:val="0"/>
      <w:marTop w:val="0"/>
      <w:marBottom w:val="0"/>
      <w:divBdr>
        <w:top w:val="none" w:sz="0" w:space="0" w:color="auto"/>
        <w:left w:val="none" w:sz="0" w:space="0" w:color="auto"/>
        <w:bottom w:val="none" w:sz="0" w:space="0" w:color="auto"/>
        <w:right w:val="none" w:sz="0" w:space="0" w:color="auto"/>
      </w:divBdr>
      <w:divsChild>
        <w:div w:id="1466662210">
          <w:marLeft w:val="0"/>
          <w:marRight w:val="0"/>
          <w:marTop w:val="0"/>
          <w:marBottom w:val="0"/>
          <w:divBdr>
            <w:top w:val="single" w:sz="2" w:space="0" w:color="E5E7EB"/>
            <w:left w:val="single" w:sz="2" w:space="0" w:color="E5E7EB"/>
            <w:bottom w:val="single" w:sz="2" w:space="0" w:color="E5E7EB"/>
            <w:right w:val="single" w:sz="2" w:space="0" w:color="E5E7EB"/>
          </w:divBdr>
          <w:divsChild>
            <w:div w:id="1669213773">
              <w:marLeft w:val="0"/>
              <w:marRight w:val="0"/>
              <w:marTop w:val="0"/>
              <w:marBottom w:val="0"/>
              <w:divBdr>
                <w:top w:val="single" w:sz="2" w:space="0" w:color="auto"/>
                <w:left w:val="single" w:sz="6" w:space="0" w:color="auto"/>
                <w:bottom w:val="single" w:sz="2" w:space="0" w:color="auto"/>
                <w:right w:val="single" w:sz="6" w:space="0" w:color="auto"/>
              </w:divBdr>
              <w:divsChild>
                <w:div w:id="1025249407">
                  <w:marLeft w:val="0"/>
                  <w:marRight w:val="0"/>
                  <w:marTop w:val="0"/>
                  <w:marBottom w:val="0"/>
                  <w:divBdr>
                    <w:top w:val="single" w:sz="2" w:space="0" w:color="E5E7EB"/>
                    <w:left w:val="single" w:sz="2" w:space="0" w:color="E5E7EB"/>
                    <w:bottom w:val="single" w:sz="2" w:space="0" w:color="E5E7EB"/>
                    <w:right w:val="single" w:sz="2" w:space="0" w:color="E5E7EB"/>
                  </w:divBdr>
                  <w:divsChild>
                    <w:div w:id="1613124846">
                      <w:marLeft w:val="0"/>
                      <w:marRight w:val="0"/>
                      <w:marTop w:val="0"/>
                      <w:marBottom w:val="0"/>
                      <w:divBdr>
                        <w:top w:val="single" w:sz="2" w:space="0" w:color="E5E7EB"/>
                        <w:left w:val="single" w:sz="2" w:space="0" w:color="E5E7EB"/>
                        <w:bottom w:val="single" w:sz="2" w:space="0" w:color="E5E7EB"/>
                        <w:right w:val="single" w:sz="2" w:space="0" w:color="E5E7EB"/>
                      </w:divBdr>
                      <w:divsChild>
                        <w:div w:id="13494837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2119639348">
      <w:bodyDiv w:val="1"/>
      <w:marLeft w:val="0"/>
      <w:marRight w:val="0"/>
      <w:marTop w:val="0"/>
      <w:marBottom w:val="0"/>
      <w:divBdr>
        <w:top w:val="none" w:sz="0" w:space="0" w:color="auto"/>
        <w:left w:val="none" w:sz="0" w:space="0" w:color="auto"/>
        <w:bottom w:val="none" w:sz="0" w:space="0" w:color="auto"/>
        <w:right w:val="none" w:sz="0" w:space="0" w:color="auto"/>
      </w:divBdr>
    </w:div>
    <w:div w:id="2134861220">
      <w:bodyDiv w:val="1"/>
      <w:marLeft w:val="0"/>
      <w:marRight w:val="0"/>
      <w:marTop w:val="0"/>
      <w:marBottom w:val="0"/>
      <w:divBdr>
        <w:top w:val="none" w:sz="0" w:space="0" w:color="auto"/>
        <w:left w:val="none" w:sz="0" w:space="0" w:color="auto"/>
        <w:bottom w:val="none" w:sz="0" w:space="0" w:color="auto"/>
        <w:right w:val="none" w:sz="0" w:space="0" w:color="auto"/>
      </w:divBdr>
    </w:div>
    <w:div w:id="2136286794">
      <w:bodyDiv w:val="1"/>
      <w:marLeft w:val="0"/>
      <w:marRight w:val="0"/>
      <w:marTop w:val="0"/>
      <w:marBottom w:val="0"/>
      <w:divBdr>
        <w:top w:val="none" w:sz="0" w:space="0" w:color="auto"/>
        <w:left w:val="none" w:sz="0" w:space="0" w:color="auto"/>
        <w:bottom w:val="none" w:sz="0" w:space="0" w:color="auto"/>
        <w:right w:val="none" w:sz="0" w:space="0" w:color="auto"/>
      </w:divBdr>
    </w:div>
    <w:div w:id="2142336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atap.ashutosh@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1EB402-8507-CF45-AE90-389B6FA8C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163</Pages>
  <Words>71714</Words>
  <Characters>408770</Characters>
  <Application>Microsoft Office Word</Application>
  <DocSecurity>0</DocSecurity>
  <Lines>3406</Lines>
  <Paragraphs>959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Ashutosh Pratap</dc:creator>
  <cp:keywords/>
  <dc:description/>
  <cp:lastModifiedBy>Ashutosh Pratap</cp:lastModifiedBy>
  <cp:revision>11</cp:revision>
  <dcterms:created xsi:type="dcterms:W3CDTF">2026-09-08T20:23:00Z</dcterms:created>
  <dcterms:modified xsi:type="dcterms:W3CDTF">2026-09-08T20:40:00Z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2F60B0B5-7058-4493-B37E-3306E93DB134</vt:lpwstr>
  </property>
</Properties>
</file>